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B289C" w14:textId="7C50A6A1" w:rsidR="00080512" w:rsidRPr="00424394" w:rsidRDefault="00080512">
      <w:pPr>
        <w:pStyle w:val="ZA"/>
        <w:framePr w:wrap="notBeside"/>
        <w:rPr>
          <w:noProof w:val="0"/>
        </w:rPr>
      </w:pPr>
      <w:bookmarkStart w:id="0" w:name="page1"/>
      <w:r w:rsidRPr="00424394">
        <w:rPr>
          <w:noProof w:val="0"/>
          <w:sz w:val="64"/>
        </w:rPr>
        <w:t xml:space="preserve">3GPP </w:t>
      </w:r>
      <w:r w:rsidRPr="001B69A8">
        <w:rPr>
          <w:noProof w:val="0"/>
          <w:sz w:val="64"/>
        </w:rPr>
        <w:t>TS</w:t>
      </w:r>
      <w:r w:rsidRPr="00424394">
        <w:rPr>
          <w:noProof w:val="0"/>
          <w:sz w:val="64"/>
        </w:rPr>
        <w:t xml:space="preserve"> </w:t>
      </w:r>
      <w:r w:rsidR="00642AD8" w:rsidRPr="00424394">
        <w:rPr>
          <w:noProof w:val="0"/>
          <w:sz w:val="64"/>
        </w:rPr>
        <w:t>32</w:t>
      </w:r>
      <w:r w:rsidRPr="00424394">
        <w:rPr>
          <w:noProof w:val="0"/>
          <w:sz w:val="64"/>
        </w:rPr>
        <w:t>.</w:t>
      </w:r>
      <w:r w:rsidR="00642AD8" w:rsidRPr="00424394">
        <w:rPr>
          <w:noProof w:val="0"/>
          <w:sz w:val="64"/>
        </w:rPr>
        <w:t>255</w:t>
      </w:r>
      <w:r w:rsidRPr="00424394">
        <w:rPr>
          <w:noProof w:val="0"/>
          <w:sz w:val="64"/>
        </w:rPr>
        <w:t xml:space="preserve"> </w:t>
      </w:r>
      <w:r w:rsidR="007A0FF2" w:rsidRPr="00424394">
        <w:rPr>
          <w:noProof w:val="0"/>
        </w:rPr>
        <w:t>V</w:t>
      </w:r>
      <w:ins w:id="1" w:author="32.255_CR0531R3_(Rel-18)_TEI18" w:date="2024-09-10T12:00:00Z">
        <w:r w:rsidR="00C5591A">
          <w:rPr>
            <w:noProof w:val="0"/>
          </w:rPr>
          <w:t>18.5.0</w:t>
        </w:r>
      </w:ins>
      <w:del w:id="2" w:author="32.255_CR0531R3_(Rel-18)_TEI18" w:date="2024-09-10T12:00:00Z">
        <w:r w:rsidR="00FA5E73" w:rsidDel="00C5591A">
          <w:rPr>
            <w:noProof w:val="0"/>
          </w:rPr>
          <w:delText>18.</w:delText>
        </w:r>
        <w:r w:rsidR="00453751" w:rsidDel="00C5591A">
          <w:rPr>
            <w:noProof w:val="0"/>
          </w:rPr>
          <w:delText>4</w:delText>
        </w:r>
        <w:r w:rsidR="00FA5E73" w:rsidDel="00C5591A">
          <w:rPr>
            <w:noProof w:val="0"/>
          </w:rPr>
          <w:delText>.0</w:delText>
        </w:r>
      </w:del>
      <w:r w:rsidR="00817810" w:rsidRPr="00424394">
        <w:rPr>
          <w:noProof w:val="0"/>
        </w:rPr>
        <w:t xml:space="preserve"> </w:t>
      </w:r>
      <w:r w:rsidRPr="00424394">
        <w:rPr>
          <w:noProof w:val="0"/>
          <w:sz w:val="32"/>
        </w:rPr>
        <w:t>(</w:t>
      </w:r>
      <w:ins w:id="3" w:author="32.255_CR0531R3_(Rel-18)_TEI18" w:date="2024-09-10T12:00:00Z">
        <w:r w:rsidR="00C5591A">
          <w:rPr>
            <w:noProof w:val="0"/>
            <w:sz w:val="32"/>
          </w:rPr>
          <w:t>2024-09</w:t>
        </w:r>
      </w:ins>
      <w:del w:id="4" w:author="32.255_CR0531R3_(Rel-18)_TEI18" w:date="2024-09-10T12:00:00Z">
        <w:r w:rsidR="00FA5E73" w:rsidDel="00C5591A">
          <w:rPr>
            <w:noProof w:val="0"/>
            <w:sz w:val="32"/>
          </w:rPr>
          <w:delText>202</w:delText>
        </w:r>
        <w:r w:rsidR="00E968D1" w:rsidDel="00C5591A">
          <w:rPr>
            <w:noProof w:val="0"/>
            <w:sz w:val="32"/>
          </w:rPr>
          <w:delText>4</w:delText>
        </w:r>
        <w:r w:rsidR="00FA5E73" w:rsidDel="00C5591A">
          <w:rPr>
            <w:noProof w:val="0"/>
            <w:sz w:val="32"/>
          </w:rPr>
          <w:delText>-</w:delText>
        </w:r>
        <w:r w:rsidR="00E968D1" w:rsidDel="00C5591A">
          <w:rPr>
            <w:noProof w:val="0"/>
            <w:sz w:val="32"/>
          </w:rPr>
          <w:delText>0</w:delText>
        </w:r>
        <w:r w:rsidR="00453751" w:rsidDel="00C5591A">
          <w:rPr>
            <w:noProof w:val="0"/>
            <w:sz w:val="32"/>
          </w:rPr>
          <w:delText>6</w:delText>
        </w:r>
      </w:del>
      <w:r w:rsidRPr="00424394">
        <w:rPr>
          <w:noProof w:val="0"/>
          <w:sz w:val="32"/>
        </w:rPr>
        <w:t>)</w:t>
      </w:r>
    </w:p>
    <w:p w14:paraId="6861AC1B" w14:textId="77777777" w:rsidR="00080512" w:rsidRPr="00424394" w:rsidRDefault="00080512">
      <w:pPr>
        <w:pStyle w:val="ZB"/>
        <w:framePr w:wrap="notBeside"/>
        <w:rPr>
          <w:noProof w:val="0"/>
        </w:rPr>
      </w:pPr>
      <w:r w:rsidRPr="00424394">
        <w:rPr>
          <w:noProof w:val="0"/>
        </w:rPr>
        <w:t>Technical Specification</w:t>
      </w:r>
    </w:p>
    <w:p w14:paraId="061473EF" w14:textId="77777777" w:rsidR="00080512" w:rsidRPr="00424394" w:rsidRDefault="00080512">
      <w:pPr>
        <w:pStyle w:val="ZT"/>
        <w:framePr w:wrap="notBeside"/>
      </w:pPr>
      <w:r w:rsidRPr="00424394">
        <w:t>3rd Generation Partnership Project;</w:t>
      </w:r>
    </w:p>
    <w:p w14:paraId="59B04F6B" w14:textId="77777777" w:rsidR="00642AD8" w:rsidRPr="00424394" w:rsidRDefault="00642AD8">
      <w:pPr>
        <w:pStyle w:val="ZT"/>
        <w:framePr w:wrap="notBeside"/>
      </w:pPr>
      <w:r w:rsidRPr="00424394">
        <w:t>Technical Specification Group Services and System Aspects;</w:t>
      </w:r>
    </w:p>
    <w:p w14:paraId="5BE3B388" w14:textId="77777777" w:rsidR="00642AD8" w:rsidRPr="00424394" w:rsidRDefault="00642AD8" w:rsidP="00642AD8">
      <w:pPr>
        <w:framePr w:wrap="notBeside" w:hAnchor="margin" w:yAlign="center"/>
        <w:widowControl w:val="0"/>
        <w:spacing w:after="0" w:line="240" w:lineRule="atLeast"/>
        <w:jc w:val="right"/>
        <w:rPr>
          <w:rFonts w:ascii="Arial" w:eastAsia="SimSun" w:hAnsi="Arial"/>
          <w:b/>
          <w:sz w:val="34"/>
        </w:rPr>
      </w:pPr>
      <w:r w:rsidRPr="00424394">
        <w:rPr>
          <w:rFonts w:ascii="Arial" w:eastAsia="SimSun" w:hAnsi="Arial"/>
          <w:b/>
          <w:sz w:val="34"/>
        </w:rPr>
        <w:t>Telecommunication management;</w:t>
      </w:r>
    </w:p>
    <w:p w14:paraId="496B4551" w14:textId="77777777" w:rsidR="00642AD8" w:rsidRPr="00424394" w:rsidRDefault="00642AD8" w:rsidP="00642AD8">
      <w:pPr>
        <w:framePr w:wrap="notBeside" w:hAnchor="margin" w:yAlign="center"/>
        <w:widowControl w:val="0"/>
        <w:spacing w:after="0" w:line="240" w:lineRule="atLeast"/>
        <w:jc w:val="right"/>
        <w:rPr>
          <w:rFonts w:ascii="Arial" w:eastAsia="SimSun" w:hAnsi="Arial"/>
          <w:b/>
          <w:sz w:val="34"/>
        </w:rPr>
      </w:pPr>
      <w:r w:rsidRPr="00424394">
        <w:rPr>
          <w:rFonts w:ascii="Arial" w:eastAsia="SimSun" w:hAnsi="Arial"/>
          <w:b/>
          <w:sz w:val="34"/>
        </w:rPr>
        <w:t>Charging management;</w:t>
      </w:r>
    </w:p>
    <w:p w14:paraId="334F1742" w14:textId="77777777" w:rsidR="00642AD8" w:rsidRPr="00424394" w:rsidRDefault="00642AD8">
      <w:pPr>
        <w:pStyle w:val="ZT"/>
        <w:framePr w:wrap="notBeside"/>
      </w:pPr>
      <w:r w:rsidRPr="00424394">
        <w:t xml:space="preserve">5G </w:t>
      </w:r>
      <w:r w:rsidR="00D82D3E">
        <w:t>d</w:t>
      </w:r>
      <w:r w:rsidRPr="00424394">
        <w:t xml:space="preserve">ata connectivity domain charging; </w:t>
      </w:r>
    </w:p>
    <w:p w14:paraId="7C3C08DA" w14:textId="77777777" w:rsidR="00080512" w:rsidRPr="00424394" w:rsidRDefault="00642AD8">
      <w:pPr>
        <w:pStyle w:val="ZT"/>
        <w:framePr w:wrap="notBeside"/>
      </w:pPr>
      <w:r w:rsidRPr="00424394">
        <w:t>stage 2</w:t>
      </w:r>
    </w:p>
    <w:p w14:paraId="262C9725" w14:textId="77777777" w:rsidR="00080512" w:rsidRPr="00424394" w:rsidRDefault="00FC1192">
      <w:pPr>
        <w:pStyle w:val="ZT"/>
        <w:framePr w:wrap="notBeside"/>
        <w:rPr>
          <w:i/>
          <w:sz w:val="28"/>
        </w:rPr>
      </w:pPr>
      <w:r w:rsidRPr="00424394">
        <w:t>(</w:t>
      </w:r>
      <w:r w:rsidRPr="00424394">
        <w:rPr>
          <w:rStyle w:val="ZGSM"/>
        </w:rPr>
        <w:t xml:space="preserve">Release </w:t>
      </w:r>
      <w:r w:rsidR="007A0FF2" w:rsidRPr="00424394">
        <w:rPr>
          <w:rStyle w:val="ZGSM"/>
        </w:rPr>
        <w:t>1</w:t>
      </w:r>
      <w:r w:rsidR="007A0FF2">
        <w:rPr>
          <w:rStyle w:val="ZGSM"/>
        </w:rPr>
        <w:t>8</w:t>
      </w:r>
      <w:r w:rsidRPr="00424394">
        <w:t>)</w:t>
      </w:r>
    </w:p>
    <w:p w14:paraId="17AF3B57" w14:textId="77777777" w:rsidR="00917CCB" w:rsidRPr="00424394" w:rsidRDefault="00917CCB" w:rsidP="00917CCB">
      <w:pPr>
        <w:pStyle w:val="ZU"/>
        <w:framePr w:h="4929" w:hRule="exact" w:wrap="notBeside"/>
        <w:tabs>
          <w:tab w:val="right" w:pos="10206"/>
        </w:tabs>
        <w:jc w:val="left"/>
        <w:rPr>
          <w:noProof w:val="0"/>
        </w:rPr>
      </w:pPr>
      <w:r w:rsidRPr="00424394">
        <w:rPr>
          <w:i/>
          <w:noProof w:val="0"/>
        </w:rPr>
        <w:t xml:space="preserve">  </w:t>
      </w:r>
      <w:bookmarkStart w:id="5" w:name="_MON_1684549432"/>
      <w:bookmarkEnd w:id="5"/>
      <w:r w:rsidR="007A0FF2" w:rsidRPr="007A0FF2">
        <w:rPr>
          <w:i/>
          <w:noProof w:val="0"/>
        </w:rPr>
        <w:object w:dxaOrig="2026" w:dyaOrig="1251" w14:anchorId="7FDF7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45pt;height:62.15pt" o:ole="">
            <v:imagedata r:id="rId9" o:title=""/>
          </v:shape>
          <o:OLEObject Type="Embed" ProgID="Word.Picture.8" ShapeID="_x0000_i1025" DrawAspect="Content" ObjectID="_1787478191" r:id="rId10"/>
        </w:object>
      </w:r>
      <w:r w:rsidRPr="001B69A8">
        <w:rPr>
          <w:noProof w:val="0"/>
        </w:rPr>
        <w:tab/>
      </w:r>
      <w:r w:rsidR="00C5591A">
        <w:rPr>
          <w:noProof w:val="0"/>
        </w:rPr>
        <w:pict w14:anchorId="39D94FBA">
          <v:shape id="_x0000_i1026" type="#_x0000_t75" style="width:128.8pt;height:74.9pt">
            <v:imagedata r:id="rId11" o:title="3GPP-logo_web"/>
          </v:shape>
        </w:pict>
      </w:r>
    </w:p>
    <w:p w14:paraId="3884245D" w14:textId="77777777" w:rsidR="00080512" w:rsidRPr="00424394" w:rsidRDefault="00080512">
      <w:pPr>
        <w:pStyle w:val="ZU"/>
        <w:framePr w:h="4929" w:hRule="exact" w:wrap="notBeside"/>
        <w:tabs>
          <w:tab w:val="right" w:pos="10206"/>
        </w:tabs>
        <w:jc w:val="left"/>
        <w:rPr>
          <w:noProof w:val="0"/>
        </w:rPr>
      </w:pPr>
    </w:p>
    <w:p w14:paraId="4073E09F" w14:textId="77777777" w:rsidR="00080512" w:rsidRPr="00424394" w:rsidRDefault="00080512" w:rsidP="00734A5B">
      <w:pPr>
        <w:framePr w:h="1377" w:hRule="exact" w:wrap="notBeside" w:vAnchor="page" w:hAnchor="margin" w:y="15305"/>
        <w:rPr>
          <w:sz w:val="16"/>
        </w:rPr>
      </w:pPr>
      <w:r w:rsidRPr="00424394">
        <w:rPr>
          <w:sz w:val="16"/>
        </w:rPr>
        <w:t>The present document has been developed within the 3</w:t>
      </w:r>
      <w:r w:rsidR="00F04712" w:rsidRPr="00424394">
        <w:rPr>
          <w:sz w:val="16"/>
        </w:rPr>
        <w:t>rd</w:t>
      </w:r>
      <w:r w:rsidRPr="00424394">
        <w:rPr>
          <w:sz w:val="16"/>
        </w:rPr>
        <w:t xml:space="preserve"> Generation Partnership Project (3GPP</w:t>
      </w:r>
      <w:r w:rsidRPr="00424394">
        <w:rPr>
          <w:sz w:val="16"/>
          <w:vertAlign w:val="superscript"/>
        </w:rPr>
        <w:t xml:space="preserve"> TM</w:t>
      </w:r>
      <w:r w:rsidRPr="00424394">
        <w:rPr>
          <w:sz w:val="16"/>
        </w:rPr>
        <w:t>) and may be further elaborated for the purposes of 3GPP..</w:t>
      </w:r>
      <w:r w:rsidRPr="00424394">
        <w:rPr>
          <w:sz w:val="16"/>
        </w:rPr>
        <w:br/>
        <w:t>The present document has not been subject to any approval process by the 3GPP</w:t>
      </w:r>
      <w:r w:rsidRPr="00424394">
        <w:rPr>
          <w:sz w:val="16"/>
          <w:vertAlign w:val="superscript"/>
        </w:rPr>
        <w:t xml:space="preserve"> </w:t>
      </w:r>
      <w:r w:rsidRPr="00424394">
        <w:rPr>
          <w:sz w:val="16"/>
        </w:rPr>
        <w:t>Organizational Partners and shall not be implemented.</w:t>
      </w:r>
      <w:r w:rsidRPr="00424394">
        <w:rPr>
          <w:sz w:val="16"/>
        </w:rPr>
        <w:br/>
        <w:t>This Specification is provided for future development work within 3GPP</w:t>
      </w:r>
      <w:r w:rsidRPr="00424394">
        <w:rPr>
          <w:sz w:val="16"/>
          <w:vertAlign w:val="superscript"/>
        </w:rPr>
        <w:t xml:space="preserve"> </w:t>
      </w:r>
      <w:r w:rsidRPr="00424394">
        <w:rPr>
          <w:sz w:val="16"/>
        </w:rPr>
        <w:t>only. The Organizational Partners accept no liability for any use of this Specification.</w:t>
      </w:r>
      <w:r w:rsidRPr="00424394">
        <w:rPr>
          <w:sz w:val="16"/>
        </w:rPr>
        <w:br/>
        <w:t xml:space="preserve">Specifications and </w:t>
      </w:r>
      <w:r w:rsidR="00F653B8" w:rsidRPr="00424394">
        <w:rPr>
          <w:sz w:val="16"/>
        </w:rPr>
        <w:t>Reports</w:t>
      </w:r>
      <w:r w:rsidRPr="00424394">
        <w:rPr>
          <w:sz w:val="16"/>
        </w:rPr>
        <w:t xml:space="preserve"> for implementation of the 3GPP</w:t>
      </w:r>
      <w:r w:rsidRPr="00424394">
        <w:rPr>
          <w:sz w:val="16"/>
          <w:vertAlign w:val="superscript"/>
        </w:rPr>
        <w:t xml:space="preserve"> TM</w:t>
      </w:r>
      <w:r w:rsidRPr="00424394">
        <w:rPr>
          <w:sz w:val="16"/>
        </w:rPr>
        <w:t xml:space="preserve"> system should be obtained via the 3GPP Organizational Partners' Publications Offices.</w:t>
      </w:r>
    </w:p>
    <w:p w14:paraId="387D0FA0" w14:textId="77777777" w:rsidR="00080512" w:rsidRPr="00424394" w:rsidRDefault="00080512">
      <w:pPr>
        <w:pStyle w:val="ZV"/>
        <w:framePr w:wrap="notBeside"/>
        <w:rPr>
          <w:noProof w:val="0"/>
        </w:rPr>
      </w:pPr>
    </w:p>
    <w:p w14:paraId="30CD3B20" w14:textId="77777777" w:rsidR="00080512" w:rsidRPr="00424394" w:rsidRDefault="00080512"/>
    <w:bookmarkEnd w:id="0"/>
    <w:p w14:paraId="4C6217D6" w14:textId="77777777" w:rsidR="00080512" w:rsidRPr="00424394" w:rsidRDefault="00080512">
      <w:pPr>
        <w:sectPr w:rsidR="00080512" w:rsidRPr="00424394" w:rsidSect="001842A1">
          <w:footnotePr>
            <w:numRestart w:val="eachSect"/>
          </w:footnotePr>
          <w:pgSz w:w="11907" w:h="16840"/>
          <w:pgMar w:top="2268" w:right="851" w:bottom="10773" w:left="851" w:header="0" w:footer="0" w:gutter="0"/>
          <w:cols w:space="720"/>
        </w:sectPr>
      </w:pPr>
    </w:p>
    <w:p w14:paraId="6A394515" w14:textId="77777777" w:rsidR="00614FDF" w:rsidRPr="00424394" w:rsidRDefault="00614FDF" w:rsidP="00614FDF">
      <w:bookmarkStart w:id="6" w:name="page2"/>
      <w:r w:rsidRPr="00424394">
        <w:lastRenderedPageBreak/>
        <w:br/>
      </w:r>
    </w:p>
    <w:p w14:paraId="321C1663" w14:textId="77777777" w:rsidR="00080512" w:rsidRPr="00424394" w:rsidRDefault="00080512"/>
    <w:p w14:paraId="7A93B30C" w14:textId="77777777" w:rsidR="00080512" w:rsidRPr="00424394" w:rsidRDefault="00080512">
      <w:pPr>
        <w:pStyle w:val="FP"/>
        <w:framePr w:wrap="notBeside" w:hAnchor="margin" w:y="1419"/>
        <w:pBdr>
          <w:bottom w:val="single" w:sz="6" w:space="1" w:color="auto"/>
        </w:pBdr>
        <w:spacing w:before="240"/>
        <w:ind w:left="2835" w:right="2835"/>
        <w:jc w:val="center"/>
      </w:pPr>
      <w:r w:rsidRPr="00424394">
        <w:t>Keywords</w:t>
      </w:r>
    </w:p>
    <w:p w14:paraId="0F48C075" w14:textId="77777777" w:rsidR="00080512" w:rsidRPr="00424394" w:rsidRDefault="00642AD8">
      <w:pPr>
        <w:pStyle w:val="FP"/>
        <w:framePr w:wrap="notBeside" w:hAnchor="margin" w:y="1419"/>
        <w:ind w:left="2835" w:right="2835"/>
        <w:jc w:val="center"/>
        <w:rPr>
          <w:rFonts w:ascii="Arial" w:hAnsi="Arial"/>
          <w:sz w:val="18"/>
        </w:rPr>
      </w:pPr>
      <w:r w:rsidRPr="00424394">
        <w:rPr>
          <w:rFonts w:ascii="Arial" w:hAnsi="Arial"/>
          <w:sz w:val="18"/>
        </w:rPr>
        <w:t>charging, accounting, management,</w:t>
      </w:r>
      <w:r w:rsidRPr="00424394">
        <w:rPr>
          <w:rFonts w:ascii="Arial" w:hAnsi="Arial"/>
          <w:sz w:val="18"/>
          <w:lang w:eastAsia="zh-CN"/>
        </w:rPr>
        <w:t xml:space="preserve"> 5G data</w:t>
      </w:r>
    </w:p>
    <w:p w14:paraId="750C0DF6" w14:textId="77777777" w:rsidR="00080512" w:rsidRPr="00424394" w:rsidRDefault="00080512"/>
    <w:p w14:paraId="6A807ED1" w14:textId="77777777" w:rsidR="00080512" w:rsidRPr="00424394" w:rsidRDefault="00080512"/>
    <w:p w14:paraId="5E8DF9DB" w14:textId="77777777" w:rsidR="00080512" w:rsidRPr="00424394" w:rsidRDefault="00080512">
      <w:pPr>
        <w:pStyle w:val="FP"/>
        <w:framePr w:wrap="notBeside" w:hAnchor="margin" w:yAlign="center"/>
        <w:spacing w:after="240"/>
        <w:ind w:left="2835" w:right="2835"/>
        <w:jc w:val="center"/>
        <w:rPr>
          <w:rFonts w:ascii="Arial" w:hAnsi="Arial"/>
          <w:b/>
          <w:i/>
        </w:rPr>
      </w:pPr>
      <w:r w:rsidRPr="00424394">
        <w:rPr>
          <w:rFonts w:ascii="Arial" w:hAnsi="Arial"/>
          <w:b/>
          <w:i/>
        </w:rPr>
        <w:t>3GPP</w:t>
      </w:r>
    </w:p>
    <w:p w14:paraId="07B72FE9" w14:textId="77777777" w:rsidR="00080512" w:rsidRPr="00424394" w:rsidRDefault="00080512">
      <w:pPr>
        <w:pStyle w:val="FP"/>
        <w:framePr w:wrap="notBeside" w:hAnchor="margin" w:yAlign="center"/>
        <w:pBdr>
          <w:bottom w:val="single" w:sz="6" w:space="1" w:color="auto"/>
        </w:pBdr>
        <w:ind w:left="2835" w:right="2835"/>
        <w:jc w:val="center"/>
      </w:pPr>
      <w:r w:rsidRPr="00424394">
        <w:t>Postal address</w:t>
      </w:r>
    </w:p>
    <w:p w14:paraId="19B5BFF5" w14:textId="77777777" w:rsidR="00080512" w:rsidRPr="00424394" w:rsidRDefault="00080512">
      <w:pPr>
        <w:pStyle w:val="FP"/>
        <w:framePr w:wrap="notBeside" w:hAnchor="margin" w:yAlign="center"/>
        <w:ind w:left="2835" w:right="2835"/>
        <w:jc w:val="center"/>
        <w:rPr>
          <w:rFonts w:ascii="Arial" w:hAnsi="Arial"/>
          <w:sz w:val="18"/>
        </w:rPr>
      </w:pPr>
    </w:p>
    <w:p w14:paraId="6C91EA53" w14:textId="77777777" w:rsidR="00080512" w:rsidRPr="00424394" w:rsidRDefault="00080512">
      <w:pPr>
        <w:pStyle w:val="FP"/>
        <w:framePr w:wrap="notBeside" w:hAnchor="margin" w:yAlign="center"/>
        <w:pBdr>
          <w:bottom w:val="single" w:sz="6" w:space="1" w:color="auto"/>
        </w:pBdr>
        <w:spacing w:before="240"/>
        <w:ind w:left="2835" w:right="2835"/>
        <w:jc w:val="center"/>
      </w:pPr>
      <w:r w:rsidRPr="00424394">
        <w:t>3GPP support office address</w:t>
      </w:r>
    </w:p>
    <w:p w14:paraId="34D76791" w14:textId="77777777" w:rsidR="00080512" w:rsidRPr="00216B9D" w:rsidRDefault="00080512">
      <w:pPr>
        <w:pStyle w:val="FP"/>
        <w:framePr w:wrap="notBeside" w:hAnchor="margin" w:yAlign="center"/>
        <w:ind w:left="2835" w:right="2835"/>
        <w:jc w:val="center"/>
        <w:rPr>
          <w:rFonts w:ascii="Arial" w:hAnsi="Arial"/>
          <w:sz w:val="18"/>
          <w:lang w:val="fr-FR"/>
        </w:rPr>
      </w:pPr>
      <w:r w:rsidRPr="00216B9D">
        <w:rPr>
          <w:rFonts w:ascii="Arial" w:hAnsi="Arial"/>
          <w:sz w:val="18"/>
          <w:lang w:val="fr-FR"/>
        </w:rPr>
        <w:t>650 Route des Lucioles - Sophia Antipolis</w:t>
      </w:r>
    </w:p>
    <w:p w14:paraId="46ACF16E" w14:textId="77777777" w:rsidR="00080512" w:rsidRPr="00216B9D" w:rsidRDefault="00080512">
      <w:pPr>
        <w:pStyle w:val="FP"/>
        <w:framePr w:wrap="notBeside" w:hAnchor="margin" w:yAlign="center"/>
        <w:ind w:left="2835" w:right="2835"/>
        <w:jc w:val="center"/>
        <w:rPr>
          <w:rFonts w:ascii="Arial" w:hAnsi="Arial"/>
          <w:sz w:val="18"/>
          <w:lang w:val="fr-FR"/>
        </w:rPr>
      </w:pPr>
      <w:r w:rsidRPr="00216B9D">
        <w:rPr>
          <w:rFonts w:ascii="Arial" w:hAnsi="Arial"/>
          <w:sz w:val="18"/>
          <w:lang w:val="fr-FR"/>
        </w:rPr>
        <w:t>Valbonne - FRANCE</w:t>
      </w:r>
    </w:p>
    <w:p w14:paraId="73B6D4EF" w14:textId="77777777" w:rsidR="00080512" w:rsidRPr="00424394" w:rsidRDefault="00080512">
      <w:pPr>
        <w:pStyle w:val="FP"/>
        <w:framePr w:wrap="notBeside" w:hAnchor="margin" w:yAlign="center"/>
        <w:spacing w:after="20"/>
        <w:ind w:left="2835" w:right="2835"/>
        <w:jc w:val="center"/>
        <w:rPr>
          <w:rFonts w:ascii="Arial" w:hAnsi="Arial"/>
          <w:sz w:val="18"/>
        </w:rPr>
      </w:pPr>
      <w:r w:rsidRPr="00424394">
        <w:rPr>
          <w:rFonts w:ascii="Arial" w:hAnsi="Arial"/>
          <w:sz w:val="18"/>
        </w:rPr>
        <w:t>Tel.: +33 4 92 94 42 00 Fax: +33 4 93 65 47 16</w:t>
      </w:r>
    </w:p>
    <w:p w14:paraId="4813DC12" w14:textId="77777777" w:rsidR="00586F78" w:rsidRPr="00424394" w:rsidRDefault="00586F78" w:rsidP="00586F78">
      <w:pPr>
        <w:pStyle w:val="FP"/>
        <w:framePr w:wrap="notBeside" w:hAnchor="margin" w:yAlign="center"/>
        <w:pBdr>
          <w:bottom w:val="single" w:sz="6" w:space="1" w:color="auto"/>
        </w:pBdr>
        <w:spacing w:before="240"/>
        <w:ind w:left="2835" w:right="2835"/>
        <w:jc w:val="center"/>
      </w:pPr>
      <w:r w:rsidRPr="00424394">
        <w:t>Internet</w:t>
      </w:r>
    </w:p>
    <w:p w14:paraId="3CEE7322" w14:textId="77777777" w:rsidR="00586F78" w:rsidRPr="00424394" w:rsidRDefault="00586F78" w:rsidP="00586F78">
      <w:pPr>
        <w:pStyle w:val="FP"/>
        <w:framePr w:wrap="notBeside" w:hAnchor="margin" w:yAlign="center"/>
        <w:ind w:left="2835" w:right="2835"/>
        <w:jc w:val="center"/>
        <w:rPr>
          <w:rFonts w:ascii="Arial" w:hAnsi="Arial"/>
          <w:sz w:val="18"/>
        </w:rPr>
      </w:pPr>
      <w:r w:rsidRPr="00424394">
        <w:rPr>
          <w:rFonts w:ascii="Arial" w:hAnsi="Arial"/>
          <w:sz w:val="18"/>
        </w:rPr>
        <w:t>http://www.3gpp.org</w:t>
      </w:r>
    </w:p>
    <w:p w14:paraId="22C3BBF7" w14:textId="77777777" w:rsidR="00080512" w:rsidRPr="00424394" w:rsidRDefault="00080512"/>
    <w:p w14:paraId="4A0EB9B0" w14:textId="77777777" w:rsidR="00080512" w:rsidRPr="00424394"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424394">
        <w:rPr>
          <w:rFonts w:ascii="Arial" w:hAnsi="Arial"/>
          <w:b/>
          <w:i/>
        </w:rPr>
        <w:t>Copyright Notification</w:t>
      </w:r>
    </w:p>
    <w:p w14:paraId="31F66F4D" w14:textId="77777777" w:rsidR="00080512" w:rsidRPr="00424394" w:rsidRDefault="00080512" w:rsidP="00FA1266">
      <w:pPr>
        <w:pStyle w:val="FP"/>
        <w:framePr w:h="3057" w:hRule="exact" w:wrap="notBeside" w:vAnchor="page" w:hAnchor="margin" w:y="12605"/>
        <w:jc w:val="center"/>
      </w:pPr>
      <w:r w:rsidRPr="00424394">
        <w:t>No part may be reproduced except as authorized by written permission.</w:t>
      </w:r>
      <w:r w:rsidRPr="00424394">
        <w:br/>
        <w:t>The copyright and the foregoing restriction extend to reproduction in all media.</w:t>
      </w:r>
    </w:p>
    <w:p w14:paraId="5618B90F" w14:textId="77777777" w:rsidR="00080512" w:rsidRPr="00424394" w:rsidRDefault="00080512" w:rsidP="00FA1266">
      <w:pPr>
        <w:pStyle w:val="FP"/>
        <w:framePr w:h="3057" w:hRule="exact" w:wrap="notBeside" w:vAnchor="page" w:hAnchor="margin" w:y="12605"/>
        <w:jc w:val="center"/>
      </w:pPr>
    </w:p>
    <w:p w14:paraId="0D80575C" w14:textId="77777777" w:rsidR="00080512" w:rsidRPr="00424394" w:rsidRDefault="00DC309B" w:rsidP="00FA1266">
      <w:pPr>
        <w:pStyle w:val="FP"/>
        <w:framePr w:h="3057" w:hRule="exact" w:wrap="notBeside" w:vAnchor="page" w:hAnchor="margin" w:y="12605"/>
        <w:jc w:val="center"/>
        <w:rPr>
          <w:sz w:val="18"/>
        </w:rPr>
      </w:pPr>
      <w:r w:rsidRPr="00424394">
        <w:rPr>
          <w:sz w:val="18"/>
        </w:rPr>
        <w:t xml:space="preserve">© </w:t>
      </w:r>
      <w:r w:rsidR="004A25D5" w:rsidRPr="00424394">
        <w:rPr>
          <w:sz w:val="18"/>
        </w:rPr>
        <w:t>20</w:t>
      </w:r>
      <w:r w:rsidR="004A25D5">
        <w:rPr>
          <w:sz w:val="18"/>
        </w:rPr>
        <w:t>2</w:t>
      </w:r>
      <w:r w:rsidR="00E968D1">
        <w:rPr>
          <w:sz w:val="18"/>
        </w:rPr>
        <w:t>4</w:t>
      </w:r>
      <w:r w:rsidR="00080512" w:rsidRPr="00424394">
        <w:rPr>
          <w:sz w:val="18"/>
        </w:rPr>
        <w:t>, 3GPP Organizational Partners (ARIB, ATIS, CCSA, ETSI,</w:t>
      </w:r>
      <w:r w:rsidR="00F22EC7" w:rsidRPr="00424394">
        <w:rPr>
          <w:sz w:val="18"/>
        </w:rPr>
        <w:t xml:space="preserve"> TSDSI, </w:t>
      </w:r>
      <w:r w:rsidR="00080512" w:rsidRPr="00424394">
        <w:rPr>
          <w:sz w:val="18"/>
        </w:rPr>
        <w:t>TTA, TTC).</w:t>
      </w:r>
      <w:bookmarkStart w:id="7" w:name="copyrightaddon"/>
      <w:bookmarkEnd w:id="7"/>
    </w:p>
    <w:p w14:paraId="0FA40EE9" w14:textId="77777777" w:rsidR="00734A5B" w:rsidRPr="00424394" w:rsidRDefault="00080512" w:rsidP="00FA1266">
      <w:pPr>
        <w:pStyle w:val="FP"/>
        <w:framePr w:h="3057" w:hRule="exact" w:wrap="notBeside" w:vAnchor="page" w:hAnchor="margin" w:y="12605"/>
        <w:jc w:val="center"/>
        <w:rPr>
          <w:sz w:val="18"/>
        </w:rPr>
      </w:pPr>
      <w:r w:rsidRPr="00424394">
        <w:rPr>
          <w:sz w:val="18"/>
        </w:rPr>
        <w:t>All rights reserved.</w:t>
      </w:r>
    </w:p>
    <w:p w14:paraId="23DCB3BF" w14:textId="77777777" w:rsidR="00FC1192" w:rsidRPr="00424394" w:rsidRDefault="00FC1192" w:rsidP="00FA1266">
      <w:pPr>
        <w:pStyle w:val="FP"/>
        <w:framePr w:h="3057" w:hRule="exact" w:wrap="notBeside" w:vAnchor="page" w:hAnchor="margin" w:y="12605"/>
        <w:rPr>
          <w:sz w:val="18"/>
        </w:rPr>
      </w:pPr>
    </w:p>
    <w:p w14:paraId="64E87B94" w14:textId="77777777" w:rsidR="00734A5B" w:rsidRPr="00424394" w:rsidRDefault="00734A5B" w:rsidP="00FA1266">
      <w:pPr>
        <w:pStyle w:val="FP"/>
        <w:framePr w:h="3057" w:hRule="exact" w:wrap="notBeside" w:vAnchor="page" w:hAnchor="margin" w:y="12605"/>
        <w:rPr>
          <w:sz w:val="18"/>
        </w:rPr>
      </w:pPr>
      <w:r w:rsidRPr="00424394">
        <w:rPr>
          <w:sz w:val="18"/>
        </w:rPr>
        <w:t>UMTS™ is a Trade Mark of ETSI registered for the benefit of its members</w:t>
      </w:r>
    </w:p>
    <w:p w14:paraId="45D9CAC3" w14:textId="77777777" w:rsidR="00080512" w:rsidRPr="00424394" w:rsidRDefault="00734A5B" w:rsidP="00FA1266">
      <w:pPr>
        <w:pStyle w:val="FP"/>
        <w:framePr w:h="3057" w:hRule="exact" w:wrap="notBeside" w:vAnchor="page" w:hAnchor="margin" w:y="12605"/>
        <w:rPr>
          <w:sz w:val="18"/>
        </w:rPr>
      </w:pPr>
      <w:r w:rsidRPr="00424394">
        <w:rPr>
          <w:sz w:val="18"/>
        </w:rPr>
        <w:t>3GPP™ is a Trade Mark of ETSI registered for the benefit of its Members and of the 3GPP Organizational Partners</w:t>
      </w:r>
      <w:r w:rsidR="00080512" w:rsidRPr="00424394">
        <w:rPr>
          <w:sz w:val="18"/>
        </w:rPr>
        <w:br/>
      </w:r>
      <w:r w:rsidR="00FA1266" w:rsidRPr="00424394">
        <w:rPr>
          <w:sz w:val="18"/>
        </w:rPr>
        <w:t>LTE™ is a Trade Mark of ETSI registered for the benefit of its Members and of the 3GPP Organizational Partners</w:t>
      </w:r>
    </w:p>
    <w:p w14:paraId="4F446731" w14:textId="77777777" w:rsidR="00FA1266" w:rsidRPr="00424394" w:rsidRDefault="00FA1266" w:rsidP="00FA1266">
      <w:pPr>
        <w:pStyle w:val="FP"/>
        <w:framePr w:h="3057" w:hRule="exact" w:wrap="notBeside" w:vAnchor="page" w:hAnchor="margin" w:y="12605"/>
        <w:rPr>
          <w:sz w:val="18"/>
        </w:rPr>
      </w:pPr>
      <w:r w:rsidRPr="00424394">
        <w:rPr>
          <w:sz w:val="18"/>
        </w:rPr>
        <w:t>GSM® and the GSM logo are registered and owned by the GSM Association</w:t>
      </w:r>
    </w:p>
    <w:bookmarkEnd w:id="6"/>
    <w:p w14:paraId="0E37A02A" w14:textId="77777777" w:rsidR="00080512" w:rsidRPr="00424394" w:rsidRDefault="00080512">
      <w:pPr>
        <w:pStyle w:val="TT"/>
      </w:pPr>
      <w:r w:rsidRPr="00424394">
        <w:br w:type="page"/>
      </w:r>
      <w:r w:rsidRPr="00424394">
        <w:lastRenderedPageBreak/>
        <w:t>Contents</w:t>
      </w:r>
    </w:p>
    <w:p w14:paraId="1509ABBC" w14:textId="0E3CDE6E" w:rsidR="00007997" w:rsidRPr="00007997" w:rsidRDefault="00E773C8">
      <w:pPr>
        <w:pStyle w:val="TOC1"/>
        <w:rPr>
          <w:rFonts w:ascii="Calibri" w:hAnsi="Calibri"/>
          <w:noProof/>
          <w:kern w:val="2"/>
          <w:szCs w:val="22"/>
          <w:lang w:eastAsia="en-GB"/>
        </w:rPr>
      </w:pPr>
      <w:r>
        <w:fldChar w:fldCharType="begin" w:fldLock="1"/>
      </w:r>
      <w:r>
        <w:instrText xml:space="preserve"> TOC \o "1-9" </w:instrText>
      </w:r>
      <w:r>
        <w:fldChar w:fldCharType="separate"/>
      </w:r>
      <w:r w:rsidR="00007997">
        <w:rPr>
          <w:noProof/>
        </w:rPr>
        <w:t>Foreword</w:t>
      </w:r>
      <w:r w:rsidR="00007997">
        <w:rPr>
          <w:noProof/>
        </w:rPr>
        <w:tab/>
      </w:r>
      <w:r w:rsidR="00007997">
        <w:rPr>
          <w:noProof/>
        </w:rPr>
        <w:fldChar w:fldCharType="begin" w:fldLock="1"/>
      </w:r>
      <w:r w:rsidR="00007997">
        <w:rPr>
          <w:noProof/>
        </w:rPr>
        <w:instrText xml:space="preserve"> PAGEREF _Toc171690567 \h </w:instrText>
      </w:r>
      <w:r w:rsidR="00007997">
        <w:rPr>
          <w:noProof/>
        </w:rPr>
      </w:r>
      <w:r w:rsidR="00007997">
        <w:rPr>
          <w:noProof/>
        </w:rPr>
        <w:fldChar w:fldCharType="separate"/>
      </w:r>
      <w:r w:rsidR="00007997">
        <w:rPr>
          <w:noProof/>
        </w:rPr>
        <w:t>9</w:t>
      </w:r>
      <w:r w:rsidR="00007997">
        <w:rPr>
          <w:noProof/>
        </w:rPr>
        <w:fldChar w:fldCharType="end"/>
      </w:r>
    </w:p>
    <w:p w14:paraId="2F0E025F" w14:textId="088576FB" w:rsidR="00007997" w:rsidRPr="00007997" w:rsidRDefault="00007997">
      <w:pPr>
        <w:pStyle w:val="TOC1"/>
        <w:rPr>
          <w:rFonts w:ascii="Calibri" w:hAnsi="Calibri"/>
          <w:noProof/>
          <w:kern w:val="2"/>
          <w:szCs w:val="22"/>
          <w:lang w:eastAsia="en-GB"/>
        </w:rPr>
      </w:pPr>
      <w:r>
        <w:rPr>
          <w:noProof/>
        </w:rPr>
        <w:t>1</w:t>
      </w:r>
      <w:r w:rsidRPr="00007997">
        <w:rPr>
          <w:rFonts w:ascii="Calibri" w:hAnsi="Calibri"/>
          <w:noProof/>
          <w:kern w:val="2"/>
          <w:szCs w:val="22"/>
          <w:lang w:eastAsia="en-GB"/>
        </w:rPr>
        <w:tab/>
      </w:r>
      <w:r>
        <w:rPr>
          <w:noProof/>
        </w:rPr>
        <w:t>Scope</w:t>
      </w:r>
      <w:r>
        <w:rPr>
          <w:noProof/>
        </w:rPr>
        <w:tab/>
      </w:r>
      <w:r>
        <w:rPr>
          <w:noProof/>
        </w:rPr>
        <w:fldChar w:fldCharType="begin" w:fldLock="1"/>
      </w:r>
      <w:r>
        <w:rPr>
          <w:noProof/>
        </w:rPr>
        <w:instrText xml:space="preserve"> PAGEREF _Toc171690568 \h </w:instrText>
      </w:r>
      <w:r>
        <w:rPr>
          <w:noProof/>
        </w:rPr>
      </w:r>
      <w:r>
        <w:rPr>
          <w:noProof/>
        </w:rPr>
        <w:fldChar w:fldCharType="separate"/>
      </w:r>
      <w:r>
        <w:rPr>
          <w:noProof/>
        </w:rPr>
        <w:t>10</w:t>
      </w:r>
      <w:r>
        <w:rPr>
          <w:noProof/>
        </w:rPr>
        <w:fldChar w:fldCharType="end"/>
      </w:r>
    </w:p>
    <w:p w14:paraId="477DBD65" w14:textId="034E8151" w:rsidR="00007997" w:rsidRPr="00007997" w:rsidRDefault="00007997">
      <w:pPr>
        <w:pStyle w:val="TOC1"/>
        <w:rPr>
          <w:rFonts w:ascii="Calibri" w:hAnsi="Calibri"/>
          <w:noProof/>
          <w:kern w:val="2"/>
          <w:szCs w:val="22"/>
          <w:lang w:eastAsia="en-GB"/>
        </w:rPr>
      </w:pPr>
      <w:r>
        <w:rPr>
          <w:noProof/>
        </w:rPr>
        <w:t>2</w:t>
      </w:r>
      <w:r w:rsidRPr="00007997">
        <w:rPr>
          <w:rFonts w:ascii="Calibri" w:hAnsi="Calibri"/>
          <w:noProof/>
          <w:kern w:val="2"/>
          <w:szCs w:val="22"/>
          <w:lang w:eastAsia="en-GB"/>
        </w:rPr>
        <w:tab/>
      </w:r>
      <w:r>
        <w:rPr>
          <w:noProof/>
        </w:rPr>
        <w:t>References</w:t>
      </w:r>
      <w:r>
        <w:rPr>
          <w:noProof/>
        </w:rPr>
        <w:tab/>
      </w:r>
      <w:r>
        <w:rPr>
          <w:noProof/>
        </w:rPr>
        <w:fldChar w:fldCharType="begin" w:fldLock="1"/>
      </w:r>
      <w:r>
        <w:rPr>
          <w:noProof/>
        </w:rPr>
        <w:instrText xml:space="preserve"> PAGEREF _Toc171690569 \h </w:instrText>
      </w:r>
      <w:r>
        <w:rPr>
          <w:noProof/>
        </w:rPr>
      </w:r>
      <w:r>
        <w:rPr>
          <w:noProof/>
        </w:rPr>
        <w:fldChar w:fldCharType="separate"/>
      </w:r>
      <w:r>
        <w:rPr>
          <w:noProof/>
        </w:rPr>
        <w:t>10</w:t>
      </w:r>
      <w:r>
        <w:rPr>
          <w:noProof/>
        </w:rPr>
        <w:fldChar w:fldCharType="end"/>
      </w:r>
    </w:p>
    <w:p w14:paraId="3DD79F16" w14:textId="5FAAB649" w:rsidR="00007997" w:rsidRPr="00007997" w:rsidRDefault="00007997">
      <w:pPr>
        <w:pStyle w:val="TOC1"/>
        <w:rPr>
          <w:rFonts w:ascii="Calibri" w:hAnsi="Calibri"/>
          <w:noProof/>
          <w:kern w:val="2"/>
          <w:szCs w:val="22"/>
          <w:lang w:eastAsia="en-GB"/>
        </w:rPr>
      </w:pPr>
      <w:r>
        <w:rPr>
          <w:noProof/>
        </w:rPr>
        <w:t>3</w:t>
      </w:r>
      <w:r w:rsidRPr="00007997">
        <w:rPr>
          <w:rFonts w:ascii="Calibri" w:hAnsi="Calibri"/>
          <w:noProof/>
          <w:kern w:val="2"/>
          <w:szCs w:val="22"/>
          <w:lang w:eastAsia="en-GB"/>
        </w:rPr>
        <w:tab/>
      </w:r>
      <w:r>
        <w:rPr>
          <w:noProof/>
        </w:rPr>
        <w:t>Definitions, symbols and abbreviations</w:t>
      </w:r>
      <w:r>
        <w:rPr>
          <w:noProof/>
        </w:rPr>
        <w:tab/>
      </w:r>
      <w:r>
        <w:rPr>
          <w:noProof/>
        </w:rPr>
        <w:fldChar w:fldCharType="begin" w:fldLock="1"/>
      </w:r>
      <w:r>
        <w:rPr>
          <w:noProof/>
        </w:rPr>
        <w:instrText xml:space="preserve"> PAGEREF _Toc171690570 \h </w:instrText>
      </w:r>
      <w:r>
        <w:rPr>
          <w:noProof/>
        </w:rPr>
      </w:r>
      <w:r>
        <w:rPr>
          <w:noProof/>
        </w:rPr>
        <w:fldChar w:fldCharType="separate"/>
      </w:r>
      <w:r>
        <w:rPr>
          <w:noProof/>
        </w:rPr>
        <w:t>12</w:t>
      </w:r>
      <w:r>
        <w:rPr>
          <w:noProof/>
        </w:rPr>
        <w:fldChar w:fldCharType="end"/>
      </w:r>
    </w:p>
    <w:p w14:paraId="13FEEF34" w14:textId="28F9E46D" w:rsidR="00007997" w:rsidRPr="00007997" w:rsidRDefault="00007997">
      <w:pPr>
        <w:pStyle w:val="TOC2"/>
        <w:rPr>
          <w:rFonts w:ascii="Calibri" w:hAnsi="Calibri"/>
          <w:noProof/>
          <w:kern w:val="2"/>
          <w:sz w:val="22"/>
          <w:szCs w:val="22"/>
          <w:lang w:eastAsia="en-GB"/>
        </w:rPr>
      </w:pPr>
      <w:r>
        <w:rPr>
          <w:noProof/>
        </w:rPr>
        <w:t>3.1</w:t>
      </w:r>
      <w:r w:rsidRPr="00007997">
        <w:rPr>
          <w:rFonts w:ascii="Calibri" w:hAnsi="Calibri"/>
          <w:noProof/>
          <w:kern w:val="2"/>
          <w:sz w:val="22"/>
          <w:szCs w:val="22"/>
          <w:lang w:eastAsia="en-GB"/>
        </w:rPr>
        <w:tab/>
      </w:r>
      <w:r>
        <w:rPr>
          <w:noProof/>
        </w:rPr>
        <w:t>Definitions</w:t>
      </w:r>
      <w:r>
        <w:rPr>
          <w:noProof/>
        </w:rPr>
        <w:tab/>
      </w:r>
      <w:r>
        <w:rPr>
          <w:noProof/>
        </w:rPr>
        <w:fldChar w:fldCharType="begin" w:fldLock="1"/>
      </w:r>
      <w:r>
        <w:rPr>
          <w:noProof/>
        </w:rPr>
        <w:instrText xml:space="preserve"> PAGEREF _Toc171690571 \h </w:instrText>
      </w:r>
      <w:r>
        <w:rPr>
          <w:noProof/>
        </w:rPr>
      </w:r>
      <w:r>
        <w:rPr>
          <w:noProof/>
        </w:rPr>
        <w:fldChar w:fldCharType="separate"/>
      </w:r>
      <w:r>
        <w:rPr>
          <w:noProof/>
        </w:rPr>
        <w:t>12</w:t>
      </w:r>
      <w:r>
        <w:rPr>
          <w:noProof/>
        </w:rPr>
        <w:fldChar w:fldCharType="end"/>
      </w:r>
    </w:p>
    <w:p w14:paraId="362B5A0F" w14:textId="27AE5D37" w:rsidR="00007997" w:rsidRPr="00007997" w:rsidRDefault="00007997">
      <w:pPr>
        <w:pStyle w:val="TOC2"/>
        <w:rPr>
          <w:rFonts w:ascii="Calibri" w:hAnsi="Calibri"/>
          <w:noProof/>
          <w:kern w:val="2"/>
          <w:sz w:val="22"/>
          <w:szCs w:val="22"/>
          <w:lang w:eastAsia="en-GB"/>
        </w:rPr>
      </w:pPr>
      <w:r>
        <w:rPr>
          <w:noProof/>
        </w:rPr>
        <w:t>3.2</w:t>
      </w:r>
      <w:r w:rsidRPr="00007997">
        <w:rPr>
          <w:rFonts w:ascii="Calibri" w:hAnsi="Calibri"/>
          <w:noProof/>
          <w:kern w:val="2"/>
          <w:sz w:val="22"/>
          <w:szCs w:val="22"/>
          <w:lang w:eastAsia="en-GB"/>
        </w:rPr>
        <w:tab/>
      </w:r>
      <w:r>
        <w:rPr>
          <w:noProof/>
        </w:rPr>
        <w:t>Symbols</w:t>
      </w:r>
      <w:r>
        <w:rPr>
          <w:noProof/>
        </w:rPr>
        <w:tab/>
      </w:r>
      <w:r>
        <w:rPr>
          <w:noProof/>
        </w:rPr>
        <w:fldChar w:fldCharType="begin" w:fldLock="1"/>
      </w:r>
      <w:r>
        <w:rPr>
          <w:noProof/>
        </w:rPr>
        <w:instrText xml:space="preserve"> PAGEREF _Toc171690572 \h </w:instrText>
      </w:r>
      <w:r>
        <w:rPr>
          <w:noProof/>
        </w:rPr>
      </w:r>
      <w:r>
        <w:rPr>
          <w:noProof/>
        </w:rPr>
        <w:fldChar w:fldCharType="separate"/>
      </w:r>
      <w:r>
        <w:rPr>
          <w:noProof/>
        </w:rPr>
        <w:t>12</w:t>
      </w:r>
      <w:r>
        <w:rPr>
          <w:noProof/>
        </w:rPr>
        <w:fldChar w:fldCharType="end"/>
      </w:r>
    </w:p>
    <w:p w14:paraId="382AC5D2" w14:textId="3FA3E9BD" w:rsidR="00007997" w:rsidRPr="00007997" w:rsidRDefault="00007997">
      <w:pPr>
        <w:pStyle w:val="TOC2"/>
        <w:rPr>
          <w:rFonts w:ascii="Calibri" w:hAnsi="Calibri"/>
          <w:noProof/>
          <w:kern w:val="2"/>
          <w:sz w:val="22"/>
          <w:szCs w:val="22"/>
          <w:lang w:eastAsia="en-GB"/>
        </w:rPr>
      </w:pPr>
      <w:r>
        <w:rPr>
          <w:noProof/>
        </w:rPr>
        <w:t>3.3</w:t>
      </w:r>
      <w:r w:rsidRPr="00007997">
        <w:rPr>
          <w:rFonts w:ascii="Calibri" w:hAnsi="Calibri"/>
          <w:noProof/>
          <w:kern w:val="2"/>
          <w:sz w:val="22"/>
          <w:szCs w:val="22"/>
          <w:lang w:eastAsia="en-GB"/>
        </w:rPr>
        <w:tab/>
      </w:r>
      <w:r>
        <w:rPr>
          <w:noProof/>
        </w:rPr>
        <w:t>Abbreviations</w:t>
      </w:r>
      <w:r>
        <w:rPr>
          <w:noProof/>
        </w:rPr>
        <w:tab/>
      </w:r>
      <w:r>
        <w:rPr>
          <w:noProof/>
        </w:rPr>
        <w:fldChar w:fldCharType="begin" w:fldLock="1"/>
      </w:r>
      <w:r>
        <w:rPr>
          <w:noProof/>
        </w:rPr>
        <w:instrText xml:space="preserve"> PAGEREF _Toc171690573 \h </w:instrText>
      </w:r>
      <w:r>
        <w:rPr>
          <w:noProof/>
        </w:rPr>
      </w:r>
      <w:r>
        <w:rPr>
          <w:noProof/>
        </w:rPr>
        <w:fldChar w:fldCharType="separate"/>
      </w:r>
      <w:r>
        <w:rPr>
          <w:noProof/>
        </w:rPr>
        <w:t>12</w:t>
      </w:r>
      <w:r>
        <w:rPr>
          <w:noProof/>
        </w:rPr>
        <w:fldChar w:fldCharType="end"/>
      </w:r>
    </w:p>
    <w:p w14:paraId="5BF3D0FE" w14:textId="278B3B40" w:rsidR="00007997" w:rsidRPr="00007997" w:rsidRDefault="00007997">
      <w:pPr>
        <w:pStyle w:val="TOC1"/>
        <w:rPr>
          <w:rFonts w:ascii="Calibri" w:hAnsi="Calibri"/>
          <w:noProof/>
          <w:kern w:val="2"/>
          <w:szCs w:val="22"/>
          <w:lang w:eastAsia="en-GB"/>
        </w:rPr>
      </w:pPr>
      <w:r>
        <w:rPr>
          <w:noProof/>
        </w:rPr>
        <w:t>4</w:t>
      </w:r>
      <w:r w:rsidRPr="00007997">
        <w:rPr>
          <w:rFonts w:ascii="Calibri" w:hAnsi="Calibri"/>
          <w:noProof/>
          <w:kern w:val="2"/>
          <w:szCs w:val="22"/>
          <w:lang w:eastAsia="en-GB"/>
        </w:rPr>
        <w:tab/>
      </w:r>
      <w:r>
        <w:rPr>
          <w:noProof/>
        </w:rPr>
        <w:t>Architecture considerations</w:t>
      </w:r>
      <w:r>
        <w:rPr>
          <w:noProof/>
        </w:rPr>
        <w:tab/>
      </w:r>
      <w:r>
        <w:rPr>
          <w:noProof/>
        </w:rPr>
        <w:fldChar w:fldCharType="begin" w:fldLock="1"/>
      </w:r>
      <w:r>
        <w:rPr>
          <w:noProof/>
        </w:rPr>
        <w:instrText xml:space="preserve"> PAGEREF _Toc171690574 \h </w:instrText>
      </w:r>
      <w:r>
        <w:rPr>
          <w:noProof/>
        </w:rPr>
      </w:r>
      <w:r>
        <w:rPr>
          <w:noProof/>
        </w:rPr>
        <w:fldChar w:fldCharType="separate"/>
      </w:r>
      <w:r>
        <w:rPr>
          <w:noProof/>
        </w:rPr>
        <w:t>13</w:t>
      </w:r>
      <w:r>
        <w:rPr>
          <w:noProof/>
        </w:rPr>
        <w:fldChar w:fldCharType="end"/>
      </w:r>
    </w:p>
    <w:p w14:paraId="33A599F5" w14:textId="2C47D141" w:rsidR="00007997" w:rsidRPr="00007997" w:rsidRDefault="00007997">
      <w:pPr>
        <w:pStyle w:val="TOC2"/>
        <w:rPr>
          <w:rFonts w:ascii="Calibri" w:hAnsi="Calibri"/>
          <w:noProof/>
          <w:kern w:val="2"/>
          <w:sz w:val="22"/>
          <w:szCs w:val="22"/>
          <w:lang w:eastAsia="en-GB"/>
        </w:rPr>
      </w:pPr>
      <w:r>
        <w:rPr>
          <w:noProof/>
        </w:rPr>
        <w:t>4.1</w:t>
      </w:r>
      <w:r w:rsidRPr="00007997">
        <w:rPr>
          <w:rFonts w:ascii="Calibri" w:hAnsi="Calibri"/>
          <w:noProof/>
          <w:kern w:val="2"/>
          <w:sz w:val="22"/>
          <w:szCs w:val="22"/>
          <w:lang w:eastAsia="en-GB"/>
        </w:rPr>
        <w:tab/>
      </w:r>
      <w:r>
        <w:rPr>
          <w:noProof/>
          <w:lang w:bidi="ar-IQ"/>
        </w:rPr>
        <w:t>High-level 5G System architecture</w:t>
      </w:r>
      <w:r>
        <w:rPr>
          <w:noProof/>
        </w:rPr>
        <w:tab/>
      </w:r>
      <w:r>
        <w:rPr>
          <w:noProof/>
        </w:rPr>
        <w:fldChar w:fldCharType="begin" w:fldLock="1"/>
      </w:r>
      <w:r>
        <w:rPr>
          <w:noProof/>
        </w:rPr>
        <w:instrText xml:space="preserve"> PAGEREF _Toc171690575 \h </w:instrText>
      </w:r>
      <w:r>
        <w:rPr>
          <w:noProof/>
        </w:rPr>
      </w:r>
      <w:r>
        <w:rPr>
          <w:noProof/>
        </w:rPr>
        <w:fldChar w:fldCharType="separate"/>
      </w:r>
      <w:r>
        <w:rPr>
          <w:noProof/>
        </w:rPr>
        <w:t>13</w:t>
      </w:r>
      <w:r>
        <w:rPr>
          <w:noProof/>
        </w:rPr>
        <w:fldChar w:fldCharType="end"/>
      </w:r>
    </w:p>
    <w:p w14:paraId="7310253E" w14:textId="1E75578B" w:rsidR="00007997" w:rsidRPr="00007997" w:rsidRDefault="00007997">
      <w:pPr>
        <w:pStyle w:val="TOC3"/>
        <w:rPr>
          <w:rFonts w:ascii="Calibri" w:hAnsi="Calibri"/>
          <w:noProof/>
          <w:kern w:val="2"/>
          <w:sz w:val="22"/>
          <w:szCs w:val="22"/>
          <w:lang w:eastAsia="en-GB"/>
        </w:rPr>
      </w:pPr>
      <w:r>
        <w:rPr>
          <w:noProof/>
        </w:rPr>
        <w:t>4.1.1</w:t>
      </w:r>
      <w:r w:rsidRPr="00007997">
        <w:rPr>
          <w:rFonts w:ascii="Calibri" w:hAnsi="Calibri"/>
          <w:noProof/>
          <w:kern w:val="2"/>
          <w:sz w:val="22"/>
          <w:szCs w:val="22"/>
          <w:lang w:eastAsia="en-GB"/>
        </w:rPr>
        <w:tab/>
      </w:r>
      <w:r>
        <w:rPr>
          <w:noProof/>
        </w:rPr>
        <w:t>Non-roaming reference architecture</w:t>
      </w:r>
      <w:r>
        <w:rPr>
          <w:noProof/>
        </w:rPr>
        <w:tab/>
      </w:r>
      <w:r>
        <w:rPr>
          <w:noProof/>
        </w:rPr>
        <w:fldChar w:fldCharType="begin" w:fldLock="1"/>
      </w:r>
      <w:r>
        <w:rPr>
          <w:noProof/>
        </w:rPr>
        <w:instrText xml:space="preserve"> PAGEREF _Toc171690576 \h </w:instrText>
      </w:r>
      <w:r>
        <w:rPr>
          <w:noProof/>
        </w:rPr>
      </w:r>
      <w:r>
        <w:rPr>
          <w:noProof/>
        </w:rPr>
        <w:fldChar w:fldCharType="separate"/>
      </w:r>
      <w:r>
        <w:rPr>
          <w:noProof/>
        </w:rPr>
        <w:t>13</w:t>
      </w:r>
      <w:r>
        <w:rPr>
          <w:noProof/>
        </w:rPr>
        <w:fldChar w:fldCharType="end"/>
      </w:r>
    </w:p>
    <w:p w14:paraId="4D71A22D" w14:textId="34D31050" w:rsidR="00007997" w:rsidRPr="00007997" w:rsidRDefault="00007997">
      <w:pPr>
        <w:pStyle w:val="TOC3"/>
        <w:rPr>
          <w:rFonts w:ascii="Calibri" w:hAnsi="Calibri"/>
          <w:noProof/>
          <w:kern w:val="2"/>
          <w:sz w:val="22"/>
          <w:szCs w:val="22"/>
          <w:lang w:eastAsia="en-GB"/>
        </w:rPr>
      </w:pPr>
      <w:r w:rsidRPr="002C292F">
        <w:rPr>
          <w:rFonts w:eastAsia="SimSun"/>
          <w:noProof/>
        </w:rPr>
        <w:t>4.1.2</w:t>
      </w:r>
      <w:r w:rsidRPr="00007997">
        <w:rPr>
          <w:rFonts w:ascii="Calibri" w:hAnsi="Calibri"/>
          <w:noProof/>
          <w:kern w:val="2"/>
          <w:sz w:val="22"/>
          <w:szCs w:val="22"/>
          <w:lang w:eastAsia="en-GB"/>
        </w:rPr>
        <w:tab/>
      </w:r>
      <w:r w:rsidRPr="002C292F">
        <w:rPr>
          <w:rFonts w:eastAsia="SimSun"/>
          <w:noProof/>
        </w:rPr>
        <w:t>Roaming Home Routed reference architecture</w:t>
      </w:r>
      <w:r>
        <w:rPr>
          <w:noProof/>
        </w:rPr>
        <w:tab/>
      </w:r>
      <w:r>
        <w:rPr>
          <w:noProof/>
        </w:rPr>
        <w:fldChar w:fldCharType="begin" w:fldLock="1"/>
      </w:r>
      <w:r>
        <w:rPr>
          <w:noProof/>
        </w:rPr>
        <w:instrText xml:space="preserve"> PAGEREF _Toc171690577 \h </w:instrText>
      </w:r>
      <w:r>
        <w:rPr>
          <w:noProof/>
        </w:rPr>
      </w:r>
      <w:r>
        <w:rPr>
          <w:noProof/>
        </w:rPr>
        <w:fldChar w:fldCharType="separate"/>
      </w:r>
      <w:r>
        <w:rPr>
          <w:noProof/>
        </w:rPr>
        <w:t>14</w:t>
      </w:r>
      <w:r>
        <w:rPr>
          <w:noProof/>
        </w:rPr>
        <w:fldChar w:fldCharType="end"/>
      </w:r>
    </w:p>
    <w:p w14:paraId="1B676C7F" w14:textId="220FCACF" w:rsidR="00007997" w:rsidRPr="00007997" w:rsidRDefault="00007997">
      <w:pPr>
        <w:pStyle w:val="TOC3"/>
        <w:rPr>
          <w:rFonts w:ascii="Calibri" w:hAnsi="Calibri"/>
          <w:noProof/>
          <w:kern w:val="2"/>
          <w:sz w:val="22"/>
          <w:szCs w:val="22"/>
          <w:lang w:eastAsia="en-GB"/>
        </w:rPr>
      </w:pPr>
      <w:r w:rsidRPr="002C292F">
        <w:rPr>
          <w:rFonts w:eastAsia="SimSun"/>
          <w:noProof/>
        </w:rPr>
        <w:t>4.1.3</w:t>
      </w:r>
      <w:r w:rsidRPr="00007997">
        <w:rPr>
          <w:rFonts w:ascii="Calibri" w:hAnsi="Calibri"/>
          <w:noProof/>
          <w:kern w:val="2"/>
          <w:sz w:val="22"/>
          <w:szCs w:val="22"/>
          <w:lang w:eastAsia="en-GB"/>
        </w:rPr>
        <w:tab/>
      </w:r>
      <w:r w:rsidRPr="002C292F">
        <w:rPr>
          <w:rFonts w:eastAsia="SimSun"/>
          <w:noProof/>
        </w:rPr>
        <w:t>Interworking with EPC architecture</w:t>
      </w:r>
      <w:r>
        <w:rPr>
          <w:noProof/>
        </w:rPr>
        <w:tab/>
      </w:r>
      <w:r>
        <w:rPr>
          <w:noProof/>
        </w:rPr>
        <w:fldChar w:fldCharType="begin" w:fldLock="1"/>
      </w:r>
      <w:r>
        <w:rPr>
          <w:noProof/>
        </w:rPr>
        <w:instrText xml:space="preserve"> PAGEREF _Toc171690578 \h </w:instrText>
      </w:r>
      <w:r>
        <w:rPr>
          <w:noProof/>
        </w:rPr>
      </w:r>
      <w:r>
        <w:rPr>
          <w:noProof/>
        </w:rPr>
        <w:fldChar w:fldCharType="separate"/>
      </w:r>
      <w:r>
        <w:rPr>
          <w:noProof/>
        </w:rPr>
        <w:t>14</w:t>
      </w:r>
      <w:r>
        <w:rPr>
          <w:noProof/>
        </w:rPr>
        <w:fldChar w:fldCharType="end"/>
      </w:r>
    </w:p>
    <w:p w14:paraId="69B9F6F0" w14:textId="0064287D" w:rsidR="00007997" w:rsidRPr="00007997" w:rsidRDefault="00007997">
      <w:pPr>
        <w:pStyle w:val="TOC3"/>
        <w:rPr>
          <w:rFonts w:ascii="Calibri" w:hAnsi="Calibri"/>
          <w:noProof/>
          <w:kern w:val="2"/>
          <w:sz w:val="22"/>
          <w:szCs w:val="22"/>
          <w:lang w:eastAsia="en-GB"/>
        </w:rPr>
      </w:pPr>
      <w:r w:rsidRPr="002C292F">
        <w:rPr>
          <w:rFonts w:eastAsia="SimSun"/>
          <w:noProof/>
        </w:rPr>
        <w:t>4.1.</w:t>
      </w:r>
      <w:r w:rsidRPr="002C292F">
        <w:rPr>
          <w:rFonts w:eastAsia="SimSun"/>
          <w:noProof/>
          <w:lang w:val="en-US"/>
        </w:rPr>
        <w:t>4</w:t>
      </w:r>
      <w:r w:rsidRPr="00007997">
        <w:rPr>
          <w:rFonts w:ascii="Calibri" w:hAnsi="Calibri"/>
          <w:noProof/>
          <w:kern w:val="2"/>
          <w:sz w:val="22"/>
          <w:szCs w:val="22"/>
          <w:lang w:eastAsia="en-GB"/>
        </w:rPr>
        <w:tab/>
      </w:r>
      <w:r w:rsidRPr="002C292F">
        <w:rPr>
          <w:rFonts w:eastAsia="SimSun"/>
          <w:noProof/>
        </w:rPr>
        <w:t>Architecture reference for Non-3GPP Accesses</w:t>
      </w:r>
      <w:r>
        <w:rPr>
          <w:noProof/>
        </w:rPr>
        <w:tab/>
      </w:r>
      <w:r>
        <w:rPr>
          <w:noProof/>
        </w:rPr>
        <w:fldChar w:fldCharType="begin" w:fldLock="1"/>
      </w:r>
      <w:r>
        <w:rPr>
          <w:noProof/>
        </w:rPr>
        <w:instrText xml:space="preserve"> PAGEREF _Toc171690579 \h </w:instrText>
      </w:r>
      <w:r>
        <w:rPr>
          <w:noProof/>
        </w:rPr>
      </w:r>
      <w:r>
        <w:rPr>
          <w:noProof/>
        </w:rPr>
        <w:fldChar w:fldCharType="separate"/>
      </w:r>
      <w:r>
        <w:rPr>
          <w:noProof/>
        </w:rPr>
        <w:t>15</w:t>
      </w:r>
      <w:r>
        <w:rPr>
          <w:noProof/>
        </w:rPr>
        <w:fldChar w:fldCharType="end"/>
      </w:r>
    </w:p>
    <w:p w14:paraId="1E4334E0" w14:textId="4B4E4947" w:rsidR="00007997" w:rsidRPr="00007997" w:rsidRDefault="00007997">
      <w:pPr>
        <w:pStyle w:val="TOC3"/>
        <w:rPr>
          <w:rFonts w:ascii="Calibri" w:hAnsi="Calibri"/>
          <w:noProof/>
          <w:kern w:val="2"/>
          <w:sz w:val="22"/>
          <w:szCs w:val="22"/>
          <w:lang w:eastAsia="en-GB"/>
        </w:rPr>
      </w:pPr>
      <w:r w:rsidRPr="002C292F">
        <w:rPr>
          <w:rFonts w:eastAsia="SimSun"/>
          <w:noProof/>
        </w:rPr>
        <w:t>4.1.5</w:t>
      </w:r>
      <w:r w:rsidRPr="00007997">
        <w:rPr>
          <w:rFonts w:ascii="Calibri" w:hAnsi="Calibri"/>
          <w:noProof/>
          <w:kern w:val="2"/>
          <w:sz w:val="22"/>
          <w:szCs w:val="22"/>
          <w:lang w:eastAsia="en-GB"/>
        </w:rPr>
        <w:tab/>
      </w:r>
      <w:r w:rsidRPr="002C292F">
        <w:rPr>
          <w:rFonts w:eastAsia="SimSun"/>
          <w:noProof/>
        </w:rPr>
        <w:t xml:space="preserve">Architecture for </w:t>
      </w:r>
      <w:r>
        <w:rPr>
          <w:noProof/>
        </w:rPr>
        <w:t>deployments topologies with specific SMF Service Areas</w:t>
      </w:r>
      <w:r>
        <w:rPr>
          <w:noProof/>
        </w:rPr>
        <w:tab/>
      </w:r>
      <w:r>
        <w:rPr>
          <w:noProof/>
        </w:rPr>
        <w:fldChar w:fldCharType="begin" w:fldLock="1"/>
      </w:r>
      <w:r>
        <w:rPr>
          <w:noProof/>
        </w:rPr>
        <w:instrText xml:space="preserve"> PAGEREF _Toc171690580 \h </w:instrText>
      </w:r>
      <w:r>
        <w:rPr>
          <w:noProof/>
        </w:rPr>
      </w:r>
      <w:r>
        <w:rPr>
          <w:noProof/>
        </w:rPr>
        <w:fldChar w:fldCharType="separate"/>
      </w:r>
      <w:r>
        <w:rPr>
          <w:noProof/>
        </w:rPr>
        <w:t>16</w:t>
      </w:r>
      <w:r>
        <w:rPr>
          <w:noProof/>
        </w:rPr>
        <w:fldChar w:fldCharType="end"/>
      </w:r>
    </w:p>
    <w:p w14:paraId="13502721" w14:textId="193113F1" w:rsidR="00007997" w:rsidRPr="00007997" w:rsidRDefault="00007997">
      <w:pPr>
        <w:pStyle w:val="TOC4"/>
        <w:rPr>
          <w:rFonts w:ascii="Calibri" w:hAnsi="Calibri"/>
          <w:noProof/>
          <w:kern w:val="2"/>
          <w:sz w:val="22"/>
          <w:szCs w:val="22"/>
          <w:lang w:eastAsia="en-GB"/>
        </w:rPr>
      </w:pPr>
      <w:r>
        <w:rPr>
          <w:noProof/>
        </w:rPr>
        <w:t>4.1.5.1</w:t>
      </w:r>
      <w:r w:rsidRPr="00007997">
        <w:rPr>
          <w:rFonts w:ascii="Calibri" w:hAnsi="Calibri"/>
          <w:noProof/>
          <w:kern w:val="2"/>
          <w:sz w:val="22"/>
          <w:szCs w:val="22"/>
          <w:lang w:eastAsia="en-GB"/>
        </w:rPr>
        <w:tab/>
      </w:r>
      <w:r>
        <w:rPr>
          <w:noProof/>
        </w:rPr>
        <w:t>Non-roaming architecture with an I-SMF insertion without ULCL/BP</w:t>
      </w:r>
      <w:r>
        <w:rPr>
          <w:noProof/>
        </w:rPr>
        <w:tab/>
      </w:r>
      <w:r>
        <w:rPr>
          <w:noProof/>
        </w:rPr>
        <w:fldChar w:fldCharType="begin" w:fldLock="1"/>
      </w:r>
      <w:r>
        <w:rPr>
          <w:noProof/>
        </w:rPr>
        <w:instrText xml:space="preserve"> PAGEREF _Toc171690581 \h </w:instrText>
      </w:r>
      <w:r>
        <w:rPr>
          <w:noProof/>
        </w:rPr>
      </w:r>
      <w:r>
        <w:rPr>
          <w:noProof/>
        </w:rPr>
        <w:fldChar w:fldCharType="separate"/>
      </w:r>
      <w:r>
        <w:rPr>
          <w:noProof/>
        </w:rPr>
        <w:t>16</w:t>
      </w:r>
      <w:r>
        <w:rPr>
          <w:noProof/>
        </w:rPr>
        <w:fldChar w:fldCharType="end"/>
      </w:r>
    </w:p>
    <w:p w14:paraId="04F9E7D8" w14:textId="32E7D39F" w:rsidR="00007997" w:rsidRPr="00007997" w:rsidRDefault="00007997">
      <w:pPr>
        <w:pStyle w:val="TOC4"/>
        <w:rPr>
          <w:rFonts w:ascii="Calibri" w:hAnsi="Calibri"/>
          <w:noProof/>
          <w:kern w:val="2"/>
          <w:sz w:val="22"/>
          <w:szCs w:val="22"/>
          <w:lang w:eastAsia="en-GB"/>
        </w:rPr>
      </w:pPr>
      <w:r>
        <w:rPr>
          <w:noProof/>
        </w:rPr>
        <w:t>4.1.5.2</w:t>
      </w:r>
      <w:r w:rsidRPr="00007997">
        <w:rPr>
          <w:rFonts w:ascii="Calibri" w:hAnsi="Calibri"/>
          <w:noProof/>
          <w:kern w:val="2"/>
          <w:sz w:val="22"/>
          <w:szCs w:val="22"/>
          <w:lang w:eastAsia="en-GB"/>
        </w:rPr>
        <w:tab/>
      </w:r>
      <w:r>
        <w:rPr>
          <w:noProof/>
        </w:rPr>
        <w:t>Non-roaming architecture with an I-SMF insertion with ULCL/BP</w:t>
      </w:r>
      <w:r>
        <w:rPr>
          <w:noProof/>
        </w:rPr>
        <w:tab/>
      </w:r>
      <w:r>
        <w:rPr>
          <w:noProof/>
        </w:rPr>
        <w:fldChar w:fldCharType="begin" w:fldLock="1"/>
      </w:r>
      <w:r>
        <w:rPr>
          <w:noProof/>
        </w:rPr>
        <w:instrText xml:space="preserve"> PAGEREF _Toc171690582 \h </w:instrText>
      </w:r>
      <w:r>
        <w:rPr>
          <w:noProof/>
        </w:rPr>
      </w:r>
      <w:r>
        <w:rPr>
          <w:noProof/>
        </w:rPr>
        <w:fldChar w:fldCharType="separate"/>
      </w:r>
      <w:r>
        <w:rPr>
          <w:noProof/>
        </w:rPr>
        <w:t>16</w:t>
      </w:r>
      <w:r>
        <w:rPr>
          <w:noProof/>
        </w:rPr>
        <w:fldChar w:fldCharType="end"/>
      </w:r>
    </w:p>
    <w:p w14:paraId="02400E8F" w14:textId="776FA5FD" w:rsidR="00007997" w:rsidRPr="00007997" w:rsidRDefault="00007997">
      <w:pPr>
        <w:pStyle w:val="TOC3"/>
        <w:rPr>
          <w:rFonts w:ascii="Calibri" w:hAnsi="Calibri"/>
          <w:noProof/>
          <w:kern w:val="2"/>
          <w:sz w:val="22"/>
          <w:szCs w:val="22"/>
          <w:lang w:eastAsia="en-GB"/>
        </w:rPr>
      </w:pPr>
      <w:r w:rsidRPr="002C292F">
        <w:rPr>
          <w:rFonts w:eastAsia="SimSun"/>
          <w:noProof/>
        </w:rPr>
        <w:t>4.1.6</w:t>
      </w:r>
      <w:r w:rsidRPr="00007997">
        <w:rPr>
          <w:rFonts w:ascii="Calibri" w:hAnsi="Calibri"/>
          <w:noProof/>
          <w:kern w:val="2"/>
          <w:sz w:val="22"/>
          <w:szCs w:val="22"/>
          <w:lang w:eastAsia="en-GB"/>
        </w:rPr>
        <w:tab/>
      </w:r>
      <w:r w:rsidRPr="002C292F">
        <w:rPr>
          <w:rFonts w:eastAsia="SimSun"/>
          <w:noProof/>
        </w:rPr>
        <w:t xml:space="preserve">Architecture reference for </w:t>
      </w:r>
      <w:r>
        <w:rPr>
          <w:noProof/>
        </w:rPr>
        <w:t>ATSSS support</w:t>
      </w:r>
      <w:r>
        <w:rPr>
          <w:noProof/>
        </w:rPr>
        <w:tab/>
      </w:r>
      <w:r>
        <w:rPr>
          <w:noProof/>
        </w:rPr>
        <w:fldChar w:fldCharType="begin" w:fldLock="1"/>
      </w:r>
      <w:r>
        <w:rPr>
          <w:noProof/>
        </w:rPr>
        <w:instrText xml:space="preserve"> PAGEREF _Toc171690583 \h </w:instrText>
      </w:r>
      <w:r>
        <w:rPr>
          <w:noProof/>
        </w:rPr>
      </w:r>
      <w:r>
        <w:rPr>
          <w:noProof/>
        </w:rPr>
        <w:fldChar w:fldCharType="separate"/>
      </w:r>
      <w:r>
        <w:rPr>
          <w:noProof/>
        </w:rPr>
        <w:t>17</w:t>
      </w:r>
      <w:r>
        <w:rPr>
          <w:noProof/>
        </w:rPr>
        <w:fldChar w:fldCharType="end"/>
      </w:r>
    </w:p>
    <w:p w14:paraId="6E7B2331" w14:textId="70520BC9" w:rsidR="00007997" w:rsidRPr="00007997" w:rsidRDefault="00007997">
      <w:pPr>
        <w:pStyle w:val="TOC3"/>
        <w:rPr>
          <w:rFonts w:ascii="Calibri" w:hAnsi="Calibri"/>
          <w:noProof/>
          <w:kern w:val="2"/>
          <w:sz w:val="22"/>
          <w:szCs w:val="22"/>
          <w:lang w:eastAsia="en-GB"/>
        </w:rPr>
      </w:pPr>
      <w:r w:rsidRPr="002C292F">
        <w:rPr>
          <w:rFonts w:eastAsia="SimSun"/>
          <w:noProof/>
        </w:rPr>
        <w:t>4.1.</w:t>
      </w:r>
      <w:r w:rsidRPr="002C292F">
        <w:rPr>
          <w:rFonts w:eastAsia="SimSun"/>
          <w:noProof/>
          <w:lang w:val="en-US" w:eastAsia="zh-CN"/>
        </w:rPr>
        <w:t>7</w:t>
      </w:r>
      <w:r w:rsidRPr="00007997">
        <w:rPr>
          <w:rFonts w:ascii="Calibri" w:hAnsi="Calibri"/>
          <w:noProof/>
          <w:kern w:val="2"/>
          <w:sz w:val="22"/>
          <w:szCs w:val="22"/>
          <w:lang w:eastAsia="en-GB"/>
        </w:rPr>
        <w:tab/>
      </w:r>
      <w:r w:rsidRPr="002C292F">
        <w:rPr>
          <w:rFonts w:eastAsia="SimSun"/>
          <w:noProof/>
        </w:rPr>
        <w:t xml:space="preserve">Architecture reference for </w:t>
      </w:r>
      <w:r>
        <w:rPr>
          <w:noProof/>
          <w:lang w:eastAsia="zh-CN"/>
        </w:rPr>
        <w:t>Wireline Access network</w:t>
      </w:r>
      <w:r>
        <w:rPr>
          <w:noProof/>
        </w:rPr>
        <w:tab/>
      </w:r>
      <w:r>
        <w:rPr>
          <w:noProof/>
        </w:rPr>
        <w:fldChar w:fldCharType="begin" w:fldLock="1"/>
      </w:r>
      <w:r>
        <w:rPr>
          <w:noProof/>
        </w:rPr>
        <w:instrText xml:space="preserve"> PAGEREF _Toc171690584 \h </w:instrText>
      </w:r>
      <w:r>
        <w:rPr>
          <w:noProof/>
        </w:rPr>
      </w:r>
      <w:r>
        <w:rPr>
          <w:noProof/>
        </w:rPr>
        <w:fldChar w:fldCharType="separate"/>
      </w:r>
      <w:r>
        <w:rPr>
          <w:noProof/>
        </w:rPr>
        <w:t>17</w:t>
      </w:r>
      <w:r>
        <w:rPr>
          <w:noProof/>
        </w:rPr>
        <w:fldChar w:fldCharType="end"/>
      </w:r>
    </w:p>
    <w:p w14:paraId="05020532" w14:textId="430ECCDD" w:rsidR="00007997" w:rsidRPr="00007997" w:rsidRDefault="00007997">
      <w:pPr>
        <w:pStyle w:val="TOC3"/>
        <w:rPr>
          <w:rFonts w:ascii="Calibri" w:hAnsi="Calibri"/>
          <w:noProof/>
          <w:kern w:val="2"/>
          <w:sz w:val="22"/>
          <w:szCs w:val="22"/>
          <w:lang w:eastAsia="en-GB"/>
        </w:rPr>
      </w:pPr>
      <w:r w:rsidRPr="002C292F">
        <w:rPr>
          <w:rFonts w:eastAsia="SimSun"/>
          <w:noProof/>
        </w:rPr>
        <w:t>4.1.8</w:t>
      </w:r>
      <w:r w:rsidRPr="00007997">
        <w:rPr>
          <w:rFonts w:ascii="Calibri" w:hAnsi="Calibri"/>
          <w:noProof/>
          <w:kern w:val="2"/>
          <w:sz w:val="22"/>
          <w:szCs w:val="22"/>
          <w:lang w:eastAsia="en-GB"/>
        </w:rPr>
        <w:tab/>
      </w:r>
      <w:r w:rsidRPr="002C292F">
        <w:rPr>
          <w:rFonts w:eastAsia="SimSun"/>
          <w:noProof/>
        </w:rPr>
        <w:t>Roaming Local Breakout reference architecture</w:t>
      </w:r>
      <w:r>
        <w:rPr>
          <w:noProof/>
        </w:rPr>
        <w:tab/>
      </w:r>
      <w:r>
        <w:rPr>
          <w:noProof/>
        </w:rPr>
        <w:fldChar w:fldCharType="begin" w:fldLock="1"/>
      </w:r>
      <w:r>
        <w:rPr>
          <w:noProof/>
        </w:rPr>
        <w:instrText xml:space="preserve"> PAGEREF _Toc171690585 \h </w:instrText>
      </w:r>
      <w:r>
        <w:rPr>
          <w:noProof/>
        </w:rPr>
      </w:r>
      <w:r>
        <w:rPr>
          <w:noProof/>
        </w:rPr>
        <w:fldChar w:fldCharType="separate"/>
      </w:r>
      <w:r>
        <w:rPr>
          <w:noProof/>
        </w:rPr>
        <w:t>18</w:t>
      </w:r>
      <w:r>
        <w:rPr>
          <w:noProof/>
        </w:rPr>
        <w:fldChar w:fldCharType="end"/>
      </w:r>
    </w:p>
    <w:p w14:paraId="398DF30E" w14:textId="094A46D7" w:rsidR="00007997" w:rsidRPr="00007997" w:rsidRDefault="00007997">
      <w:pPr>
        <w:pStyle w:val="TOC3"/>
        <w:rPr>
          <w:rFonts w:ascii="Calibri" w:hAnsi="Calibri"/>
          <w:noProof/>
          <w:kern w:val="2"/>
          <w:sz w:val="22"/>
          <w:szCs w:val="22"/>
          <w:lang w:eastAsia="en-GB"/>
        </w:rPr>
      </w:pPr>
      <w:r w:rsidRPr="002C292F">
        <w:rPr>
          <w:rFonts w:eastAsia="SimSun"/>
          <w:noProof/>
        </w:rPr>
        <w:t>4.1.9</w:t>
      </w:r>
      <w:r w:rsidRPr="00007997">
        <w:rPr>
          <w:rFonts w:ascii="Calibri" w:hAnsi="Calibri"/>
          <w:noProof/>
          <w:kern w:val="2"/>
          <w:sz w:val="22"/>
          <w:szCs w:val="22"/>
          <w:lang w:eastAsia="en-GB"/>
        </w:rPr>
        <w:tab/>
      </w:r>
      <w:r w:rsidRPr="002C292F">
        <w:rPr>
          <w:rFonts w:eastAsia="SimSun"/>
          <w:noProof/>
        </w:rPr>
        <w:t>Architecture reference for 5MBS</w:t>
      </w:r>
      <w:r>
        <w:rPr>
          <w:noProof/>
        </w:rPr>
        <w:tab/>
      </w:r>
      <w:r>
        <w:rPr>
          <w:noProof/>
        </w:rPr>
        <w:fldChar w:fldCharType="begin" w:fldLock="1"/>
      </w:r>
      <w:r>
        <w:rPr>
          <w:noProof/>
        </w:rPr>
        <w:instrText xml:space="preserve"> PAGEREF _Toc171690586 \h </w:instrText>
      </w:r>
      <w:r>
        <w:rPr>
          <w:noProof/>
        </w:rPr>
      </w:r>
      <w:r>
        <w:rPr>
          <w:noProof/>
        </w:rPr>
        <w:fldChar w:fldCharType="separate"/>
      </w:r>
      <w:r>
        <w:rPr>
          <w:noProof/>
        </w:rPr>
        <w:t>19</w:t>
      </w:r>
      <w:r>
        <w:rPr>
          <w:noProof/>
        </w:rPr>
        <w:fldChar w:fldCharType="end"/>
      </w:r>
    </w:p>
    <w:p w14:paraId="15B23A27" w14:textId="0F8FD70B" w:rsidR="00007997" w:rsidRPr="00007997" w:rsidRDefault="00007997">
      <w:pPr>
        <w:pStyle w:val="TOC3"/>
        <w:rPr>
          <w:rFonts w:ascii="Calibri" w:hAnsi="Calibri"/>
          <w:noProof/>
          <w:kern w:val="2"/>
          <w:sz w:val="22"/>
          <w:szCs w:val="22"/>
          <w:lang w:eastAsia="en-GB"/>
        </w:rPr>
      </w:pPr>
      <w:r w:rsidRPr="002C292F">
        <w:rPr>
          <w:rFonts w:eastAsia="SimSun"/>
          <w:noProof/>
        </w:rPr>
        <w:t>4.1.10</w:t>
      </w:r>
      <w:r w:rsidRPr="00007997">
        <w:rPr>
          <w:rFonts w:ascii="Calibri" w:hAnsi="Calibri"/>
          <w:noProof/>
          <w:kern w:val="2"/>
          <w:sz w:val="22"/>
          <w:szCs w:val="22"/>
          <w:lang w:eastAsia="en-GB"/>
        </w:rPr>
        <w:tab/>
      </w:r>
      <w:r w:rsidRPr="002C292F">
        <w:rPr>
          <w:rFonts w:eastAsia="SimSun"/>
          <w:noProof/>
        </w:rPr>
        <w:t xml:space="preserve">Architecture reference for </w:t>
      </w:r>
      <w:r>
        <w:rPr>
          <w:noProof/>
        </w:rPr>
        <w:t>TSN support</w:t>
      </w:r>
      <w:r>
        <w:rPr>
          <w:noProof/>
        </w:rPr>
        <w:tab/>
      </w:r>
      <w:r>
        <w:rPr>
          <w:noProof/>
        </w:rPr>
        <w:fldChar w:fldCharType="begin" w:fldLock="1"/>
      </w:r>
      <w:r>
        <w:rPr>
          <w:noProof/>
        </w:rPr>
        <w:instrText xml:space="preserve"> PAGEREF _Toc171690587 \h </w:instrText>
      </w:r>
      <w:r>
        <w:rPr>
          <w:noProof/>
        </w:rPr>
      </w:r>
      <w:r>
        <w:rPr>
          <w:noProof/>
        </w:rPr>
        <w:fldChar w:fldCharType="separate"/>
      </w:r>
      <w:r>
        <w:rPr>
          <w:noProof/>
        </w:rPr>
        <w:t>19</w:t>
      </w:r>
      <w:r>
        <w:rPr>
          <w:noProof/>
        </w:rPr>
        <w:fldChar w:fldCharType="end"/>
      </w:r>
    </w:p>
    <w:p w14:paraId="716DAA61" w14:textId="31AC359B" w:rsidR="00007997" w:rsidRPr="00007997" w:rsidRDefault="00007997">
      <w:pPr>
        <w:pStyle w:val="TOC3"/>
        <w:rPr>
          <w:rFonts w:ascii="Calibri" w:hAnsi="Calibri"/>
          <w:noProof/>
          <w:kern w:val="2"/>
          <w:sz w:val="22"/>
          <w:szCs w:val="22"/>
          <w:lang w:eastAsia="en-GB"/>
        </w:rPr>
      </w:pPr>
      <w:r>
        <w:rPr>
          <w:noProof/>
        </w:rPr>
        <w:t>4.1.11</w:t>
      </w:r>
      <w:r w:rsidRPr="00007997">
        <w:rPr>
          <w:rFonts w:ascii="Calibri" w:hAnsi="Calibri"/>
          <w:noProof/>
          <w:kern w:val="2"/>
          <w:sz w:val="22"/>
          <w:szCs w:val="22"/>
          <w:lang w:eastAsia="en-GB"/>
        </w:rPr>
        <w:tab/>
      </w:r>
      <w:r>
        <w:rPr>
          <w:noProof/>
        </w:rPr>
        <w:t>Architecture reference for NPN support</w:t>
      </w:r>
      <w:r>
        <w:rPr>
          <w:noProof/>
        </w:rPr>
        <w:tab/>
      </w:r>
      <w:r>
        <w:rPr>
          <w:noProof/>
        </w:rPr>
        <w:fldChar w:fldCharType="begin" w:fldLock="1"/>
      </w:r>
      <w:r>
        <w:rPr>
          <w:noProof/>
        </w:rPr>
        <w:instrText xml:space="preserve"> PAGEREF _Toc171690588 \h </w:instrText>
      </w:r>
      <w:r>
        <w:rPr>
          <w:noProof/>
        </w:rPr>
      </w:r>
      <w:r>
        <w:rPr>
          <w:noProof/>
        </w:rPr>
        <w:fldChar w:fldCharType="separate"/>
      </w:r>
      <w:r>
        <w:rPr>
          <w:noProof/>
        </w:rPr>
        <w:t>20</w:t>
      </w:r>
      <w:r>
        <w:rPr>
          <w:noProof/>
        </w:rPr>
        <w:fldChar w:fldCharType="end"/>
      </w:r>
    </w:p>
    <w:p w14:paraId="172E3EA1" w14:textId="2DEA5408" w:rsidR="00007997" w:rsidRPr="00007997" w:rsidRDefault="00007997">
      <w:pPr>
        <w:pStyle w:val="TOC4"/>
        <w:rPr>
          <w:rFonts w:ascii="Calibri" w:hAnsi="Calibri"/>
          <w:noProof/>
          <w:kern w:val="2"/>
          <w:sz w:val="22"/>
          <w:szCs w:val="22"/>
          <w:lang w:eastAsia="en-GB"/>
        </w:rPr>
      </w:pPr>
      <w:r>
        <w:rPr>
          <w:noProof/>
          <w:lang w:eastAsia="zh-CN"/>
        </w:rPr>
        <w:t>4.1.11.1</w:t>
      </w:r>
      <w:r w:rsidRPr="00007997">
        <w:rPr>
          <w:rFonts w:ascii="Calibri" w:hAnsi="Calibri"/>
          <w:noProof/>
          <w:kern w:val="2"/>
          <w:sz w:val="22"/>
          <w:szCs w:val="22"/>
          <w:lang w:eastAsia="en-GB"/>
        </w:rPr>
        <w:tab/>
      </w:r>
      <w:r>
        <w:rPr>
          <w:noProof/>
        </w:rPr>
        <w:t>Stand-alone non-public networks (SNPN)</w:t>
      </w:r>
      <w:r>
        <w:rPr>
          <w:noProof/>
        </w:rPr>
        <w:tab/>
      </w:r>
      <w:r>
        <w:rPr>
          <w:noProof/>
        </w:rPr>
        <w:fldChar w:fldCharType="begin" w:fldLock="1"/>
      </w:r>
      <w:r>
        <w:rPr>
          <w:noProof/>
        </w:rPr>
        <w:instrText xml:space="preserve"> PAGEREF _Toc171690589 \h </w:instrText>
      </w:r>
      <w:r>
        <w:rPr>
          <w:noProof/>
        </w:rPr>
      </w:r>
      <w:r>
        <w:rPr>
          <w:noProof/>
        </w:rPr>
        <w:fldChar w:fldCharType="separate"/>
      </w:r>
      <w:r>
        <w:rPr>
          <w:noProof/>
        </w:rPr>
        <w:t>20</w:t>
      </w:r>
      <w:r>
        <w:rPr>
          <w:noProof/>
        </w:rPr>
        <w:fldChar w:fldCharType="end"/>
      </w:r>
    </w:p>
    <w:p w14:paraId="642575D6" w14:textId="3F5AD433" w:rsidR="00007997" w:rsidRPr="00007997" w:rsidRDefault="00007997">
      <w:pPr>
        <w:pStyle w:val="TOC4"/>
        <w:rPr>
          <w:rFonts w:ascii="Calibri" w:hAnsi="Calibri"/>
          <w:noProof/>
          <w:kern w:val="2"/>
          <w:sz w:val="22"/>
          <w:szCs w:val="22"/>
          <w:lang w:eastAsia="en-GB"/>
        </w:rPr>
      </w:pPr>
      <w:r>
        <w:rPr>
          <w:noProof/>
          <w:lang w:eastAsia="zh-CN"/>
        </w:rPr>
        <w:t>4.1.11.2</w:t>
      </w:r>
      <w:r w:rsidRPr="00007997">
        <w:rPr>
          <w:rFonts w:ascii="Calibri" w:hAnsi="Calibri"/>
          <w:noProof/>
          <w:kern w:val="2"/>
          <w:sz w:val="22"/>
          <w:szCs w:val="22"/>
          <w:lang w:eastAsia="en-GB"/>
        </w:rPr>
        <w:tab/>
      </w:r>
      <w:r>
        <w:rPr>
          <w:noProof/>
        </w:rPr>
        <w:t>Public Network Integrated NPN (PNI-NPN)</w:t>
      </w:r>
      <w:r>
        <w:rPr>
          <w:noProof/>
        </w:rPr>
        <w:tab/>
      </w:r>
      <w:r>
        <w:rPr>
          <w:noProof/>
        </w:rPr>
        <w:fldChar w:fldCharType="begin" w:fldLock="1"/>
      </w:r>
      <w:r>
        <w:rPr>
          <w:noProof/>
        </w:rPr>
        <w:instrText xml:space="preserve"> PAGEREF _Toc171690590 \h </w:instrText>
      </w:r>
      <w:r>
        <w:rPr>
          <w:noProof/>
        </w:rPr>
      </w:r>
      <w:r>
        <w:rPr>
          <w:noProof/>
        </w:rPr>
        <w:fldChar w:fldCharType="separate"/>
      </w:r>
      <w:r>
        <w:rPr>
          <w:noProof/>
        </w:rPr>
        <w:t>20</w:t>
      </w:r>
      <w:r>
        <w:rPr>
          <w:noProof/>
        </w:rPr>
        <w:fldChar w:fldCharType="end"/>
      </w:r>
    </w:p>
    <w:p w14:paraId="0C267A4C" w14:textId="7E4F697F" w:rsidR="00007997" w:rsidRPr="00007997" w:rsidRDefault="00007997">
      <w:pPr>
        <w:pStyle w:val="TOC2"/>
        <w:rPr>
          <w:rFonts w:ascii="Calibri" w:hAnsi="Calibri"/>
          <w:noProof/>
          <w:kern w:val="2"/>
          <w:sz w:val="22"/>
          <w:szCs w:val="22"/>
          <w:lang w:eastAsia="en-GB"/>
        </w:rPr>
      </w:pPr>
      <w:r>
        <w:rPr>
          <w:noProof/>
        </w:rPr>
        <w:t>4.2</w:t>
      </w:r>
      <w:r w:rsidRPr="00007997">
        <w:rPr>
          <w:rFonts w:ascii="Calibri" w:hAnsi="Calibri"/>
          <w:noProof/>
          <w:kern w:val="2"/>
          <w:sz w:val="22"/>
          <w:szCs w:val="22"/>
          <w:lang w:eastAsia="en-GB"/>
        </w:rPr>
        <w:tab/>
      </w:r>
      <w:r>
        <w:rPr>
          <w:noProof/>
          <w:lang w:bidi="ar-IQ"/>
        </w:rPr>
        <w:t>5G data connectivity domain converged charging architecture</w:t>
      </w:r>
      <w:r>
        <w:rPr>
          <w:noProof/>
        </w:rPr>
        <w:tab/>
      </w:r>
      <w:r>
        <w:rPr>
          <w:noProof/>
        </w:rPr>
        <w:fldChar w:fldCharType="begin" w:fldLock="1"/>
      </w:r>
      <w:r>
        <w:rPr>
          <w:noProof/>
        </w:rPr>
        <w:instrText xml:space="preserve"> PAGEREF _Toc171690591 \h </w:instrText>
      </w:r>
      <w:r>
        <w:rPr>
          <w:noProof/>
        </w:rPr>
      </w:r>
      <w:r>
        <w:rPr>
          <w:noProof/>
        </w:rPr>
        <w:fldChar w:fldCharType="separate"/>
      </w:r>
      <w:r>
        <w:rPr>
          <w:noProof/>
        </w:rPr>
        <w:t>20</w:t>
      </w:r>
      <w:r>
        <w:rPr>
          <w:noProof/>
        </w:rPr>
        <w:fldChar w:fldCharType="end"/>
      </w:r>
    </w:p>
    <w:p w14:paraId="3B2E6A22" w14:textId="08070DEC" w:rsidR="00007997" w:rsidRPr="00007997" w:rsidRDefault="00007997">
      <w:pPr>
        <w:pStyle w:val="TOC2"/>
        <w:rPr>
          <w:rFonts w:ascii="Calibri" w:hAnsi="Calibri"/>
          <w:noProof/>
          <w:kern w:val="2"/>
          <w:sz w:val="22"/>
          <w:szCs w:val="22"/>
          <w:lang w:eastAsia="en-GB"/>
        </w:rPr>
      </w:pPr>
      <w:r>
        <w:rPr>
          <w:noProof/>
        </w:rPr>
        <w:t>4.3</w:t>
      </w:r>
      <w:r w:rsidRPr="00007997">
        <w:rPr>
          <w:rFonts w:ascii="Calibri" w:hAnsi="Calibri"/>
          <w:noProof/>
          <w:kern w:val="2"/>
          <w:sz w:val="22"/>
          <w:szCs w:val="22"/>
          <w:lang w:eastAsia="en-GB"/>
        </w:rPr>
        <w:tab/>
      </w:r>
      <w:r>
        <w:rPr>
          <w:noProof/>
        </w:rPr>
        <w:t>5G data connectivity converged charging Consumer CHF to Business CHF architecture</w:t>
      </w:r>
      <w:r>
        <w:rPr>
          <w:noProof/>
        </w:rPr>
        <w:tab/>
      </w:r>
      <w:r>
        <w:rPr>
          <w:noProof/>
        </w:rPr>
        <w:fldChar w:fldCharType="begin" w:fldLock="1"/>
      </w:r>
      <w:r>
        <w:rPr>
          <w:noProof/>
        </w:rPr>
        <w:instrText xml:space="preserve"> PAGEREF _Toc171690592 \h </w:instrText>
      </w:r>
      <w:r>
        <w:rPr>
          <w:noProof/>
        </w:rPr>
      </w:r>
      <w:r>
        <w:rPr>
          <w:noProof/>
        </w:rPr>
        <w:fldChar w:fldCharType="separate"/>
      </w:r>
      <w:r>
        <w:rPr>
          <w:noProof/>
        </w:rPr>
        <w:t>24</w:t>
      </w:r>
      <w:r>
        <w:rPr>
          <w:noProof/>
        </w:rPr>
        <w:fldChar w:fldCharType="end"/>
      </w:r>
    </w:p>
    <w:p w14:paraId="7EAA80DA" w14:textId="0782AA9F" w:rsidR="00007997" w:rsidRPr="00007997" w:rsidRDefault="00007997">
      <w:pPr>
        <w:pStyle w:val="TOC1"/>
        <w:rPr>
          <w:rFonts w:ascii="Calibri" w:hAnsi="Calibri"/>
          <w:noProof/>
          <w:kern w:val="2"/>
          <w:szCs w:val="22"/>
          <w:lang w:eastAsia="en-GB"/>
        </w:rPr>
      </w:pPr>
      <w:r>
        <w:rPr>
          <w:noProof/>
          <w:lang w:eastAsia="zh-CN"/>
        </w:rPr>
        <w:t>5</w:t>
      </w:r>
      <w:r w:rsidRPr="00007997">
        <w:rPr>
          <w:rFonts w:ascii="Calibri" w:hAnsi="Calibri"/>
          <w:noProof/>
          <w:kern w:val="2"/>
          <w:szCs w:val="22"/>
          <w:lang w:eastAsia="en-GB"/>
        </w:rPr>
        <w:tab/>
      </w:r>
      <w:r>
        <w:rPr>
          <w:noProof/>
          <w:lang w:bidi="ar-IQ"/>
        </w:rPr>
        <w:t xml:space="preserve">5G data connectivity </w:t>
      </w:r>
      <w:r>
        <w:rPr>
          <w:noProof/>
        </w:rPr>
        <w:t>charging principles and scenarios</w:t>
      </w:r>
      <w:r>
        <w:rPr>
          <w:noProof/>
        </w:rPr>
        <w:tab/>
      </w:r>
      <w:r>
        <w:rPr>
          <w:noProof/>
        </w:rPr>
        <w:fldChar w:fldCharType="begin" w:fldLock="1"/>
      </w:r>
      <w:r>
        <w:rPr>
          <w:noProof/>
        </w:rPr>
        <w:instrText xml:space="preserve"> PAGEREF _Toc171690593 \h </w:instrText>
      </w:r>
      <w:r>
        <w:rPr>
          <w:noProof/>
        </w:rPr>
      </w:r>
      <w:r>
        <w:rPr>
          <w:noProof/>
        </w:rPr>
        <w:fldChar w:fldCharType="separate"/>
      </w:r>
      <w:r>
        <w:rPr>
          <w:noProof/>
        </w:rPr>
        <w:t>25</w:t>
      </w:r>
      <w:r>
        <w:rPr>
          <w:noProof/>
        </w:rPr>
        <w:fldChar w:fldCharType="end"/>
      </w:r>
    </w:p>
    <w:p w14:paraId="6E1E179D" w14:textId="34D96270" w:rsidR="00007997" w:rsidRPr="00007997" w:rsidRDefault="00007997">
      <w:pPr>
        <w:pStyle w:val="TOC2"/>
        <w:rPr>
          <w:rFonts w:ascii="Calibri" w:hAnsi="Calibri"/>
          <w:noProof/>
          <w:kern w:val="2"/>
          <w:sz w:val="22"/>
          <w:szCs w:val="22"/>
          <w:lang w:eastAsia="en-GB"/>
        </w:rPr>
      </w:pPr>
      <w:r>
        <w:rPr>
          <w:noProof/>
          <w:lang w:eastAsia="zh-CN"/>
        </w:rPr>
        <w:t>5.1</w:t>
      </w:r>
      <w:r w:rsidRPr="00007997">
        <w:rPr>
          <w:rFonts w:ascii="Calibri" w:hAnsi="Calibri"/>
          <w:noProof/>
          <w:kern w:val="2"/>
          <w:sz w:val="22"/>
          <w:szCs w:val="22"/>
          <w:lang w:eastAsia="en-GB"/>
        </w:rPr>
        <w:tab/>
      </w:r>
      <w:r>
        <w:rPr>
          <w:noProof/>
          <w:lang w:bidi="ar-IQ"/>
        </w:rPr>
        <w:t xml:space="preserve">5G data connectivity </w:t>
      </w:r>
      <w:r>
        <w:rPr>
          <w:noProof/>
        </w:rPr>
        <w:t>charging principles</w:t>
      </w:r>
      <w:r>
        <w:rPr>
          <w:noProof/>
        </w:rPr>
        <w:tab/>
      </w:r>
      <w:r>
        <w:rPr>
          <w:noProof/>
        </w:rPr>
        <w:fldChar w:fldCharType="begin" w:fldLock="1"/>
      </w:r>
      <w:r>
        <w:rPr>
          <w:noProof/>
        </w:rPr>
        <w:instrText xml:space="preserve"> PAGEREF _Toc171690594 \h </w:instrText>
      </w:r>
      <w:r>
        <w:rPr>
          <w:noProof/>
        </w:rPr>
      </w:r>
      <w:r>
        <w:rPr>
          <w:noProof/>
        </w:rPr>
        <w:fldChar w:fldCharType="separate"/>
      </w:r>
      <w:r>
        <w:rPr>
          <w:noProof/>
        </w:rPr>
        <w:t>25</w:t>
      </w:r>
      <w:r>
        <w:rPr>
          <w:noProof/>
        </w:rPr>
        <w:fldChar w:fldCharType="end"/>
      </w:r>
    </w:p>
    <w:p w14:paraId="137CDBF2" w14:textId="17E7E32D" w:rsidR="00007997" w:rsidRPr="00007997" w:rsidRDefault="00007997">
      <w:pPr>
        <w:pStyle w:val="TOC3"/>
        <w:rPr>
          <w:rFonts w:ascii="Calibri" w:hAnsi="Calibri"/>
          <w:noProof/>
          <w:kern w:val="2"/>
          <w:sz w:val="22"/>
          <w:szCs w:val="22"/>
          <w:lang w:eastAsia="en-GB"/>
        </w:rPr>
      </w:pPr>
      <w:r>
        <w:rPr>
          <w:noProof/>
          <w:lang w:bidi="ar-IQ"/>
        </w:rPr>
        <w:t>5.1.1</w:t>
      </w:r>
      <w:r w:rsidRPr="00007997">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_Toc171690595 \h </w:instrText>
      </w:r>
      <w:r>
        <w:rPr>
          <w:noProof/>
        </w:rPr>
      </w:r>
      <w:r>
        <w:rPr>
          <w:noProof/>
        </w:rPr>
        <w:fldChar w:fldCharType="separate"/>
      </w:r>
      <w:r>
        <w:rPr>
          <w:noProof/>
        </w:rPr>
        <w:t>25</w:t>
      </w:r>
      <w:r>
        <w:rPr>
          <w:noProof/>
        </w:rPr>
        <w:fldChar w:fldCharType="end"/>
      </w:r>
    </w:p>
    <w:p w14:paraId="380E9AC5" w14:textId="4FFB80F3" w:rsidR="00007997" w:rsidRPr="00007997" w:rsidRDefault="00007997">
      <w:pPr>
        <w:pStyle w:val="TOC3"/>
        <w:rPr>
          <w:rFonts w:ascii="Calibri" w:hAnsi="Calibri"/>
          <w:noProof/>
          <w:kern w:val="2"/>
          <w:sz w:val="22"/>
          <w:szCs w:val="22"/>
          <w:lang w:eastAsia="en-GB"/>
        </w:rPr>
      </w:pPr>
      <w:r>
        <w:rPr>
          <w:noProof/>
          <w:lang w:eastAsia="zh-CN"/>
        </w:rPr>
        <w:t>5.1.2</w:t>
      </w:r>
      <w:r w:rsidRPr="00007997">
        <w:rPr>
          <w:rFonts w:ascii="Calibri" w:hAnsi="Calibri"/>
          <w:noProof/>
          <w:kern w:val="2"/>
          <w:sz w:val="22"/>
          <w:szCs w:val="22"/>
          <w:lang w:eastAsia="en-GB"/>
        </w:rPr>
        <w:tab/>
      </w:r>
      <w:r>
        <w:rPr>
          <w:noProof/>
          <w:lang w:bidi="ar-IQ"/>
        </w:rPr>
        <w:t>Requirements</w:t>
      </w:r>
      <w:r>
        <w:rPr>
          <w:noProof/>
        </w:rPr>
        <w:tab/>
      </w:r>
      <w:r>
        <w:rPr>
          <w:noProof/>
        </w:rPr>
        <w:fldChar w:fldCharType="begin" w:fldLock="1"/>
      </w:r>
      <w:r>
        <w:rPr>
          <w:noProof/>
        </w:rPr>
        <w:instrText xml:space="preserve"> PAGEREF _Toc171690596 \h </w:instrText>
      </w:r>
      <w:r>
        <w:rPr>
          <w:noProof/>
        </w:rPr>
      </w:r>
      <w:r>
        <w:rPr>
          <w:noProof/>
        </w:rPr>
        <w:fldChar w:fldCharType="separate"/>
      </w:r>
      <w:r>
        <w:rPr>
          <w:noProof/>
        </w:rPr>
        <w:t>2</w:t>
      </w:r>
      <w:r>
        <w:rPr>
          <w:noProof/>
        </w:rPr>
        <w:t>5</w:t>
      </w:r>
      <w:r>
        <w:rPr>
          <w:noProof/>
        </w:rPr>
        <w:fldChar w:fldCharType="end"/>
      </w:r>
    </w:p>
    <w:p w14:paraId="235458D3" w14:textId="34396E7E" w:rsidR="00007997" w:rsidRPr="00007997" w:rsidRDefault="00007997">
      <w:pPr>
        <w:pStyle w:val="TOC3"/>
        <w:rPr>
          <w:rFonts w:ascii="Calibri" w:hAnsi="Calibri"/>
          <w:noProof/>
          <w:kern w:val="2"/>
          <w:sz w:val="22"/>
          <w:szCs w:val="22"/>
          <w:lang w:eastAsia="en-GB"/>
        </w:rPr>
      </w:pPr>
      <w:r>
        <w:rPr>
          <w:noProof/>
          <w:lang w:eastAsia="zh-CN"/>
        </w:rPr>
        <w:t>5.1.3</w:t>
      </w:r>
      <w:r w:rsidRPr="00007997">
        <w:rPr>
          <w:rFonts w:ascii="Calibri" w:hAnsi="Calibri"/>
          <w:noProof/>
          <w:kern w:val="2"/>
          <w:sz w:val="22"/>
          <w:szCs w:val="22"/>
          <w:lang w:eastAsia="en-GB"/>
        </w:rPr>
        <w:tab/>
      </w:r>
      <w:r>
        <w:rPr>
          <w:noProof/>
        </w:rPr>
        <w:t>Charging information</w:t>
      </w:r>
      <w:r>
        <w:rPr>
          <w:noProof/>
        </w:rPr>
        <w:tab/>
      </w:r>
      <w:r>
        <w:rPr>
          <w:noProof/>
        </w:rPr>
        <w:fldChar w:fldCharType="begin" w:fldLock="1"/>
      </w:r>
      <w:r>
        <w:rPr>
          <w:noProof/>
        </w:rPr>
        <w:instrText xml:space="preserve"> PAGEREF _Toc171690597 \h </w:instrText>
      </w:r>
      <w:r>
        <w:rPr>
          <w:noProof/>
        </w:rPr>
      </w:r>
      <w:r>
        <w:rPr>
          <w:noProof/>
        </w:rPr>
        <w:fldChar w:fldCharType="separate"/>
      </w:r>
      <w:r>
        <w:rPr>
          <w:noProof/>
        </w:rPr>
        <w:t>26</w:t>
      </w:r>
      <w:r>
        <w:rPr>
          <w:noProof/>
        </w:rPr>
        <w:fldChar w:fldCharType="end"/>
      </w:r>
    </w:p>
    <w:p w14:paraId="75E067A6" w14:textId="5B363CD5" w:rsidR="00007997" w:rsidRPr="00007997" w:rsidRDefault="00007997">
      <w:pPr>
        <w:pStyle w:val="TOC3"/>
        <w:rPr>
          <w:rFonts w:ascii="Calibri" w:hAnsi="Calibri"/>
          <w:noProof/>
          <w:kern w:val="2"/>
          <w:sz w:val="22"/>
          <w:szCs w:val="22"/>
          <w:lang w:eastAsia="en-GB"/>
        </w:rPr>
      </w:pPr>
      <w:r>
        <w:rPr>
          <w:noProof/>
          <w:lang w:bidi="ar-IQ"/>
        </w:rPr>
        <w:t>5.1.4</w:t>
      </w:r>
      <w:r w:rsidRPr="00007997">
        <w:rPr>
          <w:rFonts w:ascii="Calibri" w:hAnsi="Calibri"/>
          <w:noProof/>
          <w:kern w:val="2"/>
          <w:sz w:val="22"/>
          <w:szCs w:val="22"/>
          <w:lang w:eastAsia="en-GB"/>
        </w:rPr>
        <w:tab/>
      </w:r>
      <w:r>
        <w:rPr>
          <w:noProof/>
          <w:lang w:bidi="ar-IQ"/>
        </w:rPr>
        <w:t>Charging Identifier</w:t>
      </w:r>
      <w:r>
        <w:rPr>
          <w:noProof/>
        </w:rPr>
        <w:tab/>
      </w:r>
      <w:r>
        <w:rPr>
          <w:noProof/>
        </w:rPr>
        <w:fldChar w:fldCharType="begin" w:fldLock="1"/>
      </w:r>
      <w:r>
        <w:rPr>
          <w:noProof/>
        </w:rPr>
        <w:instrText xml:space="preserve"> PAGEREF _Toc171690598 \h </w:instrText>
      </w:r>
      <w:r>
        <w:rPr>
          <w:noProof/>
        </w:rPr>
      </w:r>
      <w:r>
        <w:rPr>
          <w:noProof/>
        </w:rPr>
        <w:fldChar w:fldCharType="separate"/>
      </w:r>
      <w:r>
        <w:rPr>
          <w:noProof/>
        </w:rPr>
        <w:t>27</w:t>
      </w:r>
      <w:r>
        <w:rPr>
          <w:noProof/>
        </w:rPr>
        <w:fldChar w:fldCharType="end"/>
      </w:r>
    </w:p>
    <w:p w14:paraId="3CF532B5" w14:textId="02C58A55" w:rsidR="00007997" w:rsidRPr="00007997" w:rsidRDefault="00007997">
      <w:pPr>
        <w:pStyle w:val="TOC3"/>
        <w:rPr>
          <w:rFonts w:ascii="Calibri" w:hAnsi="Calibri"/>
          <w:noProof/>
          <w:kern w:val="2"/>
          <w:sz w:val="22"/>
          <w:szCs w:val="22"/>
          <w:lang w:eastAsia="en-GB"/>
        </w:rPr>
      </w:pPr>
      <w:r>
        <w:rPr>
          <w:noProof/>
        </w:rPr>
        <w:t>5.1.5</w:t>
      </w:r>
      <w:r w:rsidRPr="00007997">
        <w:rPr>
          <w:rFonts w:ascii="Calibri" w:hAnsi="Calibri"/>
          <w:noProof/>
          <w:kern w:val="2"/>
          <w:sz w:val="22"/>
          <w:szCs w:val="22"/>
          <w:lang w:eastAsia="en-GB"/>
        </w:rPr>
        <w:tab/>
      </w:r>
      <w:r>
        <w:rPr>
          <w:noProof/>
        </w:rPr>
        <w:t>PCC rules and charging</w:t>
      </w:r>
      <w:r>
        <w:rPr>
          <w:noProof/>
        </w:rPr>
        <w:tab/>
      </w:r>
      <w:r>
        <w:rPr>
          <w:noProof/>
        </w:rPr>
        <w:fldChar w:fldCharType="begin" w:fldLock="1"/>
      </w:r>
      <w:r>
        <w:rPr>
          <w:noProof/>
        </w:rPr>
        <w:instrText xml:space="preserve"> PAGEREF _Toc171690599 \h </w:instrText>
      </w:r>
      <w:r>
        <w:rPr>
          <w:noProof/>
        </w:rPr>
      </w:r>
      <w:r>
        <w:rPr>
          <w:noProof/>
        </w:rPr>
        <w:fldChar w:fldCharType="separate"/>
      </w:r>
      <w:r>
        <w:rPr>
          <w:noProof/>
        </w:rPr>
        <w:t>28</w:t>
      </w:r>
      <w:r>
        <w:rPr>
          <w:noProof/>
        </w:rPr>
        <w:fldChar w:fldCharType="end"/>
      </w:r>
    </w:p>
    <w:p w14:paraId="25A716B5" w14:textId="5EBBA19D" w:rsidR="00007997" w:rsidRPr="00007997" w:rsidRDefault="00007997">
      <w:pPr>
        <w:pStyle w:val="TOC4"/>
        <w:rPr>
          <w:rFonts w:ascii="Calibri" w:hAnsi="Calibri"/>
          <w:noProof/>
          <w:kern w:val="2"/>
          <w:sz w:val="22"/>
          <w:szCs w:val="22"/>
          <w:lang w:eastAsia="en-GB"/>
        </w:rPr>
      </w:pPr>
      <w:r>
        <w:rPr>
          <w:noProof/>
          <w:lang w:bidi="ar-IQ"/>
        </w:rPr>
        <w:t>5.1.5.1</w:t>
      </w:r>
      <w:r w:rsidRPr="00007997">
        <w:rPr>
          <w:rFonts w:ascii="Calibri" w:hAnsi="Calibri"/>
          <w:noProof/>
          <w:kern w:val="2"/>
          <w:sz w:val="22"/>
          <w:szCs w:val="22"/>
          <w:lang w:eastAsia="en-GB"/>
        </w:rPr>
        <w:tab/>
      </w:r>
      <w:r>
        <w:rPr>
          <w:noProof/>
        </w:rPr>
        <w:t>PCC rules and chargeable events</w:t>
      </w:r>
      <w:r>
        <w:rPr>
          <w:noProof/>
        </w:rPr>
        <w:tab/>
      </w:r>
      <w:r>
        <w:rPr>
          <w:noProof/>
        </w:rPr>
        <w:fldChar w:fldCharType="begin" w:fldLock="1"/>
      </w:r>
      <w:r>
        <w:rPr>
          <w:noProof/>
        </w:rPr>
        <w:instrText xml:space="preserve"> PAGEREF _Toc171690600 \h </w:instrText>
      </w:r>
      <w:r>
        <w:rPr>
          <w:noProof/>
        </w:rPr>
      </w:r>
      <w:r>
        <w:rPr>
          <w:noProof/>
        </w:rPr>
        <w:fldChar w:fldCharType="separate"/>
      </w:r>
      <w:r>
        <w:rPr>
          <w:noProof/>
        </w:rPr>
        <w:t>28</w:t>
      </w:r>
      <w:r>
        <w:rPr>
          <w:noProof/>
        </w:rPr>
        <w:fldChar w:fldCharType="end"/>
      </w:r>
    </w:p>
    <w:p w14:paraId="161EE623" w14:textId="4A1ECA6E" w:rsidR="00007997" w:rsidRPr="00007997" w:rsidRDefault="00007997">
      <w:pPr>
        <w:pStyle w:val="TOC4"/>
        <w:rPr>
          <w:rFonts w:ascii="Calibri" w:hAnsi="Calibri"/>
          <w:noProof/>
          <w:kern w:val="2"/>
          <w:sz w:val="22"/>
          <w:szCs w:val="22"/>
          <w:lang w:eastAsia="en-GB"/>
        </w:rPr>
      </w:pPr>
      <w:r>
        <w:rPr>
          <w:noProof/>
          <w:lang w:bidi="ar-IQ"/>
        </w:rPr>
        <w:t>5.1.5.2</w:t>
      </w:r>
      <w:r w:rsidRPr="00007997">
        <w:rPr>
          <w:rFonts w:ascii="Calibri" w:hAnsi="Calibri"/>
          <w:noProof/>
          <w:kern w:val="2"/>
          <w:sz w:val="22"/>
          <w:szCs w:val="22"/>
          <w:lang w:eastAsia="en-GB"/>
        </w:rPr>
        <w:tab/>
      </w:r>
      <w:r>
        <w:rPr>
          <w:noProof/>
          <w:lang w:bidi="ar-IQ"/>
        </w:rPr>
        <w:t xml:space="preserve">Specific </w:t>
      </w:r>
      <w:r>
        <w:rPr>
          <w:noProof/>
        </w:rPr>
        <w:t>PCC rules scenarios</w:t>
      </w:r>
      <w:r>
        <w:rPr>
          <w:noProof/>
        </w:rPr>
        <w:tab/>
      </w:r>
      <w:r>
        <w:rPr>
          <w:noProof/>
        </w:rPr>
        <w:fldChar w:fldCharType="begin" w:fldLock="1"/>
      </w:r>
      <w:r>
        <w:rPr>
          <w:noProof/>
        </w:rPr>
        <w:instrText xml:space="preserve"> PAGEREF _Toc171690601 \h </w:instrText>
      </w:r>
      <w:r>
        <w:rPr>
          <w:noProof/>
        </w:rPr>
      </w:r>
      <w:r>
        <w:rPr>
          <w:noProof/>
        </w:rPr>
        <w:fldChar w:fldCharType="separate"/>
      </w:r>
      <w:r>
        <w:rPr>
          <w:noProof/>
        </w:rPr>
        <w:t>28</w:t>
      </w:r>
      <w:r>
        <w:rPr>
          <w:noProof/>
        </w:rPr>
        <w:fldChar w:fldCharType="end"/>
      </w:r>
    </w:p>
    <w:p w14:paraId="3A6F9206" w14:textId="6B75D422" w:rsidR="00007997" w:rsidRPr="00007997" w:rsidRDefault="00007997">
      <w:pPr>
        <w:pStyle w:val="TOC4"/>
        <w:rPr>
          <w:rFonts w:ascii="Calibri" w:hAnsi="Calibri"/>
          <w:noProof/>
          <w:kern w:val="2"/>
          <w:sz w:val="22"/>
          <w:szCs w:val="22"/>
          <w:lang w:eastAsia="en-GB"/>
        </w:rPr>
      </w:pPr>
      <w:r>
        <w:rPr>
          <w:noProof/>
          <w:lang w:bidi="ar-IQ"/>
        </w:rPr>
        <w:t>5.1.5.3</w:t>
      </w:r>
      <w:r w:rsidRPr="00007997">
        <w:rPr>
          <w:rFonts w:ascii="Calibri" w:hAnsi="Calibri"/>
          <w:noProof/>
          <w:kern w:val="2"/>
          <w:sz w:val="22"/>
          <w:szCs w:val="22"/>
          <w:lang w:eastAsia="en-GB"/>
        </w:rPr>
        <w:tab/>
      </w:r>
      <w:r>
        <w:rPr>
          <w:noProof/>
        </w:rPr>
        <w:t>PCC rules - MA PDU session</w:t>
      </w:r>
      <w:r>
        <w:rPr>
          <w:noProof/>
        </w:rPr>
        <w:tab/>
      </w:r>
      <w:r>
        <w:rPr>
          <w:noProof/>
        </w:rPr>
        <w:fldChar w:fldCharType="begin" w:fldLock="1"/>
      </w:r>
      <w:r>
        <w:rPr>
          <w:noProof/>
        </w:rPr>
        <w:instrText xml:space="preserve"> PAGEREF _Toc171690602 \h </w:instrText>
      </w:r>
      <w:r>
        <w:rPr>
          <w:noProof/>
        </w:rPr>
      </w:r>
      <w:r>
        <w:rPr>
          <w:noProof/>
        </w:rPr>
        <w:fldChar w:fldCharType="separate"/>
      </w:r>
      <w:r>
        <w:rPr>
          <w:noProof/>
        </w:rPr>
        <w:t>28</w:t>
      </w:r>
      <w:r>
        <w:rPr>
          <w:noProof/>
        </w:rPr>
        <w:fldChar w:fldCharType="end"/>
      </w:r>
    </w:p>
    <w:p w14:paraId="6541CAB1" w14:textId="50CAA2A3" w:rsidR="00007997" w:rsidRPr="00007997" w:rsidRDefault="00007997">
      <w:pPr>
        <w:pStyle w:val="TOC3"/>
        <w:rPr>
          <w:rFonts w:ascii="Calibri" w:hAnsi="Calibri"/>
          <w:noProof/>
          <w:kern w:val="2"/>
          <w:sz w:val="22"/>
          <w:szCs w:val="22"/>
          <w:lang w:eastAsia="en-GB"/>
        </w:rPr>
      </w:pPr>
      <w:r>
        <w:rPr>
          <w:noProof/>
        </w:rPr>
        <w:t>5.1.6</w:t>
      </w:r>
      <w:r w:rsidRPr="00007997">
        <w:rPr>
          <w:rFonts w:ascii="Calibri" w:hAnsi="Calibri"/>
          <w:noProof/>
          <w:kern w:val="2"/>
          <w:sz w:val="22"/>
          <w:szCs w:val="22"/>
          <w:lang w:eastAsia="en-GB"/>
        </w:rPr>
        <w:tab/>
      </w:r>
      <w:r>
        <w:rPr>
          <w:noProof/>
        </w:rPr>
        <w:t>Session and Service Continuity modes</w:t>
      </w:r>
      <w:r>
        <w:rPr>
          <w:noProof/>
        </w:rPr>
        <w:tab/>
      </w:r>
      <w:r>
        <w:rPr>
          <w:noProof/>
        </w:rPr>
        <w:fldChar w:fldCharType="begin" w:fldLock="1"/>
      </w:r>
      <w:r>
        <w:rPr>
          <w:noProof/>
        </w:rPr>
        <w:instrText xml:space="preserve"> PAGEREF _Toc171690603 \h </w:instrText>
      </w:r>
      <w:r>
        <w:rPr>
          <w:noProof/>
        </w:rPr>
      </w:r>
      <w:r>
        <w:rPr>
          <w:noProof/>
        </w:rPr>
        <w:fldChar w:fldCharType="separate"/>
      </w:r>
      <w:r>
        <w:rPr>
          <w:noProof/>
        </w:rPr>
        <w:t>29</w:t>
      </w:r>
      <w:r>
        <w:rPr>
          <w:noProof/>
        </w:rPr>
        <w:fldChar w:fldCharType="end"/>
      </w:r>
    </w:p>
    <w:p w14:paraId="2809D253" w14:textId="6F204FDE" w:rsidR="00007997" w:rsidRPr="00007997" w:rsidRDefault="00007997">
      <w:pPr>
        <w:pStyle w:val="TOC3"/>
        <w:rPr>
          <w:rFonts w:ascii="Calibri" w:hAnsi="Calibri"/>
          <w:noProof/>
          <w:kern w:val="2"/>
          <w:sz w:val="22"/>
          <w:szCs w:val="22"/>
          <w:lang w:eastAsia="en-GB"/>
        </w:rPr>
      </w:pPr>
      <w:r w:rsidRPr="002C292F">
        <w:rPr>
          <w:rFonts w:eastAsia="SimSun"/>
          <w:noProof/>
        </w:rPr>
        <w:t>5.1.7</w:t>
      </w:r>
      <w:r w:rsidRPr="00007997">
        <w:rPr>
          <w:rFonts w:ascii="Calibri" w:hAnsi="Calibri"/>
          <w:noProof/>
          <w:kern w:val="2"/>
          <w:sz w:val="22"/>
          <w:szCs w:val="22"/>
          <w:lang w:eastAsia="en-GB"/>
        </w:rPr>
        <w:tab/>
      </w:r>
      <w:r w:rsidRPr="002C292F">
        <w:rPr>
          <w:rFonts w:eastAsia="SimSun"/>
          <w:noProof/>
          <w:lang w:bidi="ar-IQ"/>
        </w:rPr>
        <w:t>UE Presence in Presence Reporting Area (PRA)</w:t>
      </w:r>
      <w:r>
        <w:rPr>
          <w:noProof/>
        </w:rPr>
        <w:tab/>
      </w:r>
      <w:r>
        <w:rPr>
          <w:noProof/>
        </w:rPr>
        <w:fldChar w:fldCharType="begin" w:fldLock="1"/>
      </w:r>
      <w:r>
        <w:rPr>
          <w:noProof/>
        </w:rPr>
        <w:instrText xml:space="preserve"> PAGEREF _Toc171690604 \h </w:instrText>
      </w:r>
      <w:r>
        <w:rPr>
          <w:noProof/>
        </w:rPr>
      </w:r>
      <w:r>
        <w:rPr>
          <w:noProof/>
        </w:rPr>
        <w:fldChar w:fldCharType="separate"/>
      </w:r>
      <w:r>
        <w:rPr>
          <w:noProof/>
        </w:rPr>
        <w:t>29</w:t>
      </w:r>
      <w:r>
        <w:rPr>
          <w:noProof/>
        </w:rPr>
        <w:fldChar w:fldCharType="end"/>
      </w:r>
    </w:p>
    <w:p w14:paraId="1BD694D1" w14:textId="038B90FB" w:rsidR="00007997" w:rsidRPr="00007997" w:rsidRDefault="00007997">
      <w:pPr>
        <w:pStyle w:val="TOC3"/>
        <w:rPr>
          <w:rFonts w:ascii="Calibri" w:hAnsi="Calibri"/>
          <w:noProof/>
          <w:kern w:val="2"/>
          <w:sz w:val="22"/>
          <w:szCs w:val="22"/>
          <w:lang w:eastAsia="en-GB"/>
        </w:rPr>
      </w:pPr>
      <w:r>
        <w:rPr>
          <w:noProof/>
          <w:lang w:bidi="ar-IQ"/>
        </w:rPr>
        <w:t>5.1.</w:t>
      </w:r>
      <w:r w:rsidRPr="002C292F">
        <w:rPr>
          <w:noProof/>
          <w:lang w:val="en-US" w:bidi="ar-IQ"/>
        </w:rPr>
        <w:t>8</w:t>
      </w:r>
      <w:r w:rsidRPr="00007997">
        <w:rPr>
          <w:rFonts w:ascii="Calibri" w:hAnsi="Calibri"/>
          <w:noProof/>
          <w:kern w:val="2"/>
          <w:sz w:val="22"/>
          <w:szCs w:val="22"/>
          <w:lang w:eastAsia="en-GB"/>
        </w:rPr>
        <w:tab/>
      </w:r>
      <w:r>
        <w:rPr>
          <w:noProof/>
          <w:lang w:bidi="ar-IQ"/>
        </w:rPr>
        <w:t>CHF selection</w:t>
      </w:r>
      <w:r>
        <w:rPr>
          <w:noProof/>
        </w:rPr>
        <w:tab/>
      </w:r>
      <w:r>
        <w:rPr>
          <w:noProof/>
        </w:rPr>
        <w:fldChar w:fldCharType="begin" w:fldLock="1"/>
      </w:r>
      <w:r>
        <w:rPr>
          <w:noProof/>
        </w:rPr>
        <w:instrText xml:space="preserve"> PAGEREF _Toc171690605 \h </w:instrText>
      </w:r>
      <w:r>
        <w:rPr>
          <w:noProof/>
        </w:rPr>
      </w:r>
      <w:r>
        <w:rPr>
          <w:noProof/>
        </w:rPr>
        <w:fldChar w:fldCharType="separate"/>
      </w:r>
      <w:r>
        <w:rPr>
          <w:noProof/>
        </w:rPr>
        <w:t>29</w:t>
      </w:r>
      <w:r>
        <w:rPr>
          <w:noProof/>
        </w:rPr>
        <w:fldChar w:fldCharType="end"/>
      </w:r>
    </w:p>
    <w:p w14:paraId="1217E787" w14:textId="2AA8D14B" w:rsidR="00007997" w:rsidRPr="00007997" w:rsidRDefault="00007997">
      <w:pPr>
        <w:pStyle w:val="TOC3"/>
        <w:rPr>
          <w:rFonts w:ascii="Calibri" w:hAnsi="Calibri"/>
          <w:noProof/>
          <w:kern w:val="2"/>
          <w:sz w:val="22"/>
          <w:szCs w:val="22"/>
          <w:lang w:eastAsia="en-GB"/>
        </w:rPr>
      </w:pPr>
      <w:r w:rsidRPr="002C292F">
        <w:rPr>
          <w:rFonts w:eastAsia="SimSun"/>
          <w:noProof/>
        </w:rPr>
        <w:t>5.1.</w:t>
      </w:r>
      <w:r w:rsidRPr="002C292F">
        <w:rPr>
          <w:rFonts w:eastAsia="SimSun"/>
          <w:noProof/>
          <w:lang w:val="en-US"/>
        </w:rPr>
        <w:t>9</w:t>
      </w:r>
      <w:r w:rsidRPr="00007997">
        <w:rPr>
          <w:rFonts w:ascii="Calibri" w:hAnsi="Calibri"/>
          <w:noProof/>
          <w:kern w:val="2"/>
          <w:sz w:val="22"/>
          <w:szCs w:val="22"/>
          <w:lang w:eastAsia="en-GB"/>
        </w:rPr>
        <w:tab/>
      </w:r>
      <w:r w:rsidRPr="002C292F">
        <w:rPr>
          <w:rFonts w:eastAsia="SimSun"/>
          <w:noProof/>
        </w:rPr>
        <w:t>Roaming</w:t>
      </w:r>
      <w:r>
        <w:rPr>
          <w:noProof/>
        </w:rPr>
        <w:tab/>
      </w:r>
      <w:r>
        <w:rPr>
          <w:noProof/>
        </w:rPr>
        <w:fldChar w:fldCharType="begin" w:fldLock="1"/>
      </w:r>
      <w:r>
        <w:rPr>
          <w:noProof/>
        </w:rPr>
        <w:instrText xml:space="preserve"> PAGEREF _Toc171690606 \h </w:instrText>
      </w:r>
      <w:r>
        <w:rPr>
          <w:noProof/>
        </w:rPr>
      </w:r>
      <w:r>
        <w:rPr>
          <w:noProof/>
        </w:rPr>
        <w:fldChar w:fldCharType="separate"/>
      </w:r>
      <w:r>
        <w:rPr>
          <w:noProof/>
        </w:rPr>
        <w:t>29</w:t>
      </w:r>
      <w:r>
        <w:rPr>
          <w:noProof/>
        </w:rPr>
        <w:fldChar w:fldCharType="end"/>
      </w:r>
    </w:p>
    <w:p w14:paraId="3A19D21A" w14:textId="76C918AD" w:rsidR="00007997" w:rsidRPr="00007997" w:rsidRDefault="00007997">
      <w:pPr>
        <w:pStyle w:val="TOC4"/>
        <w:rPr>
          <w:rFonts w:ascii="Calibri" w:hAnsi="Calibri"/>
          <w:noProof/>
          <w:kern w:val="2"/>
          <w:sz w:val="22"/>
          <w:szCs w:val="22"/>
          <w:lang w:eastAsia="en-GB"/>
        </w:rPr>
      </w:pPr>
      <w:r>
        <w:rPr>
          <w:noProof/>
        </w:rPr>
        <w:t>5.1.</w:t>
      </w:r>
      <w:r w:rsidRPr="002C292F">
        <w:rPr>
          <w:noProof/>
          <w:lang w:val="en-US"/>
        </w:rPr>
        <w:t>9</w:t>
      </w:r>
      <w:r>
        <w:rPr>
          <w:noProof/>
        </w:rPr>
        <w:t>.1</w:t>
      </w:r>
      <w:r w:rsidRPr="00007997">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_Toc171690607 \h </w:instrText>
      </w:r>
      <w:r>
        <w:rPr>
          <w:noProof/>
        </w:rPr>
      </w:r>
      <w:r>
        <w:rPr>
          <w:noProof/>
        </w:rPr>
        <w:fldChar w:fldCharType="separate"/>
      </w:r>
      <w:r>
        <w:rPr>
          <w:noProof/>
        </w:rPr>
        <w:t>29</w:t>
      </w:r>
      <w:r>
        <w:rPr>
          <w:noProof/>
        </w:rPr>
        <w:fldChar w:fldCharType="end"/>
      </w:r>
    </w:p>
    <w:p w14:paraId="0B9E01CC" w14:textId="507D1AA3" w:rsidR="00007997" w:rsidRPr="00007997" w:rsidRDefault="00007997">
      <w:pPr>
        <w:pStyle w:val="TOC4"/>
        <w:rPr>
          <w:rFonts w:ascii="Calibri" w:hAnsi="Calibri"/>
          <w:noProof/>
          <w:kern w:val="2"/>
          <w:sz w:val="22"/>
          <w:szCs w:val="22"/>
          <w:lang w:eastAsia="en-GB"/>
        </w:rPr>
      </w:pPr>
      <w:r>
        <w:rPr>
          <w:noProof/>
          <w:lang w:bidi="ar-IQ"/>
        </w:rPr>
        <w:t>5.1.</w:t>
      </w:r>
      <w:r w:rsidRPr="002C292F">
        <w:rPr>
          <w:noProof/>
          <w:lang w:val="en-US" w:bidi="ar-IQ"/>
        </w:rPr>
        <w:t>9</w:t>
      </w:r>
      <w:r>
        <w:rPr>
          <w:noProof/>
          <w:lang w:bidi="ar-IQ"/>
        </w:rPr>
        <w:t>.2</w:t>
      </w:r>
      <w:r w:rsidRPr="00007997">
        <w:rPr>
          <w:rFonts w:ascii="Calibri" w:hAnsi="Calibri"/>
          <w:noProof/>
          <w:kern w:val="2"/>
          <w:sz w:val="22"/>
          <w:szCs w:val="22"/>
          <w:lang w:eastAsia="en-GB"/>
        </w:rPr>
        <w:tab/>
      </w:r>
      <w:r>
        <w:rPr>
          <w:noProof/>
          <w:lang w:bidi="ar-IQ"/>
        </w:rPr>
        <w:t>CHF selection</w:t>
      </w:r>
      <w:r>
        <w:rPr>
          <w:noProof/>
        </w:rPr>
        <w:tab/>
      </w:r>
      <w:r>
        <w:rPr>
          <w:noProof/>
        </w:rPr>
        <w:fldChar w:fldCharType="begin" w:fldLock="1"/>
      </w:r>
      <w:r>
        <w:rPr>
          <w:noProof/>
        </w:rPr>
        <w:instrText xml:space="preserve"> PAGEREF _Toc171690608 \h </w:instrText>
      </w:r>
      <w:r>
        <w:rPr>
          <w:noProof/>
        </w:rPr>
      </w:r>
      <w:r>
        <w:rPr>
          <w:noProof/>
        </w:rPr>
        <w:fldChar w:fldCharType="separate"/>
      </w:r>
      <w:r>
        <w:rPr>
          <w:noProof/>
        </w:rPr>
        <w:t>31</w:t>
      </w:r>
      <w:r>
        <w:rPr>
          <w:noProof/>
        </w:rPr>
        <w:fldChar w:fldCharType="end"/>
      </w:r>
    </w:p>
    <w:p w14:paraId="47B79420" w14:textId="494F8E46" w:rsidR="00007997" w:rsidRPr="00007997" w:rsidRDefault="00007997">
      <w:pPr>
        <w:pStyle w:val="TOC4"/>
        <w:rPr>
          <w:rFonts w:ascii="Calibri" w:hAnsi="Calibri"/>
          <w:noProof/>
          <w:kern w:val="2"/>
          <w:sz w:val="22"/>
          <w:szCs w:val="22"/>
          <w:lang w:eastAsia="en-GB"/>
        </w:rPr>
      </w:pPr>
      <w:r>
        <w:rPr>
          <w:noProof/>
          <w:lang w:bidi="ar-IQ"/>
        </w:rPr>
        <w:t>5.1.</w:t>
      </w:r>
      <w:r w:rsidRPr="002C292F">
        <w:rPr>
          <w:noProof/>
          <w:lang w:val="en-US" w:bidi="ar-IQ"/>
        </w:rPr>
        <w:t>9</w:t>
      </w:r>
      <w:r>
        <w:rPr>
          <w:noProof/>
          <w:lang w:bidi="ar-IQ"/>
        </w:rPr>
        <w:t>.3</w:t>
      </w:r>
      <w:r w:rsidRPr="00007997">
        <w:rPr>
          <w:rFonts w:ascii="Calibri" w:hAnsi="Calibri"/>
          <w:noProof/>
          <w:kern w:val="2"/>
          <w:sz w:val="22"/>
          <w:szCs w:val="22"/>
          <w:lang w:eastAsia="en-GB"/>
        </w:rPr>
        <w:tab/>
      </w:r>
      <w:r>
        <w:rPr>
          <w:noProof/>
        </w:rPr>
        <w:t>Interactions between CHFs in LBO roaming</w:t>
      </w:r>
      <w:r>
        <w:rPr>
          <w:noProof/>
        </w:rPr>
        <w:tab/>
      </w:r>
      <w:r>
        <w:rPr>
          <w:noProof/>
        </w:rPr>
        <w:fldChar w:fldCharType="begin" w:fldLock="1"/>
      </w:r>
      <w:r>
        <w:rPr>
          <w:noProof/>
        </w:rPr>
        <w:instrText xml:space="preserve"> PAGEREF _Toc171690609 \h </w:instrText>
      </w:r>
      <w:r>
        <w:rPr>
          <w:noProof/>
        </w:rPr>
      </w:r>
      <w:r>
        <w:rPr>
          <w:noProof/>
        </w:rPr>
        <w:fldChar w:fldCharType="separate"/>
      </w:r>
      <w:r>
        <w:rPr>
          <w:noProof/>
        </w:rPr>
        <w:t>31</w:t>
      </w:r>
      <w:r>
        <w:rPr>
          <w:noProof/>
        </w:rPr>
        <w:fldChar w:fldCharType="end"/>
      </w:r>
    </w:p>
    <w:p w14:paraId="68BA5F1F" w14:textId="0AF5F2EE" w:rsidR="00007997" w:rsidRPr="00007997" w:rsidRDefault="00007997">
      <w:pPr>
        <w:pStyle w:val="TOC3"/>
        <w:rPr>
          <w:rFonts w:ascii="Calibri" w:hAnsi="Calibri"/>
          <w:noProof/>
          <w:kern w:val="2"/>
          <w:sz w:val="22"/>
          <w:szCs w:val="22"/>
          <w:lang w:eastAsia="en-GB"/>
        </w:rPr>
      </w:pPr>
      <w:r>
        <w:rPr>
          <w:noProof/>
          <w:lang w:bidi="ar-IQ"/>
        </w:rPr>
        <w:t>5.1.10</w:t>
      </w:r>
      <w:r w:rsidRPr="00007997">
        <w:rPr>
          <w:rFonts w:ascii="Calibri" w:hAnsi="Calibri"/>
          <w:noProof/>
          <w:kern w:val="2"/>
          <w:sz w:val="22"/>
          <w:szCs w:val="22"/>
          <w:lang w:eastAsia="en-GB"/>
        </w:rPr>
        <w:tab/>
      </w:r>
      <w:r>
        <w:rPr>
          <w:noProof/>
        </w:rPr>
        <w:t>Data Volume Reporting for Secondary RAT usage</w:t>
      </w:r>
      <w:r>
        <w:rPr>
          <w:noProof/>
        </w:rPr>
        <w:tab/>
      </w:r>
      <w:r>
        <w:rPr>
          <w:noProof/>
        </w:rPr>
        <w:fldChar w:fldCharType="begin" w:fldLock="1"/>
      </w:r>
      <w:r>
        <w:rPr>
          <w:noProof/>
        </w:rPr>
        <w:instrText xml:space="preserve"> PAGEREF _Toc171690610 \h </w:instrText>
      </w:r>
      <w:r>
        <w:rPr>
          <w:noProof/>
        </w:rPr>
      </w:r>
      <w:r>
        <w:rPr>
          <w:noProof/>
        </w:rPr>
        <w:fldChar w:fldCharType="separate"/>
      </w:r>
      <w:r>
        <w:rPr>
          <w:noProof/>
        </w:rPr>
        <w:t>31</w:t>
      </w:r>
      <w:r>
        <w:rPr>
          <w:noProof/>
        </w:rPr>
        <w:fldChar w:fldCharType="end"/>
      </w:r>
    </w:p>
    <w:p w14:paraId="50E01DC0" w14:textId="5477ECA5" w:rsidR="00007997" w:rsidRPr="00007997" w:rsidRDefault="00007997">
      <w:pPr>
        <w:pStyle w:val="TOC3"/>
        <w:rPr>
          <w:rFonts w:ascii="Calibri" w:hAnsi="Calibri"/>
          <w:noProof/>
          <w:kern w:val="2"/>
          <w:sz w:val="22"/>
          <w:szCs w:val="22"/>
          <w:lang w:eastAsia="en-GB"/>
        </w:rPr>
      </w:pPr>
      <w:r>
        <w:rPr>
          <w:noProof/>
        </w:rPr>
        <w:t>5.1.11</w:t>
      </w:r>
      <w:r w:rsidRPr="00007997">
        <w:rPr>
          <w:rFonts w:ascii="Calibri" w:hAnsi="Calibri"/>
          <w:noProof/>
          <w:kern w:val="2"/>
          <w:sz w:val="22"/>
          <w:szCs w:val="22"/>
          <w:lang w:eastAsia="en-GB"/>
        </w:rPr>
        <w:tab/>
      </w:r>
      <w:r>
        <w:rPr>
          <w:noProof/>
        </w:rPr>
        <w:t>Charging method and Charging service selection</w:t>
      </w:r>
      <w:r>
        <w:rPr>
          <w:noProof/>
        </w:rPr>
        <w:tab/>
      </w:r>
      <w:r>
        <w:rPr>
          <w:noProof/>
        </w:rPr>
        <w:fldChar w:fldCharType="begin" w:fldLock="1"/>
      </w:r>
      <w:r>
        <w:rPr>
          <w:noProof/>
        </w:rPr>
        <w:instrText xml:space="preserve"> PAGEREF _Toc171690611 \h </w:instrText>
      </w:r>
      <w:r>
        <w:rPr>
          <w:noProof/>
        </w:rPr>
      </w:r>
      <w:r>
        <w:rPr>
          <w:noProof/>
        </w:rPr>
        <w:fldChar w:fldCharType="separate"/>
      </w:r>
      <w:r>
        <w:rPr>
          <w:noProof/>
        </w:rPr>
        <w:t>32</w:t>
      </w:r>
      <w:r>
        <w:rPr>
          <w:noProof/>
        </w:rPr>
        <w:fldChar w:fldCharType="end"/>
      </w:r>
    </w:p>
    <w:p w14:paraId="40E22165" w14:textId="51D2797F" w:rsidR="00007997" w:rsidRPr="00007997" w:rsidRDefault="00007997">
      <w:pPr>
        <w:pStyle w:val="TOC3"/>
        <w:rPr>
          <w:rFonts w:ascii="Calibri" w:hAnsi="Calibri"/>
          <w:noProof/>
          <w:kern w:val="2"/>
          <w:sz w:val="22"/>
          <w:szCs w:val="22"/>
          <w:lang w:eastAsia="en-GB"/>
        </w:rPr>
      </w:pPr>
      <w:r>
        <w:rPr>
          <w:noProof/>
          <w:lang w:bidi="ar-IQ"/>
        </w:rPr>
        <w:t>5.1.12</w:t>
      </w:r>
      <w:r w:rsidRPr="00007997">
        <w:rPr>
          <w:rFonts w:ascii="Calibri" w:hAnsi="Calibri"/>
          <w:noProof/>
          <w:kern w:val="2"/>
          <w:sz w:val="22"/>
          <w:szCs w:val="22"/>
          <w:lang w:eastAsia="en-GB"/>
        </w:rPr>
        <w:tab/>
      </w:r>
      <w:r>
        <w:rPr>
          <w:noProof/>
        </w:rPr>
        <w:t>Emergency PDU session handling</w:t>
      </w:r>
      <w:r>
        <w:rPr>
          <w:noProof/>
        </w:rPr>
        <w:tab/>
      </w:r>
      <w:r>
        <w:rPr>
          <w:noProof/>
        </w:rPr>
        <w:fldChar w:fldCharType="begin" w:fldLock="1"/>
      </w:r>
      <w:r>
        <w:rPr>
          <w:noProof/>
        </w:rPr>
        <w:instrText xml:space="preserve"> PAGEREF _Toc171690612 \h </w:instrText>
      </w:r>
      <w:r>
        <w:rPr>
          <w:noProof/>
        </w:rPr>
      </w:r>
      <w:r>
        <w:rPr>
          <w:noProof/>
        </w:rPr>
        <w:fldChar w:fldCharType="separate"/>
      </w:r>
      <w:r>
        <w:rPr>
          <w:noProof/>
        </w:rPr>
        <w:t>32</w:t>
      </w:r>
      <w:r>
        <w:rPr>
          <w:noProof/>
        </w:rPr>
        <w:fldChar w:fldCharType="end"/>
      </w:r>
    </w:p>
    <w:p w14:paraId="3E2806F1" w14:textId="2A9220FC" w:rsidR="00007997" w:rsidRPr="00007997" w:rsidRDefault="00007997">
      <w:pPr>
        <w:pStyle w:val="TOC3"/>
        <w:rPr>
          <w:rFonts w:ascii="Calibri" w:hAnsi="Calibri"/>
          <w:noProof/>
          <w:kern w:val="2"/>
          <w:sz w:val="22"/>
          <w:szCs w:val="22"/>
          <w:lang w:eastAsia="en-GB"/>
        </w:rPr>
      </w:pPr>
      <w:r>
        <w:rPr>
          <w:noProof/>
          <w:lang w:bidi="ar-IQ"/>
        </w:rPr>
        <w:t>5.1.13</w:t>
      </w:r>
      <w:r w:rsidRPr="00007997">
        <w:rPr>
          <w:rFonts w:ascii="Calibri" w:hAnsi="Calibri"/>
          <w:noProof/>
          <w:kern w:val="2"/>
          <w:sz w:val="22"/>
          <w:szCs w:val="22"/>
          <w:lang w:eastAsia="en-GB"/>
        </w:rPr>
        <w:tab/>
      </w:r>
      <w:r>
        <w:rPr>
          <w:noProof/>
        </w:rPr>
        <w:t>Support of deployments topologies with specific SMF Service Areas</w:t>
      </w:r>
      <w:r>
        <w:rPr>
          <w:noProof/>
        </w:rPr>
        <w:tab/>
      </w:r>
      <w:r>
        <w:rPr>
          <w:noProof/>
        </w:rPr>
        <w:fldChar w:fldCharType="begin" w:fldLock="1"/>
      </w:r>
      <w:r>
        <w:rPr>
          <w:noProof/>
        </w:rPr>
        <w:instrText xml:space="preserve"> PAGEREF _Toc171690613 \h </w:instrText>
      </w:r>
      <w:r>
        <w:rPr>
          <w:noProof/>
        </w:rPr>
      </w:r>
      <w:r>
        <w:rPr>
          <w:noProof/>
        </w:rPr>
        <w:fldChar w:fldCharType="separate"/>
      </w:r>
      <w:r>
        <w:rPr>
          <w:noProof/>
        </w:rPr>
        <w:t>32</w:t>
      </w:r>
      <w:r>
        <w:rPr>
          <w:noProof/>
        </w:rPr>
        <w:fldChar w:fldCharType="end"/>
      </w:r>
    </w:p>
    <w:p w14:paraId="209F30EE" w14:textId="2DBC409B" w:rsidR="00007997" w:rsidRPr="00007997" w:rsidRDefault="00007997">
      <w:pPr>
        <w:pStyle w:val="TOC3"/>
        <w:rPr>
          <w:rFonts w:ascii="Calibri" w:hAnsi="Calibri"/>
          <w:noProof/>
          <w:kern w:val="2"/>
          <w:sz w:val="22"/>
          <w:szCs w:val="22"/>
          <w:lang w:eastAsia="en-GB"/>
        </w:rPr>
      </w:pPr>
      <w:r w:rsidRPr="002C292F">
        <w:rPr>
          <w:rFonts w:eastAsia="SimSun"/>
          <w:noProof/>
        </w:rPr>
        <w:t>5.1.14</w:t>
      </w:r>
      <w:r w:rsidRPr="00007997">
        <w:rPr>
          <w:rFonts w:ascii="Calibri" w:hAnsi="Calibri"/>
          <w:noProof/>
          <w:kern w:val="2"/>
          <w:sz w:val="22"/>
          <w:szCs w:val="22"/>
          <w:lang w:eastAsia="en-GB"/>
        </w:rPr>
        <w:tab/>
      </w:r>
      <w:r w:rsidRPr="002C292F">
        <w:rPr>
          <w:rFonts w:eastAsia="SimSun"/>
          <w:noProof/>
        </w:rPr>
        <w:t>Ultra Reliable Low Latency Communication</w:t>
      </w:r>
      <w:r>
        <w:rPr>
          <w:noProof/>
        </w:rPr>
        <w:tab/>
      </w:r>
      <w:r>
        <w:rPr>
          <w:noProof/>
        </w:rPr>
        <w:fldChar w:fldCharType="begin" w:fldLock="1"/>
      </w:r>
      <w:r>
        <w:rPr>
          <w:noProof/>
        </w:rPr>
        <w:instrText xml:space="preserve"> PAGEREF _Toc171690614 \h </w:instrText>
      </w:r>
      <w:r>
        <w:rPr>
          <w:noProof/>
        </w:rPr>
      </w:r>
      <w:r>
        <w:rPr>
          <w:noProof/>
        </w:rPr>
        <w:fldChar w:fldCharType="separate"/>
      </w:r>
      <w:r>
        <w:rPr>
          <w:noProof/>
        </w:rPr>
        <w:t>33</w:t>
      </w:r>
      <w:r>
        <w:rPr>
          <w:noProof/>
        </w:rPr>
        <w:fldChar w:fldCharType="end"/>
      </w:r>
    </w:p>
    <w:p w14:paraId="1624EB16" w14:textId="2DFEC1BB" w:rsidR="00007997" w:rsidRPr="00007997" w:rsidRDefault="00007997">
      <w:pPr>
        <w:pStyle w:val="TOC4"/>
        <w:rPr>
          <w:rFonts w:ascii="Calibri" w:hAnsi="Calibri"/>
          <w:noProof/>
          <w:kern w:val="2"/>
          <w:sz w:val="22"/>
          <w:szCs w:val="22"/>
          <w:lang w:eastAsia="en-GB"/>
        </w:rPr>
      </w:pPr>
      <w:r w:rsidRPr="002C292F">
        <w:rPr>
          <w:rFonts w:eastAsia="SimSun"/>
          <w:noProof/>
        </w:rPr>
        <w:t>5.1.14.1</w:t>
      </w:r>
      <w:r w:rsidRPr="00007997">
        <w:rPr>
          <w:rFonts w:ascii="Calibri" w:hAnsi="Calibri"/>
          <w:noProof/>
          <w:kern w:val="2"/>
          <w:sz w:val="22"/>
          <w:szCs w:val="22"/>
          <w:lang w:eastAsia="en-GB"/>
        </w:rPr>
        <w:tab/>
      </w:r>
      <w:r w:rsidRPr="002C292F">
        <w:rPr>
          <w:rFonts w:eastAsia="SimSun"/>
          <w:noProof/>
        </w:rPr>
        <w:t>General</w:t>
      </w:r>
      <w:r>
        <w:rPr>
          <w:noProof/>
        </w:rPr>
        <w:tab/>
      </w:r>
      <w:r>
        <w:rPr>
          <w:noProof/>
        </w:rPr>
        <w:fldChar w:fldCharType="begin" w:fldLock="1"/>
      </w:r>
      <w:r>
        <w:rPr>
          <w:noProof/>
        </w:rPr>
        <w:instrText xml:space="preserve"> PAGEREF _Toc171690615 \h </w:instrText>
      </w:r>
      <w:r>
        <w:rPr>
          <w:noProof/>
        </w:rPr>
      </w:r>
      <w:r>
        <w:rPr>
          <w:noProof/>
        </w:rPr>
        <w:fldChar w:fldCharType="separate"/>
      </w:r>
      <w:r>
        <w:rPr>
          <w:noProof/>
        </w:rPr>
        <w:t>33</w:t>
      </w:r>
      <w:r>
        <w:rPr>
          <w:noProof/>
        </w:rPr>
        <w:fldChar w:fldCharType="end"/>
      </w:r>
    </w:p>
    <w:p w14:paraId="215B6F8E" w14:textId="05684055" w:rsidR="00007997" w:rsidRPr="00007997" w:rsidRDefault="00007997">
      <w:pPr>
        <w:pStyle w:val="TOC4"/>
        <w:rPr>
          <w:rFonts w:ascii="Calibri" w:hAnsi="Calibri"/>
          <w:noProof/>
          <w:kern w:val="2"/>
          <w:sz w:val="22"/>
          <w:szCs w:val="22"/>
          <w:lang w:eastAsia="en-GB"/>
        </w:rPr>
      </w:pPr>
      <w:r w:rsidRPr="002C292F">
        <w:rPr>
          <w:rFonts w:eastAsia="SimSun"/>
          <w:noProof/>
        </w:rPr>
        <w:t>5.1.14.2</w:t>
      </w:r>
      <w:r w:rsidRPr="00007997">
        <w:rPr>
          <w:rFonts w:ascii="Calibri" w:hAnsi="Calibri"/>
          <w:noProof/>
          <w:kern w:val="2"/>
          <w:sz w:val="22"/>
          <w:szCs w:val="22"/>
          <w:lang w:eastAsia="en-GB"/>
        </w:rPr>
        <w:tab/>
      </w:r>
      <w:r w:rsidRPr="002C292F">
        <w:rPr>
          <w:rFonts w:eastAsia="SimSun"/>
          <w:noProof/>
        </w:rPr>
        <w:t>Support redundant transmission for high reliability communication</w:t>
      </w:r>
      <w:r>
        <w:rPr>
          <w:noProof/>
        </w:rPr>
        <w:tab/>
      </w:r>
      <w:r>
        <w:rPr>
          <w:noProof/>
        </w:rPr>
        <w:fldChar w:fldCharType="begin" w:fldLock="1"/>
      </w:r>
      <w:r>
        <w:rPr>
          <w:noProof/>
        </w:rPr>
        <w:instrText xml:space="preserve"> PAGEREF _Toc171690616 \h </w:instrText>
      </w:r>
      <w:r>
        <w:rPr>
          <w:noProof/>
        </w:rPr>
      </w:r>
      <w:r>
        <w:rPr>
          <w:noProof/>
        </w:rPr>
        <w:fldChar w:fldCharType="separate"/>
      </w:r>
      <w:r>
        <w:rPr>
          <w:noProof/>
        </w:rPr>
        <w:t>33</w:t>
      </w:r>
      <w:r>
        <w:rPr>
          <w:noProof/>
        </w:rPr>
        <w:fldChar w:fldCharType="end"/>
      </w:r>
    </w:p>
    <w:p w14:paraId="4BD355C7" w14:textId="71ABEC48" w:rsidR="00007997" w:rsidRPr="00007997" w:rsidRDefault="00007997">
      <w:pPr>
        <w:pStyle w:val="TOC4"/>
        <w:rPr>
          <w:rFonts w:ascii="Calibri" w:hAnsi="Calibri"/>
          <w:noProof/>
          <w:kern w:val="2"/>
          <w:sz w:val="22"/>
          <w:szCs w:val="22"/>
          <w:lang w:eastAsia="en-GB"/>
        </w:rPr>
      </w:pPr>
      <w:r w:rsidRPr="002C292F">
        <w:rPr>
          <w:rFonts w:eastAsia="SimSun"/>
          <w:noProof/>
        </w:rPr>
        <w:t>5.1.14.3</w:t>
      </w:r>
      <w:r w:rsidRPr="00007997">
        <w:rPr>
          <w:rFonts w:ascii="Calibri" w:hAnsi="Calibri"/>
          <w:noProof/>
          <w:kern w:val="2"/>
          <w:sz w:val="22"/>
          <w:szCs w:val="22"/>
          <w:lang w:eastAsia="en-GB"/>
        </w:rPr>
        <w:tab/>
      </w:r>
      <w:r w:rsidRPr="002C292F">
        <w:rPr>
          <w:rFonts w:eastAsia="SimSun"/>
          <w:noProof/>
        </w:rPr>
        <w:t>QoS Monitoring to Assist URLLC Service</w:t>
      </w:r>
      <w:r>
        <w:rPr>
          <w:noProof/>
        </w:rPr>
        <w:tab/>
      </w:r>
      <w:r>
        <w:rPr>
          <w:noProof/>
        </w:rPr>
        <w:fldChar w:fldCharType="begin" w:fldLock="1"/>
      </w:r>
      <w:r>
        <w:rPr>
          <w:noProof/>
        </w:rPr>
        <w:instrText xml:space="preserve"> PAGEREF _Toc171690617 \h </w:instrText>
      </w:r>
      <w:r>
        <w:rPr>
          <w:noProof/>
        </w:rPr>
      </w:r>
      <w:r>
        <w:rPr>
          <w:noProof/>
        </w:rPr>
        <w:fldChar w:fldCharType="separate"/>
      </w:r>
      <w:r>
        <w:rPr>
          <w:noProof/>
        </w:rPr>
        <w:t>33</w:t>
      </w:r>
      <w:r>
        <w:rPr>
          <w:noProof/>
        </w:rPr>
        <w:fldChar w:fldCharType="end"/>
      </w:r>
    </w:p>
    <w:p w14:paraId="058EA02B" w14:textId="59F0C6C5" w:rsidR="00007997" w:rsidRPr="00007997" w:rsidRDefault="00007997">
      <w:pPr>
        <w:pStyle w:val="TOC4"/>
        <w:rPr>
          <w:rFonts w:ascii="Calibri" w:hAnsi="Calibri"/>
          <w:noProof/>
          <w:kern w:val="2"/>
          <w:sz w:val="22"/>
          <w:szCs w:val="22"/>
          <w:lang w:eastAsia="en-GB"/>
        </w:rPr>
      </w:pPr>
      <w:r w:rsidRPr="002C292F">
        <w:rPr>
          <w:noProof/>
          <w:lang w:val="fr-FR"/>
        </w:rPr>
        <w:t>5.1.14.4</w:t>
      </w:r>
      <w:r w:rsidRPr="00007997">
        <w:rPr>
          <w:rFonts w:ascii="Calibri" w:hAnsi="Calibri"/>
          <w:noProof/>
          <w:kern w:val="2"/>
          <w:sz w:val="22"/>
          <w:szCs w:val="22"/>
          <w:lang w:eastAsia="en-GB"/>
        </w:rPr>
        <w:tab/>
      </w:r>
      <w:r w:rsidRPr="002C292F">
        <w:rPr>
          <w:noProof/>
          <w:lang w:val="fr-FR"/>
        </w:rPr>
        <w:t>Void</w:t>
      </w:r>
      <w:r>
        <w:rPr>
          <w:noProof/>
        </w:rPr>
        <w:tab/>
      </w:r>
      <w:r>
        <w:rPr>
          <w:noProof/>
        </w:rPr>
        <w:fldChar w:fldCharType="begin" w:fldLock="1"/>
      </w:r>
      <w:r>
        <w:rPr>
          <w:noProof/>
        </w:rPr>
        <w:instrText xml:space="preserve"> PAGEREF _Toc171690618 \h </w:instrText>
      </w:r>
      <w:r>
        <w:rPr>
          <w:noProof/>
        </w:rPr>
      </w:r>
      <w:r>
        <w:rPr>
          <w:noProof/>
        </w:rPr>
        <w:fldChar w:fldCharType="separate"/>
      </w:r>
      <w:r>
        <w:rPr>
          <w:noProof/>
        </w:rPr>
        <w:t>33</w:t>
      </w:r>
      <w:r>
        <w:rPr>
          <w:noProof/>
        </w:rPr>
        <w:fldChar w:fldCharType="end"/>
      </w:r>
    </w:p>
    <w:p w14:paraId="4BA3422D" w14:textId="23682CEE" w:rsidR="00007997" w:rsidRPr="00007997" w:rsidRDefault="00007997">
      <w:pPr>
        <w:pStyle w:val="TOC3"/>
        <w:rPr>
          <w:rFonts w:ascii="Calibri" w:hAnsi="Calibri"/>
          <w:noProof/>
          <w:kern w:val="2"/>
          <w:sz w:val="22"/>
          <w:szCs w:val="22"/>
          <w:lang w:eastAsia="en-GB"/>
        </w:rPr>
      </w:pPr>
      <w:r w:rsidRPr="002C292F">
        <w:rPr>
          <w:noProof/>
          <w:lang w:val="fr-FR"/>
        </w:rPr>
        <w:t>5.1.15</w:t>
      </w:r>
      <w:r w:rsidRPr="00007997">
        <w:rPr>
          <w:rFonts w:ascii="Calibri" w:hAnsi="Calibri"/>
          <w:noProof/>
          <w:kern w:val="2"/>
          <w:sz w:val="22"/>
          <w:szCs w:val="22"/>
          <w:lang w:eastAsia="en-GB"/>
        </w:rPr>
        <w:tab/>
      </w:r>
      <w:r w:rsidRPr="002C292F">
        <w:rPr>
          <w:noProof/>
          <w:lang w:val="fr-FR" w:bidi="ar-IQ"/>
        </w:rPr>
        <w:t>5G LAN-type Service Communication</w:t>
      </w:r>
      <w:r>
        <w:rPr>
          <w:noProof/>
        </w:rPr>
        <w:tab/>
      </w:r>
      <w:r>
        <w:rPr>
          <w:noProof/>
        </w:rPr>
        <w:fldChar w:fldCharType="begin" w:fldLock="1"/>
      </w:r>
      <w:r>
        <w:rPr>
          <w:noProof/>
        </w:rPr>
        <w:instrText xml:space="preserve"> PAGEREF _Toc171690619 \h </w:instrText>
      </w:r>
      <w:r>
        <w:rPr>
          <w:noProof/>
        </w:rPr>
      </w:r>
      <w:r>
        <w:rPr>
          <w:noProof/>
        </w:rPr>
        <w:fldChar w:fldCharType="separate"/>
      </w:r>
      <w:r>
        <w:rPr>
          <w:noProof/>
        </w:rPr>
        <w:t>33</w:t>
      </w:r>
      <w:r>
        <w:rPr>
          <w:noProof/>
        </w:rPr>
        <w:fldChar w:fldCharType="end"/>
      </w:r>
    </w:p>
    <w:p w14:paraId="512E86CC" w14:textId="4B9ACC3C" w:rsidR="00007997" w:rsidRPr="00007997" w:rsidRDefault="00007997">
      <w:pPr>
        <w:pStyle w:val="TOC4"/>
        <w:rPr>
          <w:rFonts w:ascii="Calibri" w:hAnsi="Calibri"/>
          <w:noProof/>
          <w:kern w:val="2"/>
          <w:sz w:val="22"/>
          <w:szCs w:val="22"/>
          <w:lang w:eastAsia="en-GB"/>
        </w:rPr>
      </w:pPr>
      <w:r>
        <w:rPr>
          <w:noProof/>
        </w:rPr>
        <w:t>5.1.15.1</w:t>
      </w:r>
      <w:r w:rsidRPr="00007997">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_Toc171690620 \h </w:instrText>
      </w:r>
      <w:r>
        <w:rPr>
          <w:noProof/>
        </w:rPr>
      </w:r>
      <w:r>
        <w:rPr>
          <w:noProof/>
        </w:rPr>
        <w:fldChar w:fldCharType="separate"/>
      </w:r>
      <w:r>
        <w:rPr>
          <w:noProof/>
        </w:rPr>
        <w:t>33</w:t>
      </w:r>
      <w:r>
        <w:rPr>
          <w:noProof/>
        </w:rPr>
        <w:fldChar w:fldCharType="end"/>
      </w:r>
    </w:p>
    <w:p w14:paraId="00F620C5" w14:textId="531F2B57" w:rsidR="00007997" w:rsidRPr="00007997" w:rsidRDefault="00007997">
      <w:pPr>
        <w:pStyle w:val="TOC4"/>
        <w:rPr>
          <w:rFonts w:ascii="Calibri" w:hAnsi="Calibri"/>
          <w:noProof/>
          <w:kern w:val="2"/>
          <w:sz w:val="22"/>
          <w:szCs w:val="22"/>
          <w:lang w:eastAsia="en-GB"/>
        </w:rPr>
      </w:pPr>
      <w:r>
        <w:rPr>
          <w:noProof/>
        </w:rPr>
        <w:lastRenderedPageBreak/>
        <w:t>5.1.15.2</w:t>
      </w:r>
      <w:r w:rsidRPr="00007997">
        <w:rPr>
          <w:rFonts w:ascii="Calibri" w:hAnsi="Calibri"/>
          <w:noProof/>
          <w:kern w:val="2"/>
          <w:sz w:val="22"/>
          <w:szCs w:val="22"/>
          <w:lang w:eastAsia="en-GB"/>
        </w:rPr>
        <w:tab/>
      </w:r>
      <w:r>
        <w:rPr>
          <w:noProof/>
        </w:rPr>
        <w:t>Support 5G VN group communication</w:t>
      </w:r>
      <w:r>
        <w:rPr>
          <w:noProof/>
        </w:rPr>
        <w:tab/>
      </w:r>
      <w:r>
        <w:rPr>
          <w:noProof/>
        </w:rPr>
        <w:fldChar w:fldCharType="begin" w:fldLock="1"/>
      </w:r>
      <w:r>
        <w:rPr>
          <w:noProof/>
        </w:rPr>
        <w:instrText xml:space="preserve"> PAGEREF _Toc171690621 \h </w:instrText>
      </w:r>
      <w:r>
        <w:rPr>
          <w:noProof/>
        </w:rPr>
      </w:r>
      <w:r>
        <w:rPr>
          <w:noProof/>
        </w:rPr>
        <w:fldChar w:fldCharType="separate"/>
      </w:r>
      <w:r>
        <w:rPr>
          <w:noProof/>
        </w:rPr>
        <w:t>33</w:t>
      </w:r>
      <w:r>
        <w:rPr>
          <w:noProof/>
        </w:rPr>
        <w:fldChar w:fldCharType="end"/>
      </w:r>
    </w:p>
    <w:p w14:paraId="7D53E52D" w14:textId="2D58F3EB" w:rsidR="00007997" w:rsidRPr="00007997" w:rsidRDefault="00007997">
      <w:pPr>
        <w:pStyle w:val="TOC3"/>
        <w:rPr>
          <w:rFonts w:ascii="Calibri" w:hAnsi="Calibri"/>
          <w:noProof/>
          <w:kern w:val="2"/>
          <w:sz w:val="22"/>
          <w:szCs w:val="22"/>
          <w:lang w:eastAsia="en-GB"/>
        </w:rPr>
      </w:pPr>
      <w:r>
        <w:rPr>
          <w:noProof/>
          <w:lang w:eastAsia="zh-CN"/>
        </w:rPr>
        <w:t>5.1.16</w:t>
      </w:r>
      <w:r w:rsidRPr="00007997">
        <w:rPr>
          <w:rFonts w:ascii="Calibri" w:hAnsi="Calibri"/>
          <w:noProof/>
          <w:kern w:val="2"/>
          <w:sz w:val="22"/>
          <w:szCs w:val="22"/>
          <w:lang w:eastAsia="en-GB"/>
        </w:rPr>
        <w:tab/>
      </w:r>
      <w:r>
        <w:rPr>
          <w:noProof/>
          <w:lang w:eastAsia="zh-CN"/>
        </w:rPr>
        <w:t xml:space="preserve">Support of </w:t>
      </w:r>
      <w:r>
        <w:rPr>
          <w:noProof/>
        </w:rPr>
        <w:t>Cellular IoT</w:t>
      </w:r>
      <w:r>
        <w:rPr>
          <w:noProof/>
        </w:rPr>
        <w:tab/>
      </w:r>
      <w:r>
        <w:rPr>
          <w:noProof/>
        </w:rPr>
        <w:fldChar w:fldCharType="begin" w:fldLock="1"/>
      </w:r>
      <w:r>
        <w:rPr>
          <w:noProof/>
        </w:rPr>
        <w:instrText xml:space="preserve"> PAGEREF _Toc171690622 \h </w:instrText>
      </w:r>
      <w:r>
        <w:rPr>
          <w:noProof/>
        </w:rPr>
      </w:r>
      <w:r>
        <w:rPr>
          <w:noProof/>
        </w:rPr>
        <w:fldChar w:fldCharType="separate"/>
      </w:r>
      <w:r>
        <w:rPr>
          <w:noProof/>
        </w:rPr>
        <w:t>34</w:t>
      </w:r>
      <w:r>
        <w:rPr>
          <w:noProof/>
        </w:rPr>
        <w:fldChar w:fldCharType="end"/>
      </w:r>
    </w:p>
    <w:p w14:paraId="168BF7B9" w14:textId="7F443EC0" w:rsidR="00007997" w:rsidRPr="00007997" w:rsidRDefault="00007997">
      <w:pPr>
        <w:pStyle w:val="TOC3"/>
        <w:rPr>
          <w:rFonts w:ascii="Calibri" w:hAnsi="Calibri"/>
          <w:noProof/>
          <w:kern w:val="2"/>
          <w:sz w:val="22"/>
          <w:szCs w:val="22"/>
          <w:lang w:eastAsia="en-GB"/>
        </w:rPr>
      </w:pPr>
      <w:r>
        <w:rPr>
          <w:noProof/>
          <w:lang w:eastAsia="zh-CN"/>
        </w:rPr>
        <w:t>5.1.17</w:t>
      </w:r>
      <w:r w:rsidRPr="00007997">
        <w:rPr>
          <w:rFonts w:ascii="Calibri" w:hAnsi="Calibri"/>
          <w:noProof/>
          <w:kern w:val="2"/>
          <w:sz w:val="22"/>
          <w:szCs w:val="22"/>
          <w:lang w:eastAsia="en-GB"/>
        </w:rPr>
        <w:tab/>
      </w:r>
      <w:r>
        <w:rPr>
          <w:noProof/>
          <w:lang w:bidi="ar-IQ"/>
        </w:rPr>
        <w:t>Application based charging</w:t>
      </w:r>
      <w:r>
        <w:rPr>
          <w:noProof/>
        </w:rPr>
        <w:tab/>
      </w:r>
      <w:r>
        <w:rPr>
          <w:noProof/>
        </w:rPr>
        <w:fldChar w:fldCharType="begin" w:fldLock="1"/>
      </w:r>
      <w:r>
        <w:rPr>
          <w:noProof/>
        </w:rPr>
        <w:instrText xml:space="preserve"> PAGEREF _Toc171690623 \h </w:instrText>
      </w:r>
      <w:r>
        <w:rPr>
          <w:noProof/>
        </w:rPr>
      </w:r>
      <w:r>
        <w:rPr>
          <w:noProof/>
        </w:rPr>
        <w:fldChar w:fldCharType="separate"/>
      </w:r>
      <w:r>
        <w:rPr>
          <w:noProof/>
        </w:rPr>
        <w:t>34</w:t>
      </w:r>
      <w:r>
        <w:rPr>
          <w:noProof/>
        </w:rPr>
        <w:fldChar w:fldCharType="end"/>
      </w:r>
    </w:p>
    <w:p w14:paraId="12AB2357" w14:textId="7E64B5C3" w:rsidR="00007997" w:rsidRPr="00007997" w:rsidRDefault="00007997">
      <w:pPr>
        <w:pStyle w:val="TOC3"/>
        <w:rPr>
          <w:rFonts w:ascii="Calibri" w:hAnsi="Calibri"/>
          <w:noProof/>
          <w:kern w:val="2"/>
          <w:sz w:val="22"/>
          <w:szCs w:val="22"/>
          <w:lang w:eastAsia="en-GB"/>
        </w:rPr>
      </w:pPr>
      <w:r>
        <w:rPr>
          <w:noProof/>
          <w:lang w:eastAsia="zh-CN"/>
        </w:rPr>
        <w:t>5.1.18</w:t>
      </w:r>
      <w:r w:rsidRPr="00007997">
        <w:rPr>
          <w:rFonts w:ascii="Calibri" w:hAnsi="Calibri"/>
          <w:noProof/>
          <w:kern w:val="2"/>
          <w:sz w:val="22"/>
          <w:szCs w:val="22"/>
          <w:lang w:eastAsia="en-GB"/>
        </w:rPr>
        <w:tab/>
      </w:r>
      <w:r>
        <w:rPr>
          <w:noProof/>
          <w:lang w:bidi="ar-IQ"/>
        </w:rPr>
        <w:t>IMS data channel volume-based charging</w:t>
      </w:r>
      <w:r>
        <w:rPr>
          <w:noProof/>
        </w:rPr>
        <w:tab/>
      </w:r>
      <w:r>
        <w:rPr>
          <w:noProof/>
        </w:rPr>
        <w:fldChar w:fldCharType="begin" w:fldLock="1"/>
      </w:r>
      <w:r>
        <w:rPr>
          <w:noProof/>
        </w:rPr>
        <w:instrText xml:space="preserve"> PAGEREF _Toc171690624 \h </w:instrText>
      </w:r>
      <w:r>
        <w:rPr>
          <w:noProof/>
        </w:rPr>
      </w:r>
      <w:r>
        <w:rPr>
          <w:noProof/>
        </w:rPr>
        <w:fldChar w:fldCharType="separate"/>
      </w:r>
      <w:r>
        <w:rPr>
          <w:noProof/>
        </w:rPr>
        <w:t>34</w:t>
      </w:r>
      <w:r>
        <w:rPr>
          <w:noProof/>
        </w:rPr>
        <w:fldChar w:fldCharType="end"/>
      </w:r>
    </w:p>
    <w:p w14:paraId="4A777DBF" w14:textId="4D207500" w:rsidR="00007997" w:rsidRPr="00007997" w:rsidRDefault="00007997">
      <w:pPr>
        <w:pStyle w:val="TOC3"/>
        <w:rPr>
          <w:rFonts w:ascii="Calibri" w:hAnsi="Calibri"/>
          <w:noProof/>
          <w:kern w:val="2"/>
          <w:sz w:val="22"/>
          <w:szCs w:val="22"/>
          <w:lang w:eastAsia="en-GB"/>
        </w:rPr>
      </w:pPr>
      <w:r>
        <w:rPr>
          <w:noProof/>
          <w:lang w:eastAsia="zh-CN"/>
        </w:rPr>
        <w:t>5.1.19</w:t>
      </w:r>
      <w:r w:rsidRPr="00007997">
        <w:rPr>
          <w:rFonts w:ascii="Calibri" w:hAnsi="Calibri"/>
          <w:noProof/>
          <w:kern w:val="2"/>
          <w:sz w:val="22"/>
          <w:szCs w:val="22"/>
          <w:lang w:eastAsia="en-GB"/>
        </w:rPr>
        <w:tab/>
      </w:r>
      <w:r>
        <w:rPr>
          <w:noProof/>
          <w:lang w:bidi="ar-IQ"/>
        </w:rPr>
        <w:t>NPN Data Connectivity Charging</w:t>
      </w:r>
      <w:r>
        <w:rPr>
          <w:noProof/>
        </w:rPr>
        <w:tab/>
      </w:r>
      <w:r>
        <w:rPr>
          <w:noProof/>
        </w:rPr>
        <w:fldChar w:fldCharType="begin" w:fldLock="1"/>
      </w:r>
      <w:r>
        <w:rPr>
          <w:noProof/>
        </w:rPr>
        <w:instrText xml:space="preserve"> PAGEREF _Toc171690625 \h </w:instrText>
      </w:r>
      <w:r>
        <w:rPr>
          <w:noProof/>
        </w:rPr>
      </w:r>
      <w:r>
        <w:rPr>
          <w:noProof/>
        </w:rPr>
        <w:fldChar w:fldCharType="separate"/>
      </w:r>
      <w:r>
        <w:rPr>
          <w:noProof/>
        </w:rPr>
        <w:t>34</w:t>
      </w:r>
      <w:r>
        <w:rPr>
          <w:noProof/>
        </w:rPr>
        <w:fldChar w:fldCharType="end"/>
      </w:r>
    </w:p>
    <w:p w14:paraId="651FEA9E" w14:textId="4D0806EF" w:rsidR="00007997" w:rsidRPr="00007997" w:rsidRDefault="00007997">
      <w:pPr>
        <w:pStyle w:val="TOC4"/>
        <w:rPr>
          <w:rFonts w:ascii="Calibri" w:hAnsi="Calibri"/>
          <w:noProof/>
          <w:kern w:val="2"/>
          <w:sz w:val="22"/>
          <w:szCs w:val="22"/>
          <w:lang w:eastAsia="en-GB"/>
        </w:rPr>
      </w:pPr>
      <w:r>
        <w:rPr>
          <w:noProof/>
          <w:lang w:eastAsia="zh-CN"/>
        </w:rPr>
        <w:t>5.1.19.1</w:t>
      </w:r>
      <w:r w:rsidRPr="00007997">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_Toc171690626 \h </w:instrText>
      </w:r>
      <w:r>
        <w:rPr>
          <w:noProof/>
        </w:rPr>
      </w:r>
      <w:r>
        <w:rPr>
          <w:noProof/>
        </w:rPr>
        <w:fldChar w:fldCharType="separate"/>
      </w:r>
      <w:r>
        <w:rPr>
          <w:noProof/>
        </w:rPr>
        <w:t>34</w:t>
      </w:r>
      <w:r>
        <w:rPr>
          <w:noProof/>
        </w:rPr>
        <w:fldChar w:fldCharType="end"/>
      </w:r>
    </w:p>
    <w:p w14:paraId="14788E43" w14:textId="4C01DC00" w:rsidR="00007997" w:rsidRPr="00007997" w:rsidRDefault="00007997">
      <w:pPr>
        <w:pStyle w:val="TOC4"/>
        <w:rPr>
          <w:rFonts w:ascii="Calibri" w:hAnsi="Calibri"/>
          <w:noProof/>
          <w:kern w:val="2"/>
          <w:sz w:val="22"/>
          <w:szCs w:val="22"/>
          <w:lang w:eastAsia="en-GB"/>
        </w:rPr>
      </w:pPr>
      <w:r>
        <w:rPr>
          <w:noProof/>
          <w:lang w:eastAsia="zh-CN"/>
        </w:rPr>
        <w:t>5.1.19.2</w:t>
      </w:r>
      <w:r w:rsidRPr="00007997">
        <w:rPr>
          <w:rFonts w:ascii="Calibri" w:hAnsi="Calibri"/>
          <w:noProof/>
          <w:kern w:val="2"/>
          <w:sz w:val="22"/>
          <w:szCs w:val="22"/>
          <w:lang w:eastAsia="en-GB"/>
        </w:rPr>
        <w:tab/>
      </w:r>
      <w:r>
        <w:rPr>
          <w:noProof/>
          <w:lang w:eastAsia="zh-CN"/>
        </w:rPr>
        <w:t>SNPN Data Connectivity Charging</w:t>
      </w:r>
      <w:r>
        <w:rPr>
          <w:noProof/>
        </w:rPr>
        <w:tab/>
      </w:r>
      <w:r>
        <w:rPr>
          <w:noProof/>
        </w:rPr>
        <w:fldChar w:fldCharType="begin" w:fldLock="1"/>
      </w:r>
      <w:r>
        <w:rPr>
          <w:noProof/>
        </w:rPr>
        <w:instrText xml:space="preserve"> PAGEREF _Toc171690627 \h </w:instrText>
      </w:r>
      <w:r>
        <w:rPr>
          <w:noProof/>
        </w:rPr>
      </w:r>
      <w:r>
        <w:rPr>
          <w:noProof/>
        </w:rPr>
        <w:fldChar w:fldCharType="separate"/>
      </w:r>
      <w:r>
        <w:rPr>
          <w:noProof/>
        </w:rPr>
        <w:t>34</w:t>
      </w:r>
      <w:r>
        <w:rPr>
          <w:noProof/>
        </w:rPr>
        <w:fldChar w:fldCharType="end"/>
      </w:r>
    </w:p>
    <w:p w14:paraId="6FF6522A" w14:textId="41385ED7" w:rsidR="00007997" w:rsidRPr="00007997" w:rsidRDefault="00007997">
      <w:pPr>
        <w:pStyle w:val="TOC4"/>
        <w:rPr>
          <w:rFonts w:ascii="Calibri" w:hAnsi="Calibri"/>
          <w:noProof/>
          <w:kern w:val="2"/>
          <w:sz w:val="22"/>
          <w:szCs w:val="22"/>
          <w:lang w:eastAsia="en-GB"/>
        </w:rPr>
      </w:pPr>
      <w:r>
        <w:rPr>
          <w:noProof/>
          <w:lang w:eastAsia="zh-CN"/>
        </w:rPr>
        <w:t>5.1.19.</w:t>
      </w:r>
      <w:r w:rsidRPr="002C292F">
        <w:rPr>
          <w:noProof/>
          <w:lang w:val="en-US" w:eastAsia="zh-CN"/>
        </w:rPr>
        <w:t>3</w:t>
      </w:r>
      <w:r w:rsidRPr="00007997">
        <w:rPr>
          <w:rFonts w:ascii="Calibri" w:hAnsi="Calibri"/>
          <w:noProof/>
          <w:kern w:val="2"/>
          <w:sz w:val="22"/>
          <w:szCs w:val="22"/>
          <w:lang w:eastAsia="en-GB"/>
        </w:rPr>
        <w:tab/>
      </w:r>
      <w:r>
        <w:rPr>
          <w:noProof/>
          <w:lang w:eastAsia="zh-CN"/>
        </w:rPr>
        <w:t>PNI-NPN Data Connectivity Charging</w:t>
      </w:r>
      <w:r>
        <w:rPr>
          <w:noProof/>
        </w:rPr>
        <w:tab/>
      </w:r>
      <w:r>
        <w:rPr>
          <w:noProof/>
        </w:rPr>
        <w:fldChar w:fldCharType="begin" w:fldLock="1"/>
      </w:r>
      <w:r>
        <w:rPr>
          <w:noProof/>
        </w:rPr>
        <w:instrText xml:space="preserve"> PAGEREF _Toc171690628 \h </w:instrText>
      </w:r>
      <w:r>
        <w:rPr>
          <w:noProof/>
        </w:rPr>
      </w:r>
      <w:r>
        <w:rPr>
          <w:noProof/>
        </w:rPr>
        <w:fldChar w:fldCharType="separate"/>
      </w:r>
      <w:r>
        <w:rPr>
          <w:noProof/>
        </w:rPr>
        <w:t>35</w:t>
      </w:r>
      <w:r>
        <w:rPr>
          <w:noProof/>
        </w:rPr>
        <w:fldChar w:fldCharType="end"/>
      </w:r>
    </w:p>
    <w:p w14:paraId="57BB0D71" w14:textId="14AECC9E" w:rsidR="00007997" w:rsidRPr="00007997" w:rsidRDefault="00007997">
      <w:pPr>
        <w:pStyle w:val="TOC3"/>
        <w:rPr>
          <w:rFonts w:ascii="Calibri" w:hAnsi="Calibri"/>
          <w:noProof/>
          <w:kern w:val="2"/>
          <w:sz w:val="22"/>
          <w:szCs w:val="22"/>
          <w:lang w:eastAsia="en-GB"/>
        </w:rPr>
      </w:pPr>
      <w:r>
        <w:rPr>
          <w:noProof/>
          <w:lang w:eastAsia="zh-CN"/>
        </w:rPr>
        <w:t>5.1.20</w:t>
      </w:r>
      <w:r w:rsidRPr="00007997">
        <w:rPr>
          <w:rFonts w:ascii="Calibri" w:hAnsi="Calibri"/>
          <w:noProof/>
          <w:kern w:val="2"/>
          <w:sz w:val="22"/>
          <w:szCs w:val="22"/>
          <w:lang w:eastAsia="en-GB"/>
        </w:rPr>
        <w:tab/>
      </w:r>
      <w:r>
        <w:rPr>
          <w:noProof/>
          <w:lang w:eastAsia="zh-CN" w:bidi="ar-IQ"/>
        </w:rPr>
        <w:t>Support of Satellite Backhaul charging</w:t>
      </w:r>
      <w:r>
        <w:rPr>
          <w:noProof/>
        </w:rPr>
        <w:tab/>
      </w:r>
      <w:r>
        <w:rPr>
          <w:noProof/>
        </w:rPr>
        <w:fldChar w:fldCharType="begin" w:fldLock="1"/>
      </w:r>
      <w:r>
        <w:rPr>
          <w:noProof/>
        </w:rPr>
        <w:instrText xml:space="preserve"> PAGEREF _Toc171690629 \h </w:instrText>
      </w:r>
      <w:r>
        <w:rPr>
          <w:noProof/>
        </w:rPr>
      </w:r>
      <w:r>
        <w:rPr>
          <w:noProof/>
        </w:rPr>
        <w:fldChar w:fldCharType="separate"/>
      </w:r>
      <w:r>
        <w:rPr>
          <w:noProof/>
        </w:rPr>
        <w:t>35</w:t>
      </w:r>
      <w:r>
        <w:rPr>
          <w:noProof/>
        </w:rPr>
        <w:fldChar w:fldCharType="end"/>
      </w:r>
    </w:p>
    <w:p w14:paraId="3DFF8F61" w14:textId="32A3EF62" w:rsidR="00007997" w:rsidRPr="00007997" w:rsidRDefault="00007997">
      <w:pPr>
        <w:pStyle w:val="TOC3"/>
        <w:rPr>
          <w:rFonts w:ascii="Calibri" w:hAnsi="Calibri"/>
          <w:noProof/>
          <w:kern w:val="2"/>
          <w:sz w:val="22"/>
          <w:szCs w:val="22"/>
          <w:lang w:eastAsia="en-GB"/>
        </w:rPr>
      </w:pPr>
      <w:r>
        <w:rPr>
          <w:noProof/>
          <w:lang w:eastAsia="zh-CN" w:bidi="ar-IQ"/>
        </w:rPr>
        <w:t>5.1.21</w:t>
      </w:r>
      <w:r w:rsidRPr="00007997">
        <w:rPr>
          <w:rFonts w:ascii="Calibri" w:hAnsi="Calibri"/>
          <w:noProof/>
          <w:kern w:val="2"/>
          <w:sz w:val="22"/>
          <w:szCs w:val="22"/>
          <w:lang w:eastAsia="en-GB"/>
        </w:rPr>
        <w:tab/>
      </w:r>
      <w:r>
        <w:rPr>
          <w:noProof/>
          <w:lang w:eastAsia="zh-CN" w:bidi="ar-IQ"/>
        </w:rPr>
        <w:t>TSC charging</w:t>
      </w:r>
      <w:r>
        <w:rPr>
          <w:noProof/>
        </w:rPr>
        <w:tab/>
      </w:r>
      <w:r>
        <w:rPr>
          <w:noProof/>
        </w:rPr>
        <w:fldChar w:fldCharType="begin" w:fldLock="1"/>
      </w:r>
      <w:r>
        <w:rPr>
          <w:noProof/>
        </w:rPr>
        <w:instrText xml:space="preserve"> PAGEREF _Toc171690630 \h </w:instrText>
      </w:r>
      <w:r>
        <w:rPr>
          <w:noProof/>
        </w:rPr>
      </w:r>
      <w:r>
        <w:rPr>
          <w:noProof/>
        </w:rPr>
        <w:fldChar w:fldCharType="separate"/>
      </w:r>
      <w:r>
        <w:rPr>
          <w:noProof/>
        </w:rPr>
        <w:t>35</w:t>
      </w:r>
      <w:r>
        <w:rPr>
          <w:noProof/>
        </w:rPr>
        <w:fldChar w:fldCharType="end"/>
      </w:r>
    </w:p>
    <w:p w14:paraId="102C4239" w14:textId="10ECB2AD" w:rsidR="00007997" w:rsidRPr="00007997" w:rsidRDefault="00007997">
      <w:pPr>
        <w:pStyle w:val="TOC2"/>
        <w:rPr>
          <w:rFonts w:ascii="Calibri" w:hAnsi="Calibri"/>
          <w:noProof/>
          <w:kern w:val="2"/>
          <w:sz w:val="22"/>
          <w:szCs w:val="22"/>
          <w:lang w:eastAsia="en-GB"/>
        </w:rPr>
      </w:pPr>
      <w:r>
        <w:rPr>
          <w:noProof/>
        </w:rPr>
        <w:t>5.2</w:t>
      </w:r>
      <w:r w:rsidRPr="00007997">
        <w:rPr>
          <w:rFonts w:ascii="Calibri" w:hAnsi="Calibri"/>
          <w:noProof/>
          <w:kern w:val="2"/>
          <w:sz w:val="22"/>
          <w:szCs w:val="22"/>
          <w:lang w:eastAsia="en-GB"/>
        </w:rPr>
        <w:tab/>
      </w:r>
      <w:r>
        <w:rPr>
          <w:noProof/>
          <w:lang w:bidi="ar-IQ"/>
        </w:rPr>
        <w:t xml:space="preserve">5G data connectivity </w:t>
      </w:r>
      <w:r>
        <w:rPr>
          <w:noProof/>
          <w:lang w:eastAsia="zh-CN" w:bidi="ar-IQ"/>
        </w:rPr>
        <w:t>converged online and offline</w:t>
      </w:r>
      <w:r>
        <w:rPr>
          <w:noProof/>
          <w:lang w:bidi="ar-IQ"/>
        </w:rPr>
        <w:t xml:space="preserve"> </w:t>
      </w:r>
      <w:r>
        <w:rPr>
          <w:noProof/>
        </w:rPr>
        <w:t>charging scenarios</w:t>
      </w:r>
      <w:r>
        <w:rPr>
          <w:noProof/>
        </w:rPr>
        <w:tab/>
      </w:r>
      <w:r>
        <w:rPr>
          <w:noProof/>
        </w:rPr>
        <w:fldChar w:fldCharType="begin" w:fldLock="1"/>
      </w:r>
      <w:r>
        <w:rPr>
          <w:noProof/>
        </w:rPr>
        <w:instrText xml:space="preserve"> PAGEREF _Toc171690631 \h </w:instrText>
      </w:r>
      <w:r>
        <w:rPr>
          <w:noProof/>
        </w:rPr>
      </w:r>
      <w:r>
        <w:rPr>
          <w:noProof/>
        </w:rPr>
        <w:fldChar w:fldCharType="separate"/>
      </w:r>
      <w:r>
        <w:rPr>
          <w:noProof/>
        </w:rPr>
        <w:t>36</w:t>
      </w:r>
      <w:r>
        <w:rPr>
          <w:noProof/>
        </w:rPr>
        <w:fldChar w:fldCharType="end"/>
      </w:r>
    </w:p>
    <w:p w14:paraId="0CF55136" w14:textId="3A328E65" w:rsidR="00007997" w:rsidRPr="00007997" w:rsidRDefault="00007997">
      <w:pPr>
        <w:pStyle w:val="TOC3"/>
        <w:rPr>
          <w:rFonts w:ascii="Calibri" w:hAnsi="Calibri"/>
          <w:noProof/>
          <w:kern w:val="2"/>
          <w:sz w:val="22"/>
          <w:szCs w:val="22"/>
          <w:lang w:eastAsia="en-GB"/>
        </w:rPr>
      </w:pPr>
      <w:r>
        <w:rPr>
          <w:noProof/>
        </w:rPr>
        <w:t>5.2.1</w:t>
      </w:r>
      <w:r w:rsidRPr="00007997">
        <w:rPr>
          <w:rFonts w:ascii="Calibri" w:hAnsi="Calibri"/>
          <w:noProof/>
          <w:kern w:val="2"/>
          <w:sz w:val="22"/>
          <w:szCs w:val="22"/>
          <w:lang w:eastAsia="en-GB"/>
        </w:rPr>
        <w:tab/>
      </w:r>
      <w:r>
        <w:rPr>
          <w:noProof/>
        </w:rPr>
        <w:t>Basic principles</w:t>
      </w:r>
      <w:r>
        <w:rPr>
          <w:noProof/>
        </w:rPr>
        <w:tab/>
      </w:r>
      <w:r>
        <w:rPr>
          <w:noProof/>
        </w:rPr>
        <w:fldChar w:fldCharType="begin" w:fldLock="1"/>
      </w:r>
      <w:r>
        <w:rPr>
          <w:noProof/>
        </w:rPr>
        <w:instrText xml:space="preserve"> PAGEREF _Toc171690632 \h </w:instrText>
      </w:r>
      <w:r>
        <w:rPr>
          <w:noProof/>
        </w:rPr>
      </w:r>
      <w:r>
        <w:rPr>
          <w:noProof/>
        </w:rPr>
        <w:fldChar w:fldCharType="separate"/>
      </w:r>
      <w:r>
        <w:rPr>
          <w:noProof/>
        </w:rPr>
        <w:t>36</w:t>
      </w:r>
      <w:r>
        <w:rPr>
          <w:noProof/>
        </w:rPr>
        <w:fldChar w:fldCharType="end"/>
      </w:r>
    </w:p>
    <w:p w14:paraId="3A39498D" w14:textId="73AB3154" w:rsidR="00007997" w:rsidRPr="00007997" w:rsidRDefault="00007997">
      <w:pPr>
        <w:pStyle w:val="TOC4"/>
        <w:rPr>
          <w:rFonts w:ascii="Calibri" w:hAnsi="Calibri"/>
          <w:noProof/>
          <w:kern w:val="2"/>
          <w:sz w:val="22"/>
          <w:szCs w:val="22"/>
          <w:lang w:eastAsia="en-GB"/>
        </w:rPr>
      </w:pPr>
      <w:r w:rsidRPr="002C292F">
        <w:rPr>
          <w:rFonts w:eastAsia="SimSun"/>
          <w:noProof/>
          <w:lang w:bidi="ar-IQ"/>
        </w:rPr>
        <w:t>5.2.1.1</w:t>
      </w:r>
      <w:r w:rsidRPr="00007997">
        <w:rPr>
          <w:rFonts w:ascii="Calibri" w:hAnsi="Calibri"/>
          <w:noProof/>
          <w:kern w:val="2"/>
          <w:sz w:val="22"/>
          <w:szCs w:val="22"/>
          <w:lang w:eastAsia="en-GB"/>
        </w:rPr>
        <w:tab/>
      </w:r>
      <w:r w:rsidRPr="002C292F">
        <w:rPr>
          <w:rFonts w:eastAsia="SimSun"/>
          <w:noProof/>
          <w:lang w:bidi="ar-IQ"/>
        </w:rPr>
        <w:t>General</w:t>
      </w:r>
      <w:r>
        <w:rPr>
          <w:noProof/>
        </w:rPr>
        <w:tab/>
      </w:r>
      <w:r>
        <w:rPr>
          <w:noProof/>
        </w:rPr>
        <w:fldChar w:fldCharType="begin" w:fldLock="1"/>
      </w:r>
      <w:r>
        <w:rPr>
          <w:noProof/>
        </w:rPr>
        <w:instrText xml:space="preserve"> PAGEREF _Toc171690633 \h </w:instrText>
      </w:r>
      <w:r>
        <w:rPr>
          <w:noProof/>
        </w:rPr>
      </w:r>
      <w:r>
        <w:rPr>
          <w:noProof/>
        </w:rPr>
        <w:fldChar w:fldCharType="separate"/>
      </w:r>
      <w:r>
        <w:rPr>
          <w:noProof/>
        </w:rPr>
        <w:t>36</w:t>
      </w:r>
      <w:r>
        <w:rPr>
          <w:noProof/>
        </w:rPr>
        <w:fldChar w:fldCharType="end"/>
      </w:r>
    </w:p>
    <w:p w14:paraId="42C78442" w14:textId="44CF9986" w:rsidR="00007997" w:rsidRPr="00007997" w:rsidRDefault="00007997">
      <w:pPr>
        <w:pStyle w:val="TOC4"/>
        <w:rPr>
          <w:rFonts w:ascii="Calibri" w:hAnsi="Calibri"/>
          <w:noProof/>
          <w:kern w:val="2"/>
          <w:sz w:val="22"/>
          <w:szCs w:val="22"/>
          <w:lang w:eastAsia="en-GB"/>
        </w:rPr>
      </w:pPr>
      <w:r w:rsidRPr="002C292F">
        <w:rPr>
          <w:rFonts w:eastAsia="SimSun"/>
          <w:noProof/>
        </w:rPr>
        <w:t>5.2.1.2</w:t>
      </w:r>
      <w:r w:rsidRPr="00007997">
        <w:rPr>
          <w:rFonts w:ascii="Calibri" w:hAnsi="Calibri"/>
          <w:noProof/>
          <w:kern w:val="2"/>
          <w:sz w:val="22"/>
          <w:szCs w:val="22"/>
          <w:lang w:eastAsia="en-GB"/>
        </w:rPr>
        <w:tab/>
      </w:r>
      <w:r w:rsidRPr="002C292F">
        <w:rPr>
          <w:rFonts w:eastAsia="SimSun"/>
          <w:noProof/>
        </w:rPr>
        <w:t>Applicable Triggers in the SMF</w:t>
      </w:r>
      <w:r>
        <w:rPr>
          <w:noProof/>
        </w:rPr>
        <w:tab/>
      </w:r>
      <w:r>
        <w:rPr>
          <w:noProof/>
        </w:rPr>
        <w:fldChar w:fldCharType="begin" w:fldLock="1"/>
      </w:r>
      <w:r>
        <w:rPr>
          <w:noProof/>
        </w:rPr>
        <w:instrText xml:space="preserve"> PAGEREF _Toc171690634 \h </w:instrText>
      </w:r>
      <w:r>
        <w:rPr>
          <w:noProof/>
        </w:rPr>
      </w:r>
      <w:r>
        <w:rPr>
          <w:noProof/>
        </w:rPr>
        <w:fldChar w:fldCharType="separate"/>
      </w:r>
      <w:r>
        <w:rPr>
          <w:noProof/>
        </w:rPr>
        <w:t>36</w:t>
      </w:r>
      <w:r>
        <w:rPr>
          <w:noProof/>
        </w:rPr>
        <w:fldChar w:fldCharType="end"/>
      </w:r>
    </w:p>
    <w:p w14:paraId="7B29B03D" w14:textId="659B9336" w:rsidR="00007997" w:rsidRPr="00007997" w:rsidRDefault="00007997">
      <w:pPr>
        <w:pStyle w:val="TOC5"/>
        <w:rPr>
          <w:rFonts w:ascii="Calibri" w:hAnsi="Calibri"/>
          <w:noProof/>
          <w:kern w:val="2"/>
          <w:sz w:val="22"/>
          <w:szCs w:val="22"/>
          <w:lang w:eastAsia="en-GB"/>
        </w:rPr>
      </w:pPr>
      <w:r>
        <w:rPr>
          <w:noProof/>
        </w:rPr>
        <w:t>5.2.1.2.1</w:t>
      </w:r>
      <w:r w:rsidRPr="00007997">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_Toc171690635 \h </w:instrText>
      </w:r>
      <w:r>
        <w:rPr>
          <w:noProof/>
        </w:rPr>
      </w:r>
      <w:r>
        <w:rPr>
          <w:noProof/>
        </w:rPr>
        <w:fldChar w:fldCharType="separate"/>
      </w:r>
      <w:r>
        <w:rPr>
          <w:noProof/>
        </w:rPr>
        <w:t>36</w:t>
      </w:r>
      <w:r>
        <w:rPr>
          <w:noProof/>
        </w:rPr>
        <w:fldChar w:fldCharType="end"/>
      </w:r>
    </w:p>
    <w:p w14:paraId="095B1351" w14:textId="55D838FA" w:rsidR="00007997" w:rsidRPr="00007997" w:rsidRDefault="00007997">
      <w:pPr>
        <w:pStyle w:val="TOC5"/>
        <w:rPr>
          <w:rFonts w:ascii="Calibri" w:hAnsi="Calibri"/>
          <w:noProof/>
          <w:kern w:val="2"/>
          <w:sz w:val="22"/>
          <w:szCs w:val="22"/>
          <w:lang w:eastAsia="en-GB"/>
        </w:rPr>
      </w:pPr>
      <w:r>
        <w:rPr>
          <w:noProof/>
        </w:rPr>
        <w:t>5.2.1.2.2</w:t>
      </w:r>
      <w:r w:rsidRPr="00007997">
        <w:rPr>
          <w:rFonts w:ascii="Calibri" w:hAnsi="Calibri"/>
          <w:noProof/>
          <w:kern w:val="2"/>
          <w:sz w:val="22"/>
          <w:szCs w:val="22"/>
          <w:lang w:eastAsia="en-GB"/>
        </w:rPr>
        <w:tab/>
      </w:r>
      <w:r>
        <w:rPr>
          <w:noProof/>
        </w:rPr>
        <w:t>Flow Based Charging (FBC) triggers</w:t>
      </w:r>
      <w:r>
        <w:rPr>
          <w:noProof/>
        </w:rPr>
        <w:tab/>
      </w:r>
      <w:r>
        <w:rPr>
          <w:noProof/>
        </w:rPr>
        <w:fldChar w:fldCharType="begin" w:fldLock="1"/>
      </w:r>
      <w:r>
        <w:rPr>
          <w:noProof/>
        </w:rPr>
        <w:instrText xml:space="preserve"> PAGEREF _Toc171690636 \h </w:instrText>
      </w:r>
      <w:r>
        <w:rPr>
          <w:noProof/>
        </w:rPr>
      </w:r>
      <w:r>
        <w:rPr>
          <w:noProof/>
        </w:rPr>
        <w:fldChar w:fldCharType="separate"/>
      </w:r>
      <w:r>
        <w:rPr>
          <w:noProof/>
        </w:rPr>
        <w:t>37</w:t>
      </w:r>
      <w:r>
        <w:rPr>
          <w:noProof/>
        </w:rPr>
        <w:fldChar w:fldCharType="end"/>
      </w:r>
    </w:p>
    <w:p w14:paraId="0600C759" w14:textId="04260DB2" w:rsidR="00007997" w:rsidRPr="00007997" w:rsidRDefault="00007997">
      <w:pPr>
        <w:pStyle w:val="TOC5"/>
        <w:rPr>
          <w:rFonts w:ascii="Calibri" w:hAnsi="Calibri"/>
          <w:noProof/>
          <w:kern w:val="2"/>
          <w:sz w:val="22"/>
          <w:szCs w:val="22"/>
          <w:lang w:eastAsia="en-GB"/>
        </w:rPr>
      </w:pPr>
      <w:r>
        <w:rPr>
          <w:noProof/>
        </w:rPr>
        <w:t>5.2.1.2.3</w:t>
      </w:r>
      <w:r w:rsidRPr="00007997">
        <w:rPr>
          <w:rFonts w:ascii="Calibri" w:hAnsi="Calibri"/>
          <w:noProof/>
          <w:kern w:val="2"/>
          <w:sz w:val="22"/>
          <w:szCs w:val="22"/>
          <w:lang w:eastAsia="en-GB"/>
        </w:rPr>
        <w:tab/>
      </w:r>
      <w:r>
        <w:rPr>
          <w:noProof/>
        </w:rPr>
        <w:t>QoS flow Based Charging (QBC) triggers</w:t>
      </w:r>
      <w:r>
        <w:rPr>
          <w:noProof/>
        </w:rPr>
        <w:tab/>
      </w:r>
      <w:r>
        <w:rPr>
          <w:noProof/>
        </w:rPr>
        <w:fldChar w:fldCharType="begin" w:fldLock="1"/>
      </w:r>
      <w:r>
        <w:rPr>
          <w:noProof/>
        </w:rPr>
        <w:instrText xml:space="preserve"> PAGEREF _Toc171690637 \h </w:instrText>
      </w:r>
      <w:r>
        <w:rPr>
          <w:noProof/>
        </w:rPr>
      </w:r>
      <w:r>
        <w:rPr>
          <w:noProof/>
        </w:rPr>
        <w:fldChar w:fldCharType="separate"/>
      </w:r>
      <w:r>
        <w:rPr>
          <w:noProof/>
        </w:rPr>
        <w:t>37</w:t>
      </w:r>
      <w:r>
        <w:rPr>
          <w:noProof/>
        </w:rPr>
        <w:fldChar w:fldCharType="end"/>
      </w:r>
    </w:p>
    <w:p w14:paraId="66EC484B" w14:textId="24DA4CB7" w:rsidR="00007997" w:rsidRPr="00007997" w:rsidRDefault="00007997">
      <w:pPr>
        <w:pStyle w:val="TOC4"/>
        <w:rPr>
          <w:rFonts w:ascii="Calibri" w:hAnsi="Calibri"/>
          <w:noProof/>
          <w:kern w:val="2"/>
          <w:sz w:val="22"/>
          <w:szCs w:val="22"/>
          <w:lang w:eastAsia="en-GB"/>
        </w:rPr>
      </w:pPr>
      <w:r w:rsidRPr="002C292F">
        <w:rPr>
          <w:rFonts w:eastAsia="SimSun"/>
          <w:noProof/>
          <w:lang w:bidi="ar-IQ"/>
        </w:rPr>
        <w:t>5.2.1.3</w:t>
      </w:r>
      <w:r w:rsidRPr="00007997">
        <w:rPr>
          <w:rFonts w:ascii="Calibri" w:hAnsi="Calibri"/>
          <w:noProof/>
          <w:kern w:val="2"/>
          <w:sz w:val="22"/>
          <w:szCs w:val="22"/>
          <w:lang w:eastAsia="en-GB"/>
        </w:rPr>
        <w:tab/>
      </w:r>
      <w:r w:rsidRPr="002C292F">
        <w:rPr>
          <w:rFonts w:eastAsia="SimSun"/>
          <w:noProof/>
          <w:lang w:bidi="ar-IQ"/>
        </w:rPr>
        <w:t>PDU session charging</w:t>
      </w:r>
      <w:r>
        <w:rPr>
          <w:noProof/>
        </w:rPr>
        <w:tab/>
      </w:r>
      <w:r>
        <w:rPr>
          <w:noProof/>
        </w:rPr>
        <w:fldChar w:fldCharType="begin" w:fldLock="1"/>
      </w:r>
      <w:r>
        <w:rPr>
          <w:noProof/>
        </w:rPr>
        <w:instrText xml:space="preserve"> PAGEREF _Toc171690638 \h </w:instrText>
      </w:r>
      <w:r>
        <w:rPr>
          <w:noProof/>
        </w:rPr>
      </w:r>
      <w:r>
        <w:rPr>
          <w:noProof/>
        </w:rPr>
        <w:fldChar w:fldCharType="separate"/>
      </w:r>
      <w:r>
        <w:rPr>
          <w:noProof/>
        </w:rPr>
        <w:t>38</w:t>
      </w:r>
      <w:r>
        <w:rPr>
          <w:noProof/>
        </w:rPr>
        <w:fldChar w:fldCharType="end"/>
      </w:r>
    </w:p>
    <w:p w14:paraId="119E5079" w14:textId="75399D17" w:rsidR="00007997" w:rsidRPr="00007997" w:rsidRDefault="00007997">
      <w:pPr>
        <w:pStyle w:val="TOC4"/>
        <w:rPr>
          <w:rFonts w:ascii="Calibri" w:hAnsi="Calibri"/>
          <w:noProof/>
          <w:kern w:val="2"/>
          <w:sz w:val="22"/>
          <w:szCs w:val="22"/>
          <w:lang w:eastAsia="en-GB"/>
        </w:rPr>
      </w:pPr>
      <w:r w:rsidRPr="002C292F">
        <w:rPr>
          <w:rFonts w:eastAsia="SimSun"/>
          <w:noProof/>
          <w:lang w:bidi="ar-IQ"/>
        </w:rPr>
        <w:t>5.2.1.4</w:t>
      </w:r>
      <w:r w:rsidRPr="00007997">
        <w:rPr>
          <w:rFonts w:ascii="Calibri" w:hAnsi="Calibri"/>
          <w:noProof/>
          <w:kern w:val="2"/>
          <w:sz w:val="22"/>
          <w:szCs w:val="22"/>
          <w:lang w:eastAsia="en-GB"/>
        </w:rPr>
        <w:tab/>
      </w:r>
      <w:r w:rsidRPr="002C292F">
        <w:rPr>
          <w:rFonts w:eastAsia="SimSun"/>
          <w:noProof/>
          <w:lang w:bidi="ar-IQ"/>
        </w:rPr>
        <w:t>Flow Based Charging (FBC)</w:t>
      </w:r>
      <w:r>
        <w:rPr>
          <w:noProof/>
        </w:rPr>
        <w:tab/>
      </w:r>
      <w:r>
        <w:rPr>
          <w:noProof/>
        </w:rPr>
        <w:fldChar w:fldCharType="begin" w:fldLock="1"/>
      </w:r>
      <w:r>
        <w:rPr>
          <w:noProof/>
        </w:rPr>
        <w:instrText xml:space="preserve"> PAGEREF _Toc171690639 \h </w:instrText>
      </w:r>
      <w:r>
        <w:rPr>
          <w:noProof/>
        </w:rPr>
      </w:r>
      <w:r>
        <w:rPr>
          <w:noProof/>
        </w:rPr>
        <w:fldChar w:fldCharType="separate"/>
      </w:r>
      <w:r>
        <w:rPr>
          <w:noProof/>
        </w:rPr>
        <w:t>3</w:t>
      </w:r>
      <w:r>
        <w:rPr>
          <w:noProof/>
        </w:rPr>
        <w:t>8</w:t>
      </w:r>
      <w:r>
        <w:rPr>
          <w:noProof/>
        </w:rPr>
        <w:fldChar w:fldCharType="end"/>
      </w:r>
    </w:p>
    <w:p w14:paraId="0181E2AA" w14:textId="7F07790D" w:rsidR="00007997" w:rsidRPr="00007997" w:rsidRDefault="00007997">
      <w:pPr>
        <w:pStyle w:val="TOC4"/>
        <w:rPr>
          <w:rFonts w:ascii="Calibri" w:hAnsi="Calibri"/>
          <w:noProof/>
          <w:kern w:val="2"/>
          <w:sz w:val="22"/>
          <w:szCs w:val="22"/>
          <w:lang w:eastAsia="en-GB"/>
        </w:rPr>
      </w:pPr>
      <w:r w:rsidRPr="002C292F">
        <w:rPr>
          <w:rFonts w:eastAsia="SimSun"/>
          <w:noProof/>
          <w:lang w:bidi="ar-IQ"/>
        </w:rPr>
        <w:t>5.2.1.5</w:t>
      </w:r>
      <w:r w:rsidRPr="00007997">
        <w:rPr>
          <w:rFonts w:ascii="Calibri" w:hAnsi="Calibri"/>
          <w:noProof/>
          <w:kern w:val="2"/>
          <w:sz w:val="22"/>
          <w:szCs w:val="22"/>
          <w:lang w:eastAsia="en-GB"/>
        </w:rPr>
        <w:tab/>
      </w:r>
      <w:r w:rsidRPr="002C292F">
        <w:rPr>
          <w:rFonts w:eastAsia="SimSun"/>
          <w:noProof/>
          <w:lang w:bidi="ar-IQ"/>
        </w:rPr>
        <w:t>SSC Mode and Triggers</w:t>
      </w:r>
      <w:r>
        <w:rPr>
          <w:noProof/>
        </w:rPr>
        <w:tab/>
      </w:r>
      <w:r>
        <w:rPr>
          <w:noProof/>
        </w:rPr>
        <w:fldChar w:fldCharType="begin" w:fldLock="1"/>
      </w:r>
      <w:r>
        <w:rPr>
          <w:noProof/>
        </w:rPr>
        <w:instrText xml:space="preserve"> PAGEREF _Toc171690640 \h </w:instrText>
      </w:r>
      <w:r>
        <w:rPr>
          <w:noProof/>
        </w:rPr>
      </w:r>
      <w:r>
        <w:rPr>
          <w:noProof/>
        </w:rPr>
        <w:fldChar w:fldCharType="separate"/>
      </w:r>
      <w:r>
        <w:rPr>
          <w:noProof/>
        </w:rPr>
        <w:t>44</w:t>
      </w:r>
      <w:r>
        <w:rPr>
          <w:noProof/>
        </w:rPr>
        <w:fldChar w:fldCharType="end"/>
      </w:r>
    </w:p>
    <w:p w14:paraId="6EE149C7" w14:textId="0C1628AE" w:rsidR="00007997" w:rsidRPr="00007997" w:rsidRDefault="00007997">
      <w:pPr>
        <w:pStyle w:val="TOC4"/>
        <w:rPr>
          <w:rFonts w:ascii="Calibri" w:hAnsi="Calibri"/>
          <w:noProof/>
          <w:kern w:val="2"/>
          <w:sz w:val="22"/>
          <w:szCs w:val="22"/>
          <w:lang w:eastAsia="en-GB"/>
        </w:rPr>
      </w:pPr>
      <w:r w:rsidRPr="002C292F">
        <w:rPr>
          <w:rFonts w:eastAsia="SimSun"/>
          <w:noProof/>
          <w:lang w:bidi="ar-IQ"/>
        </w:rPr>
        <w:t>5.2.1.6</w:t>
      </w:r>
      <w:r w:rsidRPr="00007997">
        <w:rPr>
          <w:rFonts w:ascii="Calibri" w:hAnsi="Calibri"/>
          <w:noProof/>
          <w:kern w:val="2"/>
          <w:sz w:val="22"/>
          <w:szCs w:val="22"/>
          <w:lang w:eastAsia="en-GB"/>
        </w:rPr>
        <w:tab/>
      </w:r>
      <w:r w:rsidRPr="002C292F">
        <w:rPr>
          <w:rFonts w:eastAsia="SimSun"/>
          <w:noProof/>
          <w:lang w:bidi="ar-IQ"/>
        </w:rPr>
        <w:t xml:space="preserve">QoS </w:t>
      </w:r>
      <w:r w:rsidRPr="002C292F">
        <w:rPr>
          <w:rFonts w:eastAsia="SimSun"/>
          <w:noProof/>
          <w:lang w:val="en-US" w:bidi="ar-IQ"/>
        </w:rPr>
        <w:t>f</w:t>
      </w:r>
      <w:r w:rsidRPr="002C292F">
        <w:rPr>
          <w:rFonts w:eastAsia="SimSun"/>
          <w:noProof/>
          <w:lang w:bidi="ar-IQ"/>
        </w:rPr>
        <w:t xml:space="preserve">low </w:t>
      </w:r>
      <w:r w:rsidRPr="002C292F">
        <w:rPr>
          <w:rFonts w:eastAsia="SimSun"/>
          <w:noProof/>
          <w:lang w:val="en-US" w:bidi="ar-IQ"/>
        </w:rPr>
        <w:t>B</w:t>
      </w:r>
      <w:r w:rsidRPr="002C292F">
        <w:rPr>
          <w:rFonts w:eastAsia="SimSun"/>
          <w:noProof/>
          <w:lang w:bidi="ar-IQ"/>
        </w:rPr>
        <w:t xml:space="preserve">ased </w:t>
      </w:r>
      <w:r w:rsidRPr="002C292F">
        <w:rPr>
          <w:rFonts w:eastAsia="SimSun"/>
          <w:noProof/>
          <w:lang w:val="en-US" w:bidi="ar-IQ"/>
        </w:rPr>
        <w:t>C</w:t>
      </w:r>
      <w:r w:rsidRPr="002C292F">
        <w:rPr>
          <w:rFonts w:eastAsia="SimSun"/>
          <w:noProof/>
          <w:lang w:bidi="ar-IQ"/>
        </w:rPr>
        <w:t>harging (QBC)</w:t>
      </w:r>
      <w:r>
        <w:rPr>
          <w:noProof/>
        </w:rPr>
        <w:tab/>
      </w:r>
      <w:r>
        <w:rPr>
          <w:noProof/>
        </w:rPr>
        <w:fldChar w:fldCharType="begin" w:fldLock="1"/>
      </w:r>
      <w:r>
        <w:rPr>
          <w:noProof/>
        </w:rPr>
        <w:instrText xml:space="preserve"> PAGEREF _Toc171690641 \h </w:instrText>
      </w:r>
      <w:r>
        <w:rPr>
          <w:noProof/>
        </w:rPr>
      </w:r>
      <w:r>
        <w:rPr>
          <w:noProof/>
        </w:rPr>
        <w:fldChar w:fldCharType="separate"/>
      </w:r>
      <w:r>
        <w:rPr>
          <w:noProof/>
        </w:rPr>
        <w:t>46</w:t>
      </w:r>
      <w:r>
        <w:rPr>
          <w:noProof/>
        </w:rPr>
        <w:fldChar w:fldCharType="end"/>
      </w:r>
    </w:p>
    <w:p w14:paraId="53D85612" w14:textId="7EA9F140" w:rsidR="00007997" w:rsidRPr="00007997" w:rsidRDefault="00007997">
      <w:pPr>
        <w:pStyle w:val="TOC4"/>
        <w:rPr>
          <w:rFonts w:ascii="Calibri" w:hAnsi="Calibri"/>
          <w:noProof/>
          <w:kern w:val="2"/>
          <w:sz w:val="22"/>
          <w:szCs w:val="22"/>
          <w:lang w:eastAsia="en-GB"/>
        </w:rPr>
      </w:pPr>
      <w:r>
        <w:rPr>
          <w:noProof/>
          <w:lang w:bidi="ar-IQ"/>
        </w:rPr>
        <w:t>5.2.1.</w:t>
      </w:r>
      <w:r w:rsidRPr="002C292F">
        <w:rPr>
          <w:noProof/>
          <w:lang w:val="en-US" w:bidi="ar-IQ"/>
        </w:rPr>
        <w:t>7</w:t>
      </w:r>
      <w:r w:rsidRPr="00007997">
        <w:rPr>
          <w:rFonts w:ascii="Calibri" w:hAnsi="Calibri"/>
          <w:noProof/>
          <w:kern w:val="2"/>
          <w:sz w:val="22"/>
          <w:szCs w:val="22"/>
          <w:lang w:eastAsia="en-GB"/>
        </w:rPr>
        <w:tab/>
      </w:r>
      <w:r>
        <w:rPr>
          <w:noProof/>
          <w:lang w:bidi="ar-IQ"/>
        </w:rPr>
        <w:t>Roaming QoS flow Based charging (QBC)</w:t>
      </w:r>
      <w:r>
        <w:rPr>
          <w:noProof/>
        </w:rPr>
        <w:tab/>
      </w:r>
      <w:r>
        <w:rPr>
          <w:noProof/>
        </w:rPr>
        <w:fldChar w:fldCharType="begin" w:fldLock="1"/>
      </w:r>
      <w:r>
        <w:rPr>
          <w:noProof/>
        </w:rPr>
        <w:instrText xml:space="preserve"> PAGEREF _Toc171690642 \h </w:instrText>
      </w:r>
      <w:r>
        <w:rPr>
          <w:noProof/>
        </w:rPr>
      </w:r>
      <w:r>
        <w:rPr>
          <w:noProof/>
        </w:rPr>
        <w:fldChar w:fldCharType="separate"/>
      </w:r>
      <w:r>
        <w:rPr>
          <w:noProof/>
        </w:rPr>
        <w:t>50</w:t>
      </w:r>
      <w:r>
        <w:rPr>
          <w:noProof/>
        </w:rPr>
        <w:fldChar w:fldCharType="end"/>
      </w:r>
    </w:p>
    <w:p w14:paraId="2D6AE2CE" w14:textId="25E2919A" w:rsidR="00007997" w:rsidRPr="00007997" w:rsidRDefault="00007997">
      <w:pPr>
        <w:pStyle w:val="TOC4"/>
        <w:rPr>
          <w:rFonts w:ascii="Calibri" w:hAnsi="Calibri"/>
          <w:noProof/>
          <w:kern w:val="2"/>
          <w:sz w:val="22"/>
          <w:szCs w:val="22"/>
          <w:lang w:eastAsia="en-GB"/>
        </w:rPr>
      </w:pPr>
      <w:r>
        <w:rPr>
          <w:noProof/>
        </w:rPr>
        <w:t>5.2.1.8</w:t>
      </w:r>
      <w:r w:rsidRPr="00007997">
        <w:rPr>
          <w:rFonts w:ascii="Calibri" w:hAnsi="Calibri"/>
          <w:noProof/>
          <w:kern w:val="2"/>
          <w:sz w:val="22"/>
          <w:szCs w:val="22"/>
          <w:lang w:eastAsia="en-GB"/>
        </w:rPr>
        <w:tab/>
      </w:r>
      <w:r>
        <w:rPr>
          <w:noProof/>
        </w:rPr>
        <w:t>Termination action</w:t>
      </w:r>
      <w:r>
        <w:rPr>
          <w:noProof/>
        </w:rPr>
        <w:tab/>
      </w:r>
      <w:r>
        <w:rPr>
          <w:noProof/>
        </w:rPr>
        <w:fldChar w:fldCharType="begin" w:fldLock="1"/>
      </w:r>
      <w:r>
        <w:rPr>
          <w:noProof/>
        </w:rPr>
        <w:instrText xml:space="preserve"> PAGEREF _Toc171690643 \h </w:instrText>
      </w:r>
      <w:r>
        <w:rPr>
          <w:noProof/>
        </w:rPr>
      </w:r>
      <w:r>
        <w:rPr>
          <w:noProof/>
        </w:rPr>
        <w:fldChar w:fldCharType="separate"/>
      </w:r>
      <w:r>
        <w:rPr>
          <w:noProof/>
        </w:rPr>
        <w:t>51</w:t>
      </w:r>
      <w:r>
        <w:rPr>
          <w:noProof/>
        </w:rPr>
        <w:fldChar w:fldCharType="end"/>
      </w:r>
    </w:p>
    <w:p w14:paraId="788BD2BF" w14:textId="790BCDB3" w:rsidR="00007997" w:rsidRPr="00007997" w:rsidRDefault="00007997">
      <w:pPr>
        <w:pStyle w:val="TOC4"/>
        <w:rPr>
          <w:rFonts w:ascii="Calibri" w:hAnsi="Calibri"/>
          <w:noProof/>
          <w:kern w:val="2"/>
          <w:sz w:val="22"/>
          <w:szCs w:val="22"/>
          <w:lang w:eastAsia="en-GB"/>
        </w:rPr>
      </w:pPr>
      <w:r>
        <w:rPr>
          <w:noProof/>
          <w:lang w:bidi="ar-IQ"/>
        </w:rPr>
        <w:t>5.2.1.</w:t>
      </w:r>
      <w:r>
        <w:rPr>
          <w:noProof/>
          <w:lang w:eastAsia="zh-CN" w:bidi="ar-IQ"/>
        </w:rPr>
        <w:t>9</w:t>
      </w:r>
      <w:r w:rsidRPr="00007997">
        <w:rPr>
          <w:rFonts w:ascii="Calibri" w:hAnsi="Calibri"/>
          <w:noProof/>
          <w:kern w:val="2"/>
          <w:sz w:val="22"/>
          <w:szCs w:val="22"/>
          <w:lang w:eastAsia="en-GB"/>
        </w:rPr>
        <w:tab/>
      </w:r>
      <w:r>
        <w:rPr>
          <w:noProof/>
        </w:rPr>
        <w:t>Spons</w:t>
      </w:r>
      <w:r>
        <w:rPr>
          <w:noProof/>
          <w:lang w:eastAsia="zh-CN"/>
        </w:rPr>
        <w:t>o</w:t>
      </w:r>
      <w:r>
        <w:rPr>
          <w:noProof/>
        </w:rPr>
        <w:t>red data connectivity</w:t>
      </w:r>
      <w:r>
        <w:rPr>
          <w:noProof/>
          <w:lang w:bidi="ar-IQ"/>
        </w:rPr>
        <w:t xml:space="preserve"> charging</w:t>
      </w:r>
      <w:r>
        <w:rPr>
          <w:noProof/>
        </w:rPr>
        <w:tab/>
      </w:r>
      <w:r>
        <w:rPr>
          <w:noProof/>
        </w:rPr>
        <w:fldChar w:fldCharType="begin" w:fldLock="1"/>
      </w:r>
      <w:r>
        <w:rPr>
          <w:noProof/>
        </w:rPr>
        <w:instrText xml:space="preserve"> PAGEREF _Toc171690644 \h </w:instrText>
      </w:r>
      <w:r>
        <w:rPr>
          <w:noProof/>
        </w:rPr>
      </w:r>
      <w:r>
        <w:rPr>
          <w:noProof/>
        </w:rPr>
        <w:fldChar w:fldCharType="separate"/>
      </w:r>
      <w:r>
        <w:rPr>
          <w:noProof/>
        </w:rPr>
        <w:t>52</w:t>
      </w:r>
      <w:r>
        <w:rPr>
          <w:noProof/>
        </w:rPr>
        <w:fldChar w:fldCharType="end"/>
      </w:r>
    </w:p>
    <w:p w14:paraId="2720E864" w14:textId="57A90DF1" w:rsidR="00007997" w:rsidRPr="00007997" w:rsidRDefault="00007997">
      <w:pPr>
        <w:pStyle w:val="TOC4"/>
        <w:rPr>
          <w:rFonts w:ascii="Calibri" w:hAnsi="Calibri"/>
          <w:noProof/>
          <w:kern w:val="2"/>
          <w:sz w:val="22"/>
          <w:szCs w:val="22"/>
          <w:lang w:eastAsia="en-GB"/>
        </w:rPr>
      </w:pPr>
      <w:r>
        <w:rPr>
          <w:noProof/>
          <w:lang w:bidi="ar-IQ"/>
        </w:rPr>
        <w:t>5.2.1.</w:t>
      </w:r>
      <w:r>
        <w:rPr>
          <w:noProof/>
          <w:lang w:eastAsia="zh-CN" w:bidi="ar-IQ"/>
        </w:rPr>
        <w:t>10</w:t>
      </w:r>
      <w:r w:rsidRPr="00007997">
        <w:rPr>
          <w:rFonts w:ascii="Calibri" w:hAnsi="Calibri"/>
          <w:noProof/>
          <w:kern w:val="2"/>
          <w:sz w:val="22"/>
          <w:szCs w:val="22"/>
          <w:lang w:eastAsia="en-GB"/>
        </w:rPr>
        <w:tab/>
      </w:r>
      <w:r>
        <w:rPr>
          <w:noProof/>
          <w:lang w:eastAsia="zh-CN" w:bidi="ar-IQ"/>
        </w:rPr>
        <w:t>Branching point or UL CL controlled by I-SMF</w:t>
      </w:r>
      <w:r>
        <w:rPr>
          <w:noProof/>
        </w:rPr>
        <w:tab/>
      </w:r>
      <w:r>
        <w:rPr>
          <w:noProof/>
        </w:rPr>
        <w:fldChar w:fldCharType="begin" w:fldLock="1"/>
      </w:r>
      <w:r>
        <w:rPr>
          <w:noProof/>
        </w:rPr>
        <w:instrText xml:space="preserve"> PAGEREF _Toc171690645 \h </w:instrText>
      </w:r>
      <w:r>
        <w:rPr>
          <w:noProof/>
        </w:rPr>
      </w:r>
      <w:r>
        <w:rPr>
          <w:noProof/>
        </w:rPr>
        <w:fldChar w:fldCharType="separate"/>
      </w:r>
      <w:r>
        <w:rPr>
          <w:noProof/>
        </w:rPr>
        <w:t>52</w:t>
      </w:r>
      <w:r>
        <w:rPr>
          <w:noProof/>
        </w:rPr>
        <w:fldChar w:fldCharType="end"/>
      </w:r>
    </w:p>
    <w:p w14:paraId="348019AC" w14:textId="6108E1BB" w:rsidR="00007997" w:rsidRPr="00007997" w:rsidRDefault="00007997">
      <w:pPr>
        <w:pStyle w:val="TOC4"/>
        <w:rPr>
          <w:rFonts w:ascii="Calibri" w:hAnsi="Calibri"/>
          <w:noProof/>
          <w:kern w:val="2"/>
          <w:sz w:val="22"/>
          <w:szCs w:val="22"/>
          <w:lang w:eastAsia="en-GB"/>
        </w:rPr>
      </w:pPr>
      <w:r w:rsidRPr="002C292F">
        <w:rPr>
          <w:noProof/>
          <w:color w:val="000000"/>
        </w:rPr>
        <w:t>5.2.1.</w:t>
      </w:r>
      <w:r w:rsidRPr="002C292F">
        <w:rPr>
          <w:noProof/>
          <w:color w:val="000000"/>
          <w:lang w:val="en-US"/>
        </w:rPr>
        <w:t>11</w:t>
      </w:r>
      <w:r w:rsidRPr="00007997">
        <w:rPr>
          <w:rFonts w:ascii="Calibri" w:hAnsi="Calibri"/>
          <w:noProof/>
          <w:kern w:val="2"/>
          <w:sz w:val="22"/>
          <w:szCs w:val="22"/>
          <w:lang w:eastAsia="en-GB"/>
        </w:rPr>
        <w:tab/>
      </w:r>
      <w:r w:rsidRPr="002C292F">
        <w:rPr>
          <w:noProof/>
          <w:color w:val="000000"/>
          <w:lang w:val="en-US"/>
        </w:rPr>
        <w:t>CHF-Controlled Quota Management</w:t>
      </w:r>
      <w:r>
        <w:rPr>
          <w:noProof/>
        </w:rPr>
        <w:tab/>
      </w:r>
      <w:r>
        <w:rPr>
          <w:noProof/>
        </w:rPr>
        <w:fldChar w:fldCharType="begin" w:fldLock="1"/>
      </w:r>
      <w:r>
        <w:rPr>
          <w:noProof/>
        </w:rPr>
        <w:instrText xml:space="preserve"> PAGEREF _Toc171690646 \h </w:instrText>
      </w:r>
      <w:r>
        <w:rPr>
          <w:noProof/>
        </w:rPr>
      </w:r>
      <w:r>
        <w:rPr>
          <w:noProof/>
        </w:rPr>
        <w:fldChar w:fldCharType="separate"/>
      </w:r>
      <w:r>
        <w:rPr>
          <w:noProof/>
        </w:rPr>
        <w:t>52</w:t>
      </w:r>
      <w:r>
        <w:rPr>
          <w:noProof/>
        </w:rPr>
        <w:fldChar w:fldCharType="end"/>
      </w:r>
    </w:p>
    <w:p w14:paraId="3165B10E" w14:textId="4D3D8902" w:rsidR="00007997" w:rsidRPr="00007997" w:rsidRDefault="00007997">
      <w:pPr>
        <w:pStyle w:val="TOC4"/>
        <w:rPr>
          <w:rFonts w:ascii="Calibri" w:hAnsi="Calibri"/>
          <w:noProof/>
          <w:kern w:val="2"/>
          <w:sz w:val="22"/>
          <w:szCs w:val="22"/>
          <w:lang w:eastAsia="en-GB"/>
        </w:rPr>
      </w:pPr>
      <w:r w:rsidRPr="002C292F">
        <w:rPr>
          <w:noProof/>
          <w:color w:val="000000"/>
        </w:rPr>
        <w:t>5.2.1.</w:t>
      </w:r>
      <w:r w:rsidRPr="002C292F">
        <w:rPr>
          <w:noProof/>
          <w:color w:val="000000"/>
          <w:lang w:val="en-US"/>
        </w:rPr>
        <w:t>12</w:t>
      </w:r>
      <w:r w:rsidRPr="00007997">
        <w:rPr>
          <w:rFonts w:ascii="Calibri" w:hAnsi="Calibri"/>
          <w:noProof/>
          <w:kern w:val="2"/>
          <w:sz w:val="22"/>
          <w:szCs w:val="22"/>
          <w:lang w:eastAsia="en-GB"/>
        </w:rPr>
        <w:tab/>
      </w:r>
      <w:r w:rsidRPr="002C292F">
        <w:rPr>
          <w:noProof/>
          <w:color w:val="000000"/>
          <w:lang w:val="en-US"/>
        </w:rPr>
        <w:t>URLLC Charging</w:t>
      </w:r>
      <w:r>
        <w:rPr>
          <w:noProof/>
        </w:rPr>
        <w:tab/>
      </w:r>
      <w:r>
        <w:rPr>
          <w:noProof/>
        </w:rPr>
        <w:fldChar w:fldCharType="begin" w:fldLock="1"/>
      </w:r>
      <w:r>
        <w:rPr>
          <w:noProof/>
        </w:rPr>
        <w:instrText xml:space="preserve"> PAGEREF _Toc171690647 \h </w:instrText>
      </w:r>
      <w:r>
        <w:rPr>
          <w:noProof/>
        </w:rPr>
      </w:r>
      <w:r>
        <w:rPr>
          <w:noProof/>
        </w:rPr>
        <w:fldChar w:fldCharType="separate"/>
      </w:r>
      <w:r>
        <w:rPr>
          <w:noProof/>
        </w:rPr>
        <w:t>53</w:t>
      </w:r>
      <w:r>
        <w:rPr>
          <w:noProof/>
        </w:rPr>
        <w:fldChar w:fldCharType="end"/>
      </w:r>
    </w:p>
    <w:p w14:paraId="25462A33" w14:textId="6D8E030A" w:rsidR="00007997" w:rsidRPr="00007997" w:rsidRDefault="00007997">
      <w:pPr>
        <w:pStyle w:val="TOC4"/>
        <w:rPr>
          <w:rFonts w:ascii="Calibri" w:hAnsi="Calibri"/>
          <w:noProof/>
          <w:kern w:val="2"/>
          <w:sz w:val="22"/>
          <w:szCs w:val="22"/>
          <w:lang w:eastAsia="en-GB"/>
        </w:rPr>
      </w:pPr>
      <w:r w:rsidRPr="002C292F">
        <w:rPr>
          <w:noProof/>
          <w:color w:val="000000"/>
        </w:rPr>
        <w:t>5.2.1.</w:t>
      </w:r>
      <w:r w:rsidRPr="002C292F">
        <w:rPr>
          <w:noProof/>
          <w:color w:val="000000"/>
          <w:lang w:val="en-US"/>
        </w:rPr>
        <w:t>13</w:t>
      </w:r>
      <w:r w:rsidRPr="00007997">
        <w:rPr>
          <w:rFonts w:ascii="Calibri" w:hAnsi="Calibri"/>
          <w:noProof/>
          <w:kern w:val="2"/>
          <w:sz w:val="22"/>
          <w:szCs w:val="22"/>
          <w:lang w:eastAsia="en-GB"/>
        </w:rPr>
        <w:tab/>
      </w:r>
      <w:r w:rsidRPr="002C292F">
        <w:rPr>
          <w:noProof/>
          <w:color w:val="000000"/>
          <w:lang w:val="en-US"/>
        </w:rPr>
        <w:t>NR REDCAP Charging</w:t>
      </w:r>
      <w:r>
        <w:rPr>
          <w:noProof/>
        </w:rPr>
        <w:tab/>
      </w:r>
      <w:r>
        <w:rPr>
          <w:noProof/>
        </w:rPr>
        <w:fldChar w:fldCharType="begin" w:fldLock="1"/>
      </w:r>
      <w:r>
        <w:rPr>
          <w:noProof/>
        </w:rPr>
        <w:instrText xml:space="preserve"> PAGEREF _Toc171690648 \h </w:instrText>
      </w:r>
      <w:r>
        <w:rPr>
          <w:noProof/>
        </w:rPr>
      </w:r>
      <w:r>
        <w:rPr>
          <w:noProof/>
        </w:rPr>
        <w:fldChar w:fldCharType="separate"/>
      </w:r>
      <w:r>
        <w:rPr>
          <w:noProof/>
        </w:rPr>
        <w:t>53</w:t>
      </w:r>
      <w:r>
        <w:rPr>
          <w:noProof/>
        </w:rPr>
        <w:fldChar w:fldCharType="end"/>
      </w:r>
    </w:p>
    <w:p w14:paraId="0FCD9E47" w14:textId="37A2917A" w:rsidR="00007997" w:rsidRPr="00007997" w:rsidRDefault="00007997">
      <w:pPr>
        <w:pStyle w:val="TOC4"/>
        <w:rPr>
          <w:rFonts w:ascii="Calibri" w:hAnsi="Calibri"/>
          <w:noProof/>
          <w:kern w:val="2"/>
          <w:sz w:val="22"/>
          <w:szCs w:val="22"/>
          <w:lang w:eastAsia="en-GB"/>
        </w:rPr>
      </w:pPr>
      <w:r>
        <w:rPr>
          <w:noProof/>
        </w:rPr>
        <w:t>5.2.1.14</w:t>
      </w:r>
      <w:r w:rsidRPr="00007997">
        <w:rPr>
          <w:rFonts w:ascii="Calibri" w:hAnsi="Calibri"/>
          <w:noProof/>
          <w:kern w:val="2"/>
          <w:sz w:val="22"/>
          <w:szCs w:val="22"/>
          <w:lang w:eastAsia="en-GB"/>
        </w:rPr>
        <w:tab/>
      </w:r>
      <w:r>
        <w:rPr>
          <w:noProof/>
        </w:rPr>
        <w:t>Additional actor (MVNO) Charging</w:t>
      </w:r>
      <w:r>
        <w:rPr>
          <w:noProof/>
        </w:rPr>
        <w:tab/>
      </w:r>
      <w:r>
        <w:rPr>
          <w:noProof/>
        </w:rPr>
        <w:fldChar w:fldCharType="begin" w:fldLock="1"/>
      </w:r>
      <w:r>
        <w:rPr>
          <w:noProof/>
        </w:rPr>
        <w:instrText xml:space="preserve"> PAGEREF _Toc171690649 \h </w:instrText>
      </w:r>
      <w:r>
        <w:rPr>
          <w:noProof/>
        </w:rPr>
      </w:r>
      <w:r>
        <w:rPr>
          <w:noProof/>
        </w:rPr>
        <w:fldChar w:fldCharType="separate"/>
      </w:r>
      <w:r>
        <w:rPr>
          <w:noProof/>
        </w:rPr>
        <w:t>53</w:t>
      </w:r>
      <w:r>
        <w:rPr>
          <w:noProof/>
        </w:rPr>
        <w:fldChar w:fldCharType="end"/>
      </w:r>
    </w:p>
    <w:p w14:paraId="5E3DC2A9" w14:textId="09452682" w:rsidR="00007997" w:rsidRPr="00007997" w:rsidRDefault="00007997">
      <w:pPr>
        <w:pStyle w:val="TOC5"/>
        <w:rPr>
          <w:rFonts w:ascii="Calibri" w:hAnsi="Calibri"/>
          <w:noProof/>
          <w:kern w:val="2"/>
          <w:sz w:val="22"/>
          <w:szCs w:val="22"/>
          <w:lang w:eastAsia="en-GB"/>
        </w:rPr>
      </w:pPr>
      <w:r w:rsidRPr="002C292F">
        <w:rPr>
          <w:noProof/>
          <w:color w:val="000000"/>
        </w:rPr>
        <w:t>5.2.1.</w:t>
      </w:r>
      <w:r w:rsidRPr="002C292F">
        <w:rPr>
          <w:noProof/>
          <w:color w:val="000000"/>
          <w:lang w:val="en-US"/>
        </w:rPr>
        <w:t>14.1</w:t>
      </w:r>
      <w:r w:rsidRPr="00007997">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_Toc171690650 \h </w:instrText>
      </w:r>
      <w:r>
        <w:rPr>
          <w:noProof/>
        </w:rPr>
      </w:r>
      <w:r>
        <w:rPr>
          <w:noProof/>
        </w:rPr>
        <w:fldChar w:fldCharType="separate"/>
      </w:r>
      <w:r>
        <w:rPr>
          <w:noProof/>
        </w:rPr>
        <w:t>53</w:t>
      </w:r>
      <w:r>
        <w:rPr>
          <w:noProof/>
        </w:rPr>
        <w:fldChar w:fldCharType="end"/>
      </w:r>
    </w:p>
    <w:p w14:paraId="0261C86E" w14:textId="19F439AB" w:rsidR="00007997" w:rsidRPr="00007997" w:rsidRDefault="00007997">
      <w:pPr>
        <w:pStyle w:val="TOC4"/>
        <w:rPr>
          <w:rFonts w:ascii="Calibri" w:hAnsi="Calibri"/>
          <w:noProof/>
          <w:kern w:val="2"/>
          <w:sz w:val="22"/>
          <w:szCs w:val="22"/>
          <w:lang w:eastAsia="en-GB"/>
        </w:rPr>
      </w:pPr>
      <w:r w:rsidRPr="002C292F">
        <w:rPr>
          <w:rFonts w:eastAsia="SimSun"/>
          <w:noProof/>
          <w:lang w:bidi="ar-IQ"/>
        </w:rPr>
        <w:t>5.2.1.15</w:t>
      </w:r>
      <w:r w:rsidRPr="00007997">
        <w:rPr>
          <w:rFonts w:ascii="Calibri" w:hAnsi="Calibri"/>
          <w:noProof/>
          <w:kern w:val="2"/>
          <w:sz w:val="22"/>
          <w:szCs w:val="22"/>
          <w:lang w:eastAsia="en-GB"/>
        </w:rPr>
        <w:tab/>
      </w:r>
      <w:r w:rsidRPr="002C292F">
        <w:rPr>
          <w:rFonts w:eastAsia="SimSun"/>
          <w:noProof/>
          <w:lang w:eastAsia="zh-CN" w:bidi="ar-IQ"/>
        </w:rPr>
        <w:t>Satellite access charging</w:t>
      </w:r>
      <w:r>
        <w:rPr>
          <w:noProof/>
        </w:rPr>
        <w:tab/>
      </w:r>
      <w:r>
        <w:rPr>
          <w:noProof/>
        </w:rPr>
        <w:fldChar w:fldCharType="begin" w:fldLock="1"/>
      </w:r>
      <w:r>
        <w:rPr>
          <w:noProof/>
        </w:rPr>
        <w:instrText xml:space="preserve"> PAGEREF _Toc171690651 \h </w:instrText>
      </w:r>
      <w:r>
        <w:rPr>
          <w:noProof/>
        </w:rPr>
      </w:r>
      <w:r>
        <w:rPr>
          <w:noProof/>
        </w:rPr>
        <w:fldChar w:fldCharType="separate"/>
      </w:r>
      <w:r>
        <w:rPr>
          <w:noProof/>
        </w:rPr>
        <w:t>53</w:t>
      </w:r>
      <w:r>
        <w:rPr>
          <w:noProof/>
        </w:rPr>
        <w:fldChar w:fldCharType="end"/>
      </w:r>
    </w:p>
    <w:p w14:paraId="7C52E12D" w14:textId="0C51924D" w:rsidR="00007997" w:rsidRPr="00007997" w:rsidRDefault="00007997">
      <w:pPr>
        <w:pStyle w:val="TOC4"/>
        <w:rPr>
          <w:rFonts w:ascii="Calibri" w:hAnsi="Calibri"/>
          <w:noProof/>
          <w:kern w:val="2"/>
          <w:sz w:val="22"/>
          <w:szCs w:val="22"/>
          <w:lang w:eastAsia="en-GB"/>
        </w:rPr>
      </w:pPr>
      <w:r>
        <w:rPr>
          <w:noProof/>
          <w:lang w:bidi="ar-IQ"/>
        </w:rPr>
        <w:t>5.2.1.</w:t>
      </w:r>
      <w:r>
        <w:rPr>
          <w:noProof/>
          <w:lang w:eastAsia="zh-CN" w:bidi="ar-IQ"/>
        </w:rPr>
        <w:t>16</w:t>
      </w:r>
      <w:r w:rsidRPr="00007997">
        <w:rPr>
          <w:rFonts w:ascii="Calibri" w:hAnsi="Calibri"/>
          <w:noProof/>
          <w:kern w:val="2"/>
          <w:sz w:val="22"/>
          <w:szCs w:val="22"/>
          <w:lang w:eastAsia="en-GB"/>
        </w:rPr>
        <w:tab/>
      </w:r>
      <w:r>
        <w:rPr>
          <w:noProof/>
          <w:lang w:eastAsia="zh-CN" w:bidi="ar-IQ"/>
        </w:rPr>
        <w:t xml:space="preserve">Satellite backhaul </w:t>
      </w:r>
      <w:r w:rsidRPr="002C292F">
        <w:rPr>
          <w:noProof/>
          <w:lang w:val="en-US" w:bidi="ar-IQ"/>
        </w:rPr>
        <w:t>C</w:t>
      </w:r>
      <w:r>
        <w:rPr>
          <w:noProof/>
          <w:lang w:bidi="ar-IQ"/>
        </w:rPr>
        <w:t>harging</w:t>
      </w:r>
      <w:r>
        <w:rPr>
          <w:noProof/>
        </w:rPr>
        <w:tab/>
      </w:r>
      <w:r>
        <w:rPr>
          <w:noProof/>
        </w:rPr>
        <w:fldChar w:fldCharType="begin" w:fldLock="1"/>
      </w:r>
      <w:r>
        <w:rPr>
          <w:noProof/>
        </w:rPr>
        <w:instrText xml:space="preserve"> PAGEREF _Toc171690652 \h </w:instrText>
      </w:r>
      <w:r>
        <w:rPr>
          <w:noProof/>
        </w:rPr>
      </w:r>
      <w:r>
        <w:rPr>
          <w:noProof/>
        </w:rPr>
        <w:fldChar w:fldCharType="separate"/>
      </w:r>
      <w:r>
        <w:rPr>
          <w:noProof/>
        </w:rPr>
        <w:t>54</w:t>
      </w:r>
      <w:r>
        <w:rPr>
          <w:noProof/>
        </w:rPr>
        <w:fldChar w:fldCharType="end"/>
      </w:r>
    </w:p>
    <w:p w14:paraId="1295648D" w14:textId="73FFC99C" w:rsidR="00007997" w:rsidRPr="00007997" w:rsidRDefault="00007997">
      <w:pPr>
        <w:pStyle w:val="TOC4"/>
        <w:rPr>
          <w:rFonts w:ascii="Calibri" w:hAnsi="Calibri"/>
          <w:noProof/>
          <w:kern w:val="2"/>
          <w:sz w:val="22"/>
          <w:szCs w:val="22"/>
          <w:lang w:eastAsia="en-GB"/>
        </w:rPr>
      </w:pPr>
      <w:r>
        <w:rPr>
          <w:noProof/>
        </w:rPr>
        <w:t>5.2.1.</w:t>
      </w:r>
      <w:r w:rsidRPr="002C292F">
        <w:rPr>
          <w:noProof/>
          <w:lang w:val="en-US"/>
        </w:rPr>
        <w:t>17</w:t>
      </w:r>
      <w:r w:rsidRPr="00007997">
        <w:rPr>
          <w:rFonts w:ascii="Calibri" w:hAnsi="Calibri"/>
          <w:noProof/>
          <w:kern w:val="2"/>
          <w:sz w:val="22"/>
          <w:szCs w:val="22"/>
          <w:lang w:eastAsia="en-GB"/>
        </w:rPr>
        <w:tab/>
      </w:r>
      <w:r w:rsidRPr="002C292F">
        <w:rPr>
          <w:noProof/>
          <w:lang w:val="en-US"/>
        </w:rPr>
        <w:t>Network Slice Replacement for PDU session</w:t>
      </w:r>
      <w:r>
        <w:rPr>
          <w:noProof/>
        </w:rPr>
        <w:tab/>
      </w:r>
      <w:r>
        <w:rPr>
          <w:noProof/>
        </w:rPr>
        <w:fldChar w:fldCharType="begin" w:fldLock="1"/>
      </w:r>
      <w:r>
        <w:rPr>
          <w:noProof/>
        </w:rPr>
        <w:instrText xml:space="preserve"> PAGEREF _Toc171690653 \h </w:instrText>
      </w:r>
      <w:r>
        <w:rPr>
          <w:noProof/>
        </w:rPr>
      </w:r>
      <w:r>
        <w:rPr>
          <w:noProof/>
        </w:rPr>
        <w:fldChar w:fldCharType="separate"/>
      </w:r>
      <w:r>
        <w:rPr>
          <w:noProof/>
        </w:rPr>
        <w:t>54</w:t>
      </w:r>
      <w:r>
        <w:rPr>
          <w:noProof/>
        </w:rPr>
        <w:fldChar w:fldCharType="end"/>
      </w:r>
    </w:p>
    <w:p w14:paraId="083F40AE" w14:textId="50586AE4" w:rsidR="00007997" w:rsidRPr="00007997" w:rsidRDefault="00007997">
      <w:pPr>
        <w:pStyle w:val="TOC4"/>
        <w:rPr>
          <w:rFonts w:ascii="Calibri" w:hAnsi="Calibri"/>
          <w:noProof/>
          <w:kern w:val="2"/>
          <w:sz w:val="22"/>
          <w:szCs w:val="22"/>
          <w:lang w:eastAsia="en-GB"/>
        </w:rPr>
      </w:pPr>
      <w:r>
        <w:rPr>
          <w:noProof/>
        </w:rPr>
        <w:t>5.2.1.18</w:t>
      </w:r>
      <w:r w:rsidRPr="00007997">
        <w:rPr>
          <w:rFonts w:ascii="Calibri" w:hAnsi="Calibri"/>
          <w:noProof/>
          <w:kern w:val="2"/>
          <w:sz w:val="22"/>
          <w:szCs w:val="22"/>
          <w:lang w:eastAsia="en-GB"/>
        </w:rPr>
        <w:tab/>
      </w:r>
      <w:r>
        <w:rPr>
          <w:noProof/>
        </w:rPr>
        <w:t>5WWC charging</w:t>
      </w:r>
      <w:r>
        <w:rPr>
          <w:noProof/>
        </w:rPr>
        <w:tab/>
      </w:r>
      <w:r>
        <w:rPr>
          <w:noProof/>
        </w:rPr>
        <w:fldChar w:fldCharType="begin" w:fldLock="1"/>
      </w:r>
      <w:r>
        <w:rPr>
          <w:noProof/>
        </w:rPr>
        <w:instrText xml:space="preserve"> PAGEREF _Toc171690654 \h </w:instrText>
      </w:r>
      <w:r>
        <w:rPr>
          <w:noProof/>
        </w:rPr>
      </w:r>
      <w:r>
        <w:rPr>
          <w:noProof/>
        </w:rPr>
        <w:fldChar w:fldCharType="separate"/>
      </w:r>
      <w:r>
        <w:rPr>
          <w:noProof/>
        </w:rPr>
        <w:t>54</w:t>
      </w:r>
      <w:r>
        <w:rPr>
          <w:noProof/>
        </w:rPr>
        <w:fldChar w:fldCharType="end"/>
      </w:r>
    </w:p>
    <w:p w14:paraId="7DA10350" w14:textId="6A13F0CD" w:rsidR="00007997" w:rsidRPr="00007997" w:rsidRDefault="00007997">
      <w:pPr>
        <w:pStyle w:val="TOC4"/>
        <w:rPr>
          <w:rFonts w:ascii="Calibri" w:hAnsi="Calibri"/>
          <w:noProof/>
          <w:kern w:val="2"/>
          <w:sz w:val="22"/>
          <w:szCs w:val="22"/>
          <w:lang w:eastAsia="en-GB"/>
        </w:rPr>
      </w:pPr>
      <w:r w:rsidRPr="002C292F">
        <w:rPr>
          <w:rFonts w:eastAsia="SimSun"/>
          <w:noProof/>
          <w:lang w:bidi="ar-IQ"/>
        </w:rPr>
        <w:t>5.2.1.19</w:t>
      </w:r>
      <w:r w:rsidRPr="00007997">
        <w:rPr>
          <w:rFonts w:ascii="Calibri" w:hAnsi="Calibri"/>
          <w:noProof/>
          <w:kern w:val="2"/>
          <w:sz w:val="22"/>
          <w:szCs w:val="22"/>
          <w:lang w:eastAsia="en-GB"/>
        </w:rPr>
        <w:tab/>
      </w:r>
      <w:r>
        <w:rPr>
          <w:noProof/>
          <w:lang w:eastAsia="zh-CN"/>
        </w:rPr>
        <w:t>Business c</w:t>
      </w:r>
      <w:r>
        <w:rPr>
          <w:noProof/>
        </w:rPr>
        <w:t>harging based on 5G data connectivity</w:t>
      </w:r>
      <w:r>
        <w:rPr>
          <w:noProof/>
        </w:rPr>
        <w:tab/>
      </w:r>
      <w:r>
        <w:rPr>
          <w:noProof/>
        </w:rPr>
        <w:fldChar w:fldCharType="begin" w:fldLock="1"/>
      </w:r>
      <w:r>
        <w:rPr>
          <w:noProof/>
        </w:rPr>
        <w:instrText xml:space="preserve"> PAGEREF _Toc171690655 \h </w:instrText>
      </w:r>
      <w:r>
        <w:rPr>
          <w:noProof/>
        </w:rPr>
      </w:r>
      <w:r>
        <w:rPr>
          <w:noProof/>
        </w:rPr>
        <w:fldChar w:fldCharType="separate"/>
      </w:r>
      <w:r>
        <w:rPr>
          <w:noProof/>
        </w:rPr>
        <w:t>54</w:t>
      </w:r>
      <w:r>
        <w:rPr>
          <w:noProof/>
        </w:rPr>
        <w:fldChar w:fldCharType="end"/>
      </w:r>
    </w:p>
    <w:p w14:paraId="2509056E" w14:textId="1B2A8BED" w:rsidR="00007997" w:rsidRPr="00007997" w:rsidRDefault="00007997">
      <w:pPr>
        <w:pStyle w:val="TOC3"/>
        <w:rPr>
          <w:rFonts w:ascii="Calibri" w:hAnsi="Calibri"/>
          <w:noProof/>
          <w:kern w:val="2"/>
          <w:sz w:val="22"/>
          <w:szCs w:val="22"/>
          <w:lang w:eastAsia="en-GB"/>
        </w:rPr>
      </w:pPr>
      <w:r>
        <w:rPr>
          <w:noProof/>
        </w:rPr>
        <w:t>5.2.2</w:t>
      </w:r>
      <w:r w:rsidRPr="00007997">
        <w:rPr>
          <w:rFonts w:ascii="Calibri" w:hAnsi="Calibri"/>
          <w:noProof/>
          <w:kern w:val="2"/>
          <w:sz w:val="22"/>
          <w:szCs w:val="22"/>
          <w:lang w:eastAsia="en-GB"/>
        </w:rPr>
        <w:tab/>
      </w:r>
      <w:r>
        <w:rPr>
          <w:noProof/>
        </w:rPr>
        <w:t>Message flows</w:t>
      </w:r>
      <w:r>
        <w:rPr>
          <w:noProof/>
        </w:rPr>
        <w:tab/>
      </w:r>
      <w:r>
        <w:rPr>
          <w:noProof/>
        </w:rPr>
        <w:fldChar w:fldCharType="begin" w:fldLock="1"/>
      </w:r>
      <w:r>
        <w:rPr>
          <w:noProof/>
        </w:rPr>
        <w:instrText xml:space="preserve"> PAGEREF _Toc171690656 \h </w:instrText>
      </w:r>
      <w:r>
        <w:rPr>
          <w:noProof/>
        </w:rPr>
      </w:r>
      <w:r>
        <w:rPr>
          <w:noProof/>
        </w:rPr>
        <w:fldChar w:fldCharType="separate"/>
      </w:r>
      <w:r>
        <w:rPr>
          <w:noProof/>
        </w:rPr>
        <w:t>55</w:t>
      </w:r>
      <w:r>
        <w:rPr>
          <w:noProof/>
        </w:rPr>
        <w:fldChar w:fldCharType="end"/>
      </w:r>
    </w:p>
    <w:p w14:paraId="6622200E" w14:textId="19D4276D" w:rsidR="00007997" w:rsidRPr="00007997" w:rsidRDefault="00007997">
      <w:pPr>
        <w:pStyle w:val="TOC4"/>
        <w:rPr>
          <w:rFonts w:ascii="Calibri" w:hAnsi="Calibri"/>
          <w:noProof/>
          <w:kern w:val="2"/>
          <w:sz w:val="22"/>
          <w:szCs w:val="22"/>
          <w:lang w:eastAsia="en-GB"/>
        </w:rPr>
      </w:pPr>
      <w:r w:rsidRPr="002C292F">
        <w:rPr>
          <w:rFonts w:eastAsia="SimSun"/>
          <w:noProof/>
        </w:rPr>
        <w:t>5.2.2.1</w:t>
      </w:r>
      <w:r w:rsidRPr="00007997">
        <w:rPr>
          <w:rFonts w:ascii="Calibri" w:hAnsi="Calibri"/>
          <w:noProof/>
          <w:kern w:val="2"/>
          <w:sz w:val="22"/>
          <w:szCs w:val="22"/>
          <w:lang w:eastAsia="en-GB"/>
        </w:rPr>
        <w:tab/>
      </w:r>
      <w:r w:rsidRPr="002C292F">
        <w:rPr>
          <w:rFonts w:eastAsia="SimSun"/>
          <w:noProof/>
        </w:rPr>
        <w:t>General</w:t>
      </w:r>
      <w:r>
        <w:rPr>
          <w:noProof/>
        </w:rPr>
        <w:tab/>
      </w:r>
      <w:r>
        <w:rPr>
          <w:noProof/>
        </w:rPr>
        <w:fldChar w:fldCharType="begin" w:fldLock="1"/>
      </w:r>
      <w:r>
        <w:rPr>
          <w:noProof/>
        </w:rPr>
        <w:instrText xml:space="preserve"> PAGEREF _Toc171690657 \h </w:instrText>
      </w:r>
      <w:r>
        <w:rPr>
          <w:noProof/>
        </w:rPr>
      </w:r>
      <w:r>
        <w:rPr>
          <w:noProof/>
        </w:rPr>
        <w:fldChar w:fldCharType="separate"/>
      </w:r>
      <w:r>
        <w:rPr>
          <w:noProof/>
        </w:rPr>
        <w:t>55</w:t>
      </w:r>
      <w:r>
        <w:rPr>
          <w:noProof/>
        </w:rPr>
        <w:fldChar w:fldCharType="end"/>
      </w:r>
    </w:p>
    <w:p w14:paraId="4634A3C9" w14:textId="09B53476" w:rsidR="00007997" w:rsidRPr="00007997" w:rsidRDefault="00007997">
      <w:pPr>
        <w:pStyle w:val="TOC4"/>
        <w:rPr>
          <w:rFonts w:ascii="Calibri" w:hAnsi="Calibri"/>
          <w:noProof/>
          <w:kern w:val="2"/>
          <w:sz w:val="22"/>
          <w:szCs w:val="22"/>
          <w:lang w:eastAsia="en-GB"/>
        </w:rPr>
      </w:pPr>
      <w:r>
        <w:rPr>
          <w:noProof/>
        </w:rPr>
        <w:t>5.2.2.2</w:t>
      </w:r>
      <w:r w:rsidRPr="00007997">
        <w:rPr>
          <w:rFonts w:ascii="Calibri" w:hAnsi="Calibri"/>
          <w:noProof/>
          <w:kern w:val="2"/>
          <w:sz w:val="22"/>
          <w:szCs w:val="22"/>
          <w:lang w:eastAsia="en-GB"/>
        </w:rPr>
        <w:tab/>
      </w:r>
      <w:r w:rsidRPr="002C292F">
        <w:rPr>
          <w:rFonts w:eastAsia="SimSun"/>
          <w:noProof/>
        </w:rPr>
        <w:t xml:space="preserve">PDU session </w:t>
      </w:r>
      <w:r>
        <w:rPr>
          <w:noProof/>
        </w:rPr>
        <w:t>charging from SMF</w:t>
      </w:r>
      <w:r>
        <w:rPr>
          <w:noProof/>
        </w:rPr>
        <w:tab/>
      </w:r>
      <w:r>
        <w:rPr>
          <w:noProof/>
        </w:rPr>
        <w:fldChar w:fldCharType="begin" w:fldLock="1"/>
      </w:r>
      <w:r>
        <w:rPr>
          <w:noProof/>
        </w:rPr>
        <w:instrText xml:space="preserve"> PAGEREF _Toc171690658 \h </w:instrText>
      </w:r>
      <w:r>
        <w:rPr>
          <w:noProof/>
        </w:rPr>
      </w:r>
      <w:r>
        <w:rPr>
          <w:noProof/>
        </w:rPr>
        <w:fldChar w:fldCharType="separate"/>
      </w:r>
      <w:r>
        <w:rPr>
          <w:noProof/>
        </w:rPr>
        <w:t>55</w:t>
      </w:r>
      <w:r>
        <w:rPr>
          <w:noProof/>
        </w:rPr>
        <w:fldChar w:fldCharType="end"/>
      </w:r>
    </w:p>
    <w:p w14:paraId="6C7C22AB" w14:textId="208A76A5" w:rsidR="00007997" w:rsidRPr="00007997" w:rsidRDefault="00007997">
      <w:pPr>
        <w:pStyle w:val="TOC5"/>
        <w:rPr>
          <w:rFonts w:ascii="Calibri" w:hAnsi="Calibri"/>
          <w:noProof/>
          <w:kern w:val="2"/>
          <w:sz w:val="22"/>
          <w:szCs w:val="22"/>
          <w:lang w:eastAsia="en-GB"/>
        </w:rPr>
      </w:pPr>
      <w:r>
        <w:rPr>
          <w:noProof/>
        </w:rPr>
        <w:t>5.2.2.2.1</w:t>
      </w:r>
      <w:r w:rsidRPr="00007997">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_Toc171690659 \h </w:instrText>
      </w:r>
      <w:r>
        <w:rPr>
          <w:noProof/>
        </w:rPr>
      </w:r>
      <w:r>
        <w:rPr>
          <w:noProof/>
        </w:rPr>
        <w:fldChar w:fldCharType="separate"/>
      </w:r>
      <w:r>
        <w:rPr>
          <w:noProof/>
        </w:rPr>
        <w:t>55</w:t>
      </w:r>
      <w:r>
        <w:rPr>
          <w:noProof/>
        </w:rPr>
        <w:fldChar w:fldCharType="end"/>
      </w:r>
    </w:p>
    <w:p w14:paraId="714AF35A" w14:textId="1C3B375B" w:rsidR="00007997" w:rsidRPr="00007997" w:rsidRDefault="00007997">
      <w:pPr>
        <w:pStyle w:val="TOC5"/>
        <w:rPr>
          <w:rFonts w:ascii="Calibri" w:hAnsi="Calibri"/>
          <w:noProof/>
          <w:kern w:val="2"/>
          <w:sz w:val="22"/>
          <w:szCs w:val="22"/>
          <w:lang w:eastAsia="en-GB"/>
        </w:rPr>
      </w:pPr>
      <w:r>
        <w:rPr>
          <w:noProof/>
        </w:rPr>
        <w:t>5.2.2.2.2</w:t>
      </w:r>
      <w:r w:rsidRPr="00007997">
        <w:rPr>
          <w:rFonts w:ascii="Calibri" w:hAnsi="Calibri"/>
          <w:noProof/>
          <w:kern w:val="2"/>
          <w:sz w:val="22"/>
          <w:szCs w:val="22"/>
          <w:lang w:eastAsia="en-GB"/>
        </w:rPr>
        <w:tab/>
      </w:r>
      <w:r>
        <w:rPr>
          <w:noProof/>
        </w:rPr>
        <w:t>PDU session establishment</w:t>
      </w:r>
      <w:r>
        <w:rPr>
          <w:noProof/>
        </w:rPr>
        <w:tab/>
      </w:r>
      <w:r>
        <w:rPr>
          <w:noProof/>
        </w:rPr>
        <w:fldChar w:fldCharType="begin" w:fldLock="1"/>
      </w:r>
      <w:r>
        <w:rPr>
          <w:noProof/>
        </w:rPr>
        <w:instrText xml:space="preserve"> PAGEREF _Toc171690660 \h </w:instrText>
      </w:r>
      <w:r>
        <w:rPr>
          <w:noProof/>
        </w:rPr>
      </w:r>
      <w:r>
        <w:rPr>
          <w:noProof/>
        </w:rPr>
        <w:fldChar w:fldCharType="separate"/>
      </w:r>
      <w:r>
        <w:rPr>
          <w:noProof/>
        </w:rPr>
        <w:t>55</w:t>
      </w:r>
      <w:r>
        <w:rPr>
          <w:noProof/>
        </w:rPr>
        <w:fldChar w:fldCharType="end"/>
      </w:r>
    </w:p>
    <w:p w14:paraId="6366C000" w14:textId="6EFC06A0" w:rsidR="00007997" w:rsidRPr="00007997" w:rsidRDefault="00007997">
      <w:pPr>
        <w:pStyle w:val="TOC5"/>
        <w:rPr>
          <w:rFonts w:ascii="Calibri" w:hAnsi="Calibri"/>
          <w:noProof/>
          <w:kern w:val="2"/>
          <w:sz w:val="22"/>
          <w:szCs w:val="22"/>
          <w:lang w:eastAsia="en-GB"/>
        </w:rPr>
      </w:pPr>
      <w:r>
        <w:rPr>
          <w:noProof/>
        </w:rPr>
        <w:t>5.2.2.2.3</w:t>
      </w:r>
      <w:r w:rsidRPr="00007997">
        <w:rPr>
          <w:rFonts w:ascii="Calibri" w:hAnsi="Calibri"/>
          <w:noProof/>
          <w:kern w:val="2"/>
          <w:sz w:val="22"/>
          <w:szCs w:val="22"/>
          <w:lang w:eastAsia="en-GB"/>
        </w:rPr>
        <w:tab/>
      </w:r>
      <w:r>
        <w:rPr>
          <w:noProof/>
        </w:rPr>
        <w:t>PDU Session Modification</w:t>
      </w:r>
      <w:r>
        <w:rPr>
          <w:noProof/>
        </w:rPr>
        <w:tab/>
      </w:r>
      <w:r>
        <w:rPr>
          <w:noProof/>
        </w:rPr>
        <w:fldChar w:fldCharType="begin" w:fldLock="1"/>
      </w:r>
      <w:r>
        <w:rPr>
          <w:noProof/>
        </w:rPr>
        <w:instrText xml:space="preserve"> PAGEREF _Toc171690661 \h </w:instrText>
      </w:r>
      <w:r>
        <w:rPr>
          <w:noProof/>
        </w:rPr>
      </w:r>
      <w:r>
        <w:rPr>
          <w:noProof/>
        </w:rPr>
        <w:fldChar w:fldCharType="separate"/>
      </w:r>
      <w:r>
        <w:rPr>
          <w:noProof/>
        </w:rPr>
        <w:t>57</w:t>
      </w:r>
      <w:r>
        <w:rPr>
          <w:noProof/>
        </w:rPr>
        <w:fldChar w:fldCharType="end"/>
      </w:r>
    </w:p>
    <w:p w14:paraId="77E0A706" w14:textId="57436E81" w:rsidR="00007997" w:rsidRPr="00007997" w:rsidRDefault="00007997">
      <w:pPr>
        <w:pStyle w:val="TOC5"/>
        <w:rPr>
          <w:rFonts w:ascii="Calibri" w:hAnsi="Calibri"/>
          <w:noProof/>
          <w:kern w:val="2"/>
          <w:sz w:val="22"/>
          <w:szCs w:val="22"/>
          <w:lang w:eastAsia="en-GB"/>
        </w:rPr>
      </w:pPr>
      <w:r>
        <w:rPr>
          <w:noProof/>
        </w:rPr>
        <w:t>5.2.2.2.4</w:t>
      </w:r>
      <w:r w:rsidRPr="00007997">
        <w:rPr>
          <w:rFonts w:ascii="Calibri" w:hAnsi="Calibri"/>
          <w:noProof/>
          <w:kern w:val="2"/>
          <w:sz w:val="22"/>
          <w:szCs w:val="22"/>
          <w:lang w:eastAsia="en-GB"/>
        </w:rPr>
        <w:tab/>
      </w:r>
      <w:r>
        <w:rPr>
          <w:noProof/>
        </w:rPr>
        <w:t>PDU Session Release</w:t>
      </w:r>
      <w:r>
        <w:rPr>
          <w:noProof/>
        </w:rPr>
        <w:tab/>
      </w:r>
      <w:r>
        <w:rPr>
          <w:noProof/>
        </w:rPr>
        <w:fldChar w:fldCharType="begin" w:fldLock="1"/>
      </w:r>
      <w:r>
        <w:rPr>
          <w:noProof/>
        </w:rPr>
        <w:instrText xml:space="preserve"> PAGEREF _Toc171690662 \h </w:instrText>
      </w:r>
      <w:r>
        <w:rPr>
          <w:noProof/>
        </w:rPr>
      </w:r>
      <w:r>
        <w:rPr>
          <w:noProof/>
        </w:rPr>
        <w:fldChar w:fldCharType="separate"/>
      </w:r>
      <w:r>
        <w:rPr>
          <w:noProof/>
        </w:rPr>
        <w:t>58</w:t>
      </w:r>
      <w:r>
        <w:rPr>
          <w:noProof/>
        </w:rPr>
        <w:fldChar w:fldCharType="end"/>
      </w:r>
    </w:p>
    <w:p w14:paraId="00748805" w14:textId="547E983E" w:rsidR="00007997" w:rsidRPr="00007997" w:rsidRDefault="00007997">
      <w:pPr>
        <w:pStyle w:val="TOC4"/>
        <w:rPr>
          <w:rFonts w:ascii="Calibri" w:hAnsi="Calibri"/>
          <w:noProof/>
          <w:kern w:val="2"/>
          <w:sz w:val="22"/>
          <w:szCs w:val="22"/>
          <w:lang w:eastAsia="en-GB"/>
        </w:rPr>
      </w:pPr>
      <w:r>
        <w:rPr>
          <w:noProof/>
        </w:rPr>
        <w:t>5.2.2.3</w:t>
      </w:r>
      <w:r w:rsidRPr="00007997">
        <w:rPr>
          <w:rFonts w:ascii="Calibri" w:hAnsi="Calibri"/>
          <w:noProof/>
          <w:kern w:val="2"/>
          <w:sz w:val="22"/>
          <w:szCs w:val="22"/>
          <w:lang w:eastAsia="en-GB"/>
        </w:rPr>
        <w:tab/>
      </w:r>
      <w:r>
        <w:rPr>
          <w:noProof/>
        </w:rPr>
        <w:t>PDU session charging SSC Mode 1 from SMF</w:t>
      </w:r>
      <w:r>
        <w:rPr>
          <w:noProof/>
        </w:rPr>
        <w:tab/>
      </w:r>
      <w:r>
        <w:rPr>
          <w:noProof/>
        </w:rPr>
        <w:fldChar w:fldCharType="begin" w:fldLock="1"/>
      </w:r>
      <w:r>
        <w:rPr>
          <w:noProof/>
        </w:rPr>
        <w:instrText xml:space="preserve"> PAGEREF _Toc171690663 \h </w:instrText>
      </w:r>
      <w:r>
        <w:rPr>
          <w:noProof/>
        </w:rPr>
      </w:r>
      <w:r>
        <w:rPr>
          <w:noProof/>
        </w:rPr>
        <w:fldChar w:fldCharType="separate"/>
      </w:r>
      <w:r>
        <w:rPr>
          <w:noProof/>
        </w:rPr>
        <w:t>59</w:t>
      </w:r>
      <w:r>
        <w:rPr>
          <w:noProof/>
        </w:rPr>
        <w:fldChar w:fldCharType="end"/>
      </w:r>
    </w:p>
    <w:p w14:paraId="1192DE98" w14:textId="0134BC04" w:rsidR="00007997" w:rsidRPr="00007997" w:rsidRDefault="00007997">
      <w:pPr>
        <w:pStyle w:val="TOC5"/>
        <w:rPr>
          <w:rFonts w:ascii="Calibri" w:hAnsi="Calibri"/>
          <w:noProof/>
          <w:kern w:val="2"/>
          <w:sz w:val="22"/>
          <w:szCs w:val="22"/>
          <w:lang w:eastAsia="en-GB"/>
        </w:rPr>
      </w:pPr>
      <w:r>
        <w:rPr>
          <w:noProof/>
        </w:rPr>
        <w:t>5.2.2.3.1</w:t>
      </w:r>
      <w:r w:rsidRPr="00007997">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_Toc171690664 \h </w:instrText>
      </w:r>
      <w:r>
        <w:rPr>
          <w:noProof/>
        </w:rPr>
      </w:r>
      <w:r>
        <w:rPr>
          <w:noProof/>
        </w:rPr>
        <w:fldChar w:fldCharType="separate"/>
      </w:r>
      <w:r>
        <w:rPr>
          <w:noProof/>
        </w:rPr>
        <w:t>59</w:t>
      </w:r>
      <w:r>
        <w:rPr>
          <w:noProof/>
        </w:rPr>
        <w:fldChar w:fldCharType="end"/>
      </w:r>
    </w:p>
    <w:p w14:paraId="4A72183A" w14:textId="1FEEB9B3" w:rsidR="00007997" w:rsidRPr="00007997" w:rsidRDefault="00007997">
      <w:pPr>
        <w:pStyle w:val="TOC5"/>
        <w:rPr>
          <w:rFonts w:ascii="Calibri" w:hAnsi="Calibri"/>
          <w:noProof/>
          <w:kern w:val="2"/>
          <w:sz w:val="22"/>
          <w:szCs w:val="22"/>
          <w:lang w:eastAsia="en-GB"/>
        </w:rPr>
      </w:pPr>
      <w:r w:rsidRPr="002C292F">
        <w:rPr>
          <w:noProof/>
          <w:lang w:val="fr-FR"/>
        </w:rPr>
        <w:t>5.2.2.3.2</w:t>
      </w:r>
      <w:r w:rsidRPr="00007997">
        <w:rPr>
          <w:rFonts w:ascii="Calibri" w:hAnsi="Calibri"/>
          <w:noProof/>
          <w:kern w:val="2"/>
          <w:sz w:val="22"/>
          <w:szCs w:val="22"/>
          <w:lang w:eastAsia="en-GB"/>
        </w:rPr>
        <w:tab/>
      </w:r>
      <w:r w:rsidRPr="002C292F">
        <w:rPr>
          <w:noProof/>
          <w:lang w:val="fr-FR"/>
        </w:rPr>
        <w:t>PDU session charging SSC Mode 1</w:t>
      </w:r>
      <w:r>
        <w:rPr>
          <w:noProof/>
        </w:rPr>
        <w:tab/>
      </w:r>
      <w:r>
        <w:rPr>
          <w:noProof/>
        </w:rPr>
        <w:fldChar w:fldCharType="begin" w:fldLock="1"/>
      </w:r>
      <w:r>
        <w:rPr>
          <w:noProof/>
        </w:rPr>
        <w:instrText xml:space="preserve"> PAGEREF _Toc171690665 \h </w:instrText>
      </w:r>
      <w:r>
        <w:rPr>
          <w:noProof/>
        </w:rPr>
      </w:r>
      <w:r>
        <w:rPr>
          <w:noProof/>
        </w:rPr>
        <w:fldChar w:fldCharType="separate"/>
      </w:r>
      <w:r>
        <w:rPr>
          <w:noProof/>
        </w:rPr>
        <w:t>59</w:t>
      </w:r>
      <w:r>
        <w:rPr>
          <w:noProof/>
        </w:rPr>
        <w:fldChar w:fldCharType="end"/>
      </w:r>
    </w:p>
    <w:p w14:paraId="16185874" w14:textId="26F6B553" w:rsidR="00007997" w:rsidRPr="00007997" w:rsidRDefault="00007997">
      <w:pPr>
        <w:pStyle w:val="TOC4"/>
        <w:rPr>
          <w:rFonts w:ascii="Calibri" w:hAnsi="Calibri"/>
          <w:noProof/>
          <w:kern w:val="2"/>
          <w:sz w:val="22"/>
          <w:szCs w:val="22"/>
          <w:lang w:eastAsia="en-GB"/>
        </w:rPr>
      </w:pPr>
      <w:r>
        <w:rPr>
          <w:noProof/>
        </w:rPr>
        <w:t>5.2.2.4</w:t>
      </w:r>
      <w:r w:rsidRPr="00007997">
        <w:rPr>
          <w:rFonts w:ascii="Calibri" w:hAnsi="Calibri"/>
          <w:noProof/>
          <w:kern w:val="2"/>
          <w:sz w:val="22"/>
          <w:szCs w:val="22"/>
          <w:lang w:eastAsia="en-GB"/>
        </w:rPr>
        <w:tab/>
      </w:r>
      <w:r>
        <w:rPr>
          <w:noProof/>
        </w:rPr>
        <w:t>PDU session Charging SSC Mode 2 from SMF</w:t>
      </w:r>
      <w:r>
        <w:rPr>
          <w:noProof/>
        </w:rPr>
        <w:tab/>
      </w:r>
      <w:r>
        <w:rPr>
          <w:noProof/>
        </w:rPr>
        <w:fldChar w:fldCharType="begin" w:fldLock="1"/>
      </w:r>
      <w:r>
        <w:rPr>
          <w:noProof/>
        </w:rPr>
        <w:instrText xml:space="preserve"> PAGEREF _Toc171690666 \h </w:instrText>
      </w:r>
      <w:r>
        <w:rPr>
          <w:noProof/>
        </w:rPr>
      </w:r>
      <w:r>
        <w:rPr>
          <w:noProof/>
        </w:rPr>
        <w:fldChar w:fldCharType="separate"/>
      </w:r>
      <w:r>
        <w:rPr>
          <w:noProof/>
        </w:rPr>
        <w:t>60</w:t>
      </w:r>
      <w:r>
        <w:rPr>
          <w:noProof/>
        </w:rPr>
        <w:fldChar w:fldCharType="end"/>
      </w:r>
    </w:p>
    <w:p w14:paraId="3F06212C" w14:textId="738C8705" w:rsidR="00007997" w:rsidRPr="00007997" w:rsidRDefault="00007997">
      <w:pPr>
        <w:pStyle w:val="TOC5"/>
        <w:rPr>
          <w:rFonts w:ascii="Calibri" w:hAnsi="Calibri"/>
          <w:noProof/>
          <w:kern w:val="2"/>
          <w:sz w:val="22"/>
          <w:szCs w:val="22"/>
          <w:lang w:eastAsia="en-GB"/>
        </w:rPr>
      </w:pPr>
      <w:r>
        <w:rPr>
          <w:noProof/>
        </w:rPr>
        <w:t>5.2.2.4.1</w:t>
      </w:r>
      <w:r w:rsidRPr="00007997">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_Toc171690667 \h </w:instrText>
      </w:r>
      <w:r>
        <w:rPr>
          <w:noProof/>
        </w:rPr>
      </w:r>
      <w:r>
        <w:rPr>
          <w:noProof/>
        </w:rPr>
        <w:fldChar w:fldCharType="separate"/>
      </w:r>
      <w:r>
        <w:rPr>
          <w:noProof/>
        </w:rPr>
        <w:t>60</w:t>
      </w:r>
      <w:r>
        <w:rPr>
          <w:noProof/>
        </w:rPr>
        <w:fldChar w:fldCharType="end"/>
      </w:r>
    </w:p>
    <w:p w14:paraId="69337650" w14:textId="6D89A55D" w:rsidR="00007997" w:rsidRPr="00007997" w:rsidRDefault="00007997">
      <w:pPr>
        <w:pStyle w:val="TOC5"/>
        <w:rPr>
          <w:rFonts w:ascii="Calibri" w:hAnsi="Calibri"/>
          <w:noProof/>
          <w:kern w:val="2"/>
          <w:sz w:val="22"/>
          <w:szCs w:val="22"/>
          <w:lang w:eastAsia="en-GB"/>
        </w:rPr>
      </w:pPr>
      <w:r w:rsidRPr="002C292F">
        <w:rPr>
          <w:noProof/>
          <w:lang w:val="fr-FR"/>
        </w:rPr>
        <w:t>5.2.2.4.2</w:t>
      </w:r>
      <w:r w:rsidRPr="00007997">
        <w:rPr>
          <w:rFonts w:ascii="Calibri" w:hAnsi="Calibri"/>
          <w:noProof/>
          <w:kern w:val="2"/>
          <w:sz w:val="22"/>
          <w:szCs w:val="22"/>
          <w:lang w:eastAsia="en-GB"/>
        </w:rPr>
        <w:tab/>
      </w:r>
      <w:r w:rsidRPr="002C292F">
        <w:rPr>
          <w:noProof/>
          <w:lang w:val="fr-FR"/>
        </w:rPr>
        <w:t>PDU session Charging SSC Mode 2</w:t>
      </w:r>
      <w:r>
        <w:rPr>
          <w:noProof/>
        </w:rPr>
        <w:tab/>
      </w:r>
      <w:r>
        <w:rPr>
          <w:noProof/>
        </w:rPr>
        <w:fldChar w:fldCharType="begin" w:fldLock="1"/>
      </w:r>
      <w:r>
        <w:rPr>
          <w:noProof/>
        </w:rPr>
        <w:instrText xml:space="preserve"> PAGEREF _Toc171690668 \h </w:instrText>
      </w:r>
      <w:r>
        <w:rPr>
          <w:noProof/>
        </w:rPr>
      </w:r>
      <w:r>
        <w:rPr>
          <w:noProof/>
        </w:rPr>
        <w:fldChar w:fldCharType="separate"/>
      </w:r>
      <w:r>
        <w:rPr>
          <w:noProof/>
        </w:rPr>
        <w:t>60</w:t>
      </w:r>
      <w:r>
        <w:rPr>
          <w:noProof/>
        </w:rPr>
        <w:fldChar w:fldCharType="end"/>
      </w:r>
    </w:p>
    <w:p w14:paraId="764ED963" w14:textId="7124C22A" w:rsidR="00007997" w:rsidRPr="00007997" w:rsidRDefault="00007997">
      <w:pPr>
        <w:pStyle w:val="TOC4"/>
        <w:rPr>
          <w:rFonts w:ascii="Calibri" w:hAnsi="Calibri"/>
          <w:noProof/>
          <w:kern w:val="2"/>
          <w:sz w:val="22"/>
          <w:szCs w:val="22"/>
          <w:lang w:eastAsia="en-GB"/>
        </w:rPr>
      </w:pPr>
      <w:r>
        <w:rPr>
          <w:noProof/>
        </w:rPr>
        <w:t>5.2.2.5</w:t>
      </w:r>
      <w:r w:rsidRPr="00007997">
        <w:rPr>
          <w:rFonts w:ascii="Calibri" w:hAnsi="Calibri"/>
          <w:noProof/>
          <w:kern w:val="2"/>
          <w:sz w:val="22"/>
          <w:szCs w:val="22"/>
          <w:lang w:eastAsia="en-GB"/>
        </w:rPr>
        <w:tab/>
      </w:r>
      <w:r>
        <w:rPr>
          <w:noProof/>
        </w:rPr>
        <w:t>PDU session Charging SSC Mode 3 from SMF</w:t>
      </w:r>
      <w:r>
        <w:rPr>
          <w:noProof/>
        </w:rPr>
        <w:tab/>
      </w:r>
      <w:r>
        <w:rPr>
          <w:noProof/>
        </w:rPr>
        <w:fldChar w:fldCharType="begin" w:fldLock="1"/>
      </w:r>
      <w:r>
        <w:rPr>
          <w:noProof/>
        </w:rPr>
        <w:instrText xml:space="preserve"> PAGEREF _Toc171690669 \h </w:instrText>
      </w:r>
      <w:r>
        <w:rPr>
          <w:noProof/>
        </w:rPr>
      </w:r>
      <w:r>
        <w:rPr>
          <w:noProof/>
        </w:rPr>
        <w:fldChar w:fldCharType="separate"/>
      </w:r>
      <w:r>
        <w:rPr>
          <w:noProof/>
        </w:rPr>
        <w:t>62</w:t>
      </w:r>
      <w:r>
        <w:rPr>
          <w:noProof/>
        </w:rPr>
        <w:fldChar w:fldCharType="end"/>
      </w:r>
    </w:p>
    <w:p w14:paraId="49F6B49C" w14:textId="2D7834FD" w:rsidR="00007997" w:rsidRPr="00007997" w:rsidRDefault="00007997">
      <w:pPr>
        <w:pStyle w:val="TOC5"/>
        <w:rPr>
          <w:rFonts w:ascii="Calibri" w:hAnsi="Calibri"/>
          <w:noProof/>
          <w:kern w:val="2"/>
          <w:sz w:val="22"/>
          <w:szCs w:val="22"/>
          <w:lang w:eastAsia="en-GB"/>
        </w:rPr>
      </w:pPr>
      <w:r>
        <w:rPr>
          <w:noProof/>
        </w:rPr>
        <w:t>5.2.2.5.1</w:t>
      </w:r>
      <w:r w:rsidRPr="00007997">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_Toc171690670 \h </w:instrText>
      </w:r>
      <w:r>
        <w:rPr>
          <w:noProof/>
        </w:rPr>
      </w:r>
      <w:r>
        <w:rPr>
          <w:noProof/>
        </w:rPr>
        <w:fldChar w:fldCharType="separate"/>
      </w:r>
      <w:r>
        <w:rPr>
          <w:noProof/>
        </w:rPr>
        <w:t>62</w:t>
      </w:r>
      <w:r>
        <w:rPr>
          <w:noProof/>
        </w:rPr>
        <w:fldChar w:fldCharType="end"/>
      </w:r>
    </w:p>
    <w:p w14:paraId="187B9213" w14:textId="33E848B2" w:rsidR="00007997" w:rsidRPr="00007997" w:rsidRDefault="00007997">
      <w:pPr>
        <w:pStyle w:val="TOC5"/>
        <w:rPr>
          <w:rFonts w:ascii="Calibri" w:hAnsi="Calibri"/>
          <w:noProof/>
          <w:kern w:val="2"/>
          <w:sz w:val="22"/>
          <w:szCs w:val="22"/>
          <w:lang w:eastAsia="en-GB"/>
        </w:rPr>
      </w:pPr>
      <w:r w:rsidRPr="002C292F">
        <w:rPr>
          <w:noProof/>
          <w:lang w:val="fr-FR"/>
        </w:rPr>
        <w:t>5.2.2.5.2</w:t>
      </w:r>
      <w:r w:rsidRPr="00007997">
        <w:rPr>
          <w:rFonts w:ascii="Calibri" w:hAnsi="Calibri"/>
          <w:noProof/>
          <w:kern w:val="2"/>
          <w:sz w:val="22"/>
          <w:szCs w:val="22"/>
          <w:lang w:eastAsia="en-GB"/>
        </w:rPr>
        <w:tab/>
      </w:r>
      <w:r w:rsidRPr="002C292F">
        <w:rPr>
          <w:noProof/>
          <w:lang w:val="fr-FR"/>
        </w:rPr>
        <w:t>PDU session Charging SSC Mode 3</w:t>
      </w:r>
      <w:r>
        <w:rPr>
          <w:noProof/>
        </w:rPr>
        <w:tab/>
      </w:r>
      <w:r>
        <w:rPr>
          <w:noProof/>
        </w:rPr>
        <w:fldChar w:fldCharType="begin" w:fldLock="1"/>
      </w:r>
      <w:r>
        <w:rPr>
          <w:noProof/>
        </w:rPr>
        <w:instrText xml:space="preserve"> PAGEREF _Toc171690671 \h </w:instrText>
      </w:r>
      <w:r>
        <w:rPr>
          <w:noProof/>
        </w:rPr>
      </w:r>
      <w:r>
        <w:rPr>
          <w:noProof/>
        </w:rPr>
        <w:fldChar w:fldCharType="separate"/>
      </w:r>
      <w:r>
        <w:rPr>
          <w:noProof/>
        </w:rPr>
        <w:t>62</w:t>
      </w:r>
      <w:r>
        <w:rPr>
          <w:noProof/>
        </w:rPr>
        <w:fldChar w:fldCharType="end"/>
      </w:r>
    </w:p>
    <w:p w14:paraId="579FAEBB" w14:textId="7D6C1D87" w:rsidR="00007997" w:rsidRPr="00007997" w:rsidRDefault="00007997">
      <w:pPr>
        <w:pStyle w:val="TOC4"/>
        <w:rPr>
          <w:rFonts w:ascii="Calibri" w:hAnsi="Calibri"/>
          <w:noProof/>
          <w:kern w:val="2"/>
          <w:sz w:val="22"/>
          <w:szCs w:val="22"/>
          <w:lang w:eastAsia="en-GB"/>
        </w:rPr>
      </w:pPr>
      <w:r>
        <w:rPr>
          <w:noProof/>
        </w:rPr>
        <w:t>5.2.2.6</w:t>
      </w:r>
      <w:r w:rsidRPr="00007997">
        <w:rPr>
          <w:rFonts w:ascii="Calibri" w:hAnsi="Calibri"/>
          <w:noProof/>
          <w:kern w:val="2"/>
          <w:sz w:val="22"/>
          <w:szCs w:val="22"/>
          <w:lang w:eastAsia="en-GB"/>
        </w:rPr>
        <w:tab/>
      </w:r>
      <w:r>
        <w:rPr>
          <w:noProof/>
        </w:rPr>
        <w:t>PDU session Charging SSC Mode 3 IPv6</w:t>
      </w:r>
      <w:r w:rsidRPr="002C292F">
        <w:rPr>
          <w:noProof/>
          <w:lang w:val="en-US"/>
        </w:rPr>
        <w:t xml:space="preserve"> </w:t>
      </w:r>
      <w:r>
        <w:rPr>
          <w:noProof/>
        </w:rPr>
        <w:t>Multi Homed from SMF</w:t>
      </w:r>
      <w:r>
        <w:rPr>
          <w:noProof/>
        </w:rPr>
        <w:tab/>
      </w:r>
      <w:r>
        <w:rPr>
          <w:noProof/>
        </w:rPr>
        <w:fldChar w:fldCharType="begin" w:fldLock="1"/>
      </w:r>
      <w:r>
        <w:rPr>
          <w:noProof/>
        </w:rPr>
        <w:instrText xml:space="preserve"> PAGEREF _Toc171690672 \h </w:instrText>
      </w:r>
      <w:r>
        <w:rPr>
          <w:noProof/>
        </w:rPr>
      </w:r>
      <w:r>
        <w:rPr>
          <w:noProof/>
        </w:rPr>
        <w:fldChar w:fldCharType="separate"/>
      </w:r>
      <w:r>
        <w:rPr>
          <w:noProof/>
        </w:rPr>
        <w:t>63</w:t>
      </w:r>
      <w:r>
        <w:rPr>
          <w:noProof/>
        </w:rPr>
        <w:fldChar w:fldCharType="end"/>
      </w:r>
    </w:p>
    <w:p w14:paraId="23FF0EE2" w14:textId="7B801198" w:rsidR="00007997" w:rsidRPr="00007997" w:rsidRDefault="00007997">
      <w:pPr>
        <w:pStyle w:val="TOC5"/>
        <w:rPr>
          <w:rFonts w:ascii="Calibri" w:hAnsi="Calibri"/>
          <w:noProof/>
          <w:kern w:val="2"/>
          <w:sz w:val="22"/>
          <w:szCs w:val="22"/>
          <w:lang w:eastAsia="en-GB"/>
        </w:rPr>
      </w:pPr>
      <w:r>
        <w:rPr>
          <w:noProof/>
        </w:rPr>
        <w:t>5.2.2.6.1</w:t>
      </w:r>
      <w:r w:rsidRPr="00007997">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_Toc171690673 \h </w:instrText>
      </w:r>
      <w:r>
        <w:rPr>
          <w:noProof/>
        </w:rPr>
      </w:r>
      <w:r>
        <w:rPr>
          <w:noProof/>
        </w:rPr>
        <w:fldChar w:fldCharType="separate"/>
      </w:r>
      <w:r>
        <w:rPr>
          <w:noProof/>
        </w:rPr>
        <w:t>63</w:t>
      </w:r>
      <w:r>
        <w:rPr>
          <w:noProof/>
        </w:rPr>
        <w:fldChar w:fldCharType="end"/>
      </w:r>
    </w:p>
    <w:p w14:paraId="0AEAAA81" w14:textId="13E021E7" w:rsidR="00007997" w:rsidRPr="00007997" w:rsidRDefault="00007997">
      <w:pPr>
        <w:pStyle w:val="TOC5"/>
        <w:rPr>
          <w:rFonts w:ascii="Calibri" w:hAnsi="Calibri"/>
          <w:noProof/>
          <w:kern w:val="2"/>
          <w:sz w:val="22"/>
          <w:szCs w:val="22"/>
          <w:lang w:eastAsia="en-GB"/>
        </w:rPr>
      </w:pPr>
      <w:r w:rsidRPr="002C292F">
        <w:rPr>
          <w:noProof/>
          <w:lang w:val="en-US"/>
        </w:rPr>
        <w:t>5.2.2.6.2</w:t>
      </w:r>
      <w:r w:rsidRPr="00007997">
        <w:rPr>
          <w:rFonts w:ascii="Calibri" w:hAnsi="Calibri"/>
          <w:noProof/>
          <w:kern w:val="2"/>
          <w:sz w:val="22"/>
          <w:szCs w:val="22"/>
          <w:lang w:eastAsia="en-GB"/>
        </w:rPr>
        <w:tab/>
      </w:r>
      <w:r w:rsidRPr="002C292F">
        <w:rPr>
          <w:noProof/>
          <w:lang w:val="en-US"/>
        </w:rPr>
        <w:t xml:space="preserve">PDU session Charging SSC Mode 3 </w:t>
      </w:r>
      <w:r>
        <w:rPr>
          <w:noProof/>
        </w:rPr>
        <w:t>IPv6 Multi Homed</w:t>
      </w:r>
      <w:r>
        <w:rPr>
          <w:noProof/>
        </w:rPr>
        <w:tab/>
      </w:r>
      <w:r>
        <w:rPr>
          <w:noProof/>
        </w:rPr>
        <w:fldChar w:fldCharType="begin" w:fldLock="1"/>
      </w:r>
      <w:r>
        <w:rPr>
          <w:noProof/>
        </w:rPr>
        <w:instrText xml:space="preserve"> PAGEREF _Toc171690674 \h </w:instrText>
      </w:r>
      <w:r>
        <w:rPr>
          <w:noProof/>
        </w:rPr>
      </w:r>
      <w:r>
        <w:rPr>
          <w:noProof/>
        </w:rPr>
        <w:fldChar w:fldCharType="separate"/>
      </w:r>
      <w:r>
        <w:rPr>
          <w:noProof/>
        </w:rPr>
        <w:t>63</w:t>
      </w:r>
      <w:r>
        <w:rPr>
          <w:noProof/>
        </w:rPr>
        <w:fldChar w:fldCharType="end"/>
      </w:r>
    </w:p>
    <w:p w14:paraId="679BC564" w14:textId="43710145" w:rsidR="00007997" w:rsidRPr="00007997" w:rsidRDefault="00007997">
      <w:pPr>
        <w:pStyle w:val="TOC4"/>
        <w:rPr>
          <w:rFonts w:ascii="Calibri" w:hAnsi="Calibri"/>
          <w:noProof/>
          <w:kern w:val="2"/>
          <w:sz w:val="22"/>
          <w:szCs w:val="22"/>
          <w:lang w:eastAsia="en-GB"/>
        </w:rPr>
      </w:pPr>
      <w:r>
        <w:rPr>
          <w:noProof/>
        </w:rPr>
        <w:t>5.2.2.</w:t>
      </w:r>
      <w:r w:rsidRPr="002C292F">
        <w:rPr>
          <w:noProof/>
          <w:lang w:val="en-US"/>
        </w:rPr>
        <w:t>7</w:t>
      </w:r>
      <w:r w:rsidRPr="00007997">
        <w:rPr>
          <w:rFonts w:ascii="Calibri" w:hAnsi="Calibri"/>
          <w:noProof/>
          <w:kern w:val="2"/>
          <w:sz w:val="22"/>
          <w:szCs w:val="22"/>
          <w:lang w:eastAsia="en-GB"/>
        </w:rPr>
        <w:tab/>
      </w:r>
      <w:r>
        <w:rPr>
          <w:noProof/>
        </w:rPr>
        <w:t xml:space="preserve">Addition of </w:t>
      </w:r>
      <w:r>
        <w:rPr>
          <w:noProof/>
          <w:lang w:eastAsia="zh-CN"/>
        </w:rPr>
        <w:t xml:space="preserve">additional </w:t>
      </w:r>
      <w:r>
        <w:rPr>
          <w:noProof/>
        </w:rPr>
        <w:t>PDU Session Anchor and Branching Point or UL CL</w:t>
      </w:r>
      <w:r>
        <w:rPr>
          <w:noProof/>
        </w:rPr>
        <w:tab/>
      </w:r>
      <w:r>
        <w:rPr>
          <w:noProof/>
        </w:rPr>
        <w:fldChar w:fldCharType="begin" w:fldLock="1"/>
      </w:r>
      <w:r>
        <w:rPr>
          <w:noProof/>
        </w:rPr>
        <w:instrText xml:space="preserve"> PAGEREF _Toc171690675 \h </w:instrText>
      </w:r>
      <w:r>
        <w:rPr>
          <w:noProof/>
        </w:rPr>
      </w:r>
      <w:r>
        <w:rPr>
          <w:noProof/>
        </w:rPr>
        <w:fldChar w:fldCharType="separate"/>
      </w:r>
      <w:r>
        <w:rPr>
          <w:noProof/>
        </w:rPr>
        <w:t>65</w:t>
      </w:r>
      <w:r>
        <w:rPr>
          <w:noProof/>
        </w:rPr>
        <w:fldChar w:fldCharType="end"/>
      </w:r>
    </w:p>
    <w:p w14:paraId="5DF085D0" w14:textId="35DBD175" w:rsidR="00007997" w:rsidRPr="00007997" w:rsidRDefault="00007997">
      <w:pPr>
        <w:pStyle w:val="TOC4"/>
        <w:rPr>
          <w:rFonts w:ascii="Calibri" w:hAnsi="Calibri"/>
          <w:noProof/>
          <w:kern w:val="2"/>
          <w:sz w:val="22"/>
          <w:szCs w:val="22"/>
          <w:lang w:eastAsia="en-GB"/>
        </w:rPr>
      </w:pPr>
      <w:r>
        <w:rPr>
          <w:noProof/>
        </w:rPr>
        <w:t>5.2.2.</w:t>
      </w:r>
      <w:r w:rsidRPr="002C292F">
        <w:rPr>
          <w:noProof/>
          <w:lang w:val="en-US"/>
        </w:rPr>
        <w:t>8</w:t>
      </w:r>
      <w:r w:rsidRPr="00007997">
        <w:rPr>
          <w:rFonts w:ascii="Calibri" w:hAnsi="Calibri"/>
          <w:noProof/>
          <w:kern w:val="2"/>
          <w:sz w:val="22"/>
          <w:szCs w:val="22"/>
          <w:lang w:eastAsia="en-GB"/>
        </w:rPr>
        <w:tab/>
      </w:r>
      <w:r>
        <w:rPr>
          <w:noProof/>
        </w:rPr>
        <w:t>Removal of additional PDU Session Anchor and Branching Point or UL CL</w:t>
      </w:r>
      <w:r>
        <w:rPr>
          <w:noProof/>
        </w:rPr>
        <w:tab/>
      </w:r>
      <w:r>
        <w:rPr>
          <w:noProof/>
        </w:rPr>
        <w:fldChar w:fldCharType="begin" w:fldLock="1"/>
      </w:r>
      <w:r>
        <w:rPr>
          <w:noProof/>
        </w:rPr>
        <w:instrText xml:space="preserve"> PAGEREF _Toc171690676 \h </w:instrText>
      </w:r>
      <w:r>
        <w:rPr>
          <w:noProof/>
        </w:rPr>
      </w:r>
      <w:r>
        <w:rPr>
          <w:noProof/>
        </w:rPr>
        <w:fldChar w:fldCharType="separate"/>
      </w:r>
      <w:r>
        <w:rPr>
          <w:noProof/>
        </w:rPr>
        <w:t>66</w:t>
      </w:r>
      <w:r>
        <w:rPr>
          <w:noProof/>
        </w:rPr>
        <w:fldChar w:fldCharType="end"/>
      </w:r>
    </w:p>
    <w:p w14:paraId="6F4A5965" w14:textId="1137C308" w:rsidR="00007997" w:rsidRPr="00007997" w:rsidRDefault="00007997">
      <w:pPr>
        <w:pStyle w:val="TOC4"/>
        <w:rPr>
          <w:rFonts w:ascii="Calibri" w:hAnsi="Calibri"/>
          <w:noProof/>
          <w:kern w:val="2"/>
          <w:sz w:val="22"/>
          <w:szCs w:val="22"/>
          <w:lang w:eastAsia="en-GB"/>
        </w:rPr>
      </w:pPr>
      <w:r>
        <w:rPr>
          <w:noProof/>
        </w:rPr>
        <w:t>5.2.2.</w:t>
      </w:r>
      <w:r w:rsidRPr="002C292F">
        <w:rPr>
          <w:noProof/>
          <w:lang w:val="en-US"/>
        </w:rPr>
        <w:t>9</w:t>
      </w:r>
      <w:r w:rsidRPr="00007997">
        <w:rPr>
          <w:rFonts w:ascii="Calibri" w:hAnsi="Calibri"/>
          <w:noProof/>
          <w:kern w:val="2"/>
          <w:sz w:val="22"/>
          <w:szCs w:val="22"/>
          <w:lang w:eastAsia="en-GB"/>
        </w:rPr>
        <w:tab/>
      </w:r>
      <w:r>
        <w:rPr>
          <w:noProof/>
          <w:lang w:eastAsia="ko-KR"/>
        </w:rPr>
        <w:t xml:space="preserve">Change of additional PDU Session Anchor for </w:t>
      </w:r>
      <w:r>
        <w:rPr>
          <w:noProof/>
          <w:lang w:eastAsia="zh-CN"/>
        </w:rPr>
        <w:t xml:space="preserve">IPv6 </w:t>
      </w:r>
      <w:r>
        <w:rPr>
          <w:noProof/>
          <w:lang w:eastAsia="ko-KR"/>
        </w:rPr>
        <w:t>multi-homing or UL CL</w:t>
      </w:r>
      <w:r>
        <w:rPr>
          <w:noProof/>
        </w:rPr>
        <w:tab/>
      </w:r>
      <w:r>
        <w:rPr>
          <w:noProof/>
        </w:rPr>
        <w:fldChar w:fldCharType="begin" w:fldLock="1"/>
      </w:r>
      <w:r>
        <w:rPr>
          <w:noProof/>
        </w:rPr>
        <w:instrText xml:space="preserve"> PAGEREF _Toc171690677 \h </w:instrText>
      </w:r>
      <w:r>
        <w:rPr>
          <w:noProof/>
        </w:rPr>
      </w:r>
      <w:r>
        <w:rPr>
          <w:noProof/>
        </w:rPr>
        <w:fldChar w:fldCharType="separate"/>
      </w:r>
      <w:r>
        <w:rPr>
          <w:noProof/>
        </w:rPr>
        <w:t>67</w:t>
      </w:r>
      <w:r>
        <w:rPr>
          <w:noProof/>
        </w:rPr>
        <w:fldChar w:fldCharType="end"/>
      </w:r>
    </w:p>
    <w:p w14:paraId="125479EB" w14:textId="535367F8" w:rsidR="00007997" w:rsidRPr="00007997" w:rsidRDefault="00007997">
      <w:pPr>
        <w:pStyle w:val="TOC4"/>
        <w:rPr>
          <w:rFonts w:ascii="Calibri" w:hAnsi="Calibri"/>
          <w:noProof/>
          <w:kern w:val="2"/>
          <w:sz w:val="22"/>
          <w:szCs w:val="22"/>
          <w:lang w:eastAsia="en-GB"/>
        </w:rPr>
      </w:pPr>
      <w:r>
        <w:rPr>
          <w:noProof/>
        </w:rPr>
        <w:t>5.2.2.</w:t>
      </w:r>
      <w:r w:rsidRPr="002C292F">
        <w:rPr>
          <w:noProof/>
          <w:lang w:val="en-US"/>
        </w:rPr>
        <w:t>10</w:t>
      </w:r>
      <w:r w:rsidRPr="00007997">
        <w:rPr>
          <w:rFonts w:ascii="Calibri" w:hAnsi="Calibri"/>
          <w:noProof/>
          <w:kern w:val="2"/>
          <w:sz w:val="22"/>
          <w:szCs w:val="22"/>
          <w:lang w:eastAsia="en-GB"/>
        </w:rPr>
        <w:tab/>
      </w:r>
      <w:r>
        <w:rPr>
          <w:noProof/>
        </w:rPr>
        <w:t>Simultaneous change of Branching Point or UL CL and additional PSA for a PDU Session</w:t>
      </w:r>
      <w:r>
        <w:rPr>
          <w:noProof/>
        </w:rPr>
        <w:tab/>
      </w:r>
      <w:r>
        <w:rPr>
          <w:noProof/>
        </w:rPr>
        <w:fldChar w:fldCharType="begin" w:fldLock="1"/>
      </w:r>
      <w:r>
        <w:rPr>
          <w:noProof/>
        </w:rPr>
        <w:instrText xml:space="preserve"> PAGEREF _Toc171690678 \h </w:instrText>
      </w:r>
      <w:r>
        <w:rPr>
          <w:noProof/>
        </w:rPr>
      </w:r>
      <w:r>
        <w:rPr>
          <w:noProof/>
        </w:rPr>
        <w:fldChar w:fldCharType="separate"/>
      </w:r>
      <w:r>
        <w:rPr>
          <w:noProof/>
        </w:rPr>
        <w:t>68</w:t>
      </w:r>
      <w:r>
        <w:rPr>
          <w:noProof/>
        </w:rPr>
        <w:fldChar w:fldCharType="end"/>
      </w:r>
    </w:p>
    <w:p w14:paraId="4DD5FA85" w14:textId="0A299847" w:rsidR="00007997" w:rsidRPr="00007997" w:rsidRDefault="00007997">
      <w:pPr>
        <w:pStyle w:val="TOC4"/>
        <w:rPr>
          <w:rFonts w:ascii="Calibri" w:hAnsi="Calibri"/>
          <w:noProof/>
          <w:kern w:val="2"/>
          <w:sz w:val="22"/>
          <w:szCs w:val="22"/>
          <w:lang w:eastAsia="en-GB"/>
        </w:rPr>
      </w:pPr>
      <w:r w:rsidRPr="002C292F">
        <w:rPr>
          <w:rFonts w:eastAsia="SimSun"/>
          <w:noProof/>
        </w:rPr>
        <w:t>5.2.2.</w:t>
      </w:r>
      <w:r w:rsidRPr="002C292F">
        <w:rPr>
          <w:rFonts w:eastAsia="SimSun"/>
          <w:noProof/>
          <w:lang w:val="en-US"/>
        </w:rPr>
        <w:t>11</w:t>
      </w:r>
      <w:r w:rsidRPr="00007997">
        <w:rPr>
          <w:rFonts w:ascii="Calibri" w:hAnsi="Calibri"/>
          <w:noProof/>
          <w:kern w:val="2"/>
          <w:sz w:val="22"/>
          <w:szCs w:val="22"/>
          <w:lang w:eastAsia="en-GB"/>
        </w:rPr>
        <w:tab/>
      </w:r>
      <w:r w:rsidRPr="002C292F">
        <w:rPr>
          <w:rFonts w:eastAsia="SimSun"/>
          <w:noProof/>
        </w:rPr>
        <w:t>PDU session charging for interworking with EPC</w:t>
      </w:r>
      <w:r>
        <w:rPr>
          <w:noProof/>
        </w:rPr>
        <w:tab/>
      </w:r>
      <w:r>
        <w:rPr>
          <w:noProof/>
        </w:rPr>
        <w:fldChar w:fldCharType="begin" w:fldLock="1"/>
      </w:r>
      <w:r>
        <w:rPr>
          <w:noProof/>
        </w:rPr>
        <w:instrText xml:space="preserve"> PAGEREF _Toc171690679 \h </w:instrText>
      </w:r>
      <w:r>
        <w:rPr>
          <w:noProof/>
        </w:rPr>
      </w:r>
      <w:r>
        <w:rPr>
          <w:noProof/>
        </w:rPr>
        <w:fldChar w:fldCharType="separate"/>
      </w:r>
      <w:r>
        <w:rPr>
          <w:noProof/>
        </w:rPr>
        <w:t>70</w:t>
      </w:r>
      <w:r>
        <w:rPr>
          <w:noProof/>
        </w:rPr>
        <w:fldChar w:fldCharType="end"/>
      </w:r>
    </w:p>
    <w:p w14:paraId="24F8AB77" w14:textId="123BFFD5" w:rsidR="00007997" w:rsidRPr="00007997" w:rsidRDefault="00007997">
      <w:pPr>
        <w:pStyle w:val="TOC5"/>
        <w:rPr>
          <w:rFonts w:ascii="Calibri" w:hAnsi="Calibri"/>
          <w:noProof/>
          <w:kern w:val="2"/>
          <w:sz w:val="22"/>
          <w:szCs w:val="22"/>
          <w:lang w:eastAsia="en-GB"/>
        </w:rPr>
      </w:pPr>
      <w:r w:rsidRPr="002C292F">
        <w:rPr>
          <w:rFonts w:eastAsia="SimSun"/>
          <w:noProof/>
        </w:rPr>
        <w:t>5.2.2.11.1</w:t>
      </w:r>
      <w:r w:rsidRPr="00007997">
        <w:rPr>
          <w:rFonts w:ascii="Calibri" w:hAnsi="Calibri"/>
          <w:noProof/>
          <w:kern w:val="2"/>
          <w:sz w:val="22"/>
          <w:szCs w:val="22"/>
          <w:lang w:eastAsia="en-GB"/>
        </w:rPr>
        <w:tab/>
      </w:r>
      <w:r w:rsidRPr="002C292F">
        <w:rPr>
          <w:rFonts w:eastAsia="SimSun"/>
          <w:noProof/>
          <w:lang w:eastAsia="zh-CN"/>
        </w:rPr>
        <w:t>General</w:t>
      </w:r>
      <w:r>
        <w:rPr>
          <w:noProof/>
        </w:rPr>
        <w:tab/>
      </w:r>
      <w:r>
        <w:rPr>
          <w:noProof/>
        </w:rPr>
        <w:fldChar w:fldCharType="begin" w:fldLock="1"/>
      </w:r>
      <w:r>
        <w:rPr>
          <w:noProof/>
        </w:rPr>
        <w:instrText xml:space="preserve"> PAGEREF _Toc171690680 \h </w:instrText>
      </w:r>
      <w:r>
        <w:rPr>
          <w:noProof/>
        </w:rPr>
      </w:r>
      <w:r>
        <w:rPr>
          <w:noProof/>
        </w:rPr>
        <w:fldChar w:fldCharType="separate"/>
      </w:r>
      <w:r>
        <w:rPr>
          <w:noProof/>
        </w:rPr>
        <w:t>70</w:t>
      </w:r>
      <w:r>
        <w:rPr>
          <w:noProof/>
        </w:rPr>
        <w:fldChar w:fldCharType="end"/>
      </w:r>
    </w:p>
    <w:p w14:paraId="72D6C453" w14:textId="211A8ADC" w:rsidR="00007997" w:rsidRPr="00007997" w:rsidRDefault="00007997">
      <w:pPr>
        <w:pStyle w:val="TOC5"/>
        <w:rPr>
          <w:rFonts w:ascii="Calibri" w:hAnsi="Calibri"/>
          <w:noProof/>
          <w:kern w:val="2"/>
          <w:sz w:val="22"/>
          <w:szCs w:val="22"/>
          <w:lang w:eastAsia="en-GB"/>
        </w:rPr>
      </w:pPr>
      <w:r w:rsidRPr="002C292F">
        <w:rPr>
          <w:rFonts w:eastAsia="SimSun"/>
          <w:noProof/>
        </w:rPr>
        <w:t>5.2.2.</w:t>
      </w:r>
      <w:r w:rsidRPr="002C292F">
        <w:rPr>
          <w:rFonts w:eastAsia="SimSun"/>
          <w:noProof/>
          <w:lang w:val="en-US"/>
        </w:rPr>
        <w:t>11</w:t>
      </w:r>
      <w:r w:rsidRPr="002C292F">
        <w:rPr>
          <w:rFonts w:eastAsia="SimSun"/>
          <w:noProof/>
        </w:rPr>
        <w:t>.2</w:t>
      </w:r>
      <w:r w:rsidRPr="00007997">
        <w:rPr>
          <w:rFonts w:ascii="Calibri" w:hAnsi="Calibri"/>
          <w:noProof/>
          <w:kern w:val="2"/>
          <w:sz w:val="22"/>
          <w:szCs w:val="22"/>
          <w:lang w:eastAsia="en-GB"/>
        </w:rPr>
        <w:tab/>
      </w:r>
      <w:r w:rsidRPr="002C292F">
        <w:rPr>
          <w:rFonts w:eastAsia="SimSun"/>
          <w:noProof/>
          <w:lang w:eastAsia="zh-CN"/>
        </w:rPr>
        <w:t>5GS to EPS handover</w:t>
      </w:r>
      <w:r w:rsidRPr="002C292F">
        <w:rPr>
          <w:rFonts w:eastAsia="SimSun"/>
          <w:noProof/>
        </w:rPr>
        <w:t xml:space="preserve"> using N26 interface</w:t>
      </w:r>
      <w:r>
        <w:rPr>
          <w:noProof/>
        </w:rPr>
        <w:tab/>
      </w:r>
      <w:r>
        <w:rPr>
          <w:noProof/>
        </w:rPr>
        <w:fldChar w:fldCharType="begin" w:fldLock="1"/>
      </w:r>
      <w:r>
        <w:rPr>
          <w:noProof/>
        </w:rPr>
        <w:instrText xml:space="preserve"> PAGEREF _Toc171690681 \h </w:instrText>
      </w:r>
      <w:r>
        <w:rPr>
          <w:noProof/>
        </w:rPr>
      </w:r>
      <w:r>
        <w:rPr>
          <w:noProof/>
        </w:rPr>
        <w:fldChar w:fldCharType="separate"/>
      </w:r>
      <w:r>
        <w:rPr>
          <w:noProof/>
        </w:rPr>
        <w:t>71</w:t>
      </w:r>
      <w:r>
        <w:rPr>
          <w:noProof/>
        </w:rPr>
        <w:fldChar w:fldCharType="end"/>
      </w:r>
    </w:p>
    <w:p w14:paraId="3436AB06" w14:textId="48F6A246" w:rsidR="00007997" w:rsidRPr="00007997" w:rsidRDefault="00007997">
      <w:pPr>
        <w:pStyle w:val="TOC5"/>
        <w:rPr>
          <w:rFonts w:ascii="Calibri" w:hAnsi="Calibri"/>
          <w:noProof/>
          <w:kern w:val="2"/>
          <w:sz w:val="22"/>
          <w:szCs w:val="22"/>
          <w:lang w:eastAsia="en-GB"/>
        </w:rPr>
      </w:pPr>
      <w:r w:rsidRPr="002C292F">
        <w:rPr>
          <w:rFonts w:eastAsia="SimSun"/>
          <w:noProof/>
        </w:rPr>
        <w:t>5.2.2.</w:t>
      </w:r>
      <w:r w:rsidRPr="002C292F">
        <w:rPr>
          <w:rFonts w:eastAsia="SimSun"/>
          <w:noProof/>
          <w:lang w:val="en-US"/>
        </w:rPr>
        <w:t>11</w:t>
      </w:r>
      <w:r w:rsidRPr="002C292F">
        <w:rPr>
          <w:rFonts w:eastAsia="SimSun"/>
          <w:noProof/>
        </w:rPr>
        <w:t>.3</w:t>
      </w:r>
      <w:r w:rsidRPr="00007997">
        <w:rPr>
          <w:rFonts w:ascii="Calibri" w:hAnsi="Calibri"/>
          <w:noProof/>
          <w:kern w:val="2"/>
          <w:sz w:val="22"/>
          <w:szCs w:val="22"/>
          <w:lang w:eastAsia="en-GB"/>
        </w:rPr>
        <w:tab/>
      </w:r>
      <w:r w:rsidRPr="002C292F">
        <w:rPr>
          <w:rFonts w:eastAsia="SimSun"/>
          <w:noProof/>
          <w:lang w:eastAsia="zh-CN"/>
        </w:rPr>
        <w:t>EPS to 5GS handover</w:t>
      </w:r>
      <w:r w:rsidRPr="002C292F">
        <w:rPr>
          <w:rFonts w:eastAsia="SimSun"/>
          <w:noProof/>
        </w:rPr>
        <w:t xml:space="preserve"> using N26 interface</w:t>
      </w:r>
      <w:r>
        <w:rPr>
          <w:noProof/>
        </w:rPr>
        <w:tab/>
      </w:r>
      <w:r>
        <w:rPr>
          <w:noProof/>
        </w:rPr>
        <w:fldChar w:fldCharType="begin" w:fldLock="1"/>
      </w:r>
      <w:r>
        <w:rPr>
          <w:noProof/>
        </w:rPr>
        <w:instrText xml:space="preserve"> PAGEREF _Toc171690682 \h </w:instrText>
      </w:r>
      <w:r>
        <w:rPr>
          <w:noProof/>
        </w:rPr>
      </w:r>
      <w:r>
        <w:rPr>
          <w:noProof/>
        </w:rPr>
        <w:fldChar w:fldCharType="separate"/>
      </w:r>
      <w:r>
        <w:rPr>
          <w:noProof/>
        </w:rPr>
        <w:t>72</w:t>
      </w:r>
      <w:r>
        <w:rPr>
          <w:noProof/>
        </w:rPr>
        <w:fldChar w:fldCharType="end"/>
      </w:r>
    </w:p>
    <w:p w14:paraId="304BDD39" w14:textId="28539B92" w:rsidR="00007997" w:rsidRPr="00007997" w:rsidRDefault="00007997">
      <w:pPr>
        <w:pStyle w:val="TOC5"/>
        <w:rPr>
          <w:rFonts w:ascii="Calibri" w:hAnsi="Calibri"/>
          <w:noProof/>
          <w:kern w:val="2"/>
          <w:sz w:val="22"/>
          <w:szCs w:val="22"/>
          <w:lang w:eastAsia="en-GB"/>
        </w:rPr>
      </w:pPr>
      <w:r w:rsidRPr="002C292F">
        <w:rPr>
          <w:rFonts w:eastAsia="SimSun"/>
          <w:noProof/>
        </w:rPr>
        <w:lastRenderedPageBreak/>
        <w:t>5.2.2.</w:t>
      </w:r>
      <w:r w:rsidRPr="002C292F">
        <w:rPr>
          <w:rFonts w:eastAsia="SimSun"/>
          <w:noProof/>
          <w:lang w:val="en-US"/>
        </w:rPr>
        <w:t>11</w:t>
      </w:r>
      <w:r w:rsidRPr="002C292F">
        <w:rPr>
          <w:rFonts w:eastAsia="SimSun"/>
          <w:noProof/>
        </w:rPr>
        <w:t>.4</w:t>
      </w:r>
      <w:r w:rsidRPr="00007997">
        <w:rPr>
          <w:rFonts w:ascii="Calibri" w:hAnsi="Calibri"/>
          <w:noProof/>
          <w:kern w:val="2"/>
          <w:sz w:val="22"/>
          <w:szCs w:val="22"/>
          <w:lang w:eastAsia="en-GB"/>
        </w:rPr>
        <w:tab/>
      </w:r>
      <w:r w:rsidRPr="002C292F">
        <w:rPr>
          <w:rFonts w:eastAsia="SimSun"/>
          <w:noProof/>
          <w:lang w:eastAsia="zh-CN"/>
        </w:rPr>
        <w:t>Handover Cancel</w:t>
      </w:r>
      <w:r>
        <w:rPr>
          <w:noProof/>
        </w:rPr>
        <w:tab/>
      </w:r>
      <w:r>
        <w:rPr>
          <w:noProof/>
        </w:rPr>
        <w:fldChar w:fldCharType="begin" w:fldLock="1"/>
      </w:r>
      <w:r>
        <w:rPr>
          <w:noProof/>
        </w:rPr>
        <w:instrText xml:space="preserve"> PAGEREF _Toc171690683 \h </w:instrText>
      </w:r>
      <w:r>
        <w:rPr>
          <w:noProof/>
        </w:rPr>
      </w:r>
      <w:r>
        <w:rPr>
          <w:noProof/>
        </w:rPr>
        <w:fldChar w:fldCharType="separate"/>
      </w:r>
      <w:r>
        <w:rPr>
          <w:noProof/>
        </w:rPr>
        <w:t>73</w:t>
      </w:r>
      <w:r>
        <w:rPr>
          <w:noProof/>
        </w:rPr>
        <w:fldChar w:fldCharType="end"/>
      </w:r>
    </w:p>
    <w:p w14:paraId="69729797" w14:textId="4B9BAF0F" w:rsidR="00007997" w:rsidRPr="00007997" w:rsidRDefault="00007997">
      <w:pPr>
        <w:pStyle w:val="TOC5"/>
        <w:rPr>
          <w:rFonts w:ascii="Calibri" w:hAnsi="Calibri"/>
          <w:noProof/>
          <w:kern w:val="2"/>
          <w:sz w:val="22"/>
          <w:szCs w:val="22"/>
          <w:lang w:eastAsia="en-GB"/>
        </w:rPr>
      </w:pPr>
      <w:r w:rsidRPr="002C292F">
        <w:rPr>
          <w:rFonts w:eastAsia="SimSun"/>
          <w:noProof/>
        </w:rPr>
        <w:t>5.2.2.</w:t>
      </w:r>
      <w:r w:rsidRPr="002C292F">
        <w:rPr>
          <w:rFonts w:eastAsia="SimSun"/>
          <w:noProof/>
          <w:lang w:val="en-US"/>
        </w:rPr>
        <w:t>11</w:t>
      </w:r>
      <w:r w:rsidRPr="002C292F">
        <w:rPr>
          <w:rFonts w:eastAsia="SimSun"/>
          <w:noProof/>
        </w:rPr>
        <w:t>.5</w:t>
      </w:r>
      <w:r w:rsidRPr="00007997">
        <w:rPr>
          <w:rFonts w:ascii="Calibri" w:hAnsi="Calibri"/>
          <w:noProof/>
          <w:kern w:val="2"/>
          <w:sz w:val="22"/>
          <w:szCs w:val="22"/>
          <w:lang w:eastAsia="en-GB"/>
        </w:rPr>
        <w:tab/>
      </w:r>
      <w:r w:rsidRPr="002C292F">
        <w:rPr>
          <w:rFonts w:eastAsia="SimSun"/>
          <w:noProof/>
          <w:lang w:eastAsia="zh-CN"/>
        </w:rPr>
        <w:t>EPS to 5GS mobility</w:t>
      </w:r>
      <w:r w:rsidRPr="002C292F">
        <w:rPr>
          <w:rFonts w:eastAsia="SimSun"/>
          <w:noProof/>
        </w:rPr>
        <w:t xml:space="preserve"> without N26 interface</w:t>
      </w:r>
      <w:r>
        <w:rPr>
          <w:noProof/>
        </w:rPr>
        <w:tab/>
      </w:r>
      <w:r>
        <w:rPr>
          <w:noProof/>
        </w:rPr>
        <w:fldChar w:fldCharType="begin" w:fldLock="1"/>
      </w:r>
      <w:r>
        <w:rPr>
          <w:noProof/>
        </w:rPr>
        <w:instrText xml:space="preserve"> PAGEREF _Toc171690684 \h </w:instrText>
      </w:r>
      <w:r>
        <w:rPr>
          <w:noProof/>
        </w:rPr>
      </w:r>
      <w:r>
        <w:rPr>
          <w:noProof/>
        </w:rPr>
        <w:fldChar w:fldCharType="separate"/>
      </w:r>
      <w:r>
        <w:rPr>
          <w:noProof/>
        </w:rPr>
        <w:t>74</w:t>
      </w:r>
      <w:r>
        <w:rPr>
          <w:noProof/>
        </w:rPr>
        <w:fldChar w:fldCharType="end"/>
      </w:r>
    </w:p>
    <w:p w14:paraId="6C2E6B6C" w14:textId="600F3997" w:rsidR="00007997" w:rsidRPr="00007997" w:rsidRDefault="00007997">
      <w:pPr>
        <w:pStyle w:val="TOC5"/>
        <w:rPr>
          <w:rFonts w:ascii="Calibri" w:hAnsi="Calibri"/>
          <w:noProof/>
          <w:kern w:val="2"/>
          <w:sz w:val="22"/>
          <w:szCs w:val="22"/>
          <w:lang w:eastAsia="en-GB"/>
        </w:rPr>
      </w:pPr>
      <w:r w:rsidRPr="002C292F">
        <w:rPr>
          <w:rFonts w:eastAsia="SimSun"/>
          <w:noProof/>
        </w:rPr>
        <w:t>5.2.2.</w:t>
      </w:r>
      <w:r w:rsidRPr="002C292F">
        <w:rPr>
          <w:rFonts w:eastAsia="SimSun"/>
          <w:noProof/>
          <w:lang w:val="en-US"/>
        </w:rPr>
        <w:t>11</w:t>
      </w:r>
      <w:r w:rsidRPr="002C292F">
        <w:rPr>
          <w:rFonts w:eastAsia="SimSun"/>
          <w:noProof/>
        </w:rPr>
        <w:t>.6</w:t>
      </w:r>
      <w:r w:rsidRPr="00007997">
        <w:rPr>
          <w:rFonts w:ascii="Calibri" w:hAnsi="Calibri"/>
          <w:noProof/>
          <w:kern w:val="2"/>
          <w:sz w:val="22"/>
          <w:szCs w:val="22"/>
          <w:lang w:eastAsia="en-GB"/>
        </w:rPr>
        <w:tab/>
      </w:r>
      <w:r w:rsidRPr="002C292F">
        <w:rPr>
          <w:rFonts w:eastAsia="SimSun"/>
          <w:noProof/>
          <w:lang w:eastAsia="zh-CN"/>
        </w:rPr>
        <w:t>5GS to EPS mobility</w:t>
      </w:r>
      <w:r w:rsidRPr="002C292F">
        <w:rPr>
          <w:rFonts w:eastAsia="SimSun"/>
          <w:noProof/>
        </w:rPr>
        <w:t xml:space="preserve"> without N26 interface</w:t>
      </w:r>
      <w:r>
        <w:rPr>
          <w:noProof/>
        </w:rPr>
        <w:tab/>
      </w:r>
      <w:r>
        <w:rPr>
          <w:noProof/>
        </w:rPr>
        <w:fldChar w:fldCharType="begin" w:fldLock="1"/>
      </w:r>
      <w:r>
        <w:rPr>
          <w:noProof/>
        </w:rPr>
        <w:instrText xml:space="preserve"> PAGEREF _Toc171690685 \h </w:instrText>
      </w:r>
      <w:r>
        <w:rPr>
          <w:noProof/>
        </w:rPr>
      </w:r>
      <w:r>
        <w:rPr>
          <w:noProof/>
        </w:rPr>
        <w:fldChar w:fldCharType="separate"/>
      </w:r>
      <w:r>
        <w:rPr>
          <w:noProof/>
        </w:rPr>
        <w:t>76</w:t>
      </w:r>
      <w:r>
        <w:rPr>
          <w:noProof/>
        </w:rPr>
        <w:fldChar w:fldCharType="end"/>
      </w:r>
    </w:p>
    <w:p w14:paraId="4BDBF9D5" w14:textId="3E1C5BA3" w:rsidR="00007997" w:rsidRPr="00007997" w:rsidRDefault="00007997">
      <w:pPr>
        <w:pStyle w:val="TOC5"/>
        <w:rPr>
          <w:rFonts w:ascii="Calibri" w:hAnsi="Calibri"/>
          <w:noProof/>
          <w:kern w:val="2"/>
          <w:sz w:val="22"/>
          <w:szCs w:val="22"/>
          <w:lang w:eastAsia="en-GB"/>
        </w:rPr>
      </w:pPr>
      <w:r w:rsidRPr="002C292F">
        <w:rPr>
          <w:rFonts w:eastAsia="SimSun"/>
          <w:noProof/>
        </w:rPr>
        <w:t>5.2.2.11.7</w:t>
      </w:r>
      <w:r w:rsidRPr="00007997">
        <w:rPr>
          <w:rFonts w:ascii="Calibri" w:hAnsi="Calibri"/>
          <w:noProof/>
          <w:kern w:val="2"/>
          <w:sz w:val="22"/>
          <w:szCs w:val="22"/>
          <w:lang w:eastAsia="en-GB"/>
        </w:rPr>
        <w:tab/>
      </w:r>
      <w:r w:rsidRPr="002C292F">
        <w:rPr>
          <w:rFonts w:eastAsia="SimSun"/>
          <w:noProof/>
        </w:rPr>
        <w:t>EPS to 5GS handover for roaming in Home routed scenario</w:t>
      </w:r>
      <w:r>
        <w:rPr>
          <w:noProof/>
        </w:rPr>
        <w:tab/>
      </w:r>
      <w:r>
        <w:rPr>
          <w:noProof/>
        </w:rPr>
        <w:fldChar w:fldCharType="begin" w:fldLock="1"/>
      </w:r>
      <w:r>
        <w:rPr>
          <w:noProof/>
        </w:rPr>
        <w:instrText xml:space="preserve"> PAGEREF _Toc171690686 \h </w:instrText>
      </w:r>
      <w:r>
        <w:rPr>
          <w:noProof/>
        </w:rPr>
      </w:r>
      <w:r>
        <w:rPr>
          <w:noProof/>
        </w:rPr>
        <w:fldChar w:fldCharType="separate"/>
      </w:r>
      <w:r>
        <w:rPr>
          <w:noProof/>
        </w:rPr>
        <w:t>77</w:t>
      </w:r>
      <w:r>
        <w:rPr>
          <w:noProof/>
        </w:rPr>
        <w:fldChar w:fldCharType="end"/>
      </w:r>
    </w:p>
    <w:p w14:paraId="510C33EC" w14:textId="207FB2B6" w:rsidR="00007997" w:rsidRPr="00007997" w:rsidRDefault="00007997">
      <w:pPr>
        <w:pStyle w:val="TOC5"/>
        <w:rPr>
          <w:rFonts w:ascii="Calibri" w:hAnsi="Calibri"/>
          <w:noProof/>
          <w:kern w:val="2"/>
          <w:sz w:val="22"/>
          <w:szCs w:val="22"/>
          <w:lang w:eastAsia="en-GB"/>
        </w:rPr>
      </w:pPr>
      <w:r w:rsidRPr="002C292F">
        <w:rPr>
          <w:rFonts w:eastAsia="SimSun"/>
          <w:noProof/>
        </w:rPr>
        <w:t>5.2.2.11.8</w:t>
      </w:r>
      <w:r w:rsidRPr="00007997">
        <w:rPr>
          <w:rFonts w:ascii="Calibri" w:hAnsi="Calibri"/>
          <w:noProof/>
          <w:kern w:val="2"/>
          <w:sz w:val="22"/>
          <w:szCs w:val="22"/>
          <w:lang w:eastAsia="en-GB"/>
        </w:rPr>
        <w:tab/>
      </w:r>
      <w:r>
        <w:rPr>
          <w:noProof/>
        </w:rPr>
        <w:t>Handover from EPC/ePDG to 5GS</w:t>
      </w:r>
      <w:r>
        <w:rPr>
          <w:noProof/>
        </w:rPr>
        <w:tab/>
      </w:r>
      <w:r>
        <w:rPr>
          <w:noProof/>
        </w:rPr>
        <w:fldChar w:fldCharType="begin" w:fldLock="1"/>
      </w:r>
      <w:r>
        <w:rPr>
          <w:noProof/>
        </w:rPr>
        <w:instrText xml:space="preserve"> PAGEREF _Toc171690687 \h </w:instrText>
      </w:r>
      <w:r>
        <w:rPr>
          <w:noProof/>
        </w:rPr>
      </w:r>
      <w:r>
        <w:rPr>
          <w:noProof/>
        </w:rPr>
        <w:fldChar w:fldCharType="separate"/>
      </w:r>
      <w:r>
        <w:rPr>
          <w:noProof/>
        </w:rPr>
        <w:t>78</w:t>
      </w:r>
      <w:r>
        <w:rPr>
          <w:noProof/>
        </w:rPr>
        <w:fldChar w:fldCharType="end"/>
      </w:r>
    </w:p>
    <w:p w14:paraId="5C30D2E1" w14:textId="3FE31C66" w:rsidR="00007997" w:rsidRPr="00007997" w:rsidRDefault="00007997">
      <w:pPr>
        <w:pStyle w:val="TOC5"/>
        <w:rPr>
          <w:rFonts w:ascii="Calibri" w:hAnsi="Calibri"/>
          <w:noProof/>
          <w:kern w:val="2"/>
          <w:sz w:val="22"/>
          <w:szCs w:val="22"/>
          <w:lang w:eastAsia="en-GB"/>
        </w:rPr>
      </w:pPr>
      <w:r w:rsidRPr="002C292F">
        <w:rPr>
          <w:rFonts w:eastAsia="SimSun"/>
          <w:noProof/>
        </w:rPr>
        <w:t>5.2.2.11.9</w:t>
      </w:r>
      <w:r w:rsidRPr="00007997">
        <w:rPr>
          <w:rFonts w:ascii="Calibri" w:hAnsi="Calibri"/>
          <w:noProof/>
          <w:kern w:val="2"/>
          <w:sz w:val="22"/>
          <w:szCs w:val="22"/>
          <w:lang w:eastAsia="en-GB"/>
        </w:rPr>
        <w:tab/>
      </w:r>
      <w:r>
        <w:rPr>
          <w:noProof/>
        </w:rPr>
        <w:t>Handover from 5GS to EPC/ePDG</w:t>
      </w:r>
      <w:r>
        <w:rPr>
          <w:noProof/>
        </w:rPr>
        <w:tab/>
      </w:r>
      <w:r>
        <w:rPr>
          <w:noProof/>
        </w:rPr>
        <w:fldChar w:fldCharType="begin" w:fldLock="1"/>
      </w:r>
      <w:r>
        <w:rPr>
          <w:noProof/>
        </w:rPr>
        <w:instrText xml:space="preserve"> PAGEREF _Toc171690688 \h </w:instrText>
      </w:r>
      <w:r>
        <w:rPr>
          <w:noProof/>
        </w:rPr>
      </w:r>
      <w:r>
        <w:rPr>
          <w:noProof/>
        </w:rPr>
        <w:fldChar w:fldCharType="separate"/>
      </w:r>
      <w:r>
        <w:rPr>
          <w:noProof/>
        </w:rPr>
        <w:t>79</w:t>
      </w:r>
      <w:r>
        <w:rPr>
          <w:noProof/>
        </w:rPr>
        <w:fldChar w:fldCharType="end"/>
      </w:r>
    </w:p>
    <w:p w14:paraId="5816DC07" w14:textId="3731D4C9" w:rsidR="00007997" w:rsidRPr="00007997" w:rsidRDefault="00007997">
      <w:pPr>
        <w:pStyle w:val="TOC4"/>
        <w:rPr>
          <w:rFonts w:ascii="Calibri" w:hAnsi="Calibri"/>
          <w:noProof/>
          <w:kern w:val="2"/>
          <w:sz w:val="22"/>
          <w:szCs w:val="22"/>
          <w:lang w:eastAsia="en-GB"/>
        </w:rPr>
      </w:pPr>
      <w:r w:rsidRPr="002C292F">
        <w:rPr>
          <w:rFonts w:eastAsia="SimSun"/>
          <w:noProof/>
        </w:rPr>
        <w:t>5.2.2.</w:t>
      </w:r>
      <w:r w:rsidRPr="002C292F">
        <w:rPr>
          <w:rFonts w:eastAsia="SimSun"/>
          <w:noProof/>
          <w:lang w:val="en-US"/>
        </w:rPr>
        <w:t>12</w:t>
      </w:r>
      <w:r w:rsidRPr="00007997">
        <w:rPr>
          <w:rFonts w:ascii="Calibri" w:hAnsi="Calibri"/>
          <w:noProof/>
          <w:kern w:val="2"/>
          <w:sz w:val="22"/>
          <w:szCs w:val="22"/>
          <w:lang w:eastAsia="en-GB"/>
        </w:rPr>
        <w:tab/>
      </w:r>
      <w:r w:rsidRPr="002C292F">
        <w:rPr>
          <w:rFonts w:eastAsia="SimSun"/>
          <w:noProof/>
        </w:rPr>
        <w:t>PDU session charging for roaming in Home routed scenario</w:t>
      </w:r>
      <w:r>
        <w:rPr>
          <w:noProof/>
        </w:rPr>
        <w:tab/>
      </w:r>
      <w:r>
        <w:rPr>
          <w:noProof/>
        </w:rPr>
        <w:fldChar w:fldCharType="begin" w:fldLock="1"/>
      </w:r>
      <w:r>
        <w:rPr>
          <w:noProof/>
        </w:rPr>
        <w:instrText xml:space="preserve"> PAGEREF _Toc171690689 \h </w:instrText>
      </w:r>
      <w:r>
        <w:rPr>
          <w:noProof/>
        </w:rPr>
      </w:r>
      <w:r>
        <w:rPr>
          <w:noProof/>
        </w:rPr>
        <w:fldChar w:fldCharType="separate"/>
      </w:r>
      <w:r>
        <w:rPr>
          <w:noProof/>
        </w:rPr>
        <w:t>80</w:t>
      </w:r>
      <w:r>
        <w:rPr>
          <w:noProof/>
        </w:rPr>
        <w:fldChar w:fldCharType="end"/>
      </w:r>
    </w:p>
    <w:p w14:paraId="0003CDAA" w14:textId="4DEAF168" w:rsidR="00007997" w:rsidRPr="00007997" w:rsidRDefault="00007997">
      <w:pPr>
        <w:pStyle w:val="TOC5"/>
        <w:rPr>
          <w:rFonts w:ascii="Calibri" w:hAnsi="Calibri"/>
          <w:noProof/>
          <w:kern w:val="2"/>
          <w:sz w:val="22"/>
          <w:szCs w:val="22"/>
          <w:lang w:eastAsia="en-GB"/>
        </w:rPr>
      </w:pPr>
      <w:r w:rsidRPr="002C292F">
        <w:rPr>
          <w:noProof/>
          <w:lang w:val="en-US"/>
        </w:rPr>
        <w:t>5.2.2.12.1</w:t>
      </w:r>
      <w:r w:rsidRPr="00007997">
        <w:rPr>
          <w:rFonts w:ascii="Calibri" w:hAnsi="Calibri"/>
          <w:noProof/>
          <w:kern w:val="2"/>
          <w:sz w:val="22"/>
          <w:szCs w:val="22"/>
          <w:lang w:eastAsia="en-GB"/>
        </w:rPr>
        <w:tab/>
      </w:r>
      <w:r w:rsidRPr="002C292F">
        <w:rPr>
          <w:noProof/>
          <w:lang w:val="en-US"/>
        </w:rPr>
        <w:t>General</w:t>
      </w:r>
      <w:r>
        <w:rPr>
          <w:noProof/>
        </w:rPr>
        <w:tab/>
      </w:r>
      <w:r>
        <w:rPr>
          <w:noProof/>
        </w:rPr>
        <w:fldChar w:fldCharType="begin" w:fldLock="1"/>
      </w:r>
      <w:r>
        <w:rPr>
          <w:noProof/>
        </w:rPr>
        <w:instrText xml:space="preserve"> PAGEREF _Toc171690690 \h </w:instrText>
      </w:r>
      <w:r>
        <w:rPr>
          <w:noProof/>
        </w:rPr>
      </w:r>
      <w:r>
        <w:rPr>
          <w:noProof/>
        </w:rPr>
        <w:fldChar w:fldCharType="separate"/>
      </w:r>
      <w:r>
        <w:rPr>
          <w:noProof/>
        </w:rPr>
        <w:t>80</w:t>
      </w:r>
      <w:r>
        <w:rPr>
          <w:noProof/>
        </w:rPr>
        <w:fldChar w:fldCharType="end"/>
      </w:r>
    </w:p>
    <w:p w14:paraId="2CF5B36C" w14:textId="27247ABC" w:rsidR="00007997" w:rsidRPr="00007997" w:rsidRDefault="00007997">
      <w:pPr>
        <w:pStyle w:val="TOC5"/>
        <w:rPr>
          <w:rFonts w:ascii="Calibri" w:hAnsi="Calibri"/>
          <w:noProof/>
          <w:kern w:val="2"/>
          <w:sz w:val="22"/>
          <w:szCs w:val="22"/>
          <w:lang w:eastAsia="en-GB"/>
        </w:rPr>
      </w:pPr>
      <w:r w:rsidRPr="002C292F">
        <w:rPr>
          <w:rFonts w:eastAsia="SimSun"/>
          <w:noProof/>
        </w:rPr>
        <w:t>5.2.2.</w:t>
      </w:r>
      <w:r w:rsidRPr="002C292F">
        <w:rPr>
          <w:rFonts w:eastAsia="SimSun"/>
          <w:noProof/>
          <w:lang w:val="en-US"/>
        </w:rPr>
        <w:t>12</w:t>
      </w:r>
      <w:r w:rsidRPr="002C292F">
        <w:rPr>
          <w:rFonts w:eastAsia="SimSun"/>
          <w:noProof/>
        </w:rPr>
        <w:t>.</w:t>
      </w:r>
      <w:r w:rsidRPr="002C292F">
        <w:rPr>
          <w:rFonts w:eastAsia="SimSun"/>
          <w:noProof/>
          <w:lang w:val="en-US"/>
        </w:rPr>
        <w:t>2</w:t>
      </w:r>
      <w:r w:rsidRPr="00007997">
        <w:rPr>
          <w:rFonts w:ascii="Calibri" w:hAnsi="Calibri"/>
          <w:noProof/>
          <w:kern w:val="2"/>
          <w:sz w:val="22"/>
          <w:szCs w:val="22"/>
          <w:lang w:eastAsia="en-GB"/>
        </w:rPr>
        <w:tab/>
      </w:r>
      <w:r w:rsidRPr="002C292F">
        <w:rPr>
          <w:rFonts w:eastAsia="SimSun"/>
          <w:noProof/>
        </w:rPr>
        <w:t>PDU session establishment</w:t>
      </w:r>
      <w:r>
        <w:rPr>
          <w:noProof/>
        </w:rPr>
        <w:tab/>
      </w:r>
      <w:r>
        <w:rPr>
          <w:noProof/>
        </w:rPr>
        <w:fldChar w:fldCharType="begin" w:fldLock="1"/>
      </w:r>
      <w:r>
        <w:rPr>
          <w:noProof/>
        </w:rPr>
        <w:instrText xml:space="preserve"> PAGEREF _Toc171690691 \h </w:instrText>
      </w:r>
      <w:r>
        <w:rPr>
          <w:noProof/>
        </w:rPr>
      </w:r>
      <w:r>
        <w:rPr>
          <w:noProof/>
        </w:rPr>
        <w:fldChar w:fldCharType="separate"/>
      </w:r>
      <w:r>
        <w:rPr>
          <w:noProof/>
        </w:rPr>
        <w:t>80</w:t>
      </w:r>
      <w:r>
        <w:rPr>
          <w:noProof/>
        </w:rPr>
        <w:fldChar w:fldCharType="end"/>
      </w:r>
    </w:p>
    <w:p w14:paraId="68F106B5" w14:textId="6FA4AC5F" w:rsidR="00007997" w:rsidRPr="00007997" w:rsidRDefault="00007997">
      <w:pPr>
        <w:pStyle w:val="TOC5"/>
        <w:rPr>
          <w:rFonts w:ascii="Calibri" w:hAnsi="Calibri"/>
          <w:noProof/>
          <w:kern w:val="2"/>
          <w:sz w:val="22"/>
          <w:szCs w:val="22"/>
          <w:lang w:eastAsia="en-GB"/>
        </w:rPr>
      </w:pPr>
      <w:r w:rsidRPr="002C292F">
        <w:rPr>
          <w:rFonts w:eastAsia="SimSun"/>
          <w:noProof/>
        </w:rPr>
        <w:t>5.2.2.</w:t>
      </w:r>
      <w:r w:rsidRPr="002C292F">
        <w:rPr>
          <w:rFonts w:eastAsia="SimSun"/>
          <w:noProof/>
          <w:lang w:val="en-US"/>
        </w:rPr>
        <w:t>12</w:t>
      </w:r>
      <w:r w:rsidRPr="002C292F">
        <w:rPr>
          <w:rFonts w:eastAsia="SimSun"/>
          <w:noProof/>
        </w:rPr>
        <w:t>.</w:t>
      </w:r>
      <w:r w:rsidRPr="002C292F">
        <w:rPr>
          <w:rFonts w:eastAsia="SimSun"/>
          <w:noProof/>
          <w:lang w:val="en-US"/>
        </w:rPr>
        <w:t>3</w:t>
      </w:r>
      <w:r w:rsidRPr="00007997">
        <w:rPr>
          <w:rFonts w:ascii="Calibri" w:hAnsi="Calibri"/>
          <w:noProof/>
          <w:kern w:val="2"/>
          <w:sz w:val="22"/>
          <w:szCs w:val="22"/>
          <w:lang w:eastAsia="en-GB"/>
        </w:rPr>
        <w:tab/>
      </w:r>
      <w:r w:rsidRPr="002C292F">
        <w:rPr>
          <w:rFonts w:eastAsia="SimSun"/>
          <w:noProof/>
        </w:rPr>
        <w:t>PDU session modification</w:t>
      </w:r>
      <w:r>
        <w:rPr>
          <w:noProof/>
        </w:rPr>
        <w:tab/>
      </w:r>
      <w:r>
        <w:rPr>
          <w:noProof/>
        </w:rPr>
        <w:fldChar w:fldCharType="begin" w:fldLock="1"/>
      </w:r>
      <w:r>
        <w:rPr>
          <w:noProof/>
        </w:rPr>
        <w:instrText xml:space="preserve"> PAGEREF _Toc171690692 \h </w:instrText>
      </w:r>
      <w:r>
        <w:rPr>
          <w:noProof/>
        </w:rPr>
      </w:r>
      <w:r>
        <w:rPr>
          <w:noProof/>
        </w:rPr>
        <w:fldChar w:fldCharType="separate"/>
      </w:r>
      <w:r>
        <w:rPr>
          <w:noProof/>
        </w:rPr>
        <w:t>83</w:t>
      </w:r>
      <w:r>
        <w:rPr>
          <w:noProof/>
        </w:rPr>
        <w:fldChar w:fldCharType="end"/>
      </w:r>
    </w:p>
    <w:p w14:paraId="019B3891" w14:textId="20B51368" w:rsidR="00007997" w:rsidRPr="00007997" w:rsidRDefault="00007997">
      <w:pPr>
        <w:pStyle w:val="TOC5"/>
        <w:rPr>
          <w:rFonts w:ascii="Calibri" w:hAnsi="Calibri"/>
          <w:noProof/>
          <w:kern w:val="2"/>
          <w:sz w:val="22"/>
          <w:szCs w:val="22"/>
          <w:lang w:eastAsia="en-GB"/>
        </w:rPr>
      </w:pPr>
      <w:r w:rsidRPr="002C292F">
        <w:rPr>
          <w:rFonts w:eastAsia="SimSun"/>
          <w:noProof/>
        </w:rPr>
        <w:t>5.2.2.</w:t>
      </w:r>
      <w:r w:rsidRPr="002C292F">
        <w:rPr>
          <w:rFonts w:eastAsia="SimSun"/>
          <w:noProof/>
          <w:lang w:val="en-US"/>
        </w:rPr>
        <w:t>12</w:t>
      </w:r>
      <w:r w:rsidRPr="002C292F">
        <w:rPr>
          <w:rFonts w:eastAsia="SimSun"/>
          <w:noProof/>
        </w:rPr>
        <w:t>.</w:t>
      </w:r>
      <w:r w:rsidRPr="002C292F">
        <w:rPr>
          <w:rFonts w:eastAsia="SimSun"/>
          <w:noProof/>
          <w:lang w:val="en-US"/>
        </w:rPr>
        <w:t>4</w:t>
      </w:r>
      <w:r w:rsidRPr="00007997">
        <w:rPr>
          <w:rFonts w:ascii="Calibri" w:hAnsi="Calibri"/>
          <w:noProof/>
          <w:kern w:val="2"/>
          <w:sz w:val="22"/>
          <w:szCs w:val="22"/>
          <w:lang w:eastAsia="en-GB"/>
        </w:rPr>
        <w:tab/>
      </w:r>
      <w:r w:rsidRPr="002C292F">
        <w:rPr>
          <w:rFonts w:eastAsia="SimSun"/>
          <w:noProof/>
        </w:rPr>
        <w:t>PDU session release</w:t>
      </w:r>
      <w:r>
        <w:rPr>
          <w:noProof/>
        </w:rPr>
        <w:tab/>
      </w:r>
      <w:r>
        <w:rPr>
          <w:noProof/>
        </w:rPr>
        <w:fldChar w:fldCharType="begin" w:fldLock="1"/>
      </w:r>
      <w:r>
        <w:rPr>
          <w:noProof/>
        </w:rPr>
        <w:instrText xml:space="preserve"> PAGEREF _Toc171690693 \h </w:instrText>
      </w:r>
      <w:r>
        <w:rPr>
          <w:noProof/>
        </w:rPr>
      </w:r>
      <w:r>
        <w:rPr>
          <w:noProof/>
        </w:rPr>
        <w:fldChar w:fldCharType="separate"/>
      </w:r>
      <w:r>
        <w:rPr>
          <w:noProof/>
        </w:rPr>
        <w:t>84</w:t>
      </w:r>
      <w:r>
        <w:rPr>
          <w:noProof/>
        </w:rPr>
        <w:fldChar w:fldCharType="end"/>
      </w:r>
    </w:p>
    <w:p w14:paraId="3AD5D690" w14:textId="521A523B" w:rsidR="00007997" w:rsidRPr="00007997" w:rsidRDefault="00007997">
      <w:pPr>
        <w:pStyle w:val="TOC5"/>
        <w:rPr>
          <w:rFonts w:ascii="Calibri" w:hAnsi="Calibri"/>
          <w:noProof/>
          <w:kern w:val="2"/>
          <w:sz w:val="22"/>
          <w:szCs w:val="22"/>
          <w:lang w:eastAsia="en-GB"/>
        </w:rPr>
      </w:pPr>
      <w:r w:rsidRPr="002C292F">
        <w:rPr>
          <w:rFonts w:eastAsia="SimSun"/>
          <w:noProof/>
        </w:rPr>
        <w:t>5.2.2.12.5</w:t>
      </w:r>
      <w:r w:rsidRPr="00007997">
        <w:rPr>
          <w:rFonts w:ascii="Calibri" w:hAnsi="Calibri"/>
          <w:noProof/>
          <w:kern w:val="2"/>
          <w:sz w:val="22"/>
          <w:szCs w:val="22"/>
          <w:lang w:eastAsia="en-GB"/>
        </w:rPr>
        <w:tab/>
      </w:r>
      <w:r w:rsidRPr="002C292F">
        <w:rPr>
          <w:rFonts w:eastAsia="SimSun"/>
          <w:noProof/>
        </w:rPr>
        <w:t>Inter-PLMN V-SMF insertion</w:t>
      </w:r>
      <w:r>
        <w:rPr>
          <w:noProof/>
        </w:rPr>
        <w:tab/>
      </w:r>
      <w:r>
        <w:rPr>
          <w:noProof/>
        </w:rPr>
        <w:fldChar w:fldCharType="begin" w:fldLock="1"/>
      </w:r>
      <w:r>
        <w:rPr>
          <w:noProof/>
        </w:rPr>
        <w:instrText xml:space="preserve"> PAGEREF _Toc171690694 \h </w:instrText>
      </w:r>
      <w:r>
        <w:rPr>
          <w:noProof/>
        </w:rPr>
      </w:r>
      <w:r>
        <w:rPr>
          <w:noProof/>
        </w:rPr>
        <w:fldChar w:fldCharType="separate"/>
      </w:r>
      <w:r>
        <w:rPr>
          <w:noProof/>
        </w:rPr>
        <w:t>85</w:t>
      </w:r>
      <w:r>
        <w:rPr>
          <w:noProof/>
        </w:rPr>
        <w:fldChar w:fldCharType="end"/>
      </w:r>
    </w:p>
    <w:p w14:paraId="38951B85" w14:textId="36DCE571" w:rsidR="00007997" w:rsidRPr="00007997" w:rsidRDefault="00007997">
      <w:pPr>
        <w:pStyle w:val="TOC5"/>
        <w:rPr>
          <w:rFonts w:ascii="Calibri" w:hAnsi="Calibri"/>
          <w:noProof/>
          <w:kern w:val="2"/>
          <w:sz w:val="22"/>
          <w:szCs w:val="22"/>
          <w:lang w:eastAsia="en-GB"/>
        </w:rPr>
      </w:pPr>
      <w:r w:rsidRPr="002C292F">
        <w:rPr>
          <w:rFonts w:eastAsia="SimSun"/>
          <w:noProof/>
        </w:rPr>
        <w:t>5.2.2.12.6</w:t>
      </w:r>
      <w:r w:rsidRPr="00007997">
        <w:rPr>
          <w:rFonts w:ascii="Calibri" w:hAnsi="Calibri"/>
          <w:noProof/>
          <w:kern w:val="2"/>
          <w:sz w:val="22"/>
          <w:szCs w:val="22"/>
          <w:lang w:eastAsia="en-GB"/>
        </w:rPr>
        <w:tab/>
      </w:r>
      <w:r w:rsidRPr="002C292F">
        <w:rPr>
          <w:rFonts w:eastAsia="SimSun"/>
          <w:noProof/>
        </w:rPr>
        <w:t>Inter-PLMN V-SMF change</w:t>
      </w:r>
      <w:r>
        <w:rPr>
          <w:noProof/>
        </w:rPr>
        <w:tab/>
      </w:r>
      <w:r>
        <w:rPr>
          <w:noProof/>
        </w:rPr>
        <w:fldChar w:fldCharType="begin" w:fldLock="1"/>
      </w:r>
      <w:r>
        <w:rPr>
          <w:noProof/>
        </w:rPr>
        <w:instrText xml:space="preserve"> PAGEREF _Toc171690695 \h </w:instrText>
      </w:r>
      <w:r>
        <w:rPr>
          <w:noProof/>
        </w:rPr>
      </w:r>
      <w:r>
        <w:rPr>
          <w:noProof/>
        </w:rPr>
        <w:fldChar w:fldCharType="separate"/>
      </w:r>
      <w:r>
        <w:rPr>
          <w:noProof/>
        </w:rPr>
        <w:t>87</w:t>
      </w:r>
      <w:r>
        <w:rPr>
          <w:noProof/>
        </w:rPr>
        <w:fldChar w:fldCharType="end"/>
      </w:r>
    </w:p>
    <w:p w14:paraId="4B4D8E04" w14:textId="34A722E3" w:rsidR="00007997" w:rsidRPr="00007997" w:rsidRDefault="00007997">
      <w:pPr>
        <w:pStyle w:val="TOC5"/>
        <w:rPr>
          <w:rFonts w:ascii="Calibri" w:hAnsi="Calibri"/>
          <w:noProof/>
          <w:kern w:val="2"/>
          <w:sz w:val="22"/>
          <w:szCs w:val="22"/>
          <w:lang w:eastAsia="en-GB"/>
        </w:rPr>
      </w:pPr>
      <w:r w:rsidRPr="002C292F">
        <w:rPr>
          <w:rFonts w:eastAsia="SimSun"/>
          <w:noProof/>
        </w:rPr>
        <w:t>5.2.2.12.7</w:t>
      </w:r>
      <w:r w:rsidRPr="00007997">
        <w:rPr>
          <w:rFonts w:ascii="Calibri" w:hAnsi="Calibri"/>
          <w:noProof/>
          <w:kern w:val="2"/>
          <w:sz w:val="22"/>
          <w:szCs w:val="22"/>
          <w:lang w:eastAsia="en-GB"/>
        </w:rPr>
        <w:tab/>
      </w:r>
      <w:r w:rsidRPr="002C292F">
        <w:rPr>
          <w:rFonts w:eastAsia="SimSun"/>
          <w:noProof/>
        </w:rPr>
        <w:t>Intra-PLMN V-SMF change</w:t>
      </w:r>
      <w:r>
        <w:rPr>
          <w:noProof/>
        </w:rPr>
        <w:tab/>
      </w:r>
      <w:r>
        <w:rPr>
          <w:noProof/>
        </w:rPr>
        <w:fldChar w:fldCharType="begin" w:fldLock="1"/>
      </w:r>
      <w:r>
        <w:rPr>
          <w:noProof/>
        </w:rPr>
        <w:instrText xml:space="preserve"> PAGEREF _Toc171690696 \h </w:instrText>
      </w:r>
      <w:r>
        <w:rPr>
          <w:noProof/>
        </w:rPr>
      </w:r>
      <w:r>
        <w:rPr>
          <w:noProof/>
        </w:rPr>
        <w:fldChar w:fldCharType="separate"/>
      </w:r>
      <w:r>
        <w:rPr>
          <w:noProof/>
        </w:rPr>
        <w:t>89</w:t>
      </w:r>
      <w:r>
        <w:rPr>
          <w:noProof/>
        </w:rPr>
        <w:fldChar w:fldCharType="end"/>
      </w:r>
    </w:p>
    <w:p w14:paraId="794DFAFA" w14:textId="61EF490E" w:rsidR="00007997" w:rsidRPr="00007997" w:rsidRDefault="00007997">
      <w:pPr>
        <w:pStyle w:val="TOC5"/>
        <w:rPr>
          <w:rFonts w:ascii="Calibri" w:hAnsi="Calibri"/>
          <w:noProof/>
          <w:kern w:val="2"/>
          <w:sz w:val="22"/>
          <w:szCs w:val="22"/>
          <w:lang w:eastAsia="en-GB"/>
        </w:rPr>
      </w:pPr>
      <w:r w:rsidRPr="002C292F">
        <w:rPr>
          <w:rFonts w:eastAsia="SimSun"/>
          <w:noProof/>
        </w:rPr>
        <w:t>5.2.2.12.8</w:t>
      </w:r>
      <w:r w:rsidRPr="00007997">
        <w:rPr>
          <w:rFonts w:ascii="Calibri" w:hAnsi="Calibri"/>
          <w:noProof/>
          <w:kern w:val="2"/>
          <w:sz w:val="22"/>
          <w:szCs w:val="22"/>
          <w:lang w:eastAsia="en-GB"/>
        </w:rPr>
        <w:tab/>
      </w:r>
      <w:r w:rsidRPr="002C292F">
        <w:rPr>
          <w:rFonts w:eastAsia="SimSun"/>
          <w:noProof/>
        </w:rPr>
        <w:t>Inter-PLMN V-SMF insertion - without Charging Identifier string</w:t>
      </w:r>
      <w:r>
        <w:rPr>
          <w:noProof/>
        </w:rPr>
        <w:tab/>
      </w:r>
      <w:r>
        <w:rPr>
          <w:noProof/>
        </w:rPr>
        <w:fldChar w:fldCharType="begin" w:fldLock="1"/>
      </w:r>
      <w:r>
        <w:rPr>
          <w:noProof/>
        </w:rPr>
        <w:instrText xml:space="preserve"> PAGEREF _Toc171690697 \h </w:instrText>
      </w:r>
      <w:r>
        <w:rPr>
          <w:noProof/>
        </w:rPr>
      </w:r>
      <w:r>
        <w:rPr>
          <w:noProof/>
        </w:rPr>
        <w:fldChar w:fldCharType="separate"/>
      </w:r>
      <w:r>
        <w:rPr>
          <w:noProof/>
        </w:rPr>
        <w:t>91</w:t>
      </w:r>
      <w:r>
        <w:rPr>
          <w:noProof/>
        </w:rPr>
        <w:fldChar w:fldCharType="end"/>
      </w:r>
    </w:p>
    <w:p w14:paraId="3FA24C9F" w14:textId="6AEB66B1" w:rsidR="00007997" w:rsidRPr="00007997" w:rsidRDefault="00007997">
      <w:pPr>
        <w:pStyle w:val="TOC5"/>
        <w:rPr>
          <w:rFonts w:ascii="Calibri" w:hAnsi="Calibri"/>
          <w:noProof/>
          <w:kern w:val="2"/>
          <w:sz w:val="22"/>
          <w:szCs w:val="22"/>
          <w:lang w:eastAsia="en-GB"/>
        </w:rPr>
      </w:pPr>
      <w:r w:rsidRPr="002C292F">
        <w:rPr>
          <w:rFonts w:eastAsia="SimSun"/>
          <w:noProof/>
        </w:rPr>
        <w:t>5.2.2.12.9</w:t>
      </w:r>
      <w:r w:rsidRPr="00007997">
        <w:rPr>
          <w:rFonts w:ascii="Calibri" w:hAnsi="Calibri"/>
          <w:noProof/>
          <w:kern w:val="2"/>
          <w:sz w:val="22"/>
          <w:szCs w:val="22"/>
          <w:lang w:eastAsia="en-GB"/>
        </w:rPr>
        <w:tab/>
      </w:r>
      <w:r w:rsidRPr="002C292F">
        <w:rPr>
          <w:rFonts w:eastAsia="SimSun"/>
          <w:noProof/>
        </w:rPr>
        <w:t>Inter-PLMN V-SMF removal</w:t>
      </w:r>
      <w:r>
        <w:rPr>
          <w:noProof/>
        </w:rPr>
        <w:tab/>
      </w:r>
      <w:r>
        <w:rPr>
          <w:noProof/>
        </w:rPr>
        <w:fldChar w:fldCharType="begin" w:fldLock="1"/>
      </w:r>
      <w:r>
        <w:rPr>
          <w:noProof/>
        </w:rPr>
        <w:instrText xml:space="preserve"> PAGEREF _Toc171690698 \h </w:instrText>
      </w:r>
      <w:r>
        <w:rPr>
          <w:noProof/>
        </w:rPr>
      </w:r>
      <w:r>
        <w:rPr>
          <w:noProof/>
        </w:rPr>
        <w:fldChar w:fldCharType="separate"/>
      </w:r>
      <w:r>
        <w:rPr>
          <w:noProof/>
        </w:rPr>
        <w:t>91</w:t>
      </w:r>
      <w:r>
        <w:rPr>
          <w:noProof/>
        </w:rPr>
        <w:fldChar w:fldCharType="end"/>
      </w:r>
    </w:p>
    <w:p w14:paraId="506236B8" w14:textId="4653B46F" w:rsidR="00007997" w:rsidRPr="00007997" w:rsidRDefault="00007997">
      <w:pPr>
        <w:pStyle w:val="TOC4"/>
        <w:rPr>
          <w:rFonts w:ascii="Calibri" w:hAnsi="Calibri"/>
          <w:noProof/>
          <w:kern w:val="2"/>
          <w:sz w:val="22"/>
          <w:szCs w:val="22"/>
          <w:lang w:eastAsia="en-GB"/>
        </w:rPr>
      </w:pPr>
      <w:r w:rsidRPr="002C292F">
        <w:rPr>
          <w:rFonts w:eastAsia="SimSun"/>
          <w:noProof/>
        </w:rPr>
        <w:t>5.2.2.</w:t>
      </w:r>
      <w:r w:rsidRPr="002C292F">
        <w:rPr>
          <w:rFonts w:eastAsia="SimSun"/>
          <w:noProof/>
          <w:lang w:val="en-US"/>
        </w:rPr>
        <w:t>13</w:t>
      </w:r>
      <w:r w:rsidRPr="00007997">
        <w:rPr>
          <w:rFonts w:ascii="Calibri" w:hAnsi="Calibri"/>
          <w:noProof/>
          <w:kern w:val="2"/>
          <w:sz w:val="22"/>
          <w:szCs w:val="22"/>
          <w:lang w:eastAsia="en-GB"/>
        </w:rPr>
        <w:tab/>
      </w:r>
      <w:r w:rsidRPr="002C292F">
        <w:rPr>
          <w:rFonts w:eastAsia="SimSun"/>
          <w:noProof/>
        </w:rPr>
        <w:t>PDU session charging - non-3GPP access</w:t>
      </w:r>
      <w:r>
        <w:rPr>
          <w:noProof/>
        </w:rPr>
        <w:tab/>
      </w:r>
      <w:r>
        <w:rPr>
          <w:noProof/>
        </w:rPr>
        <w:fldChar w:fldCharType="begin" w:fldLock="1"/>
      </w:r>
      <w:r>
        <w:rPr>
          <w:noProof/>
        </w:rPr>
        <w:instrText xml:space="preserve"> PAGEREF _Toc171690699 \h </w:instrText>
      </w:r>
      <w:r>
        <w:rPr>
          <w:noProof/>
        </w:rPr>
      </w:r>
      <w:r>
        <w:rPr>
          <w:noProof/>
        </w:rPr>
        <w:fldChar w:fldCharType="separate"/>
      </w:r>
      <w:r>
        <w:rPr>
          <w:noProof/>
        </w:rPr>
        <w:t>92</w:t>
      </w:r>
      <w:r>
        <w:rPr>
          <w:noProof/>
        </w:rPr>
        <w:fldChar w:fldCharType="end"/>
      </w:r>
    </w:p>
    <w:p w14:paraId="62DA0B35" w14:textId="09B3EA94" w:rsidR="00007997" w:rsidRPr="00007997" w:rsidRDefault="00007997">
      <w:pPr>
        <w:pStyle w:val="TOC5"/>
        <w:rPr>
          <w:rFonts w:ascii="Calibri" w:hAnsi="Calibri"/>
          <w:noProof/>
          <w:kern w:val="2"/>
          <w:sz w:val="22"/>
          <w:szCs w:val="22"/>
          <w:lang w:eastAsia="en-GB"/>
        </w:rPr>
      </w:pPr>
      <w:r w:rsidRPr="002C292F">
        <w:rPr>
          <w:rFonts w:eastAsia="SimSun"/>
          <w:noProof/>
          <w:lang w:val="en-US"/>
        </w:rPr>
        <w:t>5.2.2.13.1</w:t>
      </w:r>
      <w:r w:rsidRPr="00007997">
        <w:rPr>
          <w:rFonts w:ascii="Calibri" w:hAnsi="Calibri"/>
          <w:noProof/>
          <w:kern w:val="2"/>
          <w:sz w:val="22"/>
          <w:szCs w:val="22"/>
          <w:lang w:eastAsia="en-GB"/>
        </w:rPr>
        <w:tab/>
      </w:r>
      <w:r w:rsidRPr="002C292F">
        <w:rPr>
          <w:rFonts w:eastAsia="SimSun"/>
          <w:noProof/>
          <w:lang w:val="en-US"/>
        </w:rPr>
        <w:t>General</w:t>
      </w:r>
      <w:r>
        <w:rPr>
          <w:noProof/>
        </w:rPr>
        <w:tab/>
      </w:r>
      <w:r>
        <w:rPr>
          <w:noProof/>
        </w:rPr>
        <w:fldChar w:fldCharType="begin" w:fldLock="1"/>
      </w:r>
      <w:r>
        <w:rPr>
          <w:noProof/>
        </w:rPr>
        <w:instrText xml:space="preserve"> PAGEREF _Toc171690700 \h </w:instrText>
      </w:r>
      <w:r>
        <w:rPr>
          <w:noProof/>
        </w:rPr>
      </w:r>
      <w:r>
        <w:rPr>
          <w:noProof/>
        </w:rPr>
        <w:fldChar w:fldCharType="separate"/>
      </w:r>
      <w:r>
        <w:rPr>
          <w:noProof/>
        </w:rPr>
        <w:t>92</w:t>
      </w:r>
      <w:r>
        <w:rPr>
          <w:noProof/>
        </w:rPr>
        <w:fldChar w:fldCharType="end"/>
      </w:r>
    </w:p>
    <w:p w14:paraId="61ECCC57" w14:textId="40EC9F1B" w:rsidR="00007997" w:rsidRPr="00007997" w:rsidRDefault="00007997">
      <w:pPr>
        <w:pStyle w:val="TOC5"/>
        <w:rPr>
          <w:rFonts w:ascii="Calibri" w:hAnsi="Calibri"/>
          <w:noProof/>
          <w:kern w:val="2"/>
          <w:sz w:val="22"/>
          <w:szCs w:val="22"/>
          <w:lang w:eastAsia="en-GB"/>
        </w:rPr>
      </w:pPr>
      <w:r w:rsidRPr="002C292F">
        <w:rPr>
          <w:rFonts w:eastAsia="SimSun"/>
          <w:noProof/>
          <w:lang w:val="en-US"/>
        </w:rPr>
        <w:t>5.2.2.13.2</w:t>
      </w:r>
      <w:r w:rsidRPr="00007997">
        <w:rPr>
          <w:rFonts w:ascii="Calibri" w:hAnsi="Calibri"/>
          <w:noProof/>
          <w:kern w:val="2"/>
          <w:sz w:val="22"/>
          <w:szCs w:val="22"/>
          <w:lang w:eastAsia="en-GB"/>
        </w:rPr>
        <w:tab/>
      </w:r>
      <w:r w:rsidRPr="002C292F">
        <w:rPr>
          <w:rFonts w:eastAsia="SimSun"/>
          <w:noProof/>
          <w:lang w:val="en-US"/>
        </w:rPr>
        <w:t>PDU session establishment</w:t>
      </w:r>
      <w:r>
        <w:rPr>
          <w:noProof/>
        </w:rPr>
        <w:tab/>
      </w:r>
      <w:r>
        <w:rPr>
          <w:noProof/>
        </w:rPr>
        <w:fldChar w:fldCharType="begin" w:fldLock="1"/>
      </w:r>
      <w:r>
        <w:rPr>
          <w:noProof/>
        </w:rPr>
        <w:instrText xml:space="preserve"> PAGEREF _Toc171690701 \h </w:instrText>
      </w:r>
      <w:r>
        <w:rPr>
          <w:noProof/>
        </w:rPr>
      </w:r>
      <w:r>
        <w:rPr>
          <w:noProof/>
        </w:rPr>
        <w:fldChar w:fldCharType="separate"/>
      </w:r>
      <w:r>
        <w:rPr>
          <w:noProof/>
        </w:rPr>
        <w:t>92</w:t>
      </w:r>
      <w:r>
        <w:rPr>
          <w:noProof/>
        </w:rPr>
        <w:fldChar w:fldCharType="end"/>
      </w:r>
    </w:p>
    <w:p w14:paraId="54680883" w14:textId="6C0802E5" w:rsidR="00007997" w:rsidRPr="00007997" w:rsidRDefault="00007997">
      <w:pPr>
        <w:pStyle w:val="TOC5"/>
        <w:rPr>
          <w:rFonts w:ascii="Calibri" w:hAnsi="Calibri"/>
          <w:noProof/>
          <w:kern w:val="2"/>
          <w:sz w:val="22"/>
          <w:szCs w:val="22"/>
          <w:lang w:eastAsia="en-GB"/>
        </w:rPr>
      </w:pPr>
      <w:r w:rsidRPr="002C292F">
        <w:rPr>
          <w:noProof/>
          <w:lang w:val="en-US"/>
        </w:rPr>
        <w:t>5.2.2.13.3</w:t>
      </w:r>
      <w:r w:rsidRPr="00007997">
        <w:rPr>
          <w:rFonts w:ascii="Calibri" w:hAnsi="Calibri"/>
          <w:noProof/>
          <w:kern w:val="2"/>
          <w:sz w:val="22"/>
          <w:szCs w:val="22"/>
          <w:lang w:eastAsia="en-GB"/>
        </w:rPr>
        <w:tab/>
      </w:r>
      <w:r w:rsidRPr="002C292F">
        <w:rPr>
          <w:noProof/>
          <w:lang w:val="en-US"/>
        </w:rPr>
        <w:t>PDU session modification</w:t>
      </w:r>
      <w:r>
        <w:rPr>
          <w:noProof/>
        </w:rPr>
        <w:tab/>
      </w:r>
      <w:r>
        <w:rPr>
          <w:noProof/>
        </w:rPr>
        <w:fldChar w:fldCharType="begin" w:fldLock="1"/>
      </w:r>
      <w:r>
        <w:rPr>
          <w:noProof/>
        </w:rPr>
        <w:instrText xml:space="preserve"> PAGEREF _Toc171690702 \h </w:instrText>
      </w:r>
      <w:r>
        <w:rPr>
          <w:noProof/>
        </w:rPr>
      </w:r>
      <w:r>
        <w:rPr>
          <w:noProof/>
        </w:rPr>
        <w:fldChar w:fldCharType="separate"/>
      </w:r>
      <w:r>
        <w:rPr>
          <w:noProof/>
        </w:rPr>
        <w:t>93</w:t>
      </w:r>
      <w:r>
        <w:rPr>
          <w:noProof/>
        </w:rPr>
        <w:fldChar w:fldCharType="end"/>
      </w:r>
    </w:p>
    <w:p w14:paraId="361B5A70" w14:textId="1000678D" w:rsidR="00007997" w:rsidRPr="00007997" w:rsidRDefault="00007997">
      <w:pPr>
        <w:pStyle w:val="TOC5"/>
        <w:rPr>
          <w:rFonts w:ascii="Calibri" w:hAnsi="Calibri"/>
          <w:noProof/>
          <w:kern w:val="2"/>
          <w:sz w:val="22"/>
          <w:szCs w:val="22"/>
          <w:lang w:eastAsia="en-GB"/>
        </w:rPr>
      </w:pPr>
      <w:r w:rsidRPr="002C292F">
        <w:rPr>
          <w:noProof/>
          <w:lang w:val="en-US"/>
        </w:rPr>
        <w:t>5.2.2.13.4</w:t>
      </w:r>
      <w:r w:rsidRPr="00007997">
        <w:rPr>
          <w:rFonts w:ascii="Calibri" w:hAnsi="Calibri"/>
          <w:noProof/>
          <w:kern w:val="2"/>
          <w:sz w:val="22"/>
          <w:szCs w:val="22"/>
          <w:lang w:eastAsia="en-GB"/>
        </w:rPr>
        <w:tab/>
      </w:r>
      <w:r w:rsidRPr="002C292F">
        <w:rPr>
          <w:noProof/>
          <w:lang w:val="en-US"/>
        </w:rPr>
        <w:t>PDU session release</w:t>
      </w:r>
      <w:r>
        <w:rPr>
          <w:noProof/>
        </w:rPr>
        <w:tab/>
      </w:r>
      <w:r>
        <w:rPr>
          <w:noProof/>
        </w:rPr>
        <w:fldChar w:fldCharType="begin" w:fldLock="1"/>
      </w:r>
      <w:r>
        <w:rPr>
          <w:noProof/>
        </w:rPr>
        <w:instrText xml:space="preserve"> PAGEREF _Toc171690703 \h </w:instrText>
      </w:r>
      <w:r>
        <w:rPr>
          <w:noProof/>
        </w:rPr>
      </w:r>
      <w:r>
        <w:rPr>
          <w:noProof/>
        </w:rPr>
        <w:fldChar w:fldCharType="separate"/>
      </w:r>
      <w:r>
        <w:rPr>
          <w:noProof/>
        </w:rPr>
        <w:t>94</w:t>
      </w:r>
      <w:r>
        <w:rPr>
          <w:noProof/>
        </w:rPr>
        <w:fldChar w:fldCharType="end"/>
      </w:r>
    </w:p>
    <w:p w14:paraId="52695427" w14:textId="7A383755" w:rsidR="00007997" w:rsidRPr="00007997" w:rsidRDefault="00007997">
      <w:pPr>
        <w:pStyle w:val="TOC4"/>
        <w:rPr>
          <w:rFonts w:ascii="Calibri" w:hAnsi="Calibri"/>
          <w:noProof/>
          <w:kern w:val="2"/>
          <w:sz w:val="22"/>
          <w:szCs w:val="22"/>
          <w:lang w:eastAsia="en-GB"/>
        </w:rPr>
      </w:pPr>
      <w:r>
        <w:rPr>
          <w:noProof/>
          <w:lang w:bidi="ar-IQ"/>
        </w:rPr>
        <w:t>5.2.2.14</w:t>
      </w:r>
      <w:r w:rsidRPr="00007997">
        <w:rPr>
          <w:rFonts w:ascii="Calibri" w:hAnsi="Calibri"/>
          <w:noProof/>
          <w:kern w:val="2"/>
          <w:sz w:val="22"/>
          <w:szCs w:val="22"/>
          <w:lang w:eastAsia="en-GB"/>
        </w:rPr>
        <w:tab/>
      </w:r>
      <w:r>
        <w:rPr>
          <w:noProof/>
          <w:lang w:bidi="ar-IQ"/>
        </w:rPr>
        <w:t xml:space="preserve">PDU session served by </w:t>
      </w:r>
      <w:r>
        <w:rPr>
          <w:noProof/>
        </w:rPr>
        <w:t>I-SMF and SMF</w:t>
      </w:r>
      <w:r>
        <w:rPr>
          <w:noProof/>
        </w:rPr>
        <w:tab/>
      </w:r>
      <w:r>
        <w:rPr>
          <w:noProof/>
        </w:rPr>
        <w:fldChar w:fldCharType="begin" w:fldLock="1"/>
      </w:r>
      <w:r>
        <w:rPr>
          <w:noProof/>
        </w:rPr>
        <w:instrText xml:space="preserve"> PAGEREF _Toc171690704 \h </w:instrText>
      </w:r>
      <w:r>
        <w:rPr>
          <w:noProof/>
        </w:rPr>
      </w:r>
      <w:r>
        <w:rPr>
          <w:noProof/>
        </w:rPr>
        <w:fldChar w:fldCharType="separate"/>
      </w:r>
      <w:r>
        <w:rPr>
          <w:noProof/>
        </w:rPr>
        <w:t>95</w:t>
      </w:r>
      <w:r>
        <w:rPr>
          <w:noProof/>
        </w:rPr>
        <w:fldChar w:fldCharType="end"/>
      </w:r>
    </w:p>
    <w:p w14:paraId="2DCE315D" w14:textId="131D6097" w:rsidR="00007997" w:rsidRPr="00007997" w:rsidRDefault="00007997">
      <w:pPr>
        <w:pStyle w:val="TOC5"/>
        <w:rPr>
          <w:rFonts w:ascii="Calibri" w:hAnsi="Calibri"/>
          <w:noProof/>
          <w:kern w:val="2"/>
          <w:sz w:val="22"/>
          <w:szCs w:val="22"/>
          <w:lang w:eastAsia="en-GB"/>
        </w:rPr>
      </w:pPr>
      <w:r w:rsidRPr="002C292F">
        <w:rPr>
          <w:rFonts w:eastAsia="SimSun"/>
          <w:noProof/>
          <w:lang w:val="en-US"/>
        </w:rPr>
        <w:t>5.2.2.14.1</w:t>
      </w:r>
      <w:r w:rsidRPr="00007997">
        <w:rPr>
          <w:rFonts w:ascii="Calibri" w:hAnsi="Calibri"/>
          <w:noProof/>
          <w:kern w:val="2"/>
          <w:sz w:val="22"/>
          <w:szCs w:val="22"/>
          <w:lang w:eastAsia="en-GB"/>
        </w:rPr>
        <w:tab/>
      </w:r>
      <w:r w:rsidRPr="002C292F">
        <w:rPr>
          <w:rFonts w:eastAsia="SimSun"/>
          <w:noProof/>
          <w:lang w:val="en-US"/>
        </w:rPr>
        <w:t>General</w:t>
      </w:r>
      <w:r>
        <w:rPr>
          <w:noProof/>
        </w:rPr>
        <w:tab/>
      </w:r>
      <w:r>
        <w:rPr>
          <w:noProof/>
        </w:rPr>
        <w:fldChar w:fldCharType="begin" w:fldLock="1"/>
      </w:r>
      <w:r>
        <w:rPr>
          <w:noProof/>
        </w:rPr>
        <w:instrText xml:space="preserve"> PAGEREF _Toc171690705 \h </w:instrText>
      </w:r>
      <w:r>
        <w:rPr>
          <w:noProof/>
        </w:rPr>
      </w:r>
      <w:r>
        <w:rPr>
          <w:noProof/>
        </w:rPr>
        <w:fldChar w:fldCharType="separate"/>
      </w:r>
      <w:r>
        <w:rPr>
          <w:noProof/>
        </w:rPr>
        <w:t>95</w:t>
      </w:r>
      <w:r>
        <w:rPr>
          <w:noProof/>
        </w:rPr>
        <w:fldChar w:fldCharType="end"/>
      </w:r>
    </w:p>
    <w:p w14:paraId="5A48846A" w14:textId="585FC405" w:rsidR="00007997" w:rsidRPr="00007997" w:rsidRDefault="00007997">
      <w:pPr>
        <w:pStyle w:val="TOC5"/>
        <w:rPr>
          <w:rFonts w:ascii="Calibri" w:hAnsi="Calibri"/>
          <w:noProof/>
          <w:kern w:val="2"/>
          <w:sz w:val="22"/>
          <w:szCs w:val="22"/>
          <w:lang w:eastAsia="en-GB"/>
        </w:rPr>
      </w:pPr>
      <w:r>
        <w:rPr>
          <w:noProof/>
        </w:rPr>
        <w:t>5.2.2.14.2</w:t>
      </w:r>
      <w:r w:rsidRPr="00007997">
        <w:rPr>
          <w:rFonts w:ascii="Calibri" w:hAnsi="Calibri"/>
          <w:noProof/>
          <w:kern w:val="2"/>
          <w:sz w:val="22"/>
          <w:szCs w:val="22"/>
          <w:lang w:eastAsia="en-GB"/>
        </w:rPr>
        <w:tab/>
      </w:r>
      <w:r>
        <w:rPr>
          <w:noProof/>
        </w:rPr>
        <w:t>PDU session establishment with I-SMF insertion</w:t>
      </w:r>
      <w:r>
        <w:rPr>
          <w:noProof/>
        </w:rPr>
        <w:tab/>
      </w:r>
      <w:r>
        <w:rPr>
          <w:noProof/>
        </w:rPr>
        <w:fldChar w:fldCharType="begin" w:fldLock="1"/>
      </w:r>
      <w:r>
        <w:rPr>
          <w:noProof/>
        </w:rPr>
        <w:instrText xml:space="preserve"> PAGEREF _Toc171690706 \h </w:instrText>
      </w:r>
      <w:r>
        <w:rPr>
          <w:noProof/>
        </w:rPr>
      </w:r>
      <w:r>
        <w:rPr>
          <w:noProof/>
        </w:rPr>
        <w:fldChar w:fldCharType="separate"/>
      </w:r>
      <w:r>
        <w:rPr>
          <w:noProof/>
        </w:rPr>
        <w:t>96</w:t>
      </w:r>
      <w:r>
        <w:rPr>
          <w:noProof/>
        </w:rPr>
        <w:fldChar w:fldCharType="end"/>
      </w:r>
    </w:p>
    <w:p w14:paraId="2B0CC93A" w14:textId="526ACDD7" w:rsidR="00007997" w:rsidRPr="00007997" w:rsidRDefault="00007997">
      <w:pPr>
        <w:pStyle w:val="TOC5"/>
        <w:rPr>
          <w:rFonts w:ascii="Calibri" w:hAnsi="Calibri"/>
          <w:noProof/>
          <w:kern w:val="2"/>
          <w:sz w:val="22"/>
          <w:szCs w:val="22"/>
          <w:lang w:eastAsia="en-GB"/>
        </w:rPr>
      </w:pPr>
      <w:r>
        <w:rPr>
          <w:noProof/>
        </w:rPr>
        <w:t>5.2.2.14.3</w:t>
      </w:r>
      <w:r w:rsidRPr="00007997">
        <w:rPr>
          <w:rFonts w:ascii="Calibri" w:hAnsi="Calibri"/>
          <w:noProof/>
          <w:kern w:val="2"/>
          <w:sz w:val="22"/>
          <w:szCs w:val="22"/>
          <w:lang w:eastAsia="en-GB"/>
        </w:rPr>
        <w:tab/>
      </w:r>
      <w:r>
        <w:rPr>
          <w:noProof/>
        </w:rPr>
        <w:t>PDU Session modification procedure with I-SMF involved</w:t>
      </w:r>
      <w:r>
        <w:rPr>
          <w:noProof/>
        </w:rPr>
        <w:tab/>
      </w:r>
      <w:r>
        <w:rPr>
          <w:noProof/>
        </w:rPr>
        <w:fldChar w:fldCharType="begin" w:fldLock="1"/>
      </w:r>
      <w:r>
        <w:rPr>
          <w:noProof/>
        </w:rPr>
        <w:instrText xml:space="preserve"> PAGEREF _Toc171690707 \h </w:instrText>
      </w:r>
      <w:r>
        <w:rPr>
          <w:noProof/>
        </w:rPr>
      </w:r>
      <w:r>
        <w:rPr>
          <w:noProof/>
        </w:rPr>
        <w:fldChar w:fldCharType="separate"/>
      </w:r>
      <w:r>
        <w:rPr>
          <w:noProof/>
        </w:rPr>
        <w:t>98</w:t>
      </w:r>
      <w:r>
        <w:rPr>
          <w:noProof/>
        </w:rPr>
        <w:fldChar w:fldCharType="end"/>
      </w:r>
    </w:p>
    <w:p w14:paraId="24906D12" w14:textId="53D96998" w:rsidR="00007997" w:rsidRPr="00007997" w:rsidRDefault="00007997">
      <w:pPr>
        <w:pStyle w:val="TOC5"/>
        <w:rPr>
          <w:rFonts w:ascii="Calibri" w:hAnsi="Calibri"/>
          <w:noProof/>
          <w:kern w:val="2"/>
          <w:sz w:val="22"/>
          <w:szCs w:val="22"/>
          <w:lang w:eastAsia="en-GB"/>
        </w:rPr>
      </w:pPr>
      <w:r>
        <w:rPr>
          <w:noProof/>
        </w:rPr>
        <w:t>5.2.2.14</w:t>
      </w:r>
      <w:r>
        <w:rPr>
          <w:noProof/>
          <w:lang w:eastAsia="zh-CN"/>
        </w:rPr>
        <w:t>.4</w:t>
      </w:r>
      <w:r w:rsidRPr="00007997">
        <w:rPr>
          <w:rFonts w:ascii="Calibri" w:hAnsi="Calibri"/>
          <w:noProof/>
          <w:kern w:val="2"/>
          <w:sz w:val="22"/>
          <w:szCs w:val="22"/>
          <w:lang w:eastAsia="en-GB"/>
        </w:rPr>
        <w:tab/>
      </w:r>
      <w:r>
        <w:rPr>
          <w:noProof/>
        </w:rPr>
        <w:t>PDU Session release procedure with I-SMF involved</w:t>
      </w:r>
      <w:r>
        <w:rPr>
          <w:noProof/>
        </w:rPr>
        <w:tab/>
      </w:r>
      <w:r>
        <w:rPr>
          <w:noProof/>
        </w:rPr>
        <w:fldChar w:fldCharType="begin" w:fldLock="1"/>
      </w:r>
      <w:r>
        <w:rPr>
          <w:noProof/>
        </w:rPr>
        <w:instrText xml:space="preserve"> PAGEREF _Toc171690708 \h </w:instrText>
      </w:r>
      <w:r>
        <w:rPr>
          <w:noProof/>
        </w:rPr>
      </w:r>
      <w:r>
        <w:rPr>
          <w:noProof/>
        </w:rPr>
        <w:fldChar w:fldCharType="separate"/>
      </w:r>
      <w:r>
        <w:rPr>
          <w:noProof/>
        </w:rPr>
        <w:t>100</w:t>
      </w:r>
      <w:r>
        <w:rPr>
          <w:noProof/>
        </w:rPr>
        <w:fldChar w:fldCharType="end"/>
      </w:r>
    </w:p>
    <w:p w14:paraId="53B50B74" w14:textId="54D2FA1D" w:rsidR="00007997" w:rsidRPr="00007997" w:rsidRDefault="00007997">
      <w:pPr>
        <w:pStyle w:val="TOC5"/>
        <w:rPr>
          <w:rFonts w:ascii="Calibri" w:hAnsi="Calibri"/>
          <w:noProof/>
          <w:kern w:val="2"/>
          <w:sz w:val="22"/>
          <w:szCs w:val="22"/>
          <w:lang w:eastAsia="en-GB"/>
        </w:rPr>
      </w:pPr>
      <w:r>
        <w:rPr>
          <w:noProof/>
        </w:rPr>
        <w:t>5.2.2.14.5</w:t>
      </w:r>
      <w:r w:rsidRPr="00007997">
        <w:rPr>
          <w:rFonts w:ascii="Calibri" w:hAnsi="Calibri"/>
          <w:noProof/>
          <w:kern w:val="2"/>
          <w:sz w:val="22"/>
          <w:szCs w:val="22"/>
          <w:lang w:eastAsia="en-GB"/>
        </w:rPr>
        <w:tab/>
      </w:r>
      <w:r>
        <w:rPr>
          <w:noProof/>
        </w:rPr>
        <w:t>PDU Session procedures with I-SMF insertion/change/removal</w:t>
      </w:r>
      <w:r>
        <w:rPr>
          <w:noProof/>
        </w:rPr>
        <w:tab/>
      </w:r>
      <w:r>
        <w:rPr>
          <w:noProof/>
        </w:rPr>
        <w:fldChar w:fldCharType="begin" w:fldLock="1"/>
      </w:r>
      <w:r>
        <w:rPr>
          <w:noProof/>
        </w:rPr>
        <w:instrText xml:space="preserve"> PAGEREF _Toc171690709 \h </w:instrText>
      </w:r>
      <w:r>
        <w:rPr>
          <w:noProof/>
        </w:rPr>
      </w:r>
      <w:r>
        <w:rPr>
          <w:noProof/>
        </w:rPr>
        <w:fldChar w:fldCharType="separate"/>
      </w:r>
      <w:r>
        <w:rPr>
          <w:noProof/>
        </w:rPr>
        <w:t>101</w:t>
      </w:r>
      <w:r>
        <w:rPr>
          <w:noProof/>
        </w:rPr>
        <w:fldChar w:fldCharType="end"/>
      </w:r>
    </w:p>
    <w:p w14:paraId="638538A8" w14:textId="0218F374" w:rsidR="00007997" w:rsidRPr="00007997" w:rsidRDefault="00007997">
      <w:pPr>
        <w:pStyle w:val="TOC5"/>
        <w:rPr>
          <w:rFonts w:ascii="Calibri" w:hAnsi="Calibri"/>
          <w:noProof/>
          <w:kern w:val="2"/>
          <w:sz w:val="22"/>
          <w:szCs w:val="22"/>
          <w:lang w:eastAsia="en-GB"/>
        </w:rPr>
      </w:pPr>
      <w:r>
        <w:rPr>
          <w:noProof/>
        </w:rPr>
        <w:t>5.2.2.14.6</w:t>
      </w:r>
      <w:r w:rsidRPr="00007997">
        <w:rPr>
          <w:rFonts w:ascii="Calibri" w:hAnsi="Calibri"/>
          <w:noProof/>
          <w:kern w:val="2"/>
          <w:sz w:val="22"/>
          <w:szCs w:val="22"/>
          <w:lang w:eastAsia="en-GB"/>
        </w:rPr>
        <w:tab/>
      </w:r>
      <w:r>
        <w:rPr>
          <w:noProof/>
        </w:rPr>
        <w:t>5GS to EPS handover using N26 interface with I-SMF removal</w:t>
      </w:r>
      <w:r>
        <w:rPr>
          <w:noProof/>
        </w:rPr>
        <w:tab/>
      </w:r>
      <w:r>
        <w:rPr>
          <w:noProof/>
        </w:rPr>
        <w:fldChar w:fldCharType="begin" w:fldLock="1"/>
      </w:r>
      <w:r>
        <w:rPr>
          <w:noProof/>
        </w:rPr>
        <w:instrText xml:space="preserve"> PAGEREF _Toc171690710 \h </w:instrText>
      </w:r>
      <w:r>
        <w:rPr>
          <w:noProof/>
        </w:rPr>
      </w:r>
      <w:r>
        <w:rPr>
          <w:noProof/>
        </w:rPr>
        <w:fldChar w:fldCharType="separate"/>
      </w:r>
      <w:r>
        <w:rPr>
          <w:noProof/>
        </w:rPr>
        <w:t>103</w:t>
      </w:r>
      <w:r>
        <w:rPr>
          <w:noProof/>
        </w:rPr>
        <w:fldChar w:fldCharType="end"/>
      </w:r>
    </w:p>
    <w:p w14:paraId="08DB64DE" w14:textId="181700D1" w:rsidR="00007997" w:rsidRPr="00007997" w:rsidRDefault="00007997">
      <w:pPr>
        <w:pStyle w:val="TOC5"/>
        <w:rPr>
          <w:rFonts w:ascii="Calibri" w:hAnsi="Calibri"/>
          <w:noProof/>
          <w:kern w:val="2"/>
          <w:sz w:val="22"/>
          <w:szCs w:val="22"/>
          <w:lang w:eastAsia="en-GB"/>
        </w:rPr>
      </w:pPr>
      <w:r>
        <w:rPr>
          <w:noProof/>
        </w:rPr>
        <w:t>5.2.2.14.7</w:t>
      </w:r>
      <w:r w:rsidRPr="00007997">
        <w:rPr>
          <w:rFonts w:ascii="Calibri" w:hAnsi="Calibri"/>
          <w:noProof/>
          <w:kern w:val="2"/>
          <w:sz w:val="22"/>
          <w:szCs w:val="22"/>
          <w:lang w:eastAsia="en-GB"/>
        </w:rPr>
        <w:tab/>
      </w:r>
      <w:r>
        <w:rPr>
          <w:noProof/>
        </w:rPr>
        <w:t>EPS to 5GS handover using N26 interface with I-SMF insertion</w:t>
      </w:r>
      <w:r>
        <w:rPr>
          <w:noProof/>
        </w:rPr>
        <w:tab/>
      </w:r>
      <w:r>
        <w:rPr>
          <w:noProof/>
        </w:rPr>
        <w:fldChar w:fldCharType="begin" w:fldLock="1"/>
      </w:r>
      <w:r>
        <w:rPr>
          <w:noProof/>
        </w:rPr>
        <w:instrText xml:space="preserve"> PAGEREF _Toc171690711 \h </w:instrText>
      </w:r>
      <w:r>
        <w:rPr>
          <w:noProof/>
        </w:rPr>
      </w:r>
      <w:r>
        <w:rPr>
          <w:noProof/>
        </w:rPr>
        <w:fldChar w:fldCharType="separate"/>
      </w:r>
      <w:r>
        <w:rPr>
          <w:noProof/>
        </w:rPr>
        <w:t>104</w:t>
      </w:r>
      <w:r>
        <w:rPr>
          <w:noProof/>
        </w:rPr>
        <w:fldChar w:fldCharType="end"/>
      </w:r>
    </w:p>
    <w:p w14:paraId="63B95856" w14:textId="0891FE67" w:rsidR="00007997" w:rsidRPr="00007997" w:rsidRDefault="00007997">
      <w:pPr>
        <w:pStyle w:val="TOC5"/>
        <w:rPr>
          <w:rFonts w:ascii="Calibri" w:hAnsi="Calibri"/>
          <w:noProof/>
          <w:kern w:val="2"/>
          <w:sz w:val="22"/>
          <w:szCs w:val="22"/>
          <w:lang w:eastAsia="en-GB"/>
        </w:rPr>
      </w:pPr>
      <w:r w:rsidRPr="002C292F">
        <w:rPr>
          <w:noProof/>
          <w:lang w:val="en-US"/>
        </w:rPr>
        <w:t>5.2.2.14.8</w:t>
      </w:r>
      <w:r w:rsidRPr="00007997">
        <w:rPr>
          <w:rFonts w:ascii="Calibri" w:hAnsi="Calibri"/>
          <w:noProof/>
          <w:kern w:val="2"/>
          <w:sz w:val="22"/>
          <w:szCs w:val="22"/>
          <w:lang w:eastAsia="en-GB"/>
        </w:rPr>
        <w:tab/>
      </w:r>
      <w:r w:rsidRPr="002C292F">
        <w:rPr>
          <w:noProof/>
          <w:lang w:val="en-US"/>
        </w:rPr>
        <w:t>Addition/removal/change of PSA and UL CL or BP controlled by I-SMF</w:t>
      </w:r>
      <w:r>
        <w:rPr>
          <w:noProof/>
        </w:rPr>
        <w:tab/>
      </w:r>
      <w:r>
        <w:rPr>
          <w:noProof/>
        </w:rPr>
        <w:fldChar w:fldCharType="begin" w:fldLock="1"/>
      </w:r>
      <w:r>
        <w:rPr>
          <w:noProof/>
        </w:rPr>
        <w:instrText xml:space="preserve"> PAGEREF _Toc171690712 \h </w:instrText>
      </w:r>
      <w:r>
        <w:rPr>
          <w:noProof/>
        </w:rPr>
      </w:r>
      <w:r>
        <w:rPr>
          <w:noProof/>
        </w:rPr>
        <w:fldChar w:fldCharType="separate"/>
      </w:r>
      <w:r>
        <w:rPr>
          <w:noProof/>
        </w:rPr>
        <w:t>104</w:t>
      </w:r>
      <w:r>
        <w:rPr>
          <w:noProof/>
        </w:rPr>
        <w:fldChar w:fldCharType="end"/>
      </w:r>
    </w:p>
    <w:p w14:paraId="587EC437" w14:textId="54B8239B" w:rsidR="00007997" w:rsidRPr="00007997" w:rsidRDefault="00007997">
      <w:pPr>
        <w:pStyle w:val="TOC5"/>
        <w:rPr>
          <w:rFonts w:ascii="Calibri" w:hAnsi="Calibri"/>
          <w:noProof/>
          <w:kern w:val="2"/>
          <w:sz w:val="22"/>
          <w:szCs w:val="22"/>
          <w:lang w:eastAsia="en-GB"/>
        </w:rPr>
      </w:pPr>
      <w:r w:rsidRPr="002C292F">
        <w:rPr>
          <w:rFonts w:eastAsia="SimSun"/>
          <w:noProof/>
        </w:rPr>
        <w:t>5.2.2.</w:t>
      </w:r>
      <w:r w:rsidRPr="002C292F">
        <w:rPr>
          <w:rFonts w:eastAsia="SimSun"/>
          <w:noProof/>
          <w:lang w:val="en-US"/>
        </w:rPr>
        <w:t>14</w:t>
      </w:r>
      <w:r w:rsidRPr="002C292F">
        <w:rPr>
          <w:rFonts w:eastAsia="SimSun"/>
          <w:noProof/>
        </w:rPr>
        <w:t>.</w:t>
      </w:r>
      <w:r w:rsidRPr="002C292F">
        <w:rPr>
          <w:rFonts w:eastAsia="SimSun"/>
          <w:noProof/>
          <w:lang w:val="en-US"/>
        </w:rPr>
        <w:t>9</w:t>
      </w:r>
      <w:r w:rsidRPr="00007997">
        <w:rPr>
          <w:rFonts w:ascii="Calibri" w:hAnsi="Calibri"/>
          <w:noProof/>
          <w:kern w:val="2"/>
          <w:sz w:val="22"/>
          <w:szCs w:val="22"/>
          <w:lang w:eastAsia="en-GB"/>
        </w:rPr>
        <w:tab/>
      </w:r>
      <w:r w:rsidRPr="002C292F">
        <w:rPr>
          <w:rFonts w:eastAsia="SimSun"/>
          <w:noProof/>
        </w:rPr>
        <w:t>Void</w:t>
      </w:r>
      <w:r>
        <w:rPr>
          <w:noProof/>
        </w:rPr>
        <w:tab/>
      </w:r>
      <w:r>
        <w:rPr>
          <w:noProof/>
        </w:rPr>
        <w:fldChar w:fldCharType="begin" w:fldLock="1"/>
      </w:r>
      <w:r>
        <w:rPr>
          <w:noProof/>
        </w:rPr>
        <w:instrText xml:space="preserve"> PAGEREF _Toc171690713 \h </w:instrText>
      </w:r>
      <w:r>
        <w:rPr>
          <w:noProof/>
        </w:rPr>
      </w:r>
      <w:r>
        <w:rPr>
          <w:noProof/>
        </w:rPr>
        <w:fldChar w:fldCharType="separate"/>
      </w:r>
      <w:r>
        <w:rPr>
          <w:noProof/>
        </w:rPr>
        <w:t>106</w:t>
      </w:r>
      <w:r>
        <w:rPr>
          <w:noProof/>
        </w:rPr>
        <w:fldChar w:fldCharType="end"/>
      </w:r>
    </w:p>
    <w:p w14:paraId="123A5E2E" w14:textId="05CD605B" w:rsidR="00007997" w:rsidRPr="00007997" w:rsidRDefault="00007997">
      <w:pPr>
        <w:pStyle w:val="TOC5"/>
        <w:rPr>
          <w:rFonts w:ascii="Calibri" w:hAnsi="Calibri"/>
          <w:noProof/>
          <w:kern w:val="2"/>
          <w:sz w:val="22"/>
          <w:szCs w:val="22"/>
          <w:lang w:eastAsia="en-GB"/>
        </w:rPr>
      </w:pPr>
      <w:r w:rsidRPr="002C292F">
        <w:rPr>
          <w:rFonts w:eastAsia="SimSun"/>
          <w:noProof/>
        </w:rPr>
        <w:t>5.2.2.</w:t>
      </w:r>
      <w:r w:rsidRPr="002C292F">
        <w:rPr>
          <w:rFonts w:eastAsia="SimSun"/>
          <w:noProof/>
          <w:lang w:val="en-US"/>
        </w:rPr>
        <w:t>14</w:t>
      </w:r>
      <w:r w:rsidRPr="002C292F">
        <w:rPr>
          <w:rFonts w:eastAsia="SimSun"/>
          <w:noProof/>
        </w:rPr>
        <w:t>.10</w:t>
      </w:r>
      <w:r w:rsidRPr="00007997">
        <w:rPr>
          <w:rFonts w:ascii="Calibri" w:hAnsi="Calibri"/>
          <w:noProof/>
          <w:kern w:val="2"/>
          <w:sz w:val="22"/>
          <w:szCs w:val="22"/>
          <w:lang w:eastAsia="en-GB"/>
        </w:rPr>
        <w:tab/>
      </w:r>
      <w:r w:rsidRPr="002C292F">
        <w:rPr>
          <w:rFonts w:eastAsia="SimSun"/>
          <w:noProof/>
        </w:rPr>
        <w:t>Void</w:t>
      </w:r>
      <w:r>
        <w:rPr>
          <w:noProof/>
        </w:rPr>
        <w:tab/>
      </w:r>
      <w:r>
        <w:rPr>
          <w:noProof/>
        </w:rPr>
        <w:fldChar w:fldCharType="begin" w:fldLock="1"/>
      </w:r>
      <w:r>
        <w:rPr>
          <w:noProof/>
        </w:rPr>
        <w:instrText xml:space="preserve"> PAGEREF _Toc171690714 \h </w:instrText>
      </w:r>
      <w:r>
        <w:rPr>
          <w:noProof/>
        </w:rPr>
      </w:r>
      <w:r>
        <w:rPr>
          <w:noProof/>
        </w:rPr>
        <w:fldChar w:fldCharType="separate"/>
      </w:r>
      <w:r>
        <w:rPr>
          <w:noProof/>
        </w:rPr>
        <w:t>106</w:t>
      </w:r>
      <w:r>
        <w:rPr>
          <w:noProof/>
        </w:rPr>
        <w:fldChar w:fldCharType="end"/>
      </w:r>
    </w:p>
    <w:p w14:paraId="643BC946" w14:textId="4160BD9A" w:rsidR="00007997" w:rsidRPr="00007997" w:rsidRDefault="00007997">
      <w:pPr>
        <w:pStyle w:val="TOC4"/>
        <w:rPr>
          <w:rFonts w:ascii="Calibri" w:hAnsi="Calibri"/>
          <w:noProof/>
          <w:kern w:val="2"/>
          <w:sz w:val="22"/>
          <w:szCs w:val="22"/>
          <w:lang w:eastAsia="en-GB"/>
        </w:rPr>
      </w:pPr>
      <w:r>
        <w:rPr>
          <w:noProof/>
        </w:rPr>
        <w:t>5.2.2.15</w:t>
      </w:r>
      <w:r w:rsidRPr="00007997">
        <w:rPr>
          <w:rFonts w:ascii="Calibri" w:hAnsi="Calibri"/>
          <w:noProof/>
          <w:kern w:val="2"/>
          <w:sz w:val="22"/>
          <w:szCs w:val="22"/>
          <w:lang w:eastAsia="en-GB"/>
        </w:rPr>
        <w:tab/>
      </w:r>
      <w:r w:rsidRPr="002C292F">
        <w:rPr>
          <w:rFonts w:eastAsia="SimSun"/>
          <w:noProof/>
        </w:rPr>
        <w:t xml:space="preserve">PDU session </w:t>
      </w:r>
      <w:r>
        <w:rPr>
          <w:noProof/>
        </w:rPr>
        <w:t>charging from SMF - ATSSS</w:t>
      </w:r>
      <w:r>
        <w:rPr>
          <w:noProof/>
        </w:rPr>
        <w:tab/>
      </w:r>
      <w:r>
        <w:rPr>
          <w:noProof/>
        </w:rPr>
        <w:fldChar w:fldCharType="begin" w:fldLock="1"/>
      </w:r>
      <w:r>
        <w:rPr>
          <w:noProof/>
        </w:rPr>
        <w:instrText xml:space="preserve"> PAGEREF _Toc171690715 \h </w:instrText>
      </w:r>
      <w:r>
        <w:rPr>
          <w:noProof/>
        </w:rPr>
      </w:r>
      <w:r>
        <w:rPr>
          <w:noProof/>
        </w:rPr>
        <w:fldChar w:fldCharType="separate"/>
      </w:r>
      <w:r>
        <w:rPr>
          <w:noProof/>
        </w:rPr>
        <w:t>106</w:t>
      </w:r>
      <w:r>
        <w:rPr>
          <w:noProof/>
        </w:rPr>
        <w:fldChar w:fldCharType="end"/>
      </w:r>
    </w:p>
    <w:p w14:paraId="64A575F8" w14:textId="296A936B" w:rsidR="00007997" w:rsidRPr="00007997" w:rsidRDefault="00007997">
      <w:pPr>
        <w:pStyle w:val="TOC5"/>
        <w:rPr>
          <w:rFonts w:ascii="Calibri" w:hAnsi="Calibri"/>
          <w:noProof/>
          <w:kern w:val="2"/>
          <w:sz w:val="22"/>
          <w:szCs w:val="22"/>
          <w:lang w:eastAsia="en-GB"/>
        </w:rPr>
      </w:pPr>
      <w:r>
        <w:rPr>
          <w:noProof/>
        </w:rPr>
        <w:t>5.2.2.15.1</w:t>
      </w:r>
      <w:r w:rsidRPr="00007997">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_Toc171690716 \h </w:instrText>
      </w:r>
      <w:r>
        <w:rPr>
          <w:noProof/>
        </w:rPr>
      </w:r>
      <w:r>
        <w:rPr>
          <w:noProof/>
        </w:rPr>
        <w:fldChar w:fldCharType="separate"/>
      </w:r>
      <w:r>
        <w:rPr>
          <w:noProof/>
        </w:rPr>
        <w:t>106</w:t>
      </w:r>
      <w:r>
        <w:rPr>
          <w:noProof/>
        </w:rPr>
        <w:fldChar w:fldCharType="end"/>
      </w:r>
    </w:p>
    <w:p w14:paraId="3AAB8861" w14:textId="5630728A" w:rsidR="00007997" w:rsidRPr="00007997" w:rsidRDefault="00007997">
      <w:pPr>
        <w:pStyle w:val="TOC5"/>
        <w:rPr>
          <w:rFonts w:ascii="Calibri" w:hAnsi="Calibri"/>
          <w:noProof/>
          <w:kern w:val="2"/>
          <w:sz w:val="22"/>
          <w:szCs w:val="22"/>
          <w:lang w:eastAsia="en-GB"/>
        </w:rPr>
      </w:pPr>
      <w:r w:rsidRPr="002C292F">
        <w:rPr>
          <w:noProof/>
          <w:lang w:val="fr-FR"/>
        </w:rPr>
        <w:t>5.2.2.15.2</w:t>
      </w:r>
      <w:r w:rsidRPr="00007997">
        <w:rPr>
          <w:rFonts w:ascii="Calibri" w:hAnsi="Calibri"/>
          <w:noProof/>
          <w:kern w:val="2"/>
          <w:sz w:val="22"/>
          <w:szCs w:val="22"/>
          <w:lang w:eastAsia="en-GB"/>
        </w:rPr>
        <w:tab/>
      </w:r>
      <w:r w:rsidRPr="002C292F">
        <w:rPr>
          <w:noProof/>
          <w:lang w:val="fr-FR"/>
        </w:rPr>
        <w:t>UE requested MA PDU session establishment</w:t>
      </w:r>
      <w:r>
        <w:rPr>
          <w:noProof/>
        </w:rPr>
        <w:tab/>
      </w:r>
      <w:r>
        <w:rPr>
          <w:noProof/>
        </w:rPr>
        <w:fldChar w:fldCharType="begin" w:fldLock="1"/>
      </w:r>
      <w:r>
        <w:rPr>
          <w:noProof/>
        </w:rPr>
        <w:instrText xml:space="preserve"> PAGEREF _Toc171690717 \h </w:instrText>
      </w:r>
      <w:r>
        <w:rPr>
          <w:noProof/>
        </w:rPr>
      </w:r>
      <w:r>
        <w:rPr>
          <w:noProof/>
        </w:rPr>
        <w:fldChar w:fldCharType="separate"/>
      </w:r>
      <w:r>
        <w:rPr>
          <w:noProof/>
        </w:rPr>
        <w:t>106</w:t>
      </w:r>
      <w:r>
        <w:rPr>
          <w:noProof/>
        </w:rPr>
        <w:fldChar w:fldCharType="end"/>
      </w:r>
    </w:p>
    <w:p w14:paraId="619BD08C" w14:textId="6D74071C" w:rsidR="00007997" w:rsidRPr="00007997" w:rsidRDefault="00007997">
      <w:pPr>
        <w:pStyle w:val="TOC5"/>
        <w:rPr>
          <w:rFonts w:ascii="Calibri" w:hAnsi="Calibri"/>
          <w:noProof/>
          <w:kern w:val="2"/>
          <w:sz w:val="22"/>
          <w:szCs w:val="22"/>
          <w:lang w:eastAsia="en-GB"/>
        </w:rPr>
      </w:pPr>
      <w:r>
        <w:rPr>
          <w:noProof/>
        </w:rPr>
        <w:t>5.2.2.15.3</w:t>
      </w:r>
      <w:r w:rsidRPr="00007997">
        <w:rPr>
          <w:rFonts w:ascii="Calibri" w:hAnsi="Calibri"/>
          <w:noProof/>
          <w:kern w:val="2"/>
          <w:sz w:val="22"/>
          <w:szCs w:val="22"/>
          <w:lang w:eastAsia="en-GB"/>
        </w:rPr>
        <w:tab/>
      </w:r>
      <w:r>
        <w:rPr>
          <w:noProof/>
        </w:rPr>
        <w:t>UE requested PDU session establishment with Network Modification to MA PDU Session</w:t>
      </w:r>
      <w:r>
        <w:rPr>
          <w:noProof/>
        </w:rPr>
        <w:tab/>
      </w:r>
      <w:r>
        <w:rPr>
          <w:noProof/>
        </w:rPr>
        <w:fldChar w:fldCharType="begin" w:fldLock="1"/>
      </w:r>
      <w:r>
        <w:rPr>
          <w:noProof/>
        </w:rPr>
        <w:instrText xml:space="preserve"> PAGEREF _Toc171690718 \h </w:instrText>
      </w:r>
      <w:r>
        <w:rPr>
          <w:noProof/>
        </w:rPr>
      </w:r>
      <w:r>
        <w:rPr>
          <w:noProof/>
        </w:rPr>
        <w:fldChar w:fldCharType="separate"/>
      </w:r>
      <w:r>
        <w:rPr>
          <w:noProof/>
        </w:rPr>
        <w:t>108</w:t>
      </w:r>
      <w:r>
        <w:rPr>
          <w:noProof/>
        </w:rPr>
        <w:fldChar w:fldCharType="end"/>
      </w:r>
    </w:p>
    <w:p w14:paraId="319C667F" w14:textId="2EE12BBC" w:rsidR="00007997" w:rsidRPr="00007997" w:rsidRDefault="00007997">
      <w:pPr>
        <w:pStyle w:val="TOC5"/>
        <w:rPr>
          <w:rFonts w:ascii="Calibri" w:hAnsi="Calibri"/>
          <w:noProof/>
          <w:kern w:val="2"/>
          <w:sz w:val="22"/>
          <w:szCs w:val="22"/>
          <w:lang w:eastAsia="en-GB"/>
        </w:rPr>
      </w:pPr>
      <w:r w:rsidRPr="002C292F">
        <w:rPr>
          <w:noProof/>
          <w:lang w:val="en-US"/>
        </w:rPr>
        <w:t>5.2.2.15.4</w:t>
      </w:r>
      <w:r w:rsidRPr="00007997">
        <w:rPr>
          <w:rFonts w:ascii="Calibri" w:hAnsi="Calibri"/>
          <w:noProof/>
          <w:kern w:val="2"/>
          <w:sz w:val="22"/>
          <w:szCs w:val="22"/>
          <w:lang w:eastAsia="en-GB"/>
        </w:rPr>
        <w:tab/>
      </w:r>
      <w:r w:rsidRPr="002C292F">
        <w:rPr>
          <w:noProof/>
          <w:lang w:val="en-US"/>
        </w:rPr>
        <w:t xml:space="preserve">UE Requested PDU Session Establishment with Network Modification to MA PDU Session </w:t>
      </w:r>
      <w:r w:rsidRPr="002C292F">
        <w:rPr>
          <w:rFonts w:eastAsia="SimSun"/>
          <w:noProof/>
        </w:rPr>
        <w:t>- roaming in Home routed scenario</w:t>
      </w:r>
      <w:r>
        <w:rPr>
          <w:noProof/>
        </w:rPr>
        <w:tab/>
      </w:r>
      <w:r>
        <w:rPr>
          <w:noProof/>
        </w:rPr>
        <w:fldChar w:fldCharType="begin" w:fldLock="1"/>
      </w:r>
      <w:r>
        <w:rPr>
          <w:noProof/>
        </w:rPr>
        <w:instrText xml:space="preserve"> PAGEREF _Toc171690719 \h </w:instrText>
      </w:r>
      <w:r>
        <w:rPr>
          <w:noProof/>
        </w:rPr>
      </w:r>
      <w:r>
        <w:rPr>
          <w:noProof/>
        </w:rPr>
        <w:fldChar w:fldCharType="separate"/>
      </w:r>
      <w:r>
        <w:rPr>
          <w:noProof/>
        </w:rPr>
        <w:t>109</w:t>
      </w:r>
      <w:r>
        <w:rPr>
          <w:noProof/>
        </w:rPr>
        <w:fldChar w:fldCharType="end"/>
      </w:r>
    </w:p>
    <w:p w14:paraId="5814F598" w14:textId="1A527073" w:rsidR="00007997" w:rsidRPr="00007997" w:rsidRDefault="00007997">
      <w:pPr>
        <w:pStyle w:val="TOC6"/>
        <w:rPr>
          <w:rFonts w:ascii="Calibri" w:hAnsi="Calibri"/>
          <w:noProof/>
          <w:kern w:val="2"/>
          <w:sz w:val="22"/>
          <w:szCs w:val="22"/>
          <w:lang w:eastAsia="en-GB"/>
        </w:rPr>
      </w:pPr>
      <w:r w:rsidRPr="002C292F">
        <w:rPr>
          <w:noProof/>
          <w:lang w:val="en-US"/>
        </w:rPr>
        <w:t>5.2.2.15.4.1</w:t>
      </w:r>
      <w:r w:rsidRPr="00007997">
        <w:rPr>
          <w:rFonts w:ascii="Calibri" w:hAnsi="Calibri"/>
          <w:noProof/>
          <w:kern w:val="2"/>
          <w:sz w:val="22"/>
          <w:szCs w:val="22"/>
          <w:lang w:eastAsia="en-GB"/>
        </w:rPr>
        <w:tab/>
      </w:r>
      <w:r>
        <w:rPr>
          <w:noProof/>
        </w:rPr>
        <w:t>UE registered to the same VPLMN over 3GPP access and non-3GPP access</w:t>
      </w:r>
      <w:r>
        <w:rPr>
          <w:noProof/>
        </w:rPr>
        <w:tab/>
      </w:r>
      <w:r>
        <w:rPr>
          <w:noProof/>
        </w:rPr>
        <w:fldChar w:fldCharType="begin" w:fldLock="1"/>
      </w:r>
      <w:r>
        <w:rPr>
          <w:noProof/>
        </w:rPr>
        <w:instrText xml:space="preserve"> PAGEREF _Toc171690720 \h </w:instrText>
      </w:r>
      <w:r>
        <w:rPr>
          <w:noProof/>
        </w:rPr>
      </w:r>
      <w:r>
        <w:rPr>
          <w:noProof/>
        </w:rPr>
        <w:fldChar w:fldCharType="separate"/>
      </w:r>
      <w:r>
        <w:rPr>
          <w:noProof/>
        </w:rPr>
        <w:t>109</w:t>
      </w:r>
      <w:r>
        <w:rPr>
          <w:noProof/>
        </w:rPr>
        <w:fldChar w:fldCharType="end"/>
      </w:r>
    </w:p>
    <w:p w14:paraId="371EB1CB" w14:textId="22003355" w:rsidR="00007997" w:rsidRPr="00007997" w:rsidRDefault="00007997">
      <w:pPr>
        <w:pStyle w:val="TOC5"/>
        <w:rPr>
          <w:rFonts w:ascii="Calibri" w:hAnsi="Calibri"/>
          <w:noProof/>
          <w:kern w:val="2"/>
          <w:sz w:val="22"/>
          <w:szCs w:val="22"/>
          <w:lang w:eastAsia="en-GB"/>
        </w:rPr>
      </w:pPr>
      <w:r w:rsidRPr="002C292F">
        <w:rPr>
          <w:noProof/>
          <w:lang w:val="en-US"/>
        </w:rPr>
        <w:t>5.2.2.15.5</w:t>
      </w:r>
      <w:r w:rsidRPr="00007997">
        <w:rPr>
          <w:rFonts w:ascii="Calibri" w:hAnsi="Calibri"/>
          <w:noProof/>
          <w:kern w:val="2"/>
          <w:sz w:val="22"/>
          <w:szCs w:val="22"/>
          <w:lang w:eastAsia="en-GB"/>
        </w:rPr>
        <w:tab/>
      </w:r>
      <w:r w:rsidRPr="002C292F">
        <w:rPr>
          <w:noProof/>
          <w:lang w:val="en-US"/>
        </w:rPr>
        <w:t xml:space="preserve">UE requested MA PDU session establishment </w:t>
      </w:r>
      <w:r w:rsidRPr="002C292F">
        <w:rPr>
          <w:rFonts w:eastAsia="SimSun"/>
          <w:noProof/>
        </w:rPr>
        <w:t>- roaming in Home routed scenario</w:t>
      </w:r>
      <w:r>
        <w:rPr>
          <w:noProof/>
        </w:rPr>
        <w:tab/>
      </w:r>
      <w:r>
        <w:rPr>
          <w:noProof/>
        </w:rPr>
        <w:fldChar w:fldCharType="begin" w:fldLock="1"/>
      </w:r>
      <w:r>
        <w:rPr>
          <w:noProof/>
        </w:rPr>
        <w:instrText xml:space="preserve"> PAGEREF _Toc171690721 \h </w:instrText>
      </w:r>
      <w:r>
        <w:rPr>
          <w:noProof/>
        </w:rPr>
      </w:r>
      <w:r>
        <w:rPr>
          <w:noProof/>
        </w:rPr>
        <w:fldChar w:fldCharType="separate"/>
      </w:r>
      <w:r>
        <w:rPr>
          <w:noProof/>
        </w:rPr>
        <w:t>109</w:t>
      </w:r>
      <w:r>
        <w:rPr>
          <w:noProof/>
        </w:rPr>
        <w:fldChar w:fldCharType="end"/>
      </w:r>
    </w:p>
    <w:p w14:paraId="2F978FF7" w14:textId="22CFBA8C" w:rsidR="00007997" w:rsidRPr="00007997" w:rsidRDefault="00007997">
      <w:pPr>
        <w:pStyle w:val="TOC6"/>
        <w:rPr>
          <w:rFonts w:ascii="Calibri" w:hAnsi="Calibri"/>
          <w:noProof/>
          <w:kern w:val="2"/>
          <w:sz w:val="22"/>
          <w:szCs w:val="22"/>
          <w:lang w:eastAsia="en-GB"/>
        </w:rPr>
      </w:pPr>
      <w:r w:rsidRPr="002C292F">
        <w:rPr>
          <w:noProof/>
          <w:lang w:val="en-US"/>
        </w:rPr>
        <w:t>5.2.2.15.5.1</w:t>
      </w:r>
      <w:r w:rsidRPr="00007997">
        <w:rPr>
          <w:rFonts w:ascii="Calibri" w:hAnsi="Calibri"/>
          <w:noProof/>
          <w:kern w:val="2"/>
          <w:sz w:val="22"/>
          <w:szCs w:val="22"/>
          <w:lang w:eastAsia="en-GB"/>
        </w:rPr>
        <w:tab/>
      </w:r>
      <w:r w:rsidRPr="002C292F">
        <w:rPr>
          <w:noProof/>
          <w:lang w:val="en-US"/>
        </w:rPr>
        <w:t>General</w:t>
      </w:r>
      <w:r>
        <w:rPr>
          <w:noProof/>
        </w:rPr>
        <w:tab/>
      </w:r>
      <w:r>
        <w:rPr>
          <w:noProof/>
        </w:rPr>
        <w:fldChar w:fldCharType="begin" w:fldLock="1"/>
      </w:r>
      <w:r>
        <w:rPr>
          <w:noProof/>
        </w:rPr>
        <w:instrText xml:space="preserve"> PAGEREF _Toc171690722 \h </w:instrText>
      </w:r>
      <w:r>
        <w:rPr>
          <w:noProof/>
        </w:rPr>
      </w:r>
      <w:r>
        <w:rPr>
          <w:noProof/>
        </w:rPr>
        <w:fldChar w:fldCharType="separate"/>
      </w:r>
      <w:r>
        <w:rPr>
          <w:noProof/>
        </w:rPr>
        <w:t>109</w:t>
      </w:r>
      <w:r>
        <w:rPr>
          <w:noProof/>
        </w:rPr>
        <w:fldChar w:fldCharType="end"/>
      </w:r>
    </w:p>
    <w:p w14:paraId="647ABAB0" w14:textId="30F7B957" w:rsidR="00007997" w:rsidRPr="00007997" w:rsidRDefault="00007997">
      <w:pPr>
        <w:pStyle w:val="TOC6"/>
        <w:rPr>
          <w:rFonts w:ascii="Calibri" w:hAnsi="Calibri"/>
          <w:noProof/>
          <w:kern w:val="2"/>
          <w:sz w:val="22"/>
          <w:szCs w:val="22"/>
          <w:lang w:eastAsia="en-GB"/>
        </w:rPr>
      </w:pPr>
      <w:r w:rsidRPr="002C292F">
        <w:rPr>
          <w:noProof/>
          <w:lang w:val="en-US"/>
        </w:rPr>
        <w:t>5.2.2.15.5.2</w:t>
      </w:r>
      <w:r w:rsidRPr="00007997">
        <w:rPr>
          <w:rFonts w:ascii="Calibri" w:hAnsi="Calibri"/>
          <w:noProof/>
          <w:kern w:val="2"/>
          <w:sz w:val="22"/>
          <w:szCs w:val="22"/>
          <w:lang w:eastAsia="en-GB"/>
        </w:rPr>
        <w:tab/>
      </w:r>
      <w:r>
        <w:rPr>
          <w:noProof/>
        </w:rPr>
        <w:t>UE registered to the same VPLMN over 3GPP access and non-3GPP access</w:t>
      </w:r>
      <w:r>
        <w:rPr>
          <w:noProof/>
        </w:rPr>
        <w:tab/>
      </w:r>
      <w:r>
        <w:rPr>
          <w:noProof/>
        </w:rPr>
        <w:fldChar w:fldCharType="begin" w:fldLock="1"/>
      </w:r>
      <w:r>
        <w:rPr>
          <w:noProof/>
        </w:rPr>
        <w:instrText xml:space="preserve"> PAGEREF _Toc171690723 \h </w:instrText>
      </w:r>
      <w:r>
        <w:rPr>
          <w:noProof/>
        </w:rPr>
      </w:r>
      <w:r>
        <w:rPr>
          <w:noProof/>
        </w:rPr>
        <w:fldChar w:fldCharType="separate"/>
      </w:r>
      <w:r>
        <w:rPr>
          <w:noProof/>
        </w:rPr>
        <w:t>109</w:t>
      </w:r>
      <w:r>
        <w:rPr>
          <w:noProof/>
        </w:rPr>
        <w:fldChar w:fldCharType="end"/>
      </w:r>
    </w:p>
    <w:p w14:paraId="5358E879" w14:textId="6DFAB9ED" w:rsidR="00007997" w:rsidRPr="00007997" w:rsidRDefault="00007997">
      <w:pPr>
        <w:pStyle w:val="TOC5"/>
        <w:rPr>
          <w:rFonts w:ascii="Calibri" w:hAnsi="Calibri"/>
          <w:noProof/>
          <w:kern w:val="2"/>
          <w:sz w:val="22"/>
          <w:szCs w:val="22"/>
          <w:lang w:eastAsia="en-GB"/>
        </w:rPr>
      </w:pPr>
      <w:r>
        <w:rPr>
          <w:noProof/>
        </w:rPr>
        <w:t>5.2.2.15.6</w:t>
      </w:r>
      <w:r w:rsidRPr="00007997">
        <w:rPr>
          <w:rFonts w:ascii="Calibri" w:hAnsi="Calibri"/>
          <w:noProof/>
          <w:kern w:val="2"/>
          <w:sz w:val="22"/>
          <w:szCs w:val="22"/>
          <w:lang w:eastAsia="en-GB"/>
        </w:rPr>
        <w:tab/>
      </w:r>
      <w:r>
        <w:rPr>
          <w:noProof/>
        </w:rPr>
        <w:t>EPS interworking</w:t>
      </w:r>
      <w:r>
        <w:rPr>
          <w:noProof/>
        </w:rPr>
        <w:tab/>
      </w:r>
      <w:r>
        <w:rPr>
          <w:noProof/>
        </w:rPr>
        <w:fldChar w:fldCharType="begin" w:fldLock="1"/>
      </w:r>
      <w:r>
        <w:rPr>
          <w:noProof/>
        </w:rPr>
        <w:instrText xml:space="preserve"> PAGEREF _Toc171690724 \h </w:instrText>
      </w:r>
      <w:r>
        <w:rPr>
          <w:noProof/>
        </w:rPr>
      </w:r>
      <w:r>
        <w:rPr>
          <w:noProof/>
        </w:rPr>
        <w:fldChar w:fldCharType="separate"/>
      </w:r>
      <w:r>
        <w:rPr>
          <w:noProof/>
        </w:rPr>
        <w:t>111</w:t>
      </w:r>
      <w:r>
        <w:rPr>
          <w:noProof/>
        </w:rPr>
        <w:fldChar w:fldCharType="end"/>
      </w:r>
    </w:p>
    <w:p w14:paraId="14DB5170" w14:textId="348CFE19" w:rsidR="00007997" w:rsidRPr="00007997" w:rsidRDefault="00007997">
      <w:pPr>
        <w:pStyle w:val="TOC6"/>
        <w:rPr>
          <w:rFonts w:ascii="Calibri" w:hAnsi="Calibri"/>
          <w:noProof/>
          <w:kern w:val="2"/>
          <w:sz w:val="22"/>
          <w:szCs w:val="22"/>
          <w:lang w:eastAsia="en-GB"/>
        </w:rPr>
      </w:pPr>
      <w:r>
        <w:rPr>
          <w:noProof/>
        </w:rPr>
        <w:t>5.2.2.15.6.1</w:t>
      </w:r>
      <w:r w:rsidRPr="00007997">
        <w:rPr>
          <w:rFonts w:ascii="Calibri" w:hAnsi="Calibri"/>
          <w:noProof/>
          <w:kern w:val="2"/>
          <w:sz w:val="22"/>
          <w:szCs w:val="22"/>
          <w:lang w:eastAsia="en-GB"/>
        </w:rPr>
        <w:tab/>
      </w:r>
      <w:r>
        <w:rPr>
          <w:noProof/>
        </w:rPr>
        <w:t>5GS to EPS handover using N26 interface</w:t>
      </w:r>
      <w:r>
        <w:rPr>
          <w:noProof/>
        </w:rPr>
        <w:tab/>
      </w:r>
      <w:r>
        <w:rPr>
          <w:noProof/>
        </w:rPr>
        <w:fldChar w:fldCharType="begin" w:fldLock="1"/>
      </w:r>
      <w:r>
        <w:rPr>
          <w:noProof/>
        </w:rPr>
        <w:instrText xml:space="preserve"> PAGEREF _Toc171690725 \h </w:instrText>
      </w:r>
      <w:r>
        <w:rPr>
          <w:noProof/>
        </w:rPr>
      </w:r>
      <w:r>
        <w:rPr>
          <w:noProof/>
        </w:rPr>
        <w:fldChar w:fldCharType="separate"/>
      </w:r>
      <w:r>
        <w:rPr>
          <w:noProof/>
        </w:rPr>
        <w:t>111</w:t>
      </w:r>
      <w:r>
        <w:rPr>
          <w:noProof/>
        </w:rPr>
        <w:fldChar w:fldCharType="end"/>
      </w:r>
    </w:p>
    <w:p w14:paraId="3CCFE33F" w14:textId="39C538F2" w:rsidR="00007997" w:rsidRPr="00007997" w:rsidRDefault="00007997">
      <w:pPr>
        <w:pStyle w:val="TOC6"/>
        <w:rPr>
          <w:rFonts w:ascii="Calibri" w:hAnsi="Calibri"/>
          <w:noProof/>
          <w:kern w:val="2"/>
          <w:sz w:val="22"/>
          <w:szCs w:val="22"/>
          <w:lang w:eastAsia="en-GB"/>
        </w:rPr>
      </w:pPr>
      <w:r>
        <w:rPr>
          <w:noProof/>
        </w:rPr>
        <w:t>5.2.2.15.6.2</w:t>
      </w:r>
      <w:r w:rsidRPr="00007997">
        <w:rPr>
          <w:rFonts w:ascii="Calibri" w:hAnsi="Calibri"/>
          <w:noProof/>
          <w:kern w:val="2"/>
          <w:sz w:val="22"/>
          <w:szCs w:val="22"/>
          <w:lang w:eastAsia="en-GB"/>
        </w:rPr>
        <w:tab/>
      </w:r>
      <w:r>
        <w:rPr>
          <w:noProof/>
        </w:rPr>
        <w:t>5GS to EPS mobility without N26 interface</w:t>
      </w:r>
      <w:r>
        <w:rPr>
          <w:noProof/>
        </w:rPr>
        <w:tab/>
      </w:r>
      <w:r>
        <w:rPr>
          <w:noProof/>
        </w:rPr>
        <w:fldChar w:fldCharType="begin" w:fldLock="1"/>
      </w:r>
      <w:r>
        <w:rPr>
          <w:noProof/>
        </w:rPr>
        <w:instrText xml:space="preserve"> PAGEREF _Toc171690726 \h </w:instrText>
      </w:r>
      <w:r>
        <w:rPr>
          <w:noProof/>
        </w:rPr>
      </w:r>
      <w:r>
        <w:rPr>
          <w:noProof/>
        </w:rPr>
        <w:fldChar w:fldCharType="separate"/>
      </w:r>
      <w:r>
        <w:rPr>
          <w:noProof/>
        </w:rPr>
        <w:t>111</w:t>
      </w:r>
      <w:r>
        <w:rPr>
          <w:noProof/>
        </w:rPr>
        <w:fldChar w:fldCharType="end"/>
      </w:r>
    </w:p>
    <w:p w14:paraId="0E4DAC26" w14:textId="62ADFD43" w:rsidR="00007997" w:rsidRPr="00007997" w:rsidRDefault="00007997">
      <w:pPr>
        <w:pStyle w:val="TOC5"/>
        <w:rPr>
          <w:rFonts w:ascii="Calibri" w:hAnsi="Calibri"/>
          <w:noProof/>
          <w:kern w:val="2"/>
          <w:sz w:val="22"/>
          <w:szCs w:val="22"/>
          <w:lang w:eastAsia="en-GB"/>
        </w:rPr>
      </w:pPr>
      <w:r>
        <w:rPr>
          <w:noProof/>
        </w:rPr>
        <w:t>5.2.2.15.7</w:t>
      </w:r>
      <w:r w:rsidRPr="00007997">
        <w:rPr>
          <w:rFonts w:ascii="Calibri" w:hAnsi="Calibri"/>
          <w:noProof/>
          <w:kern w:val="2"/>
          <w:sz w:val="22"/>
          <w:szCs w:val="22"/>
          <w:lang w:eastAsia="en-GB"/>
        </w:rPr>
        <w:tab/>
      </w:r>
      <w:r>
        <w:rPr>
          <w:noProof/>
        </w:rPr>
        <w:t>Hybrid Access with Multi-Access PDU Session connectivity over NG-RAN and W-5GAN</w:t>
      </w:r>
      <w:r>
        <w:rPr>
          <w:noProof/>
        </w:rPr>
        <w:tab/>
      </w:r>
      <w:r>
        <w:rPr>
          <w:noProof/>
        </w:rPr>
        <w:fldChar w:fldCharType="begin" w:fldLock="1"/>
      </w:r>
      <w:r>
        <w:rPr>
          <w:noProof/>
        </w:rPr>
        <w:instrText xml:space="preserve"> PAGEREF _Toc171690727 \h </w:instrText>
      </w:r>
      <w:r>
        <w:rPr>
          <w:noProof/>
        </w:rPr>
      </w:r>
      <w:r>
        <w:rPr>
          <w:noProof/>
        </w:rPr>
        <w:fldChar w:fldCharType="separate"/>
      </w:r>
      <w:r>
        <w:rPr>
          <w:noProof/>
        </w:rPr>
        <w:t>112</w:t>
      </w:r>
      <w:r>
        <w:rPr>
          <w:noProof/>
        </w:rPr>
        <w:fldChar w:fldCharType="end"/>
      </w:r>
    </w:p>
    <w:p w14:paraId="54D1F37D" w14:textId="67438942" w:rsidR="00007997" w:rsidRPr="00007997" w:rsidRDefault="00007997">
      <w:pPr>
        <w:pStyle w:val="TOC5"/>
        <w:rPr>
          <w:rFonts w:ascii="Calibri" w:hAnsi="Calibri"/>
          <w:noProof/>
          <w:kern w:val="2"/>
          <w:sz w:val="22"/>
          <w:szCs w:val="22"/>
          <w:lang w:eastAsia="en-GB"/>
        </w:rPr>
      </w:pPr>
      <w:r>
        <w:rPr>
          <w:noProof/>
        </w:rPr>
        <w:t>5.2.2.15.8</w:t>
      </w:r>
      <w:r w:rsidRPr="00007997">
        <w:rPr>
          <w:rFonts w:ascii="Calibri" w:hAnsi="Calibri"/>
          <w:noProof/>
          <w:kern w:val="2"/>
          <w:sz w:val="22"/>
          <w:szCs w:val="22"/>
          <w:lang w:eastAsia="en-GB"/>
        </w:rPr>
        <w:tab/>
      </w:r>
      <w:r>
        <w:rPr>
          <w:noProof/>
        </w:rPr>
        <w:t>Hybrid Access with multi-access connectivity over E-UTRAN/EPC and W-5GAN</w:t>
      </w:r>
      <w:r>
        <w:rPr>
          <w:noProof/>
        </w:rPr>
        <w:tab/>
      </w:r>
      <w:r>
        <w:rPr>
          <w:noProof/>
        </w:rPr>
        <w:fldChar w:fldCharType="begin" w:fldLock="1"/>
      </w:r>
      <w:r>
        <w:rPr>
          <w:noProof/>
        </w:rPr>
        <w:instrText xml:space="preserve"> PAGEREF _Toc171690728 \h </w:instrText>
      </w:r>
      <w:r>
        <w:rPr>
          <w:noProof/>
        </w:rPr>
      </w:r>
      <w:r>
        <w:rPr>
          <w:noProof/>
        </w:rPr>
        <w:fldChar w:fldCharType="separate"/>
      </w:r>
      <w:r>
        <w:rPr>
          <w:noProof/>
        </w:rPr>
        <w:t>112</w:t>
      </w:r>
      <w:r>
        <w:rPr>
          <w:noProof/>
        </w:rPr>
        <w:fldChar w:fldCharType="end"/>
      </w:r>
    </w:p>
    <w:p w14:paraId="1576D968" w14:textId="3149F52E" w:rsidR="00007997" w:rsidRPr="00007997" w:rsidRDefault="00007997">
      <w:pPr>
        <w:pStyle w:val="TOC4"/>
        <w:rPr>
          <w:rFonts w:ascii="Calibri" w:hAnsi="Calibri"/>
          <w:noProof/>
          <w:kern w:val="2"/>
          <w:sz w:val="22"/>
          <w:szCs w:val="22"/>
          <w:lang w:eastAsia="en-GB"/>
        </w:rPr>
      </w:pPr>
      <w:r>
        <w:rPr>
          <w:noProof/>
        </w:rPr>
        <w:t>5.2.2.</w:t>
      </w:r>
      <w:r w:rsidRPr="002C292F">
        <w:rPr>
          <w:noProof/>
          <w:lang w:val="en-US" w:eastAsia="zh-CN"/>
        </w:rPr>
        <w:t>16</w:t>
      </w:r>
      <w:r w:rsidRPr="00007997">
        <w:rPr>
          <w:rFonts w:ascii="Calibri" w:hAnsi="Calibri"/>
          <w:noProof/>
          <w:kern w:val="2"/>
          <w:sz w:val="22"/>
          <w:szCs w:val="22"/>
          <w:lang w:eastAsia="en-GB"/>
        </w:rPr>
        <w:tab/>
      </w:r>
      <w:r>
        <w:rPr>
          <w:noProof/>
        </w:rPr>
        <w:t xml:space="preserve">PDU session charging – </w:t>
      </w:r>
      <w:r>
        <w:rPr>
          <w:noProof/>
          <w:lang w:eastAsia="zh-CN"/>
        </w:rPr>
        <w:t>wireline access</w:t>
      </w:r>
      <w:r>
        <w:rPr>
          <w:noProof/>
        </w:rPr>
        <w:tab/>
      </w:r>
      <w:r>
        <w:rPr>
          <w:noProof/>
        </w:rPr>
        <w:fldChar w:fldCharType="begin" w:fldLock="1"/>
      </w:r>
      <w:r>
        <w:rPr>
          <w:noProof/>
        </w:rPr>
        <w:instrText xml:space="preserve"> PAGEREF _Toc171690729 \h </w:instrText>
      </w:r>
      <w:r>
        <w:rPr>
          <w:noProof/>
        </w:rPr>
      </w:r>
      <w:r>
        <w:rPr>
          <w:noProof/>
        </w:rPr>
        <w:fldChar w:fldCharType="separate"/>
      </w:r>
      <w:r>
        <w:rPr>
          <w:noProof/>
        </w:rPr>
        <w:t>114</w:t>
      </w:r>
      <w:r>
        <w:rPr>
          <w:noProof/>
        </w:rPr>
        <w:fldChar w:fldCharType="end"/>
      </w:r>
    </w:p>
    <w:p w14:paraId="0B7F19D7" w14:textId="4F0EF47A" w:rsidR="00007997" w:rsidRPr="00007997" w:rsidRDefault="00007997">
      <w:pPr>
        <w:pStyle w:val="TOC5"/>
        <w:rPr>
          <w:rFonts w:ascii="Calibri" w:hAnsi="Calibri"/>
          <w:noProof/>
          <w:kern w:val="2"/>
          <w:sz w:val="22"/>
          <w:szCs w:val="22"/>
          <w:lang w:eastAsia="en-GB"/>
        </w:rPr>
      </w:pPr>
      <w:r w:rsidRPr="002C292F">
        <w:rPr>
          <w:noProof/>
          <w:lang w:val="en-US"/>
        </w:rPr>
        <w:t>5.2.2.</w:t>
      </w:r>
      <w:r w:rsidRPr="002C292F">
        <w:rPr>
          <w:noProof/>
          <w:lang w:val="en-US" w:eastAsia="zh-CN"/>
        </w:rPr>
        <w:t>16.1</w:t>
      </w:r>
      <w:r w:rsidRPr="00007997">
        <w:rPr>
          <w:rFonts w:ascii="Calibri" w:hAnsi="Calibri"/>
          <w:noProof/>
          <w:kern w:val="2"/>
          <w:sz w:val="22"/>
          <w:szCs w:val="22"/>
          <w:lang w:eastAsia="en-GB"/>
        </w:rPr>
        <w:tab/>
      </w:r>
      <w:r w:rsidRPr="002C292F">
        <w:rPr>
          <w:noProof/>
          <w:lang w:val="en-US"/>
        </w:rPr>
        <w:t>General</w:t>
      </w:r>
      <w:r>
        <w:rPr>
          <w:noProof/>
        </w:rPr>
        <w:tab/>
      </w:r>
      <w:r>
        <w:rPr>
          <w:noProof/>
        </w:rPr>
        <w:fldChar w:fldCharType="begin" w:fldLock="1"/>
      </w:r>
      <w:r>
        <w:rPr>
          <w:noProof/>
        </w:rPr>
        <w:instrText xml:space="preserve"> PAGEREF _Toc171690730 \h </w:instrText>
      </w:r>
      <w:r>
        <w:rPr>
          <w:noProof/>
        </w:rPr>
      </w:r>
      <w:r>
        <w:rPr>
          <w:noProof/>
        </w:rPr>
        <w:fldChar w:fldCharType="separate"/>
      </w:r>
      <w:r>
        <w:rPr>
          <w:noProof/>
        </w:rPr>
        <w:t>114</w:t>
      </w:r>
      <w:r>
        <w:rPr>
          <w:noProof/>
        </w:rPr>
        <w:fldChar w:fldCharType="end"/>
      </w:r>
    </w:p>
    <w:p w14:paraId="260F0348" w14:textId="449BF852" w:rsidR="00007997" w:rsidRPr="00007997" w:rsidRDefault="00007997">
      <w:pPr>
        <w:pStyle w:val="TOC5"/>
        <w:rPr>
          <w:rFonts w:ascii="Calibri" w:hAnsi="Calibri"/>
          <w:noProof/>
          <w:kern w:val="2"/>
          <w:sz w:val="22"/>
          <w:szCs w:val="22"/>
          <w:lang w:eastAsia="en-GB"/>
        </w:rPr>
      </w:pPr>
      <w:r>
        <w:rPr>
          <w:noProof/>
          <w:lang w:eastAsia="zh-CN"/>
        </w:rPr>
        <w:t>5.2.2.16.2</w:t>
      </w:r>
      <w:r w:rsidRPr="00007997">
        <w:rPr>
          <w:rFonts w:ascii="Calibri" w:hAnsi="Calibri"/>
          <w:noProof/>
          <w:kern w:val="2"/>
          <w:sz w:val="22"/>
          <w:szCs w:val="22"/>
          <w:lang w:eastAsia="en-GB"/>
        </w:rPr>
        <w:tab/>
      </w:r>
      <w:r>
        <w:rPr>
          <w:noProof/>
        </w:rPr>
        <w:t>5G-RG Requested PDU Session Establishment via W-5GAN</w:t>
      </w:r>
      <w:r>
        <w:rPr>
          <w:noProof/>
        </w:rPr>
        <w:tab/>
      </w:r>
      <w:r>
        <w:rPr>
          <w:noProof/>
        </w:rPr>
        <w:fldChar w:fldCharType="begin" w:fldLock="1"/>
      </w:r>
      <w:r>
        <w:rPr>
          <w:noProof/>
        </w:rPr>
        <w:instrText xml:space="preserve"> PAGEREF _Toc171690731 \h </w:instrText>
      </w:r>
      <w:r>
        <w:rPr>
          <w:noProof/>
        </w:rPr>
      </w:r>
      <w:r>
        <w:rPr>
          <w:noProof/>
        </w:rPr>
        <w:fldChar w:fldCharType="separate"/>
      </w:r>
      <w:r>
        <w:rPr>
          <w:noProof/>
        </w:rPr>
        <w:t>115</w:t>
      </w:r>
      <w:r>
        <w:rPr>
          <w:noProof/>
        </w:rPr>
        <w:fldChar w:fldCharType="end"/>
      </w:r>
    </w:p>
    <w:p w14:paraId="28FDA126" w14:textId="535E277D" w:rsidR="00007997" w:rsidRPr="00007997" w:rsidRDefault="00007997">
      <w:pPr>
        <w:pStyle w:val="TOC5"/>
        <w:rPr>
          <w:rFonts w:ascii="Calibri" w:hAnsi="Calibri"/>
          <w:noProof/>
          <w:kern w:val="2"/>
          <w:sz w:val="22"/>
          <w:szCs w:val="22"/>
          <w:lang w:eastAsia="en-GB"/>
        </w:rPr>
      </w:pPr>
      <w:r>
        <w:rPr>
          <w:noProof/>
          <w:lang w:eastAsia="zh-CN"/>
        </w:rPr>
        <w:t>5.2.2.16.3</w:t>
      </w:r>
      <w:r w:rsidRPr="00007997">
        <w:rPr>
          <w:rFonts w:ascii="Calibri" w:hAnsi="Calibri"/>
          <w:noProof/>
          <w:kern w:val="2"/>
          <w:sz w:val="22"/>
          <w:szCs w:val="22"/>
          <w:lang w:eastAsia="en-GB"/>
        </w:rPr>
        <w:tab/>
      </w:r>
      <w:r>
        <w:rPr>
          <w:noProof/>
        </w:rPr>
        <w:t>FN-RG related PDU Session Establishment via W-5GAN</w:t>
      </w:r>
      <w:r>
        <w:rPr>
          <w:noProof/>
        </w:rPr>
        <w:tab/>
      </w:r>
      <w:r>
        <w:rPr>
          <w:noProof/>
        </w:rPr>
        <w:fldChar w:fldCharType="begin" w:fldLock="1"/>
      </w:r>
      <w:r>
        <w:rPr>
          <w:noProof/>
        </w:rPr>
        <w:instrText xml:space="preserve"> PAGEREF _Toc171690732 \h </w:instrText>
      </w:r>
      <w:r>
        <w:rPr>
          <w:noProof/>
        </w:rPr>
      </w:r>
      <w:r>
        <w:rPr>
          <w:noProof/>
        </w:rPr>
        <w:fldChar w:fldCharType="separate"/>
      </w:r>
      <w:r>
        <w:rPr>
          <w:noProof/>
        </w:rPr>
        <w:t>115</w:t>
      </w:r>
      <w:r>
        <w:rPr>
          <w:noProof/>
        </w:rPr>
        <w:fldChar w:fldCharType="end"/>
      </w:r>
    </w:p>
    <w:p w14:paraId="251BE6EE" w14:textId="44213F19" w:rsidR="00007997" w:rsidRPr="00007997" w:rsidRDefault="00007997">
      <w:pPr>
        <w:pStyle w:val="TOC5"/>
        <w:rPr>
          <w:rFonts w:ascii="Calibri" w:hAnsi="Calibri"/>
          <w:noProof/>
          <w:kern w:val="2"/>
          <w:sz w:val="22"/>
          <w:szCs w:val="22"/>
          <w:lang w:eastAsia="en-GB"/>
        </w:rPr>
      </w:pPr>
      <w:r>
        <w:rPr>
          <w:noProof/>
          <w:lang w:eastAsia="zh-CN"/>
        </w:rPr>
        <w:t>5.2.2.16.4</w:t>
      </w:r>
      <w:r w:rsidRPr="00007997">
        <w:rPr>
          <w:rFonts w:ascii="Calibri" w:hAnsi="Calibri"/>
          <w:noProof/>
          <w:kern w:val="2"/>
          <w:sz w:val="22"/>
          <w:szCs w:val="22"/>
          <w:lang w:eastAsia="en-GB"/>
        </w:rPr>
        <w:tab/>
      </w:r>
      <w:r>
        <w:rPr>
          <w:noProof/>
          <w:lang w:eastAsia="zh-CN"/>
        </w:rPr>
        <w:t>H</w:t>
      </w:r>
      <w:r>
        <w:rPr>
          <w:noProof/>
        </w:rPr>
        <w:t>andover procedure</w:t>
      </w:r>
      <w:r>
        <w:rPr>
          <w:noProof/>
        </w:rPr>
        <w:tab/>
      </w:r>
      <w:r>
        <w:rPr>
          <w:noProof/>
        </w:rPr>
        <w:fldChar w:fldCharType="begin" w:fldLock="1"/>
      </w:r>
      <w:r>
        <w:rPr>
          <w:noProof/>
        </w:rPr>
        <w:instrText xml:space="preserve"> PAGEREF _Toc171690733 \h </w:instrText>
      </w:r>
      <w:r>
        <w:rPr>
          <w:noProof/>
        </w:rPr>
      </w:r>
      <w:r>
        <w:rPr>
          <w:noProof/>
        </w:rPr>
        <w:fldChar w:fldCharType="separate"/>
      </w:r>
      <w:r>
        <w:rPr>
          <w:noProof/>
        </w:rPr>
        <w:t>116</w:t>
      </w:r>
      <w:r>
        <w:rPr>
          <w:noProof/>
        </w:rPr>
        <w:fldChar w:fldCharType="end"/>
      </w:r>
    </w:p>
    <w:p w14:paraId="3A76EDD0" w14:textId="5F86AFF6" w:rsidR="00007997" w:rsidRPr="00007997" w:rsidRDefault="00007997">
      <w:pPr>
        <w:pStyle w:val="TOC5"/>
        <w:rPr>
          <w:rFonts w:ascii="Calibri" w:hAnsi="Calibri"/>
          <w:noProof/>
          <w:kern w:val="2"/>
          <w:sz w:val="22"/>
          <w:szCs w:val="22"/>
          <w:lang w:eastAsia="en-GB"/>
        </w:rPr>
      </w:pPr>
      <w:r>
        <w:rPr>
          <w:noProof/>
        </w:rPr>
        <w:t>5.2.2.16.4.1</w:t>
      </w:r>
      <w:r w:rsidRPr="00007997">
        <w:rPr>
          <w:rFonts w:ascii="Calibri" w:hAnsi="Calibri"/>
          <w:noProof/>
          <w:kern w:val="2"/>
          <w:sz w:val="22"/>
          <w:szCs w:val="22"/>
          <w:lang w:eastAsia="en-GB"/>
        </w:rPr>
        <w:tab/>
      </w:r>
      <w:r>
        <w:rPr>
          <w:noProof/>
        </w:rPr>
        <w:t>5G RG handover of a PDU Session procedure from W-5GAN access to 3GPP access</w:t>
      </w:r>
      <w:r>
        <w:rPr>
          <w:noProof/>
        </w:rPr>
        <w:tab/>
      </w:r>
      <w:r>
        <w:rPr>
          <w:noProof/>
        </w:rPr>
        <w:fldChar w:fldCharType="begin" w:fldLock="1"/>
      </w:r>
      <w:r>
        <w:rPr>
          <w:noProof/>
        </w:rPr>
        <w:instrText xml:space="preserve"> PAGEREF _Toc171690734 \h </w:instrText>
      </w:r>
      <w:r>
        <w:rPr>
          <w:noProof/>
        </w:rPr>
      </w:r>
      <w:r>
        <w:rPr>
          <w:noProof/>
        </w:rPr>
        <w:fldChar w:fldCharType="separate"/>
      </w:r>
      <w:r>
        <w:rPr>
          <w:noProof/>
        </w:rPr>
        <w:t>116</w:t>
      </w:r>
      <w:r>
        <w:rPr>
          <w:noProof/>
        </w:rPr>
        <w:fldChar w:fldCharType="end"/>
      </w:r>
    </w:p>
    <w:p w14:paraId="7F8E049F" w14:textId="47216A6F" w:rsidR="00007997" w:rsidRPr="00007997" w:rsidRDefault="00007997">
      <w:pPr>
        <w:pStyle w:val="TOC5"/>
        <w:rPr>
          <w:rFonts w:ascii="Calibri" w:hAnsi="Calibri"/>
          <w:noProof/>
          <w:kern w:val="2"/>
          <w:sz w:val="22"/>
          <w:szCs w:val="22"/>
          <w:lang w:eastAsia="en-GB"/>
        </w:rPr>
      </w:pPr>
      <w:r>
        <w:rPr>
          <w:noProof/>
        </w:rPr>
        <w:t>5.2.2.16.4.2</w:t>
      </w:r>
      <w:r w:rsidRPr="00007997">
        <w:rPr>
          <w:rFonts w:ascii="Calibri" w:hAnsi="Calibri"/>
          <w:noProof/>
          <w:kern w:val="2"/>
          <w:sz w:val="22"/>
          <w:szCs w:val="22"/>
          <w:lang w:eastAsia="en-GB"/>
        </w:rPr>
        <w:tab/>
      </w:r>
      <w:r>
        <w:rPr>
          <w:noProof/>
        </w:rPr>
        <w:t>5G RG handover of a PDU Session procedure from 3GPP to W-5GAN access</w:t>
      </w:r>
      <w:r>
        <w:rPr>
          <w:noProof/>
        </w:rPr>
        <w:tab/>
      </w:r>
      <w:r>
        <w:rPr>
          <w:noProof/>
        </w:rPr>
        <w:fldChar w:fldCharType="begin" w:fldLock="1"/>
      </w:r>
      <w:r>
        <w:rPr>
          <w:noProof/>
        </w:rPr>
        <w:instrText xml:space="preserve"> PAGEREF _Toc171690735 \h </w:instrText>
      </w:r>
      <w:r>
        <w:rPr>
          <w:noProof/>
        </w:rPr>
      </w:r>
      <w:r>
        <w:rPr>
          <w:noProof/>
        </w:rPr>
        <w:fldChar w:fldCharType="separate"/>
      </w:r>
      <w:r>
        <w:rPr>
          <w:noProof/>
        </w:rPr>
        <w:t>117</w:t>
      </w:r>
      <w:r>
        <w:rPr>
          <w:noProof/>
        </w:rPr>
        <w:fldChar w:fldCharType="end"/>
      </w:r>
    </w:p>
    <w:p w14:paraId="06545395" w14:textId="06BCCD81" w:rsidR="00007997" w:rsidRPr="00007997" w:rsidRDefault="00007997">
      <w:pPr>
        <w:pStyle w:val="TOC4"/>
        <w:rPr>
          <w:rFonts w:ascii="Calibri" w:hAnsi="Calibri"/>
          <w:noProof/>
          <w:kern w:val="2"/>
          <w:sz w:val="22"/>
          <w:szCs w:val="22"/>
          <w:lang w:eastAsia="en-GB"/>
        </w:rPr>
      </w:pPr>
      <w:r>
        <w:rPr>
          <w:noProof/>
        </w:rPr>
        <w:t>5.2.2.</w:t>
      </w:r>
      <w:r w:rsidRPr="002C292F">
        <w:rPr>
          <w:noProof/>
          <w:lang w:val="en-US"/>
        </w:rPr>
        <w:t>17</w:t>
      </w:r>
      <w:r w:rsidRPr="00007997">
        <w:rPr>
          <w:rFonts w:ascii="Calibri" w:hAnsi="Calibri"/>
          <w:noProof/>
          <w:kern w:val="2"/>
          <w:sz w:val="22"/>
          <w:szCs w:val="22"/>
          <w:lang w:eastAsia="en-GB"/>
        </w:rPr>
        <w:tab/>
      </w:r>
      <w:r w:rsidRPr="002C292F">
        <w:rPr>
          <w:rFonts w:eastAsia="SimSun"/>
          <w:noProof/>
        </w:rPr>
        <w:t>Ultra Reliable Low Latency Communication (URLLC)</w:t>
      </w:r>
      <w:r>
        <w:rPr>
          <w:noProof/>
        </w:rPr>
        <w:tab/>
      </w:r>
      <w:r>
        <w:rPr>
          <w:noProof/>
        </w:rPr>
        <w:fldChar w:fldCharType="begin" w:fldLock="1"/>
      </w:r>
      <w:r>
        <w:rPr>
          <w:noProof/>
        </w:rPr>
        <w:instrText xml:space="preserve"> PAGEREF _Toc171690736 \h </w:instrText>
      </w:r>
      <w:r>
        <w:rPr>
          <w:noProof/>
        </w:rPr>
      </w:r>
      <w:r>
        <w:rPr>
          <w:noProof/>
        </w:rPr>
        <w:fldChar w:fldCharType="separate"/>
      </w:r>
      <w:r>
        <w:rPr>
          <w:noProof/>
        </w:rPr>
        <w:t>118</w:t>
      </w:r>
      <w:r>
        <w:rPr>
          <w:noProof/>
        </w:rPr>
        <w:fldChar w:fldCharType="end"/>
      </w:r>
    </w:p>
    <w:p w14:paraId="6C172C81" w14:textId="5C97EA1F" w:rsidR="00007997" w:rsidRPr="00007997" w:rsidRDefault="00007997">
      <w:pPr>
        <w:pStyle w:val="TOC5"/>
        <w:rPr>
          <w:rFonts w:ascii="Calibri" w:hAnsi="Calibri"/>
          <w:noProof/>
          <w:kern w:val="2"/>
          <w:sz w:val="22"/>
          <w:szCs w:val="22"/>
          <w:lang w:eastAsia="en-GB"/>
        </w:rPr>
      </w:pPr>
      <w:r>
        <w:rPr>
          <w:noProof/>
        </w:rPr>
        <w:t>5.2.2.17.1</w:t>
      </w:r>
      <w:r w:rsidRPr="00007997">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_Toc171690737 \h </w:instrText>
      </w:r>
      <w:r>
        <w:rPr>
          <w:noProof/>
        </w:rPr>
      </w:r>
      <w:r>
        <w:rPr>
          <w:noProof/>
        </w:rPr>
        <w:fldChar w:fldCharType="separate"/>
      </w:r>
      <w:r>
        <w:rPr>
          <w:noProof/>
        </w:rPr>
        <w:t>118</w:t>
      </w:r>
      <w:r>
        <w:rPr>
          <w:noProof/>
        </w:rPr>
        <w:fldChar w:fldCharType="end"/>
      </w:r>
    </w:p>
    <w:p w14:paraId="5013459A" w14:textId="3D74E7EE" w:rsidR="00007997" w:rsidRPr="00007997" w:rsidRDefault="00007997">
      <w:pPr>
        <w:pStyle w:val="TOC5"/>
        <w:rPr>
          <w:rFonts w:ascii="Calibri" w:hAnsi="Calibri"/>
          <w:noProof/>
          <w:kern w:val="2"/>
          <w:sz w:val="22"/>
          <w:szCs w:val="22"/>
          <w:lang w:eastAsia="en-GB"/>
        </w:rPr>
      </w:pPr>
      <w:r>
        <w:rPr>
          <w:noProof/>
        </w:rPr>
        <w:t>5.2.2.</w:t>
      </w:r>
      <w:r w:rsidRPr="002C292F">
        <w:rPr>
          <w:noProof/>
          <w:lang w:val="en-US"/>
        </w:rPr>
        <w:t>17.2</w:t>
      </w:r>
      <w:r w:rsidRPr="00007997">
        <w:rPr>
          <w:rFonts w:ascii="Calibri" w:hAnsi="Calibri"/>
          <w:noProof/>
          <w:kern w:val="2"/>
          <w:sz w:val="22"/>
          <w:szCs w:val="22"/>
          <w:lang w:eastAsia="en-GB"/>
        </w:rPr>
        <w:tab/>
      </w:r>
      <w:r w:rsidRPr="002C292F">
        <w:rPr>
          <w:noProof/>
          <w:lang w:val="en-US"/>
        </w:rPr>
        <w:t>Void</w:t>
      </w:r>
      <w:r>
        <w:rPr>
          <w:noProof/>
        </w:rPr>
        <w:tab/>
      </w:r>
      <w:r>
        <w:rPr>
          <w:noProof/>
        </w:rPr>
        <w:fldChar w:fldCharType="begin" w:fldLock="1"/>
      </w:r>
      <w:r>
        <w:rPr>
          <w:noProof/>
        </w:rPr>
        <w:instrText xml:space="preserve"> PAGEREF _Toc171690738 \h </w:instrText>
      </w:r>
      <w:r>
        <w:rPr>
          <w:noProof/>
        </w:rPr>
      </w:r>
      <w:r>
        <w:rPr>
          <w:noProof/>
        </w:rPr>
        <w:fldChar w:fldCharType="separate"/>
      </w:r>
      <w:r>
        <w:rPr>
          <w:noProof/>
        </w:rPr>
        <w:t>118</w:t>
      </w:r>
      <w:r>
        <w:rPr>
          <w:noProof/>
        </w:rPr>
        <w:fldChar w:fldCharType="end"/>
      </w:r>
    </w:p>
    <w:p w14:paraId="0E61FECA" w14:textId="6D167A42" w:rsidR="00007997" w:rsidRPr="00007997" w:rsidRDefault="00007997">
      <w:pPr>
        <w:pStyle w:val="TOC5"/>
        <w:rPr>
          <w:rFonts w:ascii="Calibri" w:hAnsi="Calibri"/>
          <w:noProof/>
          <w:kern w:val="2"/>
          <w:sz w:val="22"/>
          <w:szCs w:val="22"/>
          <w:lang w:eastAsia="en-GB"/>
        </w:rPr>
      </w:pPr>
      <w:r>
        <w:rPr>
          <w:noProof/>
        </w:rPr>
        <w:t>5.2.2.17.3</w:t>
      </w:r>
      <w:r w:rsidRPr="00007997">
        <w:rPr>
          <w:rFonts w:ascii="Calibri" w:hAnsi="Calibri"/>
          <w:noProof/>
          <w:kern w:val="2"/>
          <w:sz w:val="22"/>
          <w:szCs w:val="22"/>
          <w:lang w:eastAsia="en-GB"/>
        </w:rPr>
        <w:tab/>
      </w:r>
      <w:r>
        <w:rPr>
          <w:noProof/>
        </w:rPr>
        <w:t>Redundant transmission for high reliability communication</w:t>
      </w:r>
      <w:r>
        <w:rPr>
          <w:noProof/>
        </w:rPr>
        <w:tab/>
      </w:r>
      <w:r>
        <w:rPr>
          <w:noProof/>
        </w:rPr>
        <w:fldChar w:fldCharType="begin" w:fldLock="1"/>
      </w:r>
      <w:r>
        <w:rPr>
          <w:noProof/>
        </w:rPr>
        <w:instrText xml:space="preserve"> PAGEREF _Toc171690739 \h </w:instrText>
      </w:r>
      <w:r>
        <w:rPr>
          <w:noProof/>
        </w:rPr>
      </w:r>
      <w:r>
        <w:rPr>
          <w:noProof/>
        </w:rPr>
        <w:fldChar w:fldCharType="separate"/>
      </w:r>
      <w:r>
        <w:rPr>
          <w:noProof/>
        </w:rPr>
        <w:t>118</w:t>
      </w:r>
      <w:r>
        <w:rPr>
          <w:noProof/>
        </w:rPr>
        <w:fldChar w:fldCharType="end"/>
      </w:r>
    </w:p>
    <w:p w14:paraId="607836B1" w14:textId="27CBF4A0" w:rsidR="00007997" w:rsidRPr="00007997" w:rsidRDefault="00007997">
      <w:pPr>
        <w:pStyle w:val="TOC6"/>
        <w:rPr>
          <w:rFonts w:ascii="Calibri" w:hAnsi="Calibri"/>
          <w:noProof/>
          <w:kern w:val="2"/>
          <w:sz w:val="22"/>
          <w:szCs w:val="22"/>
          <w:lang w:eastAsia="en-GB"/>
        </w:rPr>
      </w:pPr>
      <w:r>
        <w:rPr>
          <w:noProof/>
        </w:rPr>
        <w:t>5.2.2.17.3.1</w:t>
      </w:r>
      <w:r w:rsidRPr="00007997">
        <w:rPr>
          <w:rFonts w:ascii="Calibri" w:hAnsi="Calibri"/>
          <w:noProof/>
          <w:kern w:val="2"/>
          <w:sz w:val="22"/>
          <w:szCs w:val="22"/>
          <w:lang w:eastAsia="en-GB"/>
        </w:rPr>
        <w:tab/>
      </w:r>
      <w:r>
        <w:rPr>
          <w:noProof/>
        </w:rPr>
        <w:t>PDU Session establishment</w:t>
      </w:r>
      <w:r>
        <w:rPr>
          <w:noProof/>
        </w:rPr>
        <w:tab/>
      </w:r>
      <w:r>
        <w:rPr>
          <w:noProof/>
        </w:rPr>
        <w:fldChar w:fldCharType="begin" w:fldLock="1"/>
      </w:r>
      <w:r>
        <w:rPr>
          <w:noProof/>
        </w:rPr>
        <w:instrText xml:space="preserve"> PAGEREF _Toc171690740 \h </w:instrText>
      </w:r>
      <w:r>
        <w:rPr>
          <w:noProof/>
        </w:rPr>
      </w:r>
      <w:r>
        <w:rPr>
          <w:noProof/>
        </w:rPr>
        <w:fldChar w:fldCharType="separate"/>
      </w:r>
      <w:r>
        <w:rPr>
          <w:noProof/>
        </w:rPr>
        <w:t>118</w:t>
      </w:r>
      <w:r>
        <w:rPr>
          <w:noProof/>
        </w:rPr>
        <w:fldChar w:fldCharType="end"/>
      </w:r>
    </w:p>
    <w:p w14:paraId="7ED6FDB0" w14:textId="2E7411F2" w:rsidR="00007997" w:rsidRPr="00007997" w:rsidRDefault="00007997">
      <w:pPr>
        <w:pStyle w:val="TOC6"/>
        <w:rPr>
          <w:rFonts w:ascii="Calibri" w:hAnsi="Calibri"/>
          <w:noProof/>
          <w:kern w:val="2"/>
          <w:sz w:val="22"/>
          <w:szCs w:val="22"/>
          <w:lang w:eastAsia="en-GB"/>
        </w:rPr>
      </w:pPr>
      <w:r>
        <w:rPr>
          <w:noProof/>
        </w:rPr>
        <w:t>5.2.2.</w:t>
      </w:r>
      <w:r w:rsidRPr="002C292F">
        <w:rPr>
          <w:noProof/>
          <w:lang w:val="en-US"/>
        </w:rPr>
        <w:t>17.3.2</w:t>
      </w:r>
      <w:r w:rsidRPr="00007997">
        <w:rPr>
          <w:rFonts w:ascii="Calibri" w:hAnsi="Calibri"/>
          <w:noProof/>
          <w:kern w:val="2"/>
          <w:sz w:val="22"/>
          <w:szCs w:val="22"/>
          <w:lang w:eastAsia="en-GB"/>
        </w:rPr>
        <w:tab/>
      </w:r>
      <w:r>
        <w:rPr>
          <w:noProof/>
          <w:lang w:eastAsia="ko-KR"/>
        </w:rPr>
        <w:t>PDU Session Modification</w:t>
      </w:r>
      <w:r>
        <w:rPr>
          <w:noProof/>
        </w:rPr>
        <w:tab/>
      </w:r>
      <w:r>
        <w:rPr>
          <w:noProof/>
        </w:rPr>
        <w:fldChar w:fldCharType="begin" w:fldLock="1"/>
      </w:r>
      <w:r>
        <w:rPr>
          <w:noProof/>
        </w:rPr>
        <w:instrText xml:space="preserve"> PAGEREF _Toc171690741 \h </w:instrText>
      </w:r>
      <w:r>
        <w:rPr>
          <w:noProof/>
        </w:rPr>
      </w:r>
      <w:r>
        <w:rPr>
          <w:noProof/>
        </w:rPr>
        <w:fldChar w:fldCharType="separate"/>
      </w:r>
      <w:r>
        <w:rPr>
          <w:noProof/>
        </w:rPr>
        <w:t>119</w:t>
      </w:r>
      <w:r>
        <w:rPr>
          <w:noProof/>
        </w:rPr>
        <w:fldChar w:fldCharType="end"/>
      </w:r>
    </w:p>
    <w:p w14:paraId="18CF3D87" w14:textId="3E076425" w:rsidR="00007997" w:rsidRPr="00007997" w:rsidRDefault="00007997">
      <w:pPr>
        <w:pStyle w:val="TOC6"/>
        <w:rPr>
          <w:rFonts w:ascii="Calibri" w:hAnsi="Calibri"/>
          <w:noProof/>
          <w:kern w:val="2"/>
          <w:sz w:val="22"/>
          <w:szCs w:val="22"/>
          <w:lang w:eastAsia="en-GB"/>
        </w:rPr>
      </w:pPr>
      <w:r>
        <w:rPr>
          <w:noProof/>
        </w:rPr>
        <w:t>5.2.2.17.3.3</w:t>
      </w:r>
      <w:r w:rsidRPr="00007997">
        <w:rPr>
          <w:rFonts w:ascii="Calibri" w:hAnsi="Calibri"/>
          <w:noProof/>
          <w:kern w:val="2"/>
          <w:sz w:val="22"/>
          <w:szCs w:val="22"/>
          <w:lang w:eastAsia="en-GB"/>
        </w:rPr>
        <w:tab/>
      </w:r>
      <w:r>
        <w:rPr>
          <w:noProof/>
        </w:rPr>
        <w:t>PDU Session Release</w:t>
      </w:r>
      <w:r>
        <w:rPr>
          <w:noProof/>
        </w:rPr>
        <w:tab/>
      </w:r>
      <w:r>
        <w:rPr>
          <w:noProof/>
        </w:rPr>
        <w:fldChar w:fldCharType="begin" w:fldLock="1"/>
      </w:r>
      <w:r>
        <w:rPr>
          <w:noProof/>
        </w:rPr>
        <w:instrText xml:space="preserve"> PAGEREF _Toc171690742 \h </w:instrText>
      </w:r>
      <w:r>
        <w:rPr>
          <w:noProof/>
        </w:rPr>
      </w:r>
      <w:r>
        <w:rPr>
          <w:noProof/>
        </w:rPr>
        <w:fldChar w:fldCharType="separate"/>
      </w:r>
      <w:r>
        <w:rPr>
          <w:noProof/>
        </w:rPr>
        <w:t>119</w:t>
      </w:r>
      <w:r>
        <w:rPr>
          <w:noProof/>
        </w:rPr>
        <w:fldChar w:fldCharType="end"/>
      </w:r>
    </w:p>
    <w:p w14:paraId="61782FCB" w14:textId="70055D04" w:rsidR="00007997" w:rsidRPr="00007997" w:rsidRDefault="00007997">
      <w:pPr>
        <w:pStyle w:val="TOC4"/>
        <w:rPr>
          <w:rFonts w:ascii="Calibri" w:hAnsi="Calibri"/>
          <w:noProof/>
          <w:kern w:val="2"/>
          <w:sz w:val="22"/>
          <w:szCs w:val="22"/>
          <w:lang w:eastAsia="en-GB"/>
        </w:rPr>
      </w:pPr>
      <w:r w:rsidRPr="002C292F">
        <w:rPr>
          <w:rFonts w:eastAsia="SimSun"/>
          <w:noProof/>
        </w:rPr>
        <w:t>5.2.2.</w:t>
      </w:r>
      <w:r w:rsidRPr="002C292F">
        <w:rPr>
          <w:rFonts w:eastAsia="SimSun"/>
          <w:noProof/>
          <w:lang w:val="en-US"/>
        </w:rPr>
        <w:t>18</w:t>
      </w:r>
      <w:r w:rsidRPr="00007997">
        <w:rPr>
          <w:rFonts w:ascii="Calibri" w:hAnsi="Calibri"/>
          <w:noProof/>
          <w:kern w:val="2"/>
          <w:sz w:val="22"/>
          <w:szCs w:val="22"/>
          <w:lang w:eastAsia="en-GB"/>
        </w:rPr>
        <w:tab/>
      </w:r>
      <w:r w:rsidRPr="002C292F">
        <w:rPr>
          <w:rFonts w:eastAsia="SimSun"/>
          <w:noProof/>
        </w:rPr>
        <w:t>PDU session charging for roaming in Local breakout scenario</w:t>
      </w:r>
      <w:r>
        <w:rPr>
          <w:noProof/>
        </w:rPr>
        <w:tab/>
      </w:r>
      <w:r>
        <w:rPr>
          <w:noProof/>
        </w:rPr>
        <w:fldChar w:fldCharType="begin" w:fldLock="1"/>
      </w:r>
      <w:r>
        <w:rPr>
          <w:noProof/>
        </w:rPr>
        <w:instrText xml:space="preserve"> PAGEREF _Toc171690743 \h </w:instrText>
      </w:r>
      <w:r>
        <w:rPr>
          <w:noProof/>
        </w:rPr>
      </w:r>
      <w:r>
        <w:rPr>
          <w:noProof/>
        </w:rPr>
        <w:fldChar w:fldCharType="separate"/>
      </w:r>
      <w:r>
        <w:rPr>
          <w:noProof/>
        </w:rPr>
        <w:t>120</w:t>
      </w:r>
      <w:r>
        <w:rPr>
          <w:noProof/>
        </w:rPr>
        <w:fldChar w:fldCharType="end"/>
      </w:r>
    </w:p>
    <w:p w14:paraId="5ACE7116" w14:textId="511D789E" w:rsidR="00007997" w:rsidRPr="00007997" w:rsidRDefault="00007997">
      <w:pPr>
        <w:pStyle w:val="TOC5"/>
        <w:rPr>
          <w:rFonts w:ascii="Calibri" w:hAnsi="Calibri"/>
          <w:noProof/>
          <w:kern w:val="2"/>
          <w:sz w:val="22"/>
          <w:szCs w:val="22"/>
          <w:lang w:eastAsia="en-GB"/>
        </w:rPr>
      </w:pPr>
      <w:r>
        <w:rPr>
          <w:noProof/>
        </w:rPr>
        <w:lastRenderedPageBreak/>
        <w:t>5.2.2.18.1</w:t>
      </w:r>
      <w:r w:rsidRPr="00007997">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_Toc171690744 \h </w:instrText>
      </w:r>
      <w:r>
        <w:rPr>
          <w:noProof/>
        </w:rPr>
      </w:r>
      <w:r>
        <w:rPr>
          <w:noProof/>
        </w:rPr>
        <w:fldChar w:fldCharType="separate"/>
      </w:r>
      <w:r>
        <w:rPr>
          <w:noProof/>
        </w:rPr>
        <w:t>120</w:t>
      </w:r>
      <w:r>
        <w:rPr>
          <w:noProof/>
        </w:rPr>
        <w:fldChar w:fldCharType="end"/>
      </w:r>
    </w:p>
    <w:p w14:paraId="3CD539E0" w14:textId="0A80CDBE" w:rsidR="00007997" w:rsidRPr="00007997" w:rsidRDefault="00007997">
      <w:pPr>
        <w:pStyle w:val="TOC5"/>
        <w:rPr>
          <w:rFonts w:ascii="Calibri" w:hAnsi="Calibri"/>
          <w:noProof/>
          <w:kern w:val="2"/>
          <w:sz w:val="22"/>
          <w:szCs w:val="22"/>
          <w:lang w:eastAsia="en-GB"/>
        </w:rPr>
      </w:pPr>
      <w:r>
        <w:rPr>
          <w:noProof/>
        </w:rPr>
        <w:t>5.2.2.18.2</w:t>
      </w:r>
      <w:r w:rsidRPr="00007997">
        <w:rPr>
          <w:rFonts w:ascii="Calibri" w:hAnsi="Calibri"/>
          <w:noProof/>
          <w:kern w:val="2"/>
          <w:sz w:val="22"/>
          <w:szCs w:val="22"/>
          <w:lang w:eastAsia="en-GB"/>
        </w:rPr>
        <w:tab/>
      </w:r>
      <w:r>
        <w:rPr>
          <w:noProof/>
        </w:rPr>
        <w:t>PDU session establishment, SMF to H-CHF and V-CHF</w:t>
      </w:r>
      <w:r>
        <w:rPr>
          <w:noProof/>
        </w:rPr>
        <w:tab/>
      </w:r>
      <w:r>
        <w:rPr>
          <w:noProof/>
        </w:rPr>
        <w:fldChar w:fldCharType="begin" w:fldLock="1"/>
      </w:r>
      <w:r>
        <w:rPr>
          <w:noProof/>
        </w:rPr>
        <w:instrText xml:space="preserve"> PAGEREF _Toc171690745 \h </w:instrText>
      </w:r>
      <w:r>
        <w:rPr>
          <w:noProof/>
        </w:rPr>
      </w:r>
      <w:r>
        <w:rPr>
          <w:noProof/>
        </w:rPr>
        <w:fldChar w:fldCharType="separate"/>
      </w:r>
      <w:r>
        <w:rPr>
          <w:noProof/>
        </w:rPr>
        <w:t>120</w:t>
      </w:r>
      <w:r>
        <w:rPr>
          <w:noProof/>
        </w:rPr>
        <w:fldChar w:fldCharType="end"/>
      </w:r>
    </w:p>
    <w:p w14:paraId="5B1A1AE5" w14:textId="6A9CB50C" w:rsidR="00007997" w:rsidRPr="00007997" w:rsidRDefault="00007997">
      <w:pPr>
        <w:pStyle w:val="TOC5"/>
        <w:rPr>
          <w:rFonts w:ascii="Calibri" w:hAnsi="Calibri"/>
          <w:noProof/>
          <w:kern w:val="2"/>
          <w:sz w:val="22"/>
          <w:szCs w:val="22"/>
          <w:lang w:eastAsia="en-GB"/>
        </w:rPr>
      </w:pPr>
      <w:r>
        <w:rPr>
          <w:noProof/>
        </w:rPr>
        <w:t>5.2.2.18.3</w:t>
      </w:r>
      <w:r w:rsidRPr="00007997">
        <w:rPr>
          <w:rFonts w:ascii="Calibri" w:hAnsi="Calibri"/>
          <w:noProof/>
          <w:kern w:val="2"/>
          <w:sz w:val="22"/>
          <w:szCs w:val="22"/>
          <w:lang w:eastAsia="en-GB"/>
        </w:rPr>
        <w:tab/>
      </w:r>
      <w:r>
        <w:rPr>
          <w:noProof/>
        </w:rPr>
        <w:t>PDU Session Modification, SMF to H-CHF and V-CHF</w:t>
      </w:r>
      <w:r>
        <w:rPr>
          <w:noProof/>
        </w:rPr>
        <w:tab/>
      </w:r>
      <w:r>
        <w:rPr>
          <w:noProof/>
        </w:rPr>
        <w:fldChar w:fldCharType="begin" w:fldLock="1"/>
      </w:r>
      <w:r>
        <w:rPr>
          <w:noProof/>
        </w:rPr>
        <w:instrText xml:space="preserve"> PAGEREF _Toc171690746 \h </w:instrText>
      </w:r>
      <w:r>
        <w:rPr>
          <w:noProof/>
        </w:rPr>
      </w:r>
      <w:r>
        <w:rPr>
          <w:noProof/>
        </w:rPr>
        <w:fldChar w:fldCharType="separate"/>
      </w:r>
      <w:r>
        <w:rPr>
          <w:noProof/>
        </w:rPr>
        <w:t>121</w:t>
      </w:r>
      <w:r>
        <w:rPr>
          <w:noProof/>
        </w:rPr>
        <w:fldChar w:fldCharType="end"/>
      </w:r>
    </w:p>
    <w:p w14:paraId="138698D6" w14:textId="1F0FAF3D" w:rsidR="00007997" w:rsidRPr="00007997" w:rsidRDefault="00007997">
      <w:pPr>
        <w:pStyle w:val="TOC5"/>
        <w:rPr>
          <w:rFonts w:ascii="Calibri" w:hAnsi="Calibri"/>
          <w:noProof/>
          <w:kern w:val="2"/>
          <w:sz w:val="22"/>
          <w:szCs w:val="22"/>
          <w:lang w:eastAsia="en-GB"/>
        </w:rPr>
      </w:pPr>
      <w:r>
        <w:rPr>
          <w:noProof/>
        </w:rPr>
        <w:t>5.2.2.18.4</w:t>
      </w:r>
      <w:r w:rsidRPr="00007997">
        <w:rPr>
          <w:rFonts w:ascii="Calibri" w:hAnsi="Calibri"/>
          <w:noProof/>
          <w:kern w:val="2"/>
          <w:sz w:val="22"/>
          <w:szCs w:val="22"/>
          <w:lang w:eastAsia="en-GB"/>
        </w:rPr>
        <w:tab/>
      </w:r>
      <w:r>
        <w:rPr>
          <w:noProof/>
        </w:rPr>
        <w:t>PDU Session Release, SMF to H-CHF and V-CHF</w:t>
      </w:r>
      <w:r>
        <w:rPr>
          <w:noProof/>
        </w:rPr>
        <w:tab/>
      </w:r>
      <w:r>
        <w:rPr>
          <w:noProof/>
        </w:rPr>
        <w:fldChar w:fldCharType="begin" w:fldLock="1"/>
      </w:r>
      <w:r>
        <w:rPr>
          <w:noProof/>
        </w:rPr>
        <w:instrText xml:space="preserve"> PAGEREF _Toc171690747 \h </w:instrText>
      </w:r>
      <w:r>
        <w:rPr>
          <w:noProof/>
        </w:rPr>
      </w:r>
      <w:r>
        <w:rPr>
          <w:noProof/>
        </w:rPr>
        <w:fldChar w:fldCharType="separate"/>
      </w:r>
      <w:r>
        <w:rPr>
          <w:noProof/>
        </w:rPr>
        <w:t>122</w:t>
      </w:r>
      <w:r>
        <w:rPr>
          <w:noProof/>
        </w:rPr>
        <w:fldChar w:fldCharType="end"/>
      </w:r>
    </w:p>
    <w:p w14:paraId="2DA214D2" w14:textId="42E7FE61" w:rsidR="00007997" w:rsidRPr="00007997" w:rsidRDefault="00007997">
      <w:pPr>
        <w:pStyle w:val="TOC5"/>
        <w:rPr>
          <w:rFonts w:ascii="Calibri" w:hAnsi="Calibri"/>
          <w:noProof/>
          <w:kern w:val="2"/>
          <w:sz w:val="22"/>
          <w:szCs w:val="22"/>
          <w:lang w:eastAsia="en-GB"/>
        </w:rPr>
      </w:pPr>
      <w:r>
        <w:rPr>
          <w:noProof/>
        </w:rPr>
        <w:t>5.2.2.18.5</w:t>
      </w:r>
      <w:r w:rsidRPr="00007997">
        <w:rPr>
          <w:rFonts w:ascii="Calibri" w:hAnsi="Calibri"/>
          <w:noProof/>
          <w:kern w:val="2"/>
          <w:sz w:val="22"/>
          <w:szCs w:val="22"/>
          <w:lang w:eastAsia="en-GB"/>
        </w:rPr>
        <w:tab/>
      </w:r>
      <w:r>
        <w:rPr>
          <w:noProof/>
        </w:rPr>
        <w:t>PDU session establishment, V-SMF to V-CHF</w:t>
      </w:r>
      <w:r>
        <w:rPr>
          <w:noProof/>
        </w:rPr>
        <w:tab/>
      </w:r>
      <w:r>
        <w:rPr>
          <w:noProof/>
        </w:rPr>
        <w:fldChar w:fldCharType="begin" w:fldLock="1"/>
      </w:r>
      <w:r>
        <w:rPr>
          <w:noProof/>
        </w:rPr>
        <w:instrText xml:space="preserve"> PAGEREF _Toc171690748 \h </w:instrText>
      </w:r>
      <w:r>
        <w:rPr>
          <w:noProof/>
        </w:rPr>
      </w:r>
      <w:r>
        <w:rPr>
          <w:noProof/>
        </w:rPr>
        <w:fldChar w:fldCharType="separate"/>
      </w:r>
      <w:r>
        <w:rPr>
          <w:noProof/>
        </w:rPr>
        <w:t>123</w:t>
      </w:r>
      <w:r>
        <w:rPr>
          <w:noProof/>
        </w:rPr>
        <w:fldChar w:fldCharType="end"/>
      </w:r>
    </w:p>
    <w:p w14:paraId="3E059647" w14:textId="0585471D" w:rsidR="00007997" w:rsidRPr="00007997" w:rsidRDefault="00007997">
      <w:pPr>
        <w:pStyle w:val="TOC5"/>
        <w:rPr>
          <w:rFonts w:ascii="Calibri" w:hAnsi="Calibri"/>
          <w:noProof/>
          <w:kern w:val="2"/>
          <w:sz w:val="22"/>
          <w:szCs w:val="22"/>
          <w:lang w:eastAsia="en-GB"/>
        </w:rPr>
      </w:pPr>
      <w:r>
        <w:rPr>
          <w:noProof/>
        </w:rPr>
        <w:t>5.2.2.18.6</w:t>
      </w:r>
      <w:r w:rsidRPr="00007997">
        <w:rPr>
          <w:rFonts w:ascii="Calibri" w:hAnsi="Calibri"/>
          <w:noProof/>
          <w:kern w:val="2"/>
          <w:sz w:val="22"/>
          <w:szCs w:val="22"/>
          <w:lang w:eastAsia="en-GB"/>
        </w:rPr>
        <w:tab/>
      </w:r>
      <w:r>
        <w:rPr>
          <w:noProof/>
        </w:rPr>
        <w:t>PDU Session Modification, SMF to V-CHF</w:t>
      </w:r>
      <w:r>
        <w:rPr>
          <w:noProof/>
        </w:rPr>
        <w:tab/>
      </w:r>
      <w:r>
        <w:rPr>
          <w:noProof/>
        </w:rPr>
        <w:fldChar w:fldCharType="begin" w:fldLock="1"/>
      </w:r>
      <w:r>
        <w:rPr>
          <w:noProof/>
        </w:rPr>
        <w:instrText xml:space="preserve"> PAGEREF _Toc171690749 \h </w:instrText>
      </w:r>
      <w:r>
        <w:rPr>
          <w:noProof/>
        </w:rPr>
      </w:r>
      <w:r>
        <w:rPr>
          <w:noProof/>
        </w:rPr>
        <w:fldChar w:fldCharType="separate"/>
      </w:r>
      <w:r>
        <w:rPr>
          <w:noProof/>
        </w:rPr>
        <w:t>124</w:t>
      </w:r>
      <w:r>
        <w:rPr>
          <w:noProof/>
        </w:rPr>
        <w:fldChar w:fldCharType="end"/>
      </w:r>
    </w:p>
    <w:p w14:paraId="77630166" w14:textId="058183D5" w:rsidR="00007997" w:rsidRPr="00007997" w:rsidRDefault="00007997">
      <w:pPr>
        <w:pStyle w:val="TOC5"/>
        <w:rPr>
          <w:rFonts w:ascii="Calibri" w:hAnsi="Calibri"/>
          <w:noProof/>
          <w:kern w:val="2"/>
          <w:sz w:val="22"/>
          <w:szCs w:val="22"/>
          <w:lang w:eastAsia="en-GB"/>
        </w:rPr>
      </w:pPr>
      <w:r>
        <w:rPr>
          <w:noProof/>
        </w:rPr>
        <w:t>5.2.2.18.7</w:t>
      </w:r>
      <w:r w:rsidRPr="00007997">
        <w:rPr>
          <w:rFonts w:ascii="Calibri" w:hAnsi="Calibri"/>
          <w:noProof/>
          <w:kern w:val="2"/>
          <w:sz w:val="22"/>
          <w:szCs w:val="22"/>
          <w:lang w:eastAsia="en-GB"/>
        </w:rPr>
        <w:tab/>
      </w:r>
      <w:r>
        <w:rPr>
          <w:noProof/>
        </w:rPr>
        <w:t>PDU Session Release, SMF to V-CHF</w:t>
      </w:r>
      <w:r>
        <w:rPr>
          <w:noProof/>
        </w:rPr>
        <w:tab/>
      </w:r>
      <w:r>
        <w:rPr>
          <w:noProof/>
        </w:rPr>
        <w:fldChar w:fldCharType="begin" w:fldLock="1"/>
      </w:r>
      <w:r>
        <w:rPr>
          <w:noProof/>
        </w:rPr>
        <w:instrText xml:space="preserve"> PAGEREF _Toc171690750 \h </w:instrText>
      </w:r>
      <w:r>
        <w:rPr>
          <w:noProof/>
        </w:rPr>
      </w:r>
      <w:r>
        <w:rPr>
          <w:noProof/>
        </w:rPr>
        <w:fldChar w:fldCharType="separate"/>
      </w:r>
      <w:r>
        <w:rPr>
          <w:noProof/>
        </w:rPr>
        <w:t>125</w:t>
      </w:r>
      <w:r>
        <w:rPr>
          <w:noProof/>
        </w:rPr>
        <w:fldChar w:fldCharType="end"/>
      </w:r>
    </w:p>
    <w:p w14:paraId="2C399D91" w14:textId="72D368D4" w:rsidR="00007997" w:rsidRPr="00007997" w:rsidRDefault="00007997">
      <w:pPr>
        <w:pStyle w:val="TOC4"/>
        <w:rPr>
          <w:rFonts w:ascii="Calibri" w:hAnsi="Calibri"/>
          <w:noProof/>
          <w:kern w:val="2"/>
          <w:sz w:val="22"/>
          <w:szCs w:val="22"/>
          <w:lang w:eastAsia="en-GB"/>
        </w:rPr>
      </w:pPr>
      <w:r w:rsidRPr="002C292F">
        <w:rPr>
          <w:rFonts w:eastAsia="SimSun"/>
          <w:noProof/>
        </w:rPr>
        <w:t>5.2.2.</w:t>
      </w:r>
      <w:r w:rsidRPr="002C292F">
        <w:rPr>
          <w:rFonts w:eastAsia="SimSun"/>
          <w:noProof/>
          <w:lang w:val="en-US"/>
        </w:rPr>
        <w:t>19</w:t>
      </w:r>
      <w:r w:rsidRPr="00007997">
        <w:rPr>
          <w:rFonts w:ascii="Calibri" w:hAnsi="Calibri"/>
          <w:noProof/>
          <w:kern w:val="2"/>
          <w:sz w:val="22"/>
          <w:szCs w:val="22"/>
          <w:lang w:eastAsia="en-GB"/>
        </w:rPr>
        <w:tab/>
      </w:r>
      <w:r w:rsidRPr="002C292F">
        <w:rPr>
          <w:rFonts w:eastAsia="SimSun"/>
          <w:noProof/>
        </w:rPr>
        <w:t xml:space="preserve">PDU session charging for </w:t>
      </w:r>
      <w:r>
        <w:rPr>
          <w:noProof/>
        </w:rPr>
        <w:t>additional actor (MVNO)</w:t>
      </w:r>
      <w:r>
        <w:rPr>
          <w:noProof/>
        </w:rPr>
        <w:tab/>
      </w:r>
      <w:r>
        <w:rPr>
          <w:noProof/>
        </w:rPr>
        <w:fldChar w:fldCharType="begin" w:fldLock="1"/>
      </w:r>
      <w:r>
        <w:rPr>
          <w:noProof/>
        </w:rPr>
        <w:instrText xml:space="preserve"> PAGEREF _Toc171690751 \h </w:instrText>
      </w:r>
      <w:r>
        <w:rPr>
          <w:noProof/>
        </w:rPr>
      </w:r>
      <w:r>
        <w:rPr>
          <w:noProof/>
        </w:rPr>
        <w:fldChar w:fldCharType="separate"/>
      </w:r>
      <w:r>
        <w:rPr>
          <w:noProof/>
        </w:rPr>
        <w:t>126</w:t>
      </w:r>
      <w:r>
        <w:rPr>
          <w:noProof/>
        </w:rPr>
        <w:fldChar w:fldCharType="end"/>
      </w:r>
    </w:p>
    <w:p w14:paraId="395E92BA" w14:textId="17868CCD" w:rsidR="00007997" w:rsidRPr="00007997" w:rsidRDefault="00007997">
      <w:pPr>
        <w:pStyle w:val="TOC5"/>
        <w:rPr>
          <w:rFonts w:ascii="Calibri" w:hAnsi="Calibri"/>
          <w:noProof/>
          <w:kern w:val="2"/>
          <w:sz w:val="22"/>
          <w:szCs w:val="22"/>
          <w:lang w:eastAsia="en-GB"/>
        </w:rPr>
      </w:pPr>
      <w:r>
        <w:rPr>
          <w:noProof/>
        </w:rPr>
        <w:t>5.2.2.19.1</w:t>
      </w:r>
      <w:r w:rsidRPr="00007997">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_Toc171690752 \h </w:instrText>
      </w:r>
      <w:r>
        <w:rPr>
          <w:noProof/>
        </w:rPr>
      </w:r>
      <w:r>
        <w:rPr>
          <w:noProof/>
        </w:rPr>
        <w:fldChar w:fldCharType="separate"/>
      </w:r>
      <w:r>
        <w:rPr>
          <w:noProof/>
        </w:rPr>
        <w:t>126</w:t>
      </w:r>
      <w:r>
        <w:rPr>
          <w:noProof/>
        </w:rPr>
        <w:fldChar w:fldCharType="end"/>
      </w:r>
    </w:p>
    <w:p w14:paraId="7C2FB53F" w14:textId="1ABE0B2F" w:rsidR="00007997" w:rsidRPr="00007997" w:rsidRDefault="00007997">
      <w:pPr>
        <w:pStyle w:val="TOC5"/>
        <w:rPr>
          <w:rFonts w:ascii="Calibri" w:hAnsi="Calibri"/>
          <w:noProof/>
          <w:kern w:val="2"/>
          <w:sz w:val="22"/>
          <w:szCs w:val="22"/>
          <w:lang w:eastAsia="en-GB"/>
        </w:rPr>
      </w:pPr>
      <w:r>
        <w:rPr>
          <w:noProof/>
        </w:rPr>
        <w:t>5.2.2.19.2</w:t>
      </w:r>
      <w:r w:rsidRPr="00007997">
        <w:rPr>
          <w:rFonts w:ascii="Calibri" w:hAnsi="Calibri"/>
          <w:noProof/>
          <w:kern w:val="2"/>
          <w:sz w:val="22"/>
          <w:szCs w:val="22"/>
          <w:lang w:eastAsia="en-GB"/>
        </w:rPr>
        <w:tab/>
      </w:r>
      <w:r>
        <w:rPr>
          <w:noProof/>
        </w:rPr>
        <w:t>Additional actor</w:t>
      </w:r>
      <w:r>
        <w:rPr>
          <w:noProof/>
          <w:lang w:eastAsia="zh-CN"/>
        </w:rPr>
        <w:t xml:space="preserve"> (MVNO)</w:t>
      </w:r>
      <w:r>
        <w:rPr>
          <w:noProof/>
        </w:rPr>
        <w:tab/>
      </w:r>
      <w:r>
        <w:rPr>
          <w:noProof/>
        </w:rPr>
        <w:fldChar w:fldCharType="begin" w:fldLock="1"/>
      </w:r>
      <w:r>
        <w:rPr>
          <w:noProof/>
        </w:rPr>
        <w:instrText xml:space="preserve"> PAGEREF _Toc171690753 \h </w:instrText>
      </w:r>
      <w:r>
        <w:rPr>
          <w:noProof/>
        </w:rPr>
      </w:r>
      <w:r>
        <w:rPr>
          <w:noProof/>
        </w:rPr>
        <w:fldChar w:fldCharType="separate"/>
      </w:r>
      <w:r>
        <w:rPr>
          <w:noProof/>
        </w:rPr>
        <w:t>126</w:t>
      </w:r>
      <w:r>
        <w:rPr>
          <w:noProof/>
        </w:rPr>
        <w:fldChar w:fldCharType="end"/>
      </w:r>
    </w:p>
    <w:p w14:paraId="4D491D42" w14:textId="607F0409" w:rsidR="00007997" w:rsidRPr="00007997" w:rsidRDefault="00007997">
      <w:pPr>
        <w:pStyle w:val="TOC4"/>
        <w:rPr>
          <w:rFonts w:ascii="Calibri" w:hAnsi="Calibri"/>
          <w:noProof/>
          <w:kern w:val="2"/>
          <w:sz w:val="22"/>
          <w:szCs w:val="22"/>
          <w:lang w:eastAsia="en-GB"/>
        </w:rPr>
      </w:pPr>
      <w:r>
        <w:rPr>
          <w:noProof/>
        </w:rPr>
        <w:t>5.2.2.</w:t>
      </w:r>
      <w:r w:rsidRPr="002C292F">
        <w:rPr>
          <w:noProof/>
          <w:lang w:val="en-US" w:eastAsia="zh-CN"/>
        </w:rPr>
        <w:t>20</w:t>
      </w:r>
      <w:r w:rsidRPr="00007997">
        <w:rPr>
          <w:rFonts w:ascii="Calibri" w:hAnsi="Calibri"/>
          <w:noProof/>
          <w:kern w:val="2"/>
          <w:sz w:val="22"/>
          <w:szCs w:val="22"/>
          <w:lang w:eastAsia="en-GB"/>
        </w:rPr>
        <w:tab/>
      </w:r>
      <w:r>
        <w:rPr>
          <w:noProof/>
          <w:lang w:eastAsia="zh-CN"/>
        </w:rPr>
        <w:t>Satellite backhaul charging</w:t>
      </w:r>
      <w:r>
        <w:rPr>
          <w:noProof/>
        </w:rPr>
        <w:tab/>
      </w:r>
      <w:r>
        <w:rPr>
          <w:noProof/>
        </w:rPr>
        <w:fldChar w:fldCharType="begin" w:fldLock="1"/>
      </w:r>
      <w:r>
        <w:rPr>
          <w:noProof/>
        </w:rPr>
        <w:instrText xml:space="preserve"> PAGEREF _Toc171690754 \h </w:instrText>
      </w:r>
      <w:r>
        <w:rPr>
          <w:noProof/>
        </w:rPr>
      </w:r>
      <w:r>
        <w:rPr>
          <w:noProof/>
        </w:rPr>
        <w:fldChar w:fldCharType="separate"/>
      </w:r>
      <w:r>
        <w:rPr>
          <w:noProof/>
        </w:rPr>
        <w:t>126</w:t>
      </w:r>
      <w:r>
        <w:rPr>
          <w:noProof/>
        </w:rPr>
        <w:fldChar w:fldCharType="end"/>
      </w:r>
    </w:p>
    <w:p w14:paraId="08F4520F" w14:textId="7F780515" w:rsidR="00007997" w:rsidRPr="00007997" w:rsidRDefault="00007997">
      <w:pPr>
        <w:pStyle w:val="TOC5"/>
        <w:rPr>
          <w:rFonts w:ascii="Calibri" w:hAnsi="Calibri"/>
          <w:noProof/>
          <w:kern w:val="2"/>
          <w:sz w:val="22"/>
          <w:szCs w:val="22"/>
          <w:lang w:eastAsia="en-GB"/>
        </w:rPr>
      </w:pPr>
      <w:r>
        <w:rPr>
          <w:noProof/>
        </w:rPr>
        <w:t>5.2.2.</w:t>
      </w:r>
      <w:r>
        <w:rPr>
          <w:noProof/>
          <w:lang w:eastAsia="zh-CN"/>
        </w:rPr>
        <w:t>20</w:t>
      </w:r>
      <w:r>
        <w:rPr>
          <w:noProof/>
        </w:rPr>
        <w:t>.1</w:t>
      </w:r>
      <w:r w:rsidRPr="00007997">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_Toc171690755 \h </w:instrText>
      </w:r>
      <w:r>
        <w:rPr>
          <w:noProof/>
        </w:rPr>
      </w:r>
      <w:r>
        <w:rPr>
          <w:noProof/>
        </w:rPr>
        <w:fldChar w:fldCharType="separate"/>
      </w:r>
      <w:r>
        <w:rPr>
          <w:noProof/>
        </w:rPr>
        <w:t>126</w:t>
      </w:r>
      <w:r>
        <w:rPr>
          <w:noProof/>
        </w:rPr>
        <w:fldChar w:fldCharType="end"/>
      </w:r>
    </w:p>
    <w:p w14:paraId="1FFCBE33" w14:textId="1FA4A1E5" w:rsidR="00007997" w:rsidRPr="00007997" w:rsidRDefault="00007997">
      <w:pPr>
        <w:pStyle w:val="TOC5"/>
        <w:rPr>
          <w:rFonts w:ascii="Calibri" w:hAnsi="Calibri"/>
          <w:noProof/>
          <w:kern w:val="2"/>
          <w:sz w:val="22"/>
          <w:szCs w:val="22"/>
          <w:lang w:eastAsia="en-GB"/>
        </w:rPr>
      </w:pPr>
      <w:r>
        <w:rPr>
          <w:noProof/>
        </w:rPr>
        <w:t>5.2.2.</w:t>
      </w:r>
      <w:r>
        <w:rPr>
          <w:noProof/>
          <w:lang w:eastAsia="zh-CN"/>
        </w:rPr>
        <w:t>20</w:t>
      </w:r>
      <w:r>
        <w:rPr>
          <w:noProof/>
        </w:rPr>
        <w:t>.</w:t>
      </w:r>
      <w:r>
        <w:rPr>
          <w:noProof/>
          <w:lang w:eastAsia="zh-CN"/>
        </w:rPr>
        <w:t>2</w:t>
      </w:r>
      <w:r w:rsidRPr="00007997">
        <w:rPr>
          <w:rFonts w:ascii="Calibri" w:hAnsi="Calibri"/>
          <w:noProof/>
          <w:kern w:val="2"/>
          <w:sz w:val="22"/>
          <w:szCs w:val="22"/>
          <w:lang w:eastAsia="en-GB"/>
        </w:rPr>
        <w:tab/>
      </w:r>
      <w:r>
        <w:rPr>
          <w:noProof/>
          <w:lang w:eastAsia="zh-CN"/>
        </w:rPr>
        <w:t>Message flows for different scenarios</w:t>
      </w:r>
      <w:r>
        <w:rPr>
          <w:noProof/>
        </w:rPr>
        <w:tab/>
      </w:r>
      <w:r>
        <w:rPr>
          <w:noProof/>
        </w:rPr>
        <w:fldChar w:fldCharType="begin" w:fldLock="1"/>
      </w:r>
      <w:r>
        <w:rPr>
          <w:noProof/>
        </w:rPr>
        <w:instrText xml:space="preserve"> PAGEREF _Toc171690756 \h </w:instrText>
      </w:r>
      <w:r>
        <w:rPr>
          <w:noProof/>
        </w:rPr>
      </w:r>
      <w:r>
        <w:rPr>
          <w:noProof/>
        </w:rPr>
        <w:fldChar w:fldCharType="separate"/>
      </w:r>
      <w:r>
        <w:rPr>
          <w:noProof/>
        </w:rPr>
        <w:t>126</w:t>
      </w:r>
      <w:r>
        <w:rPr>
          <w:noProof/>
        </w:rPr>
        <w:fldChar w:fldCharType="end"/>
      </w:r>
    </w:p>
    <w:p w14:paraId="3E197F92" w14:textId="6C6DB95B" w:rsidR="00007997" w:rsidRPr="00007997" w:rsidRDefault="00007997">
      <w:pPr>
        <w:pStyle w:val="TOC6"/>
        <w:rPr>
          <w:rFonts w:ascii="Calibri" w:hAnsi="Calibri"/>
          <w:noProof/>
          <w:kern w:val="2"/>
          <w:sz w:val="22"/>
          <w:szCs w:val="22"/>
          <w:lang w:eastAsia="en-GB"/>
        </w:rPr>
      </w:pPr>
      <w:r>
        <w:rPr>
          <w:noProof/>
        </w:rPr>
        <w:t>5.2.2.</w:t>
      </w:r>
      <w:r>
        <w:rPr>
          <w:noProof/>
          <w:lang w:eastAsia="zh-CN"/>
        </w:rPr>
        <w:t>20</w:t>
      </w:r>
      <w:r>
        <w:rPr>
          <w:noProof/>
        </w:rPr>
        <w:t>.</w:t>
      </w:r>
      <w:r>
        <w:rPr>
          <w:noProof/>
          <w:lang w:eastAsia="zh-CN"/>
        </w:rPr>
        <w:t>2</w:t>
      </w:r>
      <w:r>
        <w:rPr>
          <w:noProof/>
        </w:rPr>
        <w:t>.1</w:t>
      </w:r>
      <w:r w:rsidRPr="00007997">
        <w:rPr>
          <w:rFonts w:ascii="Calibri" w:hAnsi="Calibri"/>
          <w:noProof/>
          <w:kern w:val="2"/>
          <w:sz w:val="22"/>
          <w:szCs w:val="22"/>
          <w:lang w:eastAsia="en-GB"/>
        </w:rPr>
        <w:tab/>
      </w:r>
      <w:r>
        <w:rPr>
          <w:noProof/>
        </w:rPr>
        <w:t>Satellite backhaul charging</w:t>
      </w:r>
      <w:r>
        <w:rPr>
          <w:noProof/>
        </w:rPr>
        <w:tab/>
      </w:r>
      <w:r>
        <w:rPr>
          <w:noProof/>
        </w:rPr>
        <w:fldChar w:fldCharType="begin" w:fldLock="1"/>
      </w:r>
      <w:r>
        <w:rPr>
          <w:noProof/>
        </w:rPr>
        <w:instrText xml:space="preserve"> PAGEREF _Toc171690757 \h </w:instrText>
      </w:r>
      <w:r>
        <w:rPr>
          <w:noProof/>
        </w:rPr>
      </w:r>
      <w:r>
        <w:rPr>
          <w:noProof/>
        </w:rPr>
        <w:fldChar w:fldCharType="separate"/>
      </w:r>
      <w:r>
        <w:rPr>
          <w:noProof/>
        </w:rPr>
        <w:t>126</w:t>
      </w:r>
      <w:r>
        <w:rPr>
          <w:noProof/>
        </w:rPr>
        <w:fldChar w:fldCharType="end"/>
      </w:r>
    </w:p>
    <w:p w14:paraId="733FE418" w14:textId="360CCC49" w:rsidR="00007997" w:rsidRPr="00007997" w:rsidRDefault="00007997">
      <w:pPr>
        <w:pStyle w:val="TOC6"/>
        <w:rPr>
          <w:rFonts w:ascii="Calibri" w:hAnsi="Calibri"/>
          <w:noProof/>
          <w:kern w:val="2"/>
          <w:sz w:val="22"/>
          <w:szCs w:val="22"/>
          <w:lang w:eastAsia="en-GB"/>
        </w:rPr>
      </w:pPr>
      <w:r>
        <w:rPr>
          <w:noProof/>
        </w:rPr>
        <w:t>5.2.2.</w:t>
      </w:r>
      <w:r>
        <w:rPr>
          <w:noProof/>
          <w:lang w:eastAsia="zh-CN"/>
        </w:rPr>
        <w:t>20</w:t>
      </w:r>
      <w:r>
        <w:rPr>
          <w:noProof/>
        </w:rPr>
        <w:t>.</w:t>
      </w:r>
      <w:r>
        <w:rPr>
          <w:noProof/>
          <w:lang w:eastAsia="zh-CN"/>
        </w:rPr>
        <w:t>2</w:t>
      </w:r>
      <w:r>
        <w:rPr>
          <w:noProof/>
        </w:rPr>
        <w:t>.</w:t>
      </w:r>
      <w:r>
        <w:rPr>
          <w:noProof/>
          <w:lang w:eastAsia="zh-CN"/>
        </w:rPr>
        <w:t>2</w:t>
      </w:r>
      <w:r w:rsidRPr="00007997">
        <w:rPr>
          <w:rFonts w:ascii="Calibri" w:hAnsi="Calibri"/>
          <w:noProof/>
          <w:kern w:val="2"/>
          <w:sz w:val="22"/>
          <w:szCs w:val="22"/>
          <w:lang w:eastAsia="en-GB"/>
        </w:rPr>
        <w:tab/>
      </w:r>
      <w:r>
        <w:rPr>
          <w:noProof/>
        </w:rPr>
        <w:t>Edge Computing charging with satellite backhaul</w:t>
      </w:r>
      <w:r>
        <w:rPr>
          <w:noProof/>
        </w:rPr>
        <w:tab/>
      </w:r>
      <w:r>
        <w:rPr>
          <w:noProof/>
        </w:rPr>
        <w:fldChar w:fldCharType="begin" w:fldLock="1"/>
      </w:r>
      <w:r>
        <w:rPr>
          <w:noProof/>
        </w:rPr>
        <w:instrText xml:space="preserve"> PAGEREF _Toc171690758 \h </w:instrText>
      </w:r>
      <w:r>
        <w:rPr>
          <w:noProof/>
        </w:rPr>
      </w:r>
      <w:r>
        <w:rPr>
          <w:noProof/>
        </w:rPr>
        <w:fldChar w:fldCharType="separate"/>
      </w:r>
      <w:r>
        <w:rPr>
          <w:noProof/>
        </w:rPr>
        <w:t>127</w:t>
      </w:r>
      <w:r>
        <w:rPr>
          <w:noProof/>
        </w:rPr>
        <w:fldChar w:fldCharType="end"/>
      </w:r>
    </w:p>
    <w:p w14:paraId="751E67AC" w14:textId="31BACDC5" w:rsidR="00007997" w:rsidRPr="00007997" w:rsidRDefault="00007997">
      <w:pPr>
        <w:pStyle w:val="TOC6"/>
        <w:rPr>
          <w:rFonts w:ascii="Calibri" w:hAnsi="Calibri"/>
          <w:noProof/>
          <w:kern w:val="2"/>
          <w:sz w:val="22"/>
          <w:szCs w:val="22"/>
          <w:lang w:eastAsia="en-GB"/>
        </w:rPr>
      </w:pPr>
      <w:r>
        <w:rPr>
          <w:noProof/>
        </w:rPr>
        <w:t>5.2.2.</w:t>
      </w:r>
      <w:r>
        <w:rPr>
          <w:noProof/>
          <w:lang w:eastAsia="zh-CN"/>
        </w:rPr>
        <w:t>20</w:t>
      </w:r>
      <w:r>
        <w:rPr>
          <w:noProof/>
        </w:rPr>
        <w:t>.</w:t>
      </w:r>
      <w:r>
        <w:rPr>
          <w:noProof/>
          <w:lang w:eastAsia="zh-CN"/>
        </w:rPr>
        <w:t>2</w:t>
      </w:r>
      <w:r>
        <w:rPr>
          <w:noProof/>
        </w:rPr>
        <w:t>.</w:t>
      </w:r>
      <w:r>
        <w:rPr>
          <w:noProof/>
          <w:lang w:eastAsia="zh-CN"/>
        </w:rPr>
        <w:t>3</w:t>
      </w:r>
      <w:r w:rsidRPr="00007997">
        <w:rPr>
          <w:rFonts w:ascii="Calibri" w:hAnsi="Calibri"/>
          <w:noProof/>
          <w:kern w:val="2"/>
          <w:sz w:val="22"/>
          <w:szCs w:val="22"/>
          <w:lang w:eastAsia="en-GB"/>
        </w:rPr>
        <w:tab/>
      </w:r>
      <w:r>
        <w:rPr>
          <w:noProof/>
        </w:rPr>
        <w:t>S</w:t>
      </w:r>
      <w:r>
        <w:rPr>
          <w:noProof/>
          <w:lang w:eastAsia="zh-CN"/>
        </w:rPr>
        <w:t>C</w:t>
      </w:r>
      <w:r>
        <w:rPr>
          <w:noProof/>
        </w:rPr>
        <w:t>C-to-S</w:t>
      </w:r>
      <w:r>
        <w:rPr>
          <w:noProof/>
          <w:lang w:eastAsia="zh-CN"/>
        </w:rPr>
        <w:t>C</w:t>
      </w:r>
      <w:r>
        <w:rPr>
          <w:noProof/>
        </w:rPr>
        <w:t>C communications charging via satellite backhaul</w:t>
      </w:r>
      <w:r>
        <w:rPr>
          <w:noProof/>
        </w:rPr>
        <w:tab/>
      </w:r>
      <w:r>
        <w:rPr>
          <w:noProof/>
        </w:rPr>
        <w:fldChar w:fldCharType="begin" w:fldLock="1"/>
      </w:r>
      <w:r>
        <w:rPr>
          <w:noProof/>
        </w:rPr>
        <w:instrText xml:space="preserve"> PAGEREF _Toc171690759 \h </w:instrText>
      </w:r>
      <w:r>
        <w:rPr>
          <w:noProof/>
        </w:rPr>
      </w:r>
      <w:r>
        <w:rPr>
          <w:noProof/>
        </w:rPr>
        <w:fldChar w:fldCharType="separate"/>
      </w:r>
      <w:r>
        <w:rPr>
          <w:noProof/>
        </w:rPr>
        <w:t>127</w:t>
      </w:r>
      <w:r>
        <w:rPr>
          <w:noProof/>
        </w:rPr>
        <w:fldChar w:fldCharType="end"/>
      </w:r>
    </w:p>
    <w:p w14:paraId="2A7C3489" w14:textId="7B41AAC2" w:rsidR="00007997" w:rsidRPr="00007997" w:rsidRDefault="00007997">
      <w:pPr>
        <w:pStyle w:val="TOC6"/>
        <w:rPr>
          <w:rFonts w:ascii="Calibri" w:hAnsi="Calibri"/>
          <w:noProof/>
          <w:kern w:val="2"/>
          <w:sz w:val="22"/>
          <w:szCs w:val="22"/>
          <w:lang w:eastAsia="en-GB"/>
        </w:rPr>
      </w:pPr>
      <w:r>
        <w:rPr>
          <w:noProof/>
        </w:rPr>
        <w:t>5.2.2.</w:t>
      </w:r>
      <w:r>
        <w:rPr>
          <w:noProof/>
          <w:lang w:eastAsia="zh-CN"/>
        </w:rPr>
        <w:t>20</w:t>
      </w:r>
      <w:r>
        <w:rPr>
          <w:noProof/>
        </w:rPr>
        <w:t>.</w:t>
      </w:r>
      <w:r>
        <w:rPr>
          <w:noProof/>
          <w:lang w:eastAsia="zh-CN"/>
        </w:rPr>
        <w:t>2</w:t>
      </w:r>
      <w:r>
        <w:rPr>
          <w:noProof/>
        </w:rPr>
        <w:t>.</w:t>
      </w:r>
      <w:r>
        <w:rPr>
          <w:noProof/>
          <w:lang w:eastAsia="zh-CN"/>
        </w:rPr>
        <w:t>4</w:t>
      </w:r>
      <w:r w:rsidRPr="00007997">
        <w:rPr>
          <w:rFonts w:ascii="Calibri" w:hAnsi="Calibri"/>
          <w:noProof/>
          <w:kern w:val="2"/>
          <w:sz w:val="22"/>
          <w:szCs w:val="22"/>
          <w:lang w:eastAsia="en-GB"/>
        </w:rPr>
        <w:tab/>
      </w:r>
      <w:r>
        <w:rPr>
          <w:noProof/>
          <w:lang w:eastAsia="zh-CN"/>
        </w:rPr>
        <w:t xml:space="preserve">PDU session Modification with Dynamic </w:t>
      </w:r>
      <w:r>
        <w:rPr>
          <w:noProof/>
        </w:rPr>
        <w:t>Satellite backhaul charging</w:t>
      </w:r>
      <w:r>
        <w:rPr>
          <w:noProof/>
        </w:rPr>
        <w:tab/>
      </w:r>
      <w:r>
        <w:rPr>
          <w:noProof/>
        </w:rPr>
        <w:fldChar w:fldCharType="begin" w:fldLock="1"/>
      </w:r>
      <w:r>
        <w:rPr>
          <w:noProof/>
        </w:rPr>
        <w:instrText xml:space="preserve"> PAGEREF _Toc171690760 \h </w:instrText>
      </w:r>
      <w:r>
        <w:rPr>
          <w:noProof/>
        </w:rPr>
      </w:r>
      <w:r>
        <w:rPr>
          <w:noProof/>
        </w:rPr>
        <w:fldChar w:fldCharType="separate"/>
      </w:r>
      <w:r>
        <w:rPr>
          <w:noProof/>
        </w:rPr>
        <w:t>127</w:t>
      </w:r>
      <w:r>
        <w:rPr>
          <w:noProof/>
        </w:rPr>
        <w:fldChar w:fldCharType="end"/>
      </w:r>
    </w:p>
    <w:p w14:paraId="79F839C4" w14:textId="6662A77D" w:rsidR="00007997" w:rsidRPr="00007997" w:rsidRDefault="00007997">
      <w:pPr>
        <w:pStyle w:val="TOC4"/>
        <w:rPr>
          <w:rFonts w:ascii="Calibri" w:hAnsi="Calibri"/>
          <w:noProof/>
          <w:kern w:val="2"/>
          <w:sz w:val="22"/>
          <w:szCs w:val="22"/>
          <w:lang w:eastAsia="en-GB"/>
        </w:rPr>
      </w:pPr>
      <w:r>
        <w:rPr>
          <w:noProof/>
        </w:rPr>
        <w:t>5.2.2.</w:t>
      </w:r>
      <w:r w:rsidRPr="002C292F">
        <w:rPr>
          <w:noProof/>
          <w:lang w:val="en-US"/>
        </w:rPr>
        <w:t>21</w:t>
      </w:r>
      <w:r w:rsidRPr="00007997">
        <w:rPr>
          <w:rFonts w:ascii="Calibri" w:hAnsi="Calibri"/>
          <w:noProof/>
          <w:kern w:val="2"/>
          <w:sz w:val="22"/>
          <w:szCs w:val="22"/>
          <w:lang w:eastAsia="en-GB"/>
        </w:rPr>
        <w:tab/>
      </w:r>
      <w:r>
        <w:rPr>
          <w:noProof/>
        </w:rPr>
        <w:t>Business charging based on 5G data connectivity</w:t>
      </w:r>
      <w:r>
        <w:rPr>
          <w:noProof/>
        </w:rPr>
        <w:tab/>
      </w:r>
      <w:r>
        <w:rPr>
          <w:noProof/>
        </w:rPr>
        <w:fldChar w:fldCharType="begin" w:fldLock="1"/>
      </w:r>
      <w:r>
        <w:rPr>
          <w:noProof/>
        </w:rPr>
        <w:instrText xml:space="preserve"> PAGEREF _Toc171690761 \h </w:instrText>
      </w:r>
      <w:r>
        <w:rPr>
          <w:noProof/>
        </w:rPr>
      </w:r>
      <w:r>
        <w:rPr>
          <w:noProof/>
        </w:rPr>
        <w:fldChar w:fldCharType="separate"/>
      </w:r>
      <w:r>
        <w:rPr>
          <w:noProof/>
        </w:rPr>
        <w:t>127</w:t>
      </w:r>
      <w:r>
        <w:rPr>
          <w:noProof/>
        </w:rPr>
        <w:fldChar w:fldCharType="end"/>
      </w:r>
    </w:p>
    <w:p w14:paraId="42CD17C7" w14:textId="62384AB9" w:rsidR="00007997" w:rsidRPr="00007997" w:rsidRDefault="00007997">
      <w:pPr>
        <w:pStyle w:val="TOC5"/>
        <w:rPr>
          <w:rFonts w:ascii="Calibri" w:hAnsi="Calibri"/>
          <w:noProof/>
          <w:kern w:val="2"/>
          <w:sz w:val="22"/>
          <w:szCs w:val="22"/>
          <w:lang w:eastAsia="en-GB"/>
        </w:rPr>
      </w:pPr>
      <w:r>
        <w:rPr>
          <w:noProof/>
        </w:rPr>
        <w:t>5.2.2.21.1</w:t>
      </w:r>
      <w:r w:rsidRPr="00007997">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_Toc171690762 \h </w:instrText>
      </w:r>
      <w:r>
        <w:rPr>
          <w:noProof/>
        </w:rPr>
      </w:r>
      <w:r>
        <w:rPr>
          <w:noProof/>
        </w:rPr>
        <w:fldChar w:fldCharType="separate"/>
      </w:r>
      <w:r>
        <w:rPr>
          <w:noProof/>
        </w:rPr>
        <w:t>127</w:t>
      </w:r>
      <w:r>
        <w:rPr>
          <w:noProof/>
        </w:rPr>
        <w:fldChar w:fldCharType="end"/>
      </w:r>
    </w:p>
    <w:p w14:paraId="511605A2" w14:textId="21380E1D" w:rsidR="00007997" w:rsidRPr="00007997" w:rsidRDefault="00007997">
      <w:pPr>
        <w:pStyle w:val="TOC5"/>
        <w:rPr>
          <w:rFonts w:ascii="Calibri" w:hAnsi="Calibri"/>
          <w:noProof/>
          <w:kern w:val="2"/>
          <w:sz w:val="22"/>
          <w:szCs w:val="22"/>
          <w:lang w:eastAsia="en-GB"/>
        </w:rPr>
      </w:pPr>
      <w:r>
        <w:rPr>
          <w:noProof/>
        </w:rPr>
        <w:t>5.2.2.21.2</w:t>
      </w:r>
      <w:r w:rsidRPr="00007997">
        <w:rPr>
          <w:rFonts w:ascii="Calibri" w:hAnsi="Calibri"/>
          <w:noProof/>
          <w:kern w:val="2"/>
          <w:sz w:val="22"/>
          <w:szCs w:val="22"/>
          <w:lang w:eastAsia="en-GB"/>
        </w:rPr>
        <w:tab/>
      </w:r>
      <w:r>
        <w:rPr>
          <w:noProof/>
        </w:rPr>
        <w:t>PDU session establishment</w:t>
      </w:r>
      <w:r>
        <w:rPr>
          <w:noProof/>
        </w:rPr>
        <w:tab/>
      </w:r>
      <w:r>
        <w:rPr>
          <w:noProof/>
        </w:rPr>
        <w:fldChar w:fldCharType="begin" w:fldLock="1"/>
      </w:r>
      <w:r>
        <w:rPr>
          <w:noProof/>
        </w:rPr>
        <w:instrText xml:space="preserve"> PAGEREF _Toc171690763 \h </w:instrText>
      </w:r>
      <w:r>
        <w:rPr>
          <w:noProof/>
        </w:rPr>
      </w:r>
      <w:r>
        <w:rPr>
          <w:noProof/>
        </w:rPr>
        <w:fldChar w:fldCharType="separate"/>
      </w:r>
      <w:r>
        <w:rPr>
          <w:noProof/>
        </w:rPr>
        <w:t>127</w:t>
      </w:r>
      <w:r>
        <w:rPr>
          <w:noProof/>
        </w:rPr>
        <w:fldChar w:fldCharType="end"/>
      </w:r>
    </w:p>
    <w:p w14:paraId="54E2F79C" w14:textId="533E1554" w:rsidR="00007997" w:rsidRPr="00007997" w:rsidRDefault="00007997">
      <w:pPr>
        <w:pStyle w:val="TOC5"/>
        <w:rPr>
          <w:rFonts w:ascii="Calibri" w:hAnsi="Calibri"/>
          <w:noProof/>
          <w:kern w:val="2"/>
          <w:sz w:val="22"/>
          <w:szCs w:val="22"/>
          <w:lang w:eastAsia="en-GB"/>
        </w:rPr>
      </w:pPr>
      <w:r>
        <w:rPr>
          <w:noProof/>
        </w:rPr>
        <w:t>5.2.2.21.3</w:t>
      </w:r>
      <w:r w:rsidRPr="00007997">
        <w:rPr>
          <w:rFonts w:ascii="Calibri" w:hAnsi="Calibri"/>
          <w:noProof/>
          <w:kern w:val="2"/>
          <w:sz w:val="22"/>
          <w:szCs w:val="22"/>
          <w:lang w:eastAsia="en-GB"/>
        </w:rPr>
        <w:tab/>
      </w:r>
      <w:r>
        <w:rPr>
          <w:noProof/>
        </w:rPr>
        <w:t>PDU session modification</w:t>
      </w:r>
      <w:r>
        <w:rPr>
          <w:noProof/>
        </w:rPr>
        <w:tab/>
      </w:r>
      <w:r>
        <w:rPr>
          <w:noProof/>
        </w:rPr>
        <w:fldChar w:fldCharType="begin" w:fldLock="1"/>
      </w:r>
      <w:r>
        <w:rPr>
          <w:noProof/>
        </w:rPr>
        <w:instrText xml:space="preserve"> PAGEREF _Toc171690764 \h </w:instrText>
      </w:r>
      <w:r>
        <w:rPr>
          <w:noProof/>
        </w:rPr>
      </w:r>
      <w:r>
        <w:rPr>
          <w:noProof/>
        </w:rPr>
        <w:fldChar w:fldCharType="separate"/>
      </w:r>
      <w:r>
        <w:rPr>
          <w:noProof/>
        </w:rPr>
        <w:t>129</w:t>
      </w:r>
      <w:r>
        <w:rPr>
          <w:noProof/>
        </w:rPr>
        <w:fldChar w:fldCharType="end"/>
      </w:r>
    </w:p>
    <w:p w14:paraId="2241FAC2" w14:textId="63013831" w:rsidR="00007997" w:rsidRPr="00007997" w:rsidRDefault="00007997">
      <w:pPr>
        <w:pStyle w:val="TOC5"/>
        <w:rPr>
          <w:rFonts w:ascii="Calibri" w:hAnsi="Calibri"/>
          <w:noProof/>
          <w:kern w:val="2"/>
          <w:sz w:val="22"/>
          <w:szCs w:val="22"/>
          <w:lang w:eastAsia="en-GB"/>
        </w:rPr>
      </w:pPr>
      <w:r>
        <w:rPr>
          <w:noProof/>
        </w:rPr>
        <w:t>5.2.2.21.4</w:t>
      </w:r>
      <w:r w:rsidRPr="00007997">
        <w:rPr>
          <w:rFonts w:ascii="Calibri" w:hAnsi="Calibri"/>
          <w:noProof/>
          <w:kern w:val="2"/>
          <w:sz w:val="22"/>
          <w:szCs w:val="22"/>
          <w:lang w:eastAsia="en-GB"/>
        </w:rPr>
        <w:tab/>
      </w:r>
      <w:r>
        <w:rPr>
          <w:noProof/>
        </w:rPr>
        <w:t>PDU session release</w:t>
      </w:r>
      <w:r>
        <w:rPr>
          <w:noProof/>
        </w:rPr>
        <w:tab/>
      </w:r>
      <w:r>
        <w:rPr>
          <w:noProof/>
        </w:rPr>
        <w:fldChar w:fldCharType="begin" w:fldLock="1"/>
      </w:r>
      <w:r>
        <w:rPr>
          <w:noProof/>
        </w:rPr>
        <w:instrText xml:space="preserve"> PAGEREF _Toc171690765 \h </w:instrText>
      </w:r>
      <w:r>
        <w:rPr>
          <w:noProof/>
        </w:rPr>
      </w:r>
      <w:r>
        <w:rPr>
          <w:noProof/>
        </w:rPr>
        <w:fldChar w:fldCharType="separate"/>
      </w:r>
      <w:r>
        <w:rPr>
          <w:noProof/>
        </w:rPr>
        <w:t>129</w:t>
      </w:r>
      <w:r>
        <w:rPr>
          <w:noProof/>
        </w:rPr>
        <w:fldChar w:fldCharType="end"/>
      </w:r>
    </w:p>
    <w:p w14:paraId="583DAB35" w14:textId="2DDE50E4" w:rsidR="00007997" w:rsidRPr="00007997" w:rsidRDefault="00007997">
      <w:pPr>
        <w:pStyle w:val="TOC4"/>
        <w:rPr>
          <w:rFonts w:ascii="Calibri" w:hAnsi="Calibri"/>
          <w:noProof/>
          <w:kern w:val="2"/>
          <w:sz w:val="22"/>
          <w:szCs w:val="22"/>
          <w:lang w:eastAsia="en-GB"/>
        </w:rPr>
      </w:pPr>
      <w:r>
        <w:rPr>
          <w:noProof/>
        </w:rPr>
        <w:t>5.2.2.22</w:t>
      </w:r>
      <w:r w:rsidRPr="00007997">
        <w:rPr>
          <w:rFonts w:ascii="Calibri" w:hAnsi="Calibri"/>
          <w:noProof/>
          <w:kern w:val="2"/>
          <w:sz w:val="22"/>
          <w:szCs w:val="22"/>
          <w:lang w:eastAsia="en-GB"/>
        </w:rPr>
        <w:tab/>
      </w:r>
      <w:r>
        <w:rPr>
          <w:noProof/>
        </w:rPr>
        <w:t>UE PDU session charging based on Business converged charging</w:t>
      </w:r>
      <w:r>
        <w:rPr>
          <w:noProof/>
        </w:rPr>
        <w:tab/>
      </w:r>
      <w:r>
        <w:rPr>
          <w:noProof/>
        </w:rPr>
        <w:fldChar w:fldCharType="begin" w:fldLock="1"/>
      </w:r>
      <w:r>
        <w:rPr>
          <w:noProof/>
        </w:rPr>
        <w:instrText xml:space="preserve"> PAGEREF _Toc171690766 \h </w:instrText>
      </w:r>
      <w:r>
        <w:rPr>
          <w:noProof/>
        </w:rPr>
      </w:r>
      <w:r>
        <w:rPr>
          <w:noProof/>
        </w:rPr>
        <w:fldChar w:fldCharType="separate"/>
      </w:r>
      <w:r>
        <w:rPr>
          <w:noProof/>
        </w:rPr>
        <w:t>130</w:t>
      </w:r>
      <w:r>
        <w:rPr>
          <w:noProof/>
        </w:rPr>
        <w:fldChar w:fldCharType="end"/>
      </w:r>
    </w:p>
    <w:p w14:paraId="50DDFC13" w14:textId="6BFD0055" w:rsidR="00007997" w:rsidRPr="00007997" w:rsidRDefault="00007997">
      <w:pPr>
        <w:pStyle w:val="TOC5"/>
        <w:rPr>
          <w:rFonts w:ascii="Calibri" w:hAnsi="Calibri"/>
          <w:noProof/>
          <w:kern w:val="2"/>
          <w:sz w:val="22"/>
          <w:szCs w:val="22"/>
          <w:lang w:eastAsia="en-GB"/>
        </w:rPr>
      </w:pPr>
      <w:r>
        <w:rPr>
          <w:noProof/>
        </w:rPr>
        <w:t>5.2.2.22.1</w:t>
      </w:r>
      <w:r w:rsidRPr="00007997">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_Toc171690767 \h </w:instrText>
      </w:r>
      <w:r>
        <w:rPr>
          <w:noProof/>
        </w:rPr>
      </w:r>
      <w:r>
        <w:rPr>
          <w:noProof/>
        </w:rPr>
        <w:fldChar w:fldCharType="separate"/>
      </w:r>
      <w:r>
        <w:rPr>
          <w:noProof/>
        </w:rPr>
        <w:t>130</w:t>
      </w:r>
      <w:r>
        <w:rPr>
          <w:noProof/>
        </w:rPr>
        <w:fldChar w:fldCharType="end"/>
      </w:r>
    </w:p>
    <w:p w14:paraId="6F1C4D5A" w14:textId="1C4DF134" w:rsidR="00007997" w:rsidRPr="00007997" w:rsidRDefault="00007997">
      <w:pPr>
        <w:pStyle w:val="TOC5"/>
        <w:rPr>
          <w:rFonts w:ascii="Calibri" w:hAnsi="Calibri"/>
          <w:noProof/>
          <w:kern w:val="2"/>
          <w:sz w:val="22"/>
          <w:szCs w:val="22"/>
          <w:lang w:eastAsia="en-GB"/>
        </w:rPr>
      </w:pPr>
      <w:r>
        <w:rPr>
          <w:noProof/>
        </w:rPr>
        <w:t>5.2.2.22.2</w:t>
      </w:r>
      <w:r w:rsidRPr="00007997">
        <w:rPr>
          <w:rFonts w:ascii="Calibri" w:hAnsi="Calibri"/>
          <w:noProof/>
          <w:kern w:val="2"/>
          <w:sz w:val="22"/>
          <w:szCs w:val="22"/>
          <w:lang w:eastAsia="en-GB"/>
        </w:rPr>
        <w:tab/>
      </w:r>
      <w:r>
        <w:rPr>
          <w:noProof/>
        </w:rPr>
        <w:t>PDU session establishment</w:t>
      </w:r>
      <w:r>
        <w:rPr>
          <w:noProof/>
        </w:rPr>
        <w:tab/>
      </w:r>
      <w:r>
        <w:rPr>
          <w:noProof/>
        </w:rPr>
        <w:fldChar w:fldCharType="begin" w:fldLock="1"/>
      </w:r>
      <w:r>
        <w:rPr>
          <w:noProof/>
        </w:rPr>
        <w:instrText xml:space="preserve"> PAGEREF _Toc171690768 \h </w:instrText>
      </w:r>
      <w:r>
        <w:rPr>
          <w:noProof/>
        </w:rPr>
      </w:r>
      <w:r>
        <w:rPr>
          <w:noProof/>
        </w:rPr>
        <w:fldChar w:fldCharType="separate"/>
      </w:r>
      <w:r>
        <w:rPr>
          <w:noProof/>
        </w:rPr>
        <w:t>130</w:t>
      </w:r>
      <w:r>
        <w:rPr>
          <w:noProof/>
        </w:rPr>
        <w:fldChar w:fldCharType="end"/>
      </w:r>
    </w:p>
    <w:p w14:paraId="2BD0577A" w14:textId="3F7690A6" w:rsidR="00007997" w:rsidRPr="00007997" w:rsidRDefault="00007997">
      <w:pPr>
        <w:pStyle w:val="TOC4"/>
        <w:rPr>
          <w:rFonts w:ascii="Calibri" w:hAnsi="Calibri"/>
          <w:noProof/>
          <w:kern w:val="2"/>
          <w:sz w:val="22"/>
          <w:szCs w:val="22"/>
          <w:lang w:eastAsia="en-GB"/>
        </w:rPr>
      </w:pPr>
      <w:r>
        <w:rPr>
          <w:noProof/>
        </w:rPr>
        <w:t>5.2.2.</w:t>
      </w:r>
      <w:r w:rsidRPr="002C292F">
        <w:rPr>
          <w:noProof/>
          <w:lang w:val="en-US"/>
        </w:rPr>
        <w:t>23</w:t>
      </w:r>
      <w:r w:rsidRPr="00007997">
        <w:rPr>
          <w:rFonts w:ascii="Calibri" w:hAnsi="Calibri"/>
          <w:noProof/>
          <w:kern w:val="2"/>
          <w:sz w:val="22"/>
          <w:szCs w:val="22"/>
          <w:lang w:eastAsia="en-GB"/>
        </w:rPr>
        <w:tab/>
      </w:r>
      <w:r>
        <w:rPr>
          <w:noProof/>
        </w:rPr>
        <w:t>Network Slice replacement for PDU session</w:t>
      </w:r>
      <w:r>
        <w:rPr>
          <w:noProof/>
        </w:rPr>
        <w:tab/>
      </w:r>
      <w:r>
        <w:rPr>
          <w:noProof/>
        </w:rPr>
        <w:fldChar w:fldCharType="begin" w:fldLock="1"/>
      </w:r>
      <w:r>
        <w:rPr>
          <w:noProof/>
        </w:rPr>
        <w:instrText xml:space="preserve"> PAGEREF _Toc171690769 \h </w:instrText>
      </w:r>
      <w:r>
        <w:rPr>
          <w:noProof/>
        </w:rPr>
      </w:r>
      <w:r>
        <w:rPr>
          <w:noProof/>
        </w:rPr>
        <w:fldChar w:fldCharType="separate"/>
      </w:r>
      <w:r>
        <w:rPr>
          <w:noProof/>
        </w:rPr>
        <w:t>132</w:t>
      </w:r>
      <w:r>
        <w:rPr>
          <w:noProof/>
        </w:rPr>
        <w:fldChar w:fldCharType="end"/>
      </w:r>
    </w:p>
    <w:p w14:paraId="72B8BECE" w14:textId="05BA8B9A" w:rsidR="00007997" w:rsidRPr="00007997" w:rsidRDefault="00007997">
      <w:pPr>
        <w:pStyle w:val="TOC5"/>
        <w:rPr>
          <w:rFonts w:ascii="Calibri" w:hAnsi="Calibri"/>
          <w:noProof/>
          <w:kern w:val="2"/>
          <w:sz w:val="22"/>
          <w:szCs w:val="22"/>
          <w:lang w:eastAsia="en-GB"/>
        </w:rPr>
      </w:pPr>
      <w:r>
        <w:rPr>
          <w:noProof/>
        </w:rPr>
        <w:t>5.2.2.23.1</w:t>
      </w:r>
      <w:r w:rsidRPr="00007997">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_Toc171690770 \h </w:instrText>
      </w:r>
      <w:r>
        <w:rPr>
          <w:noProof/>
        </w:rPr>
      </w:r>
      <w:r>
        <w:rPr>
          <w:noProof/>
        </w:rPr>
        <w:fldChar w:fldCharType="separate"/>
      </w:r>
      <w:r>
        <w:rPr>
          <w:noProof/>
        </w:rPr>
        <w:t>132</w:t>
      </w:r>
      <w:r>
        <w:rPr>
          <w:noProof/>
        </w:rPr>
        <w:fldChar w:fldCharType="end"/>
      </w:r>
    </w:p>
    <w:p w14:paraId="347CDCB9" w14:textId="687A07FD" w:rsidR="00007997" w:rsidRPr="00007997" w:rsidRDefault="00007997">
      <w:pPr>
        <w:pStyle w:val="TOC5"/>
        <w:rPr>
          <w:rFonts w:ascii="Calibri" w:hAnsi="Calibri"/>
          <w:noProof/>
          <w:kern w:val="2"/>
          <w:sz w:val="22"/>
          <w:szCs w:val="22"/>
          <w:lang w:eastAsia="en-GB"/>
        </w:rPr>
      </w:pPr>
      <w:r>
        <w:rPr>
          <w:noProof/>
        </w:rPr>
        <w:t>5.2.2.23.2</w:t>
      </w:r>
      <w:r w:rsidRPr="00007997">
        <w:rPr>
          <w:rFonts w:ascii="Calibri" w:hAnsi="Calibri"/>
          <w:noProof/>
          <w:kern w:val="2"/>
          <w:sz w:val="22"/>
          <w:szCs w:val="22"/>
          <w:lang w:eastAsia="en-GB"/>
        </w:rPr>
        <w:tab/>
      </w:r>
      <w:r>
        <w:rPr>
          <w:noProof/>
        </w:rPr>
        <w:t>PDU session establishment using Alternative S-NSSAI</w:t>
      </w:r>
      <w:r>
        <w:rPr>
          <w:noProof/>
        </w:rPr>
        <w:tab/>
      </w:r>
      <w:r>
        <w:rPr>
          <w:noProof/>
        </w:rPr>
        <w:fldChar w:fldCharType="begin" w:fldLock="1"/>
      </w:r>
      <w:r>
        <w:rPr>
          <w:noProof/>
        </w:rPr>
        <w:instrText xml:space="preserve"> PAGEREF _Toc171690771 \h </w:instrText>
      </w:r>
      <w:r>
        <w:rPr>
          <w:noProof/>
        </w:rPr>
      </w:r>
      <w:r>
        <w:rPr>
          <w:noProof/>
        </w:rPr>
        <w:fldChar w:fldCharType="separate"/>
      </w:r>
      <w:r>
        <w:rPr>
          <w:noProof/>
        </w:rPr>
        <w:t>132</w:t>
      </w:r>
      <w:r>
        <w:rPr>
          <w:noProof/>
        </w:rPr>
        <w:fldChar w:fldCharType="end"/>
      </w:r>
    </w:p>
    <w:p w14:paraId="352C70A9" w14:textId="7A658225" w:rsidR="00007997" w:rsidRPr="00007997" w:rsidRDefault="00007997">
      <w:pPr>
        <w:pStyle w:val="TOC5"/>
        <w:rPr>
          <w:rFonts w:ascii="Calibri" w:hAnsi="Calibri"/>
          <w:noProof/>
          <w:kern w:val="2"/>
          <w:sz w:val="22"/>
          <w:szCs w:val="22"/>
          <w:lang w:eastAsia="en-GB"/>
        </w:rPr>
      </w:pPr>
      <w:r>
        <w:rPr>
          <w:noProof/>
        </w:rPr>
        <w:t>5.2.2.23.3</w:t>
      </w:r>
      <w:r w:rsidRPr="00007997">
        <w:rPr>
          <w:rFonts w:ascii="Calibri" w:hAnsi="Calibri"/>
          <w:noProof/>
          <w:kern w:val="2"/>
          <w:sz w:val="22"/>
          <w:szCs w:val="22"/>
          <w:lang w:eastAsia="en-GB"/>
        </w:rPr>
        <w:tab/>
      </w:r>
      <w:r>
        <w:rPr>
          <w:noProof/>
        </w:rPr>
        <w:t>Existing PDU session transfer to the Alternative S-NSSAI</w:t>
      </w:r>
      <w:r>
        <w:rPr>
          <w:noProof/>
        </w:rPr>
        <w:tab/>
      </w:r>
      <w:r>
        <w:rPr>
          <w:noProof/>
        </w:rPr>
        <w:fldChar w:fldCharType="begin" w:fldLock="1"/>
      </w:r>
      <w:r>
        <w:rPr>
          <w:noProof/>
        </w:rPr>
        <w:instrText xml:space="preserve"> PAGEREF _Toc171690772 \h </w:instrText>
      </w:r>
      <w:r>
        <w:rPr>
          <w:noProof/>
        </w:rPr>
      </w:r>
      <w:r>
        <w:rPr>
          <w:noProof/>
        </w:rPr>
        <w:fldChar w:fldCharType="separate"/>
      </w:r>
      <w:r>
        <w:rPr>
          <w:noProof/>
        </w:rPr>
        <w:t>132</w:t>
      </w:r>
      <w:r>
        <w:rPr>
          <w:noProof/>
        </w:rPr>
        <w:fldChar w:fldCharType="end"/>
      </w:r>
    </w:p>
    <w:p w14:paraId="04EAD9DE" w14:textId="014CA1D5" w:rsidR="00007997" w:rsidRPr="00007997" w:rsidRDefault="00007997">
      <w:pPr>
        <w:pStyle w:val="TOC6"/>
        <w:rPr>
          <w:rFonts w:ascii="Calibri" w:hAnsi="Calibri"/>
          <w:noProof/>
          <w:kern w:val="2"/>
          <w:sz w:val="22"/>
          <w:szCs w:val="22"/>
          <w:lang w:eastAsia="en-GB"/>
        </w:rPr>
      </w:pPr>
      <w:r>
        <w:rPr>
          <w:noProof/>
        </w:rPr>
        <w:t>5.2.2.23.3.1</w:t>
      </w:r>
      <w:r w:rsidRPr="00007997">
        <w:rPr>
          <w:rFonts w:ascii="Calibri" w:hAnsi="Calibri"/>
          <w:noProof/>
          <w:kern w:val="2"/>
          <w:sz w:val="22"/>
          <w:szCs w:val="22"/>
          <w:lang w:eastAsia="en-GB"/>
        </w:rPr>
        <w:tab/>
      </w:r>
      <w:r>
        <w:rPr>
          <w:noProof/>
        </w:rPr>
        <w:t>Existing PDU session retained</w:t>
      </w:r>
      <w:r>
        <w:rPr>
          <w:noProof/>
        </w:rPr>
        <w:tab/>
      </w:r>
      <w:r>
        <w:rPr>
          <w:noProof/>
        </w:rPr>
        <w:fldChar w:fldCharType="begin" w:fldLock="1"/>
      </w:r>
      <w:r>
        <w:rPr>
          <w:noProof/>
        </w:rPr>
        <w:instrText xml:space="preserve"> PAGEREF _Toc171690773 \h </w:instrText>
      </w:r>
      <w:r>
        <w:rPr>
          <w:noProof/>
        </w:rPr>
      </w:r>
      <w:r>
        <w:rPr>
          <w:noProof/>
        </w:rPr>
        <w:fldChar w:fldCharType="separate"/>
      </w:r>
      <w:r>
        <w:rPr>
          <w:noProof/>
        </w:rPr>
        <w:t>132</w:t>
      </w:r>
      <w:r>
        <w:rPr>
          <w:noProof/>
        </w:rPr>
        <w:fldChar w:fldCharType="end"/>
      </w:r>
    </w:p>
    <w:p w14:paraId="40B4BE4A" w14:textId="63CD54F9" w:rsidR="00007997" w:rsidRPr="00007997" w:rsidRDefault="00007997">
      <w:pPr>
        <w:pStyle w:val="TOC6"/>
        <w:rPr>
          <w:rFonts w:ascii="Calibri" w:hAnsi="Calibri"/>
          <w:noProof/>
          <w:kern w:val="2"/>
          <w:sz w:val="22"/>
          <w:szCs w:val="22"/>
          <w:lang w:eastAsia="en-GB"/>
        </w:rPr>
      </w:pPr>
      <w:r>
        <w:rPr>
          <w:noProof/>
        </w:rPr>
        <w:t>5.2.2.23.3.2</w:t>
      </w:r>
      <w:r w:rsidRPr="00007997">
        <w:rPr>
          <w:rFonts w:ascii="Calibri" w:hAnsi="Calibri"/>
          <w:noProof/>
          <w:kern w:val="2"/>
          <w:sz w:val="22"/>
          <w:szCs w:val="22"/>
          <w:lang w:eastAsia="en-GB"/>
        </w:rPr>
        <w:tab/>
      </w:r>
      <w:r>
        <w:rPr>
          <w:noProof/>
        </w:rPr>
        <w:t>Existing PDU session to be re-established - SSC mode 2 or SSC mode 1</w:t>
      </w:r>
      <w:r>
        <w:rPr>
          <w:noProof/>
        </w:rPr>
        <w:tab/>
      </w:r>
      <w:r>
        <w:rPr>
          <w:noProof/>
        </w:rPr>
        <w:fldChar w:fldCharType="begin" w:fldLock="1"/>
      </w:r>
      <w:r>
        <w:rPr>
          <w:noProof/>
        </w:rPr>
        <w:instrText xml:space="preserve"> PAGEREF _Toc171690774 \h </w:instrText>
      </w:r>
      <w:r>
        <w:rPr>
          <w:noProof/>
        </w:rPr>
      </w:r>
      <w:r>
        <w:rPr>
          <w:noProof/>
        </w:rPr>
        <w:fldChar w:fldCharType="separate"/>
      </w:r>
      <w:r>
        <w:rPr>
          <w:noProof/>
        </w:rPr>
        <w:t>132</w:t>
      </w:r>
      <w:r>
        <w:rPr>
          <w:noProof/>
        </w:rPr>
        <w:fldChar w:fldCharType="end"/>
      </w:r>
    </w:p>
    <w:p w14:paraId="70F4EFE7" w14:textId="3288A42D" w:rsidR="00007997" w:rsidRPr="00007997" w:rsidRDefault="00007997">
      <w:pPr>
        <w:pStyle w:val="TOC6"/>
        <w:rPr>
          <w:rFonts w:ascii="Calibri" w:hAnsi="Calibri"/>
          <w:noProof/>
          <w:kern w:val="2"/>
          <w:sz w:val="22"/>
          <w:szCs w:val="22"/>
          <w:lang w:eastAsia="en-GB"/>
        </w:rPr>
      </w:pPr>
      <w:r>
        <w:rPr>
          <w:noProof/>
        </w:rPr>
        <w:t>5.2.2.23.3.3</w:t>
      </w:r>
      <w:r w:rsidRPr="00007997">
        <w:rPr>
          <w:rFonts w:ascii="Calibri" w:hAnsi="Calibri"/>
          <w:noProof/>
          <w:kern w:val="2"/>
          <w:sz w:val="22"/>
          <w:szCs w:val="22"/>
          <w:lang w:eastAsia="en-GB"/>
        </w:rPr>
        <w:tab/>
      </w:r>
      <w:r>
        <w:rPr>
          <w:noProof/>
        </w:rPr>
        <w:t>Existing PDU session to be re-established - SSC mode 3</w:t>
      </w:r>
      <w:r>
        <w:rPr>
          <w:noProof/>
        </w:rPr>
        <w:tab/>
      </w:r>
      <w:r>
        <w:rPr>
          <w:noProof/>
        </w:rPr>
        <w:fldChar w:fldCharType="begin" w:fldLock="1"/>
      </w:r>
      <w:r>
        <w:rPr>
          <w:noProof/>
        </w:rPr>
        <w:instrText xml:space="preserve"> PAGEREF _Toc171690775 \h </w:instrText>
      </w:r>
      <w:r>
        <w:rPr>
          <w:noProof/>
        </w:rPr>
      </w:r>
      <w:r>
        <w:rPr>
          <w:noProof/>
        </w:rPr>
        <w:fldChar w:fldCharType="separate"/>
      </w:r>
      <w:r>
        <w:rPr>
          <w:noProof/>
        </w:rPr>
        <w:t>132</w:t>
      </w:r>
      <w:r>
        <w:rPr>
          <w:noProof/>
        </w:rPr>
        <w:fldChar w:fldCharType="end"/>
      </w:r>
    </w:p>
    <w:p w14:paraId="7FA454A5" w14:textId="1C29518D" w:rsidR="00007997" w:rsidRPr="00007997" w:rsidRDefault="00007997">
      <w:pPr>
        <w:pStyle w:val="TOC5"/>
        <w:rPr>
          <w:rFonts w:ascii="Calibri" w:hAnsi="Calibri"/>
          <w:noProof/>
          <w:kern w:val="2"/>
          <w:sz w:val="22"/>
          <w:szCs w:val="22"/>
          <w:lang w:eastAsia="en-GB"/>
        </w:rPr>
      </w:pPr>
      <w:r>
        <w:rPr>
          <w:noProof/>
        </w:rPr>
        <w:t>5.2.2.23.4</w:t>
      </w:r>
      <w:r w:rsidRPr="00007997">
        <w:rPr>
          <w:rFonts w:ascii="Calibri" w:hAnsi="Calibri"/>
          <w:noProof/>
          <w:kern w:val="2"/>
          <w:sz w:val="22"/>
          <w:szCs w:val="22"/>
          <w:lang w:eastAsia="en-GB"/>
        </w:rPr>
        <w:tab/>
      </w:r>
      <w:r>
        <w:rPr>
          <w:noProof/>
        </w:rPr>
        <w:t>PDU session release using Alternative S-NSSAI</w:t>
      </w:r>
      <w:r>
        <w:rPr>
          <w:noProof/>
        </w:rPr>
        <w:tab/>
      </w:r>
      <w:r>
        <w:rPr>
          <w:noProof/>
        </w:rPr>
        <w:fldChar w:fldCharType="begin" w:fldLock="1"/>
      </w:r>
      <w:r>
        <w:rPr>
          <w:noProof/>
        </w:rPr>
        <w:instrText xml:space="preserve"> PAGEREF _Toc171690776 \h </w:instrText>
      </w:r>
      <w:r>
        <w:rPr>
          <w:noProof/>
        </w:rPr>
      </w:r>
      <w:r>
        <w:rPr>
          <w:noProof/>
        </w:rPr>
        <w:fldChar w:fldCharType="separate"/>
      </w:r>
      <w:r>
        <w:rPr>
          <w:noProof/>
        </w:rPr>
        <w:t>133</w:t>
      </w:r>
      <w:r>
        <w:rPr>
          <w:noProof/>
        </w:rPr>
        <w:fldChar w:fldCharType="end"/>
      </w:r>
    </w:p>
    <w:p w14:paraId="5E503527" w14:textId="1BA77B75" w:rsidR="00007997" w:rsidRPr="00007997" w:rsidRDefault="00007997">
      <w:pPr>
        <w:pStyle w:val="TOC4"/>
        <w:rPr>
          <w:rFonts w:ascii="Calibri" w:hAnsi="Calibri"/>
          <w:noProof/>
          <w:kern w:val="2"/>
          <w:sz w:val="22"/>
          <w:szCs w:val="22"/>
          <w:lang w:eastAsia="en-GB"/>
        </w:rPr>
      </w:pPr>
      <w:r w:rsidRPr="002C292F">
        <w:rPr>
          <w:rFonts w:eastAsia="SimSun"/>
          <w:noProof/>
        </w:rPr>
        <w:t>5.2.2.</w:t>
      </w:r>
      <w:r w:rsidRPr="002C292F">
        <w:rPr>
          <w:rFonts w:eastAsia="SimSun"/>
          <w:noProof/>
          <w:lang w:val="en-US"/>
        </w:rPr>
        <w:t>24</w:t>
      </w:r>
      <w:r w:rsidRPr="00007997">
        <w:rPr>
          <w:rFonts w:ascii="Calibri" w:hAnsi="Calibri"/>
          <w:noProof/>
          <w:kern w:val="2"/>
          <w:sz w:val="22"/>
          <w:szCs w:val="22"/>
          <w:lang w:eastAsia="en-GB"/>
        </w:rPr>
        <w:tab/>
      </w:r>
      <w:r w:rsidRPr="002C292F">
        <w:rPr>
          <w:rFonts w:eastAsia="SimSun"/>
          <w:noProof/>
        </w:rPr>
        <w:t xml:space="preserve">PDU session charging for </w:t>
      </w:r>
      <w:r>
        <w:rPr>
          <w:noProof/>
        </w:rPr>
        <w:t>5G MBS multicast communication</w:t>
      </w:r>
      <w:r>
        <w:rPr>
          <w:noProof/>
        </w:rPr>
        <w:tab/>
      </w:r>
      <w:r>
        <w:rPr>
          <w:noProof/>
        </w:rPr>
        <w:fldChar w:fldCharType="begin" w:fldLock="1"/>
      </w:r>
      <w:r>
        <w:rPr>
          <w:noProof/>
        </w:rPr>
        <w:instrText xml:space="preserve"> PAGEREF _Toc171690777 \h </w:instrText>
      </w:r>
      <w:r>
        <w:rPr>
          <w:noProof/>
        </w:rPr>
      </w:r>
      <w:r>
        <w:rPr>
          <w:noProof/>
        </w:rPr>
        <w:fldChar w:fldCharType="separate"/>
      </w:r>
      <w:r>
        <w:rPr>
          <w:noProof/>
        </w:rPr>
        <w:t>133</w:t>
      </w:r>
      <w:r>
        <w:rPr>
          <w:noProof/>
        </w:rPr>
        <w:fldChar w:fldCharType="end"/>
      </w:r>
    </w:p>
    <w:p w14:paraId="4613F2B5" w14:textId="1FBB1F84" w:rsidR="00007997" w:rsidRPr="00007997" w:rsidRDefault="00007997">
      <w:pPr>
        <w:pStyle w:val="TOC5"/>
        <w:rPr>
          <w:rFonts w:ascii="Calibri" w:hAnsi="Calibri"/>
          <w:noProof/>
          <w:kern w:val="2"/>
          <w:sz w:val="22"/>
          <w:szCs w:val="22"/>
          <w:lang w:eastAsia="en-GB"/>
        </w:rPr>
      </w:pPr>
      <w:r>
        <w:rPr>
          <w:noProof/>
        </w:rPr>
        <w:t>5.2.2.24.1</w:t>
      </w:r>
      <w:r w:rsidRPr="00007997">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_Toc171690778 \h </w:instrText>
      </w:r>
      <w:r>
        <w:rPr>
          <w:noProof/>
        </w:rPr>
      </w:r>
      <w:r>
        <w:rPr>
          <w:noProof/>
        </w:rPr>
        <w:fldChar w:fldCharType="separate"/>
      </w:r>
      <w:r>
        <w:rPr>
          <w:noProof/>
        </w:rPr>
        <w:t>133</w:t>
      </w:r>
      <w:r>
        <w:rPr>
          <w:noProof/>
        </w:rPr>
        <w:fldChar w:fldCharType="end"/>
      </w:r>
    </w:p>
    <w:p w14:paraId="0652E5EB" w14:textId="4820DD5A" w:rsidR="00007997" w:rsidRPr="00007997" w:rsidRDefault="00007997">
      <w:pPr>
        <w:pStyle w:val="TOC5"/>
        <w:rPr>
          <w:rFonts w:ascii="Calibri" w:hAnsi="Calibri"/>
          <w:noProof/>
          <w:kern w:val="2"/>
          <w:sz w:val="22"/>
          <w:szCs w:val="22"/>
          <w:lang w:eastAsia="en-GB"/>
        </w:rPr>
      </w:pPr>
      <w:r>
        <w:rPr>
          <w:noProof/>
        </w:rPr>
        <w:t>5.2.2.24.2</w:t>
      </w:r>
      <w:r w:rsidRPr="00007997">
        <w:rPr>
          <w:rFonts w:ascii="Calibri" w:hAnsi="Calibri"/>
          <w:noProof/>
          <w:kern w:val="2"/>
          <w:sz w:val="22"/>
          <w:szCs w:val="22"/>
          <w:lang w:eastAsia="en-GB"/>
        </w:rPr>
        <w:tab/>
      </w:r>
      <w:r>
        <w:rPr>
          <w:noProof/>
          <w:lang w:eastAsia="zh-CN"/>
        </w:rPr>
        <w:t>UE join multicast MBS session</w:t>
      </w:r>
      <w:r>
        <w:rPr>
          <w:noProof/>
        </w:rPr>
        <w:tab/>
      </w:r>
      <w:r>
        <w:rPr>
          <w:noProof/>
        </w:rPr>
        <w:fldChar w:fldCharType="begin" w:fldLock="1"/>
      </w:r>
      <w:r>
        <w:rPr>
          <w:noProof/>
        </w:rPr>
        <w:instrText xml:space="preserve"> PAGEREF _Toc171690779 \h </w:instrText>
      </w:r>
      <w:r>
        <w:rPr>
          <w:noProof/>
        </w:rPr>
      </w:r>
      <w:r>
        <w:rPr>
          <w:noProof/>
        </w:rPr>
        <w:fldChar w:fldCharType="separate"/>
      </w:r>
      <w:r>
        <w:rPr>
          <w:noProof/>
        </w:rPr>
        <w:t>133</w:t>
      </w:r>
      <w:r>
        <w:rPr>
          <w:noProof/>
        </w:rPr>
        <w:fldChar w:fldCharType="end"/>
      </w:r>
    </w:p>
    <w:p w14:paraId="354B2BE2" w14:textId="1CE6C5F0" w:rsidR="00007997" w:rsidRPr="00007997" w:rsidRDefault="00007997">
      <w:pPr>
        <w:pStyle w:val="TOC5"/>
        <w:rPr>
          <w:rFonts w:ascii="Calibri" w:hAnsi="Calibri"/>
          <w:noProof/>
          <w:kern w:val="2"/>
          <w:sz w:val="22"/>
          <w:szCs w:val="22"/>
          <w:lang w:eastAsia="en-GB"/>
        </w:rPr>
      </w:pPr>
      <w:r>
        <w:rPr>
          <w:noProof/>
        </w:rPr>
        <w:t>5.2.2.24.3</w:t>
      </w:r>
      <w:r w:rsidRPr="00007997">
        <w:rPr>
          <w:rFonts w:ascii="Calibri" w:hAnsi="Calibri"/>
          <w:noProof/>
          <w:kern w:val="2"/>
          <w:sz w:val="22"/>
          <w:szCs w:val="22"/>
          <w:lang w:eastAsia="en-GB"/>
        </w:rPr>
        <w:tab/>
      </w:r>
      <w:r>
        <w:rPr>
          <w:noProof/>
        </w:rPr>
        <w:t>Handover procedure</w:t>
      </w:r>
      <w:r>
        <w:rPr>
          <w:noProof/>
        </w:rPr>
        <w:tab/>
      </w:r>
      <w:r>
        <w:rPr>
          <w:noProof/>
        </w:rPr>
        <w:fldChar w:fldCharType="begin" w:fldLock="1"/>
      </w:r>
      <w:r>
        <w:rPr>
          <w:noProof/>
        </w:rPr>
        <w:instrText xml:space="preserve"> PAGEREF _Toc171690780 \h </w:instrText>
      </w:r>
      <w:r>
        <w:rPr>
          <w:noProof/>
        </w:rPr>
      </w:r>
      <w:r>
        <w:rPr>
          <w:noProof/>
        </w:rPr>
        <w:fldChar w:fldCharType="separate"/>
      </w:r>
      <w:r>
        <w:rPr>
          <w:noProof/>
        </w:rPr>
        <w:t>134</w:t>
      </w:r>
      <w:r>
        <w:rPr>
          <w:noProof/>
        </w:rPr>
        <w:fldChar w:fldCharType="end"/>
      </w:r>
    </w:p>
    <w:p w14:paraId="1FDF49D5" w14:textId="364471CF" w:rsidR="00007997" w:rsidRPr="00007997" w:rsidRDefault="00007997">
      <w:pPr>
        <w:pStyle w:val="TOC5"/>
        <w:rPr>
          <w:rFonts w:ascii="Calibri" w:hAnsi="Calibri"/>
          <w:noProof/>
          <w:kern w:val="2"/>
          <w:sz w:val="22"/>
          <w:szCs w:val="22"/>
          <w:lang w:eastAsia="en-GB"/>
        </w:rPr>
      </w:pPr>
      <w:r>
        <w:rPr>
          <w:noProof/>
        </w:rPr>
        <w:t>5.2.2.24.4</w:t>
      </w:r>
      <w:r w:rsidRPr="00007997">
        <w:rPr>
          <w:rFonts w:ascii="Calibri" w:hAnsi="Calibri"/>
          <w:noProof/>
          <w:kern w:val="2"/>
          <w:sz w:val="22"/>
          <w:szCs w:val="22"/>
          <w:lang w:eastAsia="en-GB"/>
        </w:rPr>
        <w:tab/>
      </w:r>
      <w:r>
        <w:rPr>
          <w:noProof/>
          <w:lang w:eastAsia="zh-CN"/>
        </w:rPr>
        <w:t>UE leave multicast MBS session</w:t>
      </w:r>
      <w:r>
        <w:rPr>
          <w:noProof/>
        </w:rPr>
        <w:tab/>
      </w:r>
      <w:r>
        <w:rPr>
          <w:noProof/>
        </w:rPr>
        <w:fldChar w:fldCharType="begin" w:fldLock="1"/>
      </w:r>
      <w:r>
        <w:rPr>
          <w:noProof/>
        </w:rPr>
        <w:instrText xml:space="preserve"> PAGEREF _Toc171690781 \h </w:instrText>
      </w:r>
      <w:r>
        <w:rPr>
          <w:noProof/>
        </w:rPr>
      </w:r>
      <w:r>
        <w:rPr>
          <w:noProof/>
        </w:rPr>
        <w:fldChar w:fldCharType="separate"/>
      </w:r>
      <w:r>
        <w:rPr>
          <w:noProof/>
        </w:rPr>
        <w:t>135</w:t>
      </w:r>
      <w:r>
        <w:rPr>
          <w:noProof/>
        </w:rPr>
        <w:fldChar w:fldCharType="end"/>
      </w:r>
    </w:p>
    <w:p w14:paraId="542023DB" w14:textId="1F7411EF" w:rsidR="00007997" w:rsidRPr="00007997" w:rsidRDefault="00007997">
      <w:pPr>
        <w:pStyle w:val="TOC3"/>
        <w:rPr>
          <w:rFonts w:ascii="Calibri" w:hAnsi="Calibri"/>
          <w:noProof/>
          <w:kern w:val="2"/>
          <w:sz w:val="22"/>
          <w:szCs w:val="22"/>
          <w:lang w:eastAsia="en-GB"/>
        </w:rPr>
      </w:pPr>
      <w:r>
        <w:rPr>
          <w:noProof/>
        </w:rPr>
        <w:t>5.2.3</w:t>
      </w:r>
      <w:r w:rsidRPr="00007997">
        <w:rPr>
          <w:rFonts w:ascii="Calibri" w:hAnsi="Calibri"/>
          <w:noProof/>
          <w:kern w:val="2"/>
          <w:sz w:val="22"/>
          <w:szCs w:val="22"/>
          <w:lang w:eastAsia="en-GB"/>
        </w:rPr>
        <w:tab/>
      </w:r>
      <w:r>
        <w:rPr>
          <w:noProof/>
        </w:rPr>
        <w:t>CDR generation</w:t>
      </w:r>
      <w:r>
        <w:rPr>
          <w:noProof/>
        </w:rPr>
        <w:tab/>
      </w:r>
      <w:r>
        <w:rPr>
          <w:noProof/>
        </w:rPr>
        <w:fldChar w:fldCharType="begin" w:fldLock="1"/>
      </w:r>
      <w:r>
        <w:rPr>
          <w:noProof/>
        </w:rPr>
        <w:instrText xml:space="preserve"> PAGEREF _Toc171690782 \h </w:instrText>
      </w:r>
      <w:r>
        <w:rPr>
          <w:noProof/>
        </w:rPr>
      </w:r>
      <w:r>
        <w:rPr>
          <w:noProof/>
        </w:rPr>
        <w:fldChar w:fldCharType="separate"/>
      </w:r>
      <w:r>
        <w:rPr>
          <w:noProof/>
        </w:rPr>
        <w:t>136</w:t>
      </w:r>
      <w:r>
        <w:rPr>
          <w:noProof/>
        </w:rPr>
        <w:fldChar w:fldCharType="end"/>
      </w:r>
    </w:p>
    <w:p w14:paraId="700C5A3A" w14:textId="5AB61447" w:rsidR="00007997" w:rsidRPr="00007997" w:rsidRDefault="00007997">
      <w:pPr>
        <w:pStyle w:val="TOC4"/>
        <w:rPr>
          <w:rFonts w:ascii="Calibri" w:hAnsi="Calibri"/>
          <w:noProof/>
          <w:kern w:val="2"/>
          <w:sz w:val="22"/>
          <w:szCs w:val="22"/>
          <w:lang w:eastAsia="en-GB"/>
        </w:rPr>
      </w:pPr>
      <w:r w:rsidRPr="002C292F">
        <w:rPr>
          <w:rFonts w:eastAsia="SimSun"/>
          <w:noProof/>
          <w:lang w:bidi="ar-IQ"/>
        </w:rPr>
        <w:t>5.2.3.1</w:t>
      </w:r>
      <w:r w:rsidRPr="00007997">
        <w:rPr>
          <w:rFonts w:ascii="Calibri" w:hAnsi="Calibri"/>
          <w:noProof/>
          <w:kern w:val="2"/>
          <w:sz w:val="22"/>
          <w:szCs w:val="22"/>
          <w:lang w:eastAsia="en-GB"/>
        </w:rPr>
        <w:tab/>
      </w:r>
      <w:r w:rsidRPr="002C292F">
        <w:rPr>
          <w:rFonts w:eastAsia="SimSun"/>
          <w:noProof/>
          <w:lang w:bidi="ar-IQ"/>
        </w:rPr>
        <w:t>Introduction</w:t>
      </w:r>
      <w:r>
        <w:rPr>
          <w:noProof/>
        </w:rPr>
        <w:tab/>
      </w:r>
      <w:r>
        <w:rPr>
          <w:noProof/>
        </w:rPr>
        <w:fldChar w:fldCharType="begin" w:fldLock="1"/>
      </w:r>
      <w:r>
        <w:rPr>
          <w:noProof/>
        </w:rPr>
        <w:instrText xml:space="preserve"> PAGEREF _Toc171690783 \h </w:instrText>
      </w:r>
      <w:r>
        <w:rPr>
          <w:noProof/>
        </w:rPr>
      </w:r>
      <w:r>
        <w:rPr>
          <w:noProof/>
        </w:rPr>
        <w:fldChar w:fldCharType="separate"/>
      </w:r>
      <w:r>
        <w:rPr>
          <w:noProof/>
        </w:rPr>
        <w:t>136</w:t>
      </w:r>
      <w:r>
        <w:rPr>
          <w:noProof/>
        </w:rPr>
        <w:fldChar w:fldCharType="end"/>
      </w:r>
    </w:p>
    <w:p w14:paraId="24EE62D3" w14:textId="2A5CDEB8" w:rsidR="00007997" w:rsidRPr="00007997" w:rsidRDefault="00007997">
      <w:pPr>
        <w:pStyle w:val="TOC4"/>
        <w:rPr>
          <w:rFonts w:ascii="Calibri" w:hAnsi="Calibri"/>
          <w:noProof/>
          <w:kern w:val="2"/>
          <w:sz w:val="22"/>
          <w:szCs w:val="22"/>
          <w:lang w:eastAsia="en-GB"/>
        </w:rPr>
      </w:pPr>
      <w:r w:rsidRPr="002C292F">
        <w:rPr>
          <w:rFonts w:eastAsia="SimSun"/>
          <w:noProof/>
          <w:lang w:bidi="ar-IQ"/>
        </w:rPr>
        <w:t>5.2.3.2</w:t>
      </w:r>
      <w:r w:rsidRPr="00007997">
        <w:rPr>
          <w:rFonts w:ascii="Calibri" w:hAnsi="Calibri"/>
          <w:noProof/>
          <w:kern w:val="2"/>
          <w:sz w:val="22"/>
          <w:szCs w:val="22"/>
          <w:lang w:eastAsia="en-GB"/>
        </w:rPr>
        <w:tab/>
      </w:r>
      <w:r w:rsidRPr="002C292F">
        <w:rPr>
          <w:rFonts w:eastAsia="SimSun"/>
          <w:noProof/>
          <w:lang w:bidi="ar-IQ"/>
        </w:rPr>
        <w:t xml:space="preserve">Triggers for </w:t>
      </w:r>
      <w:r w:rsidRPr="002C292F">
        <w:rPr>
          <w:rFonts w:eastAsia="SimSun"/>
          <w:noProof/>
          <w:lang w:val="en-US" w:bidi="ar-IQ"/>
        </w:rPr>
        <w:t xml:space="preserve">CHF </w:t>
      </w:r>
      <w:r w:rsidRPr="002C292F">
        <w:rPr>
          <w:rFonts w:eastAsia="SimSun"/>
          <w:noProof/>
          <w:lang w:bidi="ar-IQ"/>
        </w:rPr>
        <w:t>CDR</w:t>
      </w:r>
      <w:r>
        <w:rPr>
          <w:noProof/>
        </w:rPr>
        <w:tab/>
      </w:r>
      <w:r>
        <w:rPr>
          <w:noProof/>
        </w:rPr>
        <w:fldChar w:fldCharType="begin" w:fldLock="1"/>
      </w:r>
      <w:r>
        <w:rPr>
          <w:noProof/>
        </w:rPr>
        <w:instrText xml:space="preserve"> PAGEREF _Toc171690784 \h </w:instrText>
      </w:r>
      <w:r>
        <w:rPr>
          <w:noProof/>
        </w:rPr>
      </w:r>
      <w:r>
        <w:rPr>
          <w:noProof/>
        </w:rPr>
        <w:fldChar w:fldCharType="separate"/>
      </w:r>
      <w:r>
        <w:rPr>
          <w:noProof/>
        </w:rPr>
        <w:t>136</w:t>
      </w:r>
      <w:r>
        <w:rPr>
          <w:noProof/>
        </w:rPr>
        <w:fldChar w:fldCharType="end"/>
      </w:r>
    </w:p>
    <w:p w14:paraId="685206F3" w14:textId="10C72C70" w:rsidR="00007997" w:rsidRPr="00007997" w:rsidRDefault="00007997">
      <w:pPr>
        <w:pStyle w:val="TOC5"/>
        <w:rPr>
          <w:rFonts w:ascii="Calibri" w:hAnsi="Calibri"/>
          <w:noProof/>
          <w:kern w:val="2"/>
          <w:sz w:val="22"/>
          <w:szCs w:val="22"/>
          <w:lang w:eastAsia="en-GB"/>
        </w:rPr>
      </w:pPr>
      <w:r>
        <w:rPr>
          <w:noProof/>
        </w:rPr>
        <w:t>5.2.3.2.1</w:t>
      </w:r>
      <w:r w:rsidRPr="00007997">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_Toc171690785 \h </w:instrText>
      </w:r>
      <w:r>
        <w:rPr>
          <w:noProof/>
        </w:rPr>
      </w:r>
      <w:r>
        <w:rPr>
          <w:noProof/>
        </w:rPr>
        <w:fldChar w:fldCharType="separate"/>
      </w:r>
      <w:r>
        <w:rPr>
          <w:noProof/>
        </w:rPr>
        <w:t>136</w:t>
      </w:r>
      <w:r>
        <w:rPr>
          <w:noProof/>
        </w:rPr>
        <w:fldChar w:fldCharType="end"/>
      </w:r>
    </w:p>
    <w:p w14:paraId="2DE1915D" w14:textId="35A5FA7A" w:rsidR="00007997" w:rsidRPr="00007997" w:rsidRDefault="00007997">
      <w:pPr>
        <w:pStyle w:val="TOC5"/>
        <w:rPr>
          <w:rFonts w:ascii="Calibri" w:hAnsi="Calibri"/>
          <w:noProof/>
          <w:kern w:val="2"/>
          <w:sz w:val="22"/>
          <w:szCs w:val="22"/>
          <w:lang w:eastAsia="en-GB"/>
        </w:rPr>
      </w:pPr>
      <w:r w:rsidRPr="002C292F">
        <w:rPr>
          <w:rFonts w:eastAsia="SimSun"/>
          <w:noProof/>
          <w:lang w:bidi="ar-IQ"/>
        </w:rPr>
        <w:t>5.2.3.</w:t>
      </w:r>
      <w:r w:rsidRPr="002C292F">
        <w:rPr>
          <w:rFonts w:eastAsia="SimSun"/>
          <w:noProof/>
          <w:lang w:val="en-US" w:bidi="ar-IQ"/>
        </w:rPr>
        <w:t>2.2</w:t>
      </w:r>
      <w:r w:rsidRPr="00007997">
        <w:rPr>
          <w:rFonts w:ascii="Calibri" w:hAnsi="Calibri"/>
          <w:noProof/>
          <w:kern w:val="2"/>
          <w:sz w:val="22"/>
          <w:szCs w:val="22"/>
          <w:lang w:eastAsia="en-GB"/>
        </w:rPr>
        <w:tab/>
      </w:r>
      <w:r w:rsidRPr="002C292F">
        <w:rPr>
          <w:rFonts w:eastAsia="SimSun"/>
          <w:noProof/>
          <w:lang w:bidi="ar-IQ"/>
        </w:rPr>
        <w:t xml:space="preserve">Triggers for </w:t>
      </w:r>
      <w:r w:rsidRPr="002C292F">
        <w:rPr>
          <w:rFonts w:eastAsia="SimSun"/>
          <w:noProof/>
          <w:lang w:val="en-US" w:bidi="ar-IQ"/>
        </w:rPr>
        <w:t xml:space="preserve">CHF </w:t>
      </w:r>
      <w:r w:rsidRPr="002C292F">
        <w:rPr>
          <w:rFonts w:eastAsia="SimSun"/>
          <w:noProof/>
          <w:lang w:bidi="ar-IQ"/>
        </w:rPr>
        <w:t xml:space="preserve">CDR </w:t>
      </w:r>
      <w:r>
        <w:rPr>
          <w:noProof/>
          <w:lang w:bidi="ar-IQ"/>
        </w:rPr>
        <w:t xml:space="preserve">charging information </w:t>
      </w:r>
      <w:r w:rsidRPr="002C292F">
        <w:rPr>
          <w:rFonts w:eastAsia="SimSun"/>
          <w:noProof/>
          <w:lang w:bidi="ar-IQ"/>
        </w:rPr>
        <w:t>addition</w:t>
      </w:r>
      <w:r>
        <w:rPr>
          <w:noProof/>
        </w:rPr>
        <w:tab/>
      </w:r>
      <w:r>
        <w:rPr>
          <w:noProof/>
        </w:rPr>
        <w:fldChar w:fldCharType="begin" w:fldLock="1"/>
      </w:r>
      <w:r>
        <w:rPr>
          <w:noProof/>
        </w:rPr>
        <w:instrText xml:space="preserve"> PAGEREF _Toc171690786 \h </w:instrText>
      </w:r>
      <w:r>
        <w:rPr>
          <w:noProof/>
        </w:rPr>
      </w:r>
      <w:r>
        <w:rPr>
          <w:noProof/>
        </w:rPr>
        <w:fldChar w:fldCharType="separate"/>
      </w:r>
      <w:r>
        <w:rPr>
          <w:noProof/>
        </w:rPr>
        <w:t>136</w:t>
      </w:r>
      <w:r>
        <w:rPr>
          <w:noProof/>
        </w:rPr>
        <w:fldChar w:fldCharType="end"/>
      </w:r>
    </w:p>
    <w:p w14:paraId="419264A4" w14:textId="36FFC622" w:rsidR="00007997" w:rsidRPr="00007997" w:rsidRDefault="00007997">
      <w:pPr>
        <w:pStyle w:val="TOC5"/>
        <w:rPr>
          <w:rFonts w:ascii="Calibri" w:hAnsi="Calibri"/>
          <w:noProof/>
          <w:kern w:val="2"/>
          <w:sz w:val="22"/>
          <w:szCs w:val="22"/>
          <w:lang w:eastAsia="en-GB"/>
        </w:rPr>
      </w:pPr>
      <w:r w:rsidRPr="002C292F">
        <w:rPr>
          <w:rFonts w:eastAsia="SimSun"/>
          <w:noProof/>
          <w:lang w:bidi="ar-IQ"/>
        </w:rPr>
        <w:t>5.2.3.</w:t>
      </w:r>
      <w:r w:rsidRPr="002C292F">
        <w:rPr>
          <w:rFonts w:eastAsia="SimSun"/>
          <w:noProof/>
          <w:lang w:val="en-US" w:bidi="ar-IQ"/>
        </w:rPr>
        <w:t>2.3</w:t>
      </w:r>
      <w:r w:rsidRPr="00007997">
        <w:rPr>
          <w:rFonts w:ascii="Calibri" w:hAnsi="Calibri"/>
          <w:noProof/>
          <w:kern w:val="2"/>
          <w:sz w:val="22"/>
          <w:szCs w:val="22"/>
          <w:lang w:eastAsia="en-GB"/>
        </w:rPr>
        <w:tab/>
      </w:r>
      <w:r w:rsidRPr="002C292F">
        <w:rPr>
          <w:rFonts w:eastAsia="SimSun"/>
          <w:noProof/>
          <w:lang w:bidi="ar-IQ"/>
        </w:rPr>
        <w:t xml:space="preserve">Triggers for </w:t>
      </w:r>
      <w:r w:rsidRPr="002C292F">
        <w:rPr>
          <w:noProof/>
          <w:lang w:val="en-US" w:bidi="ar-IQ"/>
        </w:rPr>
        <w:t xml:space="preserve">CHF </w:t>
      </w:r>
      <w:r>
        <w:rPr>
          <w:noProof/>
          <w:lang w:bidi="ar-IQ"/>
        </w:rPr>
        <w:t xml:space="preserve">CDR </w:t>
      </w:r>
      <w:r w:rsidRPr="002C292F">
        <w:rPr>
          <w:noProof/>
          <w:lang w:val="en-US" w:bidi="ar-IQ"/>
        </w:rPr>
        <w:t>p</w:t>
      </w:r>
      <w:r w:rsidRPr="002C292F">
        <w:rPr>
          <w:rFonts w:eastAsia="SimSun"/>
          <w:noProof/>
          <w:lang w:bidi="ar-IQ"/>
        </w:rPr>
        <w:t xml:space="preserve">artial </w:t>
      </w:r>
      <w:r w:rsidRPr="002C292F">
        <w:rPr>
          <w:rFonts w:eastAsia="SimSun"/>
          <w:noProof/>
          <w:lang w:val="en-US" w:bidi="ar-IQ"/>
        </w:rPr>
        <w:t>r</w:t>
      </w:r>
      <w:r w:rsidRPr="002C292F">
        <w:rPr>
          <w:rFonts w:eastAsia="SimSun"/>
          <w:noProof/>
          <w:lang w:bidi="ar-IQ"/>
        </w:rPr>
        <w:t xml:space="preserve">ecord </w:t>
      </w:r>
      <w:r>
        <w:rPr>
          <w:noProof/>
          <w:lang w:bidi="ar-IQ"/>
        </w:rPr>
        <w:t>closure</w:t>
      </w:r>
      <w:r>
        <w:rPr>
          <w:noProof/>
        </w:rPr>
        <w:tab/>
      </w:r>
      <w:r>
        <w:rPr>
          <w:noProof/>
        </w:rPr>
        <w:fldChar w:fldCharType="begin" w:fldLock="1"/>
      </w:r>
      <w:r>
        <w:rPr>
          <w:noProof/>
        </w:rPr>
        <w:instrText xml:space="preserve"> PAGEREF _Toc171690787 \h </w:instrText>
      </w:r>
      <w:r>
        <w:rPr>
          <w:noProof/>
        </w:rPr>
      </w:r>
      <w:r>
        <w:rPr>
          <w:noProof/>
        </w:rPr>
        <w:fldChar w:fldCharType="separate"/>
      </w:r>
      <w:r>
        <w:rPr>
          <w:noProof/>
        </w:rPr>
        <w:t>137</w:t>
      </w:r>
      <w:r>
        <w:rPr>
          <w:noProof/>
        </w:rPr>
        <w:fldChar w:fldCharType="end"/>
      </w:r>
    </w:p>
    <w:p w14:paraId="282BC8D6" w14:textId="2B9E3BB1" w:rsidR="00007997" w:rsidRPr="00007997" w:rsidRDefault="00007997">
      <w:pPr>
        <w:pStyle w:val="TOC5"/>
        <w:rPr>
          <w:rFonts w:ascii="Calibri" w:hAnsi="Calibri"/>
          <w:noProof/>
          <w:kern w:val="2"/>
          <w:sz w:val="22"/>
          <w:szCs w:val="22"/>
          <w:lang w:eastAsia="en-GB"/>
        </w:rPr>
      </w:pPr>
      <w:r w:rsidRPr="002C292F">
        <w:rPr>
          <w:rFonts w:eastAsia="SimSun"/>
          <w:noProof/>
          <w:lang w:bidi="ar-IQ"/>
        </w:rPr>
        <w:t>5.2.3.</w:t>
      </w:r>
      <w:r w:rsidRPr="002C292F">
        <w:rPr>
          <w:rFonts w:eastAsia="SimSun"/>
          <w:noProof/>
          <w:lang w:val="en-US" w:bidi="ar-IQ"/>
        </w:rPr>
        <w:t>2.4</w:t>
      </w:r>
      <w:r w:rsidRPr="00007997">
        <w:rPr>
          <w:rFonts w:ascii="Calibri" w:hAnsi="Calibri"/>
          <w:noProof/>
          <w:kern w:val="2"/>
          <w:sz w:val="22"/>
          <w:szCs w:val="22"/>
          <w:lang w:eastAsia="en-GB"/>
        </w:rPr>
        <w:tab/>
      </w:r>
      <w:r w:rsidRPr="002C292F">
        <w:rPr>
          <w:rFonts w:eastAsia="SimSun"/>
          <w:noProof/>
          <w:lang w:bidi="ar-IQ"/>
        </w:rPr>
        <w:t xml:space="preserve">Triggers for </w:t>
      </w:r>
      <w:r w:rsidRPr="002C292F">
        <w:rPr>
          <w:rFonts w:eastAsia="SimSun"/>
          <w:noProof/>
          <w:lang w:val="en-US" w:bidi="ar-IQ"/>
        </w:rPr>
        <w:t xml:space="preserve">CHF </w:t>
      </w:r>
      <w:r w:rsidRPr="002C292F">
        <w:rPr>
          <w:rFonts w:eastAsia="SimSun"/>
          <w:noProof/>
          <w:lang w:bidi="ar-IQ"/>
        </w:rPr>
        <w:t>CDR closure</w:t>
      </w:r>
      <w:r>
        <w:rPr>
          <w:noProof/>
        </w:rPr>
        <w:tab/>
      </w:r>
      <w:r>
        <w:rPr>
          <w:noProof/>
        </w:rPr>
        <w:fldChar w:fldCharType="begin" w:fldLock="1"/>
      </w:r>
      <w:r>
        <w:rPr>
          <w:noProof/>
        </w:rPr>
        <w:instrText xml:space="preserve"> PAGEREF _Toc171690788 \h </w:instrText>
      </w:r>
      <w:r>
        <w:rPr>
          <w:noProof/>
        </w:rPr>
      </w:r>
      <w:r>
        <w:rPr>
          <w:noProof/>
        </w:rPr>
        <w:fldChar w:fldCharType="separate"/>
      </w:r>
      <w:r>
        <w:rPr>
          <w:noProof/>
        </w:rPr>
        <w:t>138</w:t>
      </w:r>
      <w:r>
        <w:rPr>
          <w:noProof/>
        </w:rPr>
        <w:fldChar w:fldCharType="end"/>
      </w:r>
    </w:p>
    <w:p w14:paraId="32C48ABE" w14:textId="69630FE1" w:rsidR="00007997" w:rsidRPr="00007997" w:rsidRDefault="00007997">
      <w:pPr>
        <w:pStyle w:val="TOC4"/>
        <w:rPr>
          <w:rFonts w:ascii="Calibri" w:hAnsi="Calibri"/>
          <w:noProof/>
          <w:kern w:val="2"/>
          <w:sz w:val="22"/>
          <w:szCs w:val="22"/>
          <w:lang w:eastAsia="en-GB"/>
        </w:rPr>
      </w:pPr>
      <w:r>
        <w:rPr>
          <w:noProof/>
          <w:lang w:bidi="ar-IQ"/>
        </w:rPr>
        <w:t>5.2.3.3</w:t>
      </w:r>
      <w:r w:rsidRPr="00007997">
        <w:rPr>
          <w:rFonts w:ascii="Calibri" w:hAnsi="Calibri"/>
          <w:noProof/>
          <w:kern w:val="2"/>
          <w:sz w:val="22"/>
          <w:szCs w:val="22"/>
          <w:lang w:eastAsia="en-GB"/>
        </w:rPr>
        <w:tab/>
      </w:r>
      <w:r>
        <w:rPr>
          <w:noProof/>
          <w:lang w:bidi="ar-IQ"/>
        </w:rPr>
        <w:t>Triggers for CHF CDR for roaming QBC</w:t>
      </w:r>
      <w:r>
        <w:rPr>
          <w:noProof/>
        </w:rPr>
        <w:tab/>
      </w:r>
      <w:r>
        <w:rPr>
          <w:noProof/>
        </w:rPr>
        <w:fldChar w:fldCharType="begin" w:fldLock="1"/>
      </w:r>
      <w:r>
        <w:rPr>
          <w:noProof/>
        </w:rPr>
        <w:instrText xml:space="preserve"> PAGEREF _Toc171690789 \h </w:instrText>
      </w:r>
      <w:r>
        <w:rPr>
          <w:noProof/>
        </w:rPr>
      </w:r>
      <w:r>
        <w:rPr>
          <w:noProof/>
        </w:rPr>
        <w:fldChar w:fldCharType="separate"/>
      </w:r>
      <w:r>
        <w:rPr>
          <w:noProof/>
        </w:rPr>
        <w:t>138</w:t>
      </w:r>
      <w:r>
        <w:rPr>
          <w:noProof/>
        </w:rPr>
        <w:fldChar w:fldCharType="end"/>
      </w:r>
    </w:p>
    <w:p w14:paraId="390B5C10" w14:textId="0AA3CE3C" w:rsidR="00007997" w:rsidRPr="00007997" w:rsidRDefault="00007997">
      <w:pPr>
        <w:pStyle w:val="TOC5"/>
        <w:rPr>
          <w:rFonts w:ascii="Calibri" w:hAnsi="Calibri"/>
          <w:noProof/>
          <w:kern w:val="2"/>
          <w:sz w:val="22"/>
          <w:szCs w:val="22"/>
          <w:lang w:eastAsia="en-GB"/>
        </w:rPr>
      </w:pPr>
      <w:r>
        <w:rPr>
          <w:noProof/>
        </w:rPr>
        <w:t>5.2.3.3.1</w:t>
      </w:r>
      <w:r w:rsidRPr="00007997">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_Toc171690790 \h </w:instrText>
      </w:r>
      <w:r>
        <w:rPr>
          <w:noProof/>
        </w:rPr>
      </w:r>
      <w:r>
        <w:rPr>
          <w:noProof/>
        </w:rPr>
        <w:fldChar w:fldCharType="separate"/>
      </w:r>
      <w:r>
        <w:rPr>
          <w:noProof/>
        </w:rPr>
        <w:t>138</w:t>
      </w:r>
      <w:r>
        <w:rPr>
          <w:noProof/>
        </w:rPr>
        <w:fldChar w:fldCharType="end"/>
      </w:r>
    </w:p>
    <w:p w14:paraId="03D79EC5" w14:textId="7E00C945" w:rsidR="00007997" w:rsidRPr="00007997" w:rsidRDefault="00007997">
      <w:pPr>
        <w:pStyle w:val="TOC5"/>
        <w:rPr>
          <w:rFonts w:ascii="Calibri" w:hAnsi="Calibri"/>
          <w:noProof/>
          <w:kern w:val="2"/>
          <w:sz w:val="22"/>
          <w:szCs w:val="22"/>
          <w:lang w:eastAsia="en-GB"/>
        </w:rPr>
      </w:pPr>
      <w:r>
        <w:rPr>
          <w:noProof/>
          <w:lang w:bidi="ar-IQ"/>
        </w:rPr>
        <w:t>5.2.3.3.2</w:t>
      </w:r>
      <w:r w:rsidRPr="00007997">
        <w:rPr>
          <w:rFonts w:ascii="Calibri" w:hAnsi="Calibri"/>
          <w:noProof/>
          <w:kern w:val="2"/>
          <w:sz w:val="22"/>
          <w:szCs w:val="22"/>
          <w:lang w:eastAsia="en-GB"/>
        </w:rPr>
        <w:tab/>
      </w:r>
      <w:r>
        <w:rPr>
          <w:noProof/>
          <w:lang w:bidi="ar-IQ"/>
        </w:rPr>
        <w:t>Triggers for CHF CDR charging information addition for roaming QBC</w:t>
      </w:r>
      <w:r>
        <w:rPr>
          <w:noProof/>
        </w:rPr>
        <w:tab/>
      </w:r>
      <w:r>
        <w:rPr>
          <w:noProof/>
        </w:rPr>
        <w:fldChar w:fldCharType="begin" w:fldLock="1"/>
      </w:r>
      <w:r>
        <w:rPr>
          <w:noProof/>
        </w:rPr>
        <w:instrText xml:space="preserve"> PAGEREF _Toc171690791 \h </w:instrText>
      </w:r>
      <w:r>
        <w:rPr>
          <w:noProof/>
        </w:rPr>
      </w:r>
      <w:r>
        <w:rPr>
          <w:noProof/>
        </w:rPr>
        <w:fldChar w:fldCharType="separate"/>
      </w:r>
      <w:r>
        <w:rPr>
          <w:noProof/>
        </w:rPr>
        <w:t>138</w:t>
      </w:r>
      <w:r>
        <w:rPr>
          <w:noProof/>
        </w:rPr>
        <w:fldChar w:fldCharType="end"/>
      </w:r>
    </w:p>
    <w:p w14:paraId="01F28D97" w14:textId="27FA8D43" w:rsidR="00007997" w:rsidRPr="00007997" w:rsidRDefault="00007997">
      <w:pPr>
        <w:pStyle w:val="TOC5"/>
        <w:rPr>
          <w:rFonts w:ascii="Calibri" w:hAnsi="Calibri"/>
          <w:noProof/>
          <w:kern w:val="2"/>
          <w:sz w:val="22"/>
          <w:szCs w:val="22"/>
          <w:lang w:eastAsia="en-GB"/>
        </w:rPr>
      </w:pPr>
      <w:r>
        <w:rPr>
          <w:noProof/>
          <w:lang w:bidi="ar-IQ"/>
        </w:rPr>
        <w:t>5.2.3.3.3</w:t>
      </w:r>
      <w:r w:rsidRPr="00007997">
        <w:rPr>
          <w:rFonts w:ascii="Calibri" w:hAnsi="Calibri"/>
          <w:noProof/>
          <w:kern w:val="2"/>
          <w:sz w:val="22"/>
          <w:szCs w:val="22"/>
          <w:lang w:eastAsia="en-GB"/>
        </w:rPr>
        <w:tab/>
      </w:r>
      <w:r>
        <w:rPr>
          <w:noProof/>
          <w:lang w:bidi="ar-IQ"/>
        </w:rPr>
        <w:t>Triggers for CHF CDR partial record closure for roaming QBC</w:t>
      </w:r>
      <w:r>
        <w:rPr>
          <w:noProof/>
        </w:rPr>
        <w:tab/>
      </w:r>
      <w:r>
        <w:rPr>
          <w:noProof/>
        </w:rPr>
        <w:fldChar w:fldCharType="begin" w:fldLock="1"/>
      </w:r>
      <w:r>
        <w:rPr>
          <w:noProof/>
        </w:rPr>
        <w:instrText xml:space="preserve"> PAGEREF _Toc171690792 \h </w:instrText>
      </w:r>
      <w:r>
        <w:rPr>
          <w:noProof/>
        </w:rPr>
      </w:r>
      <w:r>
        <w:rPr>
          <w:noProof/>
        </w:rPr>
        <w:fldChar w:fldCharType="separate"/>
      </w:r>
      <w:r>
        <w:rPr>
          <w:noProof/>
        </w:rPr>
        <w:t>139</w:t>
      </w:r>
      <w:r>
        <w:rPr>
          <w:noProof/>
        </w:rPr>
        <w:fldChar w:fldCharType="end"/>
      </w:r>
    </w:p>
    <w:p w14:paraId="512E78CD" w14:textId="4FBCA075" w:rsidR="00007997" w:rsidRPr="00007997" w:rsidRDefault="00007997">
      <w:pPr>
        <w:pStyle w:val="TOC5"/>
        <w:rPr>
          <w:rFonts w:ascii="Calibri" w:hAnsi="Calibri"/>
          <w:noProof/>
          <w:kern w:val="2"/>
          <w:sz w:val="22"/>
          <w:szCs w:val="22"/>
          <w:lang w:eastAsia="en-GB"/>
        </w:rPr>
      </w:pPr>
      <w:r>
        <w:rPr>
          <w:noProof/>
          <w:lang w:bidi="ar-IQ"/>
        </w:rPr>
        <w:t>5.2.3.3.4</w:t>
      </w:r>
      <w:r w:rsidRPr="00007997">
        <w:rPr>
          <w:rFonts w:ascii="Calibri" w:hAnsi="Calibri"/>
          <w:noProof/>
          <w:kern w:val="2"/>
          <w:sz w:val="22"/>
          <w:szCs w:val="22"/>
          <w:lang w:eastAsia="en-GB"/>
        </w:rPr>
        <w:tab/>
      </w:r>
      <w:r>
        <w:rPr>
          <w:noProof/>
          <w:lang w:bidi="ar-IQ"/>
        </w:rPr>
        <w:t>Triggers for roaming QBC CHF CDR closure</w:t>
      </w:r>
      <w:r>
        <w:rPr>
          <w:noProof/>
        </w:rPr>
        <w:tab/>
      </w:r>
      <w:r>
        <w:rPr>
          <w:noProof/>
        </w:rPr>
        <w:fldChar w:fldCharType="begin" w:fldLock="1"/>
      </w:r>
      <w:r>
        <w:rPr>
          <w:noProof/>
        </w:rPr>
        <w:instrText xml:space="preserve"> PAGEREF _Toc171690793 \h </w:instrText>
      </w:r>
      <w:r>
        <w:rPr>
          <w:noProof/>
        </w:rPr>
      </w:r>
      <w:r>
        <w:rPr>
          <w:noProof/>
        </w:rPr>
        <w:fldChar w:fldCharType="separate"/>
      </w:r>
      <w:r>
        <w:rPr>
          <w:noProof/>
        </w:rPr>
        <w:t>139</w:t>
      </w:r>
      <w:r>
        <w:rPr>
          <w:noProof/>
        </w:rPr>
        <w:fldChar w:fldCharType="end"/>
      </w:r>
    </w:p>
    <w:p w14:paraId="7EDD2AFC" w14:textId="0FA5AD5B" w:rsidR="00007997" w:rsidRPr="00007997" w:rsidRDefault="00007997">
      <w:pPr>
        <w:pStyle w:val="TOC3"/>
        <w:rPr>
          <w:rFonts w:ascii="Calibri" w:hAnsi="Calibri"/>
          <w:noProof/>
          <w:kern w:val="2"/>
          <w:sz w:val="22"/>
          <w:szCs w:val="22"/>
          <w:lang w:eastAsia="en-GB"/>
        </w:rPr>
      </w:pPr>
      <w:r>
        <w:rPr>
          <w:noProof/>
        </w:rPr>
        <w:t>5.2.4</w:t>
      </w:r>
      <w:r w:rsidRPr="00007997">
        <w:rPr>
          <w:rFonts w:ascii="Calibri" w:hAnsi="Calibri"/>
          <w:noProof/>
          <w:kern w:val="2"/>
          <w:sz w:val="22"/>
          <w:szCs w:val="22"/>
          <w:lang w:eastAsia="en-GB"/>
        </w:rPr>
        <w:tab/>
      </w:r>
      <w:r>
        <w:rPr>
          <w:noProof/>
        </w:rPr>
        <w:t>Ga record transfer flows</w:t>
      </w:r>
      <w:r>
        <w:rPr>
          <w:noProof/>
        </w:rPr>
        <w:tab/>
      </w:r>
      <w:r>
        <w:rPr>
          <w:noProof/>
        </w:rPr>
        <w:fldChar w:fldCharType="begin" w:fldLock="1"/>
      </w:r>
      <w:r>
        <w:rPr>
          <w:noProof/>
        </w:rPr>
        <w:instrText xml:space="preserve"> PAGEREF _Toc171690794 \h </w:instrText>
      </w:r>
      <w:r>
        <w:rPr>
          <w:noProof/>
        </w:rPr>
      </w:r>
      <w:r>
        <w:rPr>
          <w:noProof/>
        </w:rPr>
        <w:fldChar w:fldCharType="separate"/>
      </w:r>
      <w:r>
        <w:rPr>
          <w:noProof/>
        </w:rPr>
        <w:t>139</w:t>
      </w:r>
      <w:r>
        <w:rPr>
          <w:noProof/>
        </w:rPr>
        <w:fldChar w:fldCharType="end"/>
      </w:r>
    </w:p>
    <w:p w14:paraId="05C70694" w14:textId="53CA6E47" w:rsidR="00007997" w:rsidRPr="00007997" w:rsidRDefault="00007997">
      <w:pPr>
        <w:pStyle w:val="TOC3"/>
        <w:rPr>
          <w:rFonts w:ascii="Calibri" w:hAnsi="Calibri"/>
          <w:noProof/>
          <w:kern w:val="2"/>
          <w:sz w:val="22"/>
          <w:szCs w:val="22"/>
          <w:lang w:eastAsia="en-GB"/>
        </w:rPr>
      </w:pPr>
      <w:r w:rsidRPr="002C292F">
        <w:rPr>
          <w:noProof/>
          <w:color w:val="000000"/>
          <w:lang w:bidi="ar-IQ"/>
        </w:rPr>
        <w:t>5.2.5</w:t>
      </w:r>
      <w:r w:rsidRPr="00007997">
        <w:rPr>
          <w:rFonts w:ascii="Calibri" w:hAnsi="Calibri"/>
          <w:noProof/>
          <w:kern w:val="2"/>
          <w:sz w:val="22"/>
          <w:szCs w:val="22"/>
          <w:lang w:eastAsia="en-GB"/>
        </w:rPr>
        <w:tab/>
      </w:r>
      <w:r>
        <w:rPr>
          <w:noProof/>
          <w:lang w:bidi="ar-IQ"/>
        </w:rPr>
        <w:t>Bd CDR file transfer</w:t>
      </w:r>
      <w:r>
        <w:rPr>
          <w:noProof/>
        </w:rPr>
        <w:tab/>
      </w:r>
      <w:r>
        <w:rPr>
          <w:noProof/>
        </w:rPr>
        <w:fldChar w:fldCharType="begin" w:fldLock="1"/>
      </w:r>
      <w:r>
        <w:rPr>
          <w:noProof/>
        </w:rPr>
        <w:instrText xml:space="preserve"> PAGEREF _Toc171690795 \h </w:instrText>
      </w:r>
      <w:r>
        <w:rPr>
          <w:noProof/>
        </w:rPr>
      </w:r>
      <w:r>
        <w:rPr>
          <w:noProof/>
        </w:rPr>
        <w:fldChar w:fldCharType="separate"/>
      </w:r>
      <w:r>
        <w:rPr>
          <w:noProof/>
        </w:rPr>
        <w:t>139</w:t>
      </w:r>
      <w:r>
        <w:rPr>
          <w:noProof/>
        </w:rPr>
        <w:fldChar w:fldCharType="end"/>
      </w:r>
    </w:p>
    <w:p w14:paraId="3F540726" w14:textId="6B6E5528" w:rsidR="00007997" w:rsidRPr="00007997" w:rsidRDefault="00007997">
      <w:pPr>
        <w:pStyle w:val="TOC1"/>
        <w:rPr>
          <w:rFonts w:ascii="Calibri" w:hAnsi="Calibri"/>
          <w:noProof/>
          <w:kern w:val="2"/>
          <w:szCs w:val="22"/>
          <w:lang w:eastAsia="en-GB"/>
        </w:rPr>
      </w:pPr>
      <w:r>
        <w:rPr>
          <w:noProof/>
        </w:rPr>
        <w:t>6.</w:t>
      </w:r>
      <w:r w:rsidRPr="00007997">
        <w:rPr>
          <w:rFonts w:ascii="Calibri" w:hAnsi="Calibri"/>
          <w:noProof/>
          <w:kern w:val="2"/>
          <w:szCs w:val="22"/>
          <w:lang w:eastAsia="en-GB"/>
        </w:rPr>
        <w:tab/>
      </w:r>
      <w:r>
        <w:rPr>
          <w:noProof/>
        </w:rPr>
        <w:t>Definition of charging information</w:t>
      </w:r>
      <w:r>
        <w:rPr>
          <w:noProof/>
        </w:rPr>
        <w:tab/>
      </w:r>
      <w:r>
        <w:rPr>
          <w:noProof/>
        </w:rPr>
        <w:fldChar w:fldCharType="begin" w:fldLock="1"/>
      </w:r>
      <w:r>
        <w:rPr>
          <w:noProof/>
        </w:rPr>
        <w:instrText xml:space="preserve"> PAGEREF _Toc171690796 \h </w:instrText>
      </w:r>
      <w:r>
        <w:rPr>
          <w:noProof/>
        </w:rPr>
      </w:r>
      <w:r>
        <w:rPr>
          <w:noProof/>
        </w:rPr>
        <w:fldChar w:fldCharType="separate"/>
      </w:r>
      <w:r>
        <w:rPr>
          <w:noProof/>
        </w:rPr>
        <w:t>140</w:t>
      </w:r>
      <w:r>
        <w:rPr>
          <w:noProof/>
        </w:rPr>
        <w:fldChar w:fldCharType="end"/>
      </w:r>
    </w:p>
    <w:p w14:paraId="15A31D2A" w14:textId="191562A7" w:rsidR="00007997" w:rsidRPr="00007997" w:rsidRDefault="00007997">
      <w:pPr>
        <w:pStyle w:val="TOC2"/>
        <w:rPr>
          <w:rFonts w:ascii="Calibri" w:hAnsi="Calibri"/>
          <w:noProof/>
          <w:kern w:val="2"/>
          <w:sz w:val="22"/>
          <w:szCs w:val="22"/>
          <w:lang w:eastAsia="en-GB"/>
        </w:rPr>
      </w:pPr>
      <w:r>
        <w:rPr>
          <w:noProof/>
        </w:rPr>
        <w:t>6.1</w:t>
      </w:r>
      <w:r w:rsidRPr="00007997">
        <w:rPr>
          <w:rFonts w:ascii="Calibri" w:hAnsi="Calibri"/>
          <w:noProof/>
          <w:kern w:val="2"/>
          <w:sz w:val="22"/>
          <w:szCs w:val="22"/>
          <w:lang w:eastAsia="en-GB"/>
        </w:rPr>
        <w:tab/>
      </w:r>
      <w:r>
        <w:rPr>
          <w:noProof/>
        </w:rPr>
        <w:t xml:space="preserve">Data description for </w:t>
      </w:r>
      <w:r>
        <w:rPr>
          <w:noProof/>
          <w:lang w:bidi="ar-IQ"/>
        </w:rPr>
        <w:t xml:space="preserve">5G data connectivity </w:t>
      </w:r>
      <w:r>
        <w:rPr>
          <w:noProof/>
        </w:rPr>
        <w:t>charging</w:t>
      </w:r>
      <w:r>
        <w:rPr>
          <w:noProof/>
        </w:rPr>
        <w:tab/>
      </w:r>
      <w:r>
        <w:rPr>
          <w:noProof/>
        </w:rPr>
        <w:fldChar w:fldCharType="begin" w:fldLock="1"/>
      </w:r>
      <w:r>
        <w:rPr>
          <w:noProof/>
        </w:rPr>
        <w:instrText xml:space="preserve"> PAGEREF _Toc171690797 \h </w:instrText>
      </w:r>
      <w:r>
        <w:rPr>
          <w:noProof/>
        </w:rPr>
      </w:r>
      <w:r>
        <w:rPr>
          <w:noProof/>
        </w:rPr>
        <w:fldChar w:fldCharType="separate"/>
      </w:r>
      <w:r>
        <w:rPr>
          <w:noProof/>
        </w:rPr>
        <w:t>140</w:t>
      </w:r>
      <w:r>
        <w:rPr>
          <w:noProof/>
        </w:rPr>
        <w:fldChar w:fldCharType="end"/>
      </w:r>
    </w:p>
    <w:p w14:paraId="2DA29E5D" w14:textId="1969D555" w:rsidR="00007997" w:rsidRPr="00007997" w:rsidRDefault="00007997">
      <w:pPr>
        <w:pStyle w:val="TOC3"/>
        <w:rPr>
          <w:rFonts w:ascii="Calibri" w:hAnsi="Calibri"/>
          <w:noProof/>
          <w:kern w:val="2"/>
          <w:sz w:val="22"/>
          <w:szCs w:val="22"/>
          <w:lang w:eastAsia="en-GB"/>
        </w:rPr>
      </w:pPr>
      <w:r>
        <w:rPr>
          <w:noProof/>
        </w:rPr>
        <w:t>6.1.1</w:t>
      </w:r>
      <w:r w:rsidRPr="00007997">
        <w:rPr>
          <w:rFonts w:ascii="Calibri" w:hAnsi="Calibri"/>
          <w:noProof/>
          <w:kern w:val="2"/>
          <w:sz w:val="22"/>
          <w:szCs w:val="22"/>
          <w:lang w:eastAsia="en-GB"/>
        </w:rPr>
        <w:tab/>
      </w:r>
      <w:r>
        <w:rPr>
          <w:noProof/>
        </w:rPr>
        <w:t>Message contents</w:t>
      </w:r>
      <w:r>
        <w:rPr>
          <w:noProof/>
        </w:rPr>
        <w:tab/>
      </w:r>
      <w:r>
        <w:rPr>
          <w:noProof/>
        </w:rPr>
        <w:fldChar w:fldCharType="begin" w:fldLock="1"/>
      </w:r>
      <w:r>
        <w:rPr>
          <w:noProof/>
        </w:rPr>
        <w:instrText xml:space="preserve"> PAGEREF _Toc171690798 \h </w:instrText>
      </w:r>
      <w:r>
        <w:rPr>
          <w:noProof/>
        </w:rPr>
      </w:r>
      <w:r>
        <w:rPr>
          <w:noProof/>
        </w:rPr>
        <w:fldChar w:fldCharType="separate"/>
      </w:r>
      <w:r>
        <w:rPr>
          <w:noProof/>
        </w:rPr>
        <w:t>140</w:t>
      </w:r>
      <w:r>
        <w:rPr>
          <w:noProof/>
        </w:rPr>
        <w:fldChar w:fldCharType="end"/>
      </w:r>
    </w:p>
    <w:p w14:paraId="52A221E9" w14:textId="220F4752" w:rsidR="00007997" w:rsidRPr="00007997" w:rsidRDefault="00007997">
      <w:pPr>
        <w:pStyle w:val="TOC4"/>
        <w:rPr>
          <w:rFonts w:ascii="Calibri" w:hAnsi="Calibri"/>
          <w:noProof/>
          <w:kern w:val="2"/>
          <w:sz w:val="22"/>
          <w:szCs w:val="22"/>
          <w:lang w:eastAsia="en-GB"/>
        </w:rPr>
      </w:pPr>
      <w:r w:rsidRPr="002C292F">
        <w:rPr>
          <w:rFonts w:eastAsia="SimSun"/>
          <w:noProof/>
        </w:rPr>
        <w:t>6.1.1</w:t>
      </w:r>
      <w:r w:rsidRPr="002C292F">
        <w:rPr>
          <w:rFonts w:eastAsia="SimSun"/>
          <w:noProof/>
          <w:lang w:eastAsia="zh-CN"/>
        </w:rPr>
        <w:t>.1</w:t>
      </w:r>
      <w:r w:rsidRPr="00007997">
        <w:rPr>
          <w:rFonts w:ascii="Calibri" w:hAnsi="Calibri"/>
          <w:noProof/>
          <w:kern w:val="2"/>
          <w:sz w:val="22"/>
          <w:szCs w:val="22"/>
          <w:lang w:eastAsia="en-GB"/>
        </w:rPr>
        <w:tab/>
      </w:r>
      <w:r w:rsidRPr="002C292F">
        <w:rPr>
          <w:rFonts w:eastAsia="SimSun"/>
          <w:noProof/>
          <w:lang w:eastAsia="zh-CN"/>
        </w:rPr>
        <w:t>General</w:t>
      </w:r>
      <w:r>
        <w:rPr>
          <w:noProof/>
        </w:rPr>
        <w:tab/>
      </w:r>
      <w:r>
        <w:rPr>
          <w:noProof/>
        </w:rPr>
        <w:fldChar w:fldCharType="begin" w:fldLock="1"/>
      </w:r>
      <w:r>
        <w:rPr>
          <w:noProof/>
        </w:rPr>
        <w:instrText xml:space="preserve"> PAGEREF _Toc171690799 \h </w:instrText>
      </w:r>
      <w:r>
        <w:rPr>
          <w:noProof/>
        </w:rPr>
      </w:r>
      <w:r>
        <w:rPr>
          <w:noProof/>
        </w:rPr>
        <w:fldChar w:fldCharType="separate"/>
      </w:r>
      <w:r>
        <w:rPr>
          <w:noProof/>
        </w:rPr>
        <w:t>140</w:t>
      </w:r>
      <w:r>
        <w:rPr>
          <w:noProof/>
        </w:rPr>
        <w:fldChar w:fldCharType="end"/>
      </w:r>
    </w:p>
    <w:p w14:paraId="30FBD677" w14:textId="17562825" w:rsidR="00007997" w:rsidRPr="00007997" w:rsidRDefault="00007997">
      <w:pPr>
        <w:pStyle w:val="TOC4"/>
        <w:rPr>
          <w:rFonts w:ascii="Calibri" w:hAnsi="Calibri"/>
          <w:noProof/>
          <w:kern w:val="2"/>
          <w:sz w:val="22"/>
          <w:szCs w:val="22"/>
          <w:lang w:eastAsia="en-GB"/>
        </w:rPr>
      </w:pPr>
      <w:r w:rsidRPr="002C292F">
        <w:rPr>
          <w:rFonts w:eastAsia="SimSun"/>
          <w:noProof/>
          <w:lang w:bidi="ar-IQ"/>
        </w:rPr>
        <w:t>6.1.</w:t>
      </w:r>
      <w:r w:rsidRPr="002C292F">
        <w:rPr>
          <w:rFonts w:eastAsia="SimSun"/>
          <w:noProof/>
          <w:lang w:eastAsia="zh-CN" w:bidi="ar-IQ"/>
        </w:rPr>
        <w:t>1</w:t>
      </w:r>
      <w:r w:rsidRPr="002C292F">
        <w:rPr>
          <w:rFonts w:eastAsia="SimSun"/>
          <w:noProof/>
          <w:lang w:bidi="ar-IQ"/>
        </w:rPr>
        <w:t>.2</w:t>
      </w:r>
      <w:r w:rsidRPr="00007997">
        <w:rPr>
          <w:rFonts w:ascii="Calibri" w:hAnsi="Calibri"/>
          <w:noProof/>
          <w:kern w:val="2"/>
          <w:sz w:val="22"/>
          <w:szCs w:val="22"/>
          <w:lang w:eastAsia="en-GB"/>
        </w:rPr>
        <w:tab/>
      </w:r>
      <w:r w:rsidRPr="002C292F">
        <w:rPr>
          <w:rFonts w:eastAsia="SimSun"/>
          <w:noProof/>
          <w:lang w:bidi="ar-IQ"/>
        </w:rPr>
        <w:t>Charging Data Request message</w:t>
      </w:r>
      <w:r>
        <w:rPr>
          <w:noProof/>
        </w:rPr>
        <w:tab/>
      </w:r>
      <w:r>
        <w:rPr>
          <w:noProof/>
        </w:rPr>
        <w:fldChar w:fldCharType="begin" w:fldLock="1"/>
      </w:r>
      <w:r>
        <w:rPr>
          <w:noProof/>
        </w:rPr>
        <w:instrText xml:space="preserve"> PAGEREF _Toc171690800 \h </w:instrText>
      </w:r>
      <w:r>
        <w:rPr>
          <w:noProof/>
        </w:rPr>
      </w:r>
      <w:r>
        <w:rPr>
          <w:noProof/>
        </w:rPr>
        <w:fldChar w:fldCharType="separate"/>
      </w:r>
      <w:r>
        <w:rPr>
          <w:noProof/>
        </w:rPr>
        <w:t>141</w:t>
      </w:r>
      <w:r>
        <w:rPr>
          <w:noProof/>
        </w:rPr>
        <w:fldChar w:fldCharType="end"/>
      </w:r>
    </w:p>
    <w:p w14:paraId="485F5F82" w14:textId="2C40EEB8" w:rsidR="00007997" w:rsidRPr="00007997" w:rsidRDefault="00007997">
      <w:pPr>
        <w:pStyle w:val="TOC4"/>
        <w:rPr>
          <w:rFonts w:ascii="Calibri" w:hAnsi="Calibri"/>
          <w:noProof/>
          <w:kern w:val="2"/>
          <w:sz w:val="22"/>
          <w:szCs w:val="22"/>
          <w:lang w:eastAsia="en-GB"/>
        </w:rPr>
      </w:pPr>
      <w:r w:rsidRPr="002C292F">
        <w:rPr>
          <w:rFonts w:eastAsia="SimSun"/>
          <w:noProof/>
          <w:lang w:bidi="ar-IQ"/>
        </w:rPr>
        <w:t>6.1.</w:t>
      </w:r>
      <w:r w:rsidRPr="002C292F">
        <w:rPr>
          <w:rFonts w:eastAsia="SimSun"/>
          <w:noProof/>
          <w:lang w:eastAsia="zh-CN" w:bidi="ar-IQ"/>
        </w:rPr>
        <w:t>1</w:t>
      </w:r>
      <w:r w:rsidRPr="002C292F">
        <w:rPr>
          <w:rFonts w:eastAsia="SimSun"/>
          <w:noProof/>
          <w:lang w:bidi="ar-IQ"/>
        </w:rPr>
        <w:t>.3</w:t>
      </w:r>
      <w:r w:rsidRPr="00007997">
        <w:rPr>
          <w:rFonts w:ascii="Calibri" w:hAnsi="Calibri"/>
          <w:noProof/>
          <w:kern w:val="2"/>
          <w:sz w:val="22"/>
          <w:szCs w:val="22"/>
          <w:lang w:eastAsia="en-GB"/>
        </w:rPr>
        <w:tab/>
      </w:r>
      <w:r w:rsidRPr="002C292F">
        <w:rPr>
          <w:rFonts w:eastAsia="SimSun"/>
          <w:noProof/>
        </w:rPr>
        <w:t>Charging data response</w:t>
      </w:r>
      <w:r w:rsidRPr="002C292F">
        <w:rPr>
          <w:rFonts w:eastAsia="SimSun"/>
          <w:noProof/>
          <w:lang w:bidi="ar-IQ"/>
        </w:rPr>
        <w:t xml:space="preserve"> message</w:t>
      </w:r>
      <w:r>
        <w:rPr>
          <w:noProof/>
        </w:rPr>
        <w:tab/>
      </w:r>
      <w:r>
        <w:rPr>
          <w:noProof/>
        </w:rPr>
        <w:fldChar w:fldCharType="begin" w:fldLock="1"/>
      </w:r>
      <w:r>
        <w:rPr>
          <w:noProof/>
        </w:rPr>
        <w:instrText xml:space="preserve"> PAGEREF _Toc171690801 \h </w:instrText>
      </w:r>
      <w:r>
        <w:rPr>
          <w:noProof/>
        </w:rPr>
      </w:r>
      <w:r>
        <w:rPr>
          <w:noProof/>
        </w:rPr>
        <w:fldChar w:fldCharType="separate"/>
      </w:r>
      <w:r>
        <w:rPr>
          <w:noProof/>
        </w:rPr>
        <w:t>143</w:t>
      </w:r>
      <w:r>
        <w:rPr>
          <w:noProof/>
        </w:rPr>
        <w:fldChar w:fldCharType="end"/>
      </w:r>
    </w:p>
    <w:p w14:paraId="0DDFD49F" w14:textId="08942FA7" w:rsidR="00007997" w:rsidRPr="00007997" w:rsidRDefault="00007997">
      <w:pPr>
        <w:pStyle w:val="TOC3"/>
        <w:rPr>
          <w:rFonts w:ascii="Calibri" w:hAnsi="Calibri"/>
          <w:noProof/>
          <w:kern w:val="2"/>
          <w:sz w:val="22"/>
          <w:szCs w:val="22"/>
          <w:lang w:eastAsia="en-GB"/>
        </w:rPr>
      </w:pPr>
      <w:r>
        <w:rPr>
          <w:noProof/>
        </w:rPr>
        <w:t>6.1.2</w:t>
      </w:r>
      <w:r w:rsidRPr="00007997">
        <w:rPr>
          <w:rFonts w:ascii="Calibri" w:hAnsi="Calibri"/>
          <w:noProof/>
          <w:kern w:val="2"/>
          <w:sz w:val="22"/>
          <w:szCs w:val="22"/>
          <w:lang w:eastAsia="en-GB"/>
        </w:rPr>
        <w:tab/>
      </w:r>
      <w:r>
        <w:rPr>
          <w:noProof/>
        </w:rPr>
        <w:t>Ga message contents</w:t>
      </w:r>
      <w:r>
        <w:rPr>
          <w:noProof/>
        </w:rPr>
        <w:tab/>
      </w:r>
      <w:r>
        <w:rPr>
          <w:noProof/>
        </w:rPr>
        <w:fldChar w:fldCharType="begin" w:fldLock="1"/>
      </w:r>
      <w:r>
        <w:rPr>
          <w:noProof/>
        </w:rPr>
        <w:instrText xml:space="preserve"> PAGEREF _Toc171690802 \h </w:instrText>
      </w:r>
      <w:r>
        <w:rPr>
          <w:noProof/>
        </w:rPr>
      </w:r>
      <w:r>
        <w:rPr>
          <w:noProof/>
        </w:rPr>
        <w:fldChar w:fldCharType="separate"/>
      </w:r>
      <w:r>
        <w:rPr>
          <w:noProof/>
        </w:rPr>
        <w:t>143</w:t>
      </w:r>
      <w:r>
        <w:rPr>
          <w:noProof/>
        </w:rPr>
        <w:fldChar w:fldCharType="end"/>
      </w:r>
    </w:p>
    <w:p w14:paraId="5EEC9BCC" w14:textId="6947E0C2" w:rsidR="00007997" w:rsidRPr="00007997" w:rsidRDefault="00007997">
      <w:pPr>
        <w:pStyle w:val="TOC3"/>
        <w:rPr>
          <w:rFonts w:ascii="Calibri" w:hAnsi="Calibri"/>
          <w:noProof/>
          <w:kern w:val="2"/>
          <w:sz w:val="22"/>
          <w:szCs w:val="22"/>
          <w:lang w:eastAsia="en-GB"/>
        </w:rPr>
      </w:pPr>
      <w:r>
        <w:rPr>
          <w:noProof/>
        </w:rPr>
        <w:t>6.1.3</w:t>
      </w:r>
      <w:r w:rsidRPr="00007997">
        <w:rPr>
          <w:rFonts w:ascii="Calibri" w:hAnsi="Calibri"/>
          <w:noProof/>
          <w:kern w:val="2"/>
          <w:sz w:val="22"/>
          <w:szCs w:val="22"/>
          <w:lang w:eastAsia="en-GB"/>
        </w:rPr>
        <w:tab/>
      </w:r>
      <w:r>
        <w:rPr>
          <w:noProof/>
        </w:rPr>
        <w:t>CDR description on the B</w:t>
      </w:r>
      <w:r w:rsidRPr="002C292F">
        <w:rPr>
          <w:noProof/>
          <w:vertAlign w:val="subscript"/>
          <w:lang w:eastAsia="zh-CN"/>
        </w:rPr>
        <w:t>d</w:t>
      </w:r>
      <w:r>
        <w:rPr>
          <w:noProof/>
        </w:rPr>
        <w:t xml:space="preserve"> interface</w:t>
      </w:r>
      <w:r>
        <w:rPr>
          <w:noProof/>
        </w:rPr>
        <w:tab/>
      </w:r>
      <w:r>
        <w:rPr>
          <w:noProof/>
        </w:rPr>
        <w:fldChar w:fldCharType="begin" w:fldLock="1"/>
      </w:r>
      <w:r>
        <w:rPr>
          <w:noProof/>
        </w:rPr>
        <w:instrText xml:space="preserve"> PAGEREF _Toc171690803 \h </w:instrText>
      </w:r>
      <w:r>
        <w:rPr>
          <w:noProof/>
        </w:rPr>
      </w:r>
      <w:r>
        <w:rPr>
          <w:noProof/>
        </w:rPr>
        <w:fldChar w:fldCharType="separate"/>
      </w:r>
      <w:r>
        <w:rPr>
          <w:noProof/>
        </w:rPr>
        <w:t>143</w:t>
      </w:r>
      <w:r>
        <w:rPr>
          <w:noProof/>
        </w:rPr>
        <w:fldChar w:fldCharType="end"/>
      </w:r>
    </w:p>
    <w:p w14:paraId="3621B840" w14:textId="2C821492" w:rsidR="00007997" w:rsidRPr="00007997" w:rsidRDefault="00007997">
      <w:pPr>
        <w:pStyle w:val="TOC4"/>
        <w:rPr>
          <w:rFonts w:ascii="Calibri" w:hAnsi="Calibri"/>
          <w:noProof/>
          <w:kern w:val="2"/>
          <w:sz w:val="22"/>
          <w:szCs w:val="22"/>
          <w:lang w:eastAsia="en-GB"/>
        </w:rPr>
      </w:pPr>
      <w:r>
        <w:rPr>
          <w:noProof/>
          <w:lang w:bidi="ar-IQ"/>
        </w:rPr>
        <w:t>6.1.3.1</w:t>
      </w:r>
      <w:r w:rsidRPr="00007997">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_Toc171690804 \h </w:instrText>
      </w:r>
      <w:r>
        <w:rPr>
          <w:noProof/>
        </w:rPr>
      </w:r>
      <w:r>
        <w:rPr>
          <w:noProof/>
        </w:rPr>
        <w:fldChar w:fldCharType="separate"/>
      </w:r>
      <w:r>
        <w:rPr>
          <w:noProof/>
        </w:rPr>
        <w:t>143</w:t>
      </w:r>
      <w:r>
        <w:rPr>
          <w:noProof/>
        </w:rPr>
        <w:fldChar w:fldCharType="end"/>
      </w:r>
    </w:p>
    <w:p w14:paraId="46A6529B" w14:textId="69ECEEF3" w:rsidR="00007997" w:rsidRPr="00007997" w:rsidRDefault="00007997">
      <w:pPr>
        <w:pStyle w:val="TOC4"/>
        <w:rPr>
          <w:rFonts w:ascii="Calibri" w:hAnsi="Calibri"/>
          <w:noProof/>
          <w:kern w:val="2"/>
          <w:sz w:val="22"/>
          <w:szCs w:val="22"/>
          <w:lang w:eastAsia="en-GB"/>
        </w:rPr>
      </w:pPr>
      <w:r>
        <w:rPr>
          <w:noProof/>
          <w:lang w:bidi="ar-IQ"/>
        </w:rPr>
        <w:lastRenderedPageBreak/>
        <w:t>6.1.3.2</w:t>
      </w:r>
      <w:r w:rsidRPr="00007997">
        <w:rPr>
          <w:rFonts w:ascii="Calibri" w:hAnsi="Calibri"/>
          <w:noProof/>
          <w:kern w:val="2"/>
          <w:sz w:val="22"/>
          <w:szCs w:val="22"/>
          <w:lang w:eastAsia="en-GB"/>
        </w:rPr>
        <w:tab/>
      </w:r>
      <w:r>
        <w:rPr>
          <w:noProof/>
          <w:lang w:bidi="ar-IQ"/>
        </w:rPr>
        <w:t>PDU session charging</w:t>
      </w:r>
      <w:r w:rsidRPr="002C292F">
        <w:rPr>
          <w:noProof/>
          <w:lang w:val="en-US" w:bidi="ar-IQ"/>
        </w:rPr>
        <w:t xml:space="preserve"> </w:t>
      </w:r>
      <w:r>
        <w:rPr>
          <w:noProof/>
          <w:lang w:bidi="ar-IQ"/>
        </w:rPr>
        <w:t>CHF CDR data</w:t>
      </w:r>
      <w:r>
        <w:rPr>
          <w:noProof/>
        </w:rPr>
        <w:tab/>
      </w:r>
      <w:r>
        <w:rPr>
          <w:noProof/>
        </w:rPr>
        <w:fldChar w:fldCharType="begin" w:fldLock="1"/>
      </w:r>
      <w:r>
        <w:rPr>
          <w:noProof/>
        </w:rPr>
        <w:instrText xml:space="preserve"> PAGEREF _Toc171690805 \h </w:instrText>
      </w:r>
      <w:r>
        <w:rPr>
          <w:noProof/>
        </w:rPr>
      </w:r>
      <w:r>
        <w:rPr>
          <w:noProof/>
        </w:rPr>
        <w:fldChar w:fldCharType="separate"/>
      </w:r>
      <w:r>
        <w:rPr>
          <w:noProof/>
        </w:rPr>
        <w:t>144</w:t>
      </w:r>
      <w:r>
        <w:rPr>
          <w:noProof/>
        </w:rPr>
        <w:fldChar w:fldCharType="end"/>
      </w:r>
    </w:p>
    <w:p w14:paraId="75BBD89A" w14:textId="49E00782" w:rsidR="00007997" w:rsidRPr="00007997" w:rsidRDefault="00007997">
      <w:pPr>
        <w:pStyle w:val="TOC4"/>
        <w:rPr>
          <w:rFonts w:ascii="Calibri" w:hAnsi="Calibri"/>
          <w:noProof/>
          <w:kern w:val="2"/>
          <w:sz w:val="22"/>
          <w:szCs w:val="22"/>
          <w:lang w:eastAsia="en-GB"/>
        </w:rPr>
      </w:pPr>
      <w:r>
        <w:rPr>
          <w:noProof/>
          <w:lang w:bidi="ar-IQ"/>
        </w:rPr>
        <w:t>6.1.3.3</w:t>
      </w:r>
      <w:r w:rsidRPr="00007997">
        <w:rPr>
          <w:rFonts w:ascii="Calibri" w:hAnsi="Calibri"/>
          <w:noProof/>
          <w:kern w:val="2"/>
          <w:sz w:val="22"/>
          <w:szCs w:val="22"/>
          <w:lang w:eastAsia="en-GB"/>
        </w:rPr>
        <w:tab/>
      </w:r>
      <w:r>
        <w:rPr>
          <w:noProof/>
          <w:lang w:bidi="ar-IQ"/>
        </w:rPr>
        <w:t>Roaming QBC CHF CDR data</w:t>
      </w:r>
      <w:r>
        <w:rPr>
          <w:noProof/>
        </w:rPr>
        <w:tab/>
      </w:r>
      <w:r>
        <w:rPr>
          <w:noProof/>
        </w:rPr>
        <w:fldChar w:fldCharType="begin" w:fldLock="1"/>
      </w:r>
      <w:r>
        <w:rPr>
          <w:noProof/>
        </w:rPr>
        <w:instrText xml:space="preserve"> PAGEREF _Toc171690806 \h </w:instrText>
      </w:r>
      <w:r>
        <w:rPr>
          <w:noProof/>
        </w:rPr>
      </w:r>
      <w:r>
        <w:rPr>
          <w:noProof/>
        </w:rPr>
        <w:fldChar w:fldCharType="separate"/>
      </w:r>
      <w:r>
        <w:rPr>
          <w:noProof/>
        </w:rPr>
        <w:t>146</w:t>
      </w:r>
      <w:r>
        <w:rPr>
          <w:noProof/>
        </w:rPr>
        <w:fldChar w:fldCharType="end"/>
      </w:r>
    </w:p>
    <w:p w14:paraId="4271730C" w14:textId="71823362" w:rsidR="00007997" w:rsidRPr="00007997" w:rsidRDefault="00007997">
      <w:pPr>
        <w:pStyle w:val="TOC2"/>
        <w:rPr>
          <w:rFonts w:ascii="Calibri" w:hAnsi="Calibri"/>
          <w:noProof/>
          <w:kern w:val="2"/>
          <w:sz w:val="22"/>
          <w:szCs w:val="22"/>
          <w:lang w:eastAsia="en-GB"/>
        </w:rPr>
      </w:pPr>
      <w:r>
        <w:rPr>
          <w:noProof/>
          <w:lang w:bidi="ar-IQ"/>
        </w:rPr>
        <w:t>6.2</w:t>
      </w:r>
      <w:r w:rsidRPr="00007997">
        <w:rPr>
          <w:rFonts w:ascii="Calibri" w:hAnsi="Calibri"/>
          <w:noProof/>
          <w:kern w:val="2"/>
          <w:sz w:val="22"/>
          <w:szCs w:val="22"/>
          <w:lang w:eastAsia="en-GB"/>
        </w:rPr>
        <w:tab/>
      </w:r>
      <w:r>
        <w:rPr>
          <w:noProof/>
          <w:lang w:bidi="ar-IQ"/>
        </w:rPr>
        <w:t>5G data connectivity charging specific parameters</w:t>
      </w:r>
      <w:r>
        <w:rPr>
          <w:noProof/>
        </w:rPr>
        <w:tab/>
      </w:r>
      <w:r>
        <w:rPr>
          <w:noProof/>
        </w:rPr>
        <w:fldChar w:fldCharType="begin" w:fldLock="1"/>
      </w:r>
      <w:r>
        <w:rPr>
          <w:noProof/>
        </w:rPr>
        <w:instrText xml:space="preserve"> PAGEREF _Toc171690807 \h </w:instrText>
      </w:r>
      <w:r>
        <w:rPr>
          <w:noProof/>
        </w:rPr>
      </w:r>
      <w:r>
        <w:rPr>
          <w:noProof/>
        </w:rPr>
        <w:fldChar w:fldCharType="separate"/>
      </w:r>
      <w:r>
        <w:rPr>
          <w:noProof/>
        </w:rPr>
        <w:t>146</w:t>
      </w:r>
      <w:r>
        <w:rPr>
          <w:noProof/>
        </w:rPr>
        <w:fldChar w:fldCharType="end"/>
      </w:r>
    </w:p>
    <w:p w14:paraId="15576ACE" w14:textId="61FC9A16" w:rsidR="00007997" w:rsidRPr="00007997" w:rsidRDefault="00007997">
      <w:pPr>
        <w:pStyle w:val="TOC3"/>
        <w:rPr>
          <w:rFonts w:ascii="Calibri" w:hAnsi="Calibri"/>
          <w:noProof/>
          <w:kern w:val="2"/>
          <w:sz w:val="22"/>
          <w:szCs w:val="22"/>
          <w:lang w:eastAsia="en-GB"/>
        </w:rPr>
      </w:pPr>
      <w:r>
        <w:rPr>
          <w:noProof/>
        </w:rPr>
        <w:t>6.2.1</w:t>
      </w:r>
      <w:r w:rsidRPr="00007997">
        <w:rPr>
          <w:rFonts w:ascii="Calibri" w:hAnsi="Calibri"/>
          <w:noProof/>
          <w:kern w:val="2"/>
          <w:sz w:val="22"/>
          <w:szCs w:val="22"/>
          <w:lang w:eastAsia="en-GB"/>
        </w:rPr>
        <w:tab/>
      </w:r>
      <w:r>
        <w:rPr>
          <w:noProof/>
        </w:rPr>
        <w:t xml:space="preserve">Definition of </w:t>
      </w:r>
      <w:r>
        <w:rPr>
          <w:noProof/>
          <w:lang w:bidi="ar-IQ"/>
        </w:rPr>
        <w:t xml:space="preserve">5G data connectivity </w:t>
      </w:r>
      <w:r>
        <w:rPr>
          <w:noProof/>
        </w:rPr>
        <w:t>charging information</w:t>
      </w:r>
      <w:r>
        <w:rPr>
          <w:noProof/>
        </w:rPr>
        <w:tab/>
      </w:r>
      <w:r>
        <w:rPr>
          <w:noProof/>
        </w:rPr>
        <w:fldChar w:fldCharType="begin" w:fldLock="1"/>
      </w:r>
      <w:r>
        <w:rPr>
          <w:noProof/>
        </w:rPr>
        <w:instrText xml:space="preserve"> PAGEREF _Toc171690808 \h </w:instrText>
      </w:r>
      <w:r>
        <w:rPr>
          <w:noProof/>
        </w:rPr>
      </w:r>
      <w:r>
        <w:rPr>
          <w:noProof/>
        </w:rPr>
        <w:fldChar w:fldCharType="separate"/>
      </w:r>
      <w:r>
        <w:rPr>
          <w:noProof/>
        </w:rPr>
        <w:t>146</w:t>
      </w:r>
      <w:r>
        <w:rPr>
          <w:noProof/>
        </w:rPr>
        <w:fldChar w:fldCharType="end"/>
      </w:r>
    </w:p>
    <w:p w14:paraId="55A91356" w14:textId="56F865C7" w:rsidR="00007997" w:rsidRPr="00007997" w:rsidRDefault="00007997">
      <w:pPr>
        <w:pStyle w:val="TOC4"/>
        <w:rPr>
          <w:rFonts w:ascii="Calibri" w:hAnsi="Calibri"/>
          <w:noProof/>
          <w:kern w:val="2"/>
          <w:sz w:val="22"/>
          <w:szCs w:val="22"/>
          <w:lang w:eastAsia="en-GB"/>
        </w:rPr>
      </w:pPr>
      <w:r>
        <w:rPr>
          <w:noProof/>
        </w:rPr>
        <w:t>6.2.1.1</w:t>
      </w:r>
      <w:r w:rsidRPr="00007997">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_Toc171690809 \h </w:instrText>
      </w:r>
      <w:r>
        <w:rPr>
          <w:noProof/>
        </w:rPr>
      </w:r>
      <w:r>
        <w:rPr>
          <w:noProof/>
        </w:rPr>
        <w:fldChar w:fldCharType="separate"/>
      </w:r>
      <w:r>
        <w:rPr>
          <w:noProof/>
        </w:rPr>
        <w:t>146</w:t>
      </w:r>
      <w:r>
        <w:rPr>
          <w:noProof/>
        </w:rPr>
        <w:fldChar w:fldCharType="end"/>
      </w:r>
    </w:p>
    <w:p w14:paraId="5257B46A" w14:textId="311681D2" w:rsidR="00007997" w:rsidRPr="00007997" w:rsidRDefault="00007997">
      <w:pPr>
        <w:pStyle w:val="TOC4"/>
        <w:rPr>
          <w:rFonts w:ascii="Calibri" w:hAnsi="Calibri"/>
          <w:noProof/>
          <w:kern w:val="2"/>
          <w:sz w:val="22"/>
          <w:szCs w:val="22"/>
          <w:lang w:eastAsia="en-GB"/>
        </w:rPr>
      </w:pPr>
      <w:r>
        <w:rPr>
          <w:noProof/>
          <w:lang w:bidi="ar-IQ"/>
        </w:rPr>
        <w:t>6.2.1.2</w:t>
      </w:r>
      <w:r w:rsidRPr="00007997">
        <w:rPr>
          <w:rFonts w:ascii="Calibri" w:hAnsi="Calibri"/>
          <w:noProof/>
          <w:kern w:val="2"/>
          <w:sz w:val="22"/>
          <w:szCs w:val="22"/>
          <w:lang w:eastAsia="en-GB"/>
        </w:rPr>
        <w:tab/>
      </w:r>
      <w:r>
        <w:rPr>
          <w:noProof/>
          <w:lang w:bidi="ar-IQ"/>
        </w:rPr>
        <w:t>Definition of PDU</w:t>
      </w:r>
      <w:r>
        <w:rPr>
          <w:noProof/>
        </w:rPr>
        <w:t xml:space="preserve"> session charging</w:t>
      </w:r>
      <w:r>
        <w:rPr>
          <w:noProof/>
          <w:lang w:bidi="ar-IQ"/>
        </w:rPr>
        <w:t xml:space="preserve"> information</w:t>
      </w:r>
      <w:r>
        <w:rPr>
          <w:noProof/>
        </w:rPr>
        <w:tab/>
      </w:r>
      <w:r>
        <w:rPr>
          <w:noProof/>
        </w:rPr>
        <w:fldChar w:fldCharType="begin" w:fldLock="1"/>
      </w:r>
      <w:r>
        <w:rPr>
          <w:noProof/>
        </w:rPr>
        <w:instrText xml:space="preserve"> PAGEREF _Toc171690810 \h </w:instrText>
      </w:r>
      <w:r>
        <w:rPr>
          <w:noProof/>
        </w:rPr>
      </w:r>
      <w:r>
        <w:rPr>
          <w:noProof/>
        </w:rPr>
        <w:fldChar w:fldCharType="separate"/>
      </w:r>
      <w:r>
        <w:rPr>
          <w:noProof/>
        </w:rPr>
        <w:t>147</w:t>
      </w:r>
      <w:r>
        <w:rPr>
          <w:noProof/>
        </w:rPr>
        <w:fldChar w:fldCharType="end"/>
      </w:r>
    </w:p>
    <w:p w14:paraId="09B12F1D" w14:textId="58E455E6" w:rsidR="00007997" w:rsidRPr="00007997" w:rsidRDefault="00007997">
      <w:pPr>
        <w:pStyle w:val="TOC4"/>
        <w:rPr>
          <w:rFonts w:ascii="Calibri" w:hAnsi="Calibri"/>
          <w:noProof/>
          <w:kern w:val="2"/>
          <w:sz w:val="22"/>
          <w:szCs w:val="22"/>
          <w:lang w:eastAsia="en-GB"/>
        </w:rPr>
      </w:pPr>
      <w:r w:rsidRPr="002C292F">
        <w:rPr>
          <w:rFonts w:eastAsia="SimSun"/>
          <w:noProof/>
        </w:rPr>
        <w:t>6.2.1.3</w:t>
      </w:r>
      <w:r w:rsidRPr="00007997">
        <w:rPr>
          <w:rFonts w:ascii="Calibri" w:hAnsi="Calibri"/>
          <w:noProof/>
          <w:kern w:val="2"/>
          <w:sz w:val="22"/>
          <w:szCs w:val="22"/>
          <w:lang w:eastAsia="en-GB"/>
        </w:rPr>
        <w:tab/>
      </w:r>
      <w:r w:rsidRPr="002C292F">
        <w:rPr>
          <w:rFonts w:eastAsia="SimSun"/>
          <w:noProof/>
        </w:rPr>
        <w:t xml:space="preserve">Definition of PDU </w:t>
      </w:r>
      <w:r>
        <w:rPr>
          <w:noProof/>
          <w:lang w:eastAsia="zh-CN"/>
        </w:rPr>
        <w:t>Container</w:t>
      </w:r>
      <w:r w:rsidRPr="002C292F">
        <w:rPr>
          <w:rFonts w:eastAsia="SimSun"/>
          <w:noProof/>
        </w:rPr>
        <w:t xml:space="preserve"> information</w:t>
      </w:r>
      <w:r>
        <w:rPr>
          <w:noProof/>
        </w:rPr>
        <w:tab/>
      </w:r>
      <w:r>
        <w:rPr>
          <w:noProof/>
        </w:rPr>
        <w:fldChar w:fldCharType="begin" w:fldLock="1"/>
      </w:r>
      <w:r>
        <w:rPr>
          <w:noProof/>
        </w:rPr>
        <w:instrText xml:space="preserve"> PAGEREF _Toc171690811 \h </w:instrText>
      </w:r>
      <w:r>
        <w:rPr>
          <w:noProof/>
        </w:rPr>
      </w:r>
      <w:r>
        <w:rPr>
          <w:noProof/>
        </w:rPr>
        <w:fldChar w:fldCharType="separate"/>
      </w:r>
      <w:r>
        <w:rPr>
          <w:noProof/>
        </w:rPr>
        <w:t>150</w:t>
      </w:r>
      <w:r>
        <w:rPr>
          <w:noProof/>
        </w:rPr>
        <w:fldChar w:fldCharType="end"/>
      </w:r>
    </w:p>
    <w:p w14:paraId="6D690E86" w14:textId="295A6BA7" w:rsidR="00007997" w:rsidRPr="00007997" w:rsidRDefault="00007997">
      <w:pPr>
        <w:pStyle w:val="TOC4"/>
        <w:rPr>
          <w:rFonts w:ascii="Calibri" w:hAnsi="Calibri"/>
          <w:noProof/>
          <w:kern w:val="2"/>
          <w:sz w:val="22"/>
          <w:szCs w:val="22"/>
          <w:lang w:eastAsia="en-GB"/>
        </w:rPr>
      </w:pPr>
      <w:r>
        <w:rPr>
          <w:noProof/>
          <w:lang w:bidi="ar-IQ"/>
        </w:rPr>
        <w:t>6.2.1.4</w:t>
      </w:r>
      <w:r w:rsidRPr="00007997">
        <w:rPr>
          <w:rFonts w:ascii="Calibri" w:hAnsi="Calibri"/>
          <w:noProof/>
          <w:kern w:val="2"/>
          <w:sz w:val="22"/>
          <w:szCs w:val="22"/>
          <w:lang w:eastAsia="en-GB"/>
        </w:rPr>
        <w:tab/>
      </w:r>
      <w:r>
        <w:rPr>
          <w:noProof/>
          <w:lang w:bidi="ar-IQ"/>
        </w:rPr>
        <w:t>Definition of roaming QBC information</w:t>
      </w:r>
      <w:r>
        <w:rPr>
          <w:noProof/>
        </w:rPr>
        <w:tab/>
      </w:r>
      <w:r>
        <w:rPr>
          <w:noProof/>
        </w:rPr>
        <w:fldChar w:fldCharType="begin" w:fldLock="1"/>
      </w:r>
      <w:r>
        <w:rPr>
          <w:noProof/>
        </w:rPr>
        <w:instrText xml:space="preserve"> PAGEREF _Toc171690812 \h </w:instrText>
      </w:r>
      <w:r>
        <w:rPr>
          <w:noProof/>
        </w:rPr>
      </w:r>
      <w:r>
        <w:rPr>
          <w:noProof/>
        </w:rPr>
        <w:fldChar w:fldCharType="separate"/>
      </w:r>
      <w:r>
        <w:rPr>
          <w:noProof/>
        </w:rPr>
        <w:t>151</w:t>
      </w:r>
      <w:r>
        <w:rPr>
          <w:noProof/>
        </w:rPr>
        <w:fldChar w:fldCharType="end"/>
      </w:r>
    </w:p>
    <w:p w14:paraId="725F2436" w14:textId="44ABE539" w:rsidR="00007997" w:rsidRPr="00007997" w:rsidRDefault="00007997">
      <w:pPr>
        <w:pStyle w:val="TOC4"/>
        <w:rPr>
          <w:rFonts w:ascii="Calibri" w:hAnsi="Calibri"/>
          <w:noProof/>
          <w:kern w:val="2"/>
          <w:sz w:val="22"/>
          <w:szCs w:val="22"/>
          <w:lang w:eastAsia="en-GB"/>
        </w:rPr>
      </w:pPr>
      <w:r>
        <w:rPr>
          <w:noProof/>
        </w:rPr>
        <w:t>6.2.1.5</w:t>
      </w:r>
      <w:r w:rsidRPr="00007997">
        <w:rPr>
          <w:rFonts w:ascii="Calibri" w:hAnsi="Calibri"/>
          <w:noProof/>
          <w:kern w:val="2"/>
          <w:sz w:val="22"/>
          <w:szCs w:val="22"/>
          <w:lang w:eastAsia="en-GB"/>
        </w:rPr>
        <w:tab/>
      </w:r>
      <w:r>
        <w:rPr>
          <w:noProof/>
        </w:rPr>
        <w:t>Definition of QFI Container information</w:t>
      </w:r>
      <w:r>
        <w:rPr>
          <w:noProof/>
        </w:rPr>
        <w:tab/>
      </w:r>
      <w:r>
        <w:rPr>
          <w:noProof/>
        </w:rPr>
        <w:fldChar w:fldCharType="begin" w:fldLock="1"/>
      </w:r>
      <w:r>
        <w:rPr>
          <w:noProof/>
        </w:rPr>
        <w:instrText xml:space="preserve"> PAGEREF _Toc171690813 \h </w:instrText>
      </w:r>
      <w:r>
        <w:rPr>
          <w:noProof/>
        </w:rPr>
      </w:r>
      <w:r>
        <w:rPr>
          <w:noProof/>
        </w:rPr>
        <w:fldChar w:fldCharType="separate"/>
      </w:r>
      <w:r>
        <w:rPr>
          <w:noProof/>
        </w:rPr>
        <w:t>151</w:t>
      </w:r>
      <w:r>
        <w:rPr>
          <w:noProof/>
        </w:rPr>
        <w:fldChar w:fldCharType="end"/>
      </w:r>
    </w:p>
    <w:p w14:paraId="46FD1D6F" w14:textId="5F14253C" w:rsidR="00007997" w:rsidRPr="00007997" w:rsidRDefault="00007997">
      <w:pPr>
        <w:pStyle w:val="TOC4"/>
        <w:rPr>
          <w:rFonts w:ascii="Calibri" w:hAnsi="Calibri"/>
          <w:noProof/>
          <w:kern w:val="2"/>
          <w:sz w:val="22"/>
          <w:szCs w:val="22"/>
          <w:lang w:eastAsia="en-GB"/>
        </w:rPr>
      </w:pPr>
      <w:r>
        <w:rPr>
          <w:noProof/>
          <w:lang w:bidi="ar-IQ"/>
        </w:rPr>
        <w:t>6.2.1.6</w:t>
      </w:r>
      <w:r w:rsidRPr="00007997">
        <w:rPr>
          <w:rFonts w:ascii="Calibri" w:hAnsi="Calibri"/>
          <w:noProof/>
          <w:kern w:val="2"/>
          <w:sz w:val="22"/>
          <w:szCs w:val="22"/>
          <w:lang w:eastAsia="en-GB"/>
        </w:rPr>
        <w:tab/>
      </w:r>
      <w:r>
        <w:rPr>
          <w:noProof/>
          <w:lang w:bidi="ar-IQ"/>
        </w:rPr>
        <w:t>Definition of Inter-CHF information</w:t>
      </w:r>
      <w:r>
        <w:rPr>
          <w:noProof/>
        </w:rPr>
        <w:tab/>
      </w:r>
      <w:r>
        <w:rPr>
          <w:noProof/>
        </w:rPr>
        <w:fldChar w:fldCharType="begin" w:fldLock="1"/>
      </w:r>
      <w:r>
        <w:rPr>
          <w:noProof/>
        </w:rPr>
        <w:instrText xml:space="preserve"> PAGEREF _Toc171690814 \h </w:instrText>
      </w:r>
      <w:r>
        <w:rPr>
          <w:noProof/>
        </w:rPr>
      </w:r>
      <w:r>
        <w:rPr>
          <w:noProof/>
        </w:rPr>
        <w:fldChar w:fldCharType="separate"/>
      </w:r>
      <w:r>
        <w:rPr>
          <w:noProof/>
        </w:rPr>
        <w:t>152</w:t>
      </w:r>
      <w:r>
        <w:rPr>
          <w:noProof/>
        </w:rPr>
        <w:fldChar w:fldCharType="end"/>
      </w:r>
    </w:p>
    <w:p w14:paraId="775F01DD" w14:textId="58F9E600" w:rsidR="00007997" w:rsidRPr="00007997" w:rsidRDefault="00007997">
      <w:pPr>
        <w:pStyle w:val="TOC3"/>
        <w:rPr>
          <w:rFonts w:ascii="Calibri" w:hAnsi="Calibri"/>
          <w:noProof/>
          <w:kern w:val="2"/>
          <w:sz w:val="22"/>
          <w:szCs w:val="22"/>
          <w:lang w:eastAsia="en-GB"/>
        </w:rPr>
      </w:pPr>
      <w:r>
        <w:rPr>
          <w:noProof/>
        </w:rPr>
        <w:t>6.2.2</w:t>
      </w:r>
      <w:r w:rsidRPr="00007997">
        <w:rPr>
          <w:rFonts w:ascii="Calibri" w:hAnsi="Calibri"/>
          <w:noProof/>
          <w:kern w:val="2"/>
          <w:sz w:val="22"/>
          <w:szCs w:val="22"/>
          <w:lang w:eastAsia="en-GB"/>
        </w:rPr>
        <w:tab/>
      </w:r>
      <w:r>
        <w:rPr>
          <w:noProof/>
        </w:rPr>
        <w:t>Detailed message format for converged charging</w:t>
      </w:r>
      <w:r>
        <w:rPr>
          <w:noProof/>
        </w:rPr>
        <w:tab/>
      </w:r>
      <w:r>
        <w:rPr>
          <w:noProof/>
        </w:rPr>
        <w:fldChar w:fldCharType="begin" w:fldLock="1"/>
      </w:r>
      <w:r>
        <w:rPr>
          <w:noProof/>
        </w:rPr>
        <w:instrText xml:space="preserve"> PAGEREF _Toc171690815 \h </w:instrText>
      </w:r>
      <w:r>
        <w:rPr>
          <w:noProof/>
        </w:rPr>
      </w:r>
      <w:r>
        <w:rPr>
          <w:noProof/>
        </w:rPr>
        <w:fldChar w:fldCharType="separate"/>
      </w:r>
      <w:r>
        <w:rPr>
          <w:noProof/>
        </w:rPr>
        <w:t>152</w:t>
      </w:r>
      <w:r>
        <w:rPr>
          <w:noProof/>
        </w:rPr>
        <w:fldChar w:fldCharType="end"/>
      </w:r>
    </w:p>
    <w:p w14:paraId="12D773A0" w14:textId="50ADCD57" w:rsidR="00007997" w:rsidRPr="00007997" w:rsidRDefault="00007997">
      <w:pPr>
        <w:pStyle w:val="TOC3"/>
        <w:rPr>
          <w:rFonts w:ascii="Calibri" w:hAnsi="Calibri"/>
          <w:noProof/>
          <w:kern w:val="2"/>
          <w:sz w:val="22"/>
          <w:szCs w:val="22"/>
          <w:lang w:eastAsia="en-GB"/>
        </w:rPr>
      </w:pPr>
      <w:r>
        <w:rPr>
          <w:noProof/>
        </w:rPr>
        <w:t>6.2.3</w:t>
      </w:r>
      <w:r w:rsidRPr="00007997">
        <w:rPr>
          <w:rFonts w:ascii="Calibri" w:hAnsi="Calibri"/>
          <w:noProof/>
          <w:kern w:val="2"/>
          <w:sz w:val="22"/>
          <w:szCs w:val="22"/>
          <w:lang w:eastAsia="en-GB"/>
        </w:rPr>
        <w:tab/>
      </w:r>
      <w:r>
        <w:rPr>
          <w:noProof/>
        </w:rPr>
        <w:t>Formal 5G data connectivity charging parameter description</w:t>
      </w:r>
      <w:r>
        <w:rPr>
          <w:noProof/>
        </w:rPr>
        <w:tab/>
      </w:r>
      <w:r>
        <w:rPr>
          <w:noProof/>
        </w:rPr>
        <w:fldChar w:fldCharType="begin" w:fldLock="1"/>
      </w:r>
      <w:r>
        <w:rPr>
          <w:noProof/>
        </w:rPr>
        <w:instrText xml:space="preserve"> PAGEREF _Toc171690816 \h </w:instrText>
      </w:r>
      <w:r>
        <w:rPr>
          <w:noProof/>
        </w:rPr>
      </w:r>
      <w:r>
        <w:rPr>
          <w:noProof/>
        </w:rPr>
        <w:fldChar w:fldCharType="separate"/>
      </w:r>
      <w:r>
        <w:rPr>
          <w:noProof/>
        </w:rPr>
        <w:t>155</w:t>
      </w:r>
      <w:r>
        <w:rPr>
          <w:noProof/>
        </w:rPr>
        <w:fldChar w:fldCharType="end"/>
      </w:r>
    </w:p>
    <w:p w14:paraId="6E7B69CF" w14:textId="1FD023A0" w:rsidR="00007997" w:rsidRPr="00007997" w:rsidRDefault="00007997">
      <w:pPr>
        <w:pStyle w:val="TOC4"/>
        <w:rPr>
          <w:rFonts w:ascii="Calibri" w:hAnsi="Calibri"/>
          <w:noProof/>
          <w:kern w:val="2"/>
          <w:sz w:val="22"/>
          <w:szCs w:val="22"/>
          <w:lang w:eastAsia="en-GB"/>
        </w:rPr>
      </w:pPr>
      <w:r>
        <w:rPr>
          <w:noProof/>
        </w:rPr>
        <w:t>6.2.3.1</w:t>
      </w:r>
      <w:r w:rsidRPr="00007997">
        <w:rPr>
          <w:rFonts w:ascii="Calibri" w:hAnsi="Calibri"/>
          <w:noProof/>
          <w:kern w:val="2"/>
          <w:sz w:val="22"/>
          <w:szCs w:val="22"/>
          <w:lang w:eastAsia="en-GB"/>
        </w:rPr>
        <w:tab/>
      </w:r>
      <w:r>
        <w:rPr>
          <w:noProof/>
        </w:rPr>
        <w:t>5G data connectivity CHF CDR parameters</w:t>
      </w:r>
      <w:r>
        <w:rPr>
          <w:noProof/>
        </w:rPr>
        <w:tab/>
      </w:r>
      <w:r>
        <w:rPr>
          <w:noProof/>
        </w:rPr>
        <w:fldChar w:fldCharType="begin" w:fldLock="1"/>
      </w:r>
      <w:r>
        <w:rPr>
          <w:noProof/>
        </w:rPr>
        <w:instrText xml:space="preserve"> PAGEREF _Toc171690817 \h </w:instrText>
      </w:r>
      <w:r>
        <w:rPr>
          <w:noProof/>
        </w:rPr>
      </w:r>
      <w:r>
        <w:rPr>
          <w:noProof/>
        </w:rPr>
        <w:fldChar w:fldCharType="separate"/>
      </w:r>
      <w:r>
        <w:rPr>
          <w:noProof/>
        </w:rPr>
        <w:t>155</w:t>
      </w:r>
      <w:r>
        <w:rPr>
          <w:noProof/>
        </w:rPr>
        <w:fldChar w:fldCharType="end"/>
      </w:r>
    </w:p>
    <w:p w14:paraId="0F971C3E" w14:textId="474D8AEA" w:rsidR="00007997" w:rsidRPr="00007997" w:rsidRDefault="00007997">
      <w:pPr>
        <w:pStyle w:val="TOC4"/>
        <w:rPr>
          <w:rFonts w:ascii="Calibri" w:hAnsi="Calibri"/>
          <w:noProof/>
          <w:kern w:val="2"/>
          <w:sz w:val="22"/>
          <w:szCs w:val="22"/>
          <w:lang w:eastAsia="en-GB"/>
        </w:rPr>
      </w:pPr>
      <w:r>
        <w:rPr>
          <w:noProof/>
        </w:rPr>
        <w:t>6.2.3.2</w:t>
      </w:r>
      <w:r w:rsidRPr="00007997">
        <w:rPr>
          <w:rFonts w:ascii="Calibri" w:hAnsi="Calibri"/>
          <w:noProof/>
          <w:kern w:val="2"/>
          <w:sz w:val="22"/>
          <w:szCs w:val="22"/>
          <w:lang w:eastAsia="en-GB"/>
        </w:rPr>
        <w:tab/>
      </w:r>
      <w:r>
        <w:rPr>
          <w:noProof/>
        </w:rPr>
        <w:t>5G data connectivity resources attributes</w:t>
      </w:r>
      <w:r>
        <w:rPr>
          <w:noProof/>
        </w:rPr>
        <w:tab/>
      </w:r>
      <w:r>
        <w:rPr>
          <w:noProof/>
        </w:rPr>
        <w:fldChar w:fldCharType="begin" w:fldLock="1"/>
      </w:r>
      <w:r>
        <w:rPr>
          <w:noProof/>
        </w:rPr>
        <w:instrText xml:space="preserve"> PAGEREF _Toc171690818 \h </w:instrText>
      </w:r>
      <w:r>
        <w:rPr>
          <w:noProof/>
        </w:rPr>
      </w:r>
      <w:r>
        <w:rPr>
          <w:noProof/>
        </w:rPr>
        <w:fldChar w:fldCharType="separate"/>
      </w:r>
      <w:r>
        <w:rPr>
          <w:noProof/>
        </w:rPr>
        <w:t>155</w:t>
      </w:r>
      <w:r>
        <w:rPr>
          <w:noProof/>
        </w:rPr>
        <w:fldChar w:fldCharType="end"/>
      </w:r>
    </w:p>
    <w:p w14:paraId="33233BAF" w14:textId="22DEC4A2" w:rsidR="00007997" w:rsidRPr="00007997" w:rsidRDefault="00007997" w:rsidP="00007997">
      <w:pPr>
        <w:pStyle w:val="TOC8"/>
        <w:rPr>
          <w:rFonts w:ascii="Calibri" w:hAnsi="Calibri"/>
          <w:b w:val="0"/>
          <w:noProof/>
          <w:kern w:val="2"/>
          <w:szCs w:val="22"/>
          <w:lang w:eastAsia="en-GB"/>
        </w:rPr>
      </w:pPr>
      <w:r>
        <w:rPr>
          <w:noProof/>
          <w:lang w:bidi="ar-IQ"/>
        </w:rPr>
        <w:t>Annex A (normative):</w:t>
      </w:r>
      <w:r>
        <w:rPr>
          <w:noProof/>
          <w:lang w:bidi="ar-IQ"/>
        </w:rPr>
        <w:tab/>
        <w:t>Charging Characteristics</w:t>
      </w:r>
      <w:r>
        <w:rPr>
          <w:noProof/>
        </w:rPr>
        <w:tab/>
      </w:r>
      <w:r>
        <w:rPr>
          <w:noProof/>
        </w:rPr>
        <w:fldChar w:fldCharType="begin" w:fldLock="1"/>
      </w:r>
      <w:r>
        <w:rPr>
          <w:noProof/>
        </w:rPr>
        <w:instrText xml:space="preserve"> PAGEREF _Toc171690819 \h </w:instrText>
      </w:r>
      <w:r>
        <w:rPr>
          <w:noProof/>
        </w:rPr>
      </w:r>
      <w:r>
        <w:rPr>
          <w:noProof/>
        </w:rPr>
        <w:fldChar w:fldCharType="separate"/>
      </w:r>
      <w:r>
        <w:rPr>
          <w:noProof/>
        </w:rPr>
        <w:t>156</w:t>
      </w:r>
      <w:r>
        <w:rPr>
          <w:noProof/>
        </w:rPr>
        <w:fldChar w:fldCharType="end"/>
      </w:r>
    </w:p>
    <w:p w14:paraId="69B57526" w14:textId="147027A9" w:rsidR="00007997" w:rsidRPr="00007997" w:rsidRDefault="00007997">
      <w:pPr>
        <w:pStyle w:val="TOC1"/>
        <w:rPr>
          <w:rFonts w:ascii="Calibri" w:hAnsi="Calibri"/>
          <w:noProof/>
          <w:kern w:val="2"/>
          <w:szCs w:val="22"/>
          <w:lang w:eastAsia="en-GB"/>
        </w:rPr>
      </w:pPr>
      <w:r>
        <w:rPr>
          <w:noProof/>
          <w:lang w:bidi="ar-IQ"/>
        </w:rPr>
        <w:t>A.1</w:t>
      </w:r>
      <w:r w:rsidRPr="00007997">
        <w:rPr>
          <w:rFonts w:ascii="Calibri" w:hAnsi="Calibri"/>
          <w:noProof/>
          <w:kern w:val="2"/>
          <w:szCs w:val="22"/>
          <w:lang w:eastAsia="en-GB"/>
        </w:rPr>
        <w:tab/>
      </w:r>
      <w:r>
        <w:rPr>
          <w:noProof/>
          <w:lang w:bidi="ar-IQ"/>
        </w:rPr>
        <w:t>General</w:t>
      </w:r>
      <w:r>
        <w:rPr>
          <w:noProof/>
        </w:rPr>
        <w:tab/>
      </w:r>
      <w:r>
        <w:rPr>
          <w:noProof/>
        </w:rPr>
        <w:fldChar w:fldCharType="begin" w:fldLock="1"/>
      </w:r>
      <w:r>
        <w:rPr>
          <w:noProof/>
        </w:rPr>
        <w:instrText xml:space="preserve"> PAGEREF _Toc171690820 \h </w:instrText>
      </w:r>
      <w:r>
        <w:rPr>
          <w:noProof/>
        </w:rPr>
      </w:r>
      <w:r>
        <w:rPr>
          <w:noProof/>
        </w:rPr>
        <w:fldChar w:fldCharType="separate"/>
      </w:r>
      <w:r>
        <w:rPr>
          <w:noProof/>
        </w:rPr>
        <w:t>156</w:t>
      </w:r>
      <w:r>
        <w:rPr>
          <w:noProof/>
        </w:rPr>
        <w:fldChar w:fldCharType="end"/>
      </w:r>
    </w:p>
    <w:p w14:paraId="715C2511" w14:textId="0C61EE99" w:rsidR="00007997" w:rsidRPr="00007997" w:rsidRDefault="00007997" w:rsidP="00007997">
      <w:pPr>
        <w:pStyle w:val="TOC8"/>
        <w:rPr>
          <w:rFonts w:ascii="Calibri" w:hAnsi="Calibri"/>
          <w:b w:val="0"/>
          <w:noProof/>
          <w:kern w:val="2"/>
          <w:szCs w:val="22"/>
          <w:lang w:eastAsia="en-GB"/>
        </w:rPr>
      </w:pPr>
      <w:r>
        <w:rPr>
          <w:noProof/>
          <w:lang w:eastAsia="ja-JP"/>
        </w:rPr>
        <w:t>Annex B (normative):</w:t>
      </w:r>
      <w:r>
        <w:rPr>
          <w:noProof/>
          <w:lang w:eastAsia="ja-JP"/>
        </w:rPr>
        <w:tab/>
      </w:r>
      <w:r>
        <w:rPr>
          <w:noProof/>
          <w:lang w:bidi="ar-IQ"/>
        </w:rPr>
        <w:t>Interworking</w:t>
      </w:r>
      <w:r>
        <w:rPr>
          <w:noProof/>
        </w:rPr>
        <w:tab/>
      </w:r>
      <w:r>
        <w:rPr>
          <w:noProof/>
        </w:rPr>
        <w:fldChar w:fldCharType="begin" w:fldLock="1"/>
      </w:r>
      <w:r>
        <w:rPr>
          <w:noProof/>
        </w:rPr>
        <w:instrText xml:space="preserve"> PAGEREF _Toc171690821 \h </w:instrText>
      </w:r>
      <w:r>
        <w:rPr>
          <w:noProof/>
        </w:rPr>
      </w:r>
      <w:r>
        <w:rPr>
          <w:noProof/>
        </w:rPr>
        <w:fldChar w:fldCharType="separate"/>
      </w:r>
      <w:r>
        <w:rPr>
          <w:noProof/>
        </w:rPr>
        <w:t>157</w:t>
      </w:r>
      <w:r>
        <w:rPr>
          <w:noProof/>
        </w:rPr>
        <w:fldChar w:fldCharType="end"/>
      </w:r>
    </w:p>
    <w:p w14:paraId="7706FD73" w14:textId="2D763523" w:rsidR="00007997" w:rsidRPr="00007997" w:rsidRDefault="00007997">
      <w:pPr>
        <w:pStyle w:val="TOC1"/>
        <w:rPr>
          <w:rFonts w:ascii="Calibri" w:hAnsi="Calibri"/>
          <w:noProof/>
          <w:kern w:val="2"/>
          <w:szCs w:val="22"/>
          <w:lang w:eastAsia="en-GB"/>
        </w:rPr>
      </w:pPr>
      <w:r>
        <w:rPr>
          <w:noProof/>
          <w:lang w:bidi="ar-IQ"/>
        </w:rPr>
        <w:t>B.1</w:t>
      </w:r>
      <w:r w:rsidRPr="00007997">
        <w:rPr>
          <w:rFonts w:ascii="Calibri" w:hAnsi="Calibri"/>
          <w:noProof/>
          <w:kern w:val="2"/>
          <w:szCs w:val="22"/>
          <w:lang w:eastAsia="en-GB"/>
        </w:rPr>
        <w:tab/>
      </w:r>
      <w:r>
        <w:rPr>
          <w:noProof/>
          <w:lang w:bidi="ar-IQ"/>
        </w:rPr>
        <w:t>General</w:t>
      </w:r>
      <w:r>
        <w:rPr>
          <w:noProof/>
        </w:rPr>
        <w:tab/>
      </w:r>
      <w:r>
        <w:rPr>
          <w:noProof/>
        </w:rPr>
        <w:fldChar w:fldCharType="begin" w:fldLock="1"/>
      </w:r>
      <w:r>
        <w:rPr>
          <w:noProof/>
        </w:rPr>
        <w:instrText xml:space="preserve"> PAGEREF _Toc171690822 \h </w:instrText>
      </w:r>
      <w:r>
        <w:rPr>
          <w:noProof/>
        </w:rPr>
      </w:r>
      <w:r>
        <w:rPr>
          <w:noProof/>
        </w:rPr>
        <w:fldChar w:fldCharType="separate"/>
      </w:r>
      <w:r>
        <w:rPr>
          <w:noProof/>
        </w:rPr>
        <w:t>157</w:t>
      </w:r>
      <w:r>
        <w:rPr>
          <w:noProof/>
        </w:rPr>
        <w:fldChar w:fldCharType="end"/>
      </w:r>
    </w:p>
    <w:p w14:paraId="623623C7" w14:textId="442966A3" w:rsidR="00007997" w:rsidRPr="00007997" w:rsidRDefault="00007997">
      <w:pPr>
        <w:pStyle w:val="TOC2"/>
        <w:rPr>
          <w:rFonts w:ascii="Calibri" w:hAnsi="Calibri"/>
          <w:noProof/>
          <w:kern w:val="2"/>
          <w:sz w:val="22"/>
          <w:szCs w:val="22"/>
          <w:lang w:eastAsia="en-GB"/>
        </w:rPr>
      </w:pPr>
      <w:r>
        <w:rPr>
          <w:noProof/>
        </w:rPr>
        <w:t>B.2</w:t>
      </w:r>
      <w:r w:rsidRPr="00007997">
        <w:rPr>
          <w:rFonts w:ascii="Calibri" w:hAnsi="Calibri"/>
          <w:noProof/>
          <w:kern w:val="2"/>
          <w:sz w:val="22"/>
          <w:szCs w:val="22"/>
          <w:lang w:eastAsia="en-GB"/>
        </w:rPr>
        <w:tab/>
      </w:r>
      <w:r>
        <w:rPr>
          <w:noProof/>
        </w:rPr>
        <w:t>Definition of charging information for interworking</w:t>
      </w:r>
      <w:r>
        <w:rPr>
          <w:noProof/>
        </w:rPr>
        <w:tab/>
      </w:r>
      <w:r>
        <w:rPr>
          <w:noProof/>
        </w:rPr>
        <w:fldChar w:fldCharType="begin" w:fldLock="1"/>
      </w:r>
      <w:r>
        <w:rPr>
          <w:noProof/>
        </w:rPr>
        <w:instrText xml:space="preserve"> PAGEREF _Toc171690823 \h </w:instrText>
      </w:r>
      <w:r>
        <w:rPr>
          <w:noProof/>
        </w:rPr>
      </w:r>
      <w:r>
        <w:rPr>
          <w:noProof/>
        </w:rPr>
        <w:fldChar w:fldCharType="separate"/>
      </w:r>
      <w:r>
        <w:rPr>
          <w:noProof/>
        </w:rPr>
        <w:t>157</w:t>
      </w:r>
      <w:r>
        <w:rPr>
          <w:noProof/>
        </w:rPr>
        <w:fldChar w:fldCharType="end"/>
      </w:r>
    </w:p>
    <w:p w14:paraId="52078500" w14:textId="1805663B" w:rsidR="00007997" w:rsidRPr="00007997" w:rsidRDefault="00007997">
      <w:pPr>
        <w:pStyle w:val="TOC2"/>
        <w:rPr>
          <w:rFonts w:ascii="Calibri" w:hAnsi="Calibri"/>
          <w:noProof/>
          <w:kern w:val="2"/>
          <w:sz w:val="22"/>
          <w:szCs w:val="22"/>
          <w:lang w:eastAsia="en-GB"/>
        </w:rPr>
      </w:pPr>
      <w:r>
        <w:rPr>
          <w:noProof/>
        </w:rPr>
        <w:t>B.2.1</w:t>
      </w:r>
      <w:r w:rsidRPr="00007997">
        <w:rPr>
          <w:rFonts w:ascii="Calibri" w:hAnsi="Calibri"/>
          <w:noProof/>
          <w:kern w:val="2"/>
          <w:sz w:val="22"/>
          <w:szCs w:val="22"/>
          <w:lang w:eastAsia="en-GB"/>
        </w:rPr>
        <w:tab/>
      </w:r>
      <w:r>
        <w:rPr>
          <w:noProof/>
        </w:rPr>
        <w:t>Data description for interworking with EPC</w:t>
      </w:r>
      <w:r>
        <w:rPr>
          <w:noProof/>
        </w:rPr>
        <w:tab/>
      </w:r>
      <w:r>
        <w:rPr>
          <w:noProof/>
        </w:rPr>
        <w:fldChar w:fldCharType="begin" w:fldLock="1"/>
      </w:r>
      <w:r>
        <w:rPr>
          <w:noProof/>
        </w:rPr>
        <w:instrText xml:space="preserve"> PAGEREF _Toc171690824 \h </w:instrText>
      </w:r>
      <w:r>
        <w:rPr>
          <w:noProof/>
        </w:rPr>
      </w:r>
      <w:r>
        <w:rPr>
          <w:noProof/>
        </w:rPr>
        <w:fldChar w:fldCharType="separate"/>
      </w:r>
      <w:r>
        <w:rPr>
          <w:noProof/>
        </w:rPr>
        <w:t>157</w:t>
      </w:r>
      <w:r>
        <w:rPr>
          <w:noProof/>
        </w:rPr>
        <w:fldChar w:fldCharType="end"/>
      </w:r>
    </w:p>
    <w:p w14:paraId="05862692" w14:textId="645A28FB" w:rsidR="00007997" w:rsidRPr="00007997" w:rsidRDefault="00007997">
      <w:pPr>
        <w:pStyle w:val="TOC3"/>
        <w:rPr>
          <w:rFonts w:ascii="Calibri" w:hAnsi="Calibri"/>
          <w:noProof/>
          <w:kern w:val="2"/>
          <w:sz w:val="22"/>
          <w:szCs w:val="22"/>
          <w:lang w:eastAsia="en-GB"/>
        </w:rPr>
      </w:pPr>
      <w:r>
        <w:rPr>
          <w:noProof/>
        </w:rPr>
        <w:t>B.2.1.1</w:t>
      </w:r>
      <w:r w:rsidRPr="00007997">
        <w:rPr>
          <w:rFonts w:ascii="Calibri" w:hAnsi="Calibri"/>
          <w:noProof/>
          <w:kern w:val="2"/>
          <w:sz w:val="22"/>
          <w:szCs w:val="22"/>
          <w:lang w:eastAsia="en-GB"/>
        </w:rPr>
        <w:tab/>
      </w:r>
      <w:r>
        <w:rPr>
          <w:noProof/>
        </w:rPr>
        <w:t>Message contents</w:t>
      </w:r>
      <w:r>
        <w:rPr>
          <w:noProof/>
        </w:rPr>
        <w:tab/>
      </w:r>
      <w:r>
        <w:rPr>
          <w:noProof/>
        </w:rPr>
        <w:fldChar w:fldCharType="begin" w:fldLock="1"/>
      </w:r>
      <w:r>
        <w:rPr>
          <w:noProof/>
        </w:rPr>
        <w:instrText xml:space="preserve"> PAGEREF _Toc171690825 \h </w:instrText>
      </w:r>
      <w:r>
        <w:rPr>
          <w:noProof/>
        </w:rPr>
      </w:r>
      <w:r>
        <w:rPr>
          <w:noProof/>
        </w:rPr>
        <w:fldChar w:fldCharType="separate"/>
      </w:r>
      <w:r>
        <w:rPr>
          <w:noProof/>
        </w:rPr>
        <w:t>157</w:t>
      </w:r>
      <w:r>
        <w:rPr>
          <w:noProof/>
        </w:rPr>
        <w:fldChar w:fldCharType="end"/>
      </w:r>
    </w:p>
    <w:p w14:paraId="06827327" w14:textId="41EF5290" w:rsidR="00007997" w:rsidRPr="00007997" w:rsidRDefault="00007997">
      <w:pPr>
        <w:pStyle w:val="TOC3"/>
        <w:rPr>
          <w:rFonts w:ascii="Calibri" w:hAnsi="Calibri"/>
          <w:noProof/>
          <w:kern w:val="2"/>
          <w:sz w:val="22"/>
          <w:szCs w:val="22"/>
          <w:lang w:eastAsia="en-GB"/>
        </w:rPr>
      </w:pPr>
      <w:r>
        <w:rPr>
          <w:noProof/>
        </w:rPr>
        <w:t>B.2.1.2</w:t>
      </w:r>
      <w:r w:rsidRPr="00007997">
        <w:rPr>
          <w:rFonts w:ascii="Calibri" w:hAnsi="Calibri"/>
          <w:noProof/>
          <w:kern w:val="2"/>
          <w:sz w:val="22"/>
          <w:szCs w:val="22"/>
          <w:lang w:eastAsia="en-GB"/>
        </w:rPr>
        <w:tab/>
      </w:r>
      <w:r>
        <w:rPr>
          <w:noProof/>
        </w:rPr>
        <w:t>Ga message contents</w:t>
      </w:r>
      <w:r>
        <w:rPr>
          <w:noProof/>
        </w:rPr>
        <w:tab/>
      </w:r>
      <w:r>
        <w:rPr>
          <w:noProof/>
        </w:rPr>
        <w:fldChar w:fldCharType="begin" w:fldLock="1"/>
      </w:r>
      <w:r>
        <w:rPr>
          <w:noProof/>
        </w:rPr>
        <w:instrText xml:space="preserve"> PAGEREF _Toc171690826 \h </w:instrText>
      </w:r>
      <w:r>
        <w:rPr>
          <w:noProof/>
        </w:rPr>
      </w:r>
      <w:r>
        <w:rPr>
          <w:noProof/>
        </w:rPr>
        <w:fldChar w:fldCharType="separate"/>
      </w:r>
      <w:r>
        <w:rPr>
          <w:noProof/>
        </w:rPr>
        <w:t>157</w:t>
      </w:r>
      <w:r>
        <w:rPr>
          <w:noProof/>
        </w:rPr>
        <w:fldChar w:fldCharType="end"/>
      </w:r>
    </w:p>
    <w:p w14:paraId="558856EA" w14:textId="23D8AC2B" w:rsidR="00007997" w:rsidRPr="00007997" w:rsidRDefault="00007997">
      <w:pPr>
        <w:pStyle w:val="TOC3"/>
        <w:rPr>
          <w:rFonts w:ascii="Calibri" w:hAnsi="Calibri"/>
          <w:noProof/>
          <w:kern w:val="2"/>
          <w:sz w:val="22"/>
          <w:szCs w:val="22"/>
          <w:lang w:eastAsia="en-GB"/>
        </w:rPr>
      </w:pPr>
      <w:r>
        <w:rPr>
          <w:noProof/>
        </w:rPr>
        <w:t>B.2.1.3</w:t>
      </w:r>
      <w:r w:rsidRPr="00007997">
        <w:rPr>
          <w:rFonts w:ascii="Calibri" w:hAnsi="Calibri"/>
          <w:noProof/>
          <w:kern w:val="2"/>
          <w:sz w:val="22"/>
          <w:szCs w:val="22"/>
          <w:lang w:eastAsia="en-GB"/>
        </w:rPr>
        <w:tab/>
      </w:r>
      <w:r>
        <w:rPr>
          <w:noProof/>
        </w:rPr>
        <w:t>CDR description on the Bd interface</w:t>
      </w:r>
      <w:r>
        <w:rPr>
          <w:noProof/>
        </w:rPr>
        <w:tab/>
      </w:r>
      <w:r>
        <w:rPr>
          <w:noProof/>
        </w:rPr>
        <w:fldChar w:fldCharType="begin" w:fldLock="1"/>
      </w:r>
      <w:r>
        <w:rPr>
          <w:noProof/>
        </w:rPr>
        <w:instrText xml:space="preserve"> PAGEREF _Toc171690827 \h </w:instrText>
      </w:r>
      <w:r>
        <w:rPr>
          <w:noProof/>
        </w:rPr>
      </w:r>
      <w:r>
        <w:rPr>
          <w:noProof/>
        </w:rPr>
        <w:fldChar w:fldCharType="separate"/>
      </w:r>
      <w:r>
        <w:rPr>
          <w:noProof/>
        </w:rPr>
        <w:t>157</w:t>
      </w:r>
      <w:r>
        <w:rPr>
          <w:noProof/>
        </w:rPr>
        <w:fldChar w:fldCharType="end"/>
      </w:r>
    </w:p>
    <w:p w14:paraId="6A7B2E3D" w14:textId="60D45DD4" w:rsidR="00007997" w:rsidRPr="00007997" w:rsidRDefault="00007997">
      <w:pPr>
        <w:pStyle w:val="TOC2"/>
        <w:rPr>
          <w:rFonts w:ascii="Calibri" w:hAnsi="Calibri"/>
          <w:noProof/>
          <w:kern w:val="2"/>
          <w:sz w:val="22"/>
          <w:szCs w:val="22"/>
          <w:lang w:eastAsia="en-GB"/>
        </w:rPr>
      </w:pPr>
      <w:r>
        <w:rPr>
          <w:noProof/>
        </w:rPr>
        <w:t>B</w:t>
      </w:r>
      <w:r>
        <w:rPr>
          <w:noProof/>
          <w:lang w:bidi="ar-IQ"/>
        </w:rPr>
        <w:t>.2.2</w:t>
      </w:r>
      <w:r w:rsidRPr="00007997">
        <w:rPr>
          <w:rFonts w:ascii="Calibri" w:hAnsi="Calibri"/>
          <w:noProof/>
          <w:kern w:val="2"/>
          <w:sz w:val="22"/>
          <w:szCs w:val="22"/>
          <w:lang w:eastAsia="en-GB"/>
        </w:rPr>
        <w:tab/>
      </w:r>
      <w:r>
        <w:rPr>
          <w:noProof/>
          <w:lang w:bidi="ar-IQ"/>
        </w:rPr>
        <w:t>Interworking charging specific parameters</w:t>
      </w:r>
      <w:r>
        <w:rPr>
          <w:noProof/>
        </w:rPr>
        <w:tab/>
      </w:r>
      <w:r>
        <w:rPr>
          <w:noProof/>
        </w:rPr>
        <w:fldChar w:fldCharType="begin" w:fldLock="1"/>
      </w:r>
      <w:r>
        <w:rPr>
          <w:noProof/>
        </w:rPr>
        <w:instrText xml:space="preserve"> PAGEREF _Toc171690828 \h </w:instrText>
      </w:r>
      <w:r>
        <w:rPr>
          <w:noProof/>
        </w:rPr>
      </w:r>
      <w:r>
        <w:rPr>
          <w:noProof/>
        </w:rPr>
        <w:fldChar w:fldCharType="separate"/>
      </w:r>
      <w:r>
        <w:rPr>
          <w:noProof/>
        </w:rPr>
        <w:t>157</w:t>
      </w:r>
      <w:r>
        <w:rPr>
          <w:noProof/>
        </w:rPr>
        <w:fldChar w:fldCharType="end"/>
      </w:r>
    </w:p>
    <w:p w14:paraId="12A9D532" w14:textId="29D3AE59" w:rsidR="00007997" w:rsidRPr="00007997" w:rsidRDefault="00007997">
      <w:pPr>
        <w:pStyle w:val="TOC3"/>
        <w:rPr>
          <w:rFonts w:ascii="Calibri" w:hAnsi="Calibri"/>
          <w:noProof/>
          <w:kern w:val="2"/>
          <w:sz w:val="22"/>
          <w:szCs w:val="22"/>
          <w:lang w:eastAsia="en-GB"/>
        </w:rPr>
      </w:pPr>
      <w:r>
        <w:rPr>
          <w:noProof/>
        </w:rPr>
        <w:t>B.2.2.1</w:t>
      </w:r>
      <w:r w:rsidRPr="00007997">
        <w:rPr>
          <w:rFonts w:ascii="Calibri" w:hAnsi="Calibri"/>
          <w:noProof/>
          <w:kern w:val="2"/>
          <w:sz w:val="22"/>
          <w:szCs w:val="22"/>
          <w:lang w:eastAsia="en-GB"/>
        </w:rPr>
        <w:tab/>
      </w:r>
      <w:r>
        <w:rPr>
          <w:noProof/>
        </w:rPr>
        <w:t xml:space="preserve">Definition of </w:t>
      </w:r>
      <w:r>
        <w:rPr>
          <w:noProof/>
          <w:lang w:bidi="ar-IQ"/>
        </w:rPr>
        <w:t>Interworking</w:t>
      </w:r>
      <w:r>
        <w:rPr>
          <w:noProof/>
        </w:rPr>
        <w:t xml:space="preserve"> charging information</w:t>
      </w:r>
      <w:r>
        <w:rPr>
          <w:noProof/>
        </w:rPr>
        <w:tab/>
      </w:r>
      <w:r>
        <w:rPr>
          <w:noProof/>
        </w:rPr>
        <w:fldChar w:fldCharType="begin" w:fldLock="1"/>
      </w:r>
      <w:r>
        <w:rPr>
          <w:noProof/>
        </w:rPr>
        <w:instrText xml:space="preserve"> PAGEREF _Toc171690829 \h </w:instrText>
      </w:r>
      <w:r>
        <w:rPr>
          <w:noProof/>
        </w:rPr>
      </w:r>
      <w:r>
        <w:rPr>
          <w:noProof/>
        </w:rPr>
        <w:fldChar w:fldCharType="separate"/>
      </w:r>
      <w:r>
        <w:rPr>
          <w:noProof/>
        </w:rPr>
        <w:t>157</w:t>
      </w:r>
      <w:r>
        <w:rPr>
          <w:noProof/>
        </w:rPr>
        <w:fldChar w:fldCharType="end"/>
      </w:r>
    </w:p>
    <w:p w14:paraId="18649C62" w14:textId="7AFD19F0" w:rsidR="00007997" w:rsidRPr="00007997" w:rsidRDefault="00007997">
      <w:pPr>
        <w:pStyle w:val="TOC4"/>
        <w:rPr>
          <w:rFonts w:ascii="Calibri" w:hAnsi="Calibri"/>
          <w:noProof/>
          <w:kern w:val="2"/>
          <w:sz w:val="22"/>
          <w:szCs w:val="22"/>
          <w:lang w:eastAsia="en-GB"/>
        </w:rPr>
      </w:pPr>
      <w:r>
        <w:rPr>
          <w:noProof/>
        </w:rPr>
        <w:t>B.2.2.1.1</w:t>
      </w:r>
      <w:r w:rsidRPr="00007997">
        <w:rPr>
          <w:rFonts w:ascii="Calibri" w:hAnsi="Calibri"/>
          <w:noProof/>
          <w:kern w:val="2"/>
          <w:sz w:val="22"/>
          <w:szCs w:val="22"/>
          <w:lang w:eastAsia="en-GB"/>
        </w:rPr>
        <w:tab/>
      </w:r>
      <w:r>
        <w:rPr>
          <w:noProof/>
        </w:rPr>
        <w:t>Message content</w:t>
      </w:r>
      <w:r>
        <w:rPr>
          <w:noProof/>
        </w:rPr>
        <w:tab/>
      </w:r>
      <w:r>
        <w:rPr>
          <w:noProof/>
        </w:rPr>
        <w:fldChar w:fldCharType="begin" w:fldLock="1"/>
      </w:r>
      <w:r>
        <w:rPr>
          <w:noProof/>
        </w:rPr>
        <w:instrText xml:space="preserve"> PAGEREF _Toc171690830 \h </w:instrText>
      </w:r>
      <w:r>
        <w:rPr>
          <w:noProof/>
        </w:rPr>
      </w:r>
      <w:r>
        <w:rPr>
          <w:noProof/>
        </w:rPr>
        <w:fldChar w:fldCharType="separate"/>
      </w:r>
      <w:r>
        <w:rPr>
          <w:noProof/>
        </w:rPr>
        <w:t>157</w:t>
      </w:r>
      <w:r>
        <w:rPr>
          <w:noProof/>
        </w:rPr>
        <w:fldChar w:fldCharType="end"/>
      </w:r>
    </w:p>
    <w:p w14:paraId="66D01E70" w14:textId="1D8950BB" w:rsidR="00007997" w:rsidRPr="00007997" w:rsidRDefault="00007997">
      <w:pPr>
        <w:pStyle w:val="TOC4"/>
        <w:rPr>
          <w:rFonts w:ascii="Calibri" w:hAnsi="Calibri"/>
          <w:noProof/>
          <w:kern w:val="2"/>
          <w:sz w:val="22"/>
          <w:szCs w:val="22"/>
          <w:lang w:eastAsia="en-GB"/>
        </w:rPr>
      </w:pPr>
      <w:r>
        <w:rPr>
          <w:noProof/>
        </w:rPr>
        <w:t>B.2.2.1.2</w:t>
      </w:r>
      <w:r w:rsidRPr="00007997">
        <w:rPr>
          <w:rFonts w:ascii="Calibri" w:hAnsi="Calibri"/>
          <w:noProof/>
          <w:kern w:val="2"/>
          <w:sz w:val="22"/>
          <w:szCs w:val="22"/>
          <w:lang w:eastAsia="en-GB"/>
        </w:rPr>
        <w:tab/>
      </w:r>
      <w:r>
        <w:rPr>
          <w:noProof/>
        </w:rPr>
        <w:t>Roaming QBC information</w:t>
      </w:r>
      <w:r>
        <w:rPr>
          <w:noProof/>
        </w:rPr>
        <w:tab/>
      </w:r>
      <w:r>
        <w:rPr>
          <w:noProof/>
        </w:rPr>
        <w:fldChar w:fldCharType="begin" w:fldLock="1"/>
      </w:r>
      <w:r>
        <w:rPr>
          <w:noProof/>
        </w:rPr>
        <w:instrText xml:space="preserve"> PAGEREF _Toc171690831 \h </w:instrText>
      </w:r>
      <w:r>
        <w:rPr>
          <w:noProof/>
        </w:rPr>
      </w:r>
      <w:r>
        <w:rPr>
          <w:noProof/>
        </w:rPr>
        <w:fldChar w:fldCharType="separate"/>
      </w:r>
      <w:r>
        <w:rPr>
          <w:noProof/>
        </w:rPr>
        <w:t>158</w:t>
      </w:r>
      <w:r>
        <w:rPr>
          <w:noProof/>
        </w:rPr>
        <w:fldChar w:fldCharType="end"/>
      </w:r>
    </w:p>
    <w:p w14:paraId="592C896D" w14:textId="7F2E045B" w:rsidR="00007997" w:rsidRPr="00007997" w:rsidRDefault="00007997">
      <w:pPr>
        <w:pStyle w:val="TOC4"/>
        <w:rPr>
          <w:rFonts w:ascii="Calibri" w:hAnsi="Calibri"/>
          <w:noProof/>
          <w:kern w:val="2"/>
          <w:sz w:val="22"/>
          <w:szCs w:val="22"/>
          <w:lang w:eastAsia="en-GB"/>
        </w:rPr>
      </w:pPr>
      <w:r>
        <w:rPr>
          <w:noProof/>
        </w:rPr>
        <w:t>B.2.2.1.3</w:t>
      </w:r>
      <w:r w:rsidRPr="00007997">
        <w:rPr>
          <w:rFonts w:ascii="Calibri" w:hAnsi="Calibri"/>
          <w:noProof/>
          <w:kern w:val="2"/>
          <w:sz w:val="22"/>
          <w:szCs w:val="22"/>
          <w:lang w:eastAsia="en-GB"/>
        </w:rPr>
        <w:tab/>
      </w:r>
      <w:r>
        <w:rPr>
          <w:noProof/>
        </w:rPr>
        <w:t>QFI Container Information</w:t>
      </w:r>
      <w:r>
        <w:rPr>
          <w:noProof/>
        </w:rPr>
        <w:tab/>
      </w:r>
      <w:r>
        <w:rPr>
          <w:noProof/>
        </w:rPr>
        <w:fldChar w:fldCharType="begin" w:fldLock="1"/>
      </w:r>
      <w:r>
        <w:rPr>
          <w:noProof/>
        </w:rPr>
        <w:instrText xml:space="preserve"> PAGEREF _Toc171690832 \h </w:instrText>
      </w:r>
      <w:r>
        <w:rPr>
          <w:noProof/>
        </w:rPr>
      </w:r>
      <w:r>
        <w:rPr>
          <w:noProof/>
        </w:rPr>
        <w:fldChar w:fldCharType="separate"/>
      </w:r>
      <w:r>
        <w:rPr>
          <w:noProof/>
        </w:rPr>
        <w:t>158</w:t>
      </w:r>
      <w:r>
        <w:rPr>
          <w:noProof/>
        </w:rPr>
        <w:fldChar w:fldCharType="end"/>
      </w:r>
    </w:p>
    <w:p w14:paraId="1CA0F32A" w14:textId="33099D55" w:rsidR="00007997" w:rsidRPr="00007997" w:rsidRDefault="00007997">
      <w:pPr>
        <w:pStyle w:val="TOC3"/>
        <w:rPr>
          <w:rFonts w:ascii="Calibri" w:hAnsi="Calibri"/>
          <w:noProof/>
          <w:kern w:val="2"/>
          <w:sz w:val="22"/>
          <w:szCs w:val="22"/>
          <w:lang w:eastAsia="en-GB"/>
        </w:rPr>
      </w:pPr>
      <w:r>
        <w:rPr>
          <w:noProof/>
        </w:rPr>
        <w:t>B.2.2.2</w:t>
      </w:r>
      <w:r w:rsidRPr="00007997">
        <w:rPr>
          <w:rFonts w:ascii="Calibri" w:hAnsi="Calibri"/>
          <w:noProof/>
          <w:kern w:val="2"/>
          <w:sz w:val="22"/>
          <w:szCs w:val="22"/>
          <w:lang w:eastAsia="en-GB"/>
        </w:rPr>
        <w:tab/>
      </w:r>
      <w:r>
        <w:rPr>
          <w:noProof/>
        </w:rPr>
        <w:t xml:space="preserve">Detailed message format for </w:t>
      </w:r>
      <w:r>
        <w:rPr>
          <w:noProof/>
          <w:lang w:bidi="ar-IQ"/>
        </w:rPr>
        <w:t>Interworking</w:t>
      </w:r>
      <w:r>
        <w:rPr>
          <w:noProof/>
        </w:rPr>
        <w:t xml:space="preserve"> charging</w:t>
      </w:r>
      <w:r>
        <w:rPr>
          <w:noProof/>
        </w:rPr>
        <w:tab/>
      </w:r>
      <w:r>
        <w:rPr>
          <w:noProof/>
        </w:rPr>
        <w:fldChar w:fldCharType="begin" w:fldLock="1"/>
      </w:r>
      <w:r>
        <w:rPr>
          <w:noProof/>
        </w:rPr>
        <w:instrText xml:space="preserve"> PAGEREF _Toc171690833 \h </w:instrText>
      </w:r>
      <w:r>
        <w:rPr>
          <w:noProof/>
        </w:rPr>
      </w:r>
      <w:r>
        <w:rPr>
          <w:noProof/>
        </w:rPr>
        <w:fldChar w:fldCharType="separate"/>
      </w:r>
      <w:r>
        <w:rPr>
          <w:noProof/>
        </w:rPr>
        <w:t>158</w:t>
      </w:r>
      <w:r>
        <w:rPr>
          <w:noProof/>
        </w:rPr>
        <w:fldChar w:fldCharType="end"/>
      </w:r>
    </w:p>
    <w:p w14:paraId="659D608E" w14:textId="270E1DDE" w:rsidR="00007997" w:rsidRPr="00007997" w:rsidRDefault="00007997">
      <w:pPr>
        <w:pStyle w:val="TOC3"/>
        <w:rPr>
          <w:rFonts w:ascii="Calibri" w:hAnsi="Calibri"/>
          <w:noProof/>
          <w:kern w:val="2"/>
          <w:sz w:val="22"/>
          <w:szCs w:val="22"/>
          <w:lang w:eastAsia="en-GB"/>
        </w:rPr>
      </w:pPr>
      <w:r>
        <w:rPr>
          <w:noProof/>
        </w:rPr>
        <w:t>B.2.2.3</w:t>
      </w:r>
      <w:r w:rsidRPr="00007997">
        <w:rPr>
          <w:rFonts w:ascii="Calibri" w:hAnsi="Calibri"/>
          <w:noProof/>
          <w:kern w:val="2"/>
          <w:sz w:val="22"/>
          <w:szCs w:val="22"/>
          <w:lang w:eastAsia="en-GB"/>
        </w:rPr>
        <w:tab/>
      </w:r>
      <w:r>
        <w:rPr>
          <w:noProof/>
        </w:rPr>
        <w:t xml:space="preserve">Formal </w:t>
      </w:r>
      <w:r>
        <w:rPr>
          <w:noProof/>
          <w:lang w:bidi="ar-IQ"/>
        </w:rPr>
        <w:t>Interworking</w:t>
      </w:r>
      <w:r>
        <w:rPr>
          <w:noProof/>
        </w:rPr>
        <w:t xml:space="preserve"> charging parameter description</w:t>
      </w:r>
      <w:r>
        <w:rPr>
          <w:noProof/>
        </w:rPr>
        <w:tab/>
      </w:r>
      <w:r>
        <w:rPr>
          <w:noProof/>
        </w:rPr>
        <w:fldChar w:fldCharType="begin" w:fldLock="1"/>
      </w:r>
      <w:r>
        <w:rPr>
          <w:noProof/>
        </w:rPr>
        <w:instrText xml:space="preserve"> PAGEREF _Toc171690834 \h </w:instrText>
      </w:r>
      <w:r>
        <w:rPr>
          <w:noProof/>
        </w:rPr>
      </w:r>
      <w:r>
        <w:rPr>
          <w:noProof/>
        </w:rPr>
        <w:fldChar w:fldCharType="separate"/>
      </w:r>
      <w:r>
        <w:rPr>
          <w:noProof/>
        </w:rPr>
        <w:t>159</w:t>
      </w:r>
      <w:r>
        <w:rPr>
          <w:noProof/>
        </w:rPr>
        <w:fldChar w:fldCharType="end"/>
      </w:r>
    </w:p>
    <w:p w14:paraId="618E20AB" w14:textId="5B210DDC" w:rsidR="00007997" w:rsidRPr="00007997" w:rsidRDefault="00007997" w:rsidP="00007997">
      <w:pPr>
        <w:pStyle w:val="TOC8"/>
        <w:rPr>
          <w:rFonts w:ascii="Calibri" w:hAnsi="Calibri"/>
          <w:b w:val="0"/>
          <w:noProof/>
          <w:kern w:val="2"/>
          <w:szCs w:val="22"/>
          <w:lang w:eastAsia="en-GB"/>
        </w:rPr>
      </w:pPr>
      <w:r>
        <w:rPr>
          <w:noProof/>
        </w:rPr>
        <w:t>Annex C (normative):</w:t>
      </w:r>
      <w:r>
        <w:rPr>
          <w:noProof/>
        </w:rPr>
        <w:tab/>
        <w:t xml:space="preserve">Support of </w:t>
      </w:r>
      <w:r>
        <w:rPr>
          <w:noProof/>
          <w:lang w:eastAsia="zh-CN"/>
        </w:rPr>
        <w:t>GERAN/UTRAN access</w:t>
      </w:r>
      <w:r>
        <w:rPr>
          <w:noProof/>
        </w:rPr>
        <w:tab/>
      </w:r>
      <w:r>
        <w:rPr>
          <w:noProof/>
        </w:rPr>
        <w:fldChar w:fldCharType="begin" w:fldLock="1"/>
      </w:r>
      <w:r>
        <w:rPr>
          <w:noProof/>
        </w:rPr>
        <w:instrText xml:space="preserve"> PAGEREF _Toc171690835 \h </w:instrText>
      </w:r>
      <w:r>
        <w:rPr>
          <w:noProof/>
        </w:rPr>
      </w:r>
      <w:r>
        <w:rPr>
          <w:noProof/>
        </w:rPr>
        <w:fldChar w:fldCharType="separate"/>
      </w:r>
      <w:r>
        <w:rPr>
          <w:noProof/>
        </w:rPr>
        <w:t>160</w:t>
      </w:r>
      <w:r>
        <w:rPr>
          <w:noProof/>
        </w:rPr>
        <w:fldChar w:fldCharType="end"/>
      </w:r>
    </w:p>
    <w:p w14:paraId="24882E58" w14:textId="2C3519BB" w:rsidR="00007997" w:rsidRPr="00007997" w:rsidRDefault="00007997">
      <w:pPr>
        <w:pStyle w:val="TOC1"/>
        <w:rPr>
          <w:rFonts w:ascii="Calibri" w:hAnsi="Calibri"/>
          <w:noProof/>
          <w:kern w:val="2"/>
          <w:szCs w:val="22"/>
          <w:lang w:eastAsia="en-GB"/>
        </w:rPr>
      </w:pPr>
      <w:r>
        <w:rPr>
          <w:noProof/>
        </w:rPr>
        <w:t>C.1</w:t>
      </w:r>
      <w:r w:rsidRPr="00007997">
        <w:rPr>
          <w:rFonts w:ascii="Calibri" w:hAnsi="Calibri"/>
          <w:noProof/>
          <w:kern w:val="2"/>
          <w:szCs w:val="22"/>
          <w:lang w:eastAsia="en-GB"/>
        </w:rPr>
        <w:tab/>
      </w:r>
      <w:r>
        <w:rPr>
          <w:noProof/>
        </w:rPr>
        <w:t>General</w:t>
      </w:r>
      <w:r>
        <w:rPr>
          <w:noProof/>
        </w:rPr>
        <w:tab/>
      </w:r>
      <w:r>
        <w:rPr>
          <w:noProof/>
        </w:rPr>
        <w:fldChar w:fldCharType="begin" w:fldLock="1"/>
      </w:r>
      <w:r>
        <w:rPr>
          <w:noProof/>
        </w:rPr>
        <w:instrText xml:space="preserve"> PAGEREF _Toc171690836 \h </w:instrText>
      </w:r>
      <w:r>
        <w:rPr>
          <w:noProof/>
        </w:rPr>
      </w:r>
      <w:r>
        <w:rPr>
          <w:noProof/>
        </w:rPr>
        <w:fldChar w:fldCharType="separate"/>
      </w:r>
      <w:r>
        <w:rPr>
          <w:noProof/>
        </w:rPr>
        <w:t>160</w:t>
      </w:r>
      <w:r>
        <w:rPr>
          <w:noProof/>
        </w:rPr>
        <w:fldChar w:fldCharType="end"/>
      </w:r>
    </w:p>
    <w:p w14:paraId="1766A0DD" w14:textId="4611372C" w:rsidR="00007997" w:rsidRPr="00007997" w:rsidRDefault="00007997">
      <w:pPr>
        <w:pStyle w:val="TOC1"/>
        <w:rPr>
          <w:rFonts w:ascii="Calibri" w:hAnsi="Calibri"/>
          <w:noProof/>
          <w:kern w:val="2"/>
          <w:szCs w:val="22"/>
          <w:lang w:eastAsia="en-GB"/>
        </w:rPr>
      </w:pPr>
      <w:r>
        <w:rPr>
          <w:noProof/>
        </w:rPr>
        <w:t>C.2</w:t>
      </w:r>
      <w:r w:rsidRPr="00007997">
        <w:rPr>
          <w:rFonts w:ascii="Calibri" w:hAnsi="Calibri"/>
          <w:noProof/>
          <w:kern w:val="2"/>
          <w:szCs w:val="22"/>
          <w:lang w:eastAsia="en-GB"/>
        </w:rPr>
        <w:tab/>
      </w:r>
      <w:r>
        <w:rPr>
          <w:noProof/>
          <w:lang w:eastAsia="zh-CN"/>
        </w:rPr>
        <w:t>5G data connectivity charging principles and scenarios</w:t>
      </w:r>
      <w:r>
        <w:rPr>
          <w:noProof/>
        </w:rPr>
        <w:tab/>
      </w:r>
      <w:r>
        <w:rPr>
          <w:noProof/>
        </w:rPr>
        <w:fldChar w:fldCharType="begin" w:fldLock="1"/>
      </w:r>
      <w:r>
        <w:rPr>
          <w:noProof/>
        </w:rPr>
        <w:instrText xml:space="preserve"> PAGEREF _Toc171690837 \h </w:instrText>
      </w:r>
      <w:r>
        <w:rPr>
          <w:noProof/>
        </w:rPr>
      </w:r>
      <w:r>
        <w:rPr>
          <w:noProof/>
        </w:rPr>
        <w:fldChar w:fldCharType="separate"/>
      </w:r>
      <w:r>
        <w:rPr>
          <w:noProof/>
        </w:rPr>
        <w:t>160</w:t>
      </w:r>
      <w:r>
        <w:rPr>
          <w:noProof/>
        </w:rPr>
        <w:fldChar w:fldCharType="end"/>
      </w:r>
    </w:p>
    <w:p w14:paraId="57360F48" w14:textId="4A17B8B8" w:rsidR="00007997" w:rsidRPr="00007997" w:rsidRDefault="00007997">
      <w:pPr>
        <w:pStyle w:val="TOC2"/>
        <w:rPr>
          <w:rFonts w:ascii="Calibri" w:hAnsi="Calibri"/>
          <w:noProof/>
          <w:kern w:val="2"/>
          <w:sz w:val="22"/>
          <w:szCs w:val="22"/>
          <w:lang w:eastAsia="en-GB"/>
        </w:rPr>
      </w:pPr>
      <w:r>
        <w:rPr>
          <w:noProof/>
        </w:rPr>
        <w:t>C.2.1</w:t>
      </w:r>
      <w:r w:rsidRPr="00007997">
        <w:rPr>
          <w:rFonts w:ascii="Calibri" w:hAnsi="Calibri"/>
          <w:noProof/>
          <w:kern w:val="2"/>
          <w:sz w:val="22"/>
          <w:szCs w:val="22"/>
          <w:lang w:eastAsia="en-GB"/>
        </w:rPr>
        <w:tab/>
      </w:r>
      <w:r>
        <w:rPr>
          <w:noProof/>
        </w:rPr>
        <w:t>5G data connectivity charging principles</w:t>
      </w:r>
      <w:r>
        <w:rPr>
          <w:noProof/>
        </w:rPr>
        <w:tab/>
      </w:r>
      <w:r>
        <w:rPr>
          <w:noProof/>
        </w:rPr>
        <w:fldChar w:fldCharType="begin" w:fldLock="1"/>
      </w:r>
      <w:r>
        <w:rPr>
          <w:noProof/>
        </w:rPr>
        <w:instrText xml:space="preserve"> PAGEREF _Toc171690838 \h </w:instrText>
      </w:r>
      <w:r>
        <w:rPr>
          <w:noProof/>
        </w:rPr>
      </w:r>
      <w:r>
        <w:rPr>
          <w:noProof/>
        </w:rPr>
        <w:fldChar w:fldCharType="separate"/>
      </w:r>
      <w:r>
        <w:rPr>
          <w:noProof/>
        </w:rPr>
        <w:t>160</w:t>
      </w:r>
      <w:r>
        <w:rPr>
          <w:noProof/>
        </w:rPr>
        <w:fldChar w:fldCharType="end"/>
      </w:r>
    </w:p>
    <w:p w14:paraId="4FF5248F" w14:textId="0D478816" w:rsidR="00007997" w:rsidRPr="00007997" w:rsidRDefault="00007997">
      <w:pPr>
        <w:pStyle w:val="TOC2"/>
        <w:rPr>
          <w:rFonts w:ascii="Calibri" w:hAnsi="Calibri"/>
          <w:noProof/>
          <w:kern w:val="2"/>
          <w:sz w:val="22"/>
          <w:szCs w:val="22"/>
          <w:lang w:eastAsia="en-GB"/>
        </w:rPr>
      </w:pPr>
      <w:r>
        <w:rPr>
          <w:noProof/>
        </w:rPr>
        <w:t>C.2.2</w:t>
      </w:r>
      <w:r w:rsidRPr="00007997">
        <w:rPr>
          <w:rFonts w:ascii="Calibri" w:hAnsi="Calibri"/>
          <w:noProof/>
          <w:kern w:val="2"/>
          <w:sz w:val="22"/>
          <w:szCs w:val="22"/>
          <w:lang w:eastAsia="en-GB"/>
        </w:rPr>
        <w:tab/>
      </w:r>
      <w:r>
        <w:rPr>
          <w:noProof/>
        </w:rPr>
        <w:t>5G data connectivity converged online and offline charging scenarios</w:t>
      </w:r>
      <w:r>
        <w:rPr>
          <w:noProof/>
        </w:rPr>
        <w:tab/>
      </w:r>
      <w:r>
        <w:rPr>
          <w:noProof/>
        </w:rPr>
        <w:fldChar w:fldCharType="begin" w:fldLock="1"/>
      </w:r>
      <w:r>
        <w:rPr>
          <w:noProof/>
        </w:rPr>
        <w:instrText xml:space="preserve"> PAGEREF _Toc171690839 \h </w:instrText>
      </w:r>
      <w:r>
        <w:rPr>
          <w:noProof/>
        </w:rPr>
      </w:r>
      <w:r>
        <w:rPr>
          <w:noProof/>
        </w:rPr>
        <w:fldChar w:fldCharType="separate"/>
      </w:r>
      <w:r>
        <w:rPr>
          <w:noProof/>
        </w:rPr>
        <w:t>160</w:t>
      </w:r>
      <w:r>
        <w:rPr>
          <w:noProof/>
        </w:rPr>
        <w:fldChar w:fldCharType="end"/>
      </w:r>
    </w:p>
    <w:p w14:paraId="0A884EE7" w14:textId="62ED84FF" w:rsidR="00007997" w:rsidRPr="00007997" w:rsidRDefault="00007997">
      <w:pPr>
        <w:pStyle w:val="TOC2"/>
        <w:rPr>
          <w:rFonts w:ascii="Calibri" w:hAnsi="Calibri"/>
          <w:noProof/>
          <w:kern w:val="2"/>
          <w:sz w:val="22"/>
          <w:szCs w:val="22"/>
          <w:lang w:eastAsia="en-GB"/>
        </w:rPr>
      </w:pPr>
      <w:r>
        <w:rPr>
          <w:noProof/>
        </w:rPr>
        <w:t>C.2.3</w:t>
      </w:r>
      <w:r w:rsidRPr="00007997">
        <w:rPr>
          <w:rFonts w:ascii="Calibri" w:hAnsi="Calibri"/>
          <w:noProof/>
          <w:kern w:val="2"/>
          <w:sz w:val="22"/>
          <w:szCs w:val="22"/>
          <w:lang w:eastAsia="en-GB"/>
        </w:rPr>
        <w:tab/>
      </w:r>
      <w:r>
        <w:rPr>
          <w:noProof/>
        </w:rPr>
        <w:t>CDR generation and transfer</w:t>
      </w:r>
      <w:r>
        <w:rPr>
          <w:noProof/>
        </w:rPr>
        <w:tab/>
      </w:r>
      <w:r>
        <w:rPr>
          <w:noProof/>
        </w:rPr>
        <w:fldChar w:fldCharType="begin" w:fldLock="1"/>
      </w:r>
      <w:r>
        <w:rPr>
          <w:noProof/>
        </w:rPr>
        <w:instrText xml:space="preserve"> PAGEREF _Toc171690840 \h </w:instrText>
      </w:r>
      <w:r>
        <w:rPr>
          <w:noProof/>
        </w:rPr>
      </w:r>
      <w:r>
        <w:rPr>
          <w:noProof/>
        </w:rPr>
        <w:fldChar w:fldCharType="separate"/>
      </w:r>
      <w:r>
        <w:rPr>
          <w:noProof/>
        </w:rPr>
        <w:t>160</w:t>
      </w:r>
      <w:r>
        <w:rPr>
          <w:noProof/>
        </w:rPr>
        <w:fldChar w:fldCharType="end"/>
      </w:r>
    </w:p>
    <w:p w14:paraId="2A47BC4D" w14:textId="2CD27C2A" w:rsidR="00007997" w:rsidRPr="00007997" w:rsidRDefault="00007997">
      <w:pPr>
        <w:pStyle w:val="TOC1"/>
        <w:rPr>
          <w:rFonts w:ascii="Calibri" w:hAnsi="Calibri"/>
          <w:noProof/>
          <w:kern w:val="2"/>
          <w:szCs w:val="22"/>
          <w:lang w:eastAsia="en-GB"/>
        </w:rPr>
      </w:pPr>
      <w:r>
        <w:rPr>
          <w:noProof/>
        </w:rPr>
        <w:t>C.3</w:t>
      </w:r>
      <w:r w:rsidRPr="00007997">
        <w:rPr>
          <w:rFonts w:ascii="Calibri" w:hAnsi="Calibri"/>
          <w:noProof/>
          <w:kern w:val="2"/>
          <w:szCs w:val="22"/>
          <w:lang w:eastAsia="en-GB"/>
        </w:rPr>
        <w:tab/>
      </w:r>
      <w:r>
        <w:rPr>
          <w:noProof/>
        </w:rPr>
        <w:t>Data description for 5G data connectivity charging</w:t>
      </w:r>
      <w:r>
        <w:rPr>
          <w:noProof/>
        </w:rPr>
        <w:tab/>
      </w:r>
      <w:r>
        <w:rPr>
          <w:noProof/>
        </w:rPr>
        <w:fldChar w:fldCharType="begin" w:fldLock="1"/>
      </w:r>
      <w:r>
        <w:rPr>
          <w:noProof/>
        </w:rPr>
        <w:instrText xml:space="preserve"> PAGEREF _Toc171690841 \h </w:instrText>
      </w:r>
      <w:r>
        <w:rPr>
          <w:noProof/>
        </w:rPr>
      </w:r>
      <w:r>
        <w:rPr>
          <w:noProof/>
        </w:rPr>
        <w:fldChar w:fldCharType="separate"/>
      </w:r>
      <w:r>
        <w:rPr>
          <w:noProof/>
        </w:rPr>
        <w:t>161</w:t>
      </w:r>
      <w:r>
        <w:rPr>
          <w:noProof/>
        </w:rPr>
        <w:fldChar w:fldCharType="end"/>
      </w:r>
    </w:p>
    <w:p w14:paraId="1D0F9B49" w14:textId="0BAE10E0" w:rsidR="00007997" w:rsidRPr="00007997" w:rsidRDefault="00007997">
      <w:pPr>
        <w:pStyle w:val="TOC2"/>
        <w:rPr>
          <w:rFonts w:ascii="Calibri" w:hAnsi="Calibri"/>
          <w:noProof/>
          <w:kern w:val="2"/>
          <w:sz w:val="22"/>
          <w:szCs w:val="22"/>
          <w:lang w:eastAsia="en-GB"/>
        </w:rPr>
      </w:pPr>
      <w:r>
        <w:rPr>
          <w:noProof/>
        </w:rPr>
        <w:t>C.3.1</w:t>
      </w:r>
      <w:r w:rsidRPr="00007997">
        <w:rPr>
          <w:rFonts w:ascii="Calibri" w:hAnsi="Calibri"/>
          <w:noProof/>
          <w:kern w:val="2"/>
          <w:sz w:val="22"/>
          <w:szCs w:val="22"/>
          <w:lang w:eastAsia="en-GB"/>
        </w:rPr>
        <w:tab/>
      </w:r>
      <w:r>
        <w:rPr>
          <w:noProof/>
        </w:rPr>
        <w:t>Data description for support of GERAN/UTRAN access</w:t>
      </w:r>
      <w:r>
        <w:rPr>
          <w:noProof/>
        </w:rPr>
        <w:tab/>
      </w:r>
      <w:r>
        <w:rPr>
          <w:noProof/>
        </w:rPr>
        <w:fldChar w:fldCharType="begin" w:fldLock="1"/>
      </w:r>
      <w:r>
        <w:rPr>
          <w:noProof/>
        </w:rPr>
        <w:instrText xml:space="preserve"> PAGEREF _Toc171690842 \h </w:instrText>
      </w:r>
      <w:r>
        <w:rPr>
          <w:noProof/>
        </w:rPr>
      </w:r>
      <w:r>
        <w:rPr>
          <w:noProof/>
        </w:rPr>
        <w:fldChar w:fldCharType="separate"/>
      </w:r>
      <w:r>
        <w:rPr>
          <w:noProof/>
        </w:rPr>
        <w:t>161</w:t>
      </w:r>
      <w:r>
        <w:rPr>
          <w:noProof/>
        </w:rPr>
        <w:fldChar w:fldCharType="end"/>
      </w:r>
    </w:p>
    <w:p w14:paraId="7AC4F3AB" w14:textId="5B83DCDE" w:rsidR="00007997" w:rsidRPr="00007997" w:rsidRDefault="00007997">
      <w:pPr>
        <w:pStyle w:val="TOC3"/>
        <w:rPr>
          <w:rFonts w:ascii="Calibri" w:hAnsi="Calibri"/>
          <w:noProof/>
          <w:kern w:val="2"/>
          <w:sz w:val="22"/>
          <w:szCs w:val="22"/>
          <w:lang w:eastAsia="en-GB"/>
        </w:rPr>
      </w:pPr>
      <w:r>
        <w:rPr>
          <w:noProof/>
        </w:rPr>
        <w:t>C.3.1.1</w:t>
      </w:r>
      <w:r w:rsidRPr="00007997">
        <w:rPr>
          <w:rFonts w:ascii="Calibri" w:hAnsi="Calibri"/>
          <w:noProof/>
          <w:kern w:val="2"/>
          <w:sz w:val="22"/>
          <w:szCs w:val="22"/>
          <w:lang w:eastAsia="en-GB"/>
        </w:rPr>
        <w:tab/>
      </w:r>
      <w:r>
        <w:rPr>
          <w:noProof/>
        </w:rPr>
        <w:t>Message contents</w:t>
      </w:r>
      <w:r>
        <w:rPr>
          <w:noProof/>
        </w:rPr>
        <w:tab/>
      </w:r>
      <w:r>
        <w:rPr>
          <w:noProof/>
        </w:rPr>
        <w:fldChar w:fldCharType="begin" w:fldLock="1"/>
      </w:r>
      <w:r>
        <w:rPr>
          <w:noProof/>
        </w:rPr>
        <w:instrText xml:space="preserve"> PAGEREF _Toc171690843 \h </w:instrText>
      </w:r>
      <w:r>
        <w:rPr>
          <w:noProof/>
        </w:rPr>
      </w:r>
      <w:r>
        <w:rPr>
          <w:noProof/>
        </w:rPr>
        <w:fldChar w:fldCharType="separate"/>
      </w:r>
      <w:r>
        <w:rPr>
          <w:noProof/>
        </w:rPr>
        <w:t>161</w:t>
      </w:r>
      <w:r>
        <w:rPr>
          <w:noProof/>
        </w:rPr>
        <w:fldChar w:fldCharType="end"/>
      </w:r>
    </w:p>
    <w:p w14:paraId="70C4D124" w14:textId="190FC30C" w:rsidR="00007997" w:rsidRPr="00007997" w:rsidRDefault="00007997">
      <w:pPr>
        <w:pStyle w:val="TOC3"/>
        <w:rPr>
          <w:rFonts w:ascii="Calibri" w:hAnsi="Calibri"/>
          <w:noProof/>
          <w:kern w:val="2"/>
          <w:sz w:val="22"/>
          <w:szCs w:val="22"/>
          <w:lang w:eastAsia="en-GB"/>
        </w:rPr>
      </w:pPr>
      <w:r>
        <w:rPr>
          <w:noProof/>
        </w:rPr>
        <w:t>C.3.1.2</w:t>
      </w:r>
      <w:r w:rsidRPr="00007997">
        <w:rPr>
          <w:rFonts w:ascii="Calibri" w:hAnsi="Calibri"/>
          <w:noProof/>
          <w:kern w:val="2"/>
          <w:sz w:val="22"/>
          <w:szCs w:val="22"/>
          <w:lang w:eastAsia="en-GB"/>
        </w:rPr>
        <w:tab/>
      </w:r>
      <w:r>
        <w:rPr>
          <w:noProof/>
        </w:rPr>
        <w:t>Ga message contents</w:t>
      </w:r>
      <w:r>
        <w:rPr>
          <w:noProof/>
        </w:rPr>
        <w:tab/>
      </w:r>
      <w:r>
        <w:rPr>
          <w:noProof/>
        </w:rPr>
        <w:fldChar w:fldCharType="begin" w:fldLock="1"/>
      </w:r>
      <w:r>
        <w:rPr>
          <w:noProof/>
        </w:rPr>
        <w:instrText xml:space="preserve"> PAGEREF _Toc171690844 \h </w:instrText>
      </w:r>
      <w:r>
        <w:rPr>
          <w:noProof/>
        </w:rPr>
      </w:r>
      <w:r>
        <w:rPr>
          <w:noProof/>
        </w:rPr>
        <w:fldChar w:fldCharType="separate"/>
      </w:r>
      <w:r>
        <w:rPr>
          <w:noProof/>
        </w:rPr>
        <w:t>161</w:t>
      </w:r>
      <w:r>
        <w:rPr>
          <w:noProof/>
        </w:rPr>
        <w:fldChar w:fldCharType="end"/>
      </w:r>
    </w:p>
    <w:p w14:paraId="4998532E" w14:textId="7D6EFFE1" w:rsidR="00007997" w:rsidRPr="00007997" w:rsidRDefault="00007997">
      <w:pPr>
        <w:pStyle w:val="TOC3"/>
        <w:rPr>
          <w:rFonts w:ascii="Calibri" w:hAnsi="Calibri"/>
          <w:noProof/>
          <w:kern w:val="2"/>
          <w:sz w:val="22"/>
          <w:szCs w:val="22"/>
          <w:lang w:eastAsia="en-GB"/>
        </w:rPr>
      </w:pPr>
      <w:r>
        <w:rPr>
          <w:noProof/>
        </w:rPr>
        <w:t>C.3.1.3</w:t>
      </w:r>
      <w:r w:rsidRPr="00007997">
        <w:rPr>
          <w:rFonts w:ascii="Calibri" w:hAnsi="Calibri"/>
          <w:noProof/>
          <w:kern w:val="2"/>
          <w:sz w:val="22"/>
          <w:szCs w:val="22"/>
          <w:lang w:eastAsia="en-GB"/>
        </w:rPr>
        <w:tab/>
      </w:r>
      <w:r>
        <w:rPr>
          <w:noProof/>
        </w:rPr>
        <w:t>CDR description on the B</w:t>
      </w:r>
      <w:r w:rsidRPr="002C292F">
        <w:rPr>
          <w:noProof/>
          <w:vertAlign w:val="subscript"/>
          <w:lang w:eastAsia="zh-CN"/>
        </w:rPr>
        <w:t>d</w:t>
      </w:r>
      <w:r>
        <w:rPr>
          <w:noProof/>
        </w:rPr>
        <w:t xml:space="preserve"> interface</w:t>
      </w:r>
      <w:r>
        <w:rPr>
          <w:noProof/>
        </w:rPr>
        <w:tab/>
      </w:r>
      <w:r>
        <w:rPr>
          <w:noProof/>
        </w:rPr>
        <w:fldChar w:fldCharType="begin" w:fldLock="1"/>
      </w:r>
      <w:r>
        <w:rPr>
          <w:noProof/>
        </w:rPr>
        <w:instrText xml:space="preserve"> PAGEREF _Toc171690845 \h </w:instrText>
      </w:r>
      <w:r>
        <w:rPr>
          <w:noProof/>
        </w:rPr>
      </w:r>
      <w:r>
        <w:rPr>
          <w:noProof/>
        </w:rPr>
        <w:fldChar w:fldCharType="separate"/>
      </w:r>
      <w:r>
        <w:rPr>
          <w:noProof/>
        </w:rPr>
        <w:t>161</w:t>
      </w:r>
      <w:r>
        <w:rPr>
          <w:noProof/>
        </w:rPr>
        <w:fldChar w:fldCharType="end"/>
      </w:r>
    </w:p>
    <w:p w14:paraId="73BBE459" w14:textId="4D8206D6" w:rsidR="00007997" w:rsidRPr="00007997" w:rsidRDefault="00007997">
      <w:pPr>
        <w:pStyle w:val="TOC2"/>
        <w:rPr>
          <w:rFonts w:ascii="Calibri" w:hAnsi="Calibri"/>
          <w:noProof/>
          <w:kern w:val="2"/>
          <w:sz w:val="22"/>
          <w:szCs w:val="22"/>
          <w:lang w:eastAsia="en-GB"/>
        </w:rPr>
      </w:pPr>
      <w:r>
        <w:rPr>
          <w:noProof/>
        </w:rPr>
        <w:t>C.3.2</w:t>
      </w:r>
      <w:r w:rsidRPr="00007997">
        <w:rPr>
          <w:rFonts w:ascii="Calibri" w:hAnsi="Calibri"/>
          <w:noProof/>
          <w:kern w:val="2"/>
          <w:sz w:val="22"/>
          <w:szCs w:val="22"/>
          <w:lang w:eastAsia="en-GB"/>
        </w:rPr>
        <w:tab/>
      </w:r>
      <w:r>
        <w:rPr>
          <w:noProof/>
        </w:rPr>
        <w:t>5G data connectivity charging specific parameters</w:t>
      </w:r>
      <w:r>
        <w:rPr>
          <w:noProof/>
        </w:rPr>
        <w:tab/>
      </w:r>
      <w:r>
        <w:rPr>
          <w:noProof/>
        </w:rPr>
        <w:fldChar w:fldCharType="begin" w:fldLock="1"/>
      </w:r>
      <w:r>
        <w:rPr>
          <w:noProof/>
        </w:rPr>
        <w:instrText xml:space="preserve"> PAGEREF _Toc171690846 \h </w:instrText>
      </w:r>
      <w:r>
        <w:rPr>
          <w:noProof/>
        </w:rPr>
      </w:r>
      <w:r>
        <w:rPr>
          <w:noProof/>
        </w:rPr>
        <w:fldChar w:fldCharType="separate"/>
      </w:r>
      <w:r>
        <w:rPr>
          <w:noProof/>
        </w:rPr>
        <w:t>161</w:t>
      </w:r>
      <w:r>
        <w:rPr>
          <w:noProof/>
        </w:rPr>
        <w:fldChar w:fldCharType="end"/>
      </w:r>
    </w:p>
    <w:p w14:paraId="0A3425F8" w14:textId="6E42B432" w:rsidR="00007997" w:rsidRPr="00007997" w:rsidRDefault="00007997">
      <w:pPr>
        <w:pStyle w:val="TOC3"/>
        <w:rPr>
          <w:rFonts w:ascii="Calibri" w:hAnsi="Calibri"/>
          <w:noProof/>
          <w:kern w:val="2"/>
          <w:sz w:val="22"/>
          <w:szCs w:val="22"/>
          <w:lang w:eastAsia="en-GB"/>
        </w:rPr>
      </w:pPr>
      <w:r>
        <w:rPr>
          <w:noProof/>
        </w:rPr>
        <w:t>C.3.2.1</w:t>
      </w:r>
      <w:r w:rsidRPr="00007997">
        <w:rPr>
          <w:rFonts w:ascii="Calibri" w:hAnsi="Calibri"/>
          <w:noProof/>
          <w:kern w:val="2"/>
          <w:sz w:val="22"/>
          <w:szCs w:val="22"/>
          <w:lang w:eastAsia="en-GB"/>
        </w:rPr>
        <w:tab/>
      </w:r>
      <w:r>
        <w:rPr>
          <w:noProof/>
        </w:rPr>
        <w:t>Definition of 5G data connectivity charging information</w:t>
      </w:r>
      <w:r>
        <w:rPr>
          <w:noProof/>
        </w:rPr>
        <w:tab/>
      </w:r>
      <w:r>
        <w:rPr>
          <w:noProof/>
        </w:rPr>
        <w:fldChar w:fldCharType="begin" w:fldLock="1"/>
      </w:r>
      <w:r>
        <w:rPr>
          <w:noProof/>
        </w:rPr>
        <w:instrText xml:space="preserve"> PAGEREF _Toc171690847 \h </w:instrText>
      </w:r>
      <w:r>
        <w:rPr>
          <w:noProof/>
        </w:rPr>
      </w:r>
      <w:r>
        <w:rPr>
          <w:noProof/>
        </w:rPr>
        <w:fldChar w:fldCharType="separate"/>
      </w:r>
      <w:r>
        <w:rPr>
          <w:noProof/>
        </w:rPr>
        <w:t>161</w:t>
      </w:r>
      <w:r>
        <w:rPr>
          <w:noProof/>
        </w:rPr>
        <w:fldChar w:fldCharType="end"/>
      </w:r>
    </w:p>
    <w:p w14:paraId="0DA1437C" w14:textId="1FC8BD1D" w:rsidR="00007997" w:rsidRPr="00007997" w:rsidRDefault="00007997">
      <w:pPr>
        <w:pStyle w:val="TOC3"/>
        <w:rPr>
          <w:rFonts w:ascii="Calibri" w:hAnsi="Calibri"/>
          <w:noProof/>
          <w:kern w:val="2"/>
          <w:sz w:val="22"/>
          <w:szCs w:val="22"/>
          <w:lang w:eastAsia="en-GB"/>
        </w:rPr>
      </w:pPr>
      <w:r>
        <w:rPr>
          <w:noProof/>
        </w:rPr>
        <w:t>C.3.2.2</w:t>
      </w:r>
      <w:r w:rsidRPr="00007997">
        <w:rPr>
          <w:rFonts w:ascii="Calibri" w:hAnsi="Calibri"/>
          <w:noProof/>
          <w:kern w:val="2"/>
          <w:sz w:val="22"/>
          <w:szCs w:val="22"/>
          <w:lang w:eastAsia="en-GB"/>
        </w:rPr>
        <w:tab/>
      </w:r>
      <w:r>
        <w:rPr>
          <w:noProof/>
        </w:rPr>
        <w:t>Detailed message format for converged charging</w:t>
      </w:r>
      <w:r>
        <w:rPr>
          <w:noProof/>
        </w:rPr>
        <w:tab/>
      </w:r>
      <w:r>
        <w:rPr>
          <w:noProof/>
        </w:rPr>
        <w:fldChar w:fldCharType="begin" w:fldLock="1"/>
      </w:r>
      <w:r>
        <w:rPr>
          <w:noProof/>
        </w:rPr>
        <w:instrText xml:space="preserve"> PAGEREF _Toc171690848 \h </w:instrText>
      </w:r>
      <w:r>
        <w:rPr>
          <w:noProof/>
        </w:rPr>
      </w:r>
      <w:r>
        <w:rPr>
          <w:noProof/>
        </w:rPr>
        <w:fldChar w:fldCharType="separate"/>
      </w:r>
      <w:r>
        <w:rPr>
          <w:noProof/>
        </w:rPr>
        <w:t>163</w:t>
      </w:r>
      <w:r>
        <w:rPr>
          <w:noProof/>
        </w:rPr>
        <w:fldChar w:fldCharType="end"/>
      </w:r>
    </w:p>
    <w:p w14:paraId="7EA69BD9" w14:textId="4772B703" w:rsidR="00007997" w:rsidRPr="00007997" w:rsidRDefault="00007997">
      <w:pPr>
        <w:pStyle w:val="TOC3"/>
        <w:rPr>
          <w:rFonts w:ascii="Calibri" w:hAnsi="Calibri"/>
          <w:noProof/>
          <w:kern w:val="2"/>
          <w:sz w:val="22"/>
          <w:szCs w:val="22"/>
          <w:lang w:eastAsia="en-GB"/>
        </w:rPr>
      </w:pPr>
      <w:r>
        <w:rPr>
          <w:noProof/>
        </w:rPr>
        <w:t>C.3.2.3</w:t>
      </w:r>
      <w:r w:rsidRPr="00007997">
        <w:rPr>
          <w:rFonts w:ascii="Calibri" w:hAnsi="Calibri"/>
          <w:noProof/>
          <w:kern w:val="2"/>
          <w:sz w:val="22"/>
          <w:szCs w:val="22"/>
          <w:lang w:eastAsia="en-GB"/>
        </w:rPr>
        <w:tab/>
      </w:r>
      <w:r>
        <w:rPr>
          <w:noProof/>
        </w:rPr>
        <w:t>Formal 5G data connectivity charging parameter description</w:t>
      </w:r>
      <w:r>
        <w:rPr>
          <w:noProof/>
        </w:rPr>
        <w:tab/>
      </w:r>
      <w:r>
        <w:rPr>
          <w:noProof/>
        </w:rPr>
        <w:fldChar w:fldCharType="begin" w:fldLock="1"/>
      </w:r>
      <w:r>
        <w:rPr>
          <w:noProof/>
        </w:rPr>
        <w:instrText xml:space="preserve"> PAGEREF _Toc171690849 \h </w:instrText>
      </w:r>
      <w:r>
        <w:rPr>
          <w:noProof/>
        </w:rPr>
      </w:r>
      <w:r>
        <w:rPr>
          <w:noProof/>
        </w:rPr>
        <w:fldChar w:fldCharType="separate"/>
      </w:r>
      <w:r>
        <w:rPr>
          <w:noProof/>
        </w:rPr>
        <w:t>163</w:t>
      </w:r>
      <w:r>
        <w:rPr>
          <w:noProof/>
        </w:rPr>
        <w:fldChar w:fldCharType="end"/>
      </w:r>
    </w:p>
    <w:p w14:paraId="58B5CFB0" w14:textId="6D86B657" w:rsidR="00007997" w:rsidRPr="00007997" w:rsidRDefault="00007997" w:rsidP="00007997">
      <w:pPr>
        <w:pStyle w:val="TOC8"/>
        <w:rPr>
          <w:rFonts w:ascii="Calibri" w:hAnsi="Calibri"/>
          <w:b w:val="0"/>
          <w:noProof/>
          <w:kern w:val="2"/>
          <w:szCs w:val="22"/>
          <w:lang w:eastAsia="en-GB"/>
        </w:rPr>
      </w:pPr>
      <w:r>
        <w:rPr>
          <w:noProof/>
          <w:lang w:eastAsia="ja-JP"/>
        </w:rPr>
        <w:t>Annex D (informative):</w:t>
      </w:r>
      <w:r>
        <w:rPr>
          <w:noProof/>
          <w:lang w:eastAsia="ja-JP"/>
        </w:rPr>
        <w:tab/>
      </w:r>
      <w:r>
        <w:rPr>
          <w:noProof/>
          <w:lang w:bidi="ar-IQ"/>
        </w:rPr>
        <w:t>Network slice charging based on 5G data connectivity</w:t>
      </w:r>
      <w:r>
        <w:rPr>
          <w:noProof/>
        </w:rPr>
        <w:tab/>
      </w:r>
      <w:r>
        <w:rPr>
          <w:noProof/>
        </w:rPr>
        <w:fldChar w:fldCharType="begin" w:fldLock="1"/>
      </w:r>
      <w:r>
        <w:rPr>
          <w:noProof/>
        </w:rPr>
        <w:instrText xml:space="preserve"> PAGEREF _Toc171690850 \h </w:instrText>
      </w:r>
      <w:r>
        <w:rPr>
          <w:noProof/>
        </w:rPr>
      </w:r>
      <w:r>
        <w:rPr>
          <w:noProof/>
        </w:rPr>
        <w:fldChar w:fldCharType="separate"/>
      </w:r>
      <w:r>
        <w:rPr>
          <w:noProof/>
        </w:rPr>
        <w:t>164</w:t>
      </w:r>
      <w:r>
        <w:rPr>
          <w:noProof/>
        </w:rPr>
        <w:fldChar w:fldCharType="end"/>
      </w:r>
    </w:p>
    <w:p w14:paraId="51ED7684" w14:textId="24E6EEE9" w:rsidR="00007997" w:rsidRPr="00007997" w:rsidRDefault="00007997">
      <w:pPr>
        <w:pStyle w:val="TOC1"/>
        <w:rPr>
          <w:rFonts w:ascii="Calibri" w:hAnsi="Calibri"/>
          <w:noProof/>
          <w:kern w:val="2"/>
          <w:szCs w:val="22"/>
          <w:lang w:eastAsia="en-GB"/>
        </w:rPr>
      </w:pPr>
      <w:r>
        <w:rPr>
          <w:noProof/>
          <w:lang w:bidi="ar-IQ"/>
        </w:rPr>
        <w:t>D.1</w:t>
      </w:r>
      <w:r w:rsidRPr="00007997">
        <w:rPr>
          <w:rFonts w:ascii="Calibri" w:hAnsi="Calibri"/>
          <w:noProof/>
          <w:kern w:val="2"/>
          <w:szCs w:val="22"/>
          <w:lang w:eastAsia="en-GB"/>
        </w:rPr>
        <w:tab/>
      </w:r>
      <w:r>
        <w:rPr>
          <w:noProof/>
          <w:lang w:bidi="ar-IQ"/>
        </w:rPr>
        <w:t>General</w:t>
      </w:r>
      <w:r>
        <w:rPr>
          <w:noProof/>
        </w:rPr>
        <w:tab/>
      </w:r>
      <w:r>
        <w:rPr>
          <w:noProof/>
        </w:rPr>
        <w:fldChar w:fldCharType="begin" w:fldLock="1"/>
      </w:r>
      <w:r>
        <w:rPr>
          <w:noProof/>
        </w:rPr>
        <w:instrText xml:space="preserve"> PAGEREF _Toc171690851 \h </w:instrText>
      </w:r>
      <w:r>
        <w:rPr>
          <w:noProof/>
        </w:rPr>
      </w:r>
      <w:r>
        <w:rPr>
          <w:noProof/>
        </w:rPr>
        <w:fldChar w:fldCharType="separate"/>
      </w:r>
      <w:r>
        <w:rPr>
          <w:noProof/>
        </w:rPr>
        <w:t>164</w:t>
      </w:r>
      <w:r>
        <w:rPr>
          <w:noProof/>
        </w:rPr>
        <w:fldChar w:fldCharType="end"/>
      </w:r>
    </w:p>
    <w:p w14:paraId="1DE88F28" w14:textId="7962924E" w:rsidR="00007997" w:rsidRPr="00007997" w:rsidRDefault="00007997">
      <w:pPr>
        <w:pStyle w:val="TOC1"/>
        <w:rPr>
          <w:rFonts w:ascii="Calibri" w:hAnsi="Calibri"/>
          <w:noProof/>
          <w:kern w:val="2"/>
          <w:szCs w:val="22"/>
          <w:lang w:eastAsia="en-GB"/>
        </w:rPr>
      </w:pPr>
      <w:r>
        <w:rPr>
          <w:noProof/>
        </w:rPr>
        <w:t>D.2</w:t>
      </w:r>
      <w:r w:rsidRPr="00007997">
        <w:rPr>
          <w:rFonts w:ascii="Calibri" w:hAnsi="Calibri"/>
          <w:noProof/>
          <w:kern w:val="2"/>
          <w:szCs w:val="22"/>
          <w:lang w:eastAsia="en-GB"/>
        </w:rPr>
        <w:tab/>
      </w:r>
      <w:r>
        <w:rPr>
          <w:noProof/>
        </w:rPr>
        <w:t>Architecture</w:t>
      </w:r>
      <w:r>
        <w:rPr>
          <w:noProof/>
        </w:rPr>
        <w:tab/>
      </w:r>
      <w:r>
        <w:rPr>
          <w:noProof/>
        </w:rPr>
        <w:fldChar w:fldCharType="begin" w:fldLock="1"/>
      </w:r>
      <w:r>
        <w:rPr>
          <w:noProof/>
        </w:rPr>
        <w:instrText xml:space="preserve"> PAGEREF _Toc171690852 \h </w:instrText>
      </w:r>
      <w:r>
        <w:rPr>
          <w:noProof/>
        </w:rPr>
      </w:r>
      <w:r>
        <w:rPr>
          <w:noProof/>
        </w:rPr>
        <w:fldChar w:fldCharType="separate"/>
      </w:r>
      <w:r>
        <w:rPr>
          <w:noProof/>
        </w:rPr>
        <w:t>164</w:t>
      </w:r>
      <w:r>
        <w:rPr>
          <w:noProof/>
        </w:rPr>
        <w:fldChar w:fldCharType="end"/>
      </w:r>
    </w:p>
    <w:p w14:paraId="7DC8A5E7" w14:textId="00273666" w:rsidR="00007997" w:rsidRPr="00007997" w:rsidRDefault="00007997">
      <w:pPr>
        <w:pStyle w:val="TOC1"/>
        <w:rPr>
          <w:rFonts w:ascii="Calibri" w:hAnsi="Calibri"/>
          <w:noProof/>
          <w:kern w:val="2"/>
          <w:szCs w:val="22"/>
          <w:lang w:eastAsia="en-GB"/>
        </w:rPr>
      </w:pPr>
      <w:r>
        <w:rPr>
          <w:noProof/>
          <w:lang w:eastAsia="zh-CN"/>
        </w:rPr>
        <w:t>D.3</w:t>
      </w:r>
      <w:r w:rsidRPr="00007997">
        <w:rPr>
          <w:rFonts w:ascii="Calibri" w:hAnsi="Calibri"/>
          <w:noProof/>
          <w:kern w:val="2"/>
          <w:szCs w:val="22"/>
          <w:lang w:eastAsia="en-GB"/>
        </w:rPr>
        <w:tab/>
      </w:r>
      <w:r>
        <w:rPr>
          <w:noProof/>
          <w:lang w:eastAsia="zh-CN"/>
        </w:rPr>
        <w:t>Network slice c</w:t>
      </w:r>
      <w:r>
        <w:rPr>
          <w:noProof/>
        </w:rPr>
        <w:t xml:space="preserve">harging based on </w:t>
      </w:r>
      <w:r>
        <w:rPr>
          <w:noProof/>
          <w:lang w:bidi="ar-IQ"/>
        </w:rPr>
        <w:t xml:space="preserve">5G data connectivity </w:t>
      </w:r>
      <w:r>
        <w:rPr>
          <w:noProof/>
        </w:rPr>
        <w:t>principles</w:t>
      </w:r>
      <w:r>
        <w:rPr>
          <w:noProof/>
        </w:rPr>
        <w:tab/>
      </w:r>
      <w:r>
        <w:rPr>
          <w:noProof/>
        </w:rPr>
        <w:fldChar w:fldCharType="begin" w:fldLock="1"/>
      </w:r>
      <w:r>
        <w:rPr>
          <w:noProof/>
        </w:rPr>
        <w:instrText xml:space="preserve"> PAGEREF _Toc171690853 \h </w:instrText>
      </w:r>
      <w:r>
        <w:rPr>
          <w:noProof/>
        </w:rPr>
      </w:r>
      <w:r>
        <w:rPr>
          <w:noProof/>
        </w:rPr>
        <w:fldChar w:fldCharType="separate"/>
      </w:r>
      <w:r>
        <w:rPr>
          <w:noProof/>
        </w:rPr>
        <w:t>164</w:t>
      </w:r>
      <w:r>
        <w:rPr>
          <w:noProof/>
        </w:rPr>
        <w:fldChar w:fldCharType="end"/>
      </w:r>
    </w:p>
    <w:p w14:paraId="15918DD9" w14:textId="7B1ACA20" w:rsidR="00007997" w:rsidRPr="00007997" w:rsidRDefault="00007997">
      <w:pPr>
        <w:pStyle w:val="TOC2"/>
        <w:rPr>
          <w:rFonts w:ascii="Calibri" w:hAnsi="Calibri"/>
          <w:noProof/>
          <w:kern w:val="2"/>
          <w:sz w:val="22"/>
          <w:szCs w:val="22"/>
          <w:lang w:eastAsia="en-GB"/>
        </w:rPr>
      </w:pPr>
      <w:r>
        <w:rPr>
          <w:noProof/>
        </w:rPr>
        <w:t>D.3.1</w:t>
      </w:r>
      <w:r w:rsidRPr="00007997">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_Toc171690854 \h </w:instrText>
      </w:r>
      <w:r>
        <w:rPr>
          <w:noProof/>
        </w:rPr>
      </w:r>
      <w:r>
        <w:rPr>
          <w:noProof/>
        </w:rPr>
        <w:fldChar w:fldCharType="separate"/>
      </w:r>
      <w:r>
        <w:rPr>
          <w:noProof/>
        </w:rPr>
        <w:t>164</w:t>
      </w:r>
      <w:r>
        <w:rPr>
          <w:noProof/>
        </w:rPr>
        <w:fldChar w:fldCharType="end"/>
      </w:r>
    </w:p>
    <w:p w14:paraId="0BFB8C49" w14:textId="64B18A80" w:rsidR="00007997" w:rsidRPr="00007997" w:rsidRDefault="00007997">
      <w:pPr>
        <w:pStyle w:val="TOC1"/>
        <w:rPr>
          <w:rFonts w:ascii="Calibri" w:hAnsi="Calibri"/>
          <w:noProof/>
          <w:kern w:val="2"/>
          <w:szCs w:val="22"/>
          <w:lang w:eastAsia="en-GB"/>
        </w:rPr>
      </w:pPr>
      <w:r>
        <w:rPr>
          <w:noProof/>
          <w:lang w:eastAsia="zh-CN"/>
        </w:rPr>
        <w:t>D.4</w:t>
      </w:r>
      <w:r w:rsidRPr="00007997">
        <w:rPr>
          <w:rFonts w:ascii="Calibri" w:hAnsi="Calibri"/>
          <w:noProof/>
          <w:kern w:val="2"/>
          <w:szCs w:val="22"/>
          <w:lang w:eastAsia="en-GB"/>
        </w:rPr>
        <w:tab/>
      </w:r>
      <w:r>
        <w:rPr>
          <w:noProof/>
          <w:lang w:eastAsia="zh-CN"/>
        </w:rPr>
        <w:t>Network slice charging based on 5G data connectivity scenarios</w:t>
      </w:r>
      <w:r>
        <w:rPr>
          <w:noProof/>
        </w:rPr>
        <w:tab/>
      </w:r>
      <w:r>
        <w:rPr>
          <w:noProof/>
        </w:rPr>
        <w:fldChar w:fldCharType="begin" w:fldLock="1"/>
      </w:r>
      <w:r>
        <w:rPr>
          <w:noProof/>
        </w:rPr>
        <w:instrText xml:space="preserve"> PAGEREF _Toc171690855 \h </w:instrText>
      </w:r>
      <w:r>
        <w:rPr>
          <w:noProof/>
        </w:rPr>
      </w:r>
      <w:r>
        <w:rPr>
          <w:noProof/>
        </w:rPr>
        <w:fldChar w:fldCharType="separate"/>
      </w:r>
      <w:r>
        <w:rPr>
          <w:noProof/>
        </w:rPr>
        <w:t>165</w:t>
      </w:r>
      <w:r>
        <w:rPr>
          <w:noProof/>
        </w:rPr>
        <w:fldChar w:fldCharType="end"/>
      </w:r>
    </w:p>
    <w:p w14:paraId="4C4186D0" w14:textId="6D7E98B9" w:rsidR="00007997" w:rsidRPr="00007997" w:rsidRDefault="00007997">
      <w:pPr>
        <w:pStyle w:val="TOC2"/>
        <w:rPr>
          <w:rFonts w:ascii="Calibri" w:hAnsi="Calibri"/>
          <w:noProof/>
          <w:kern w:val="2"/>
          <w:sz w:val="22"/>
          <w:szCs w:val="22"/>
          <w:lang w:eastAsia="en-GB"/>
        </w:rPr>
      </w:pPr>
      <w:r>
        <w:rPr>
          <w:noProof/>
        </w:rPr>
        <w:t>D.4.1</w:t>
      </w:r>
      <w:r w:rsidRPr="00007997">
        <w:rPr>
          <w:rFonts w:ascii="Calibri" w:hAnsi="Calibri"/>
          <w:noProof/>
          <w:kern w:val="2"/>
          <w:sz w:val="22"/>
          <w:szCs w:val="22"/>
          <w:lang w:eastAsia="en-GB"/>
        </w:rPr>
        <w:tab/>
      </w:r>
      <w:r>
        <w:rPr>
          <w:noProof/>
        </w:rPr>
        <w:t>Basic principles</w:t>
      </w:r>
      <w:r>
        <w:rPr>
          <w:noProof/>
        </w:rPr>
        <w:tab/>
      </w:r>
      <w:r>
        <w:rPr>
          <w:noProof/>
        </w:rPr>
        <w:fldChar w:fldCharType="begin" w:fldLock="1"/>
      </w:r>
      <w:r>
        <w:rPr>
          <w:noProof/>
        </w:rPr>
        <w:instrText xml:space="preserve"> PAGEREF _Toc171690856 \h </w:instrText>
      </w:r>
      <w:r>
        <w:rPr>
          <w:noProof/>
        </w:rPr>
      </w:r>
      <w:r>
        <w:rPr>
          <w:noProof/>
        </w:rPr>
        <w:fldChar w:fldCharType="separate"/>
      </w:r>
      <w:r>
        <w:rPr>
          <w:noProof/>
        </w:rPr>
        <w:t>165</w:t>
      </w:r>
      <w:r>
        <w:rPr>
          <w:noProof/>
        </w:rPr>
        <w:fldChar w:fldCharType="end"/>
      </w:r>
    </w:p>
    <w:p w14:paraId="08DDBF8B" w14:textId="13FDC4AA" w:rsidR="00007997" w:rsidRPr="00007997" w:rsidRDefault="00007997">
      <w:pPr>
        <w:pStyle w:val="TOC3"/>
        <w:rPr>
          <w:rFonts w:ascii="Calibri" w:hAnsi="Calibri"/>
          <w:noProof/>
          <w:kern w:val="2"/>
          <w:sz w:val="22"/>
          <w:szCs w:val="22"/>
          <w:lang w:eastAsia="en-GB"/>
        </w:rPr>
      </w:pPr>
      <w:r>
        <w:rPr>
          <w:noProof/>
          <w:lang w:bidi="ar-IQ"/>
        </w:rPr>
        <w:t>D.4.1.1</w:t>
      </w:r>
      <w:r w:rsidRPr="00007997">
        <w:rPr>
          <w:rFonts w:ascii="Calibri" w:hAnsi="Calibri"/>
          <w:noProof/>
          <w:kern w:val="2"/>
          <w:sz w:val="22"/>
          <w:szCs w:val="22"/>
          <w:lang w:eastAsia="en-GB"/>
        </w:rPr>
        <w:tab/>
      </w:r>
      <w:r>
        <w:rPr>
          <w:noProof/>
          <w:lang w:bidi="ar-IQ"/>
        </w:rPr>
        <w:t>CHF selection</w:t>
      </w:r>
      <w:r>
        <w:rPr>
          <w:noProof/>
        </w:rPr>
        <w:tab/>
      </w:r>
      <w:r>
        <w:rPr>
          <w:noProof/>
        </w:rPr>
        <w:fldChar w:fldCharType="begin" w:fldLock="1"/>
      </w:r>
      <w:r>
        <w:rPr>
          <w:noProof/>
        </w:rPr>
        <w:instrText xml:space="preserve"> PAGEREF _Toc171690857 \h </w:instrText>
      </w:r>
      <w:r>
        <w:rPr>
          <w:noProof/>
        </w:rPr>
      </w:r>
      <w:r>
        <w:rPr>
          <w:noProof/>
        </w:rPr>
        <w:fldChar w:fldCharType="separate"/>
      </w:r>
      <w:r>
        <w:rPr>
          <w:noProof/>
        </w:rPr>
        <w:t>165</w:t>
      </w:r>
      <w:r>
        <w:rPr>
          <w:noProof/>
        </w:rPr>
        <w:fldChar w:fldCharType="end"/>
      </w:r>
    </w:p>
    <w:p w14:paraId="3E09F324" w14:textId="22652A04" w:rsidR="00007997" w:rsidRPr="00007997" w:rsidRDefault="00007997">
      <w:pPr>
        <w:pStyle w:val="TOC2"/>
        <w:rPr>
          <w:rFonts w:ascii="Calibri" w:hAnsi="Calibri"/>
          <w:noProof/>
          <w:kern w:val="2"/>
          <w:sz w:val="22"/>
          <w:szCs w:val="22"/>
          <w:lang w:eastAsia="en-GB"/>
        </w:rPr>
      </w:pPr>
      <w:r>
        <w:rPr>
          <w:noProof/>
        </w:rPr>
        <w:lastRenderedPageBreak/>
        <w:t>D.4.2</w:t>
      </w:r>
      <w:r w:rsidRPr="00007997">
        <w:rPr>
          <w:rFonts w:ascii="Calibri" w:hAnsi="Calibri"/>
          <w:noProof/>
          <w:kern w:val="2"/>
          <w:sz w:val="22"/>
          <w:szCs w:val="22"/>
          <w:lang w:eastAsia="en-GB"/>
        </w:rPr>
        <w:tab/>
      </w:r>
      <w:r>
        <w:rPr>
          <w:noProof/>
        </w:rPr>
        <w:t>Message flows</w:t>
      </w:r>
      <w:r>
        <w:rPr>
          <w:noProof/>
        </w:rPr>
        <w:tab/>
      </w:r>
      <w:r>
        <w:rPr>
          <w:noProof/>
        </w:rPr>
        <w:fldChar w:fldCharType="begin" w:fldLock="1"/>
      </w:r>
      <w:r>
        <w:rPr>
          <w:noProof/>
        </w:rPr>
        <w:instrText xml:space="preserve"> PAGEREF _Toc171690858 \h </w:instrText>
      </w:r>
      <w:r>
        <w:rPr>
          <w:noProof/>
        </w:rPr>
      </w:r>
      <w:r>
        <w:rPr>
          <w:noProof/>
        </w:rPr>
        <w:fldChar w:fldCharType="separate"/>
      </w:r>
      <w:r>
        <w:rPr>
          <w:noProof/>
        </w:rPr>
        <w:t>165</w:t>
      </w:r>
      <w:r>
        <w:rPr>
          <w:noProof/>
        </w:rPr>
        <w:fldChar w:fldCharType="end"/>
      </w:r>
    </w:p>
    <w:p w14:paraId="1EC17609" w14:textId="785C03DA" w:rsidR="00007997" w:rsidRPr="00007997" w:rsidRDefault="00007997">
      <w:pPr>
        <w:pStyle w:val="TOC1"/>
        <w:rPr>
          <w:rFonts w:ascii="Calibri" w:hAnsi="Calibri"/>
          <w:noProof/>
          <w:kern w:val="2"/>
          <w:szCs w:val="22"/>
          <w:lang w:eastAsia="en-GB"/>
        </w:rPr>
      </w:pPr>
      <w:r>
        <w:rPr>
          <w:noProof/>
        </w:rPr>
        <w:t>D.5</w:t>
      </w:r>
      <w:r w:rsidRPr="00007997">
        <w:rPr>
          <w:rFonts w:ascii="Calibri" w:hAnsi="Calibri"/>
          <w:noProof/>
          <w:kern w:val="2"/>
          <w:szCs w:val="22"/>
          <w:lang w:eastAsia="en-GB"/>
        </w:rPr>
        <w:tab/>
      </w:r>
      <w:r>
        <w:rPr>
          <w:noProof/>
        </w:rPr>
        <w:t>Definition of charging information</w:t>
      </w:r>
      <w:r>
        <w:rPr>
          <w:noProof/>
        </w:rPr>
        <w:tab/>
      </w:r>
      <w:r>
        <w:rPr>
          <w:noProof/>
        </w:rPr>
        <w:fldChar w:fldCharType="begin" w:fldLock="1"/>
      </w:r>
      <w:r>
        <w:rPr>
          <w:noProof/>
        </w:rPr>
        <w:instrText xml:space="preserve"> PAGEREF _Toc171690859 \h </w:instrText>
      </w:r>
      <w:r>
        <w:rPr>
          <w:noProof/>
        </w:rPr>
      </w:r>
      <w:r>
        <w:rPr>
          <w:noProof/>
        </w:rPr>
        <w:fldChar w:fldCharType="separate"/>
      </w:r>
      <w:r>
        <w:rPr>
          <w:noProof/>
        </w:rPr>
        <w:t>165</w:t>
      </w:r>
      <w:r>
        <w:rPr>
          <w:noProof/>
        </w:rPr>
        <w:fldChar w:fldCharType="end"/>
      </w:r>
    </w:p>
    <w:p w14:paraId="7ED9F575" w14:textId="093A7A14" w:rsidR="00007997" w:rsidRPr="00007997" w:rsidRDefault="00007997" w:rsidP="00007997">
      <w:pPr>
        <w:pStyle w:val="TOC8"/>
        <w:rPr>
          <w:rFonts w:ascii="Calibri" w:hAnsi="Calibri"/>
          <w:b w:val="0"/>
          <w:noProof/>
          <w:kern w:val="2"/>
          <w:szCs w:val="22"/>
          <w:lang w:eastAsia="en-GB"/>
        </w:rPr>
      </w:pPr>
      <w:r w:rsidRPr="002C292F">
        <w:rPr>
          <w:rFonts w:eastAsia="SimSun"/>
          <w:noProof/>
          <w:lang w:eastAsia="ja-JP"/>
        </w:rPr>
        <w:t>Annex E (informative</w:t>
      </w:r>
      <w:r>
        <w:rPr>
          <w:rFonts w:eastAsia="SimSun"/>
          <w:noProof/>
          <w:lang w:eastAsia="ja-JP"/>
        </w:rPr>
        <w:t>):</w:t>
      </w:r>
      <w:r>
        <w:rPr>
          <w:rFonts w:eastAsia="SimSun"/>
          <w:noProof/>
          <w:lang w:eastAsia="ja-JP"/>
        </w:rPr>
        <w:tab/>
      </w:r>
      <w:r w:rsidRPr="002C292F">
        <w:rPr>
          <w:rFonts w:eastAsia="SimSun"/>
          <w:noProof/>
          <w:lang w:eastAsia="ja-JP"/>
        </w:rPr>
        <w:t>Support of Satellite charging</w:t>
      </w:r>
      <w:r>
        <w:rPr>
          <w:noProof/>
        </w:rPr>
        <w:tab/>
      </w:r>
      <w:r>
        <w:rPr>
          <w:noProof/>
        </w:rPr>
        <w:fldChar w:fldCharType="begin" w:fldLock="1"/>
      </w:r>
      <w:r>
        <w:rPr>
          <w:noProof/>
        </w:rPr>
        <w:instrText xml:space="preserve"> PAGEREF _Toc171690860 \h </w:instrText>
      </w:r>
      <w:r>
        <w:rPr>
          <w:noProof/>
        </w:rPr>
      </w:r>
      <w:r>
        <w:rPr>
          <w:noProof/>
        </w:rPr>
        <w:fldChar w:fldCharType="separate"/>
      </w:r>
      <w:r>
        <w:rPr>
          <w:noProof/>
        </w:rPr>
        <w:t>166</w:t>
      </w:r>
      <w:r>
        <w:rPr>
          <w:noProof/>
        </w:rPr>
        <w:fldChar w:fldCharType="end"/>
      </w:r>
    </w:p>
    <w:p w14:paraId="0AAA8092" w14:textId="73AE09E3" w:rsidR="00007997" w:rsidRPr="00007997" w:rsidRDefault="00007997">
      <w:pPr>
        <w:pStyle w:val="TOC1"/>
        <w:rPr>
          <w:rFonts w:ascii="Calibri" w:hAnsi="Calibri"/>
          <w:noProof/>
          <w:kern w:val="2"/>
          <w:szCs w:val="22"/>
          <w:lang w:eastAsia="en-GB"/>
        </w:rPr>
      </w:pPr>
      <w:r w:rsidRPr="002C292F">
        <w:rPr>
          <w:rFonts w:eastAsia="SimSun"/>
          <w:noProof/>
          <w:lang w:eastAsia="zh-CN" w:bidi="ar-IQ"/>
        </w:rPr>
        <w:t>E</w:t>
      </w:r>
      <w:r w:rsidRPr="002C292F">
        <w:rPr>
          <w:rFonts w:eastAsia="SimSun"/>
          <w:noProof/>
          <w:lang w:bidi="ar-IQ"/>
        </w:rPr>
        <w:t>.1</w:t>
      </w:r>
      <w:r w:rsidRPr="00007997">
        <w:rPr>
          <w:rFonts w:ascii="Calibri" w:hAnsi="Calibri"/>
          <w:noProof/>
          <w:kern w:val="2"/>
          <w:szCs w:val="22"/>
          <w:lang w:eastAsia="en-GB"/>
        </w:rPr>
        <w:tab/>
      </w:r>
      <w:r w:rsidRPr="002C292F">
        <w:rPr>
          <w:rFonts w:eastAsia="SimSun"/>
          <w:noProof/>
          <w:lang w:bidi="ar-IQ"/>
        </w:rPr>
        <w:t>General</w:t>
      </w:r>
      <w:r>
        <w:rPr>
          <w:noProof/>
        </w:rPr>
        <w:tab/>
      </w:r>
      <w:r>
        <w:rPr>
          <w:noProof/>
        </w:rPr>
        <w:fldChar w:fldCharType="begin" w:fldLock="1"/>
      </w:r>
      <w:r>
        <w:rPr>
          <w:noProof/>
        </w:rPr>
        <w:instrText xml:space="preserve"> PAGEREF _Toc171690861 \h </w:instrText>
      </w:r>
      <w:r>
        <w:rPr>
          <w:noProof/>
        </w:rPr>
      </w:r>
      <w:r>
        <w:rPr>
          <w:noProof/>
        </w:rPr>
        <w:fldChar w:fldCharType="separate"/>
      </w:r>
      <w:r>
        <w:rPr>
          <w:noProof/>
        </w:rPr>
        <w:t>166</w:t>
      </w:r>
      <w:r>
        <w:rPr>
          <w:noProof/>
        </w:rPr>
        <w:fldChar w:fldCharType="end"/>
      </w:r>
    </w:p>
    <w:p w14:paraId="4A130647" w14:textId="497B0D1A" w:rsidR="00007997" w:rsidRPr="00007997" w:rsidRDefault="00007997">
      <w:pPr>
        <w:pStyle w:val="TOC1"/>
        <w:rPr>
          <w:rFonts w:ascii="Calibri" w:hAnsi="Calibri"/>
          <w:noProof/>
          <w:kern w:val="2"/>
          <w:szCs w:val="22"/>
          <w:lang w:eastAsia="en-GB"/>
        </w:rPr>
      </w:pPr>
      <w:r>
        <w:rPr>
          <w:noProof/>
          <w:lang w:eastAsia="zh-CN"/>
        </w:rPr>
        <w:t>E</w:t>
      </w:r>
      <w:r>
        <w:rPr>
          <w:noProof/>
        </w:rPr>
        <w:t>.2</w:t>
      </w:r>
      <w:r w:rsidRPr="00007997">
        <w:rPr>
          <w:rFonts w:ascii="Calibri" w:hAnsi="Calibri"/>
          <w:noProof/>
          <w:kern w:val="2"/>
          <w:szCs w:val="22"/>
          <w:lang w:eastAsia="en-GB"/>
        </w:rPr>
        <w:tab/>
      </w:r>
      <w:r>
        <w:rPr>
          <w:noProof/>
        </w:rPr>
        <w:t>Business role</w:t>
      </w:r>
      <w:r>
        <w:rPr>
          <w:noProof/>
          <w:lang w:eastAsia="zh-CN"/>
        </w:rPr>
        <w:t>s</w:t>
      </w:r>
      <w:r>
        <w:rPr>
          <w:noProof/>
        </w:rPr>
        <w:tab/>
      </w:r>
      <w:r>
        <w:rPr>
          <w:noProof/>
        </w:rPr>
        <w:fldChar w:fldCharType="begin" w:fldLock="1"/>
      </w:r>
      <w:r>
        <w:rPr>
          <w:noProof/>
        </w:rPr>
        <w:instrText xml:space="preserve"> PAGEREF _Toc171690862 \h </w:instrText>
      </w:r>
      <w:r>
        <w:rPr>
          <w:noProof/>
        </w:rPr>
      </w:r>
      <w:r>
        <w:rPr>
          <w:noProof/>
        </w:rPr>
        <w:fldChar w:fldCharType="separate"/>
      </w:r>
      <w:r>
        <w:rPr>
          <w:noProof/>
        </w:rPr>
        <w:t>166</w:t>
      </w:r>
      <w:r>
        <w:rPr>
          <w:noProof/>
        </w:rPr>
        <w:fldChar w:fldCharType="end"/>
      </w:r>
    </w:p>
    <w:p w14:paraId="56E4B632" w14:textId="34112C89" w:rsidR="00007997" w:rsidRPr="00007997" w:rsidRDefault="00007997" w:rsidP="00007997">
      <w:pPr>
        <w:pStyle w:val="TOC8"/>
        <w:rPr>
          <w:rFonts w:ascii="Calibri" w:hAnsi="Calibri"/>
          <w:b w:val="0"/>
          <w:noProof/>
          <w:kern w:val="2"/>
          <w:szCs w:val="22"/>
          <w:lang w:eastAsia="en-GB"/>
        </w:rPr>
      </w:pPr>
      <w:r>
        <w:rPr>
          <w:noProof/>
        </w:rPr>
        <w:t>Annex F (informative):</w:t>
      </w:r>
      <w:r>
        <w:rPr>
          <w:noProof/>
        </w:rPr>
        <w:tab/>
        <w:t>Change history</w:t>
      </w:r>
      <w:r>
        <w:rPr>
          <w:noProof/>
        </w:rPr>
        <w:tab/>
      </w:r>
      <w:r>
        <w:rPr>
          <w:noProof/>
        </w:rPr>
        <w:fldChar w:fldCharType="begin" w:fldLock="1"/>
      </w:r>
      <w:r>
        <w:rPr>
          <w:noProof/>
        </w:rPr>
        <w:instrText xml:space="preserve"> PAGEREF _Toc171690863 \h </w:instrText>
      </w:r>
      <w:r>
        <w:rPr>
          <w:noProof/>
        </w:rPr>
      </w:r>
      <w:r>
        <w:rPr>
          <w:noProof/>
        </w:rPr>
        <w:fldChar w:fldCharType="separate"/>
      </w:r>
      <w:r>
        <w:rPr>
          <w:noProof/>
        </w:rPr>
        <w:t>167</w:t>
      </w:r>
      <w:r>
        <w:rPr>
          <w:noProof/>
        </w:rPr>
        <w:fldChar w:fldCharType="end"/>
      </w:r>
    </w:p>
    <w:p w14:paraId="1A3F3E85" w14:textId="1F2E854A" w:rsidR="00080512" w:rsidRPr="00424394" w:rsidRDefault="00E773C8">
      <w:r>
        <w:rPr>
          <w:noProof/>
          <w:sz w:val="22"/>
        </w:rPr>
        <w:fldChar w:fldCharType="end"/>
      </w:r>
    </w:p>
    <w:p w14:paraId="074E2F5D" w14:textId="77777777" w:rsidR="00080512" w:rsidRPr="00424394" w:rsidRDefault="00080512">
      <w:pPr>
        <w:pStyle w:val="Heading1"/>
      </w:pPr>
      <w:r w:rsidRPr="00424394">
        <w:br w:type="page"/>
      </w:r>
      <w:bookmarkStart w:id="8" w:name="_Toc20205443"/>
      <w:bookmarkStart w:id="9" w:name="_Toc27579415"/>
      <w:bookmarkStart w:id="10" w:name="_Toc36045352"/>
      <w:bookmarkStart w:id="11" w:name="_Toc36049232"/>
      <w:bookmarkStart w:id="12" w:name="_Toc36112451"/>
      <w:bookmarkStart w:id="13" w:name="_Toc44664196"/>
      <w:bookmarkStart w:id="14" w:name="_Toc44928653"/>
      <w:bookmarkStart w:id="15" w:name="_Toc44928843"/>
      <w:bookmarkStart w:id="16" w:name="_Toc51859548"/>
      <w:bookmarkStart w:id="17" w:name="_Toc58598703"/>
      <w:bookmarkStart w:id="18" w:name="_Toc171690567"/>
      <w:r w:rsidRPr="00424394">
        <w:lastRenderedPageBreak/>
        <w:t>Foreword</w:t>
      </w:r>
      <w:bookmarkEnd w:id="8"/>
      <w:bookmarkEnd w:id="9"/>
      <w:bookmarkEnd w:id="10"/>
      <w:bookmarkEnd w:id="11"/>
      <w:bookmarkEnd w:id="12"/>
      <w:bookmarkEnd w:id="13"/>
      <w:bookmarkEnd w:id="14"/>
      <w:bookmarkEnd w:id="15"/>
      <w:bookmarkEnd w:id="16"/>
      <w:bookmarkEnd w:id="17"/>
      <w:bookmarkEnd w:id="18"/>
    </w:p>
    <w:p w14:paraId="5D7BBB5B" w14:textId="77777777" w:rsidR="00080512" w:rsidRPr="00424394" w:rsidRDefault="00080512">
      <w:r w:rsidRPr="00424394">
        <w:t>This Technical Specification has been produced by the 3</w:t>
      </w:r>
      <w:r w:rsidR="00F04712" w:rsidRPr="00424394">
        <w:t>rd</w:t>
      </w:r>
      <w:r w:rsidRPr="00424394">
        <w:t xml:space="preserve"> Generation Partnership Project (3GPP).</w:t>
      </w:r>
    </w:p>
    <w:p w14:paraId="6ECF7137" w14:textId="77777777" w:rsidR="00080512" w:rsidRPr="00424394" w:rsidRDefault="00080512">
      <w:r w:rsidRPr="00424394">
        <w:t xml:space="preserve">The contents of the present document are subject to continuing work within the </w:t>
      </w:r>
      <w:r w:rsidRPr="001B69A8">
        <w:t>TSG</w:t>
      </w:r>
      <w:r w:rsidRPr="00424394">
        <w:t xml:space="preserve"> and may change following formal </w:t>
      </w:r>
      <w:r w:rsidRPr="001B69A8">
        <w:t>TSG</w:t>
      </w:r>
      <w:r w:rsidRPr="00424394">
        <w:t xml:space="preserve"> approval. Should the </w:t>
      </w:r>
      <w:r w:rsidRPr="001B69A8">
        <w:t>TSG</w:t>
      </w:r>
      <w:r w:rsidRPr="00424394">
        <w:t xml:space="preserve"> modify the contents of the present document, it will be re-released by the </w:t>
      </w:r>
      <w:r w:rsidRPr="001B69A8">
        <w:t>TSG</w:t>
      </w:r>
      <w:r w:rsidRPr="00424394">
        <w:t xml:space="preserve"> with </w:t>
      </w:r>
      <w:r w:rsidRPr="001B69A8">
        <w:t>an</w:t>
      </w:r>
      <w:r w:rsidRPr="00424394">
        <w:t xml:space="preserve"> identifying change of release date and </w:t>
      </w:r>
      <w:r w:rsidRPr="001B69A8">
        <w:t>an</w:t>
      </w:r>
      <w:r w:rsidRPr="00424394">
        <w:t xml:space="preserve"> increase in version number as follows:</w:t>
      </w:r>
    </w:p>
    <w:p w14:paraId="27373F0C" w14:textId="77777777" w:rsidR="00080512" w:rsidRPr="00424394" w:rsidRDefault="00080512">
      <w:pPr>
        <w:pStyle w:val="B10"/>
      </w:pPr>
      <w:r w:rsidRPr="00424394">
        <w:t>Version x.y.z</w:t>
      </w:r>
    </w:p>
    <w:p w14:paraId="0D7A70C6" w14:textId="77777777" w:rsidR="00080512" w:rsidRPr="00424394" w:rsidRDefault="00080512">
      <w:pPr>
        <w:pStyle w:val="B10"/>
      </w:pPr>
      <w:r w:rsidRPr="00424394">
        <w:t>where:</w:t>
      </w:r>
    </w:p>
    <w:p w14:paraId="2D45255C" w14:textId="77777777" w:rsidR="00080512" w:rsidRPr="00424394" w:rsidRDefault="00080512">
      <w:pPr>
        <w:pStyle w:val="B2"/>
      </w:pPr>
      <w:r w:rsidRPr="00424394">
        <w:t>x</w:t>
      </w:r>
      <w:r w:rsidRPr="00424394">
        <w:tab/>
        <w:t>the first digit:</w:t>
      </w:r>
    </w:p>
    <w:p w14:paraId="50B7148F" w14:textId="77777777" w:rsidR="00080512" w:rsidRPr="00424394" w:rsidRDefault="00080512">
      <w:pPr>
        <w:pStyle w:val="B3"/>
      </w:pPr>
      <w:r w:rsidRPr="00424394">
        <w:t>1</w:t>
      </w:r>
      <w:r w:rsidRPr="00424394">
        <w:tab/>
        <w:t xml:space="preserve">presented to </w:t>
      </w:r>
      <w:r w:rsidRPr="001B69A8">
        <w:t>TSG</w:t>
      </w:r>
      <w:r w:rsidRPr="00424394">
        <w:t xml:space="preserve"> for information;</w:t>
      </w:r>
    </w:p>
    <w:p w14:paraId="1A9C9F7F" w14:textId="77777777" w:rsidR="00080512" w:rsidRPr="00424394" w:rsidRDefault="00080512">
      <w:pPr>
        <w:pStyle w:val="B3"/>
      </w:pPr>
      <w:r w:rsidRPr="00424394">
        <w:t>2</w:t>
      </w:r>
      <w:r w:rsidRPr="00424394">
        <w:tab/>
        <w:t xml:space="preserve">presented to </w:t>
      </w:r>
      <w:r w:rsidRPr="001B69A8">
        <w:t>TSG</w:t>
      </w:r>
      <w:r w:rsidRPr="00424394">
        <w:t xml:space="preserve"> for approval;</w:t>
      </w:r>
    </w:p>
    <w:p w14:paraId="059F940C" w14:textId="77777777" w:rsidR="00080512" w:rsidRPr="00424394" w:rsidRDefault="00080512">
      <w:pPr>
        <w:pStyle w:val="B3"/>
      </w:pPr>
      <w:r w:rsidRPr="00424394">
        <w:t>3</w:t>
      </w:r>
      <w:r w:rsidRPr="00424394">
        <w:tab/>
        <w:t xml:space="preserve">or greater indicates </w:t>
      </w:r>
      <w:r w:rsidRPr="001B69A8">
        <w:t>TSG</w:t>
      </w:r>
      <w:r w:rsidRPr="00424394">
        <w:t xml:space="preserve"> approved document under change control.</w:t>
      </w:r>
    </w:p>
    <w:p w14:paraId="55FF39B8" w14:textId="77777777" w:rsidR="00080512" w:rsidRPr="00424394" w:rsidRDefault="00080512">
      <w:pPr>
        <w:pStyle w:val="B2"/>
      </w:pPr>
      <w:r w:rsidRPr="00424394">
        <w:t>y</w:t>
      </w:r>
      <w:r w:rsidRPr="00424394">
        <w:tab/>
        <w:t>the second digit is incremented for all changes of substance, i.e. technical enhancements, corrections, updates, etc.</w:t>
      </w:r>
    </w:p>
    <w:p w14:paraId="3B562BE0" w14:textId="77777777" w:rsidR="00080512" w:rsidRPr="00424394" w:rsidRDefault="00080512">
      <w:pPr>
        <w:pStyle w:val="B2"/>
      </w:pPr>
      <w:r w:rsidRPr="00424394">
        <w:t>z</w:t>
      </w:r>
      <w:r w:rsidRPr="00424394">
        <w:tab/>
        <w:t>the third digit is incremented when editorial only changes have been incorporated in the document.</w:t>
      </w:r>
    </w:p>
    <w:p w14:paraId="73DDF6A8" w14:textId="77777777" w:rsidR="00080512" w:rsidRPr="00424394" w:rsidRDefault="00080512" w:rsidP="00E1082B">
      <w:pPr>
        <w:pStyle w:val="Heading1"/>
      </w:pPr>
      <w:r w:rsidRPr="00424394">
        <w:br w:type="page"/>
      </w:r>
      <w:bookmarkStart w:id="19" w:name="_Toc20205444"/>
      <w:bookmarkStart w:id="20" w:name="_Toc27579416"/>
      <w:bookmarkStart w:id="21" w:name="_Toc36045353"/>
      <w:bookmarkStart w:id="22" w:name="_Toc36049233"/>
      <w:bookmarkStart w:id="23" w:name="_Toc36112452"/>
      <w:bookmarkStart w:id="24" w:name="_Toc44664197"/>
      <w:bookmarkStart w:id="25" w:name="_Toc44928654"/>
      <w:bookmarkStart w:id="26" w:name="_Toc44928844"/>
      <w:bookmarkStart w:id="27" w:name="_Toc51859549"/>
      <w:bookmarkStart w:id="28" w:name="_Toc58598704"/>
      <w:bookmarkStart w:id="29" w:name="_Toc171690568"/>
      <w:r w:rsidRPr="00424394">
        <w:lastRenderedPageBreak/>
        <w:t>1</w:t>
      </w:r>
      <w:r w:rsidRPr="00424394">
        <w:tab/>
        <w:t>Scope</w:t>
      </w:r>
      <w:bookmarkEnd w:id="19"/>
      <w:bookmarkEnd w:id="20"/>
      <w:bookmarkEnd w:id="21"/>
      <w:bookmarkEnd w:id="22"/>
      <w:bookmarkEnd w:id="23"/>
      <w:bookmarkEnd w:id="24"/>
      <w:bookmarkEnd w:id="25"/>
      <w:bookmarkEnd w:id="26"/>
      <w:bookmarkEnd w:id="27"/>
      <w:bookmarkEnd w:id="28"/>
      <w:bookmarkEnd w:id="29"/>
    </w:p>
    <w:p w14:paraId="254C7369" w14:textId="77777777" w:rsidR="00AC153E" w:rsidRPr="00424394" w:rsidRDefault="00080512" w:rsidP="00AC153E">
      <w:r w:rsidRPr="00424394">
        <w:t xml:space="preserve">The present document </w:t>
      </w:r>
      <w:r w:rsidR="00AC153E" w:rsidRPr="00424394">
        <w:t xml:space="preserve">is part of a series of documents that specify charging functionality and charging management in 3GPP networks. The 3GPP core network charging architecture and principles are specified in </w:t>
      </w:r>
      <w:r w:rsidR="00AC153E" w:rsidRPr="001B69A8">
        <w:t>TS</w:t>
      </w:r>
      <w:r w:rsidR="00AC153E" w:rsidRPr="00424394">
        <w:t xml:space="preserve"> 32.240 [1], which provides </w:t>
      </w:r>
      <w:r w:rsidR="00AC153E" w:rsidRPr="001B69A8">
        <w:t>an</w:t>
      </w:r>
      <w:r w:rsidR="00AC153E" w:rsidRPr="00424394">
        <w:t xml:space="preserve"> umbrella for other charging management TSs that specify:</w:t>
      </w:r>
    </w:p>
    <w:p w14:paraId="00F437AC" w14:textId="77777777" w:rsidR="00AC153E" w:rsidRPr="00424394" w:rsidRDefault="00AC153E" w:rsidP="00AC153E">
      <w:pPr>
        <w:pStyle w:val="B10"/>
      </w:pPr>
      <w:r w:rsidRPr="00424394">
        <w:t>-</w:t>
      </w:r>
      <w:r w:rsidRPr="00424394">
        <w:tab/>
        <w:t>the content of the CDRs per domain / subsystem / service (offline charging);</w:t>
      </w:r>
    </w:p>
    <w:p w14:paraId="340881A0" w14:textId="77777777" w:rsidR="00AC153E" w:rsidRPr="00424394" w:rsidRDefault="00AC153E" w:rsidP="00AC153E">
      <w:pPr>
        <w:pStyle w:val="B10"/>
      </w:pPr>
      <w:r w:rsidRPr="00424394">
        <w:t>-</w:t>
      </w:r>
      <w:r w:rsidRPr="00424394">
        <w:tab/>
        <w:t>the content of real-time charging messages per domain / subsystem / service (online charging);</w:t>
      </w:r>
    </w:p>
    <w:p w14:paraId="45619D2F" w14:textId="77777777" w:rsidR="00AC153E" w:rsidRPr="00424394" w:rsidRDefault="00AC153E" w:rsidP="00AC153E">
      <w:pPr>
        <w:pStyle w:val="B10"/>
      </w:pPr>
      <w:r w:rsidRPr="00424394">
        <w:t>-</w:t>
      </w:r>
      <w:r w:rsidRPr="00424394">
        <w:tab/>
        <w:t>the functionality of online and offline charging for those domains / subsystems / services;</w:t>
      </w:r>
    </w:p>
    <w:p w14:paraId="4CD7F30C" w14:textId="77777777" w:rsidR="00AC153E" w:rsidRPr="00424394" w:rsidRDefault="00AC153E" w:rsidP="00AC153E">
      <w:pPr>
        <w:pStyle w:val="B10"/>
      </w:pPr>
      <w:r w:rsidRPr="00424394">
        <w:t>-</w:t>
      </w:r>
      <w:r w:rsidRPr="00424394">
        <w:tab/>
        <w:t>the interfaces that are used in the charging framework to transfer the charging information (i.e. CDRs or charging events).</w:t>
      </w:r>
    </w:p>
    <w:p w14:paraId="1393E2C9" w14:textId="77777777" w:rsidR="00AC153E" w:rsidRPr="00424394" w:rsidRDefault="00AC153E" w:rsidP="00AC153E">
      <w:r w:rsidRPr="00424394">
        <w:t xml:space="preserve">The complete document structure for these TSs is defined in </w:t>
      </w:r>
      <w:r w:rsidRPr="001B69A8">
        <w:t>TS</w:t>
      </w:r>
      <w:r w:rsidRPr="00424394">
        <w:t xml:space="preserve"> 32.240 [1].</w:t>
      </w:r>
    </w:p>
    <w:p w14:paraId="2B70012D" w14:textId="77777777" w:rsidR="00AC153E" w:rsidRPr="00424394" w:rsidRDefault="00AC153E" w:rsidP="00AC153E">
      <w:pPr>
        <w:rPr>
          <w:lang w:bidi="ar-IQ"/>
        </w:rPr>
      </w:pPr>
      <w:r w:rsidRPr="00424394">
        <w:rPr>
          <w:lang w:bidi="ar-IQ"/>
        </w:rPr>
        <w:t xml:space="preserve">The present document specifies the converged offline and online charging description for the 5G Data Connectivity domain based on the functional stage 2 description in </w:t>
      </w:r>
      <w:r w:rsidRPr="001B69A8">
        <w:rPr>
          <w:lang w:bidi="ar-IQ"/>
        </w:rPr>
        <w:t>TS</w:t>
      </w:r>
      <w:r w:rsidRPr="00424394">
        <w:rPr>
          <w:lang w:bidi="ar-IQ"/>
        </w:rPr>
        <w:t xml:space="preserve"> 23.501 [200], </w:t>
      </w:r>
      <w:r w:rsidRPr="001B69A8">
        <w:rPr>
          <w:lang w:bidi="ar-IQ"/>
        </w:rPr>
        <w:t>TS</w:t>
      </w:r>
      <w:r w:rsidRPr="00424394">
        <w:rPr>
          <w:lang w:bidi="ar-IQ"/>
        </w:rPr>
        <w:t xml:space="preserve"> 23.502 [201] and </w:t>
      </w:r>
      <w:r w:rsidRPr="001B69A8">
        <w:rPr>
          <w:lang w:bidi="ar-IQ"/>
        </w:rPr>
        <w:t>TS</w:t>
      </w:r>
      <w:r w:rsidRPr="00424394">
        <w:rPr>
          <w:lang w:bidi="ar-IQ"/>
        </w:rPr>
        <w:t xml:space="preserve"> 23.503 [202].</w:t>
      </w:r>
    </w:p>
    <w:p w14:paraId="02E9F21E" w14:textId="77777777" w:rsidR="000276CE" w:rsidRPr="00424394" w:rsidRDefault="00AC153E" w:rsidP="00AC153E">
      <w:pPr>
        <w:rPr>
          <w:lang w:bidi="ar-IQ"/>
        </w:rPr>
      </w:pPr>
      <w:r w:rsidRPr="00424394">
        <w:rPr>
          <w:lang w:bidi="ar-IQ"/>
        </w:rPr>
        <w:t>This charging description includes the converged offline and online charging architecture and scenarios specific to the 5G Data Connectivity domain</w:t>
      </w:r>
      <w:r w:rsidRPr="001B69A8">
        <w:rPr>
          <w:lang w:bidi="ar-IQ"/>
        </w:rPr>
        <w:t xml:space="preserve">, </w:t>
      </w:r>
      <w:r w:rsidRPr="00424394">
        <w:rPr>
          <w:color w:val="000000"/>
          <w:lang w:bidi="ar-IQ"/>
        </w:rPr>
        <w:t xml:space="preserve">as well as the mapping of the common 3GPP charging architecture specified in </w:t>
      </w:r>
      <w:r w:rsidRPr="001B69A8">
        <w:rPr>
          <w:lang w:bidi="ar-IQ"/>
        </w:rPr>
        <w:t>TS</w:t>
      </w:r>
      <w:r w:rsidR="00136A09">
        <w:rPr>
          <w:color w:val="000000"/>
          <w:lang w:bidi="ar-IQ"/>
        </w:rPr>
        <w:t> </w:t>
      </w:r>
      <w:r w:rsidRPr="00424394">
        <w:rPr>
          <w:color w:val="000000"/>
          <w:lang w:bidi="ar-IQ"/>
        </w:rPr>
        <w:t xml:space="preserve">32.240 [1] onto the </w:t>
      </w:r>
      <w:r w:rsidRPr="00424394">
        <w:rPr>
          <w:lang w:bidi="ar-IQ"/>
        </w:rPr>
        <w:t>5G Data Connectivity domain.</w:t>
      </w:r>
      <w:r w:rsidR="00C013E1">
        <w:rPr>
          <w:lang w:bidi="ar-IQ"/>
        </w:rPr>
        <w:t xml:space="preserve"> </w:t>
      </w:r>
    </w:p>
    <w:p w14:paraId="63FA2969" w14:textId="77777777" w:rsidR="00AC153E" w:rsidRPr="00424394" w:rsidRDefault="00AC153E" w:rsidP="00AC153E">
      <w:pPr>
        <w:rPr>
          <w:color w:val="000000"/>
          <w:lang w:bidi="ar-IQ"/>
        </w:rPr>
      </w:pPr>
      <w:r w:rsidRPr="00424394">
        <w:rPr>
          <w:lang w:bidi="ar-IQ"/>
        </w:rPr>
        <w:t xml:space="preserve">It further specifies the structure and content of the CDRs for offline charging, and the charging events for converged online and offline charging. </w:t>
      </w:r>
      <w:r w:rsidRPr="00424394">
        <w:rPr>
          <w:color w:val="000000"/>
          <w:lang w:bidi="ar-IQ"/>
        </w:rPr>
        <w:t xml:space="preserve">The present document is related to other 3GPP charging TSs as follows: </w:t>
      </w:r>
    </w:p>
    <w:p w14:paraId="0F138A0D" w14:textId="77777777" w:rsidR="00AC153E" w:rsidRPr="00424394" w:rsidRDefault="00AC153E" w:rsidP="00AC153E">
      <w:pPr>
        <w:pStyle w:val="B10"/>
      </w:pPr>
      <w:r w:rsidRPr="00424394">
        <w:t>-</w:t>
      </w:r>
      <w:r w:rsidRPr="00424394">
        <w:tab/>
        <w:t xml:space="preserve">The common 3GPP charging architecture is specified in </w:t>
      </w:r>
      <w:r w:rsidRPr="001B69A8">
        <w:t>TS</w:t>
      </w:r>
      <w:r w:rsidRPr="00424394">
        <w:t xml:space="preserve"> 32.240 [1].</w:t>
      </w:r>
    </w:p>
    <w:p w14:paraId="7BA3C439" w14:textId="77777777" w:rsidR="00AC153E" w:rsidRPr="00424394" w:rsidRDefault="00AC153E" w:rsidP="00AC153E">
      <w:pPr>
        <w:pStyle w:val="B10"/>
      </w:pPr>
      <w:r w:rsidRPr="00424394">
        <w:t>-</w:t>
      </w:r>
      <w:r w:rsidRPr="00424394">
        <w:tab/>
        <w:t xml:space="preserve">The parameters, abstract syntax and encoding rules for the CDRs are specified in </w:t>
      </w:r>
      <w:r w:rsidRPr="001B69A8">
        <w:t>TS</w:t>
      </w:r>
      <w:r w:rsidRPr="00424394">
        <w:t xml:space="preserve"> 32.298 [51].</w:t>
      </w:r>
    </w:p>
    <w:p w14:paraId="54ABC50D" w14:textId="77777777" w:rsidR="00AC153E" w:rsidRPr="00424394" w:rsidRDefault="00AC153E" w:rsidP="00AC153E">
      <w:pPr>
        <w:pStyle w:val="B10"/>
      </w:pPr>
      <w:r w:rsidRPr="00424394">
        <w:t>-</w:t>
      </w:r>
      <w:r w:rsidRPr="00424394">
        <w:tab/>
        <w:t xml:space="preserve">A transaction based mechanism for the transfer of CDRs within the network is specified in </w:t>
      </w:r>
      <w:r w:rsidRPr="001B69A8">
        <w:t>TS</w:t>
      </w:r>
      <w:r w:rsidRPr="00424394">
        <w:t xml:space="preserve"> 32.295 [54].</w:t>
      </w:r>
    </w:p>
    <w:p w14:paraId="5CB377C9" w14:textId="77777777" w:rsidR="00AC153E" w:rsidRPr="00424394" w:rsidRDefault="00AC153E" w:rsidP="00AC153E">
      <w:pPr>
        <w:pStyle w:val="B10"/>
      </w:pPr>
      <w:r w:rsidRPr="00424394">
        <w:t>-</w:t>
      </w:r>
      <w:r w:rsidRPr="00424394">
        <w:tab/>
        <w:t xml:space="preserve">The file based mechanism used to transfer the CDRs from the network to the operator's billing domain (e.g. the billing system or a mediation device) is specified in </w:t>
      </w:r>
      <w:r w:rsidRPr="001B69A8">
        <w:t>TS</w:t>
      </w:r>
      <w:r w:rsidRPr="00424394">
        <w:t xml:space="preserve"> 32.297 [52].</w:t>
      </w:r>
    </w:p>
    <w:p w14:paraId="6C0741B8" w14:textId="77777777" w:rsidR="00AC153E" w:rsidRPr="00424394" w:rsidRDefault="00AC153E" w:rsidP="00AC153E">
      <w:pPr>
        <w:pStyle w:val="B10"/>
      </w:pPr>
      <w:r w:rsidRPr="00424394">
        <w:t>-</w:t>
      </w:r>
      <w:r w:rsidRPr="00424394">
        <w:tab/>
        <w:t>The services, operations and procedures of charging</w:t>
      </w:r>
      <w:r w:rsidR="000B2E93" w:rsidRPr="00424394">
        <w:t>,</w:t>
      </w:r>
      <w:r w:rsidRPr="00424394">
        <w:t xml:space="preserve"> using Service Based Interface are specified in </w:t>
      </w:r>
      <w:r w:rsidRPr="001B69A8">
        <w:t>TS</w:t>
      </w:r>
      <w:r w:rsidRPr="00424394">
        <w:t xml:space="preserve"> 32.290 [</w:t>
      </w:r>
      <w:r w:rsidR="000B2E93" w:rsidRPr="00424394">
        <w:t>57</w:t>
      </w:r>
      <w:r w:rsidRPr="00424394">
        <w:t>].</w:t>
      </w:r>
    </w:p>
    <w:p w14:paraId="6D7118AA" w14:textId="77777777" w:rsidR="00AC153E" w:rsidRPr="00424394" w:rsidRDefault="00AC153E" w:rsidP="00AC153E">
      <w:pPr>
        <w:pStyle w:val="B10"/>
      </w:pPr>
      <w:r w:rsidRPr="00424394">
        <w:t>-</w:t>
      </w:r>
      <w:r w:rsidRPr="00424394">
        <w:tab/>
        <w:t xml:space="preserve">The charging service of 5G system is specified in </w:t>
      </w:r>
      <w:r w:rsidRPr="001B69A8">
        <w:t>TS</w:t>
      </w:r>
      <w:r w:rsidRPr="00424394">
        <w:t xml:space="preserve"> 32.291 [</w:t>
      </w:r>
      <w:r w:rsidR="000B2E93" w:rsidRPr="00424394">
        <w:t>58</w:t>
      </w:r>
      <w:r w:rsidRPr="00424394">
        <w:t xml:space="preserve">]. </w:t>
      </w:r>
    </w:p>
    <w:p w14:paraId="26CC3675" w14:textId="77777777" w:rsidR="00AC153E" w:rsidRPr="00424394" w:rsidRDefault="00AC153E">
      <w:r w:rsidRPr="00424394">
        <w:rPr>
          <w:color w:val="000000"/>
        </w:rPr>
        <w:t xml:space="preserve">All references, abbreviations, definitions, descriptions, principles and requirements, used in the present document, that are common across 3GPP TSs, are defined in </w:t>
      </w:r>
      <w:r w:rsidRPr="001B69A8">
        <w:t>TR</w:t>
      </w:r>
      <w:r w:rsidRPr="00424394">
        <w:rPr>
          <w:color w:val="000000"/>
        </w:rPr>
        <w:t xml:space="preserve"> 21.905 [100]. Those that are common across charging management in 3GPP networks/domains, services or subsystems are provided in the umbrella </w:t>
      </w:r>
      <w:r w:rsidRPr="001B69A8">
        <w:t>TS</w:t>
      </w:r>
      <w:r w:rsidRPr="00424394">
        <w:rPr>
          <w:color w:val="000000"/>
        </w:rPr>
        <w:t xml:space="preserve"> 32.240 [1] and are copied into clause 3 of the present document for ease of reading. Finally, those items that are specific to the present document are defined exclusively in the present document.</w:t>
      </w:r>
    </w:p>
    <w:p w14:paraId="0351F45C" w14:textId="77777777" w:rsidR="000A5858" w:rsidRPr="00424394" w:rsidRDefault="000A5858" w:rsidP="000A5858">
      <w:pPr>
        <w:pStyle w:val="Heading1"/>
      </w:pPr>
      <w:bookmarkStart w:id="30" w:name="_Toc20205445"/>
      <w:bookmarkStart w:id="31" w:name="_Toc27579417"/>
      <w:bookmarkStart w:id="32" w:name="_Toc36045354"/>
      <w:bookmarkStart w:id="33" w:name="_Toc36049234"/>
      <w:bookmarkStart w:id="34" w:name="_Toc36112453"/>
      <w:bookmarkStart w:id="35" w:name="_Toc44664198"/>
      <w:bookmarkStart w:id="36" w:name="_Toc44928655"/>
      <w:bookmarkStart w:id="37" w:name="_Toc44928845"/>
      <w:bookmarkStart w:id="38" w:name="_Toc51859550"/>
      <w:bookmarkStart w:id="39" w:name="_Toc58598705"/>
      <w:bookmarkStart w:id="40" w:name="_Toc171690569"/>
      <w:r w:rsidRPr="00424394">
        <w:t>2</w:t>
      </w:r>
      <w:r w:rsidRPr="00424394">
        <w:tab/>
        <w:t>References</w:t>
      </w:r>
      <w:bookmarkEnd w:id="30"/>
      <w:bookmarkEnd w:id="31"/>
      <w:bookmarkEnd w:id="32"/>
      <w:bookmarkEnd w:id="33"/>
      <w:bookmarkEnd w:id="34"/>
      <w:bookmarkEnd w:id="35"/>
      <w:bookmarkEnd w:id="36"/>
      <w:bookmarkEnd w:id="37"/>
      <w:bookmarkEnd w:id="38"/>
      <w:bookmarkEnd w:id="39"/>
      <w:bookmarkEnd w:id="40"/>
    </w:p>
    <w:p w14:paraId="7A181654" w14:textId="77777777" w:rsidR="000A5858" w:rsidRPr="00424394" w:rsidRDefault="000A5858" w:rsidP="000A5858">
      <w:r w:rsidRPr="00424394">
        <w:t>The following documents contain provisions which, through reference in this text, constitute provisions of the present document.</w:t>
      </w:r>
    </w:p>
    <w:p w14:paraId="091D9B78" w14:textId="77777777" w:rsidR="000A5858" w:rsidRPr="00424394" w:rsidRDefault="000A5858" w:rsidP="000A5858">
      <w:pPr>
        <w:pStyle w:val="B10"/>
      </w:pPr>
      <w:bookmarkStart w:id="41" w:name="OLE_LINK4"/>
      <w:bookmarkStart w:id="42" w:name="OLE_LINK3"/>
      <w:bookmarkStart w:id="43" w:name="OLE_LINK2"/>
      <w:bookmarkStart w:id="44" w:name="OLE_LINK1"/>
      <w:r w:rsidRPr="00424394">
        <w:t>-</w:t>
      </w:r>
      <w:r w:rsidRPr="00424394">
        <w:tab/>
        <w:t>References are either specific (identified by date of publication, edition number, version number, etc.) or non</w:t>
      </w:r>
      <w:r w:rsidRPr="00424394">
        <w:noBreakHyphen/>
        <w:t>specific.</w:t>
      </w:r>
    </w:p>
    <w:p w14:paraId="4FE1F3E1" w14:textId="77777777" w:rsidR="000A5858" w:rsidRPr="00424394" w:rsidRDefault="000A5858" w:rsidP="000A5858">
      <w:pPr>
        <w:pStyle w:val="B10"/>
      </w:pPr>
      <w:r w:rsidRPr="00424394">
        <w:t>-</w:t>
      </w:r>
      <w:r w:rsidRPr="00424394">
        <w:tab/>
        <w:t>For a specific reference, subsequent revisions do not apply.</w:t>
      </w:r>
    </w:p>
    <w:p w14:paraId="2A55DBCD" w14:textId="77777777" w:rsidR="000A5858" w:rsidRPr="00424394" w:rsidRDefault="000A5858" w:rsidP="000A5858">
      <w:pPr>
        <w:pStyle w:val="B10"/>
      </w:pPr>
      <w:r w:rsidRPr="00424394">
        <w:t>-</w:t>
      </w:r>
      <w:r w:rsidRPr="00424394">
        <w:tab/>
        <w:t>For a non-specific reference, the latest version applies. In the case of a reference to a 3GPP document (including a GSM document), a non-specific reference implicitly refers to the latest version of that document</w:t>
      </w:r>
      <w:r w:rsidRPr="00424394">
        <w:rPr>
          <w:i/>
        </w:rPr>
        <w:t xml:space="preserve"> in the same Release as the present document</w:t>
      </w:r>
      <w:r w:rsidRPr="00424394">
        <w:t>.</w:t>
      </w:r>
    </w:p>
    <w:bookmarkEnd w:id="41"/>
    <w:bookmarkEnd w:id="42"/>
    <w:bookmarkEnd w:id="43"/>
    <w:bookmarkEnd w:id="44"/>
    <w:p w14:paraId="3ADE11E1" w14:textId="77777777" w:rsidR="000A5858" w:rsidRPr="00424394" w:rsidRDefault="000A5858" w:rsidP="000A5858">
      <w:pPr>
        <w:pStyle w:val="EX"/>
      </w:pPr>
      <w:r w:rsidRPr="00424394">
        <w:lastRenderedPageBreak/>
        <w:t>[1]</w:t>
      </w:r>
      <w:r w:rsidRPr="00424394">
        <w:tab/>
        <w:t>3GPP </w:t>
      </w:r>
      <w:r w:rsidRPr="001B69A8">
        <w:t>TS</w:t>
      </w:r>
      <w:r w:rsidRPr="00424394">
        <w:t xml:space="preserve"> 32.240: "Telecommunication management; Charging management; Charging architecture and principles".</w:t>
      </w:r>
    </w:p>
    <w:p w14:paraId="7460A65F" w14:textId="1AAF10A0" w:rsidR="000A5858" w:rsidRDefault="000A5858" w:rsidP="000A5858">
      <w:pPr>
        <w:pStyle w:val="EX"/>
      </w:pPr>
      <w:r w:rsidRPr="00424394">
        <w:t>[2] - [</w:t>
      </w:r>
      <w:r w:rsidR="00944128">
        <w:rPr>
          <w:lang w:val="en-US"/>
        </w:rPr>
        <w:t>42</w:t>
      </w:r>
      <w:r w:rsidRPr="00424394">
        <w:t>]</w:t>
      </w:r>
      <w:r w:rsidRPr="00424394">
        <w:tab/>
        <w:t>Void.</w:t>
      </w:r>
    </w:p>
    <w:p w14:paraId="3ADB8F36" w14:textId="77777777" w:rsidR="00944128" w:rsidRPr="009514A7" w:rsidRDefault="00944128" w:rsidP="00944128">
      <w:pPr>
        <w:pStyle w:val="EX"/>
      </w:pPr>
      <w:r>
        <w:t>[43]</w:t>
      </w:r>
      <w:r>
        <w:tab/>
        <w:t>3GPP </w:t>
      </w:r>
      <w:r>
        <w:rPr>
          <w:rFonts w:hint="eastAsia"/>
          <w:lang w:eastAsia="zh-CN"/>
        </w:rPr>
        <w:t>TS</w:t>
      </w:r>
      <w:r>
        <w:t> 32.282</w:t>
      </w:r>
      <w:r w:rsidRPr="009514A7">
        <w:rPr>
          <w:rFonts w:hint="eastAsia"/>
          <w:lang w:eastAsia="zh-CN"/>
        </w:rPr>
        <w:t xml:space="preserve">: </w:t>
      </w:r>
      <w:r w:rsidRPr="009514A7">
        <w:rPr>
          <w:color w:val="000000"/>
        </w:rPr>
        <w:t>"</w:t>
      </w:r>
      <w:r w:rsidRPr="006C1CE2">
        <w:t>Charging management; Time-Sensitive Networking (TSN) charging</w:t>
      </w:r>
      <w:r w:rsidRPr="009514A7">
        <w:rPr>
          <w:color w:val="000000"/>
        </w:rPr>
        <w:t>".</w:t>
      </w:r>
    </w:p>
    <w:p w14:paraId="1411D878" w14:textId="77777777" w:rsidR="00944128" w:rsidRPr="00424394" w:rsidRDefault="00944128" w:rsidP="00944128">
      <w:pPr>
        <w:pStyle w:val="EX"/>
      </w:pPr>
      <w:r w:rsidRPr="00424394">
        <w:t>[</w:t>
      </w:r>
      <w:r>
        <w:t>44</w:t>
      </w:r>
      <w:r w:rsidRPr="00424394">
        <w:t>] - [</w:t>
      </w:r>
      <w:r w:rsidRPr="00CB2621">
        <w:rPr>
          <w:lang w:val="en-US"/>
        </w:rPr>
        <w:t>50</w:t>
      </w:r>
      <w:r w:rsidRPr="00424394">
        <w:t>]</w:t>
      </w:r>
      <w:r w:rsidRPr="00424394">
        <w:tab/>
        <w:t>Void.</w:t>
      </w:r>
    </w:p>
    <w:p w14:paraId="0BAA42DF" w14:textId="77777777" w:rsidR="000A5858" w:rsidRPr="00424394" w:rsidRDefault="000A5858" w:rsidP="000A5858">
      <w:pPr>
        <w:pStyle w:val="EX"/>
      </w:pPr>
      <w:r w:rsidRPr="00424394">
        <w:t>[51]</w:t>
      </w:r>
      <w:r w:rsidRPr="00424394">
        <w:tab/>
        <w:t xml:space="preserve">3GPP </w:t>
      </w:r>
      <w:r w:rsidRPr="001B69A8">
        <w:t>TS</w:t>
      </w:r>
      <w:r w:rsidRPr="00424394">
        <w:t xml:space="preserve"> 32.298: "Telecommunication management; Charging management; Charging Data Record (</w:t>
      </w:r>
      <w:r w:rsidRPr="001B69A8">
        <w:t>CDR</w:t>
      </w:r>
      <w:r w:rsidRPr="00424394">
        <w:t>) parameter description".</w:t>
      </w:r>
    </w:p>
    <w:p w14:paraId="1DD41F3C" w14:textId="77777777" w:rsidR="000A5858" w:rsidRPr="00424394" w:rsidRDefault="000A5858" w:rsidP="000A5858">
      <w:pPr>
        <w:pStyle w:val="EX"/>
      </w:pPr>
      <w:r w:rsidRPr="00424394">
        <w:t>[52]</w:t>
      </w:r>
      <w:r w:rsidRPr="00424394">
        <w:tab/>
        <w:t>3GPP </w:t>
      </w:r>
      <w:r w:rsidRPr="001B69A8">
        <w:t>TS</w:t>
      </w:r>
      <w:r w:rsidRPr="00424394">
        <w:t xml:space="preserve"> 32.297: "Telecommunication management; Charging management; Charging Data Record (</w:t>
      </w:r>
      <w:r w:rsidRPr="001B69A8">
        <w:t>CDR</w:t>
      </w:r>
      <w:r w:rsidRPr="00424394">
        <w:t>) file format and transfer".</w:t>
      </w:r>
    </w:p>
    <w:p w14:paraId="6DBEF971" w14:textId="77777777" w:rsidR="000A5858" w:rsidRPr="00424394" w:rsidRDefault="000A5858" w:rsidP="000A5858">
      <w:pPr>
        <w:pStyle w:val="EX"/>
      </w:pPr>
      <w:r w:rsidRPr="00424394">
        <w:t xml:space="preserve">[53] </w:t>
      </w:r>
      <w:r w:rsidRPr="00424394">
        <w:tab/>
        <w:t>Void.</w:t>
      </w:r>
    </w:p>
    <w:p w14:paraId="52744A2D" w14:textId="77777777" w:rsidR="000A5858" w:rsidRPr="00424394" w:rsidRDefault="000A5858" w:rsidP="000A5858">
      <w:pPr>
        <w:pStyle w:val="EX"/>
      </w:pPr>
      <w:r w:rsidRPr="00424394">
        <w:t>[54]</w:t>
      </w:r>
      <w:r w:rsidRPr="00424394">
        <w:tab/>
        <w:t>3GPP </w:t>
      </w:r>
      <w:r w:rsidRPr="001B69A8">
        <w:t>TS</w:t>
      </w:r>
      <w:r w:rsidRPr="00424394">
        <w:t xml:space="preserve"> 32.295: "Telecommunication management; Charging management; Charging Data Record (</w:t>
      </w:r>
      <w:r w:rsidRPr="001B69A8">
        <w:t>CDR</w:t>
      </w:r>
      <w:r w:rsidRPr="00424394">
        <w:t>) transfer".</w:t>
      </w:r>
    </w:p>
    <w:p w14:paraId="524E905D" w14:textId="77777777" w:rsidR="000A5858" w:rsidRPr="00424394" w:rsidRDefault="000A5858" w:rsidP="000A5858">
      <w:pPr>
        <w:pStyle w:val="EX"/>
      </w:pPr>
      <w:r w:rsidRPr="00424394">
        <w:t xml:space="preserve">[55-56] </w:t>
      </w:r>
      <w:r w:rsidRPr="00424394">
        <w:tab/>
        <w:t>Void.</w:t>
      </w:r>
    </w:p>
    <w:p w14:paraId="2B052ED5" w14:textId="77777777" w:rsidR="000A5858" w:rsidRPr="00424394" w:rsidRDefault="000A5858" w:rsidP="000A5858">
      <w:pPr>
        <w:pStyle w:val="EX"/>
      </w:pPr>
      <w:r w:rsidRPr="00424394">
        <w:t>[57]</w:t>
      </w:r>
      <w:r w:rsidRPr="00424394">
        <w:tab/>
        <w:t>3GPP </w:t>
      </w:r>
      <w:r w:rsidRPr="001B69A8">
        <w:t>TS</w:t>
      </w:r>
      <w:r w:rsidRPr="00424394">
        <w:t xml:space="preserve"> 32.290: "Telecommunication management; Charging management; 5G system; Services, operations and procedures of charging using Service Based Interface (SBI)".</w:t>
      </w:r>
    </w:p>
    <w:p w14:paraId="00E25C34" w14:textId="77777777" w:rsidR="000A5858" w:rsidRPr="00424394" w:rsidRDefault="000A5858" w:rsidP="000A5858">
      <w:pPr>
        <w:pStyle w:val="EX"/>
      </w:pPr>
      <w:r w:rsidRPr="00424394">
        <w:t>[58]</w:t>
      </w:r>
      <w:r w:rsidRPr="00424394">
        <w:tab/>
        <w:t>3GPP </w:t>
      </w:r>
      <w:r w:rsidRPr="001B69A8">
        <w:t>TS</w:t>
      </w:r>
      <w:r w:rsidRPr="00424394">
        <w:t xml:space="preserve"> 32.291: "</w:t>
      </w:r>
      <w:r w:rsidR="00BB2FE6" w:rsidRPr="00BB2FE6">
        <w:rPr>
          <w:color w:val="444444"/>
        </w:rPr>
        <w:t xml:space="preserve"> </w:t>
      </w:r>
      <w:r w:rsidR="00BB2FE6" w:rsidRPr="00D2065B">
        <w:rPr>
          <w:color w:val="444444"/>
        </w:rPr>
        <w:t>Telecommunication management; Charging management; 5G system; Charging service, stage 3</w:t>
      </w:r>
      <w:r w:rsidRPr="00424394">
        <w:t>".</w:t>
      </w:r>
    </w:p>
    <w:p w14:paraId="06F7DA8F" w14:textId="77777777" w:rsidR="00BB5325" w:rsidRDefault="000A5858" w:rsidP="00BB5325">
      <w:pPr>
        <w:pStyle w:val="EX"/>
      </w:pPr>
      <w:r w:rsidRPr="00424394">
        <w:t>[59] - [</w:t>
      </w:r>
      <w:r w:rsidR="00BB5325">
        <w:t>69</w:t>
      </w:r>
      <w:r w:rsidRPr="00424394">
        <w:t>]</w:t>
      </w:r>
      <w:r w:rsidRPr="00424394">
        <w:tab/>
        <w:t>Void.</w:t>
      </w:r>
    </w:p>
    <w:p w14:paraId="6D88651B" w14:textId="77777777" w:rsidR="00BB5325" w:rsidRDefault="00BB5325" w:rsidP="00BB5325">
      <w:pPr>
        <w:pStyle w:val="EX"/>
      </w:pPr>
      <w:r>
        <w:t>[70]</w:t>
      </w:r>
      <w:r>
        <w:tab/>
        <w:t>3GPP TS 28.202: "</w:t>
      </w:r>
      <w:r>
        <w:rPr>
          <w:color w:val="444444"/>
        </w:rPr>
        <w:t xml:space="preserve"> </w:t>
      </w:r>
      <w:r>
        <w:t xml:space="preserve">Telecommunication management; </w:t>
      </w:r>
      <w:r w:rsidRPr="007C37BE">
        <w:rPr>
          <w:color w:val="444444"/>
        </w:rPr>
        <w:t>Charging management; Network slice management charging in the 5G System (5GS); Stage 2</w:t>
      </w:r>
      <w:r>
        <w:t>".</w:t>
      </w:r>
    </w:p>
    <w:p w14:paraId="249BBB41" w14:textId="77777777" w:rsidR="000A5858" w:rsidRPr="00424394" w:rsidRDefault="00BB5325" w:rsidP="00BB5325">
      <w:pPr>
        <w:pStyle w:val="EX"/>
      </w:pPr>
      <w:r>
        <w:t>[71] - [99]</w:t>
      </w:r>
      <w:r>
        <w:tab/>
        <w:t>Void.</w:t>
      </w:r>
    </w:p>
    <w:p w14:paraId="056B60D8" w14:textId="77777777" w:rsidR="000A5858" w:rsidRPr="00424394" w:rsidRDefault="000A5858" w:rsidP="000A5858">
      <w:pPr>
        <w:pStyle w:val="EX"/>
      </w:pPr>
      <w:r w:rsidRPr="00424394">
        <w:t>[100]</w:t>
      </w:r>
      <w:r w:rsidRPr="00424394">
        <w:tab/>
        <w:t xml:space="preserve">3GPP </w:t>
      </w:r>
      <w:r w:rsidRPr="001B69A8">
        <w:t>TR</w:t>
      </w:r>
      <w:r w:rsidRPr="00424394">
        <w:t xml:space="preserve"> 21.905: "Vocabulary for 3GPP Specifications".</w:t>
      </w:r>
    </w:p>
    <w:p w14:paraId="036EE2BD" w14:textId="77777777" w:rsidR="00F42A97" w:rsidRPr="00424394" w:rsidRDefault="00F42A97" w:rsidP="00F42A97">
      <w:pPr>
        <w:pStyle w:val="EX"/>
        <w:rPr>
          <w:lang w:bidi="ar-IQ"/>
        </w:rPr>
      </w:pPr>
      <w:r w:rsidRPr="00424394">
        <w:rPr>
          <w:lang w:bidi="ar-IQ"/>
        </w:rPr>
        <w:t>[101]</w:t>
      </w:r>
      <w:r w:rsidRPr="00424394">
        <w:rPr>
          <w:lang w:bidi="ar-IQ"/>
        </w:rPr>
        <w:tab/>
        <w:t xml:space="preserve">3GPP </w:t>
      </w:r>
      <w:r w:rsidRPr="001B69A8">
        <w:rPr>
          <w:lang w:bidi="ar-IQ"/>
        </w:rPr>
        <w:t>TS</w:t>
      </w:r>
      <w:r w:rsidRPr="00424394">
        <w:rPr>
          <w:lang w:bidi="ar-IQ"/>
        </w:rPr>
        <w:t xml:space="preserve"> 22.115: "Service aspects; Charging and billing".</w:t>
      </w:r>
    </w:p>
    <w:p w14:paraId="4FFD1CD7" w14:textId="77777777" w:rsidR="00F42A97" w:rsidRPr="00424394" w:rsidRDefault="00F42A97" w:rsidP="000A5858">
      <w:pPr>
        <w:pStyle w:val="EX"/>
      </w:pPr>
      <w:r w:rsidRPr="00424394">
        <w:rPr>
          <w:lang w:bidi="ar-IQ"/>
        </w:rPr>
        <w:t>[102]</w:t>
      </w:r>
      <w:r w:rsidRPr="00424394">
        <w:rPr>
          <w:lang w:bidi="ar-IQ"/>
        </w:rPr>
        <w:tab/>
        <w:t xml:space="preserve">3GPP </w:t>
      </w:r>
      <w:r w:rsidRPr="001B69A8">
        <w:rPr>
          <w:lang w:bidi="ar-IQ"/>
        </w:rPr>
        <w:t>TS</w:t>
      </w:r>
      <w:r w:rsidRPr="00424394">
        <w:rPr>
          <w:lang w:bidi="ar-IQ"/>
        </w:rPr>
        <w:t xml:space="preserve"> 22.261: "Service requirements for next generation new services and markets".</w:t>
      </w:r>
    </w:p>
    <w:p w14:paraId="3C483614" w14:textId="77777777" w:rsidR="000A5858" w:rsidRPr="00424394" w:rsidRDefault="000A5858" w:rsidP="000A5858">
      <w:pPr>
        <w:pStyle w:val="EX"/>
      </w:pPr>
      <w:r w:rsidRPr="00424394">
        <w:t>[10</w:t>
      </w:r>
      <w:r w:rsidR="00F42A97" w:rsidRPr="00424394">
        <w:t>3</w:t>
      </w:r>
      <w:r w:rsidRPr="00424394">
        <w:t>] - [199]</w:t>
      </w:r>
      <w:r w:rsidRPr="00424394">
        <w:tab/>
        <w:t>Void</w:t>
      </w:r>
    </w:p>
    <w:p w14:paraId="394F6C2A" w14:textId="77777777" w:rsidR="000A5858" w:rsidRPr="00424394" w:rsidRDefault="000A5858" w:rsidP="000A5858">
      <w:pPr>
        <w:pStyle w:val="EX"/>
      </w:pPr>
      <w:r w:rsidRPr="00424394">
        <w:t>[200]</w:t>
      </w:r>
      <w:r w:rsidRPr="00424394">
        <w:tab/>
        <w:t xml:space="preserve">3GPP </w:t>
      </w:r>
      <w:r w:rsidRPr="001B69A8">
        <w:t>TS</w:t>
      </w:r>
      <w:r w:rsidRPr="00424394">
        <w:t xml:space="preserve"> 23.501:"System Architecture for the 5G System".</w:t>
      </w:r>
    </w:p>
    <w:p w14:paraId="36F56B5D" w14:textId="77777777" w:rsidR="000A5858" w:rsidRPr="00424394" w:rsidRDefault="000A5858" w:rsidP="000A5858">
      <w:pPr>
        <w:pStyle w:val="EX"/>
      </w:pPr>
      <w:r w:rsidRPr="00424394">
        <w:t>[201]</w:t>
      </w:r>
      <w:r w:rsidRPr="00424394">
        <w:tab/>
        <w:t xml:space="preserve">3GPP </w:t>
      </w:r>
      <w:r w:rsidRPr="001B69A8">
        <w:t>TS</w:t>
      </w:r>
      <w:r w:rsidRPr="00424394">
        <w:t xml:space="preserve"> 23.502:"Procedures for the 5G System".</w:t>
      </w:r>
    </w:p>
    <w:p w14:paraId="00249C0A" w14:textId="77777777" w:rsidR="000A5858" w:rsidRDefault="000A5858" w:rsidP="000A5858">
      <w:pPr>
        <w:pStyle w:val="EX"/>
      </w:pPr>
      <w:r w:rsidRPr="00424394">
        <w:t>[202]</w:t>
      </w:r>
      <w:r w:rsidRPr="00424394">
        <w:tab/>
        <w:t xml:space="preserve">3GPP </w:t>
      </w:r>
      <w:r w:rsidRPr="001B69A8">
        <w:t>TS</w:t>
      </w:r>
      <w:r w:rsidRPr="00424394">
        <w:t xml:space="preserve"> 23.503:"Policy and Charging Control Framework for the 5G System; Stage 2".</w:t>
      </w:r>
    </w:p>
    <w:p w14:paraId="1782E987" w14:textId="77777777" w:rsidR="0029789B" w:rsidRDefault="0029789B" w:rsidP="000A5858">
      <w:pPr>
        <w:pStyle w:val="EX"/>
      </w:pPr>
      <w:r>
        <w:rPr>
          <w:rFonts w:hint="eastAsia"/>
        </w:rPr>
        <w:t>[</w:t>
      </w:r>
      <w:r>
        <w:t>203</w:t>
      </w:r>
      <w:r>
        <w:rPr>
          <w:rFonts w:hint="eastAsia"/>
        </w:rPr>
        <w:t>]</w:t>
      </w:r>
      <w:r>
        <w:tab/>
        <w:t xml:space="preserve">3GPP TS 23.316: </w:t>
      </w:r>
      <w:r w:rsidRPr="00424394">
        <w:t>"</w:t>
      </w:r>
      <w:r w:rsidRPr="006E6A0C">
        <w:t>Wireless and wireline convergence access support for the 5G System (5GS)</w:t>
      </w:r>
      <w:r w:rsidRPr="00424394">
        <w:t>"</w:t>
      </w:r>
      <w:r>
        <w:t>.</w:t>
      </w:r>
    </w:p>
    <w:p w14:paraId="144594DF" w14:textId="77777777" w:rsidR="00585888" w:rsidRPr="00424394" w:rsidRDefault="00585888" w:rsidP="000A5858">
      <w:pPr>
        <w:pStyle w:val="EX"/>
      </w:pPr>
      <w:r>
        <w:t>[204]</w:t>
      </w:r>
      <w:r>
        <w:tab/>
        <w:t>3GPP TS 23.247: "Architectural enhancements for 5G multicast-broadcast services; Stage 2".</w:t>
      </w:r>
    </w:p>
    <w:p w14:paraId="68AE1239" w14:textId="77777777" w:rsidR="00C54D7D" w:rsidRDefault="00C54D7D" w:rsidP="000A5858">
      <w:pPr>
        <w:pStyle w:val="EX"/>
      </w:pPr>
      <w:r w:rsidRPr="00146FA4">
        <w:t>[205]</w:t>
      </w:r>
      <w:r w:rsidRPr="00146FA4">
        <w:tab/>
        <w:t>3GPP TS 29.060: "General Packet Radio Service (GPRS); GPRS Tunnelling Protocol (GTP) across the Gn and Gp interface"</w:t>
      </w:r>
    </w:p>
    <w:p w14:paraId="4C6CF307" w14:textId="651CC4BB" w:rsidR="000A5858" w:rsidRPr="00424394" w:rsidRDefault="00C05D5E" w:rsidP="000A5858">
      <w:pPr>
        <w:pStyle w:val="EX"/>
      </w:pPr>
      <w:r w:rsidRPr="00424394">
        <w:t>[20</w:t>
      </w:r>
      <w:r>
        <w:t>6</w:t>
      </w:r>
      <w:r w:rsidRPr="00424394">
        <w:t>]</w:t>
      </w:r>
      <w:r w:rsidR="000A5858" w:rsidRPr="00424394">
        <w:t xml:space="preserve"> - [299]</w:t>
      </w:r>
      <w:r w:rsidR="000A5858" w:rsidRPr="00424394">
        <w:tab/>
        <w:t>Void</w:t>
      </w:r>
    </w:p>
    <w:p w14:paraId="0AB43289" w14:textId="77777777" w:rsidR="000A5858" w:rsidRPr="00424394" w:rsidRDefault="000A5858" w:rsidP="000A5858">
      <w:pPr>
        <w:pStyle w:val="EX"/>
      </w:pPr>
      <w:r w:rsidRPr="00424394">
        <w:rPr>
          <w:color w:val="000000"/>
        </w:rPr>
        <w:t xml:space="preserve">[300] - </w:t>
      </w:r>
      <w:r w:rsidRPr="00424394">
        <w:t>[399]</w:t>
      </w:r>
      <w:r w:rsidRPr="00424394">
        <w:tab/>
        <w:t>Void.</w:t>
      </w:r>
    </w:p>
    <w:p w14:paraId="3E037967" w14:textId="77777777" w:rsidR="000A5858" w:rsidRPr="00424394" w:rsidRDefault="000A5858" w:rsidP="000A5858">
      <w:pPr>
        <w:pStyle w:val="EX"/>
        <w:rPr>
          <w:color w:val="000000"/>
        </w:rPr>
      </w:pPr>
      <w:r w:rsidRPr="00424394">
        <w:rPr>
          <w:color w:val="000000"/>
        </w:rPr>
        <w:t>[400</w:t>
      </w:r>
      <w:r w:rsidRPr="00424394">
        <w:t>] - [</w:t>
      </w:r>
      <w:r w:rsidRPr="00424394">
        <w:rPr>
          <w:color w:val="000000"/>
        </w:rPr>
        <w:t>499]</w:t>
      </w:r>
      <w:r w:rsidRPr="00424394">
        <w:rPr>
          <w:color w:val="000000"/>
        </w:rPr>
        <w:tab/>
        <w:t>Void.</w:t>
      </w:r>
    </w:p>
    <w:p w14:paraId="265530C6" w14:textId="77777777" w:rsidR="00AC153E" w:rsidRDefault="000A5858" w:rsidP="00EC4A25">
      <w:pPr>
        <w:pStyle w:val="EX"/>
      </w:pPr>
      <w:r w:rsidRPr="00424394">
        <w:t>[500] - [599]</w:t>
      </w:r>
      <w:r w:rsidRPr="00424394">
        <w:tab/>
        <w:t>Void.</w:t>
      </w:r>
    </w:p>
    <w:p w14:paraId="2D3CD2EE" w14:textId="77777777" w:rsidR="009F785D" w:rsidRDefault="009F785D" w:rsidP="009F785D">
      <w:pPr>
        <w:pStyle w:val="EX"/>
        <w:rPr>
          <w:color w:val="000000"/>
        </w:rPr>
      </w:pPr>
      <w:r w:rsidRPr="0083238A">
        <w:rPr>
          <w:rFonts w:hint="eastAsia"/>
          <w:color w:val="000000"/>
        </w:rPr>
        <w:t>[</w:t>
      </w:r>
      <w:r>
        <w:rPr>
          <w:color w:val="000000"/>
        </w:rPr>
        <w:t>600</w:t>
      </w:r>
      <w:r w:rsidRPr="0083238A">
        <w:rPr>
          <w:color w:val="000000"/>
        </w:rPr>
        <w:t>]</w:t>
      </w:r>
      <w:r w:rsidRPr="00424394">
        <w:tab/>
      </w:r>
      <w:r w:rsidRPr="0083238A">
        <w:rPr>
          <w:color w:val="000000"/>
        </w:rPr>
        <w:t>3GPP TS 23.228:"IP Multimedia Subsystem (IMS);</w:t>
      </w:r>
      <w:r w:rsidRPr="0083238A">
        <w:rPr>
          <w:rFonts w:hint="eastAsia"/>
          <w:color w:val="000000"/>
        </w:rPr>
        <w:t xml:space="preserve"> </w:t>
      </w:r>
      <w:r w:rsidRPr="0083238A">
        <w:rPr>
          <w:color w:val="000000"/>
        </w:rPr>
        <w:t>Stage 2".</w:t>
      </w:r>
    </w:p>
    <w:p w14:paraId="1174B461" w14:textId="77777777" w:rsidR="009F785D" w:rsidRPr="00424394" w:rsidRDefault="009F785D" w:rsidP="009F785D">
      <w:pPr>
        <w:pStyle w:val="EX"/>
      </w:pPr>
      <w:r>
        <w:rPr>
          <w:rFonts w:hint="eastAsia"/>
          <w:color w:val="000000"/>
          <w:lang w:eastAsia="zh-CN"/>
        </w:rPr>
        <w:t>[</w:t>
      </w:r>
      <w:r>
        <w:rPr>
          <w:color w:val="000000"/>
          <w:lang w:eastAsia="zh-CN"/>
        </w:rPr>
        <w:t>601]</w:t>
      </w:r>
      <w:r w:rsidRPr="00424394">
        <w:tab/>
      </w:r>
      <w:r w:rsidRPr="0083238A">
        <w:rPr>
          <w:color w:val="000000"/>
        </w:rPr>
        <w:t>3GPP TS</w:t>
      </w:r>
      <w:r>
        <w:rPr>
          <w:color w:val="000000"/>
        </w:rPr>
        <w:t xml:space="preserve"> 29.512:</w:t>
      </w:r>
      <w:r w:rsidRPr="0083238A">
        <w:rPr>
          <w:color w:val="000000"/>
        </w:rPr>
        <w:t>"</w:t>
      </w:r>
      <w:r w:rsidRPr="004537A4">
        <w:t xml:space="preserve"> </w:t>
      </w:r>
      <w:r w:rsidRPr="004537A4">
        <w:rPr>
          <w:color w:val="000000"/>
        </w:rPr>
        <w:t>5G System; Session Management Policy Control Service;</w:t>
      </w:r>
      <w:r>
        <w:rPr>
          <w:rFonts w:hint="eastAsia"/>
          <w:color w:val="000000"/>
          <w:lang w:eastAsia="zh-CN"/>
        </w:rPr>
        <w:t xml:space="preserve"> </w:t>
      </w:r>
      <w:r w:rsidRPr="004537A4">
        <w:rPr>
          <w:color w:val="000000"/>
        </w:rPr>
        <w:t>Stage 3</w:t>
      </w:r>
      <w:r w:rsidRPr="0083238A">
        <w:rPr>
          <w:color w:val="000000"/>
        </w:rPr>
        <w:t>".</w:t>
      </w:r>
    </w:p>
    <w:p w14:paraId="45389E64" w14:textId="77777777" w:rsidR="00080512" w:rsidRPr="00424394" w:rsidRDefault="00080512">
      <w:pPr>
        <w:pStyle w:val="Heading1"/>
      </w:pPr>
      <w:bookmarkStart w:id="45" w:name="_Toc20205446"/>
      <w:bookmarkStart w:id="46" w:name="_Toc27579418"/>
      <w:bookmarkStart w:id="47" w:name="_Toc36045355"/>
      <w:bookmarkStart w:id="48" w:name="_Toc36049235"/>
      <w:bookmarkStart w:id="49" w:name="_Toc36112454"/>
      <w:bookmarkStart w:id="50" w:name="_Toc44664199"/>
      <w:bookmarkStart w:id="51" w:name="_Toc44928656"/>
      <w:bookmarkStart w:id="52" w:name="_Toc44928846"/>
      <w:bookmarkStart w:id="53" w:name="_Toc51859551"/>
      <w:bookmarkStart w:id="54" w:name="_Toc58598706"/>
      <w:bookmarkStart w:id="55" w:name="_Toc171690570"/>
      <w:r w:rsidRPr="00424394">
        <w:lastRenderedPageBreak/>
        <w:t>3</w:t>
      </w:r>
      <w:r w:rsidRPr="00424394">
        <w:tab/>
        <w:t xml:space="preserve">Definitions, </w:t>
      </w:r>
      <w:r w:rsidR="008028A4" w:rsidRPr="00424394">
        <w:t>symbols and abbreviations</w:t>
      </w:r>
      <w:bookmarkEnd w:id="45"/>
      <w:bookmarkEnd w:id="46"/>
      <w:bookmarkEnd w:id="47"/>
      <w:bookmarkEnd w:id="48"/>
      <w:bookmarkEnd w:id="49"/>
      <w:bookmarkEnd w:id="50"/>
      <w:bookmarkEnd w:id="51"/>
      <w:bookmarkEnd w:id="52"/>
      <w:bookmarkEnd w:id="53"/>
      <w:bookmarkEnd w:id="54"/>
      <w:bookmarkEnd w:id="55"/>
    </w:p>
    <w:p w14:paraId="2821422A" w14:textId="77777777" w:rsidR="00080512" w:rsidRPr="00424394" w:rsidRDefault="00080512">
      <w:pPr>
        <w:pStyle w:val="Heading2"/>
      </w:pPr>
      <w:bookmarkStart w:id="56" w:name="_Toc20205447"/>
      <w:bookmarkStart w:id="57" w:name="_Toc27579419"/>
      <w:bookmarkStart w:id="58" w:name="_Toc36045356"/>
      <w:bookmarkStart w:id="59" w:name="_Toc36049236"/>
      <w:bookmarkStart w:id="60" w:name="_Toc36112455"/>
      <w:bookmarkStart w:id="61" w:name="_Toc44664200"/>
      <w:bookmarkStart w:id="62" w:name="_Toc44928657"/>
      <w:bookmarkStart w:id="63" w:name="_Toc44928847"/>
      <w:bookmarkStart w:id="64" w:name="_Toc51859552"/>
      <w:bookmarkStart w:id="65" w:name="_Toc58598707"/>
      <w:bookmarkStart w:id="66" w:name="_Toc171690571"/>
      <w:r w:rsidRPr="00424394">
        <w:t>3.1</w:t>
      </w:r>
      <w:r w:rsidRPr="00424394">
        <w:tab/>
        <w:t>Definitions</w:t>
      </w:r>
      <w:bookmarkEnd w:id="56"/>
      <w:bookmarkEnd w:id="57"/>
      <w:bookmarkEnd w:id="58"/>
      <w:bookmarkEnd w:id="59"/>
      <w:bookmarkEnd w:id="60"/>
      <w:bookmarkEnd w:id="61"/>
      <w:bookmarkEnd w:id="62"/>
      <w:bookmarkEnd w:id="63"/>
      <w:bookmarkEnd w:id="64"/>
      <w:bookmarkEnd w:id="65"/>
      <w:bookmarkEnd w:id="66"/>
    </w:p>
    <w:p w14:paraId="1EF404F3" w14:textId="77777777" w:rsidR="00080512" w:rsidRPr="00424394" w:rsidRDefault="00080512">
      <w:r w:rsidRPr="00424394">
        <w:t xml:space="preserve">For the purposes of the present document, the terms and definitions given in </w:t>
      </w:r>
      <w:bookmarkStart w:id="67" w:name="OLE_LINK6"/>
      <w:bookmarkStart w:id="68" w:name="OLE_LINK7"/>
      <w:bookmarkStart w:id="69" w:name="OLE_LINK8"/>
      <w:r w:rsidR="00DF62CD" w:rsidRPr="00424394">
        <w:t xml:space="preserve">3GPP </w:t>
      </w:r>
      <w:bookmarkEnd w:id="67"/>
      <w:bookmarkEnd w:id="68"/>
      <w:bookmarkEnd w:id="69"/>
      <w:r w:rsidRPr="001B69A8">
        <w:t>TR</w:t>
      </w:r>
      <w:r w:rsidRPr="00424394">
        <w:t> 21.905 [</w:t>
      </w:r>
      <w:r w:rsidR="004D3578" w:rsidRPr="00424394">
        <w:t>1</w:t>
      </w:r>
      <w:r w:rsidR="001B69A8">
        <w:t>00</w:t>
      </w:r>
      <w:r w:rsidRPr="00424394">
        <w:t xml:space="preserve">] and the following apply. A term defined in the present document takes precedence over the definition of the same term, if any, in </w:t>
      </w:r>
      <w:r w:rsidR="00DF62CD" w:rsidRPr="00424394">
        <w:t xml:space="preserve">3GPP </w:t>
      </w:r>
      <w:r w:rsidRPr="001B69A8">
        <w:t>TR</w:t>
      </w:r>
      <w:r w:rsidRPr="00424394">
        <w:t> 21.905 [</w:t>
      </w:r>
      <w:r w:rsidR="004D3578" w:rsidRPr="00424394">
        <w:t>1</w:t>
      </w:r>
      <w:r w:rsidR="001B69A8">
        <w:t>00</w:t>
      </w:r>
      <w:r w:rsidRPr="00424394">
        <w:t>].</w:t>
      </w:r>
    </w:p>
    <w:p w14:paraId="126EA0E4" w14:textId="77777777" w:rsidR="00080512" w:rsidRPr="00424394" w:rsidRDefault="00080512">
      <w:pPr>
        <w:pStyle w:val="Heading2"/>
      </w:pPr>
      <w:bookmarkStart w:id="70" w:name="_Toc20205448"/>
      <w:bookmarkStart w:id="71" w:name="_Toc27579420"/>
      <w:bookmarkStart w:id="72" w:name="_Toc36045357"/>
      <w:bookmarkStart w:id="73" w:name="_Toc36049237"/>
      <w:bookmarkStart w:id="74" w:name="_Toc36112456"/>
      <w:bookmarkStart w:id="75" w:name="_Toc44664201"/>
      <w:bookmarkStart w:id="76" w:name="_Toc44928658"/>
      <w:bookmarkStart w:id="77" w:name="_Toc44928848"/>
      <w:bookmarkStart w:id="78" w:name="_Toc51859553"/>
      <w:bookmarkStart w:id="79" w:name="_Toc58598708"/>
      <w:bookmarkStart w:id="80" w:name="_Toc171690572"/>
      <w:r w:rsidRPr="00424394">
        <w:t>3.2</w:t>
      </w:r>
      <w:r w:rsidRPr="00424394">
        <w:tab/>
        <w:t>Symbols</w:t>
      </w:r>
      <w:bookmarkEnd w:id="70"/>
      <w:bookmarkEnd w:id="71"/>
      <w:bookmarkEnd w:id="72"/>
      <w:bookmarkEnd w:id="73"/>
      <w:bookmarkEnd w:id="74"/>
      <w:bookmarkEnd w:id="75"/>
      <w:bookmarkEnd w:id="76"/>
      <w:bookmarkEnd w:id="77"/>
      <w:bookmarkEnd w:id="78"/>
      <w:bookmarkEnd w:id="79"/>
      <w:bookmarkEnd w:id="80"/>
    </w:p>
    <w:p w14:paraId="391F10A9" w14:textId="77777777" w:rsidR="00080512" w:rsidRPr="00424394" w:rsidRDefault="00080512">
      <w:pPr>
        <w:keepNext/>
      </w:pPr>
      <w:r w:rsidRPr="00424394">
        <w:t>For the purposes of the present document, the following symbols apply:</w:t>
      </w:r>
    </w:p>
    <w:p w14:paraId="77CF0852" w14:textId="77777777" w:rsidR="00AC153E" w:rsidRPr="00424394" w:rsidRDefault="00AC153E" w:rsidP="00AC153E">
      <w:pPr>
        <w:pStyle w:val="EW"/>
      </w:pPr>
      <w:r w:rsidRPr="001B69A8">
        <w:t>Bd</w:t>
      </w:r>
      <w:r w:rsidRPr="00424394">
        <w:tab/>
        <w:t xml:space="preserve">Reference point for the </w:t>
      </w:r>
      <w:r w:rsidRPr="001B69A8">
        <w:t>CDR</w:t>
      </w:r>
      <w:r w:rsidRPr="00424394">
        <w:t xml:space="preserve"> file transfer from the 5G Data connectivity </w:t>
      </w:r>
      <w:r w:rsidRPr="001B69A8">
        <w:t>CGF</w:t>
      </w:r>
      <w:r w:rsidRPr="00424394">
        <w:t xml:space="preserve"> to the </w:t>
      </w:r>
      <w:r w:rsidRPr="001B69A8">
        <w:t>BD</w:t>
      </w:r>
      <w:r w:rsidRPr="00424394">
        <w:t>.</w:t>
      </w:r>
    </w:p>
    <w:p w14:paraId="5C7F2554" w14:textId="77777777" w:rsidR="00AC153E" w:rsidRPr="00424394" w:rsidRDefault="00AC153E" w:rsidP="00AC153E">
      <w:pPr>
        <w:pStyle w:val="EW"/>
      </w:pPr>
      <w:r w:rsidRPr="00424394">
        <w:t>Ga</w:t>
      </w:r>
      <w:r w:rsidRPr="00424394">
        <w:tab/>
        <w:t xml:space="preserve">Reference point for </w:t>
      </w:r>
      <w:r w:rsidRPr="001B69A8">
        <w:t>CDR</w:t>
      </w:r>
      <w:r w:rsidRPr="00424394">
        <w:t xml:space="preserve"> transfer between a </w:t>
      </w:r>
      <w:r w:rsidRPr="001B69A8">
        <w:t>CDF</w:t>
      </w:r>
      <w:r w:rsidRPr="00424394">
        <w:t xml:space="preserve"> and the </w:t>
      </w:r>
      <w:r w:rsidRPr="001B69A8">
        <w:t>CGF</w:t>
      </w:r>
      <w:r w:rsidRPr="00424394">
        <w:t>.</w:t>
      </w:r>
    </w:p>
    <w:p w14:paraId="14C7E4F4" w14:textId="77777777" w:rsidR="00AC153E" w:rsidRDefault="00AC153E" w:rsidP="00AC153E">
      <w:pPr>
        <w:pStyle w:val="EW"/>
      </w:pPr>
      <w:r w:rsidRPr="00424394">
        <w:t>Nchf</w:t>
      </w:r>
      <w:r w:rsidRPr="00424394">
        <w:tab/>
        <w:t xml:space="preserve">Service based interface exhibited by </w:t>
      </w:r>
      <w:r w:rsidRPr="001B69A8">
        <w:t>CHF</w:t>
      </w:r>
      <w:r w:rsidRPr="00424394">
        <w:t>.</w:t>
      </w:r>
    </w:p>
    <w:p w14:paraId="53A72B86" w14:textId="77777777" w:rsidR="00EF5F72" w:rsidRDefault="00EF5F72" w:rsidP="00AC153E">
      <w:pPr>
        <w:pStyle w:val="EW"/>
      </w:pPr>
      <w:r w:rsidRPr="00424394">
        <w:t>N</w:t>
      </w:r>
      <w:r>
        <w:t>40</w:t>
      </w:r>
      <w:r w:rsidRPr="00424394">
        <w:tab/>
      </w:r>
      <w:r w:rsidRPr="00F94C74">
        <w:t>Reference point between SMF and the CHF</w:t>
      </w:r>
      <w:r w:rsidRPr="00424394">
        <w:t>.</w:t>
      </w:r>
    </w:p>
    <w:p w14:paraId="4F3D8713" w14:textId="77777777" w:rsidR="000A5858" w:rsidRPr="00424394" w:rsidRDefault="000A5858" w:rsidP="000A5858">
      <w:pPr>
        <w:pStyle w:val="Heading2"/>
      </w:pPr>
      <w:bookmarkStart w:id="81" w:name="_Toc20205449"/>
      <w:bookmarkStart w:id="82" w:name="_Toc27579421"/>
      <w:bookmarkStart w:id="83" w:name="_Toc36045358"/>
      <w:bookmarkStart w:id="84" w:name="_Toc36049238"/>
      <w:bookmarkStart w:id="85" w:name="_Toc36112457"/>
      <w:bookmarkStart w:id="86" w:name="_Toc44664202"/>
      <w:bookmarkStart w:id="87" w:name="_Toc44928659"/>
      <w:bookmarkStart w:id="88" w:name="_Toc44928849"/>
      <w:bookmarkStart w:id="89" w:name="_Toc51859554"/>
      <w:bookmarkStart w:id="90" w:name="_Toc58598709"/>
      <w:bookmarkStart w:id="91" w:name="_Toc171690573"/>
      <w:r w:rsidRPr="00424394">
        <w:t>3.3</w:t>
      </w:r>
      <w:r w:rsidRPr="00424394">
        <w:tab/>
        <w:t>Abbreviations</w:t>
      </w:r>
      <w:bookmarkEnd w:id="81"/>
      <w:bookmarkEnd w:id="82"/>
      <w:bookmarkEnd w:id="83"/>
      <w:bookmarkEnd w:id="84"/>
      <w:bookmarkEnd w:id="85"/>
      <w:bookmarkEnd w:id="86"/>
      <w:bookmarkEnd w:id="87"/>
      <w:bookmarkEnd w:id="88"/>
      <w:bookmarkEnd w:id="89"/>
      <w:bookmarkEnd w:id="90"/>
      <w:bookmarkEnd w:id="91"/>
    </w:p>
    <w:p w14:paraId="0673C41D" w14:textId="77777777" w:rsidR="000A5858" w:rsidRPr="00424394" w:rsidRDefault="000A5858" w:rsidP="000A5858">
      <w:pPr>
        <w:keepNext/>
      </w:pPr>
      <w:r w:rsidRPr="00424394">
        <w:t>For the purposes of the present document, the abbreviations given in 3GPP TR 21.905 [1</w:t>
      </w:r>
      <w:r w:rsidR="001B69A8">
        <w:t>00</w:t>
      </w:r>
      <w:r w:rsidRPr="00424394">
        <w:t>] and the following apply. An abbreviation defined in the present document takes precedence over the definition of the same abbreviation, if any, in 3GPP TR 21.905 [1</w:t>
      </w:r>
      <w:r w:rsidR="001B69A8">
        <w:t>00</w:t>
      </w:r>
      <w:r w:rsidRPr="00424394">
        <w:t>].</w:t>
      </w:r>
    </w:p>
    <w:p w14:paraId="223748B4" w14:textId="77777777" w:rsidR="000A5858" w:rsidRPr="00F73769" w:rsidRDefault="000A5858" w:rsidP="000A5858">
      <w:pPr>
        <w:pStyle w:val="EW"/>
      </w:pPr>
      <w:r w:rsidRPr="00F73769">
        <w:t>5GC</w:t>
      </w:r>
      <w:r w:rsidRPr="00F73769">
        <w:tab/>
        <w:t>5G Core Network</w:t>
      </w:r>
    </w:p>
    <w:p w14:paraId="3DECF5C3" w14:textId="77777777" w:rsidR="000A5858" w:rsidRPr="00F73769" w:rsidRDefault="000A5858" w:rsidP="000A5858">
      <w:pPr>
        <w:pStyle w:val="EW"/>
        <w:rPr>
          <w:lang w:eastAsia="zh-CN"/>
        </w:rPr>
      </w:pPr>
      <w:r w:rsidRPr="00F73769">
        <w:t>5GS</w:t>
      </w:r>
      <w:r w:rsidRPr="00F73769">
        <w:tab/>
        <w:t>5G System</w:t>
      </w:r>
    </w:p>
    <w:p w14:paraId="469D018C" w14:textId="77777777" w:rsidR="000A5858" w:rsidRPr="00F73769" w:rsidRDefault="000A5858" w:rsidP="000A5858">
      <w:pPr>
        <w:pStyle w:val="EW"/>
      </w:pPr>
      <w:r w:rsidRPr="00F73769">
        <w:t>ABMF</w:t>
      </w:r>
      <w:r w:rsidRPr="00F73769">
        <w:tab/>
        <w:t>Account Balance Management Function</w:t>
      </w:r>
    </w:p>
    <w:p w14:paraId="10512B2F" w14:textId="77777777" w:rsidR="000A5858" w:rsidRPr="00F73769" w:rsidRDefault="000A5858" w:rsidP="000A5858">
      <w:pPr>
        <w:pStyle w:val="EW"/>
        <w:keepNext/>
      </w:pPr>
      <w:r w:rsidRPr="00F73769">
        <w:t>AF</w:t>
      </w:r>
      <w:r w:rsidRPr="00F73769">
        <w:tab/>
        <w:t>Application Function</w:t>
      </w:r>
    </w:p>
    <w:p w14:paraId="14F25CF4" w14:textId="77777777" w:rsidR="000A5858" w:rsidRPr="00F73769" w:rsidRDefault="000A5858" w:rsidP="000A5858">
      <w:pPr>
        <w:pStyle w:val="EW"/>
        <w:keepNext/>
      </w:pPr>
      <w:r w:rsidRPr="00F73769">
        <w:t>AMF</w:t>
      </w:r>
      <w:r w:rsidRPr="00F73769">
        <w:tab/>
        <w:t>Access and Mobility Management Function</w:t>
      </w:r>
    </w:p>
    <w:p w14:paraId="30E4BCEE" w14:textId="77777777" w:rsidR="00B66606" w:rsidRDefault="00B66606" w:rsidP="00B66606">
      <w:pPr>
        <w:pStyle w:val="EW"/>
      </w:pPr>
      <w:r>
        <w:t>ATSSS</w:t>
      </w:r>
      <w:r>
        <w:tab/>
        <w:t>Access Traffic Steering, Switching, Splitting</w:t>
      </w:r>
    </w:p>
    <w:p w14:paraId="5230CA74" w14:textId="77777777" w:rsidR="000A5858" w:rsidRPr="00F73769" w:rsidRDefault="000A5858" w:rsidP="000A5858">
      <w:pPr>
        <w:pStyle w:val="EW"/>
      </w:pPr>
      <w:r w:rsidRPr="00F73769">
        <w:t>AUSF</w:t>
      </w:r>
      <w:r w:rsidRPr="00F73769">
        <w:tab/>
        <w:t>Authentication Server Function</w:t>
      </w:r>
    </w:p>
    <w:p w14:paraId="34D3B5BC" w14:textId="77777777" w:rsidR="00C369F9" w:rsidRDefault="000A5858" w:rsidP="00C369F9">
      <w:pPr>
        <w:pStyle w:val="EW"/>
      </w:pPr>
      <w:r w:rsidRPr="00F73769">
        <w:t>BD</w:t>
      </w:r>
      <w:r w:rsidRPr="00F73769">
        <w:tab/>
        <w:t>Billing Domain</w:t>
      </w:r>
    </w:p>
    <w:p w14:paraId="38EFAEDC" w14:textId="77777777" w:rsidR="00C369F9" w:rsidRPr="00F73769" w:rsidRDefault="00C369F9" w:rsidP="00C369F9">
      <w:pPr>
        <w:pStyle w:val="EW"/>
      </w:pPr>
      <w:r>
        <w:rPr>
          <w:lang w:eastAsia="zh-CN"/>
        </w:rPr>
        <w:t>CAG</w:t>
      </w:r>
      <w:r>
        <w:rPr>
          <w:lang w:eastAsia="zh-CN"/>
        </w:rPr>
        <w:tab/>
      </w:r>
      <w:r>
        <w:t>Closed Access Group</w:t>
      </w:r>
    </w:p>
    <w:p w14:paraId="5E140549" w14:textId="77777777" w:rsidR="000A5858" w:rsidRPr="00F73769" w:rsidRDefault="000A5858" w:rsidP="000A5858">
      <w:pPr>
        <w:pStyle w:val="EW"/>
      </w:pPr>
      <w:r w:rsidRPr="00F73769">
        <w:t>CCS</w:t>
      </w:r>
      <w:r w:rsidRPr="00F73769">
        <w:tab/>
        <w:t>Converged Charging System</w:t>
      </w:r>
    </w:p>
    <w:p w14:paraId="411BB9C8" w14:textId="77777777" w:rsidR="000A5858" w:rsidRPr="00F73769" w:rsidRDefault="000A5858" w:rsidP="000A5858">
      <w:pPr>
        <w:pStyle w:val="EW"/>
      </w:pPr>
      <w:r w:rsidRPr="00F73769">
        <w:t>CDF</w:t>
      </w:r>
      <w:r w:rsidRPr="00F73769">
        <w:tab/>
        <w:t>Charging Data Function</w:t>
      </w:r>
    </w:p>
    <w:p w14:paraId="5FB2F596" w14:textId="77777777" w:rsidR="000A5858" w:rsidRPr="00F73769" w:rsidRDefault="000A5858" w:rsidP="000A5858">
      <w:pPr>
        <w:pStyle w:val="EW"/>
      </w:pPr>
      <w:r w:rsidRPr="00F73769">
        <w:t>CGF</w:t>
      </w:r>
      <w:r w:rsidRPr="00F73769">
        <w:tab/>
        <w:t>Charging Gateway Function</w:t>
      </w:r>
    </w:p>
    <w:p w14:paraId="6F8463B7" w14:textId="77777777" w:rsidR="0019519A" w:rsidRDefault="000A5858" w:rsidP="0019519A">
      <w:pPr>
        <w:pStyle w:val="EW"/>
      </w:pPr>
      <w:r w:rsidRPr="00F73769">
        <w:t>CHF</w:t>
      </w:r>
      <w:r w:rsidRPr="00F73769">
        <w:tab/>
        <w:t>Charging Function</w:t>
      </w:r>
    </w:p>
    <w:p w14:paraId="44F256B8" w14:textId="77777777" w:rsidR="000A5858" w:rsidRPr="00F73769" w:rsidRDefault="0019519A" w:rsidP="0019519A">
      <w:pPr>
        <w:pStyle w:val="EW"/>
      </w:pPr>
      <w:r>
        <w:t>CIoT</w:t>
      </w:r>
      <w:r>
        <w:tab/>
        <w:t>Cellular Internet of Things</w:t>
      </w:r>
    </w:p>
    <w:p w14:paraId="1FF5B8C6" w14:textId="77777777" w:rsidR="000A5858" w:rsidRPr="00F73769" w:rsidRDefault="000A5858" w:rsidP="000A5858">
      <w:pPr>
        <w:pStyle w:val="EW"/>
      </w:pPr>
      <w:r w:rsidRPr="00F73769">
        <w:t>CP</w:t>
      </w:r>
      <w:r w:rsidRPr="00F73769">
        <w:tab/>
        <w:t>Control Plane</w:t>
      </w:r>
    </w:p>
    <w:p w14:paraId="30BE34EF" w14:textId="77777777" w:rsidR="000A5858" w:rsidRPr="00F73769" w:rsidRDefault="000A5858" w:rsidP="000A5858">
      <w:pPr>
        <w:pStyle w:val="EW"/>
      </w:pPr>
      <w:r w:rsidRPr="00F73769">
        <w:t>CTF</w:t>
      </w:r>
      <w:r w:rsidRPr="00F73769">
        <w:tab/>
        <w:t>Charging Trigger Function</w:t>
      </w:r>
    </w:p>
    <w:p w14:paraId="0C0186B9" w14:textId="77777777" w:rsidR="00F42A97" w:rsidRPr="00F73769" w:rsidRDefault="00F42A97" w:rsidP="00F42A97">
      <w:pPr>
        <w:pStyle w:val="EW"/>
      </w:pPr>
      <w:r w:rsidRPr="00F73769">
        <w:t>DNN</w:t>
      </w:r>
      <w:r w:rsidRPr="00F73769">
        <w:tab/>
        <w:t>Data Network Name</w:t>
      </w:r>
    </w:p>
    <w:p w14:paraId="319A2F24" w14:textId="77777777" w:rsidR="00944128" w:rsidRDefault="00944128" w:rsidP="00944128">
      <w:pPr>
        <w:pStyle w:val="EW"/>
      </w:pPr>
      <w:r>
        <w:t>DS_TT</w:t>
      </w:r>
      <w:r>
        <w:tab/>
        <w:t>Device side TSN translator</w:t>
      </w:r>
    </w:p>
    <w:p w14:paraId="030F39F2" w14:textId="77777777" w:rsidR="0019519A" w:rsidRDefault="002305B8" w:rsidP="0019519A">
      <w:pPr>
        <w:pStyle w:val="EW"/>
      </w:pPr>
      <w:r>
        <w:t>FBC</w:t>
      </w:r>
      <w:r>
        <w:tab/>
        <w:t>Flow Based Charging</w:t>
      </w:r>
    </w:p>
    <w:p w14:paraId="7A2E9F6D" w14:textId="77777777" w:rsidR="002305B8" w:rsidRDefault="0019519A" w:rsidP="0019519A">
      <w:pPr>
        <w:pStyle w:val="EW"/>
      </w:pPr>
      <w:r>
        <w:t>IoT</w:t>
      </w:r>
      <w:r>
        <w:tab/>
        <w:t>Internet of Things</w:t>
      </w:r>
    </w:p>
    <w:p w14:paraId="69A70060" w14:textId="77777777" w:rsidR="00F42A97" w:rsidRPr="00F73769" w:rsidRDefault="00F42A97" w:rsidP="00F42A97">
      <w:pPr>
        <w:pStyle w:val="EW"/>
      </w:pPr>
      <w:r w:rsidRPr="00F73769">
        <w:t>GPSI</w:t>
      </w:r>
      <w:r w:rsidRPr="00F73769">
        <w:tab/>
        <w:t>Generic Public Subscription Identifier</w:t>
      </w:r>
    </w:p>
    <w:p w14:paraId="46C6434F" w14:textId="77777777" w:rsidR="00B66606" w:rsidRDefault="00F42A97" w:rsidP="00B66606">
      <w:pPr>
        <w:pStyle w:val="EW"/>
      </w:pPr>
      <w:r w:rsidRPr="00F73769">
        <w:t>GUAMI</w:t>
      </w:r>
      <w:r w:rsidRPr="00F73769">
        <w:tab/>
        <w:t>Globally Unique AMF Identifier</w:t>
      </w:r>
    </w:p>
    <w:p w14:paraId="3F10FEC6" w14:textId="77777777" w:rsidR="00B66606" w:rsidRDefault="00B66606" w:rsidP="00B66606">
      <w:pPr>
        <w:pStyle w:val="EW"/>
        <w:rPr>
          <w:lang w:val="en-US"/>
        </w:rPr>
      </w:pPr>
      <w:r w:rsidRPr="00936F38">
        <w:rPr>
          <w:lang w:val="en-US"/>
        </w:rPr>
        <w:t>MA</w:t>
      </w:r>
      <w:r w:rsidRPr="00936F38">
        <w:rPr>
          <w:lang w:val="en-US"/>
        </w:rPr>
        <w:tab/>
        <w:t>Multi-Access</w:t>
      </w:r>
    </w:p>
    <w:p w14:paraId="0A0AB9F0" w14:textId="77777777" w:rsidR="00585888" w:rsidRDefault="00585888" w:rsidP="00585888">
      <w:pPr>
        <w:pStyle w:val="EW"/>
        <w:rPr>
          <w:lang w:val="en-US" w:eastAsia="zh-CN"/>
        </w:rPr>
      </w:pPr>
      <w:r>
        <w:rPr>
          <w:lang w:val="en-US" w:eastAsia="zh-CN"/>
        </w:rPr>
        <w:t>MBS</w:t>
      </w:r>
      <w:r>
        <w:rPr>
          <w:lang w:val="en-US" w:eastAsia="zh-CN"/>
        </w:rPr>
        <w:tab/>
        <w:t>Multicast/Broadcast Service</w:t>
      </w:r>
    </w:p>
    <w:p w14:paraId="588BF504" w14:textId="77777777" w:rsidR="00585888" w:rsidRDefault="00585888" w:rsidP="00585888">
      <w:pPr>
        <w:pStyle w:val="EW"/>
      </w:pPr>
      <w:r>
        <w:rPr>
          <w:lang w:val="en-US"/>
        </w:rPr>
        <w:t>MB-SMF</w:t>
      </w:r>
      <w:r>
        <w:rPr>
          <w:lang w:val="en-US"/>
        </w:rPr>
        <w:tab/>
      </w:r>
      <w:r>
        <w:t>Multicast/Broadcast Session Management Function.</w:t>
      </w:r>
    </w:p>
    <w:p w14:paraId="0C438993" w14:textId="77777777" w:rsidR="00585888" w:rsidRPr="00936F38" w:rsidRDefault="00585888" w:rsidP="00585888">
      <w:pPr>
        <w:pStyle w:val="EW"/>
        <w:rPr>
          <w:lang w:val="en-US"/>
        </w:rPr>
      </w:pPr>
      <w:r>
        <w:t>MB-UPF</w:t>
      </w:r>
      <w:r>
        <w:tab/>
        <w:t>Multicast/Broadcast User Plane Function</w:t>
      </w:r>
    </w:p>
    <w:p w14:paraId="16018E31" w14:textId="77777777" w:rsidR="0019519A" w:rsidRPr="0019519A" w:rsidRDefault="00B66606" w:rsidP="0019519A">
      <w:pPr>
        <w:pStyle w:val="EW"/>
        <w:rPr>
          <w:lang w:val="en-US"/>
        </w:rPr>
      </w:pPr>
      <w:r w:rsidRPr="00936F38">
        <w:rPr>
          <w:lang w:val="en-US"/>
        </w:rPr>
        <w:t>MPTCP</w:t>
      </w:r>
      <w:r w:rsidRPr="00936F38">
        <w:rPr>
          <w:lang w:val="en-US"/>
        </w:rPr>
        <w:tab/>
        <w:t>Multi-Path TCP Protocol</w:t>
      </w:r>
    </w:p>
    <w:p w14:paraId="54B8B3B5" w14:textId="77777777" w:rsidR="00F42A97" w:rsidRDefault="0019519A" w:rsidP="0019519A">
      <w:pPr>
        <w:pStyle w:val="EW"/>
      </w:pPr>
      <w:r w:rsidRPr="0019519A">
        <w:rPr>
          <w:lang w:val="en-US"/>
        </w:rPr>
        <w:t>MTC</w:t>
      </w:r>
      <w:r w:rsidRPr="0019519A">
        <w:rPr>
          <w:lang w:val="en-US"/>
        </w:rPr>
        <w:tab/>
        <w:t>Machine-Type Communications</w:t>
      </w:r>
    </w:p>
    <w:p w14:paraId="4CD312A6" w14:textId="77777777" w:rsidR="00734079" w:rsidRPr="00F73769" w:rsidRDefault="00734079" w:rsidP="00F42A97">
      <w:pPr>
        <w:pStyle w:val="EW"/>
      </w:pPr>
      <w:r>
        <w:t>N3IWF</w:t>
      </w:r>
      <w:r>
        <w:tab/>
        <w:t>Non-3GPP InterWorking Function</w:t>
      </w:r>
    </w:p>
    <w:p w14:paraId="587F59B9" w14:textId="77777777" w:rsidR="000A5858" w:rsidRPr="00F73769" w:rsidRDefault="000A5858" w:rsidP="000A5858">
      <w:pPr>
        <w:pStyle w:val="EW"/>
      </w:pPr>
      <w:r w:rsidRPr="00F73769">
        <w:t>NE</w:t>
      </w:r>
      <w:r w:rsidRPr="00F73769">
        <w:tab/>
        <w:t>Network Element</w:t>
      </w:r>
    </w:p>
    <w:p w14:paraId="28A1EBDF" w14:textId="77777777" w:rsidR="000A5858" w:rsidRPr="00F73769" w:rsidRDefault="000A5858" w:rsidP="000A5858">
      <w:pPr>
        <w:pStyle w:val="EW"/>
      </w:pPr>
      <w:r w:rsidRPr="00F73769">
        <w:t>NEF</w:t>
      </w:r>
      <w:r w:rsidRPr="00F73769">
        <w:tab/>
        <w:t>Network Exposure Function</w:t>
      </w:r>
    </w:p>
    <w:p w14:paraId="66E27F6F" w14:textId="77777777" w:rsidR="00C369F9" w:rsidRDefault="000A5858" w:rsidP="00C369F9">
      <w:pPr>
        <w:pStyle w:val="EW"/>
      </w:pPr>
      <w:r w:rsidRPr="00F73769">
        <w:t>NF</w:t>
      </w:r>
      <w:r w:rsidRPr="00F73769">
        <w:tab/>
        <w:t>Network Function</w:t>
      </w:r>
    </w:p>
    <w:p w14:paraId="1A3FB2B9" w14:textId="77777777" w:rsidR="00C369F9" w:rsidRPr="00F73769" w:rsidRDefault="00C369F9" w:rsidP="00C369F9">
      <w:pPr>
        <w:pStyle w:val="EW"/>
      </w:pPr>
      <w:r>
        <w:rPr>
          <w:rFonts w:hint="eastAsia"/>
          <w:lang w:eastAsia="zh-CN"/>
        </w:rPr>
        <w:t>N</w:t>
      </w:r>
      <w:r>
        <w:rPr>
          <w:lang w:eastAsia="zh-CN"/>
        </w:rPr>
        <w:t>PN</w:t>
      </w:r>
      <w:r>
        <w:rPr>
          <w:lang w:eastAsia="zh-CN"/>
        </w:rPr>
        <w:tab/>
      </w:r>
      <w:r>
        <w:t>Non-Public Network</w:t>
      </w:r>
    </w:p>
    <w:p w14:paraId="18B81E2E" w14:textId="77777777" w:rsidR="000A5858" w:rsidRPr="00F73769" w:rsidRDefault="000A5858" w:rsidP="000A5858">
      <w:pPr>
        <w:pStyle w:val="EW"/>
      </w:pPr>
      <w:r w:rsidRPr="00F73769">
        <w:t>NRF</w:t>
      </w:r>
      <w:r w:rsidRPr="00F73769">
        <w:tab/>
        <w:t>Network Repository Function</w:t>
      </w:r>
    </w:p>
    <w:p w14:paraId="122FEC58" w14:textId="0B0C52C2" w:rsidR="00944128" w:rsidRDefault="000A5858" w:rsidP="00944128">
      <w:pPr>
        <w:pStyle w:val="EW"/>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4962"/>
        </w:tabs>
      </w:pPr>
      <w:r w:rsidRPr="00F73769">
        <w:t>NSSF</w:t>
      </w:r>
      <w:r w:rsidRPr="00F73769">
        <w:tab/>
      </w:r>
      <w:r w:rsidR="00944128">
        <w:tab/>
      </w:r>
      <w:r w:rsidR="00944128">
        <w:tab/>
      </w:r>
      <w:r w:rsidR="00944128">
        <w:tab/>
      </w:r>
      <w:r w:rsidRPr="00F73769">
        <w:t>Network Slice Selection Function</w:t>
      </w:r>
    </w:p>
    <w:p w14:paraId="538AB94B" w14:textId="77777777" w:rsidR="00944128" w:rsidRDefault="00944128" w:rsidP="00944128">
      <w:pPr>
        <w:pStyle w:val="EW"/>
      </w:pPr>
      <w:r>
        <w:t>NW_TT</w:t>
      </w:r>
      <w:r>
        <w:tab/>
        <w:t>Network side TSN translator</w:t>
      </w:r>
      <w:r w:rsidRPr="00F73769">
        <w:t xml:space="preserve"> </w:t>
      </w:r>
    </w:p>
    <w:p w14:paraId="0BF35D79" w14:textId="77777777" w:rsidR="000A5858" w:rsidRPr="00F73769" w:rsidRDefault="000A5858" w:rsidP="00944128">
      <w:pPr>
        <w:pStyle w:val="EW"/>
      </w:pPr>
      <w:r w:rsidRPr="00F73769">
        <w:lastRenderedPageBreak/>
        <w:t>OCF</w:t>
      </w:r>
      <w:r w:rsidRPr="00F73769">
        <w:tab/>
        <w:t>Online Charging Function</w:t>
      </w:r>
    </w:p>
    <w:p w14:paraId="12559BAA" w14:textId="77777777" w:rsidR="000A5858" w:rsidRPr="00F73769" w:rsidRDefault="000A5858" w:rsidP="008E2D27">
      <w:pPr>
        <w:pStyle w:val="EW"/>
      </w:pPr>
      <w:r w:rsidRPr="00F73769">
        <w:t>OCS</w:t>
      </w:r>
      <w:r w:rsidRPr="00F73769">
        <w:tab/>
        <w:t>Online Charging System</w:t>
      </w:r>
    </w:p>
    <w:p w14:paraId="79417EC7" w14:textId="77777777" w:rsidR="00F42A97" w:rsidRPr="00F73769" w:rsidRDefault="00F42A97" w:rsidP="008E2D27">
      <w:pPr>
        <w:pStyle w:val="EW"/>
      </w:pPr>
      <w:r w:rsidRPr="00F73769">
        <w:t>PCC</w:t>
      </w:r>
      <w:r w:rsidRPr="00F73769">
        <w:tab/>
        <w:t>Policy and Charging Control</w:t>
      </w:r>
    </w:p>
    <w:p w14:paraId="60A99712" w14:textId="77777777" w:rsidR="00F42A97" w:rsidRPr="00F73769" w:rsidRDefault="000A5858" w:rsidP="000A5858">
      <w:pPr>
        <w:pStyle w:val="EW"/>
      </w:pPr>
      <w:r w:rsidRPr="00F73769">
        <w:t>PCF</w:t>
      </w:r>
      <w:r w:rsidRPr="00F73769">
        <w:tab/>
        <w:t>Policy Control Function</w:t>
      </w:r>
    </w:p>
    <w:p w14:paraId="65157444" w14:textId="77777777" w:rsidR="00747BA3" w:rsidRDefault="002305B8" w:rsidP="00747BA3">
      <w:pPr>
        <w:pStyle w:val="EW"/>
        <w:rPr>
          <w:lang w:eastAsia="zh-CN"/>
        </w:rPr>
      </w:pPr>
      <w:r w:rsidRPr="009E0DE1">
        <w:rPr>
          <w:lang w:eastAsia="zh-CN"/>
        </w:rPr>
        <w:t>PEI</w:t>
      </w:r>
      <w:r w:rsidRPr="009E0DE1">
        <w:rPr>
          <w:lang w:eastAsia="zh-CN"/>
        </w:rPr>
        <w:tab/>
        <w:t>Permanent Equipment Identifier</w:t>
      </w:r>
    </w:p>
    <w:p w14:paraId="031A2FAC" w14:textId="77777777" w:rsidR="002305B8" w:rsidRDefault="00747BA3" w:rsidP="00747BA3">
      <w:pPr>
        <w:pStyle w:val="EW"/>
        <w:rPr>
          <w:lang w:eastAsia="zh-CN"/>
        </w:rPr>
      </w:pPr>
      <w:r>
        <w:rPr>
          <w:rFonts w:eastAsia="SimSun"/>
          <w:lang w:eastAsia="zh-CN"/>
        </w:rPr>
        <w:t>PNI-NPN</w:t>
      </w:r>
      <w:r>
        <w:rPr>
          <w:rFonts w:eastAsia="SimSun"/>
          <w:lang w:eastAsia="zh-CN"/>
        </w:rPr>
        <w:tab/>
        <w:t>Public Network Integrated Non-Public Network</w:t>
      </w:r>
    </w:p>
    <w:p w14:paraId="1EA37A3B" w14:textId="77777777" w:rsidR="002305B8" w:rsidRDefault="002305B8" w:rsidP="0064570B">
      <w:pPr>
        <w:pStyle w:val="EW"/>
        <w:rPr>
          <w:lang w:eastAsia="zh-CN"/>
        </w:rPr>
      </w:pPr>
      <w:r>
        <w:rPr>
          <w:lang w:eastAsia="zh-CN"/>
        </w:rPr>
        <w:t>QBC</w:t>
      </w:r>
      <w:r>
        <w:rPr>
          <w:lang w:eastAsia="zh-CN"/>
        </w:rPr>
        <w:tab/>
      </w:r>
      <w:r w:rsidR="00B800A9">
        <w:rPr>
          <w:lang w:eastAsia="zh-CN"/>
        </w:rPr>
        <w:t xml:space="preserve">QoS </w:t>
      </w:r>
      <w:r>
        <w:rPr>
          <w:lang w:eastAsia="zh-CN"/>
        </w:rPr>
        <w:t>flow Based Charging</w:t>
      </w:r>
    </w:p>
    <w:p w14:paraId="0094EB61" w14:textId="77777777" w:rsidR="00F42A97" w:rsidRPr="0002286C" w:rsidRDefault="00F42A97" w:rsidP="000A5858">
      <w:pPr>
        <w:pStyle w:val="EW"/>
      </w:pPr>
      <w:r w:rsidRPr="0002286C">
        <w:t>QFI</w:t>
      </w:r>
      <w:r w:rsidRPr="0002286C">
        <w:tab/>
        <w:t>QoS Flow Identifier</w:t>
      </w:r>
    </w:p>
    <w:p w14:paraId="6C16865B" w14:textId="77777777" w:rsidR="00304A55" w:rsidRPr="0002286C" w:rsidRDefault="003826FB" w:rsidP="00304A55">
      <w:pPr>
        <w:pStyle w:val="EW"/>
        <w:rPr>
          <w:rFonts w:eastAsia="SimSun"/>
          <w:lang w:eastAsia="zh-CN"/>
        </w:rPr>
      </w:pPr>
      <w:r w:rsidRPr="0002286C">
        <w:rPr>
          <w:rFonts w:hint="eastAsia"/>
          <w:lang w:eastAsia="zh-CN"/>
        </w:rPr>
        <w:t>S</w:t>
      </w:r>
      <w:r w:rsidRPr="0002286C">
        <w:rPr>
          <w:lang w:eastAsia="zh-CN"/>
        </w:rPr>
        <w:t>CP</w:t>
      </w:r>
      <w:r w:rsidRPr="0002286C">
        <w:rPr>
          <w:lang w:eastAsia="zh-CN"/>
        </w:rPr>
        <w:tab/>
      </w:r>
      <w:r w:rsidRPr="0002286C">
        <w:rPr>
          <w:rFonts w:eastAsia="SimSun"/>
          <w:lang w:eastAsia="zh-CN"/>
        </w:rPr>
        <w:t>Service Communication Proxy</w:t>
      </w:r>
    </w:p>
    <w:p w14:paraId="372D5203" w14:textId="77777777" w:rsidR="00304A55" w:rsidRPr="0002286C" w:rsidRDefault="00304A55" w:rsidP="00304A55">
      <w:pPr>
        <w:pStyle w:val="EW"/>
      </w:pPr>
      <w:r>
        <w:rPr>
          <w:rFonts w:hint="eastAsia"/>
        </w:rPr>
        <w:t>S</w:t>
      </w:r>
      <w:r>
        <w:rPr>
          <w:rFonts w:hint="eastAsia"/>
          <w:lang w:eastAsia="zh-CN"/>
        </w:rPr>
        <w:t>C</w:t>
      </w:r>
      <w:r>
        <w:rPr>
          <w:rFonts w:hint="eastAsia"/>
        </w:rPr>
        <w:t>C</w:t>
      </w:r>
      <w:r>
        <w:rPr>
          <w:rFonts w:hint="eastAsia"/>
        </w:rPr>
        <w:tab/>
        <w:t>Satellite</w:t>
      </w:r>
      <w:r w:rsidRPr="00E14D44">
        <w:t xml:space="preserve"> </w:t>
      </w:r>
      <w:r w:rsidRPr="00CB4858">
        <w:rPr>
          <w:lang w:eastAsia="zh-CN" w:bidi="ar-IQ"/>
        </w:rPr>
        <w:t>Communicat</w:t>
      </w:r>
      <w:r>
        <w:rPr>
          <w:lang w:eastAsia="zh-CN" w:bidi="ar-IQ"/>
        </w:rPr>
        <w:t>ion</w:t>
      </w:r>
      <w:r>
        <w:rPr>
          <w:rFonts w:hint="eastAsia"/>
        </w:rPr>
        <w:t xml:space="preserve"> </w:t>
      </w:r>
      <w:r w:rsidRPr="00E14D44">
        <w:t>Customer</w:t>
      </w:r>
    </w:p>
    <w:p w14:paraId="60B01355" w14:textId="77777777" w:rsidR="00530B5D" w:rsidRPr="00F73769" w:rsidRDefault="00530B5D" w:rsidP="000A5858">
      <w:pPr>
        <w:pStyle w:val="EW"/>
      </w:pPr>
      <w:r>
        <w:t>SDF</w:t>
      </w:r>
      <w:r>
        <w:tab/>
        <w:t>Service Data Flow</w:t>
      </w:r>
    </w:p>
    <w:p w14:paraId="5DE28057" w14:textId="77777777" w:rsidR="00304A55" w:rsidRDefault="000A5858" w:rsidP="00304A55">
      <w:pPr>
        <w:pStyle w:val="EW"/>
      </w:pPr>
      <w:r w:rsidRPr="00F73769">
        <w:t>SMF</w:t>
      </w:r>
      <w:r w:rsidRPr="00F73769">
        <w:tab/>
        <w:t>Session Management Function</w:t>
      </w:r>
    </w:p>
    <w:p w14:paraId="556268FD" w14:textId="77777777" w:rsidR="00304A55" w:rsidRDefault="00304A55" w:rsidP="00304A55">
      <w:pPr>
        <w:pStyle w:val="EW"/>
      </w:pPr>
      <w:r>
        <w:rPr>
          <w:rFonts w:hint="eastAsia"/>
        </w:rPr>
        <w:t>SMNO</w:t>
      </w:r>
      <w:r>
        <w:rPr>
          <w:rFonts w:hint="eastAsia"/>
        </w:rPr>
        <w:tab/>
        <w:t xml:space="preserve">Satellite </w:t>
      </w:r>
      <w:r w:rsidRPr="00B01476">
        <w:t>Mobile</w:t>
      </w:r>
      <w:r>
        <w:rPr>
          <w:rFonts w:hint="eastAsia"/>
        </w:rPr>
        <w:t xml:space="preserve"> network </w:t>
      </w:r>
      <w:r w:rsidRPr="003A3FBB">
        <w:rPr>
          <w:rFonts w:hint="eastAsia"/>
        </w:rPr>
        <w:t>Operator</w:t>
      </w:r>
    </w:p>
    <w:p w14:paraId="3B629484" w14:textId="77777777" w:rsidR="00C369F9" w:rsidRPr="00F73769" w:rsidRDefault="00C369F9" w:rsidP="00C369F9">
      <w:pPr>
        <w:pStyle w:val="EW"/>
      </w:pPr>
      <w:r>
        <w:t>SNPN</w:t>
      </w:r>
      <w:r>
        <w:tab/>
        <w:t>Stand-alone Non-Public Network</w:t>
      </w:r>
    </w:p>
    <w:p w14:paraId="4FE8674A" w14:textId="77777777" w:rsidR="00304A55" w:rsidRDefault="00F42A97" w:rsidP="00304A55">
      <w:pPr>
        <w:pStyle w:val="EW"/>
      </w:pPr>
      <w:r w:rsidRPr="00F73769">
        <w:t>SSC</w:t>
      </w:r>
      <w:r w:rsidRPr="00F73769">
        <w:tab/>
        <w:t>Session and Service Continuity</w:t>
      </w:r>
    </w:p>
    <w:p w14:paraId="21CF6BD5" w14:textId="77777777" w:rsidR="00304A55" w:rsidRPr="00F73769" w:rsidRDefault="00304A55" w:rsidP="00304A55">
      <w:pPr>
        <w:pStyle w:val="EW"/>
      </w:pPr>
      <w:r>
        <w:rPr>
          <w:rFonts w:hint="eastAsia"/>
        </w:rPr>
        <w:t>SSP</w:t>
      </w:r>
      <w:r>
        <w:rPr>
          <w:rFonts w:hint="eastAsia"/>
        </w:rPr>
        <w:tab/>
        <w:t>Satellite Service Provider</w:t>
      </w:r>
    </w:p>
    <w:p w14:paraId="2D689E13" w14:textId="77777777" w:rsidR="00B800A9" w:rsidRDefault="00F42A97" w:rsidP="00B800A9">
      <w:pPr>
        <w:pStyle w:val="EW"/>
      </w:pPr>
      <w:r w:rsidRPr="00F73769">
        <w:t>SUPI</w:t>
      </w:r>
      <w:r w:rsidRPr="00F73769">
        <w:tab/>
        <w:t>Subscription Permanent Identifier</w:t>
      </w:r>
    </w:p>
    <w:p w14:paraId="2185149F" w14:textId="77777777" w:rsidR="00B800A9" w:rsidRDefault="00B800A9" w:rsidP="00B800A9">
      <w:pPr>
        <w:pStyle w:val="EW"/>
      </w:pPr>
      <w:r>
        <w:t>TNAN</w:t>
      </w:r>
      <w:r>
        <w:tab/>
        <w:t>Trusted Non-3GPP Access Network</w:t>
      </w:r>
    </w:p>
    <w:p w14:paraId="0974E9D0" w14:textId="77777777" w:rsidR="00944128" w:rsidRDefault="00B800A9" w:rsidP="00944128">
      <w:pPr>
        <w:pStyle w:val="EW"/>
      </w:pPr>
      <w:r>
        <w:t>TNAP</w:t>
      </w:r>
      <w:r>
        <w:tab/>
        <w:t>Trusted Non-3GPP Access Point</w:t>
      </w:r>
    </w:p>
    <w:p w14:paraId="653A8011" w14:textId="77777777" w:rsidR="00944128" w:rsidRDefault="00944128" w:rsidP="00944128">
      <w:pPr>
        <w:pStyle w:val="EW"/>
      </w:pPr>
      <w:r>
        <w:t>TSC</w:t>
      </w:r>
      <w:r>
        <w:tab/>
        <w:t>Time sensitive communication</w:t>
      </w:r>
    </w:p>
    <w:p w14:paraId="104FEC2A" w14:textId="77777777" w:rsidR="00944128" w:rsidRPr="00F73769" w:rsidRDefault="00944128" w:rsidP="00944128">
      <w:pPr>
        <w:pStyle w:val="EW"/>
      </w:pPr>
      <w:r>
        <w:t>TSN</w:t>
      </w:r>
      <w:r>
        <w:tab/>
        <w:t>Time sensitive networking</w:t>
      </w:r>
    </w:p>
    <w:p w14:paraId="6523AE85" w14:textId="77777777" w:rsidR="00AC5FAA" w:rsidRPr="0064570B" w:rsidRDefault="00AC5FAA" w:rsidP="0064570B">
      <w:pPr>
        <w:pStyle w:val="EW"/>
      </w:pPr>
      <w:r w:rsidRPr="0064570B">
        <w:t>UDM</w:t>
      </w:r>
      <w:r w:rsidRPr="0064570B">
        <w:tab/>
        <w:t>Unified Data Management</w:t>
      </w:r>
    </w:p>
    <w:p w14:paraId="24EB050D" w14:textId="77777777" w:rsidR="00F73769" w:rsidRPr="0064570B" w:rsidRDefault="000A5858" w:rsidP="00CB2621">
      <w:pPr>
        <w:pStyle w:val="EW"/>
      </w:pPr>
      <w:r w:rsidRPr="0064570B">
        <w:t>UDR</w:t>
      </w:r>
      <w:r w:rsidRPr="0064570B">
        <w:tab/>
        <w:t>Unified Data Repository</w:t>
      </w:r>
    </w:p>
    <w:p w14:paraId="672D8A4E" w14:textId="77777777" w:rsidR="00AC5FAA" w:rsidRPr="0064570B" w:rsidRDefault="00AC5FAA" w:rsidP="00CB2621">
      <w:pPr>
        <w:pStyle w:val="EW"/>
      </w:pPr>
      <w:r w:rsidRPr="0064570B">
        <w:t>UPF</w:t>
      </w:r>
      <w:r w:rsidRPr="0064570B">
        <w:tab/>
        <w:t>User Plane Function</w:t>
      </w:r>
    </w:p>
    <w:p w14:paraId="591FB038" w14:textId="77777777" w:rsidR="00AC153E" w:rsidRPr="00424394" w:rsidRDefault="00AC153E" w:rsidP="009577D5">
      <w:pPr>
        <w:pStyle w:val="Heading1"/>
      </w:pPr>
      <w:bookmarkStart w:id="92" w:name="_Toc20205450"/>
      <w:bookmarkStart w:id="93" w:name="_Toc27579422"/>
      <w:bookmarkStart w:id="94" w:name="_Toc36045359"/>
      <w:bookmarkStart w:id="95" w:name="_Toc36049239"/>
      <w:bookmarkStart w:id="96" w:name="_Toc36112458"/>
      <w:bookmarkStart w:id="97" w:name="_Toc44664203"/>
      <w:bookmarkStart w:id="98" w:name="_Toc44928660"/>
      <w:bookmarkStart w:id="99" w:name="_Toc44928850"/>
      <w:bookmarkStart w:id="100" w:name="_Toc51859555"/>
      <w:bookmarkStart w:id="101" w:name="_Toc58598710"/>
      <w:bookmarkStart w:id="102" w:name="_Toc171690574"/>
      <w:bookmarkStart w:id="103" w:name="historyclause"/>
      <w:r w:rsidRPr="00424394">
        <w:t>4</w:t>
      </w:r>
      <w:r w:rsidRPr="00424394">
        <w:tab/>
        <w:t>Architecture considerations</w:t>
      </w:r>
      <w:bookmarkEnd w:id="92"/>
      <w:bookmarkEnd w:id="93"/>
      <w:bookmarkEnd w:id="94"/>
      <w:bookmarkEnd w:id="95"/>
      <w:bookmarkEnd w:id="96"/>
      <w:bookmarkEnd w:id="97"/>
      <w:bookmarkEnd w:id="98"/>
      <w:bookmarkEnd w:id="99"/>
      <w:bookmarkEnd w:id="100"/>
      <w:bookmarkEnd w:id="101"/>
      <w:bookmarkEnd w:id="102"/>
    </w:p>
    <w:p w14:paraId="2FB8450A" w14:textId="77777777" w:rsidR="00AC153E" w:rsidRPr="00424394" w:rsidRDefault="00AC153E" w:rsidP="00AC153E">
      <w:pPr>
        <w:pStyle w:val="Heading2"/>
        <w:rPr>
          <w:lang w:bidi="ar-IQ"/>
        </w:rPr>
      </w:pPr>
      <w:bookmarkStart w:id="104" w:name="_Toc20205451"/>
      <w:bookmarkStart w:id="105" w:name="_Toc27579423"/>
      <w:bookmarkStart w:id="106" w:name="_Toc36045360"/>
      <w:bookmarkStart w:id="107" w:name="_Toc36049240"/>
      <w:bookmarkStart w:id="108" w:name="_Toc36112459"/>
      <w:bookmarkStart w:id="109" w:name="_Toc44664204"/>
      <w:bookmarkStart w:id="110" w:name="_Toc44928661"/>
      <w:bookmarkStart w:id="111" w:name="_Toc44928851"/>
      <w:bookmarkStart w:id="112" w:name="_Toc51859556"/>
      <w:bookmarkStart w:id="113" w:name="_Toc58598711"/>
      <w:bookmarkStart w:id="114" w:name="_Toc171690575"/>
      <w:r w:rsidRPr="00424394">
        <w:t>4.1</w:t>
      </w:r>
      <w:r w:rsidRPr="00424394">
        <w:tab/>
      </w:r>
      <w:r w:rsidRPr="00424394">
        <w:rPr>
          <w:lang w:bidi="ar-IQ"/>
        </w:rPr>
        <w:t>High-level 5G System architecture</w:t>
      </w:r>
      <w:bookmarkEnd w:id="104"/>
      <w:bookmarkEnd w:id="105"/>
      <w:bookmarkEnd w:id="106"/>
      <w:bookmarkEnd w:id="107"/>
      <w:bookmarkEnd w:id="108"/>
      <w:bookmarkEnd w:id="109"/>
      <w:bookmarkEnd w:id="110"/>
      <w:bookmarkEnd w:id="111"/>
      <w:bookmarkEnd w:id="112"/>
      <w:bookmarkEnd w:id="113"/>
      <w:bookmarkEnd w:id="114"/>
    </w:p>
    <w:p w14:paraId="4B3D4B4D" w14:textId="77777777" w:rsidR="00E30FE8" w:rsidRPr="00424394" w:rsidRDefault="00E30FE8" w:rsidP="00E30FE8">
      <w:pPr>
        <w:pStyle w:val="Heading3"/>
      </w:pPr>
      <w:bookmarkStart w:id="115" w:name="_Toc20205452"/>
      <w:bookmarkStart w:id="116" w:name="_Toc27579424"/>
      <w:bookmarkStart w:id="117" w:name="_Toc36045361"/>
      <w:bookmarkStart w:id="118" w:name="_Toc36049241"/>
      <w:bookmarkStart w:id="119" w:name="_Toc36112460"/>
      <w:bookmarkStart w:id="120" w:name="_Toc44664205"/>
      <w:bookmarkStart w:id="121" w:name="_Toc44928662"/>
      <w:bookmarkStart w:id="122" w:name="_Toc44928852"/>
      <w:bookmarkStart w:id="123" w:name="_Toc51859557"/>
      <w:bookmarkStart w:id="124" w:name="_Toc58598712"/>
      <w:bookmarkStart w:id="125" w:name="_Toc171690576"/>
      <w:r w:rsidRPr="00424394">
        <w:t>4.1.1</w:t>
      </w:r>
      <w:r w:rsidRPr="00424394">
        <w:tab/>
        <w:t>Non-roaming reference architecture</w:t>
      </w:r>
      <w:bookmarkEnd w:id="115"/>
      <w:bookmarkEnd w:id="116"/>
      <w:bookmarkEnd w:id="117"/>
      <w:bookmarkEnd w:id="118"/>
      <w:bookmarkEnd w:id="119"/>
      <w:bookmarkEnd w:id="120"/>
      <w:bookmarkEnd w:id="121"/>
      <w:bookmarkEnd w:id="122"/>
      <w:bookmarkEnd w:id="123"/>
      <w:bookmarkEnd w:id="124"/>
      <w:bookmarkEnd w:id="125"/>
    </w:p>
    <w:p w14:paraId="097EAB6F" w14:textId="5E58E83C" w:rsidR="00AC153E" w:rsidRPr="00424394" w:rsidRDefault="00AC153E" w:rsidP="00AC153E">
      <w:r w:rsidRPr="00424394">
        <w:t>Figure 4.1.1</w:t>
      </w:r>
      <w:r w:rsidR="00C800E9" w:rsidRPr="00424394">
        <w:t>.1</w:t>
      </w:r>
      <w:r w:rsidRPr="00424394">
        <w:t xml:space="preserve"> shows the 5G System high level architecture as defined in </w:t>
      </w:r>
      <w:r w:rsidR="00FB7952" w:rsidRPr="00FB7952">
        <w:t xml:space="preserve">Figure 4.2.3-1 </w:t>
      </w:r>
      <w:r w:rsidRPr="001B69A8">
        <w:t>TS</w:t>
      </w:r>
      <w:r w:rsidRPr="00424394">
        <w:t xml:space="preserve"> 23.501 [200] for 5G data connectivity, in the </w:t>
      </w:r>
      <w:r w:rsidRPr="00424394">
        <w:rPr>
          <w:lang w:eastAsia="zh-CN"/>
        </w:rPr>
        <w:t xml:space="preserve">service-based representation for </w:t>
      </w:r>
      <w:r w:rsidRPr="00424394">
        <w:t>Control Plane (</w:t>
      </w:r>
      <w:r w:rsidRPr="001B69A8">
        <w:t>CP</w:t>
      </w:r>
      <w:r w:rsidRPr="00424394">
        <w:t>) Network Functions.</w:t>
      </w:r>
    </w:p>
    <w:p w14:paraId="5B83685C" w14:textId="1BB41B58" w:rsidR="00AC153E" w:rsidRPr="00424394" w:rsidRDefault="00F36F27" w:rsidP="00AC153E">
      <w:pPr>
        <w:pStyle w:val="TH"/>
      </w:pPr>
      <w:r>
        <w:rPr>
          <w:rFonts w:ascii="Times New Roman" w:hAnsi="Times New Roman"/>
          <w:lang w:eastAsia="en-GB"/>
        </w:rPr>
        <w:object w:dxaOrig="8400" w:dyaOrig="5610" w14:anchorId="6FF2D957">
          <v:shape id="_x0000_i1027" type="#_x0000_t75" style="width:420.05pt;height:280.2pt" o:ole="">
            <v:imagedata r:id="rId12" o:title=""/>
          </v:shape>
          <o:OLEObject Type="Embed" ProgID="Word.Picture.8" ShapeID="_x0000_i1027" DrawAspect="Content" ObjectID="_1787478192" r:id="rId13"/>
        </w:object>
      </w:r>
    </w:p>
    <w:p w14:paraId="5B47839C" w14:textId="58BF2A8D" w:rsidR="00AC153E" w:rsidRPr="00424394" w:rsidRDefault="00AC153E" w:rsidP="00AC153E">
      <w:pPr>
        <w:keepLines/>
        <w:spacing w:after="240"/>
        <w:jc w:val="center"/>
        <w:rPr>
          <w:rFonts w:ascii="Arial" w:hAnsi="Arial"/>
          <w:b/>
        </w:rPr>
      </w:pPr>
      <w:r w:rsidRPr="00424394">
        <w:rPr>
          <w:rFonts w:ascii="Arial" w:hAnsi="Arial"/>
          <w:b/>
        </w:rPr>
        <w:t>Figure 4.1.1</w:t>
      </w:r>
      <w:r w:rsidR="00C800E9" w:rsidRPr="00424394">
        <w:rPr>
          <w:rFonts w:ascii="Arial" w:hAnsi="Arial"/>
          <w:b/>
        </w:rPr>
        <w:t>.1</w:t>
      </w:r>
      <w:r w:rsidRPr="00424394">
        <w:rPr>
          <w:rFonts w:ascii="Arial" w:hAnsi="Arial"/>
          <w:b/>
        </w:rPr>
        <w:t xml:space="preserve">: </w:t>
      </w:r>
      <w:r w:rsidR="00F265C1" w:rsidRPr="00F265C1">
        <w:rPr>
          <w:rFonts w:ascii="Arial" w:hAnsi="Arial"/>
          <w:b/>
        </w:rPr>
        <w:t xml:space="preserve">Non-Roaming </w:t>
      </w:r>
      <w:r w:rsidRPr="00424394">
        <w:rPr>
          <w:rFonts w:ascii="Arial" w:hAnsi="Arial"/>
          <w:b/>
        </w:rPr>
        <w:t>5G System architecture</w:t>
      </w:r>
    </w:p>
    <w:p w14:paraId="6190F0FB" w14:textId="77777777" w:rsidR="00C800E9" w:rsidRPr="00424394" w:rsidRDefault="00C800E9" w:rsidP="00C800E9">
      <w:pPr>
        <w:pStyle w:val="Heading3"/>
        <w:rPr>
          <w:rFonts w:eastAsia="SimSun"/>
        </w:rPr>
      </w:pPr>
      <w:bookmarkStart w:id="126" w:name="_Toc20205453"/>
      <w:bookmarkStart w:id="127" w:name="_Toc27579425"/>
      <w:bookmarkStart w:id="128" w:name="_Toc36045362"/>
      <w:bookmarkStart w:id="129" w:name="_Toc36049242"/>
      <w:bookmarkStart w:id="130" w:name="_Toc36112461"/>
      <w:bookmarkStart w:id="131" w:name="_Toc44664206"/>
      <w:bookmarkStart w:id="132" w:name="_Toc44928663"/>
      <w:bookmarkStart w:id="133" w:name="_Toc44928853"/>
      <w:bookmarkStart w:id="134" w:name="_Toc51859558"/>
      <w:bookmarkStart w:id="135" w:name="_Toc58598713"/>
      <w:bookmarkStart w:id="136" w:name="_Toc171690577"/>
      <w:r w:rsidRPr="00424394">
        <w:rPr>
          <w:rFonts w:eastAsia="SimSun"/>
        </w:rPr>
        <w:t>4.1.2</w:t>
      </w:r>
      <w:r w:rsidRPr="00424394">
        <w:rPr>
          <w:rFonts w:eastAsia="SimSun"/>
        </w:rPr>
        <w:tab/>
        <w:t>Roaming Home Routed reference architecture</w:t>
      </w:r>
      <w:bookmarkEnd w:id="126"/>
      <w:bookmarkEnd w:id="127"/>
      <w:bookmarkEnd w:id="128"/>
      <w:bookmarkEnd w:id="129"/>
      <w:bookmarkEnd w:id="130"/>
      <w:bookmarkEnd w:id="131"/>
      <w:bookmarkEnd w:id="132"/>
      <w:bookmarkEnd w:id="133"/>
      <w:bookmarkEnd w:id="134"/>
      <w:bookmarkEnd w:id="135"/>
      <w:bookmarkEnd w:id="136"/>
    </w:p>
    <w:p w14:paraId="1079A9F3" w14:textId="5AA2BC9B" w:rsidR="00C800E9" w:rsidRPr="00424394" w:rsidRDefault="00C800E9" w:rsidP="00C800E9">
      <w:pPr>
        <w:rPr>
          <w:rFonts w:eastAsia="SimSun"/>
        </w:rPr>
      </w:pPr>
      <w:r w:rsidRPr="00424394">
        <w:t xml:space="preserve">Figure 4.1.2.1 shows the 5G System high level Roaming Home Routed architecture as defined in </w:t>
      </w:r>
      <w:r w:rsidR="007D47FB" w:rsidRPr="007D47FB">
        <w:t xml:space="preserve">Figure 4.2.4-3 </w:t>
      </w:r>
      <w:r w:rsidRPr="001B69A8">
        <w:t>TS</w:t>
      </w:r>
      <w:r w:rsidRPr="00424394">
        <w:t xml:space="preserve"> 23.501 [200] for 5G data connectivity, in the </w:t>
      </w:r>
      <w:r w:rsidRPr="00424394">
        <w:rPr>
          <w:lang w:eastAsia="zh-CN"/>
        </w:rPr>
        <w:t xml:space="preserve">service-based representation for </w:t>
      </w:r>
      <w:r w:rsidRPr="00424394">
        <w:t>Control Plane (</w:t>
      </w:r>
      <w:r w:rsidRPr="001B69A8">
        <w:t>CP</w:t>
      </w:r>
      <w:r w:rsidRPr="00424394">
        <w:t>) Network Functions.</w:t>
      </w:r>
    </w:p>
    <w:p w14:paraId="26797DCF" w14:textId="6789B78A" w:rsidR="00C800E9" w:rsidRPr="00424394" w:rsidRDefault="002F64D8" w:rsidP="00C800E9">
      <w:pPr>
        <w:pStyle w:val="TH"/>
      </w:pPr>
      <w:r>
        <w:rPr>
          <w:rFonts w:ascii="Times New Roman" w:hAnsi="Times New Roman"/>
          <w:noProof/>
          <w:lang w:eastAsia="en-GB"/>
        </w:rPr>
        <w:object w:dxaOrig="9590" w:dyaOrig="4520" w14:anchorId="025CFAD3">
          <v:shape id="_x0000_i1028" type="#_x0000_t75" alt="" style="width:478.9pt;height:225.45pt;mso-width-percent:0;mso-height-percent:0;mso-width-percent:0;mso-height-percent:0" o:ole="">
            <v:imagedata r:id="rId14" o:title=""/>
          </v:shape>
          <o:OLEObject Type="Embed" ProgID="Visio.Drawing.11" ShapeID="_x0000_i1028" DrawAspect="Content" ObjectID="_1787478193" r:id="rId15"/>
        </w:object>
      </w:r>
    </w:p>
    <w:p w14:paraId="1DDC4053" w14:textId="77777777" w:rsidR="00C800E9" w:rsidRPr="00424394" w:rsidRDefault="00C800E9" w:rsidP="00C800E9">
      <w:pPr>
        <w:pStyle w:val="TF"/>
        <w:tabs>
          <w:tab w:val="left" w:pos="1276"/>
        </w:tabs>
      </w:pPr>
      <w:r w:rsidRPr="00424394">
        <w:t>Figure 4.1.2.1: Roaming 5G System architecture - home routed scenario in service-based interface representation</w:t>
      </w:r>
    </w:p>
    <w:p w14:paraId="259C66A1" w14:textId="77777777" w:rsidR="005E44BD" w:rsidRPr="00424394" w:rsidRDefault="005E44BD" w:rsidP="005E44BD">
      <w:pPr>
        <w:pStyle w:val="Heading3"/>
        <w:rPr>
          <w:rFonts w:eastAsia="SimSun"/>
        </w:rPr>
      </w:pPr>
      <w:bookmarkStart w:id="137" w:name="_Toc20205454"/>
      <w:bookmarkStart w:id="138" w:name="_Toc27579426"/>
      <w:bookmarkStart w:id="139" w:name="_Toc36045363"/>
      <w:bookmarkStart w:id="140" w:name="_Toc36049243"/>
      <w:bookmarkStart w:id="141" w:name="_Toc36112462"/>
      <w:bookmarkStart w:id="142" w:name="_Toc44664207"/>
      <w:bookmarkStart w:id="143" w:name="_Toc44928664"/>
      <w:bookmarkStart w:id="144" w:name="_Toc44928854"/>
      <w:bookmarkStart w:id="145" w:name="_Toc51859559"/>
      <w:bookmarkStart w:id="146" w:name="_Toc58598714"/>
      <w:bookmarkStart w:id="147" w:name="_Toc171690578"/>
      <w:r w:rsidRPr="00424394">
        <w:rPr>
          <w:rFonts w:eastAsia="SimSun"/>
        </w:rPr>
        <w:t>4.1.</w:t>
      </w:r>
      <w:r w:rsidR="00862705" w:rsidRPr="00424394">
        <w:rPr>
          <w:rFonts w:eastAsia="SimSun"/>
        </w:rPr>
        <w:t>3</w:t>
      </w:r>
      <w:r w:rsidRPr="00424394">
        <w:rPr>
          <w:rFonts w:eastAsia="SimSun"/>
        </w:rPr>
        <w:tab/>
        <w:t xml:space="preserve">Interworking with </w:t>
      </w:r>
      <w:r w:rsidRPr="001B69A8">
        <w:rPr>
          <w:rFonts w:eastAsia="SimSun"/>
        </w:rPr>
        <w:t>EPC</w:t>
      </w:r>
      <w:r w:rsidRPr="00424394">
        <w:rPr>
          <w:rFonts w:eastAsia="SimSun"/>
        </w:rPr>
        <w:t xml:space="preserve"> architecture</w:t>
      </w:r>
      <w:bookmarkEnd w:id="137"/>
      <w:bookmarkEnd w:id="138"/>
      <w:bookmarkEnd w:id="139"/>
      <w:bookmarkEnd w:id="140"/>
      <w:bookmarkEnd w:id="141"/>
      <w:bookmarkEnd w:id="142"/>
      <w:bookmarkEnd w:id="143"/>
      <w:bookmarkEnd w:id="144"/>
      <w:bookmarkEnd w:id="145"/>
      <w:bookmarkEnd w:id="146"/>
      <w:bookmarkEnd w:id="147"/>
    </w:p>
    <w:p w14:paraId="7C19E3FC" w14:textId="06B77C36" w:rsidR="005E44BD" w:rsidRPr="00424394" w:rsidRDefault="005E44BD" w:rsidP="005E44BD">
      <w:pPr>
        <w:rPr>
          <w:rFonts w:eastAsia="SimSun"/>
        </w:rPr>
      </w:pPr>
      <w:r w:rsidRPr="00424394">
        <w:t>Figure 4.1.</w:t>
      </w:r>
      <w:r w:rsidR="00862705" w:rsidRPr="00424394">
        <w:t>3</w:t>
      </w:r>
      <w:r w:rsidRPr="00424394">
        <w:t xml:space="preserve">.1 shows the non-roaming architecture for interworking between </w:t>
      </w:r>
      <w:r w:rsidRPr="001B69A8">
        <w:t>5GS</w:t>
      </w:r>
      <w:r w:rsidRPr="00424394">
        <w:t xml:space="preserve"> and </w:t>
      </w:r>
      <w:r w:rsidRPr="001B69A8">
        <w:t>EPC</w:t>
      </w:r>
      <w:r w:rsidRPr="00424394">
        <w:t>/E-</w:t>
      </w:r>
      <w:r w:rsidRPr="001B69A8">
        <w:t>UTRAN</w:t>
      </w:r>
      <w:r w:rsidRPr="00424394">
        <w:t xml:space="preserve"> as defined in </w:t>
      </w:r>
      <w:r w:rsidR="003557B7" w:rsidRPr="003557B7">
        <w:t xml:space="preserve">Figure 4.3.1-1 </w:t>
      </w:r>
      <w:r w:rsidRPr="001B69A8">
        <w:t>TS</w:t>
      </w:r>
      <w:r w:rsidR="005E4B4F">
        <w:t> </w:t>
      </w:r>
      <w:r w:rsidRPr="00424394">
        <w:t>23.501 [200] for 5G data connectivity.</w:t>
      </w:r>
    </w:p>
    <w:p w14:paraId="084C2EEA" w14:textId="2953084B" w:rsidR="005E44BD" w:rsidRPr="00424394" w:rsidRDefault="007B73EE" w:rsidP="005E44BD">
      <w:pPr>
        <w:pStyle w:val="TF"/>
        <w:tabs>
          <w:tab w:val="left" w:pos="1276"/>
        </w:tabs>
      </w:pPr>
      <w:r>
        <w:rPr>
          <w:rFonts w:ascii="Times New Roman" w:hAnsi="Times New Roman"/>
          <w:lang w:eastAsia="en-GB"/>
        </w:rPr>
        <w:object w:dxaOrig="9000" w:dyaOrig="5890" w14:anchorId="3C780D5D">
          <v:shape id="_x0000_i1029" type="#_x0000_t75" style="width:450.5pt;height:295pt" o:ole="">
            <v:imagedata r:id="rId16" o:title=""/>
          </v:shape>
          <o:OLEObject Type="Embed" ProgID="Word.Picture.8" ShapeID="_x0000_i1029" DrawAspect="Content" ObjectID="_1787478194" r:id="rId17"/>
        </w:object>
      </w:r>
    </w:p>
    <w:p w14:paraId="6DB07DEE" w14:textId="77777777" w:rsidR="005E44BD" w:rsidRDefault="005E44BD" w:rsidP="005E44BD">
      <w:pPr>
        <w:pStyle w:val="TF"/>
        <w:tabs>
          <w:tab w:val="left" w:pos="1276"/>
        </w:tabs>
        <w:rPr>
          <w:lang w:eastAsia="zh-CN"/>
        </w:rPr>
      </w:pPr>
      <w:r w:rsidRPr="00424394">
        <w:t>Figure 4.1.</w:t>
      </w:r>
      <w:r w:rsidR="00862705" w:rsidRPr="00424394">
        <w:t>3</w:t>
      </w:r>
      <w:r w:rsidRPr="00424394">
        <w:t>.1: Non-roaming architecture</w:t>
      </w:r>
      <w:r w:rsidRPr="00424394">
        <w:rPr>
          <w:lang w:eastAsia="zh-CN"/>
        </w:rPr>
        <w:t xml:space="preserve"> for interworking between </w:t>
      </w:r>
      <w:r w:rsidRPr="001B69A8">
        <w:rPr>
          <w:lang w:eastAsia="zh-CN"/>
        </w:rPr>
        <w:t>5GS</w:t>
      </w:r>
      <w:r w:rsidRPr="00424394">
        <w:rPr>
          <w:lang w:eastAsia="zh-CN"/>
        </w:rPr>
        <w:t xml:space="preserve"> and </w:t>
      </w:r>
      <w:r w:rsidRPr="001B69A8">
        <w:rPr>
          <w:lang w:eastAsia="zh-CN"/>
        </w:rPr>
        <w:t>EPC</w:t>
      </w:r>
      <w:r w:rsidRPr="00424394">
        <w:rPr>
          <w:lang w:eastAsia="zh-CN"/>
        </w:rPr>
        <w:t>/E-</w:t>
      </w:r>
      <w:r w:rsidRPr="001B69A8">
        <w:rPr>
          <w:lang w:eastAsia="zh-CN"/>
        </w:rPr>
        <w:t>UTRAN</w:t>
      </w:r>
    </w:p>
    <w:p w14:paraId="26DBF2C6" w14:textId="77777777" w:rsidR="00622B0C" w:rsidRPr="00622B0C" w:rsidRDefault="00622B0C" w:rsidP="00250A6E">
      <w:pPr>
        <w:pStyle w:val="NO"/>
        <w:rPr>
          <w:lang w:eastAsia="zh-CN"/>
        </w:rPr>
      </w:pPr>
      <w:r>
        <w:rPr>
          <w:rFonts w:eastAsia="SimSun"/>
          <w:lang w:bidi="ar-IQ"/>
        </w:rPr>
        <w:t>NOTE</w:t>
      </w:r>
      <w:r w:rsidRPr="00791DAD">
        <w:rPr>
          <w:rFonts w:eastAsia="SimSun"/>
          <w:lang w:bidi="ar-IQ"/>
        </w:rPr>
        <w:t>:</w:t>
      </w:r>
      <w:r w:rsidRPr="00791DAD">
        <w:rPr>
          <w:rFonts w:eastAsia="SimSun"/>
          <w:lang w:bidi="ar-IQ"/>
        </w:rPr>
        <w:tab/>
        <w:t>N26 interface is an inter-CN interface between the MME and 5GS AMF in order to enable interworking between EPC and the NG core. Support of N26 interface in the network is optional for interworking.</w:t>
      </w:r>
    </w:p>
    <w:p w14:paraId="5EFD4B34" w14:textId="77777777" w:rsidR="00734079" w:rsidRDefault="00734079" w:rsidP="00734079">
      <w:pPr>
        <w:pStyle w:val="Heading3"/>
        <w:rPr>
          <w:rFonts w:eastAsia="SimSun"/>
        </w:rPr>
      </w:pPr>
      <w:bookmarkStart w:id="148" w:name="_Toc20205455"/>
      <w:bookmarkStart w:id="149" w:name="_Toc27579427"/>
      <w:bookmarkStart w:id="150" w:name="_Toc36045364"/>
      <w:bookmarkStart w:id="151" w:name="_Toc36049244"/>
      <w:bookmarkStart w:id="152" w:name="_Toc36112463"/>
      <w:bookmarkStart w:id="153" w:name="_Toc44664208"/>
      <w:bookmarkStart w:id="154" w:name="_Toc44928665"/>
      <w:bookmarkStart w:id="155" w:name="_Toc44928855"/>
      <w:bookmarkStart w:id="156" w:name="_Toc51859560"/>
      <w:bookmarkStart w:id="157" w:name="_Toc58598715"/>
      <w:bookmarkStart w:id="158" w:name="_Toc171690579"/>
      <w:r>
        <w:rPr>
          <w:rFonts w:eastAsia="SimSun"/>
        </w:rPr>
        <w:t>4.1.</w:t>
      </w:r>
      <w:r w:rsidR="00DC1A12" w:rsidRPr="00CB6A3D">
        <w:rPr>
          <w:rFonts w:eastAsia="SimSun"/>
          <w:lang w:val="en-US"/>
        </w:rPr>
        <w:t>4</w:t>
      </w:r>
      <w:r>
        <w:rPr>
          <w:rFonts w:eastAsia="SimSun"/>
        </w:rPr>
        <w:tab/>
        <w:t>Architecture reference for Non-3GPP Accesses</w:t>
      </w:r>
      <w:bookmarkEnd w:id="148"/>
      <w:bookmarkEnd w:id="149"/>
      <w:bookmarkEnd w:id="150"/>
      <w:bookmarkEnd w:id="151"/>
      <w:bookmarkEnd w:id="152"/>
      <w:bookmarkEnd w:id="153"/>
      <w:bookmarkEnd w:id="154"/>
      <w:bookmarkEnd w:id="155"/>
      <w:bookmarkEnd w:id="156"/>
      <w:bookmarkEnd w:id="157"/>
      <w:bookmarkEnd w:id="158"/>
    </w:p>
    <w:p w14:paraId="363AE95A" w14:textId="088410DD" w:rsidR="00734079" w:rsidRDefault="00734079" w:rsidP="00734079">
      <w:pPr>
        <w:rPr>
          <w:rFonts w:eastAsia="SimSun"/>
        </w:rPr>
      </w:pPr>
      <w:r>
        <w:t>Figure 4.1.</w:t>
      </w:r>
      <w:r w:rsidR="00DC1A12">
        <w:t>4</w:t>
      </w:r>
      <w:r>
        <w:t xml:space="preserve">.1 shows the non-roaming architecture for </w:t>
      </w:r>
      <w:r w:rsidR="00CA0D56" w:rsidRPr="00CA0D56">
        <w:t xml:space="preserve">5G Core Network with untrusted </w:t>
      </w:r>
      <w:r w:rsidR="00742A5B" w:rsidRPr="00742A5B">
        <w:t>non</w:t>
      </w:r>
      <w:r>
        <w:t xml:space="preserve">-3GPP </w:t>
      </w:r>
      <w:r w:rsidR="00BC3C8F" w:rsidRPr="00BC3C8F">
        <w:t>a</w:t>
      </w:r>
      <w:r>
        <w:t xml:space="preserve">ccess as defined in </w:t>
      </w:r>
      <w:r w:rsidR="00DF5811" w:rsidRPr="00DF5811">
        <w:t xml:space="preserve">Figure 4.2.8.2.1-1 </w:t>
      </w:r>
      <w:r>
        <w:t>TS 23.501 [200] for 5G data connectivity.</w:t>
      </w:r>
    </w:p>
    <w:p w14:paraId="0D16E4E9" w14:textId="77777777" w:rsidR="00734079" w:rsidRDefault="00734079" w:rsidP="00734079">
      <w:pPr>
        <w:pStyle w:val="TF"/>
      </w:pPr>
      <w:r>
        <w:rPr>
          <w:rFonts w:eastAsia="SimSun"/>
        </w:rPr>
        <w:object w:dxaOrig="9684" w:dyaOrig="3888" w14:anchorId="29402DBF">
          <v:shape id="_x0000_i1030" type="#_x0000_t75" style="width:484.25pt;height:193.8pt" o:ole="">
            <v:imagedata r:id="rId18" o:title=""/>
          </v:shape>
          <o:OLEObject Type="Embed" ProgID="Visio.Drawing.11" ShapeID="_x0000_i1030" DrawAspect="Content" ObjectID="_1787478195" r:id="rId19"/>
        </w:object>
      </w:r>
      <w:r>
        <w:t>Figure 4.1.</w:t>
      </w:r>
      <w:r w:rsidR="00DC1A12" w:rsidRPr="00CB6A3D">
        <w:rPr>
          <w:lang w:val="en-US"/>
        </w:rPr>
        <w:t>4</w:t>
      </w:r>
      <w:r>
        <w:t xml:space="preserve">.1: Non-roaming architecture for </w:t>
      </w:r>
      <w:r w:rsidR="006F22AF">
        <w:t xml:space="preserve">Untrusted </w:t>
      </w:r>
      <w:r>
        <w:t>Non-3GPP Accesses</w:t>
      </w:r>
    </w:p>
    <w:p w14:paraId="42586F7F" w14:textId="18223A4A" w:rsidR="00734079" w:rsidRDefault="00734079" w:rsidP="00734079">
      <w:r>
        <w:t>This reference architecture supports service based interfaces for AMF, SMF and other NFs not represented in the figure</w:t>
      </w:r>
      <w:r w:rsidR="00F413DE" w:rsidRPr="00F413DE">
        <w:t xml:space="preserve"> Figure 4.1.4.1</w:t>
      </w:r>
      <w:r>
        <w:t>.</w:t>
      </w:r>
    </w:p>
    <w:p w14:paraId="55BA4575" w14:textId="43D31FF3" w:rsidR="006F22AF" w:rsidRDefault="006F22AF" w:rsidP="006F22AF">
      <w:r>
        <w:t>Figure 4.1.4.</w:t>
      </w:r>
      <w:r>
        <w:rPr>
          <w:lang w:eastAsia="zh-CN"/>
        </w:rPr>
        <w:t>2</w:t>
      </w:r>
      <w:r>
        <w:t xml:space="preserve"> shows the </w:t>
      </w:r>
      <w:r>
        <w:rPr>
          <w:rFonts w:hint="eastAsia"/>
          <w:iCs/>
          <w:lang w:eastAsia="zh-CN"/>
        </w:rPr>
        <w:t>n</w:t>
      </w:r>
      <w:r>
        <w:rPr>
          <w:rFonts w:eastAsia="MS Mincho"/>
          <w:iCs/>
        </w:rPr>
        <w:t>on-roaming architecture for 5G Core Network with trusted non-3GPP access</w:t>
      </w:r>
      <w:r>
        <w:t xml:space="preserve"> as defined in </w:t>
      </w:r>
      <w:r w:rsidR="00255ADC" w:rsidRPr="00255ADC">
        <w:t xml:space="preserve">Figure 4.2.8.2.1-2 </w:t>
      </w:r>
      <w:r>
        <w:t>TS 23.501 [200] for 5G data connectivity.</w:t>
      </w:r>
    </w:p>
    <w:p w14:paraId="6607900A" w14:textId="77777777" w:rsidR="006F22AF" w:rsidRDefault="006F22AF" w:rsidP="00BB32B8">
      <w:pPr>
        <w:pStyle w:val="TH"/>
        <w:rPr>
          <w:lang w:eastAsia="zh-CN"/>
        </w:rPr>
      </w:pPr>
      <w:r>
        <w:object w:dxaOrig="10166" w:dyaOrig="5396" w14:anchorId="1E27B0F6">
          <v:shape id="_x0000_i1031" type="#_x0000_t75" style="width:427.45pt;height:226.3pt" o:ole="">
            <v:imagedata r:id="rId20" o:title=""/>
          </v:shape>
          <o:OLEObject Type="Embed" ProgID="Visio.Drawing.11" ShapeID="_x0000_i1031" DrawAspect="Content" ObjectID="_1787478196" r:id="rId21"/>
        </w:object>
      </w:r>
    </w:p>
    <w:p w14:paraId="4B2DB71C" w14:textId="77777777" w:rsidR="006F22AF" w:rsidRPr="009E0DE1" w:rsidRDefault="006F22AF" w:rsidP="000D386D">
      <w:pPr>
        <w:pStyle w:val="TF"/>
        <w:rPr>
          <w:rFonts w:eastAsia="MS Mincho"/>
        </w:rPr>
      </w:pPr>
      <w:r>
        <w:rPr>
          <w:rFonts w:eastAsia="MS Mincho"/>
        </w:rPr>
        <w:t>Figure 4.</w:t>
      </w:r>
      <w:r>
        <w:rPr>
          <w:rFonts w:hint="eastAsia"/>
          <w:lang w:eastAsia="zh-CN"/>
        </w:rPr>
        <w:t>1</w:t>
      </w:r>
      <w:r>
        <w:rPr>
          <w:rFonts w:eastAsia="MS Mincho"/>
        </w:rPr>
        <w:t>.</w:t>
      </w:r>
      <w:r>
        <w:rPr>
          <w:rFonts w:hint="eastAsia"/>
          <w:lang w:eastAsia="zh-CN"/>
        </w:rPr>
        <w:t>4</w:t>
      </w:r>
      <w:r>
        <w:rPr>
          <w:rFonts w:eastAsia="MS Mincho"/>
        </w:rPr>
        <w:t>.</w:t>
      </w:r>
      <w:r w:rsidRPr="00BB32B8">
        <w:rPr>
          <w:lang w:eastAsia="zh-CN"/>
        </w:rPr>
        <w:t>2</w:t>
      </w:r>
      <w:r>
        <w:rPr>
          <w:rFonts w:eastAsia="MS Mincho"/>
        </w:rPr>
        <w:t>: Non-roaming architecture for 5G Core Network with trusted non-3GPP access</w:t>
      </w:r>
    </w:p>
    <w:p w14:paraId="33D68118" w14:textId="2AF9F231" w:rsidR="00585888" w:rsidRDefault="006F22AF" w:rsidP="00BB32B8">
      <w:r>
        <w:rPr>
          <w:rFonts w:hint="eastAsia"/>
          <w:iCs/>
          <w:lang w:eastAsia="zh-CN"/>
        </w:rPr>
        <w:t>The UE</w:t>
      </w:r>
      <w:r w:rsidRPr="00F51B81">
        <w:rPr>
          <w:rFonts w:eastAsia="MS Mincho"/>
          <w:iCs/>
        </w:rPr>
        <w:t xml:space="preserve"> is connected to the 5G Core Network over non-3GPP access.</w:t>
      </w:r>
      <w:r>
        <w:rPr>
          <w:rFonts w:hint="eastAsia"/>
          <w:iCs/>
          <w:lang w:eastAsia="zh-CN"/>
        </w:rPr>
        <w:t xml:space="preserve"> </w:t>
      </w:r>
      <w:r>
        <w:t>This reference architecture supports service based interfaces for AMF, SMF and other NFs not represented in the figure</w:t>
      </w:r>
      <w:r w:rsidR="008A222C" w:rsidRPr="008A222C">
        <w:t xml:space="preserve"> 4.1.4.2</w:t>
      </w:r>
      <w:r>
        <w:t>.</w:t>
      </w:r>
    </w:p>
    <w:p w14:paraId="472339FA" w14:textId="77777777" w:rsidR="003F7F82" w:rsidRPr="00683A6A" w:rsidRDefault="003F7F82" w:rsidP="003F7F82">
      <w:pPr>
        <w:pStyle w:val="Heading3"/>
        <w:rPr>
          <w:rFonts w:eastAsia="SimSun"/>
        </w:rPr>
      </w:pPr>
      <w:bookmarkStart w:id="159" w:name="_Toc27579428"/>
      <w:bookmarkStart w:id="160" w:name="_Toc36045365"/>
      <w:bookmarkStart w:id="161" w:name="_Toc36049245"/>
      <w:bookmarkStart w:id="162" w:name="_Toc36112464"/>
      <w:bookmarkStart w:id="163" w:name="_Toc44664209"/>
      <w:bookmarkStart w:id="164" w:name="_Toc44928666"/>
      <w:bookmarkStart w:id="165" w:name="_Toc44928856"/>
      <w:bookmarkStart w:id="166" w:name="_Toc51859561"/>
      <w:bookmarkStart w:id="167" w:name="_Toc58598716"/>
      <w:bookmarkStart w:id="168" w:name="_Toc171690580"/>
      <w:r w:rsidRPr="00683A6A">
        <w:rPr>
          <w:rFonts w:eastAsia="SimSun"/>
        </w:rPr>
        <w:t>4.1.</w:t>
      </w:r>
      <w:r>
        <w:rPr>
          <w:rFonts w:eastAsia="SimSun"/>
        </w:rPr>
        <w:t>5</w:t>
      </w:r>
      <w:r w:rsidRPr="00683A6A">
        <w:rPr>
          <w:rFonts w:eastAsia="SimSun"/>
        </w:rPr>
        <w:tab/>
        <w:t xml:space="preserve">Architecture for </w:t>
      </w:r>
      <w:r w:rsidRPr="00683A6A">
        <w:t>deployments topologies with specific SMF Service Areas</w:t>
      </w:r>
      <w:bookmarkEnd w:id="159"/>
      <w:bookmarkEnd w:id="160"/>
      <w:bookmarkEnd w:id="161"/>
      <w:bookmarkEnd w:id="162"/>
      <w:bookmarkEnd w:id="163"/>
      <w:bookmarkEnd w:id="164"/>
      <w:bookmarkEnd w:id="165"/>
      <w:bookmarkEnd w:id="166"/>
      <w:bookmarkEnd w:id="167"/>
      <w:bookmarkEnd w:id="168"/>
    </w:p>
    <w:p w14:paraId="2D7417DE" w14:textId="77777777" w:rsidR="003F7F82" w:rsidRPr="00683A6A" w:rsidRDefault="003F7F82" w:rsidP="003F7F82">
      <w:pPr>
        <w:pStyle w:val="Heading4"/>
      </w:pPr>
      <w:bookmarkStart w:id="169" w:name="_Toc27579429"/>
      <w:bookmarkStart w:id="170" w:name="_Toc36045366"/>
      <w:bookmarkStart w:id="171" w:name="_Toc36049246"/>
      <w:bookmarkStart w:id="172" w:name="_Toc36112465"/>
      <w:bookmarkStart w:id="173" w:name="_Toc44664210"/>
      <w:bookmarkStart w:id="174" w:name="_Toc44928667"/>
      <w:bookmarkStart w:id="175" w:name="_Toc44928857"/>
      <w:bookmarkStart w:id="176" w:name="_Toc51859562"/>
      <w:bookmarkStart w:id="177" w:name="_Toc58598717"/>
      <w:bookmarkStart w:id="178" w:name="_Toc171690581"/>
      <w:r w:rsidRPr="00683A6A">
        <w:t>4.1.</w:t>
      </w:r>
      <w:r>
        <w:t>5</w:t>
      </w:r>
      <w:r w:rsidRPr="00683A6A">
        <w:t>.1</w:t>
      </w:r>
      <w:r w:rsidRPr="00683A6A">
        <w:tab/>
        <w:t>Non-roaming architecture with an I-SMF insertion without ULCL/BP</w:t>
      </w:r>
      <w:bookmarkEnd w:id="169"/>
      <w:bookmarkEnd w:id="170"/>
      <w:bookmarkEnd w:id="171"/>
      <w:bookmarkEnd w:id="172"/>
      <w:bookmarkEnd w:id="173"/>
      <w:bookmarkEnd w:id="174"/>
      <w:bookmarkEnd w:id="175"/>
      <w:bookmarkEnd w:id="176"/>
      <w:bookmarkEnd w:id="177"/>
      <w:bookmarkEnd w:id="178"/>
    </w:p>
    <w:p w14:paraId="59C476A4" w14:textId="747C57AE" w:rsidR="003F7F82" w:rsidRPr="00503A3E" w:rsidRDefault="003F7F82" w:rsidP="003F7F82">
      <w:r w:rsidRPr="00683A6A">
        <w:t>Figure 4.1.</w:t>
      </w:r>
      <w:r>
        <w:t>5</w:t>
      </w:r>
      <w:r w:rsidRPr="00683A6A">
        <w:t xml:space="preserve">.1 shows the 5G System high level non-roaming architecture, as defined in </w:t>
      </w:r>
      <w:r w:rsidR="00D435FD" w:rsidRPr="00D435FD">
        <w:t xml:space="preserve">Figure 5.34.2.2-1 </w:t>
      </w:r>
      <w:r w:rsidRPr="00683A6A">
        <w:t>TS 23.501 [200], with a</w:t>
      </w:r>
      <w:r w:rsidRPr="002B3FA8">
        <w:t xml:space="preserve">n </w:t>
      </w:r>
      <w:r w:rsidRPr="005C4D42">
        <w:t>I-SMF insertion to the PDU Session without UL-CL/BP</w:t>
      </w:r>
      <w:r w:rsidRPr="002B3FA8">
        <w:t>, usi</w:t>
      </w:r>
      <w:r w:rsidRPr="00E42883">
        <w:t>ng referenc</w:t>
      </w:r>
      <w:r w:rsidRPr="009B4FF6">
        <w:t>e point representation.</w:t>
      </w:r>
    </w:p>
    <w:p w14:paraId="610846FF" w14:textId="77777777" w:rsidR="003F7F82" w:rsidRPr="00683A6A" w:rsidRDefault="003F7F82" w:rsidP="003F7F82">
      <w:pPr>
        <w:pStyle w:val="TH"/>
      </w:pPr>
      <w:r w:rsidRPr="00683A6A">
        <w:object w:dxaOrig="8160" w:dyaOrig="3780" w14:anchorId="73BC8629">
          <v:shape id="_x0000_i1032" type="#_x0000_t75" style="width:408.15pt;height:188.85pt" o:ole="">
            <v:imagedata r:id="rId22" o:title=""/>
          </v:shape>
          <o:OLEObject Type="Embed" ProgID="Visio.Drawing.11" ShapeID="_x0000_i1032" DrawAspect="Content" ObjectID="_1787478197" r:id="rId23"/>
        </w:object>
      </w:r>
    </w:p>
    <w:p w14:paraId="1598812D" w14:textId="77777777" w:rsidR="003F7F82" w:rsidRPr="00683A6A" w:rsidRDefault="003F7F82" w:rsidP="003F7F82">
      <w:pPr>
        <w:pStyle w:val="TF"/>
      </w:pPr>
      <w:r w:rsidRPr="00683A6A">
        <w:t>Figure 4.1.</w:t>
      </w:r>
      <w:r>
        <w:t>5</w:t>
      </w:r>
      <w:r w:rsidRPr="00683A6A">
        <w:t>.1: Non-roaming architecture with I-SMF insertion to the PDU Session in reference point representation, with no UL-CL/BP</w:t>
      </w:r>
    </w:p>
    <w:p w14:paraId="16A05B57" w14:textId="77777777" w:rsidR="003F7F82" w:rsidRPr="00683A6A" w:rsidRDefault="003F7F82" w:rsidP="003F7F82">
      <w:pPr>
        <w:pStyle w:val="Heading4"/>
      </w:pPr>
      <w:bookmarkStart w:id="179" w:name="_Toc27579430"/>
      <w:bookmarkStart w:id="180" w:name="_Toc36045367"/>
      <w:bookmarkStart w:id="181" w:name="_Toc36049247"/>
      <w:bookmarkStart w:id="182" w:name="_Toc36112466"/>
      <w:bookmarkStart w:id="183" w:name="_Toc44664211"/>
      <w:bookmarkStart w:id="184" w:name="_Toc44928668"/>
      <w:bookmarkStart w:id="185" w:name="_Toc44928858"/>
      <w:bookmarkStart w:id="186" w:name="_Toc51859563"/>
      <w:bookmarkStart w:id="187" w:name="_Toc58598718"/>
      <w:bookmarkStart w:id="188" w:name="_Toc171690582"/>
      <w:r w:rsidRPr="00683A6A">
        <w:t>4.1.</w:t>
      </w:r>
      <w:r>
        <w:t>5</w:t>
      </w:r>
      <w:r w:rsidRPr="00683A6A">
        <w:t>.2</w:t>
      </w:r>
      <w:r w:rsidRPr="00683A6A">
        <w:tab/>
        <w:t>Non-roaming architecture with an I-SMF insertion with ULCL/BP</w:t>
      </w:r>
      <w:bookmarkEnd w:id="179"/>
      <w:bookmarkEnd w:id="180"/>
      <w:bookmarkEnd w:id="181"/>
      <w:bookmarkEnd w:id="182"/>
      <w:bookmarkEnd w:id="183"/>
      <w:bookmarkEnd w:id="184"/>
      <w:bookmarkEnd w:id="185"/>
      <w:bookmarkEnd w:id="186"/>
      <w:bookmarkEnd w:id="187"/>
      <w:bookmarkEnd w:id="188"/>
    </w:p>
    <w:p w14:paraId="20DCD0BB" w14:textId="28D9348A" w:rsidR="003F7F82" w:rsidRPr="00683A6A" w:rsidRDefault="003F7F82" w:rsidP="003F7F82">
      <w:r w:rsidRPr="00683A6A">
        <w:t>Figure 4.1.</w:t>
      </w:r>
      <w:r>
        <w:t>5</w:t>
      </w:r>
      <w:r w:rsidRPr="00683A6A">
        <w:t xml:space="preserve">.2 shows the 5G System high level non-roaming architecture, as defined in </w:t>
      </w:r>
      <w:r w:rsidR="00B034F9" w:rsidRPr="00B034F9">
        <w:t xml:space="preserve">Figure 5.34.2.2-2 </w:t>
      </w:r>
      <w:r w:rsidRPr="00683A6A">
        <w:t>TS 23.501 [200], for an I-SMF insertion to the PDU Session with UL-CL/BP, using reference point representation.</w:t>
      </w:r>
    </w:p>
    <w:p w14:paraId="52404B48" w14:textId="77777777" w:rsidR="003F7F82" w:rsidRPr="00683A6A" w:rsidRDefault="003F7F82" w:rsidP="003F7F82">
      <w:pPr>
        <w:pStyle w:val="TH"/>
      </w:pPr>
      <w:r w:rsidRPr="00683A6A">
        <w:rPr>
          <w:rFonts w:eastAsia="DengXian"/>
          <w:b w:val="0"/>
        </w:rPr>
        <w:object w:dxaOrig="9450" w:dyaOrig="4425" w14:anchorId="2273C6F6">
          <v:shape id="_x0000_i1033" type="#_x0000_t75" style="width:472.3pt;height:221.75pt" o:ole="">
            <v:imagedata r:id="rId24" o:title=""/>
          </v:shape>
          <o:OLEObject Type="Embed" ProgID="Visio.Drawing.11" ShapeID="_x0000_i1033" DrawAspect="Content" ObjectID="_1787478198" r:id="rId25"/>
        </w:object>
      </w:r>
    </w:p>
    <w:p w14:paraId="0794EF96" w14:textId="77777777" w:rsidR="003F7F82" w:rsidRPr="00683A6A" w:rsidRDefault="003F7F82" w:rsidP="003F7F82">
      <w:pPr>
        <w:pStyle w:val="TF"/>
      </w:pPr>
      <w:r w:rsidRPr="00683A6A">
        <w:t>Figure 4.1.</w:t>
      </w:r>
      <w:r>
        <w:t>5</w:t>
      </w:r>
      <w:r w:rsidRPr="00683A6A">
        <w:t>.2: Non-roaming architecture with I-SMF insertion to the PDU Session in reference point representation, with UL-CL/BP</w:t>
      </w:r>
    </w:p>
    <w:p w14:paraId="77B80C94" w14:textId="77777777" w:rsidR="00B66606" w:rsidRDefault="00B66606" w:rsidP="00B66606">
      <w:pPr>
        <w:pStyle w:val="B10"/>
        <w:rPr>
          <w:lang w:bidi="ar-IQ"/>
        </w:rPr>
      </w:pPr>
    </w:p>
    <w:p w14:paraId="6AC787B8" w14:textId="77777777" w:rsidR="00B66606" w:rsidRDefault="00B66606" w:rsidP="00B66606">
      <w:pPr>
        <w:pStyle w:val="Heading3"/>
        <w:rPr>
          <w:rFonts w:eastAsia="SimSun"/>
        </w:rPr>
      </w:pPr>
      <w:bookmarkStart w:id="189" w:name="_Toc36045368"/>
      <w:bookmarkStart w:id="190" w:name="_Toc36049248"/>
      <w:bookmarkStart w:id="191" w:name="_Toc36112467"/>
      <w:bookmarkStart w:id="192" w:name="_Toc44664212"/>
      <w:bookmarkStart w:id="193" w:name="_Toc44928669"/>
      <w:bookmarkStart w:id="194" w:name="_Toc44928859"/>
      <w:bookmarkStart w:id="195" w:name="_Toc51859564"/>
      <w:bookmarkStart w:id="196" w:name="_Toc58598719"/>
      <w:bookmarkStart w:id="197" w:name="_Toc171690583"/>
      <w:r>
        <w:rPr>
          <w:rFonts w:eastAsia="SimSun"/>
        </w:rPr>
        <w:t>4.1.</w:t>
      </w:r>
      <w:r w:rsidRPr="00BB32B8">
        <w:rPr>
          <w:rFonts w:eastAsia="SimSun"/>
        </w:rPr>
        <w:t>6</w:t>
      </w:r>
      <w:r>
        <w:rPr>
          <w:rFonts w:eastAsia="SimSun"/>
        </w:rPr>
        <w:tab/>
        <w:t xml:space="preserve">Architecture reference for </w:t>
      </w:r>
      <w:r>
        <w:t>ATSSS support</w:t>
      </w:r>
      <w:bookmarkEnd w:id="189"/>
      <w:bookmarkEnd w:id="190"/>
      <w:bookmarkEnd w:id="191"/>
      <w:bookmarkEnd w:id="192"/>
      <w:bookmarkEnd w:id="193"/>
      <w:bookmarkEnd w:id="194"/>
      <w:bookmarkEnd w:id="195"/>
      <w:bookmarkEnd w:id="196"/>
      <w:bookmarkEnd w:id="197"/>
    </w:p>
    <w:p w14:paraId="03AE84B9" w14:textId="77777777" w:rsidR="00B66606" w:rsidRDefault="00B66606" w:rsidP="00B66606">
      <w:r>
        <w:t>The 5G System Architecture references for the support of ATSSS in 5G data connectivity charging are specified in TS 23.501 [200]:</w:t>
      </w:r>
    </w:p>
    <w:p w14:paraId="59266FD1" w14:textId="77777777" w:rsidR="00B66606" w:rsidRPr="00F52DEF" w:rsidRDefault="00B66606" w:rsidP="00B66606">
      <w:pPr>
        <w:pStyle w:val="B10"/>
        <w:rPr>
          <w:rFonts w:eastAsia="SimSun"/>
        </w:rPr>
      </w:pPr>
      <w:r>
        <w:t>-</w:t>
      </w:r>
      <w:r>
        <w:tab/>
      </w:r>
      <w:r w:rsidRPr="00F52DEF">
        <w:rPr>
          <w:rFonts w:eastAsia="SimSun"/>
        </w:rPr>
        <w:t>Non-roaming</w:t>
      </w:r>
      <w:r>
        <w:rPr>
          <w:rFonts w:eastAsia="SimSun"/>
        </w:rPr>
        <w:t>:</w:t>
      </w:r>
      <w:r w:rsidRPr="00F52DEF">
        <w:rPr>
          <w:rFonts w:eastAsia="SimSun"/>
        </w:rPr>
        <w:t xml:space="preserve"> </w:t>
      </w:r>
      <w:r w:rsidRPr="00F75021">
        <w:rPr>
          <w:rFonts w:eastAsia="SimSun"/>
        </w:rPr>
        <w:t>Figure 4.2.10-1</w:t>
      </w:r>
      <w:r>
        <w:rPr>
          <w:rFonts w:eastAsia="SimSun"/>
        </w:rPr>
        <w:t xml:space="preserve">. </w:t>
      </w:r>
    </w:p>
    <w:p w14:paraId="329C9120" w14:textId="77777777" w:rsidR="00B66606" w:rsidRPr="00F52DEF" w:rsidRDefault="00B66606" w:rsidP="00B66606">
      <w:pPr>
        <w:pStyle w:val="B10"/>
        <w:rPr>
          <w:rFonts w:eastAsia="SimSun"/>
        </w:rPr>
      </w:pPr>
      <w:r>
        <w:rPr>
          <w:rFonts w:eastAsia="SimSun"/>
        </w:rPr>
        <w:t>-</w:t>
      </w:r>
      <w:r>
        <w:rPr>
          <w:rFonts w:eastAsia="SimSun"/>
        </w:rPr>
        <w:tab/>
      </w:r>
      <w:r w:rsidRPr="00F52DEF">
        <w:rPr>
          <w:rFonts w:eastAsia="SimSun"/>
        </w:rPr>
        <w:t xml:space="preserve">Roaming with Home-routed architecture </w:t>
      </w:r>
      <w:r>
        <w:rPr>
          <w:rFonts w:eastAsia="SimSun"/>
        </w:rPr>
        <w:t xml:space="preserve">- </w:t>
      </w:r>
      <w:r w:rsidRPr="00F52DEF">
        <w:rPr>
          <w:rFonts w:eastAsia="SimSun"/>
        </w:rPr>
        <w:t>UE registered to the same VPLM</w:t>
      </w:r>
      <w:r>
        <w:rPr>
          <w:rFonts w:eastAsia="SimSun"/>
        </w:rPr>
        <w:t xml:space="preserve">N: </w:t>
      </w:r>
      <w:r w:rsidRPr="00F75021">
        <w:rPr>
          <w:rFonts w:eastAsia="SimSun"/>
        </w:rPr>
        <w:t>Figure 4.2.10-2</w:t>
      </w:r>
      <w:r>
        <w:rPr>
          <w:rFonts w:eastAsia="SimSun"/>
        </w:rPr>
        <w:t xml:space="preserve">.  </w:t>
      </w:r>
    </w:p>
    <w:p w14:paraId="3B783731" w14:textId="77777777" w:rsidR="003F7F82" w:rsidRDefault="00B66606" w:rsidP="00B66606">
      <w:pPr>
        <w:pStyle w:val="B10"/>
        <w:rPr>
          <w:rFonts w:eastAsia="SimSun"/>
        </w:rPr>
      </w:pPr>
      <w:r>
        <w:rPr>
          <w:rFonts w:eastAsia="SimSun"/>
        </w:rPr>
        <w:t>-</w:t>
      </w:r>
      <w:r>
        <w:rPr>
          <w:rFonts w:eastAsia="SimSun"/>
        </w:rPr>
        <w:tab/>
      </w:r>
      <w:r w:rsidRPr="00F52DEF">
        <w:rPr>
          <w:rFonts w:eastAsia="SimSun"/>
        </w:rPr>
        <w:t xml:space="preserve">Roaming with Home-routed architecture </w:t>
      </w:r>
      <w:r>
        <w:rPr>
          <w:rFonts w:eastAsia="SimSun"/>
        </w:rPr>
        <w:t xml:space="preserve">- </w:t>
      </w:r>
      <w:r w:rsidRPr="00F52DEF">
        <w:rPr>
          <w:rFonts w:eastAsia="SimSun"/>
        </w:rPr>
        <w:t>UE registered to different PLMNs</w:t>
      </w:r>
      <w:r>
        <w:rPr>
          <w:rFonts w:eastAsia="SimSun"/>
        </w:rPr>
        <w:t xml:space="preserve">: </w:t>
      </w:r>
      <w:r w:rsidRPr="00F75021">
        <w:rPr>
          <w:rFonts w:eastAsia="SimSun"/>
        </w:rPr>
        <w:t>Figure 4.2.10-3</w:t>
      </w:r>
      <w:r>
        <w:rPr>
          <w:rFonts w:eastAsia="SimSun"/>
        </w:rPr>
        <w:t xml:space="preserve">.  </w:t>
      </w:r>
    </w:p>
    <w:p w14:paraId="0DEA1FFB" w14:textId="77777777" w:rsidR="005B4C7A" w:rsidRDefault="005B4C7A" w:rsidP="005B4C7A">
      <w:pPr>
        <w:rPr>
          <w:highlight w:val="yellow"/>
        </w:rPr>
      </w:pPr>
      <w:bookmarkStart w:id="198" w:name="_Toc36045369"/>
      <w:bookmarkStart w:id="199" w:name="_Toc36049249"/>
      <w:bookmarkStart w:id="200" w:name="_Toc36112468"/>
      <w:r>
        <w:rPr>
          <w:lang w:eastAsia="x-none"/>
        </w:rPr>
        <w:t xml:space="preserve">The Hybrid Access architecture of 5G-RG </w:t>
      </w:r>
      <w:r>
        <w:t xml:space="preserve">for the support of ATSSS in 5G data connectivity charging is defined in clause 4.1.7. </w:t>
      </w:r>
      <w:r>
        <w:rPr>
          <w:lang w:eastAsia="x-none"/>
        </w:rPr>
        <w:t xml:space="preserve"> </w:t>
      </w:r>
    </w:p>
    <w:p w14:paraId="69D9971B" w14:textId="77777777" w:rsidR="006F22AF" w:rsidRDefault="006F22AF" w:rsidP="006F22AF">
      <w:pPr>
        <w:pStyle w:val="Heading3"/>
        <w:rPr>
          <w:rFonts w:eastAsia="SimSun"/>
          <w:lang w:eastAsia="zh-CN"/>
        </w:rPr>
      </w:pPr>
      <w:bookmarkStart w:id="201" w:name="_Toc44664213"/>
      <w:bookmarkStart w:id="202" w:name="_Toc44928670"/>
      <w:bookmarkStart w:id="203" w:name="_Toc44928860"/>
      <w:bookmarkStart w:id="204" w:name="_Toc51859565"/>
      <w:bookmarkStart w:id="205" w:name="_Toc58598720"/>
      <w:bookmarkStart w:id="206" w:name="_Toc171690584"/>
      <w:r>
        <w:rPr>
          <w:rFonts w:eastAsia="SimSun"/>
        </w:rPr>
        <w:t>4.1.</w:t>
      </w:r>
      <w:r>
        <w:rPr>
          <w:rFonts w:eastAsia="SimSun"/>
          <w:lang w:val="en-US" w:eastAsia="zh-CN"/>
        </w:rPr>
        <w:t>7</w:t>
      </w:r>
      <w:r>
        <w:rPr>
          <w:rFonts w:eastAsia="SimSun"/>
        </w:rPr>
        <w:tab/>
        <w:t xml:space="preserve">Architecture reference for </w:t>
      </w:r>
      <w:r>
        <w:rPr>
          <w:rFonts w:hint="eastAsia"/>
          <w:lang w:eastAsia="zh-CN"/>
        </w:rPr>
        <w:t>Wireline Access network</w:t>
      </w:r>
      <w:bookmarkEnd w:id="198"/>
      <w:bookmarkEnd w:id="199"/>
      <w:bookmarkEnd w:id="200"/>
      <w:bookmarkEnd w:id="201"/>
      <w:bookmarkEnd w:id="202"/>
      <w:bookmarkEnd w:id="203"/>
      <w:bookmarkEnd w:id="204"/>
      <w:bookmarkEnd w:id="205"/>
      <w:bookmarkEnd w:id="206"/>
    </w:p>
    <w:p w14:paraId="5B86C61E" w14:textId="23A155F0" w:rsidR="006F22AF" w:rsidRDefault="006F22AF" w:rsidP="00BB32B8">
      <w:r>
        <w:t>Figure 4.1.</w:t>
      </w:r>
      <w:r>
        <w:rPr>
          <w:lang w:eastAsia="zh-CN"/>
        </w:rPr>
        <w:t>7</w:t>
      </w:r>
      <w:r>
        <w:t xml:space="preserve">.1 shows the </w:t>
      </w:r>
      <w:r>
        <w:rPr>
          <w:rFonts w:hint="eastAsia"/>
          <w:lang w:eastAsia="zh-CN"/>
        </w:rPr>
        <w:t>n</w:t>
      </w:r>
      <w:r>
        <w:t xml:space="preserve">on- roaming architecture for 5G Core Network for 5G-RG with Wireline 5G Access network and NG RAN as defined in </w:t>
      </w:r>
      <w:r w:rsidR="00FF14C8" w:rsidRPr="00FF14C8">
        <w:t xml:space="preserve">Figure 4.2.8.4-1 </w:t>
      </w:r>
      <w:r>
        <w:t>TS 23.501 [200] for 5G data connectivity.</w:t>
      </w:r>
      <w:r w:rsidRPr="001A0727">
        <w:t xml:space="preserve"> </w:t>
      </w:r>
    </w:p>
    <w:p w14:paraId="5C6B4889" w14:textId="77777777" w:rsidR="006F22AF" w:rsidRDefault="006F22AF" w:rsidP="00BB32B8">
      <w:pPr>
        <w:pStyle w:val="TH"/>
        <w:rPr>
          <w:rFonts w:eastAsia="SimSun"/>
        </w:rPr>
      </w:pPr>
      <w:r w:rsidRPr="00552D06">
        <w:object w:dxaOrig="10140" w:dyaOrig="5280" w14:anchorId="4EA48CC7">
          <v:shape id="_x0000_i1034" type="#_x0000_t75" style="width:449.3pt;height:234.1pt" o:ole="">
            <v:imagedata r:id="rId26" o:title=""/>
          </v:shape>
          <o:OLEObject Type="Embed" ProgID="Visio.Drawing.11" ShapeID="_x0000_i1034" DrawAspect="Content" ObjectID="_1787478199" r:id="rId27"/>
        </w:object>
      </w:r>
    </w:p>
    <w:p w14:paraId="1ACA8F3B" w14:textId="77777777" w:rsidR="006F22AF" w:rsidRDefault="006F22AF" w:rsidP="006F22AF">
      <w:pPr>
        <w:pStyle w:val="TF"/>
      </w:pPr>
      <w:r>
        <w:t>Figure 4.1.</w:t>
      </w:r>
      <w:r>
        <w:rPr>
          <w:lang w:val="en-US" w:eastAsia="zh-CN"/>
        </w:rPr>
        <w:t>7</w:t>
      </w:r>
      <w:r>
        <w:t>.1: Non- roaming architecture for 5G Core Network for 5G-RG with Wireline 5G Access network and NG RAN</w:t>
      </w:r>
    </w:p>
    <w:p w14:paraId="67E58DA4" w14:textId="77777777" w:rsidR="006F22AF" w:rsidRDefault="006F22AF" w:rsidP="006F22AF">
      <w:pPr>
        <w:rPr>
          <w:lang w:eastAsia="zh-CN"/>
        </w:rPr>
      </w:pPr>
      <w:r>
        <w:t>The 5G-RG can be connected to 5GC via W-5GAN, NG RAN or via both accesses.</w:t>
      </w:r>
      <w:r>
        <w:rPr>
          <w:rFonts w:hint="eastAsia"/>
          <w:lang w:eastAsia="zh-CN"/>
        </w:rPr>
        <w:t xml:space="preserve"> The reference architecture in Figure 4.1.</w:t>
      </w:r>
      <w:r>
        <w:rPr>
          <w:lang w:eastAsia="zh-CN"/>
        </w:rPr>
        <w:t>7</w:t>
      </w:r>
      <w:r>
        <w:rPr>
          <w:rFonts w:hint="eastAsia"/>
          <w:lang w:eastAsia="zh-CN"/>
        </w:rPr>
        <w:t>.1 shows service based interfaces for AMF, SMF and other NFs are not represented in this figure.</w:t>
      </w:r>
    </w:p>
    <w:p w14:paraId="6C77CA28" w14:textId="77777777" w:rsidR="006F22AF" w:rsidRDefault="006F22AF" w:rsidP="006F22AF">
      <w:r>
        <w:t>Non- roaming architecture for 5G Core Network for FN-RG with Wireline 5G Access network is specified in TS 23.501 [200].</w:t>
      </w:r>
    </w:p>
    <w:p w14:paraId="4A934ADB" w14:textId="77777777" w:rsidR="009D2A93" w:rsidRDefault="009D2A93" w:rsidP="006F22AF">
      <w:pPr>
        <w:rPr>
          <w:lang w:eastAsia="zh-CN"/>
        </w:rPr>
      </w:pPr>
      <w:r w:rsidRPr="000C1214">
        <w:rPr>
          <w:lang w:eastAsia="zh-CN"/>
        </w:rPr>
        <w:t xml:space="preserve">A </w:t>
      </w:r>
      <w:r w:rsidRPr="006C0633">
        <w:rPr>
          <w:lang w:eastAsia="zh-CN"/>
        </w:rPr>
        <w:t>5G-</w:t>
      </w:r>
      <w:r w:rsidRPr="000C1214">
        <w:rPr>
          <w:lang w:eastAsia="zh-CN"/>
        </w:rPr>
        <w:t xml:space="preserve">RG connecting via W-5GAN or NG-RAN access towards 5GC can provide connectivity for a UE behind the </w:t>
      </w:r>
      <w:r w:rsidRPr="006C0633">
        <w:rPr>
          <w:lang w:eastAsia="zh-CN"/>
        </w:rPr>
        <w:t>5G-</w:t>
      </w:r>
      <w:r w:rsidRPr="000C1214">
        <w:rPr>
          <w:lang w:eastAsia="zh-CN"/>
        </w:rPr>
        <w:t>RG to access an N3IWF or TNGF.</w:t>
      </w:r>
    </w:p>
    <w:p w14:paraId="0FAB83CF" w14:textId="77777777" w:rsidR="009D2A93" w:rsidRPr="000C1214" w:rsidRDefault="009D2A93" w:rsidP="009D2A93">
      <w:r w:rsidRPr="000C1214">
        <w:t>Non-</w:t>
      </w:r>
      <w:r w:rsidRPr="000C1214">
        <w:rPr>
          <w:rFonts w:eastAsia="Malgun Gothic"/>
          <w:lang w:eastAsia="ko-KR"/>
        </w:rPr>
        <w:t>r</w:t>
      </w:r>
      <w:r w:rsidRPr="000C1214">
        <w:t xml:space="preserve">oaming </w:t>
      </w:r>
      <w:r w:rsidRPr="000C1214">
        <w:rPr>
          <w:rFonts w:eastAsia="Malgun Gothic"/>
          <w:lang w:eastAsia="ko-KR"/>
        </w:rPr>
        <w:t>a</w:t>
      </w:r>
      <w:r w:rsidRPr="000C1214">
        <w:t xml:space="preserve">rchitecture for UE behind 5G-RG using trusted N3GPP access is specified in </w:t>
      </w:r>
      <w:r w:rsidRPr="003B7B43">
        <w:t>Figure 4.10-1</w:t>
      </w:r>
      <w:r>
        <w:t xml:space="preserve"> </w:t>
      </w:r>
      <w:r>
        <w:rPr>
          <w:rFonts w:hint="eastAsia"/>
          <w:lang w:eastAsia="zh-CN"/>
        </w:rPr>
        <w:t>of</w:t>
      </w:r>
      <w:r w:rsidRPr="000C1214">
        <w:t xml:space="preserve"> TS 23.316 [203].</w:t>
      </w:r>
    </w:p>
    <w:p w14:paraId="41EC6448" w14:textId="77777777" w:rsidR="009D2A93" w:rsidRPr="00C42218" w:rsidRDefault="009D2A93" w:rsidP="009D2A93">
      <w:pPr>
        <w:rPr>
          <w:lang w:eastAsia="zh-CN"/>
        </w:rPr>
      </w:pPr>
      <w:r w:rsidRPr="000C1214">
        <w:t xml:space="preserve">Architecture for UE behind 5G-RG using untrusted N3GPP access is specified in </w:t>
      </w:r>
      <w:r>
        <w:t xml:space="preserve">Figure 4.10-2 of </w:t>
      </w:r>
      <w:r w:rsidRPr="000C1214">
        <w:t>TS 23.316 [203].</w:t>
      </w:r>
    </w:p>
    <w:p w14:paraId="24CFEDF5" w14:textId="77777777" w:rsidR="002B3FA8" w:rsidRDefault="002B3FA8" w:rsidP="002B3FA8">
      <w:pPr>
        <w:pStyle w:val="Heading3"/>
        <w:rPr>
          <w:rFonts w:eastAsia="SimSun"/>
        </w:rPr>
      </w:pPr>
      <w:bookmarkStart w:id="207" w:name="_Toc90552373"/>
      <w:bookmarkStart w:id="208" w:name="_Toc171690585"/>
      <w:r>
        <w:rPr>
          <w:rFonts w:eastAsia="SimSun"/>
        </w:rPr>
        <w:t>4.1.8</w:t>
      </w:r>
      <w:r>
        <w:rPr>
          <w:rFonts w:eastAsia="SimSun"/>
        </w:rPr>
        <w:tab/>
        <w:t>Roaming Local Breakout reference architecture</w:t>
      </w:r>
      <w:bookmarkEnd w:id="207"/>
      <w:bookmarkEnd w:id="208"/>
    </w:p>
    <w:p w14:paraId="57E894A3" w14:textId="5A135C4F" w:rsidR="002B3FA8" w:rsidRDefault="002B3FA8" w:rsidP="002B3FA8">
      <w:pPr>
        <w:rPr>
          <w:rFonts w:eastAsia="SimSun"/>
        </w:rPr>
      </w:pPr>
      <w:r>
        <w:t xml:space="preserve">Figure 4.1.8.1 shows the 5G System high level Roaming </w:t>
      </w:r>
      <w:r>
        <w:rPr>
          <w:rFonts w:eastAsia="SimSun"/>
        </w:rPr>
        <w:t>Local Breakout</w:t>
      </w:r>
      <w:r>
        <w:t xml:space="preserve"> architecture as defined in </w:t>
      </w:r>
      <w:r w:rsidR="000C0449" w:rsidRPr="000C0449">
        <w:t xml:space="preserve">Figure 4.2.4-1 </w:t>
      </w:r>
      <w:r>
        <w:t xml:space="preserve">TS 23.501 [200] for 5G data connectivity, in the </w:t>
      </w:r>
      <w:r>
        <w:rPr>
          <w:lang w:eastAsia="zh-CN"/>
        </w:rPr>
        <w:t xml:space="preserve">service-based representation for </w:t>
      </w:r>
      <w:r>
        <w:t>Control Plane (CP) Network Functions.</w:t>
      </w:r>
    </w:p>
    <w:p w14:paraId="109B19BE" w14:textId="77777777" w:rsidR="002B3FA8" w:rsidRPr="002B3FA8" w:rsidRDefault="002B3FA8" w:rsidP="002B3FA8">
      <w:pPr>
        <w:pStyle w:val="TH"/>
      </w:pPr>
      <w:r w:rsidRPr="002B3FA8">
        <w:rPr>
          <w:rFonts w:ascii="Times New Roman" w:hAnsi="Times New Roman"/>
          <w:noProof/>
        </w:rPr>
        <w:object w:dxaOrig="9495" w:dyaOrig="3870" w14:anchorId="19B99E17">
          <v:shape id="_x0000_i1035" type="#_x0000_t75" style="width:474.8pt;height:193.35pt" o:ole="">
            <v:imagedata r:id="rId28" o:title=""/>
          </v:shape>
          <o:OLEObject Type="Embed" ProgID="Visio.Drawing.11" ShapeID="_x0000_i1035" DrawAspect="Content" ObjectID="_1787478200" r:id="rId29"/>
        </w:object>
      </w:r>
    </w:p>
    <w:p w14:paraId="29375069" w14:textId="77777777" w:rsidR="002B3FA8" w:rsidRDefault="002B3FA8" w:rsidP="002B3FA8">
      <w:pPr>
        <w:pStyle w:val="TF"/>
      </w:pPr>
      <w:r>
        <w:t>Figure 4.1.8.1: Roaming 5G System architecture- local breakout scenario in service-based interface representation</w:t>
      </w:r>
    </w:p>
    <w:p w14:paraId="4A14A370" w14:textId="77777777" w:rsidR="00585888" w:rsidRDefault="00585888" w:rsidP="00585888">
      <w:pPr>
        <w:pStyle w:val="Heading3"/>
        <w:rPr>
          <w:rFonts w:eastAsia="SimSun"/>
        </w:rPr>
      </w:pPr>
      <w:bookmarkStart w:id="209" w:name="_Toc105681159"/>
      <w:bookmarkStart w:id="210" w:name="_Toc171690586"/>
      <w:r>
        <w:rPr>
          <w:rFonts w:eastAsia="SimSun"/>
        </w:rPr>
        <w:t>4.1.9</w:t>
      </w:r>
      <w:r>
        <w:rPr>
          <w:rFonts w:eastAsia="SimSun"/>
        </w:rPr>
        <w:tab/>
      </w:r>
      <w:bookmarkEnd w:id="209"/>
      <w:r>
        <w:rPr>
          <w:rFonts w:eastAsia="SimSun"/>
        </w:rPr>
        <w:t>Architecture reference for 5MBS</w:t>
      </w:r>
      <w:bookmarkEnd w:id="210"/>
    </w:p>
    <w:p w14:paraId="14CECA9E" w14:textId="40853498" w:rsidR="00585888" w:rsidRDefault="00585888" w:rsidP="00585888">
      <w:pPr>
        <w:rPr>
          <w:lang w:eastAsia="zh-CN"/>
        </w:rPr>
      </w:pPr>
      <w:r>
        <w:rPr>
          <w:rFonts w:hint="eastAsia"/>
          <w:lang w:eastAsia="zh-CN"/>
        </w:rPr>
        <w:t>F</w:t>
      </w:r>
      <w:r>
        <w:rPr>
          <w:lang w:eastAsia="zh-CN"/>
        </w:rPr>
        <w:t>igure 4.1.9</w:t>
      </w:r>
      <w:r w:rsidR="00910A98">
        <w:rPr>
          <w:lang w:eastAsia="zh-CN"/>
        </w:rPr>
        <w:t>.</w:t>
      </w:r>
      <w:r>
        <w:rPr>
          <w:lang w:eastAsia="zh-CN"/>
        </w:rPr>
        <w:t xml:space="preserve">1 </w:t>
      </w:r>
      <w:r>
        <w:rPr>
          <w:rFonts w:hint="eastAsia"/>
          <w:lang w:eastAsia="zh-CN"/>
        </w:rPr>
        <w:t xml:space="preserve">shows the non-roaming architecture for 5G Multicast and Broadcast Service as defined in </w:t>
      </w:r>
      <w:r w:rsidR="000B5571" w:rsidRPr="000B5571">
        <w:rPr>
          <w:lang w:eastAsia="zh-CN"/>
        </w:rPr>
        <w:t xml:space="preserve">Figure 5.1-2 </w:t>
      </w:r>
      <w:r>
        <w:rPr>
          <w:rFonts w:hint="eastAsia"/>
          <w:lang w:eastAsia="zh-CN"/>
        </w:rPr>
        <w:t>TS 23.247 [</w:t>
      </w:r>
      <w:r w:rsidR="00ED4A16">
        <w:rPr>
          <w:lang w:val="en-US" w:eastAsia="zh-CN"/>
        </w:rPr>
        <w:t>204</w:t>
      </w:r>
      <w:r>
        <w:rPr>
          <w:rFonts w:hint="eastAsia"/>
          <w:lang w:eastAsia="zh-CN"/>
        </w:rPr>
        <w:t xml:space="preserve">] for 5G data connectivity. </w:t>
      </w:r>
    </w:p>
    <w:p w14:paraId="5C3FDB73" w14:textId="77777777" w:rsidR="00585888" w:rsidRDefault="00585888" w:rsidP="00585888">
      <w:pPr>
        <w:pStyle w:val="TH"/>
      </w:pPr>
      <w:r>
        <w:object w:dxaOrig="9200" w:dyaOrig="4248" w14:anchorId="00F28C23">
          <v:shape id="_x0000_i1036" type="#_x0000_t75" style="width:459.55pt;height:211.45pt" o:ole="">
            <v:imagedata r:id="rId30" o:title=""/>
          </v:shape>
          <o:OLEObject Type="Embed" ProgID="Visio.Drawing.15" ShapeID="_x0000_i1036" DrawAspect="Content" ObjectID="_1787478201" r:id="rId31"/>
        </w:object>
      </w:r>
    </w:p>
    <w:p w14:paraId="18D2B2A1" w14:textId="77777777" w:rsidR="006F22AF" w:rsidRDefault="00585888" w:rsidP="00ED4A16">
      <w:pPr>
        <w:pStyle w:val="TF"/>
        <w:rPr>
          <w:lang w:eastAsia="ko-KR"/>
        </w:rPr>
      </w:pPr>
      <w:r>
        <w:t>Figure 4.1.9</w:t>
      </w:r>
      <w:r w:rsidR="00910A98">
        <w:t>.</w:t>
      </w:r>
      <w:r>
        <w:t xml:space="preserve">1: Non-roaming </w:t>
      </w:r>
      <w:r>
        <w:rPr>
          <w:rFonts w:hint="eastAsia"/>
          <w:lang w:eastAsia="ko-KR"/>
        </w:rPr>
        <w:t>architecture for 5G Multicast and Broadcast Service in reference point representation</w:t>
      </w:r>
    </w:p>
    <w:p w14:paraId="661B9AE2" w14:textId="77777777" w:rsidR="00000A1D" w:rsidRDefault="00000A1D" w:rsidP="00000A1D">
      <w:pPr>
        <w:pStyle w:val="Heading3"/>
        <w:rPr>
          <w:rFonts w:eastAsia="SimSun"/>
        </w:rPr>
      </w:pPr>
      <w:bookmarkStart w:id="211" w:name="_Toc138243916"/>
      <w:bookmarkStart w:id="212" w:name="_Toc171690587"/>
      <w:r>
        <w:rPr>
          <w:rFonts w:eastAsia="SimSun"/>
        </w:rPr>
        <w:t>4.1.10</w:t>
      </w:r>
      <w:r>
        <w:rPr>
          <w:rFonts w:eastAsia="SimSun"/>
        </w:rPr>
        <w:tab/>
        <w:t xml:space="preserve">Architecture reference for </w:t>
      </w:r>
      <w:bookmarkEnd w:id="211"/>
      <w:r>
        <w:t>TSN support</w:t>
      </w:r>
      <w:bookmarkEnd w:id="212"/>
    </w:p>
    <w:p w14:paraId="4C11CC7B" w14:textId="77777777" w:rsidR="00000A1D" w:rsidRDefault="00000A1D" w:rsidP="00000A1D">
      <w:r>
        <w:t>The 5G System Architecture references for the support of time sensitive communication in 5G data connectivity charging are specified in TS 23.501 [200]</w:t>
      </w:r>
      <w:r>
        <w:rPr>
          <w:rFonts w:hint="eastAsia"/>
          <w:lang w:eastAsia="zh-CN"/>
        </w:rPr>
        <w:t>.</w:t>
      </w:r>
    </w:p>
    <w:p w14:paraId="61DE789A" w14:textId="77777777" w:rsidR="00000A1D" w:rsidRDefault="00000A1D" w:rsidP="00000A1D">
      <w:pPr>
        <w:pStyle w:val="B10"/>
      </w:pPr>
      <w:r>
        <w:t>-</w:t>
      </w:r>
      <w:r>
        <w:tab/>
      </w:r>
      <w:r w:rsidRPr="001B7C50">
        <w:t>System architecture view with 5GS appearing as TSN bridge</w:t>
      </w:r>
      <w:r>
        <w:t xml:space="preserve">: </w:t>
      </w:r>
      <w:r w:rsidRPr="001B7C50">
        <w:t>Figure 4.4.8.2-1</w:t>
      </w:r>
      <w:r>
        <w:t>.</w:t>
      </w:r>
    </w:p>
    <w:p w14:paraId="2EC597B2" w14:textId="77777777" w:rsidR="00000A1D" w:rsidRDefault="00000A1D" w:rsidP="00000A1D">
      <w:pPr>
        <w:pStyle w:val="B10"/>
      </w:pPr>
      <w:r>
        <w:t>-</w:t>
      </w:r>
      <w:r>
        <w:tab/>
      </w:r>
      <w:r w:rsidRPr="001B7C50">
        <w:t>Architecture to enable Time Sensitive Communication and Time Synchronization services</w:t>
      </w:r>
      <w:r>
        <w:t xml:space="preserve">: </w:t>
      </w:r>
      <w:r w:rsidRPr="001B7C50">
        <w:t>Figure 4.4.8.3-1</w:t>
      </w:r>
      <w:r>
        <w:t>.</w:t>
      </w:r>
    </w:p>
    <w:p w14:paraId="6D5942C8" w14:textId="77777777" w:rsidR="00747BA3" w:rsidRDefault="00747BA3" w:rsidP="00747BA3">
      <w:pPr>
        <w:pStyle w:val="Heading3"/>
      </w:pPr>
      <w:bookmarkStart w:id="213" w:name="_Toc171690588"/>
      <w:r>
        <w:lastRenderedPageBreak/>
        <w:t>4.1.11</w:t>
      </w:r>
      <w:r>
        <w:tab/>
        <w:t>Architecture reference for NPN support</w:t>
      </w:r>
      <w:bookmarkEnd w:id="213"/>
    </w:p>
    <w:p w14:paraId="1463D890" w14:textId="77777777" w:rsidR="00747BA3" w:rsidRDefault="00747BA3" w:rsidP="00747BA3">
      <w:pPr>
        <w:pStyle w:val="Heading4"/>
        <w:rPr>
          <w:lang w:eastAsia="zh-CN"/>
        </w:rPr>
      </w:pPr>
      <w:bookmarkStart w:id="214" w:name="_Toc171690589"/>
      <w:r>
        <w:rPr>
          <w:lang w:eastAsia="zh-CN"/>
        </w:rPr>
        <w:t>4.1.11.1</w:t>
      </w:r>
      <w:r>
        <w:tab/>
        <w:t>Stand-alone non-public networks (SNPN)</w:t>
      </w:r>
      <w:bookmarkEnd w:id="214"/>
    </w:p>
    <w:p w14:paraId="5577C0FC" w14:textId="77777777" w:rsidR="00747BA3" w:rsidRDefault="00747BA3" w:rsidP="00747BA3">
      <w:r>
        <w:t>The 5G System Architecture references for the support of SNPN in 5G data connectivity charging are specified:</w:t>
      </w:r>
    </w:p>
    <w:p w14:paraId="6E3377FC" w14:textId="77777777" w:rsidR="00747BA3" w:rsidRDefault="00747BA3" w:rsidP="00747BA3">
      <w:pPr>
        <w:pStyle w:val="B10"/>
        <w:rPr>
          <w:lang w:eastAsia="zh-CN"/>
        </w:rPr>
      </w:pPr>
      <w:r>
        <w:t>-</w:t>
      </w:r>
      <w:r>
        <w:tab/>
        <w:t>T</w:t>
      </w:r>
      <w:r>
        <w:rPr>
          <w:lang w:eastAsia="zh-CN"/>
        </w:rPr>
        <w:t>he architecture for UE direct access to SNPN</w:t>
      </w:r>
      <w:r>
        <w:rPr>
          <w:rFonts w:hint="eastAsia"/>
          <w:lang w:val="en-US" w:eastAsia="zh-CN"/>
        </w:rPr>
        <w:t xml:space="preserve"> is</w:t>
      </w:r>
      <w:r>
        <w:t xml:space="preserve"> specified</w:t>
      </w:r>
      <w:r>
        <w:rPr>
          <w:lang w:eastAsia="zh-CN"/>
        </w:rPr>
        <w:t xml:space="preserve"> </w:t>
      </w:r>
      <w:r>
        <w:rPr>
          <w:rFonts w:hint="eastAsia"/>
          <w:lang w:val="en-US" w:eastAsia="zh-CN"/>
        </w:rPr>
        <w:t xml:space="preserve">in </w:t>
      </w:r>
      <w:r>
        <w:rPr>
          <w:lang w:eastAsia="zh-CN"/>
        </w:rPr>
        <w:t>Clause 4.2.3</w:t>
      </w:r>
      <w:r w:rsidRPr="008A11A2">
        <w:rPr>
          <w:lang w:eastAsia="zh-CN"/>
        </w:rPr>
        <w:t xml:space="preserve"> </w:t>
      </w:r>
      <w:r>
        <w:rPr>
          <w:lang w:eastAsia="zh-CN"/>
        </w:rPr>
        <w:t>in TS</w:t>
      </w:r>
      <w:r>
        <w:t> </w:t>
      </w:r>
      <w:r>
        <w:rPr>
          <w:lang w:eastAsia="zh-CN"/>
        </w:rPr>
        <w:t>23.501</w:t>
      </w:r>
      <w:r>
        <w:t> </w:t>
      </w:r>
      <w:r>
        <w:rPr>
          <w:lang w:eastAsia="zh-CN"/>
        </w:rPr>
        <w:t>[200];</w:t>
      </w:r>
    </w:p>
    <w:p w14:paraId="478EE2BA" w14:textId="77777777" w:rsidR="00747BA3" w:rsidRPr="00160839" w:rsidRDefault="00747BA3" w:rsidP="00747BA3">
      <w:pPr>
        <w:pStyle w:val="B10"/>
        <w:rPr>
          <w:lang w:eastAsia="zh-CN"/>
        </w:rPr>
      </w:pPr>
      <w:r>
        <w:t>-</w:t>
      </w:r>
      <w:r>
        <w:tab/>
        <w:t xml:space="preserve">The architecture for 5GC with untrusted non-3GPP access for access to SNPN services via a PLMN (and vice versa) </w:t>
      </w:r>
      <w:r>
        <w:rPr>
          <w:lang w:eastAsia="zh-CN"/>
        </w:rPr>
        <w:t>or for direct access to SNPN via non-3GPP access</w:t>
      </w:r>
      <w:r>
        <w:t xml:space="preserve"> (as in </w:t>
      </w:r>
      <w:r>
        <w:rPr>
          <w:rFonts w:eastAsia="SimSun"/>
        </w:rPr>
        <w:t xml:space="preserve">Figure 4.2.8.2.1-1 </w:t>
      </w:r>
      <w:r>
        <w:rPr>
          <w:lang w:eastAsia="zh-CN"/>
        </w:rPr>
        <w:t>in TS</w:t>
      </w:r>
      <w:r>
        <w:t> </w:t>
      </w:r>
      <w:r>
        <w:rPr>
          <w:lang w:eastAsia="zh-CN"/>
        </w:rPr>
        <w:t>23.501</w:t>
      </w:r>
      <w:r>
        <w:t> </w:t>
      </w:r>
      <w:r>
        <w:rPr>
          <w:lang w:eastAsia="zh-CN"/>
        </w:rPr>
        <w:t>[200]</w:t>
      </w:r>
      <w:r>
        <w:t>).</w:t>
      </w:r>
    </w:p>
    <w:p w14:paraId="4F9CCDDD" w14:textId="77777777" w:rsidR="00747BA3" w:rsidRDefault="00747BA3" w:rsidP="00747BA3">
      <w:pPr>
        <w:pStyle w:val="Heading4"/>
      </w:pPr>
      <w:bookmarkStart w:id="215" w:name="_Toc171690590"/>
      <w:r>
        <w:rPr>
          <w:lang w:eastAsia="zh-CN"/>
        </w:rPr>
        <w:t>4.1.11.2</w:t>
      </w:r>
      <w:r>
        <w:tab/>
        <w:t>Public Network Integrated NPN (PNI-NPN)</w:t>
      </w:r>
      <w:bookmarkEnd w:id="215"/>
    </w:p>
    <w:p w14:paraId="4D927E63" w14:textId="77777777" w:rsidR="00747BA3" w:rsidRDefault="00747BA3" w:rsidP="00747BA3">
      <w:r>
        <w:t>The 5G System Architecture references for the support of NPN in 5G data connectivity charging are specified:</w:t>
      </w:r>
    </w:p>
    <w:p w14:paraId="08077369" w14:textId="77777777" w:rsidR="00747BA3" w:rsidRDefault="00747BA3" w:rsidP="00747BA3">
      <w:pPr>
        <w:pStyle w:val="B10"/>
      </w:pPr>
      <w:r>
        <w:rPr>
          <w:lang w:bidi="ar-IQ"/>
        </w:rPr>
        <w:t>-</w:t>
      </w:r>
      <w:r>
        <w:rPr>
          <w:lang w:bidi="ar-IQ"/>
        </w:rPr>
        <w:tab/>
      </w:r>
      <w:r>
        <w:t xml:space="preserve">The architecture for UE access to PNI-NPN services </w:t>
      </w:r>
      <w:r>
        <w:rPr>
          <w:lang w:bidi="ar-IQ"/>
        </w:rPr>
        <w:t>via PLMN</w:t>
      </w:r>
      <w:r>
        <w:rPr>
          <w:rFonts w:hint="eastAsia"/>
          <w:lang w:val="en-US" w:eastAsia="zh-CN" w:bidi="ar-IQ"/>
        </w:rPr>
        <w:t xml:space="preserve"> </w:t>
      </w:r>
      <w:r>
        <w:t>(as in</w:t>
      </w:r>
      <w:r>
        <w:rPr>
          <w:rFonts w:hint="eastAsia"/>
          <w:lang w:val="en-US" w:eastAsia="zh-CN"/>
        </w:rPr>
        <w:t xml:space="preserve"> </w:t>
      </w:r>
      <w:r>
        <w:t xml:space="preserve">Figure 4.2.3-1 </w:t>
      </w:r>
      <w:r>
        <w:rPr>
          <w:lang w:eastAsia="zh-CN"/>
        </w:rPr>
        <w:t>in TS</w:t>
      </w:r>
      <w:r>
        <w:t> </w:t>
      </w:r>
      <w:r>
        <w:rPr>
          <w:lang w:eastAsia="zh-CN"/>
        </w:rPr>
        <w:t>23.501</w:t>
      </w:r>
      <w:r>
        <w:t> </w:t>
      </w:r>
      <w:r>
        <w:rPr>
          <w:lang w:eastAsia="zh-CN"/>
        </w:rPr>
        <w:t>[200]</w:t>
      </w:r>
      <w:r>
        <w:t>).</w:t>
      </w:r>
    </w:p>
    <w:p w14:paraId="20E335A6" w14:textId="77777777" w:rsidR="00747BA3" w:rsidRDefault="00747BA3" w:rsidP="00747BA3">
      <w:pPr>
        <w:pStyle w:val="B10"/>
        <w:ind w:firstLine="0"/>
        <w:rPr>
          <w:lang w:bidi="ar-IQ"/>
        </w:rPr>
      </w:pPr>
      <w:r>
        <w:rPr>
          <w:lang w:bidi="ar-IQ"/>
        </w:rPr>
        <w:t>Public Network Integrated NPNs are NPNs made available via PLMNs e.g. by means of dedicated DNNs, or by one (or more) Network Slice instances allocated for the NPN.</w:t>
      </w:r>
    </w:p>
    <w:p w14:paraId="478DE51D" w14:textId="77777777" w:rsidR="00000A1D" w:rsidRPr="00F457E9" w:rsidRDefault="00000A1D" w:rsidP="00ED4A16">
      <w:pPr>
        <w:pStyle w:val="TF"/>
      </w:pPr>
    </w:p>
    <w:p w14:paraId="299B7223" w14:textId="77777777" w:rsidR="00AC153E" w:rsidRPr="00424394" w:rsidRDefault="00AC153E" w:rsidP="00AC153E">
      <w:pPr>
        <w:pStyle w:val="Heading2"/>
        <w:rPr>
          <w:lang w:bidi="ar-IQ"/>
        </w:rPr>
      </w:pPr>
      <w:bookmarkStart w:id="216" w:name="_Toc20205456"/>
      <w:bookmarkStart w:id="217" w:name="_Toc27579431"/>
      <w:bookmarkStart w:id="218" w:name="_Toc36045370"/>
      <w:bookmarkStart w:id="219" w:name="_Toc36049250"/>
      <w:bookmarkStart w:id="220" w:name="_Toc36112469"/>
      <w:bookmarkStart w:id="221" w:name="_Toc44664214"/>
      <w:bookmarkStart w:id="222" w:name="_Toc44928671"/>
      <w:bookmarkStart w:id="223" w:name="_Toc44928861"/>
      <w:bookmarkStart w:id="224" w:name="_Toc51859566"/>
      <w:bookmarkStart w:id="225" w:name="_Toc58598721"/>
      <w:bookmarkStart w:id="226" w:name="_Toc171690591"/>
      <w:r w:rsidRPr="00424394">
        <w:t>4.2</w:t>
      </w:r>
      <w:r w:rsidRPr="00424394">
        <w:tab/>
      </w:r>
      <w:r w:rsidRPr="00424394">
        <w:rPr>
          <w:lang w:bidi="ar-IQ"/>
        </w:rPr>
        <w:t>5G data connectivity domain converged charging architecture</w:t>
      </w:r>
      <w:bookmarkEnd w:id="216"/>
      <w:bookmarkEnd w:id="217"/>
      <w:bookmarkEnd w:id="218"/>
      <w:bookmarkEnd w:id="219"/>
      <w:bookmarkEnd w:id="220"/>
      <w:bookmarkEnd w:id="221"/>
      <w:bookmarkEnd w:id="222"/>
      <w:bookmarkEnd w:id="223"/>
      <w:bookmarkEnd w:id="224"/>
      <w:bookmarkEnd w:id="225"/>
      <w:bookmarkEnd w:id="226"/>
    </w:p>
    <w:p w14:paraId="4B767212" w14:textId="77777777" w:rsidR="00AC153E" w:rsidRPr="00424394" w:rsidRDefault="00AC153E" w:rsidP="00AC153E">
      <w:pPr>
        <w:rPr>
          <w:lang w:bidi="ar-IQ"/>
        </w:rPr>
      </w:pPr>
      <w:r w:rsidRPr="00424394">
        <w:rPr>
          <w:lang w:bidi="ar-IQ"/>
        </w:rPr>
        <w:t xml:space="preserve">The </w:t>
      </w:r>
      <w:r w:rsidRPr="001B69A8">
        <w:rPr>
          <w:lang w:bidi="ar-IQ"/>
        </w:rPr>
        <w:t>SMF</w:t>
      </w:r>
      <w:r w:rsidRPr="00424394">
        <w:rPr>
          <w:lang w:bidi="ar-IQ"/>
        </w:rPr>
        <w:t xml:space="preserve"> embedding the </w:t>
      </w:r>
      <w:r w:rsidRPr="001B69A8">
        <w:rPr>
          <w:lang w:bidi="ar-IQ"/>
        </w:rPr>
        <w:t>CTF</w:t>
      </w:r>
      <w:r w:rsidRPr="00424394">
        <w:rPr>
          <w:lang w:bidi="ar-IQ"/>
        </w:rPr>
        <w:t xml:space="preserve">, generates </w:t>
      </w:r>
      <w:r w:rsidRPr="00424394">
        <w:rPr>
          <w:iCs/>
          <w:lang w:eastAsia="zh-CN" w:bidi="ar-IQ"/>
        </w:rPr>
        <w:t xml:space="preserve">charging events towards the </w:t>
      </w:r>
      <w:r w:rsidRPr="001B69A8">
        <w:rPr>
          <w:iCs/>
          <w:lang w:eastAsia="zh-CN" w:bidi="ar-IQ"/>
        </w:rPr>
        <w:t>CHF</w:t>
      </w:r>
      <w:r w:rsidRPr="00424394">
        <w:rPr>
          <w:iCs/>
          <w:lang w:eastAsia="zh-CN" w:bidi="ar-IQ"/>
        </w:rPr>
        <w:t xml:space="preserve"> </w:t>
      </w:r>
      <w:r w:rsidRPr="00424394">
        <w:rPr>
          <w:lang w:bidi="ar-IQ"/>
        </w:rPr>
        <w:t xml:space="preserve">for </w:t>
      </w:r>
      <w:r w:rsidR="006B308C" w:rsidRPr="006B308C">
        <w:rPr>
          <w:lang w:bidi="ar-IQ"/>
        </w:rPr>
        <w:t xml:space="preserve">data </w:t>
      </w:r>
      <w:r w:rsidRPr="00424394">
        <w:rPr>
          <w:lang w:bidi="ar-IQ"/>
        </w:rPr>
        <w:t>connectivity converged charging</w:t>
      </w:r>
      <w:r w:rsidR="00870E36">
        <w:rPr>
          <w:lang w:bidi="ar-IQ"/>
        </w:rPr>
        <w:t xml:space="preserve"> or offline only charging</w:t>
      </w:r>
      <w:r w:rsidRPr="00424394">
        <w:rPr>
          <w:lang w:bidi="ar-IQ"/>
        </w:rPr>
        <w:t>.</w:t>
      </w:r>
    </w:p>
    <w:p w14:paraId="1A02EFB6" w14:textId="77777777" w:rsidR="00AC153E" w:rsidRPr="00424394" w:rsidRDefault="00AC153E" w:rsidP="00AC153E">
      <w:pPr>
        <w:rPr>
          <w:iCs/>
          <w:lang w:eastAsia="zh-CN" w:bidi="ar-IQ"/>
        </w:rPr>
      </w:pPr>
      <w:r w:rsidRPr="00424394">
        <w:rPr>
          <w:iCs/>
          <w:lang w:eastAsia="zh-CN" w:bidi="ar-IQ"/>
        </w:rPr>
        <w:t xml:space="preserve">As described in </w:t>
      </w:r>
      <w:r w:rsidRPr="001B69A8">
        <w:rPr>
          <w:iCs/>
          <w:lang w:eastAsia="zh-CN" w:bidi="ar-IQ"/>
        </w:rPr>
        <w:t>TS</w:t>
      </w:r>
      <w:r w:rsidRPr="00424394">
        <w:rPr>
          <w:iCs/>
          <w:lang w:eastAsia="zh-CN" w:bidi="ar-IQ"/>
        </w:rPr>
        <w:t xml:space="preserve"> 32.240 [1], the </w:t>
      </w:r>
      <w:r w:rsidRPr="001B69A8">
        <w:rPr>
          <w:iCs/>
          <w:lang w:eastAsia="zh-CN" w:bidi="ar-IQ"/>
        </w:rPr>
        <w:t>CTF</w:t>
      </w:r>
      <w:r w:rsidRPr="00424394">
        <w:rPr>
          <w:iCs/>
          <w:lang w:eastAsia="zh-CN" w:bidi="ar-IQ"/>
        </w:rPr>
        <w:t xml:space="preserve"> generates charging events towards to the </w:t>
      </w:r>
      <w:r w:rsidRPr="001B69A8">
        <w:rPr>
          <w:iCs/>
          <w:lang w:eastAsia="zh-CN" w:bidi="ar-IQ"/>
        </w:rPr>
        <w:t>CHF</w:t>
      </w:r>
      <w:r w:rsidRPr="00424394">
        <w:rPr>
          <w:iCs/>
          <w:lang w:eastAsia="zh-CN" w:bidi="ar-IQ"/>
        </w:rPr>
        <w:t xml:space="preserve"> for converged online and offline charging processing. The CDRs generation is performed by the </w:t>
      </w:r>
      <w:r w:rsidRPr="001B69A8">
        <w:rPr>
          <w:iCs/>
          <w:lang w:eastAsia="zh-CN" w:bidi="ar-IQ"/>
        </w:rPr>
        <w:t>CHF</w:t>
      </w:r>
      <w:r w:rsidRPr="00424394">
        <w:rPr>
          <w:iCs/>
          <w:lang w:eastAsia="zh-CN" w:bidi="ar-IQ"/>
        </w:rPr>
        <w:t xml:space="preserve"> acting as a </w:t>
      </w:r>
      <w:r w:rsidRPr="001B69A8">
        <w:rPr>
          <w:iCs/>
          <w:lang w:eastAsia="zh-CN" w:bidi="ar-IQ"/>
        </w:rPr>
        <w:t>CDF</w:t>
      </w:r>
      <w:r w:rsidRPr="00424394">
        <w:rPr>
          <w:iCs/>
          <w:lang w:eastAsia="zh-CN" w:bidi="ar-IQ"/>
        </w:rPr>
        <w:t xml:space="preserve">, which transfers them to the </w:t>
      </w:r>
      <w:r w:rsidRPr="001B69A8">
        <w:rPr>
          <w:iCs/>
          <w:lang w:eastAsia="zh-CN" w:bidi="ar-IQ"/>
        </w:rPr>
        <w:t>CGF</w:t>
      </w:r>
      <w:r w:rsidRPr="00424394">
        <w:rPr>
          <w:iCs/>
          <w:lang w:eastAsia="zh-CN" w:bidi="ar-IQ"/>
        </w:rPr>
        <w:t xml:space="preserve">. </w:t>
      </w:r>
      <w:r w:rsidRPr="00424394">
        <w:rPr>
          <w:iCs/>
          <w:lang w:eastAsia="zh-CN" w:bidi="ar-IQ"/>
        </w:rPr>
        <w:br/>
        <w:t xml:space="preserve">Finally, the </w:t>
      </w:r>
      <w:r w:rsidRPr="001B69A8">
        <w:rPr>
          <w:iCs/>
          <w:lang w:eastAsia="zh-CN" w:bidi="ar-IQ"/>
        </w:rPr>
        <w:t>CGF</w:t>
      </w:r>
      <w:r w:rsidRPr="00424394">
        <w:rPr>
          <w:iCs/>
          <w:lang w:eastAsia="zh-CN" w:bidi="ar-IQ"/>
        </w:rPr>
        <w:t xml:space="preserve"> creates </w:t>
      </w:r>
      <w:r w:rsidRPr="001B69A8">
        <w:rPr>
          <w:iCs/>
          <w:lang w:eastAsia="zh-CN" w:bidi="ar-IQ"/>
        </w:rPr>
        <w:t>CDR</w:t>
      </w:r>
      <w:r w:rsidRPr="00424394">
        <w:rPr>
          <w:iCs/>
          <w:lang w:eastAsia="zh-CN" w:bidi="ar-IQ"/>
        </w:rPr>
        <w:t xml:space="preserve"> files and forwards them to the </w:t>
      </w:r>
      <w:r w:rsidRPr="001B69A8">
        <w:rPr>
          <w:iCs/>
          <w:lang w:eastAsia="zh-CN" w:bidi="ar-IQ"/>
        </w:rPr>
        <w:t>BD</w:t>
      </w:r>
      <w:r w:rsidRPr="00424394">
        <w:rPr>
          <w:iCs/>
          <w:lang w:eastAsia="zh-CN" w:bidi="ar-IQ"/>
        </w:rPr>
        <w:t>.</w:t>
      </w:r>
    </w:p>
    <w:p w14:paraId="7DB2E46B" w14:textId="77777777" w:rsidR="00AC153E" w:rsidRPr="00424394" w:rsidRDefault="00AC153E" w:rsidP="00AC153E">
      <w:pPr>
        <w:rPr>
          <w:lang w:bidi="ar-IQ"/>
        </w:rPr>
      </w:pPr>
      <w:r w:rsidRPr="00424394">
        <w:rPr>
          <w:lang w:bidi="ar-IQ"/>
        </w:rPr>
        <w:t xml:space="preserve">If the </w:t>
      </w:r>
      <w:r w:rsidRPr="001B69A8">
        <w:rPr>
          <w:lang w:bidi="ar-IQ"/>
        </w:rPr>
        <w:t>CGF</w:t>
      </w:r>
      <w:r w:rsidRPr="00424394">
        <w:rPr>
          <w:lang w:bidi="ar-IQ"/>
        </w:rPr>
        <w:t xml:space="preserve"> is external, the </w:t>
      </w:r>
      <w:r w:rsidRPr="001B69A8">
        <w:rPr>
          <w:lang w:eastAsia="zh-CN" w:bidi="ar-IQ"/>
        </w:rPr>
        <w:t>CHF</w:t>
      </w:r>
      <w:r w:rsidRPr="00424394">
        <w:rPr>
          <w:lang w:bidi="ar-IQ"/>
        </w:rPr>
        <w:t xml:space="preserve"> acting as a </w:t>
      </w:r>
      <w:r w:rsidRPr="001B69A8">
        <w:rPr>
          <w:lang w:bidi="ar-IQ"/>
        </w:rPr>
        <w:t>CDF</w:t>
      </w:r>
      <w:r w:rsidRPr="00424394">
        <w:rPr>
          <w:lang w:bidi="ar-IQ"/>
        </w:rPr>
        <w:t xml:space="preserve">, forwards the CDRs to the </w:t>
      </w:r>
      <w:r w:rsidRPr="001B69A8">
        <w:rPr>
          <w:lang w:bidi="ar-IQ"/>
        </w:rPr>
        <w:t>CGF</w:t>
      </w:r>
      <w:r w:rsidRPr="00424394">
        <w:rPr>
          <w:lang w:bidi="ar-IQ"/>
        </w:rPr>
        <w:t xml:space="preserve"> across the Ga interface. </w:t>
      </w:r>
      <w:r w:rsidRPr="00424394">
        <w:rPr>
          <w:lang w:bidi="ar-IQ"/>
        </w:rPr>
        <w:br/>
        <w:t xml:space="preserve">If the </w:t>
      </w:r>
      <w:r w:rsidRPr="001B69A8">
        <w:rPr>
          <w:lang w:bidi="ar-IQ"/>
        </w:rPr>
        <w:t>CGF</w:t>
      </w:r>
      <w:r w:rsidRPr="00424394">
        <w:rPr>
          <w:lang w:bidi="ar-IQ"/>
        </w:rPr>
        <w:t xml:space="preserve"> is integrated, there is only one internal interface between the </w:t>
      </w:r>
      <w:r w:rsidRPr="001B69A8">
        <w:rPr>
          <w:lang w:bidi="ar-IQ"/>
        </w:rPr>
        <w:t>CHF</w:t>
      </w:r>
      <w:r w:rsidRPr="00424394">
        <w:rPr>
          <w:lang w:bidi="ar-IQ"/>
        </w:rPr>
        <w:t xml:space="preserve"> and the </w:t>
      </w:r>
      <w:r w:rsidRPr="001B69A8">
        <w:rPr>
          <w:lang w:bidi="ar-IQ"/>
        </w:rPr>
        <w:t>CGF</w:t>
      </w:r>
      <w:r w:rsidRPr="00424394">
        <w:rPr>
          <w:lang w:bidi="ar-IQ"/>
        </w:rPr>
        <w:t xml:space="preserve">. In this case, the relationship between </w:t>
      </w:r>
      <w:r w:rsidRPr="001B69A8">
        <w:rPr>
          <w:lang w:eastAsia="zh-CN" w:bidi="ar-IQ"/>
        </w:rPr>
        <w:t>CHF</w:t>
      </w:r>
      <w:r w:rsidRPr="00424394">
        <w:rPr>
          <w:lang w:bidi="ar-IQ"/>
        </w:rPr>
        <w:t xml:space="preserve"> and </w:t>
      </w:r>
      <w:r w:rsidRPr="001B69A8">
        <w:rPr>
          <w:lang w:bidi="ar-IQ"/>
        </w:rPr>
        <w:t>CGF</w:t>
      </w:r>
      <w:r w:rsidRPr="00424394">
        <w:rPr>
          <w:lang w:bidi="ar-IQ"/>
        </w:rPr>
        <w:t xml:space="preserve"> is 1:1. </w:t>
      </w:r>
      <w:r w:rsidRPr="001B69A8">
        <w:rPr>
          <w:lang w:bidi="ar-IQ"/>
        </w:rPr>
        <w:t>An</w:t>
      </w:r>
      <w:r w:rsidRPr="00424394">
        <w:rPr>
          <w:lang w:bidi="ar-IQ"/>
        </w:rPr>
        <w:t xml:space="preserve"> integrated </w:t>
      </w:r>
      <w:r w:rsidRPr="001B69A8">
        <w:rPr>
          <w:lang w:bidi="ar-IQ"/>
        </w:rPr>
        <w:t>CGF</w:t>
      </w:r>
      <w:r w:rsidRPr="00424394">
        <w:rPr>
          <w:lang w:bidi="ar-IQ"/>
        </w:rPr>
        <w:t xml:space="preserve"> may support the Ga interface from other CDFs.</w:t>
      </w:r>
    </w:p>
    <w:p w14:paraId="52F1CBC4" w14:textId="77777777" w:rsidR="00AC153E" w:rsidRPr="00424394" w:rsidRDefault="00AC153E" w:rsidP="00AC153E">
      <w:pPr>
        <w:rPr>
          <w:lang w:bidi="ar-IQ"/>
        </w:rPr>
      </w:pPr>
      <w:r w:rsidRPr="00424394">
        <w:rPr>
          <w:lang w:bidi="ar-IQ"/>
        </w:rPr>
        <w:t xml:space="preserve">When </w:t>
      </w:r>
      <w:r w:rsidRPr="001B69A8">
        <w:rPr>
          <w:lang w:bidi="ar-IQ"/>
        </w:rPr>
        <w:t>an</w:t>
      </w:r>
      <w:r w:rsidRPr="00424394">
        <w:rPr>
          <w:lang w:bidi="ar-IQ"/>
        </w:rPr>
        <w:t xml:space="preserve"> external </w:t>
      </w:r>
      <w:r w:rsidRPr="001B69A8">
        <w:rPr>
          <w:lang w:bidi="ar-IQ"/>
        </w:rPr>
        <w:t>CGF</w:t>
      </w:r>
      <w:r w:rsidRPr="00424394">
        <w:rPr>
          <w:lang w:bidi="ar-IQ"/>
        </w:rPr>
        <w:t xml:space="preserve"> is used, this </w:t>
      </w:r>
      <w:r w:rsidRPr="001B69A8">
        <w:rPr>
          <w:lang w:bidi="ar-IQ"/>
        </w:rPr>
        <w:t>CGF</w:t>
      </w:r>
      <w:r w:rsidRPr="00424394">
        <w:rPr>
          <w:lang w:bidi="ar-IQ"/>
        </w:rPr>
        <w:t xml:space="preserve"> may also be used by other, i.e. non-</w:t>
      </w:r>
      <w:r w:rsidRPr="00424394">
        <w:rPr>
          <w:lang w:eastAsia="zh-CN" w:bidi="ar-IQ"/>
        </w:rPr>
        <w:t>5GCS</w:t>
      </w:r>
      <w:r w:rsidRPr="00424394">
        <w:rPr>
          <w:lang w:bidi="ar-IQ"/>
        </w:rPr>
        <w:t xml:space="preserve">, network elements, according to network design and operator decision. It should be noted that the </w:t>
      </w:r>
      <w:r w:rsidRPr="001B69A8">
        <w:rPr>
          <w:lang w:bidi="ar-IQ"/>
        </w:rPr>
        <w:t>CGF</w:t>
      </w:r>
      <w:r w:rsidRPr="00424394">
        <w:rPr>
          <w:lang w:bidi="ar-IQ"/>
        </w:rPr>
        <w:t xml:space="preserve"> may also be </w:t>
      </w:r>
      <w:r w:rsidRPr="001B69A8">
        <w:rPr>
          <w:lang w:bidi="ar-IQ"/>
        </w:rPr>
        <w:t>an</w:t>
      </w:r>
      <w:r w:rsidRPr="00424394">
        <w:rPr>
          <w:lang w:bidi="ar-IQ"/>
        </w:rPr>
        <w:t xml:space="preserve"> integrated component of the </w:t>
      </w:r>
      <w:r w:rsidRPr="001B69A8">
        <w:rPr>
          <w:lang w:bidi="ar-IQ"/>
        </w:rPr>
        <w:t>BD</w:t>
      </w:r>
      <w:r w:rsidRPr="00424394">
        <w:rPr>
          <w:lang w:bidi="ar-IQ"/>
        </w:rPr>
        <w:t xml:space="preserve"> – in this case, the </w:t>
      </w:r>
      <w:r w:rsidRPr="001B69A8">
        <w:rPr>
          <w:lang w:bidi="ar-IQ"/>
        </w:rPr>
        <w:t>B</w:t>
      </w:r>
      <w:r w:rsidRPr="001B69A8">
        <w:rPr>
          <w:lang w:eastAsia="zh-CN" w:bidi="ar-IQ"/>
        </w:rPr>
        <w:t>d</w:t>
      </w:r>
      <w:r w:rsidRPr="00424394">
        <w:rPr>
          <w:lang w:eastAsia="zh-CN" w:bidi="ar-IQ"/>
        </w:rPr>
        <w:t xml:space="preserve"> </w:t>
      </w:r>
      <w:r w:rsidRPr="00424394">
        <w:rPr>
          <w:lang w:bidi="ar-IQ"/>
        </w:rPr>
        <w:t xml:space="preserve">interface does not exist and is replaced by a proprietary solution internal to the </w:t>
      </w:r>
      <w:r w:rsidRPr="001B69A8">
        <w:rPr>
          <w:lang w:bidi="ar-IQ"/>
        </w:rPr>
        <w:t>BD</w:t>
      </w:r>
      <w:r w:rsidRPr="00424394">
        <w:rPr>
          <w:lang w:bidi="ar-IQ"/>
        </w:rPr>
        <w:t>.</w:t>
      </w:r>
    </w:p>
    <w:p w14:paraId="2122F173" w14:textId="77777777" w:rsidR="00AC153E" w:rsidRPr="00424394" w:rsidRDefault="00AC153E" w:rsidP="00AC153E">
      <w:pPr>
        <w:rPr>
          <w:lang w:bidi="ar-IQ"/>
        </w:rPr>
      </w:pPr>
      <w:r w:rsidRPr="00424394">
        <w:rPr>
          <w:lang w:bidi="ar-IQ"/>
        </w:rPr>
        <w:t>Figure 4.2.1 depicts the architectural options for converged charging</w:t>
      </w:r>
      <w:r w:rsidR="00EF5F72">
        <w:rPr>
          <w:lang w:bidi="ar-IQ"/>
        </w:rPr>
        <w:t xml:space="preserve"> in service-based representation for CHF</w:t>
      </w:r>
      <w:r w:rsidRPr="00424394">
        <w:rPr>
          <w:lang w:bidi="ar-IQ"/>
        </w:rPr>
        <w:t>.</w:t>
      </w:r>
    </w:p>
    <w:p w14:paraId="54959B0C" w14:textId="77777777" w:rsidR="00AC153E" w:rsidRPr="00424394" w:rsidRDefault="00AC153E" w:rsidP="00AC153E">
      <w:pPr>
        <w:pStyle w:val="TH"/>
      </w:pPr>
      <w:r w:rsidRPr="00424394">
        <w:rPr>
          <w:lang w:bidi="ar-IQ"/>
        </w:rPr>
        <w:object w:dxaOrig="8354" w:dyaOrig="5100" w14:anchorId="73F6BB88">
          <v:shape id="_x0000_i1037" type="#_x0000_t75" style="width:417.6pt;height:253.85pt" o:ole="">
            <v:imagedata r:id="rId32" o:title=""/>
          </v:shape>
          <o:OLEObject Type="Embed" ProgID="Visio.Drawing.11" ShapeID="_x0000_i1037" DrawAspect="Content" ObjectID="_1787478202" r:id="rId33"/>
        </w:object>
      </w:r>
    </w:p>
    <w:p w14:paraId="0A6A0623" w14:textId="77777777" w:rsidR="00AC153E" w:rsidRPr="00424394" w:rsidRDefault="00AC153E" w:rsidP="00AC153E">
      <w:pPr>
        <w:keepLines/>
        <w:spacing w:after="240"/>
        <w:jc w:val="center"/>
        <w:rPr>
          <w:rFonts w:ascii="Arial" w:hAnsi="Arial"/>
          <w:b/>
        </w:rPr>
      </w:pPr>
      <w:r w:rsidRPr="00424394">
        <w:rPr>
          <w:rFonts w:ascii="Arial" w:hAnsi="Arial"/>
          <w:b/>
        </w:rPr>
        <w:t>Figure 4.2.1: 5G data connectivity converged charging architecture</w:t>
      </w:r>
    </w:p>
    <w:p w14:paraId="207A19F9" w14:textId="77777777" w:rsidR="00EF5F72" w:rsidRDefault="00EF5F72" w:rsidP="00AC153E">
      <w:r>
        <w:rPr>
          <w:lang w:bidi="ar-IQ"/>
        </w:rPr>
        <w:t>A</w:t>
      </w:r>
      <w:r w:rsidRPr="00424394">
        <w:rPr>
          <w:lang w:bidi="ar-IQ"/>
        </w:rPr>
        <w:t xml:space="preserve">rchitectural options </w:t>
      </w:r>
      <w:r>
        <w:rPr>
          <w:lang w:bidi="ar-IQ"/>
        </w:rPr>
        <w:t xml:space="preserve">of </w:t>
      </w:r>
      <w:r>
        <w:t xml:space="preserve">figure 4.2.1 apply to any </w:t>
      </w:r>
      <w:r w:rsidRPr="00210661">
        <w:t>5G data connectivity converged charging architecture</w:t>
      </w:r>
      <w:r>
        <w:t xml:space="preserve">s in </w:t>
      </w:r>
      <w:r w:rsidR="00ED4A16">
        <w:t xml:space="preserve">the present </w:t>
      </w:r>
      <w:r>
        <w:t>clause.</w:t>
      </w:r>
    </w:p>
    <w:p w14:paraId="07433436" w14:textId="77777777" w:rsidR="00AC153E" w:rsidRDefault="00EF5F72" w:rsidP="00AC153E">
      <w:r>
        <w:t xml:space="preserve">Ga </w:t>
      </w:r>
      <w:r w:rsidRPr="00424394">
        <w:t xml:space="preserve">is described </w:t>
      </w:r>
      <w:r>
        <w:t>in clause 5.2.4</w:t>
      </w:r>
      <w:r w:rsidRPr="00424394">
        <w:t xml:space="preserve"> and </w:t>
      </w:r>
      <w:r w:rsidRPr="001B69A8">
        <w:t>Bd</w:t>
      </w:r>
      <w:r w:rsidRPr="00424394">
        <w:t xml:space="preserve"> in clause</w:t>
      </w:r>
      <w:r>
        <w:t xml:space="preserve"> 5.2.5</w:t>
      </w:r>
      <w:r w:rsidRPr="00424394">
        <w:t>.</w:t>
      </w:r>
      <w:r>
        <w:t xml:space="preserve"> of the present document and </w:t>
      </w:r>
      <w:r w:rsidRPr="005E13B4">
        <w:t>Nchf is described in TS 32.290 [57].</w:t>
      </w:r>
      <w:r w:rsidR="00AC153E" w:rsidRPr="00424394">
        <w:t>.</w:t>
      </w:r>
    </w:p>
    <w:p w14:paraId="3836AB6C" w14:textId="77777777" w:rsidR="00EF5F72" w:rsidRDefault="00EF5F72" w:rsidP="00EF5F72">
      <w:r w:rsidRPr="00D3420B">
        <w:t>Figure 4.</w:t>
      </w:r>
      <w:r>
        <w:t>2</w:t>
      </w:r>
      <w:r w:rsidRPr="00D3420B">
        <w:t>.2</w:t>
      </w:r>
      <w:r>
        <w:t xml:space="preserve"> depicts</w:t>
      </w:r>
      <w:r w:rsidRPr="00D3420B">
        <w:t xml:space="preserve"> the 5G </w:t>
      </w:r>
      <w:r w:rsidRPr="006B0F80">
        <w:t xml:space="preserve">data connectivity </w:t>
      </w:r>
      <w:r w:rsidRPr="00424394">
        <w:t>converged charging architecture</w:t>
      </w:r>
      <w:r>
        <w:t xml:space="preserve"> in reference point representation for non-roaming: </w:t>
      </w:r>
    </w:p>
    <w:bookmarkStart w:id="227" w:name="_Hlk69976407"/>
    <w:p w14:paraId="245B23BB" w14:textId="77777777" w:rsidR="00EF5F72" w:rsidRPr="00424394" w:rsidRDefault="00EF5F72" w:rsidP="00EF5F72">
      <w:pPr>
        <w:pStyle w:val="TH"/>
      </w:pPr>
      <w:r w:rsidRPr="00424394">
        <w:rPr>
          <w:lang w:bidi="ar-IQ"/>
        </w:rPr>
        <w:object w:dxaOrig="2911" w:dyaOrig="3241" w14:anchorId="5B853FAD">
          <v:shape id="_x0000_i1038" type="#_x0000_t75" style="width:145.65pt;height:161.7pt" o:ole="">
            <v:imagedata r:id="rId34" o:title=""/>
          </v:shape>
          <o:OLEObject Type="Embed" ProgID="Visio.Drawing.11" ShapeID="_x0000_i1038" DrawAspect="Content" ObjectID="_1787478203" r:id="rId35"/>
        </w:object>
      </w:r>
      <w:bookmarkEnd w:id="227"/>
    </w:p>
    <w:p w14:paraId="57767A13" w14:textId="77777777" w:rsidR="00EF5F72" w:rsidRPr="00424394" w:rsidRDefault="00EF5F72" w:rsidP="00C0737A">
      <w:pPr>
        <w:pStyle w:val="TF"/>
      </w:pPr>
      <w:r w:rsidRPr="00424394">
        <w:t>Figure 4.2.</w:t>
      </w:r>
      <w:r>
        <w:t>2</w:t>
      </w:r>
      <w:r w:rsidRPr="00424394">
        <w:t>: 5G data connectivity converged charging architecture</w:t>
      </w:r>
      <w:r>
        <w:t xml:space="preserve"> non-roaming </w:t>
      </w:r>
      <w:r w:rsidRPr="00210661">
        <w:t>reference point representation</w:t>
      </w:r>
    </w:p>
    <w:p w14:paraId="77360D21" w14:textId="77777777" w:rsidR="00EF5F72" w:rsidRDefault="00EF5F72" w:rsidP="00EF5F72">
      <w:r w:rsidRPr="00D3420B">
        <w:t>Figure 4.</w:t>
      </w:r>
      <w:r>
        <w:t>2</w:t>
      </w:r>
      <w:r w:rsidRPr="00D3420B">
        <w:t>.</w:t>
      </w:r>
      <w:r>
        <w:t>3 depicts</w:t>
      </w:r>
      <w:r w:rsidRPr="00D3420B">
        <w:t xml:space="preserve"> the 5G </w:t>
      </w:r>
      <w:r w:rsidRPr="006B0F80">
        <w:t xml:space="preserve">data connectivity </w:t>
      </w:r>
      <w:r w:rsidRPr="00424394">
        <w:t>converged charging architecture</w:t>
      </w:r>
      <w:r>
        <w:t xml:space="preserve"> service-based representation for roaming Home Routed: </w:t>
      </w:r>
    </w:p>
    <w:p w14:paraId="6FA2B035" w14:textId="77777777" w:rsidR="00EF5F72" w:rsidRDefault="00EF5F72" w:rsidP="00C0737A">
      <w:pPr>
        <w:pStyle w:val="TH"/>
      </w:pPr>
      <w:r>
        <w:object w:dxaOrig="6830" w:dyaOrig="2721" w14:anchorId="21E8AB30">
          <v:shape id="_x0000_i1039" type="#_x0000_t75" style="width:420.5pt;height:182.65pt" o:ole="">
            <v:imagedata r:id="rId36" o:title=""/>
          </v:shape>
          <o:OLEObject Type="Embed" ProgID="Visio.Drawing.11" ShapeID="_x0000_i1039" DrawAspect="Content" ObjectID="_1787478204" r:id="rId37"/>
        </w:object>
      </w:r>
    </w:p>
    <w:p w14:paraId="4F4EDFF5" w14:textId="77777777" w:rsidR="00EF5F72" w:rsidRPr="00424394" w:rsidRDefault="00EF5F72" w:rsidP="00C0737A">
      <w:pPr>
        <w:pStyle w:val="TF"/>
      </w:pPr>
      <w:r w:rsidRPr="00424394">
        <w:t>Figure 4.2.</w:t>
      </w:r>
      <w:r>
        <w:t>3</w:t>
      </w:r>
      <w:r w:rsidRPr="00424394">
        <w:t>: 5G data connectivity converged charging architecture</w:t>
      </w:r>
      <w:r>
        <w:t xml:space="preserve"> roaming Home Routed </w:t>
      </w:r>
      <w:r w:rsidRPr="00210661">
        <w:t>service based representation</w:t>
      </w:r>
    </w:p>
    <w:p w14:paraId="1FF299D7" w14:textId="77777777" w:rsidR="00EF5F72" w:rsidRDefault="00EF5F72" w:rsidP="00EF5F72">
      <w:r w:rsidRPr="00D3420B">
        <w:t>Figure 4.</w:t>
      </w:r>
      <w:r>
        <w:t>2</w:t>
      </w:r>
      <w:r w:rsidRPr="00D3420B">
        <w:t>.</w:t>
      </w:r>
      <w:r>
        <w:t>4 depicts</w:t>
      </w:r>
      <w:r w:rsidRPr="00D3420B">
        <w:t xml:space="preserve"> the 5G </w:t>
      </w:r>
      <w:r w:rsidRPr="006B0F80">
        <w:t xml:space="preserve">data connectivity </w:t>
      </w:r>
      <w:r w:rsidRPr="00424394">
        <w:t>converged charging architecture</w:t>
      </w:r>
      <w:r>
        <w:t xml:space="preserve"> for roaming Home Routed in reference point representation: </w:t>
      </w:r>
    </w:p>
    <w:p w14:paraId="39048CCC" w14:textId="77777777" w:rsidR="00EF5F72" w:rsidRPr="009F1395" w:rsidRDefault="00EF5F72" w:rsidP="00EF5F72">
      <w:pPr>
        <w:pStyle w:val="TH"/>
      </w:pPr>
      <w:r w:rsidRPr="00424394">
        <w:rPr>
          <w:lang w:bidi="ar-IQ"/>
        </w:rPr>
        <w:object w:dxaOrig="6420" w:dyaOrig="4171" w14:anchorId="75FC1405">
          <v:shape id="_x0000_i1040" type="#_x0000_t75" style="width:320.9pt;height:208.2pt" o:ole="">
            <v:imagedata r:id="rId38" o:title=""/>
          </v:shape>
          <o:OLEObject Type="Embed" ProgID="Visio.Drawing.11" ShapeID="_x0000_i1040" DrawAspect="Content" ObjectID="_1787478205" r:id="rId39"/>
        </w:object>
      </w:r>
    </w:p>
    <w:p w14:paraId="7E9A30B8" w14:textId="0A833860" w:rsidR="00EF5F72" w:rsidRPr="00424394" w:rsidRDefault="00EF5F72" w:rsidP="00EF5F72">
      <w:pPr>
        <w:pStyle w:val="TF"/>
      </w:pPr>
      <w:r>
        <w:t>Figure 4.2</w:t>
      </w:r>
      <w:r w:rsidRPr="00424394">
        <w:t>.</w:t>
      </w:r>
      <w:r>
        <w:t>4</w:t>
      </w:r>
      <w:r w:rsidRPr="00424394">
        <w:t>: 5G</w:t>
      </w:r>
      <w:r w:rsidR="00E42883" w:rsidRPr="00E42883">
        <w:t xml:space="preserve"> data </w:t>
      </w:r>
      <w:r w:rsidR="001E5E53" w:rsidRPr="00E42883">
        <w:t>connectivity</w:t>
      </w:r>
      <w:r w:rsidR="001E5E53" w:rsidRPr="00424394">
        <w:t xml:space="preserve"> converged</w:t>
      </w:r>
      <w:r w:rsidRPr="00424394">
        <w:t xml:space="preserve"> charging architecture</w:t>
      </w:r>
      <w:r>
        <w:t xml:space="preserve"> in roaming </w:t>
      </w:r>
      <w:r w:rsidR="00745A72" w:rsidRPr="00745A72">
        <w:t>Home Routed</w:t>
      </w:r>
      <w:r>
        <w:t xml:space="preserve"> reference point representation</w:t>
      </w:r>
    </w:p>
    <w:p w14:paraId="7C4BEF09" w14:textId="77777777" w:rsidR="00EF5F72" w:rsidRPr="005E13B4" w:rsidRDefault="00EF5F72" w:rsidP="00EF5F72">
      <w:r w:rsidRPr="00F70B61">
        <w:rPr>
          <w:rFonts w:eastAsia="DengXian"/>
        </w:rPr>
        <w:t>The N</w:t>
      </w:r>
      <w:r>
        <w:rPr>
          <w:rFonts w:eastAsia="DengXian"/>
        </w:rPr>
        <w:t>40</w:t>
      </w:r>
      <w:r w:rsidRPr="00F70B61">
        <w:rPr>
          <w:rFonts w:eastAsia="DengXian"/>
        </w:rPr>
        <w:t xml:space="preserve"> reference point is defined for the interactions between </w:t>
      </w:r>
      <w:r>
        <w:rPr>
          <w:rFonts w:eastAsia="DengXian"/>
        </w:rPr>
        <w:t>H-SMF</w:t>
      </w:r>
      <w:r w:rsidRPr="00F70B61">
        <w:rPr>
          <w:rFonts w:eastAsia="DengXian"/>
        </w:rPr>
        <w:t xml:space="preserve"> and </w:t>
      </w:r>
      <w:r>
        <w:rPr>
          <w:rFonts w:eastAsia="DengXian"/>
        </w:rPr>
        <w:t>H</w:t>
      </w:r>
      <w:r w:rsidRPr="00F70B61">
        <w:rPr>
          <w:rFonts w:eastAsia="DengXian"/>
        </w:rPr>
        <w:t>-</w:t>
      </w:r>
      <w:r>
        <w:rPr>
          <w:rFonts w:eastAsia="DengXian"/>
        </w:rPr>
        <w:t xml:space="preserve">CHF and between V-SMF </w:t>
      </w:r>
      <w:r w:rsidRPr="00F70B61">
        <w:rPr>
          <w:rFonts w:eastAsia="DengXian"/>
        </w:rPr>
        <w:t xml:space="preserve">and </w:t>
      </w:r>
      <w:r>
        <w:rPr>
          <w:rFonts w:eastAsia="DengXian"/>
        </w:rPr>
        <w:t>V</w:t>
      </w:r>
      <w:r w:rsidRPr="00F70B61">
        <w:rPr>
          <w:rFonts w:eastAsia="DengXian"/>
        </w:rPr>
        <w:t>-</w:t>
      </w:r>
      <w:r>
        <w:rPr>
          <w:rFonts w:eastAsia="DengXian"/>
        </w:rPr>
        <w:t xml:space="preserve">CHF </w:t>
      </w:r>
      <w:r w:rsidRPr="00F70B61">
        <w:rPr>
          <w:rFonts w:eastAsia="DengXian"/>
        </w:rPr>
        <w:t>in the reference point representation.</w:t>
      </w:r>
    </w:p>
    <w:p w14:paraId="081E3791" w14:textId="77777777" w:rsidR="00E42883" w:rsidRDefault="00E42883" w:rsidP="00E42883">
      <w:r>
        <w:t>Figure 4.2.</w:t>
      </w:r>
      <w:r w:rsidR="00ED4A16">
        <w:t xml:space="preserve">5 </w:t>
      </w:r>
      <w:r>
        <w:t>depicts the 5G data connectivity converged charging architecture service-based representation for roaming</w:t>
      </w:r>
      <w:r w:rsidRPr="00DF28CB">
        <w:t xml:space="preserve"> Local Breakout</w:t>
      </w:r>
      <w:r>
        <w:t xml:space="preserve">: </w:t>
      </w:r>
    </w:p>
    <w:p w14:paraId="0A465C91" w14:textId="77777777" w:rsidR="00E42883" w:rsidRDefault="00E42883" w:rsidP="00E42883">
      <w:pPr>
        <w:pStyle w:val="TH"/>
      </w:pPr>
      <w:r>
        <w:rPr>
          <w:lang w:val="x-none"/>
        </w:rPr>
        <w:object w:dxaOrig="6849" w:dyaOrig="2739" w14:anchorId="6298FDDF">
          <v:shape id="_x0000_i1041" type="#_x0000_t75" style="width:342.3pt;height:137pt" o:ole="">
            <v:imagedata r:id="rId40" o:title=""/>
          </v:shape>
          <o:OLEObject Type="Embed" ProgID="Visio.Drawing.11" ShapeID="_x0000_i1041" DrawAspect="Content" ObjectID="_1787478206" r:id="rId41"/>
        </w:object>
      </w:r>
    </w:p>
    <w:p w14:paraId="4859E491" w14:textId="77777777" w:rsidR="00E42883" w:rsidRDefault="00E42883" w:rsidP="00E42883">
      <w:pPr>
        <w:pStyle w:val="TF"/>
      </w:pPr>
      <w:r>
        <w:t xml:space="preserve">Figure 4.2.5: 5G data connectivity converged charging architecture roaming </w:t>
      </w:r>
      <w:r>
        <w:rPr>
          <w:rFonts w:eastAsia="SimSun"/>
        </w:rPr>
        <w:t>L</w:t>
      </w:r>
      <w:r w:rsidRPr="00DF50F7">
        <w:rPr>
          <w:rFonts w:eastAsia="SimSun"/>
        </w:rPr>
        <w:t xml:space="preserve">ocal </w:t>
      </w:r>
      <w:r>
        <w:rPr>
          <w:rFonts w:eastAsia="SimSun"/>
        </w:rPr>
        <w:t>B</w:t>
      </w:r>
      <w:r w:rsidRPr="00DF50F7">
        <w:rPr>
          <w:rFonts w:eastAsia="SimSun"/>
        </w:rPr>
        <w:t>reakout</w:t>
      </w:r>
      <w:r>
        <w:t xml:space="preserve"> scenario service based representation</w:t>
      </w:r>
    </w:p>
    <w:p w14:paraId="3BA269DD" w14:textId="77777777" w:rsidR="00E42883" w:rsidRDefault="00E42883" w:rsidP="00E42883">
      <w:r>
        <w:t>Figure 4.2.</w:t>
      </w:r>
      <w:r w:rsidR="00ED4A16">
        <w:t xml:space="preserve">6 </w:t>
      </w:r>
      <w:r>
        <w:t xml:space="preserve">depicts the 5G data connectivity converged charging architecture for roaming </w:t>
      </w:r>
      <w:r w:rsidR="001E5E53">
        <w:t xml:space="preserve">local </w:t>
      </w:r>
      <w:r>
        <w:t xml:space="preserve">breakout </w:t>
      </w:r>
      <w:r w:rsidR="001E5E53">
        <w:t xml:space="preserve">with V-SMF to H-CHF </w:t>
      </w:r>
      <w:r>
        <w:t xml:space="preserve">in reference point representation: </w:t>
      </w:r>
    </w:p>
    <w:p w14:paraId="60C41F4C" w14:textId="77777777" w:rsidR="00E42883" w:rsidRDefault="00E42883" w:rsidP="00E42883">
      <w:pPr>
        <w:pStyle w:val="TH"/>
      </w:pPr>
      <w:r>
        <w:rPr>
          <w:lang w:val="x-none" w:bidi="ar-IQ"/>
        </w:rPr>
        <w:object w:dxaOrig="6435" w:dyaOrig="4186" w14:anchorId="2250502C">
          <v:shape id="_x0000_i1042" type="#_x0000_t75" style="width:322.55pt;height:208.6pt" o:ole="">
            <v:imagedata r:id="rId42" o:title=""/>
          </v:shape>
          <o:OLEObject Type="Embed" ProgID="Visio.Drawing.11" ShapeID="_x0000_i1042" DrawAspect="Content" ObjectID="_1787478207" r:id="rId43"/>
        </w:object>
      </w:r>
    </w:p>
    <w:p w14:paraId="5EF1828B" w14:textId="671676AA" w:rsidR="00E42883" w:rsidRDefault="00E42883" w:rsidP="00E42883">
      <w:pPr>
        <w:pStyle w:val="TF"/>
        <w:rPr>
          <w:ins w:id="228" w:author="32.255_CR0552R1_(Rel-18)_TEI18" w:date="2024-09-10T12:36:00Z"/>
        </w:rPr>
      </w:pPr>
      <w:r>
        <w:t>Figure 4.2.</w:t>
      </w:r>
      <w:r w:rsidR="00ED4A16">
        <w:t>6</w:t>
      </w:r>
      <w:r>
        <w:t xml:space="preserve">: 5G </w:t>
      </w:r>
      <w:r>
        <w:rPr>
          <w:color w:val="000000"/>
        </w:rPr>
        <w:t xml:space="preserve">data connectivity </w:t>
      </w:r>
      <w:r>
        <w:t xml:space="preserve">converged charging architecture in Local </w:t>
      </w:r>
      <w:r w:rsidR="001E5E53">
        <w:t xml:space="preserve">Breakout V-SMF to H-CHF </w:t>
      </w:r>
      <w:r>
        <w:t>scenario reference point representation</w:t>
      </w:r>
    </w:p>
    <w:p w14:paraId="5E763BF4" w14:textId="78B5FD89" w:rsidR="006E7583" w:rsidRDefault="006E7583" w:rsidP="006E7583">
      <w:pPr>
        <w:pStyle w:val="NO"/>
        <w:rPr>
          <w:lang w:eastAsia="zh-CN"/>
        </w:rPr>
      </w:pPr>
      <w:ins w:id="229" w:author="32.255_CR0552R1_(Rel-18)_TEI18" w:date="2024-09-10T12:36:00Z">
        <w:r w:rsidRPr="002807C3">
          <w:rPr>
            <w:rFonts w:eastAsia="SimSun"/>
            <w:lang w:bidi="ar-IQ"/>
          </w:rPr>
          <w:t>NOTE:</w:t>
        </w:r>
        <w:r w:rsidRPr="002807C3">
          <w:rPr>
            <w:rFonts w:eastAsia="SimSun"/>
            <w:lang w:bidi="ar-IQ"/>
          </w:rPr>
          <w:tab/>
        </w:r>
        <w:r>
          <w:rPr>
            <w:rFonts w:eastAsia="SimSun"/>
            <w:lang w:bidi="ar-IQ"/>
          </w:rPr>
          <w:t>In some scenarios only N40 may be a deployment option based on agreement between HPLMN and VPLMN, in this case the interactions with HPLMN or MVNO is outside the scope of this specification</w:t>
        </w:r>
        <w:r w:rsidRPr="002807C3">
          <w:rPr>
            <w:rFonts w:eastAsia="SimSun"/>
            <w:lang w:bidi="ar-IQ"/>
          </w:rPr>
          <w:t>.</w:t>
        </w:r>
      </w:ins>
    </w:p>
    <w:p w14:paraId="722A09D3" w14:textId="77777777" w:rsidR="00E42883" w:rsidRDefault="00E42883" w:rsidP="00E42883">
      <w:r>
        <w:rPr>
          <w:rFonts w:eastAsia="DengXian"/>
        </w:rPr>
        <w:t>The N40 reference point is defined for the interactions between V-SMF and V-CHF, the N47 reference point is defined for the interactions between V-SMF and H-CHF.</w:t>
      </w:r>
    </w:p>
    <w:p w14:paraId="51C7E31B" w14:textId="77777777" w:rsidR="00E42883" w:rsidRDefault="00E42883" w:rsidP="00E42883">
      <w:pPr>
        <w:rPr>
          <w:rFonts w:eastAsia="DengXian"/>
        </w:rPr>
      </w:pPr>
      <w:r w:rsidRPr="007471FD">
        <w:rPr>
          <w:lang w:eastAsia="zh-CN"/>
        </w:rPr>
        <w:t xml:space="preserve">For </w:t>
      </w:r>
      <w:r w:rsidRPr="007471FD">
        <w:t xml:space="preserve">scenarios with </w:t>
      </w:r>
      <w:r w:rsidRPr="007471FD">
        <w:rPr>
          <w:lang w:eastAsia="zh-CN"/>
        </w:rPr>
        <w:t>MVNO (</w:t>
      </w:r>
      <w:r w:rsidRPr="007471FD">
        <w:t xml:space="preserve">owning a </w:t>
      </w:r>
      <w:r w:rsidRPr="007471FD">
        <w:rPr>
          <w:lang w:eastAsia="zh-CN"/>
        </w:rPr>
        <w:t xml:space="preserve">CHF </w:t>
      </w:r>
      <w:r w:rsidRPr="007471FD">
        <w:t>referred to as A-CHF</w:t>
      </w:r>
      <w:r w:rsidRPr="007471FD">
        <w:rPr>
          <w:lang w:eastAsia="zh-CN"/>
        </w:rPr>
        <w:t xml:space="preserve">) non-roaming, </w:t>
      </w:r>
      <w:r w:rsidRPr="007471FD">
        <w:rPr>
          <w:rFonts w:eastAsia="DengXian"/>
        </w:rPr>
        <w:t xml:space="preserve">the N40 reference point is defined for the interactions between SMF and CHF </w:t>
      </w:r>
      <w:r w:rsidRPr="007471FD">
        <w:t>owned by</w:t>
      </w:r>
      <w:r w:rsidRPr="007471FD" w:rsidDel="007471FD">
        <w:rPr>
          <w:rFonts w:eastAsia="DengXian"/>
        </w:rPr>
        <w:t xml:space="preserve"> </w:t>
      </w:r>
      <w:r w:rsidRPr="007471FD">
        <w:rPr>
          <w:rFonts w:eastAsia="DengXian"/>
        </w:rPr>
        <w:t xml:space="preserve">MNO, the N47 reference point is used for the interactions between </w:t>
      </w:r>
      <w:r w:rsidRPr="007471FD">
        <w:t>SMF owned by the MNO and A-CHF owned by t</w:t>
      </w:r>
      <w:r w:rsidRPr="003444D0">
        <w:t>he MVNO</w:t>
      </w:r>
      <w:r>
        <w:rPr>
          <w:rFonts w:eastAsia="DengXian"/>
        </w:rPr>
        <w:t xml:space="preserve">. </w:t>
      </w:r>
    </w:p>
    <w:p w14:paraId="7C605B98" w14:textId="77777777" w:rsidR="00B57BEE" w:rsidRPr="00B57BEE" w:rsidRDefault="00E42883" w:rsidP="00B57BEE">
      <w:pPr>
        <w:pStyle w:val="TF"/>
        <w:jc w:val="left"/>
        <w:rPr>
          <w:rFonts w:ascii="Times New Roman" w:eastAsia="SimSun" w:hAnsi="Times New Roman"/>
        </w:rPr>
      </w:pPr>
      <w:r w:rsidRPr="00FF7E09">
        <w:rPr>
          <w:rFonts w:ascii="Times New Roman" w:hAnsi="Times New Roman"/>
          <w:b w:val="0"/>
        </w:rPr>
        <w:t>N47 use</w:t>
      </w:r>
      <w:r>
        <w:rPr>
          <w:rFonts w:ascii="Times New Roman" w:hAnsi="Times New Roman"/>
          <w:b w:val="0"/>
        </w:rPr>
        <w:t>d</w:t>
      </w:r>
      <w:r w:rsidRPr="00FF7E09">
        <w:rPr>
          <w:rFonts w:ascii="Times New Roman" w:hAnsi="Times New Roman"/>
          <w:b w:val="0"/>
        </w:rPr>
        <w:t xml:space="preserve"> by </w:t>
      </w:r>
      <w:r w:rsidRPr="004A5DC6">
        <w:rPr>
          <w:rFonts w:ascii="Times New Roman" w:hAnsi="Times New Roman"/>
          <w:b w:val="0"/>
        </w:rPr>
        <w:t>A-CHF</w:t>
      </w:r>
      <w:r>
        <w:rPr>
          <w:rFonts w:ascii="Times New Roman" w:hAnsi="Times New Roman"/>
          <w:b w:val="0"/>
        </w:rPr>
        <w:t xml:space="preserve"> </w:t>
      </w:r>
      <w:r w:rsidRPr="006B4541">
        <w:rPr>
          <w:rFonts w:ascii="Times New Roman" w:hAnsi="Times New Roman"/>
          <w:b w:val="0"/>
        </w:rPr>
        <w:t xml:space="preserve">owned by </w:t>
      </w:r>
      <w:r w:rsidRPr="00A87056">
        <w:rPr>
          <w:rFonts w:ascii="Times New Roman" w:hAnsi="Times New Roman"/>
          <w:b w:val="0"/>
        </w:rPr>
        <w:t xml:space="preserve">an additional actor (i.e. MVNO) </w:t>
      </w:r>
      <w:r w:rsidRPr="006B4541">
        <w:rPr>
          <w:rFonts w:ascii="Times New Roman" w:hAnsi="Times New Roman"/>
          <w:b w:val="0"/>
        </w:rPr>
        <w:t>to</w:t>
      </w:r>
      <w:r>
        <w:rPr>
          <w:rFonts w:ascii="Times New Roman" w:hAnsi="Times New Roman"/>
          <w:b w:val="0"/>
        </w:rPr>
        <w:t xml:space="preserve"> </w:t>
      </w:r>
      <w:r w:rsidRPr="00A87056">
        <w:rPr>
          <w:rFonts w:ascii="Times New Roman" w:hAnsi="Times New Roman"/>
          <w:b w:val="0"/>
        </w:rPr>
        <w:t>perform retail charging for its own subscribers</w:t>
      </w:r>
      <w:r>
        <w:rPr>
          <w:rFonts w:ascii="Times New Roman" w:hAnsi="Times New Roman"/>
          <w:b w:val="0"/>
        </w:rPr>
        <w:t xml:space="preserve"> </w:t>
      </w:r>
      <w:r w:rsidRPr="006B4541">
        <w:rPr>
          <w:rFonts w:ascii="Times New Roman" w:hAnsi="Times New Roman"/>
          <w:b w:val="0"/>
        </w:rPr>
        <w:t>is operator specific</w:t>
      </w:r>
      <w:r w:rsidRPr="00A87056">
        <w:rPr>
          <w:rFonts w:ascii="Times New Roman" w:hAnsi="Times New Roman"/>
          <w:b w:val="0"/>
        </w:rPr>
        <w:t>.</w:t>
      </w:r>
    </w:p>
    <w:p w14:paraId="17A6DFCA" w14:textId="63D35603" w:rsidR="00B57BEE" w:rsidRPr="00B57BEE" w:rsidRDefault="00B57BEE" w:rsidP="00B57BEE">
      <w:pPr>
        <w:overflowPunct/>
        <w:autoSpaceDE/>
        <w:autoSpaceDN/>
        <w:adjustRightInd/>
        <w:textAlignment w:val="auto"/>
        <w:rPr>
          <w:rFonts w:eastAsia="SimSun"/>
        </w:rPr>
      </w:pPr>
      <w:r w:rsidRPr="00B57BEE">
        <w:rPr>
          <w:rFonts w:eastAsia="DengXian"/>
        </w:rPr>
        <w:t xml:space="preserve">One or </w:t>
      </w:r>
      <w:r w:rsidR="00635B8E" w:rsidRPr="00635B8E">
        <w:rPr>
          <w:rFonts w:eastAsia="DengXian"/>
        </w:rPr>
        <w:t>both architectures</w:t>
      </w:r>
      <w:r w:rsidRPr="00B57BEE">
        <w:rPr>
          <w:rFonts w:eastAsia="DengXian"/>
        </w:rPr>
        <w:t xml:space="preserve"> in </w:t>
      </w:r>
      <w:r w:rsidRPr="00B57BEE">
        <w:rPr>
          <w:rFonts w:eastAsia="SimSun"/>
        </w:rPr>
        <w:t>Figure 4.2.6 and Figure 4.2.</w:t>
      </w:r>
      <w:r w:rsidR="0025457B">
        <w:rPr>
          <w:rFonts w:eastAsia="SimSun"/>
        </w:rPr>
        <w:t>6a</w:t>
      </w:r>
      <w:r w:rsidRPr="00B57BEE">
        <w:rPr>
          <w:rFonts w:eastAsia="SimSun"/>
        </w:rPr>
        <w:t xml:space="preserve"> may be supported</w:t>
      </w:r>
      <w:r w:rsidRPr="00B57BEE">
        <w:rPr>
          <w:rFonts w:eastAsia="SimSun" w:hint="eastAsia"/>
          <w:lang w:eastAsia="zh-CN"/>
        </w:rPr>
        <w:t xml:space="preserve"> for</w:t>
      </w:r>
      <w:r w:rsidRPr="00B57BEE">
        <w:rPr>
          <w:rFonts w:eastAsia="SimSun"/>
        </w:rPr>
        <w:t xml:space="preserve"> </w:t>
      </w:r>
      <w:r w:rsidRPr="00B57BEE">
        <w:rPr>
          <w:rFonts w:eastAsia="SimSun" w:hint="eastAsia"/>
          <w:lang w:eastAsia="zh-CN"/>
        </w:rPr>
        <w:t>local</w:t>
      </w:r>
      <w:r w:rsidRPr="00B57BEE">
        <w:rPr>
          <w:rFonts w:eastAsia="SimSun"/>
          <w:lang w:eastAsia="zh-CN"/>
        </w:rPr>
        <w:t xml:space="preserve"> </w:t>
      </w:r>
      <w:r w:rsidRPr="00B57BEE">
        <w:rPr>
          <w:rFonts w:eastAsia="SimSun" w:hint="eastAsia"/>
          <w:lang w:eastAsia="zh-CN"/>
        </w:rPr>
        <w:t>breakout</w:t>
      </w:r>
      <w:r w:rsidRPr="00B57BEE">
        <w:rPr>
          <w:rFonts w:eastAsia="SimSun"/>
          <w:lang w:eastAsia="zh-CN"/>
        </w:rPr>
        <w:t xml:space="preserve"> </w:t>
      </w:r>
      <w:r w:rsidRPr="00B57BEE">
        <w:rPr>
          <w:rFonts w:eastAsia="SimSun" w:hint="eastAsia"/>
          <w:lang w:eastAsia="zh-CN"/>
        </w:rPr>
        <w:t>roaming</w:t>
      </w:r>
      <w:r w:rsidRPr="00B57BEE">
        <w:rPr>
          <w:rFonts w:eastAsia="SimSun"/>
        </w:rPr>
        <w:t xml:space="preserve">. </w:t>
      </w:r>
    </w:p>
    <w:p w14:paraId="77E40EBD" w14:textId="7A1879DD" w:rsidR="00EF5F72" w:rsidRDefault="00B57BEE" w:rsidP="00B57BEE">
      <w:pPr>
        <w:pStyle w:val="TF"/>
        <w:jc w:val="left"/>
        <w:rPr>
          <w:rFonts w:ascii="Times New Roman" w:hAnsi="Times New Roman"/>
          <w:b w:val="0"/>
        </w:rPr>
      </w:pPr>
      <w:r w:rsidRPr="00B57BEE">
        <w:rPr>
          <w:rFonts w:ascii="Times New Roman" w:eastAsia="DengXian" w:hAnsi="Times New Roman"/>
          <w:b w:val="0"/>
        </w:rPr>
        <w:t xml:space="preserve">In case both architectures in </w:t>
      </w:r>
      <w:r w:rsidRPr="00B57BEE">
        <w:rPr>
          <w:rFonts w:ascii="Times New Roman" w:eastAsia="SimSun" w:hAnsi="Times New Roman"/>
          <w:b w:val="0"/>
        </w:rPr>
        <w:t>Figure 4.2.6 and Figure 4.2.</w:t>
      </w:r>
      <w:r w:rsidR="0025457B">
        <w:rPr>
          <w:rFonts w:ascii="Times New Roman" w:eastAsia="SimSun" w:hAnsi="Times New Roman"/>
          <w:b w:val="0"/>
        </w:rPr>
        <w:t>6a</w:t>
      </w:r>
      <w:r w:rsidRPr="00B57BEE">
        <w:rPr>
          <w:rFonts w:ascii="Times New Roman" w:eastAsia="SimSun" w:hAnsi="Times New Roman"/>
          <w:b w:val="0"/>
        </w:rPr>
        <w:t xml:space="preserve"> are supported </w:t>
      </w:r>
      <w:r w:rsidRPr="00B57BEE">
        <w:rPr>
          <w:rFonts w:ascii="Times New Roman" w:eastAsia="SimSun" w:hAnsi="Times New Roman" w:hint="eastAsia"/>
          <w:b w:val="0"/>
          <w:lang w:eastAsia="zh-CN"/>
        </w:rPr>
        <w:t>for</w:t>
      </w:r>
      <w:r w:rsidRPr="00B57BEE">
        <w:rPr>
          <w:rFonts w:ascii="Times New Roman" w:eastAsia="SimSun" w:hAnsi="Times New Roman"/>
          <w:b w:val="0"/>
        </w:rPr>
        <w:t xml:space="preserve"> </w:t>
      </w:r>
      <w:r w:rsidRPr="00B57BEE">
        <w:rPr>
          <w:rFonts w:ascii="Times New Roman" w:eastAsia="SimSun" w:hAnsi="Times New Roman" w:hint="eastAsia"/>
          <w:b w:val="0"/>
          <w:lang w:eastAsia="zh-CN"/>
        </w:rPr>
        <w:t>local</w:t>
      </w:r>
      <w:r w:rsidRPr="00B57BEE">
        <w:rPr>
          <w:rFonts w:ascii="Times New Roman" w:eastAsia="SimSun" w:hAnsi="Times New Roman"/>
          <w:b w:val="0"/>
          <w:lang w:eastAsia="zh-CN"/>
        </w:rPr>
        <w:t xml:space="preserve"> </w:t>
      </w:r>
      <w:r w:rsidRPr="00B57BEE">
        <w:rPr>
          <w:rFonts w:ascii="Times New Roman" w:eastAsia="SimSun" w:hAnsi="Times New Roman" w:hint="eastAsia"/>
          <w:b w:val="0"/>
          <w:lang w:eastAsia="zh-CN"/>
        </w:rPr>
        <w:t>breakout</w:t>
      </w:r>
      <w:r w:rsidRPr="00B57BEE">
        <w:rPr>
          <w:rFonts w:ascii="Times New Roman" w:eastAsia="SimSun" w:hAnsi="Times New Roman"/>
          <w:b w:val="0"/>
          <w:lang w:eastAsia="zh-CN"/>
        </w:rPr>
        <w:t xml:space="preserve"> </w:t>
      </w:r>
      <w:r w:rsidRPr="00B57BEE">
        <w:rPr>
          <w:rFonts w:ascii="Times New Roman" w:eastAsia="SimSun" w:hAnsi="Times New Roman" w:hint="eastAsia"/>
          <w:b w:val="0"/>
          <w:lang w:eastAsia="zh-CN"/>
        </w:rPr>
        <w:t>roaming</w:t>
      </w:r>
      <w:r w:rsidRPr="00B57BEE">
        <w:rPr>
          <w:rFonts w:ascii="Times New Roman" w:eastAsia="SimSun" w:hAnsi="Times New Roman"/>
          <w:b w:val="0"/>
        </w:rPr>
        <w:t xml:space="preserve">, </w:t>
      </w:r>
      <w:r w:rsidRPr="00B57BEE">
        <w:rPr>
          <w:rFonts w:ascii="Times New Roman" w:eastAsia="DengXian" w:hAnsi="Times New Roman"/>
          <w:b w:val="0"/>
        </w:rPr>
        <w:t>SMF and V-CHF determines</w:t>
      </w:r>
      <w:r w:rsidR="00CC1044" w:rsidRPr="00CC1044">
        <w:rPr>
          <w:rFonts w:ascii="Times New Roman" w:eastAsia="DengXian" w:hAnsi="Times New Roman"/>
          <w:b w:val="0"/>
        </w:rPr>
        <w:t>,</w:t>
      </w:r>
      <w:r w:rsidRPr="00B57BEE">
        <w:rPr>
          <w:rFonts w:ascii="Times New Roman" w:eastAsia="DengXian" w:hAnsi="Times New Roman"/>
          <w:b w:val="0"/>
        </w:rPr>
        <w:t xml:space="preserve"> </w:t>
      </w:r>
      <w:r w:rsidR="0064762E" w:rsidRPr="0064762E">
        <w:rPr>
          <w:rFonts w:ascii="Times New Roman" w:eastAsia="DengXian" w:hAnsi="Times New Roman"/>
          <w:b w:val="0"/>
        </w:rPr>
        <w:t xml:space="preserve">for the inbound roaming UE, </w:t>
      </w:r>
      <w:r w:rsidRPr="00B57BEE">
        <w:rPr>
          <w:rFonts w:ascii="Times New Roman" w:eastAsia="DengXian" w:hAnsi="Times New Roman"/>
          <w:b w:val="0"/>
        </w:rPr>
        <w:t xml:space="preserve">which </w:t>
      </w:r>
      <w:r w:rsidR="001E08EB" w:rsidRPr="001E08EB">
        <w:rPr>
          <w:rFonts w:ascii="Times New Roman" w:eastAsia="DengXian" w:hAnsi="Times New Roman"/>
          <w:b w:val="0"/>
        </w:rPr>
        <w:t xml:space="preserve">of the </w:t>
      </w:r>
      <w:r w:rsidRPr="00B57BEE">
        <w:rPr>
          <w:rFonts w:ascii="Times New Roman" w:eastAsia="DengXian" w:hAnsi="Times New Roman"/>
          <w:b w:val="0"/>
        </w:rPr>
        <w:t>architecture</w:t>
      </w:r>
      <w:r w:rsidR="00AE1F8B">
        <w:rPr>
          <w:rFonts w:ascii="Times New Roman" w:eastAsia="DengXian" w:hAnsi="Times New Roman"/>
          <w:b w:val="0"/>
        </w:rPr>
        <w:t>s</w:t>
      </w:r>
      <w:r w:rsidRPr="00B57BEE">
        <w:rPr>
          <w:rFonts w:ascii="Times New Roman" w:eastAsia="DengXian" w:hAnsi="Times New Roman"/>
          <w:b w:val="0"/>
        </w:rPr>
        <w:t xml:space="preserve"> </w:t>
      </w:r>
      <w:r w:rsidR="00626FD7" w:rsidRPr="00626FD7">
        <w:rPr>
          <w:rFonts w:ascii="Times New Roman" w:eastAsia="DengXian" w:hAnsi="Times New Roman"/>
          <w:b w:val="0"/>
        </w:rPr>
        <w:t>is to be used (only one can be selected)</w:t>
      </w:r>
      <w:r w:rsidR="00626FD7">
        <w:rPr>
          <w:rFonts w:ascii="Times New Roman" w:eastAsia="DengXian" w:hAnsi="Times New Roman"/>
          <w:b w:val="0"/>
        </w:rPr>
        <w:t xml:space="preserve"> </w:t>
      </w:r>
      <w:r w:rsidRPr="00B57BEE">
        <w:rPr>
          <w:rFonts w:ascii="Times New Roman" w:eastAsia="DengXian" w:hAnsi="Times New Roman"/>
          <w:b w:val="0"/>
        </w:rPr>
        <w:t>based on operator agreement.</w:t>
      </w:r>
    </w:p>
    <w:p w14:paraId="03165802" w14:textId="1EA3CCE6" w:rsidR="001E5E53" w:rsidRDefault="001E5E53" w:rsidP="001E5E53">
      <w:r>
        <w:t>Figure 4.2.</w:t>
      </w:r>
      <w:r w:rsidR="003671C5">
        <w:t>6</w:t>
      </w:r>
      <w:r w:rsidR="0025457B">
        <w:t>a</w:t>
      </w:r>
      <w:r>
        <w:t xml:space="preserve">, is an alternative to Figure 4.2.6, </w:t>
      </w:r>
      <w:del w:id="230" w:author="32.255_CR0552R1_(Rel-18)_TEI18" w:date="2024-09-10T12:39:00Z">
        <w:r w:rsidDel="006E7583">
          <w:delText xml:space="preserve">and </w:delText>
        </w:r>
      </w:del>
      <w:r>
        <w:t xml:space="preserve">depicts the 5G data connectivity converged charging architecture for roaming local breakout with V-CHF to H-CHF in reference point representation: </w:t>
      </w:r>
    </w:p>
    <w:p w14:paraId="0B3AF535" w14:textId="77777777" w:rsidR="00490651" w:rsidRDefault="00490651" w:rsidP="00490651">
      <w:pPr>
        <w:jc w:val="center"/>
        <w:rPr>
          <w:lang w:val="x-none" w:bidi="ar-IQ"/>
        </w:rPr>
      </w:pPr>
      <w:r>
        <w:rPr>
          <w:lang w:val="x-none" w:bidi="ar-IQ"/>
        </w:rPr>
        <w:object w:dxaOrig="6431" w:dyaOrig="4181" w14:anchorId="7E205AA2">
          <v:shape id="_x0000_i1043" type="#_x0000_t75" style="width:321.75pt;height:209pt" o:ole="">
            <v:imagedata r:id="rId44" o:title=""/>
          </v:shape>
          <o:OLEObject Type="Embed" ProgID="Visio.Drawing.11" ShapeID="_x0000_i1043" DrawAspect="Content" ObjectID="_1787478208" r:id="rId45"/>
        </w:object>
      </w:r>
    </w:p>
    <w:p w14:paraId="6FDDB9BC" w14:textId="132BEECF" w:rsidR="00490651" w:rsidRDefault="00490651" w:rsidP="00490651">
      <w:pPr>
        <w:pStyle w:val="TF"/>
      </w:pPr>
      <w:r>
        <w:t>Figure 4.2.</w:t>
      </w:r>
      <w:r w:rsidR="003671C5">
        <w:t>6</w:t>
      </w:r>
      <w:r w:rsidR="0025457B">
        <w:t>a</w:t>
      </w:r>
      <w:r>
        <w:t xml:space="preserve">: 5G </w:t>
      </w:r>
      <w:r>
        <w:rPr>
          <w:color w:val="000000"/>
        </w:rPr>
        <w:t xml:space="preserve">data connectivity </w:t>
      </w:r>
      <w:r>
        <w:t xml:space="preserve">converged charging architecture in Local Breakout </w:t>
      </w:r>
      <w:ins w:id="231" w:author="32.255_CR0552R1_(Rel-18)_TEI18" w:date="2024-09-10T12:39:00Z">
        <w:r w:rsidR="006E7583">
          <w:t>Inter-CHF</w:t>
        </w:r>
      </w:ins>
      <w:del w:id="232" w:author="32.255_CR0552R1_(Rel-18)_TEI18" w:date="2024-09-10T12:39:00Z">
        <w:r w:rsidDel="006E7583">
          <w:delText>V-CHF to H-CHF</w:delText>
        </w:r>
      </w:del>
      <w:r>
        <w:t xml:space="preserve"> scenario reference point representation</w:t>
      </w:r>
    </w:p>
    <w:p w14:paraId="282B5D12" w14:textId="77777777" w:rsidR="00490651" w:rsidRDefault="00490651" w:rsidP="00490651">
      <w:r>
        <w:rPr>
          <w:rFonts w:eastAsia="DengXian"/>
        </w:rPr>
        <w:t>The N40 reference point is defined for the interactions between V-SMF and V-CHF, the N107 reference point is defined for the interactions between V-CHF and H-CHF.</w:t>
      </w:r>
    </w:p>
    <w:p w14:paraId="229E48F1" w14:textId="77777777" w:rsidR="00490651" w:rsidRPr="00490651" w:rsidRDefault="00490651" w:rsidP="00490651">
      <w:pPr>
        <w:rPr>
          <w:rFonts w:eastAsia="DengXian"/>
        </w:rPr>
      </w:pPr>
      <w:r w:rsidRPr="007471FD">
        <w:rPr>
          <w:lang w:eastAsia="zh-CN"/>
        </w:rPr>
        <w:t xml:space="preserve">For </w:t>
      </w:r>
      <w:r w:rsidRPr="007471FD">
        <w:t xml:space="preserve">scenarios with </w:t>
      </w:r>
      <w:r w:rsidRPr="007471FD">
        <w:rPr>
          <w:lang w:eastAsia="zh-CN"/>
        </w:rPr>
        <w:t>MVNO (</w:t>
      </w:r>
      <w:r w:rsidRPr="007471FD">
        <w:t xml:space="preserve">owning a </w:t>
      </w:r>
      <w:r w:rsidRPr="007471FD">
        <w:rPr>
          <w:lang w:eastAsia="zh-CN"/>
        </w:rPr>
        <w:t xml:space="preserve">CHF </w:t>
      </w:r>
      <w:r w:rsidRPr="007471FD">
        <w:t>referred to as A-CHF</w:t>
      </w:r>
      <w:r w:rsidRPr="007471FD">
        <w:rPr>
          <w:lang w:eastAsia="zh-CN"/>
        </w:rPr>
        <w:t xml:space="preserve">) non-roaming, </w:t>
      </w:r>
      <w:r w:rsidRPr="007471FD">
        <w:rPr>
          <w:rFonts w:eastAsia="DengXian"/>
        </w:rPr>
        <w:t xml:space="preserve">the N40 reference point is defined for the interactions between SMF and CHF </w:t>
      </w:r>
      <w:r w:rsidRPr="007471FD">
        <w:t>owned by</w:t>
      </w:r>
      <w:r w:rsidRPr="007471FD" w:rsidDel="007471FD">
        <w:rPr>
          <w:rFonts w:eastAsia="DengXian"/>
        </w:rPr>
        <w:t xml:space="preserve"> </w:t>
      </w:r>
      <w:r w:rsidRPr="007471FD">
        <w:rPr>
          <w:rFonts w:eastAsia="DengXian"/>
        </w:rPr>
        <w:t>MNO, the N</w:t>
      </w:r>
      <w:r>
        <w:rPr>
          <w:rFonts w:eastAsia="DengXian"/>
        </w:rPr>
        <w:t>107</w:t>
      </w:r>
      <w:r w:rsidRPr="007471FD">
        <w:rPr>
          <w:rFonts w:eastAsia="DengXian"/>
        </w:rPr>
        <w:t xml:space="preserve"> reference point is used for the interactions between </w:t>
      </w:r>
      <w:r>
        <w:t>CHF</w:t>
      </w:r>
      <w:r w:rsidRPr="007471FD">
        <w:t xml:space="preserve"> owned by the MNO and A-CHF owned by t</w:t>
      </w:r>
      <w:r w:rsidRPr="003444D0">
        <w:t>he MVNO</w:t>
      </w:r>
      <w:r>
        <w:rPr>
          <w:rFonts w:eastAsia="DengXian"/>
        </w:rPr>
        <w:t>.</w:t>
      </w:r>
    </w:p>
    <w:p w14:paraId="7FE4892E" w14:textId="77777777" w:rsidR="007D6CB2" w:rsidRPr="001617DA" w:rsidRDefault="007D6CB2" w:rsidP="007D6CB2">
      <w:pPr>
        <w:pStyle w:val="Heading2"/>
      </w:pPr>
      <w:bookmarkStart w:id="233" w:name="_Toc171690592"/>
      <w:r>
        <w:t>4.3</w:t>
      </w:r>
      <w:r>
        <w:tab/>
      </w:r>
      <w:r w:rsidRPr="001617DA">
        <w:t>5G data connectivity converged charging Consumer CHF to Business CHF architecture</w:t>
      </w:r>
      <w:bookmarkEnd w:id="233"/>
    </w:p>
    <w:p w14:paraId="7D6FACD5" w14:textId="77777777" w:rsidR="007D6CB2" w:rsidRDefault="007D6CB2" w:rsidP="007D6CB2">
      <w:r>
        <w:t xml:space="preserve">Figure 4.3-1 depicts the 5G data connectivity converged charging </w:t>
      </w:r>
      <w:r w:rsidRPr="00A7352F">
        <w:t xml:space="preserve">Consumer CHF to Business CHF architecture </w:t>
      </w:r>
      <w:r>
        <w:t xml:space="preserve">in reference point representation: </w:t>
      </w:r>
    </w:p>
    <w:p w14:paraId="404662C9" w14:textId="77777777" w:rsidR="007D6CB2" w:rsidRDefault="007D6CB2" w:rsidP="007D6CB2">
      <w:pPr>
        <w:rPr>
          <w:lang w:bidi="ar-IQ"/>
        </w:rPr>
      </w:pPr>
    </w:p>
    <w:p w14:paraId="67489927" w14:textId="77777777" w:rsidR="007D6CB2" w:rsidRDefault="007D6CB2" w:rsidP="007D6CB2">
      <w:r>
        <w:t xml:space="preserve"> </w:t>
      </w:r>
    </w:p>
    <w:p w14:paraId="672848BA" w14:textId="77777777" w:rsidR="007D6CB2" w:rsidRPr="00424394" w:rsidRDefault="007D6CB2" w:rsidP="007D6CB2">
      <w:pPr>
        <w:pStyle w:val="TH"/>
      </w:pPr>
      <w:r w:rsidRPr="00424394">
        <w:rPr>
          <w:lang w:bidi="ar-IQ"/>
        </w:rPr>
        <w:object w:dxaOrig="5131" w:dyaOrig="3700" w14:anchorId="3A41F0F6">
          <v:shape id="_x0000_i1044" type="#_x0000_t75" style="width:257.55pt;height:185.15pt" o:ole="">
            <v:imagedata r:id="rId46" o:title=""/>
          </v:shape>
          <o:OLEObject Type="Embed" ProgID="Visio.Drawing.11" ShapeID="_x0000_i1044" DrawAspect="Content" ObjectID="_1787478209" r:id="rId47"/>
        </w:object>
      </w:r>
    </w:p>
    <w:p w14:paraId="0F7B066D" w14:textId="77777777" w:rsidR="007D6CB2" w:rsidRPr="00424394" w:rsidRDefault="007D6CB2" w:rsidP="007D6CB2">
      <w:pPr>
        <w:pStyle w:val="TF"/>
      </w:pPr>
      <w:r w:rsidRPr="00424394">
        <w:t>Figure 4.</w:t>
      </w:r>
      <w:r>
        <w:t>3-1</w:t>
      </w:r>
      <w:r w:rsidRPr="00424394">
        <w:t>: 5G data connectivity converged charging architecture</w:t>
      </w:r>
      <w:r>
        <w:t xml:space="preserve"> </w:t>
      </w:r>
      <w:r w:rsidRPr="00BD1230">
        <w:t xml:space="preserve">Consumer CHF to Business CHF architecture </w:t>
      </w:r>
      <w:r>
        <w:t xml:space="preserve">in </w:t>
      </w:r>
      <w:r w:rsidRPr="00210661">
        <w:t>reference point representation</w:t>
      </w:r>
    </w:p>
    <w:p w14:paraId="7DB24AED" w14:textId="77777777" w:rsidR="007D6CB2" w:rsidRDefault="007D6CB2" w:rsidP="007D6CB2">
      <w:pPr>
        <w:rPr>
          <w:rFonts w:eastAsia="DengXian"/>
        </w:rPr>
      </w:pPr>
      <w:r w:rsidRPr="00F70B61">
        <w:rPr>
          <w:rFonts w:eastAsia="DengXian"/>
        </w:rPr>
        <w:t>The N</w:t>
      </w:r>
      <w:r>
        <w:rPr>
          <w:rFonts w:eastAsia="DengXian"/>
        </w:rPr>
        <w:t>40</w:t>
      </w:r>
      <w:r w:rsidRPr="00F70B61">
        <w:rPr>
          <w:rFonts w:eastAsia="DengXian"/>
        </w:rPr>
        <w:t xml:space="preserve"> reference point is </w:t>
      </w:r>
      <w:r>
        <w:rPr>
          <w:rFonts w:eastAsia="DengXian"/>
        </w:rPr>
        <w:t xml:space="preserve">as per </w:t>
      </w:r>
      <w:r w:rsidRPr="00BD1230">
        <w:rPr>
          <w:rFonts w:eastAsia="DengXian"/>
        </w:rPr>
        <w:t>Figure 4.2.</w:t>
      </w:r>
      <w:r>
        <w:rPr>
          <w:rFonts w:eastAsia="DengXian"/>
        </w:rPr>
        <w:t xml:space="preserve">2 of this document. </w:t>
      </w:r>
    </w:p>
    <w:p w14:paraId="3BF1634E" w14:textId="77777777" w:rsidR="007D6CB2" w:rsidRPr="005E13B4" w:rsidRDefault="007D6CB2" w:rsidP="007D6CB2">
      <w:r>
        <w:rPr>
          <w:rFonts w:eastAsia="DengXian"/>
        </w:rPr>
        <w:lastRenderedPageBreak/>
        <w:t>The N108 reference point is defined for</w:t>
      </w:r>
      <w:r w:rsidRPr="00F70B61">
        <w:rPr>
          <w:rFonts w:eastAsia="DengXian"/>
        </w:rPr>
        <w:t xml:space="preserve"> the interactions between </w:t>
      </w:r>
      <w:r>
        <w:rPr>
          <w:rFonts w:eastAsia="DengXian"/>
        </w:rPr>
        <w:t>C-CHF and B-CHF.</w:t>
      </w:r>
    </w:p>
    <w:p w14:paraId="367B6EE5" w14:textId="77777777" w:rsidR="007D6CB2" w:rsidRDefault="007D6CB2" w:rsidP="007D6CB2">
      <w:pPr>
        <w:rPr>
          <w:noProof/>
        </w:rPr>
      </w:pPr>
      <w:r>
        <w:rPr>
          <w:noProof/>
        </w:rPr>
        <w:t xml:space="preserve">This architecture is used for </w:t>
      </w:r>
      <w:r w:rsidRPr="003B2C8C">
        <w:rPr>
          <w:noProof/>
        </w:rPr>
        <w:t>Network slice converged charging based on 5G data connectivity</w:t>
      </w:r>
      <w:r>
        <w:rPr>
          <w:noProof/>
        </w:rPr>
        <w:t xml:space="preserve">: the B-CHF handles the </w:t>
      </w:r>
      <w:r w:rsidRPr="00231CF7">
        <w:rPr>
          <w:noProof/>
        </w:rPr>
        <w:t>Tenant the Network Slice is assigned to</w:t>
      </w:r>
      <w:r>
        <w:rPr>
          <w:noProof/>
        </w:rPr>
        <w:t>.</w:t>
      </w:r>
    </w:p>
    <w:p w14:paraId="71A144E2" w14:textId="2244F91F" w:rsidR="00ED4A16" w:rsidRPr="00424394" w:rsidRDefault="00C67919" w:rsidP="0078606A">
      <w:r>
        <w:rPr>
          <w:noProof/>
        </w:rPr>
        <w:t xml:space="preserve">This architecture is used for </w:t>
      </w:r>
      <w:r w:rsidRPr="001E5E53">
        <w:t>TSN</w:t>
      </w:r>
      <w:r>
        <w:t xml:space="preserve"> </w:t>
      </w:r>
      <w:r w:rsidRPr="003B2C8C">
        <w:rPr>
          <w:noProof/>
        </w:rPr>
        <w:t>converged charging based on 5G data connectivity</w:t>
      </w:r>
      <w:r>
        <w:rPr>
          <w:noProof/>
        </w:rPr>
        <w:t>: the B-CHF handles the TSN service provider.</w:t>
      </w:r>
    </w:p>
    <w:p w14:paraId="52DC7801" w14:textId="77777777" w:rsidR="00AC153E" w:rsidRPr="00424394" w:rsidRDefault="00AC153E" w:rsidP="00AC153E">
      <w:pPr>
        <w:pStyle w:val="Heading1"/>
      </w:pPr>
      <w:bookmarkStart w:id="234" w:name="_Toc20205457"/>
      <w:bookmarkStart w:id="235" w:name="_Toc27579432"/>
      <w:bookmarkStart w:id="236" w:name="_Toc36045371"/>
      <w:bookmarkStart w:id="237" w:name="_Toc36049251"/>
      <w:bookmarkStart w:id="238" w:name="_Toc36112470"/>
      <w:bookmarkStart w:id="239" w:name="_Toc44664215"/>
      <w:bookmarkStart w:id="240" w:name="_Toc44928672"/>
      <w:bookmarkStart w:id="241" w:name="_Toc44928862"/>
      <w:bookmarkStart w:id="242" w:name="_Toc51859567"/>
      <w:bookmarkStart w:id="243" w:name="_Toc58598722"/>
      <w:bookmarkStart w:id="244" w:name="_Toc171690593"/>
      <w:r w:rsidRPr="00424394">
        <w:rPr>
          <w:lang w:eastAsia="zh-CN"/>
        </w:rPr>
        <w:t>5</w:t>
      </w:r>
      <w:r w:rsidRPr="00424394">
        <w:rPr>
          <w:lang w:eastAsia="zh-CN"/>
        </w:rPr>
        <w:tab/>
      </w:r>
      <w:r w:rsidRPr="00424394">
        <w:rPr>
          <w:lang w:bidi="ar-IQ"/>
        </w:rPr>
        <w:t xml:space="preserve">5G data connectivity </w:t>
      </w:r>
      <w:r w:rsidRPr="00424394">
        <w:t>charging principles and scenarios</w:t>
      </w:r>
      <w:bookmarkEnd w:id="234"/>
      <w:bookmarkEnd w:id="235"/>
      <w:bookmarkEnd w:id="236"/>
      <w:bookmarkEnd w:id="237"/>
      <w:bookmarkEnd w:id="238"/>
      <w:bookmarkEnd w:id="239"/>
      <w:bookmarkEnd w:id="240"/>
      <w:bookmarkEnd w:id="241"/>
      <w:bookmarkEnd w:id="242"/>
      <w:bookmarkEnd w:id="243"/>
      <w:bookmarkEnd w:id="244"/>
    </w:p>
    <w:p w14:paraId="6EF49966" w14:textId="77777777" w:rsidR="00AC153E" w:rsidRPr="00424394" w:rsidRDefault="00AC153E" w:rsidP="00AC153E">
      <w:pPr>
        <w:pStyle w:val="Heading2"/>
      </w:pPr>
      <w:bookmarkStart w:id="245" w:name="_Toc20205458"/>
      <w:bookmarkStart w:id="246" w:name="_Toc27579433"/>
      <w:bookmarkStart w:id="247" w:name="_Toc36045372"/>
      <w:bookmarkStart w:id="248" w:name="_Toc36049252"/>
      <w:bookmarkStart w:id="249" w:name="_Toc36112471"/>
      <w:bookmarkStart w:id="250" w:name="_Toc44664216"/>
      <w:bookmarkStart w:id="251" w:name="_Toc44928673"/>
      <w:bookmarkStart w:id="252" w:name="_Toc44928863"/>
      <w:bookmarkStart w:id="253" w:name="_Toc51859568"/>
      <w:bookmarkStart w:id="254" w:name="_Toc58598723"/>
      <w:bookmarkStart w:id="255" w:name="_Toc171690594"/>
      <w:r w:rsidRPr="00424394">
        <w:rPr>
          <w:lang w:eastAsia="zh-CN"/>
        </w:rPr>
        <w:t>5.1</w:t>
      </w:r>
      <w:r w:rsidRPr="00424394">
        <w:rPr>
          <w:lang w:eastAsia="zh-CN"/>
        </w:rPr>
        <w:tab/>
      </w:r>
      <w:r w:rsidRPr="00424394">
        <w:rPr>
          <w:lang w:bidi="ar-IQ"/>
        </w:rPr>
        <w:t xml:space="preserve">5G data connectivity </w:t>
      </w:r>
      <w:r w:rsidRPr="00424394">
        <w:t>charging principles</w:t>
      </w:r>
      <w:bookmarkEnd w:id="245"/>
      <w:bookmarkEnd w:id="246"/>
      <w:bookmarkEnd w:id="247"/>
      <w:bookmarkEnd w:id="248"/>
      <w:bookmarkEnd w:id="249"/>
      <w:bookmarkEnd w:id="250"/>
      <w:bookmarkEnd w:id="251"/>
      <w:bookmarkEnd w:id="252"/>
      <w:bookmarkEnd w:id="253"/>
      <w:bookmarkEnd w:id="254"/>
      <w:bookmarkEnd w:id="255"/>
    </w:p>
    <w:p w14:paraId="38ADD27E" w14:textId="77777777" w:rsidR="003704A4" w:rsidRPr="00424394" w:rsidRDefault="003704A4" w:rsidP="003704A4">
      <w:pPr>
        <w:pStyle w:val="Heading3"/>
        <w:rPr>
          <w:lang w:bidi="ar-IQ"/>
        </w:rPr>
      </w:pPr>
      <w:bookmarkStart w:id="256" w:name="_Toc20205459"/>
      <w:bookmarkStart w:id="257" w:name="_Toc27579434"/>
      <w:bookmarkStart w:id="258" w:name="_Toc36045373"/>
      <w:bookmarkStart w:id="259" w:name="_Toc36049253"/>
      <w:bookmarkStart w:id="260" w:name="_Toc36112472"/>
      <w:bookmarkStart w:id="261" w:name="_Toc44664217"/>
      <w:bookmarkStart w:id="262" w:name="_Toc44928674"/>
      <w:bookmarkStart w:id="263" w:name="_Toc44928864"/>
      <w:bookmarkStart w:id="264" w:name="_Toc51859569"/>
      <w:bookmarkStart w:id="265" w:name="_Toc58598724"/>
      <w:bookmarkStart w:id="266" w:name="_Toc171690595"/>
      <w:r w:rsidRPr="00424394">
        <w:rPr>
          <w:lang w:bidi="ar-IQ"/>
        </w:rPr>
        <w:t>5.1.</w:t>
      </w:r>
      <w:r w:rsidR="00BE19A2" w:rsidRPr="00424394">
        <w:rPr>
          <w:lang w:bidi="ar-IQ"/>
        </w:rPr>
        <w:t>1</w:t>
      </w:r>
      <w:r w:rsidRPr="00424394">
        <w:rPr>
          <w:lang w:bidi="ar-IQ"/>
        </w:rPr>
        <w:tab/>
        <w:t>General</w:t>
      </w:r>
      <w:bookmarkEnd w:id="256"/>
      <w:bookmarkEnd w:id="257"/>
      <w:bookmarkEnd w:id="258"/>
      <w:bookmarkEnd w:id="259"/>
      <w:bookmarkEnd w:id="260"/>
      <w:bookmarkEnd w:id="261"/>
      <w:bookmarkEnd w:id="262"/>
      <w:bookmarkEnd w:id="263"/>
      <w:bookmarkEnd w:id="264"/>
      <w:bookmarkEnd w:id="265"/>
      <w:bookmarkEnd w:id="266"/>
    </w:p>
    <w:p w14:paraId="7F711019" w14:textId="77777777" w:rsidR="003704A4" w:rsidRPr="00424394" w:rsidRDefault="003704A4" w:rsidP="003704A4">
      <w:pPr>
        <w:rPr>
          <w:lang w:bidi="ar-IQ"/>
        </w:rPr>
      </w:pPr>
      <w:r w:rsidRPr="00424394">
        <w:rPr>
          <w:lang w:bidi="ar-IQ"/>
        </w:rPr>
        <w:t>The charging functions specified for the 5G data connectivity charging:</w:t>
      </w:r>
    </w:p>
    <w:p w14:paraId="2F83979A" w14:textId="77777777" w:rsidR="003704A4" w:rsidRPr="00424394" w:rsidRDefault="003704A4" w:rsidP="003704A4">
      <w:pPr>
        <w:pStyle w:val="B10"/>
        <w:rPr>
          <w:lang w:bidi="ar-IQ"/>
        </w:rPr>
      </w:pPr>
      <w:r w:rsidRPr="00424394">
        <w:rPr>
          <w:lang w:bidi="ar-IQ"/>
        </w:rPr>
        <w:t>-</w:t>
      </w:r>
      <w:r w:rsidRPr="00424394">
        <w:rPr>
          <w:lang w:bidi="ar-IQ"/>
        </w:rPr>
        <w:tab/>
      </w:r>
      <w:r w:rsidRPr="001B69A8">
        <w:rPr>
          <w:lang w:bidi="ar-IQ"/>
        </w:rPr>
        <w:t>PDU</w:t>
      </w:r>
      <w:r w:rsidRPr="00424394">
        <w:rPr>
          <w:lang w:bidi="ar-IQ"/>
        </w:rPr>
        <w:t xml:space="preserve"> session in </w:t>
      </w:r>
      <w:r w:rsidRPr="001B69A8">
        <w:rPr>
          <w:lang w:bidi="ar-IQ"/>
        </w:rPr>
        <w:t>SMF</w:t>
      </w:r>
      <w:r w:rsidRPr="00424394">
        <w:rPr>
          <w:lang w:bidi="ar-IQ"/>
        </w:rPr>
        <w:t xml:space="preserve">, refer to </w:t>
      </w:r>
      <w:r w:rsidRPr="001B69A8">
        <w:rPr>
          <w:lang w:bidi="ar-IQ"/>
        </w:rPr>
        <w:t>TS</w:t>
      </w:r>
      <w:r w:rsidRPr="00424394">
        <w:rPr>
          <w:lang w:bidi="ar-IQ"/>
        </w:rPr>
        <w:t xml:space="preserve"> 23.501 [200];</w:t>
      </w:r>
    </w:p>
    <w:p w14:paraId="665BC6FC" w14:textId="77777777" w:rsidR="003704A4" w:rsidRDefault="003704A4" w:rsidP="003E4B08">
      <w:pPr>
        <w:pStyle w:val="B10"/>
        <w:rPr>
          <w:lang w:bidi="ar-IQ"/>
        </w:rPr>
      </w:pPr>
      <w:r w:rsidRPr="00424394">
        <w:rPr>
          <w:lang w:bidi="ar-IQ"/>
        </w:rPr>
        <w:t>-</w:t>
      </w:r>
      <w:r w:rsidRPr="00424394">
        <w:rPr>
          <w:lang w:bidi="ar-IQ"/>
        </w:rPr>
        <w:tab/>
        <w:t xml:space="preserve">service data flows, </w:t>
      </w:r>
      <w:r w:rsidR="00DB39A0" w:rsidRPr="00424394">
        <w:rPr>
          <w:lang w:bidi="ar-IQ"/>
        </w:rPr>
        <w:t xml:space="preserve">within </w:t>
      </w:r>
      <w:r w:rsidR="00DB39A0" w:rsidRPr="001B69A8">
        <w:rPr>
          <w:lang w:bidi="ar-IQ"/>
        </w:rPr>
        <w:t>PDU</w:t>
      </w:r>
      <w:r w:rsidR="00DB39A0" w:rsidRPr="00424394">
        <w:rPr>
          <w:lang w:bidi="ar-IQ"/>
        </w:rPr>
        <w:t xml:space="preserve"> session, </w:t>
      </w:r>
      <w:r w:rsidRPr="00424394">
        <w:rPr>
          <w:lang w:bidi="ar-IQ"/>
        </w:rPr>
        <w:t xml:space="preserve">refer to </w:t>
      </w:r>
      <w:r w:rsidRPr="001B69A8">
        <w:rPr>
          <w:lang w:bidi="ar-IQ"/>
        </w:rPr>
        <w:t>TS</w:t>
      </w:r>
      <w:r w:rsidRPr="00424394">
        <w:rPr>
          <w:lang w:bidi="ar-IQ"/>
        </w:rPr>
        <w:t xml:space="preserve"> 23.503 [202].</w:t>
      </w:r>
      <w:r w:rsidRPr="00424394">
        <w:rPr>
          <w:rFonts w:hint="eastAsia"/>
          <w:lang w:bidi="ar-IQ"/>
        </w:rPr>
        <w:t xml:space="preserve"> </w:t>
      </w:r>
    </w:p>
    <w:p w14:paraId="69ED9BCB" w14:textId="77777777" w:rsidR="00560AD0" w:rsidRDefault="00560AD0" w:rsidP="0064570B">
      <w:pPr>
        <w:pStyle w:val="B10"/>
        <w:rPr>
          <w:lang w:bidi="ar-IQ"/>
        </w:rPr>
      </w:pPr>
      <w:r>
        <w:rPr>
          <w:lang w:bidi="ar-IQ"/>
        </w:rPr>
        <w:t>-</w:t>
      </w:r>
      <w:r>
        <w:rPr>
          <w:lang w:bidi="ar-IQ"/>
        </w:rPr>
        <w:tab/>
        <w:t xml:space="preserve">QoS flows within PDU session </w:t>
      </w:r>
      <w:r w:rsidRPr="00424394">
        <w:rPr>
          <w:lang w:bidi="ar-IQ"/>
        </w:rPr>
        <w:t xml:space="preserve">refer to </w:t>
      </w:r>
      <w:r w:rsidRPr="001B69A8">
        <w:rPr>
          <w:lang w:bidi="ar-IQ"/>
        </w:rPr>
        <w:t>TS</w:t>
      </w:r>
      <w:r>
        <w:rPr>
          <w:lang w:bidi="ar-IQ"/>
        </w:rPr>
        <w:t xml:space="preserve"> 23.501 [200] and </w:t>
      </w:r>
      <w:r w:rsidRPr="001B69A8">
        <w:rPr>
          <w:lang w:bidi="ar-IQ"/>
        </w:rPr>
        <w:t>TS</w:t>
      </w:r>
      <w:r w:rsidRPr="00424394">
        <w:rPr>
          <w:lang w:bidi="ar-IQ"/>
        </w:rPr>
        <w:t xml:space="preserve"> 23.503 [202].</w:t>
      </w:r>
      <w:r w:rsidRPr="00424394">
        <w:rPr>
          <w:rFonts w:hint="eastAsia"/>
          <w:lang w:bidi="ar-IQ"/>
        </w:rPr>
        <w:t xml:space="preserve"> </w:t>
      </w:r>
      <w:r>
        <w:rPr>
          <w:lang w:bidi="ar-IQ"/>
        </w:rPr>
        <w:t xml:space="preserve"> </w:t>
      </w:r>
    </w:p>
    <w:p w14:paraId="5B7EAA50" w14:textId="1807FE23" w:rsidR="00890F70" w:rsidRPr="00424394" w:rsidRDefault="00890F70" w:rsidP="00507201">
      <w:pPr>
        <w:pStyle w:val="B10"/>
        <w:rPr>
          <w:lang w:bidi="ar-IQ"/>
        </w:rPr>
      </w:pPr>
    </w:p>
    <w:p w14:paraId="2558AAA9" w14:textId="77777777" w:rsidR="00AC153E" w:rsidRPr="00424394" w:rsidRDefault="00AC153E" w:rsidP="00AC153E">
      <w:pPr>
        <w:pStyle w:val="Heading3"/>
      </w:pPr>
      <w:bookmarkStart w:id="267" w:name="_Toc20205460"/>
      <w:bookmarkStart w:id="268" w:name="_Toc27579435"/>
      <w:bookmarkStart w:id="269" w:name="_Toc36045374"/>
      <w:bookmarkStart w:id="270" w:name="_Toc36049254"/>
      <w:bookmarkStart w:id="271" w:name="_Toc36112473"/>
      <w:bookmarkStart w:id="272" w:name="_Toc44664218"/>
      <w:bookmarkStart w:id="273" w:name="_Toc44928675"/>
      <w:bookmarkStart w:id="274" w:name="_Toc44928865"/>
      <w:bookmarkStart w:id="275" w:name="_Toc51859570"/>
      <w:bookmarkStart w:id="276" w:name="_Toc58598725"/>
      <w:bookmarkStart w:id="277" w:name="_Toc171690596"/>
      <w:r w:rsidRPr="00424394">
        <w:rPr>
          <w:lang w:eastAsia="zh-CN"/>
        </w:rPr>
        <w:t>5.1.</w:t>
      </w:r>
      <w:r w:rsidR="00BE19A2" w:rsidRPr="00424394">
        <w:rPr>
          <w:lang w:eastAsia="zh-CN"/>
        </w:rPr>
        <w:t>2</w:t>
      </w:r>
      <w:r w:rsidRPr="00424394">
        <w:rPr>
          <w:lang w:eastAsia="zh-CN"/>
        </w:rPr>
        <w:tab/>
      </w:r>
      <w:r w:rsidRPr="00424394">
        <w:rPr>
          <w:lang w:bidi="ar-IQ"/>
        </w:rPr>
        <w:t>Requirements</w:t>
      </w:r>
      <w:bookmarkEnd w:id="267"/>
      <w:bookmarkEnd w:id="268"/>
      <w:bookmarkEnd w:id="269"/>
      <w:bookmarkEnd w:id="270"/>
      <w:bookmarkEnd w:id="271"/>
      <w:bookmarkEnd w:id="272"/>
      <w:bookmarkEnd w:id="273"/>
      <w:bookmarkEnd w:id="274"/>
      <w:bookmarkEnd w:id="275"/>
      <w:bookmarkEnd w:id="276"/>
      <w:bookmarkEnd w:id="277"/>
      <w:r w:rsidR="00C013E1">
        <w:rPr>
          <w:lang w:bidi="ar-IQ"/>
        </w:rPr>
        <w:t xml:space="preserve"> </w:t>
      </w:r>
    </w:p>
    <w:p w14:paraId="5597E8F0" w14:textId="77777777" w:rsidR="003704A4" w:rsidRPr="00424394" w:rsidRDefault="003704A4" w:rsidP="003704A4">
      <w:pPr>
        <w:rPr>
          <w:lang w:bidi="ar-IQ"/>
        </w:rPr>
      </w:pPr>
      <w:r w:rsidRPr="00424394">
        <w:rPr>
          <w:lang w:bidi="ar-IQ"/>
        </w:rPr>
        <w:t xml:space="preserve">The following are high-level charging requirements specific to the packet domain, derived from the requirements in </w:t>
      </w:r>
      <w:r w:rsidRPr="001B69A8">
        <w:rPr>
          <w:lang w:bidi="ar-IQ"/>
        </w:rPr>
        <w:t>TS</w:t>
      </w:r>
      <w:r w:rsidRPr="00424394">
        <w:rPr>
          <w:lang w:bidi="ar-IQ"/>
        </w:rPr>
        <w:t xml:space="preserve"> 22.115 [101], </w:t>
      </w:r>
      <w:r w:rsidRPr="001B69A8">
        <w:rPr>
          <w:lang w:bidi="ar-IQ"/>
        </w:rPr>
        <w:t>TS</w:t>
      </w:r>
      <w:r w:rsidRPr="00424394">
        <w:rPr>
          <w:lang w:bidi="ar-IQ"/>
        </w:rPr>
        <w:t xml:space="preserve"> 22.261 [102], </w:t>
      </w:r>
      <w:r w:rsidRPr="001B69A8">
        <w:rPr>
          <w:lang w:bidi="ar-IQ"/>
        </w:rPr>
        <w:t>TS</w:t>
      </w:r>
      <w:r w:rsidRPr="00424394">
        <w:rPr>
          <w:lang w:bidi="ar-IQ"/>
        </w:rPr>
        <w:t xml:space="preserve"> 23.501 [200], </w:t>
      </w:r>
      <w:r w:rsidRPr="001B69A8">
        <w:rPr>
          <w:lang w:bidi="ar-IQ"/>
        </w:rPr>
        <w:t>TS</w:t>
      </w:r>
      <w:r w:rsidRPr="00424394">
        <w:rPr>
          <w:lang w:bidi="ar-IQ"/>
        </w:rPr>
        <w:t xml:space="preserve"> 23.502 [201]</w:t>
      </w:r>
      <w:r w:rsidR="00890F70" w:rsidRPr="00890F70">
        <w:rPr>
          <w:lang w:bidi="ar-IQ"/>
        </w:rPr>
        <w:t>,</w:t>
      </w:r>
      <w:r w:rsidRPr="00424394">
        <w:rPr>
          <w:lang w:bidi="ar-IQ"/>
        </w:rPr>
        <w:t xml:space="preserve"> </w:t>
      </w:r>
      <w:r w:rsidRPr="001B69A8">
        <w:rPr>
          <w:lang w:bidi="ar-IQ"/>
        </w:rPr>
        <w:t>TS</w:t>
      </w:r>
      <w:r w:rsidRPr="00424394">
        <w:rPr>
          <w:lang w:bidi="ar-IQ"/>
        </w:rPr>
        <w:t xml:space="preserve"> 23.503 [202]</w:t>
      </w:r>
      <w:r w:rsidR="00890F70" w:rsidRPr="00890F70">
        <w:rPr>
          <w:lang w:bidi="ar-IQ"/>
        </w:rPr>
        <w:t xml:space="preserve"> and TS 23.247 [</w:t>
      </w:r>
      <w:r w:rsidR="00890F70">
        <w:rPr>
          <w:lang w:bidi="ar-IQ"/>
        </w:rPr>
        <w:t>204</w:t>
      </w:r>
      <w:r w:rsidR="00890F70" w:rsidRPr="00890F70">
        <w:rPr>
          <w:lang w:bidi="ar-IQ"/>
        </w:rPr>
        <w:t>]</w:t>
      </w:r>
      <w:r w:rsidRPr="00424394">
        <w:rPr>
          <w:lang w:bidi="ar-IQ"/>
        </w:rPr>
        <w:t>.</w:t>
      </w:r>
    </w:p>
    <w:p w14:paraId="3FD02D55" w14:textId="77777777" w:rsidR="003704A4" w:rsidRDefault="003704A4" w:rsidP="003704A4">
      <w:pPr>
        <w:pStyle w:val="B10"/>
        <w:rPr>
          <w:lang w:bidi="ar-IQ"/>
        </w:rPr>
      </w:pPr>
      <w:r w:rsidRPr="00424394">
        <w:rPr>
          <w:lang w:bidi="ar-IQ"/>
        </w:rPr>
        <w:t>-</w:t>
      </w:r>
      <w:r w:rsidRPr="00424394">
        <w:rPr>
          <w:lang w:bidi="ar-IQ"/>
        </w:rPr>
        <w:tab/>
        <w:t xml:space="preserve">The </w:t>
      </w:r>
      <w:r w:rsidRPr="001B69A8">
        <w:rPr>
          <w:lang w:bidi="ar-IQ"/>
        </w:rPr>
        <w:t>SMF</w:t>
      </w:r>
      <w:r w:rsidRPr="00424394">
        <w:rPr>
          <w:lang w:bidi="ar-IQ"/>
        </w:rPr>
        <w:t xml:space="preserve"> shall support converged online and offline charging.</w:t>
      </w:r>
    </w:p>
    <w:p w14:paraId="3067F02B" w14:textId="77777777" w:rsidR="008A61D6" w:rsidRPr="00424394" w:rsidRDefault="008A61D6" w:rsidP="003704A4">
      <w:pPr>
        <w:pStyle w:val="B10"/>
        <w:rPr>
          <w:lang w:bidi="ar-IQ"/>
        </w:rPr>
      </w:pPr>
      <w:r w:rsidRPr="00424394">
        <w:rPr>
          <w:lang w:bidi="ar-IQ"/>
        </w:rPr>
        <w:t>-</w:t>
      </w:r>
      <w:r w:rsidRPr="00424394">
        <w:rPr>
          <w:lang w:bidi="ar-IQ"/>
        </w:rPr>
        <w:tab/>
      </w:r>
      <w:r>
        <w:rPr>
          <w:lang w:bidi="ar-IQ"/>
        </w:rPr>
        <w:t>The SMF may support offline</w:t>
      </w:r>
      <w:r w:rsidRPr="005C5205">
        <w:rPr>
          <w:lang w:bidi="ar-IQ"/>
        </w:rPr>
        <w:t xml:space="preserve"> </w:t>
      </w:r>
      <w:r>
        <w:rPr>
          <w:lang w:bidi="ar-IQ"/>
        </w:rPr>
        <w:t>only charging.</w:t>
      </w:r>
    </w:p>
    <w:p w14:paraId="1E7576BE" w14:textId="77777777" w:rsidR="003704A4" w:rsidRPr="00424394" w:rsidRDefault="003704A4" w:rsidP="003704A4">
      <w:pPr>
        <w:pStyle w:val="B10"/>
        <w:rPr>
          <w:lang w:bidi="ar-IQ"/>
        </w:rPr>
      </w:pPr>
      <w:r w:rsidRPr="00424394">
        <w:rPr>
          <w:lang w:bidi="ar-IQ"/>
        </w:rPr>
        <w:t>-</w:t>
      </w:r>
      <w:r w:rsidRPr="00424394">
        <w:rPr>
          <w:lang w:bidi="ar-IQ"/>
        </w:rPr>
        <w:tab/>
        <w:t xml:space="preserve">The </w:t>
      </w:r>
      <w:r w:rsidRPr="001B69A8">
        <w:rPr>
          <w:lang w:bidi="ar-IQ"/>
        </w:rPr>
        <w:t>SMF</w:t>
      </w:r>
      <w:r w:rsidRPr="00424394">
        <w:rPr>
          <w:lang w:bidi="ar-IQ"/>
        </w:rPr>
        <w:t xml:space="preserve"> shall support </w:t>
      </w:r>
      <w:r w:rsidRPr="001B69A8">
        <w:rPr>
          <w:lang w:bidi="ar-IQ"/>
        </w:rPr>
        <w:t>PDU</w:t>
      </w:r>
      <w:r w:rsidRPr="00424394">
        <w:rPr>
          <w:lang w:bidi="ar-IQ"/>
        </w:rPr>
        <w:t xml:space="preserve"> session charging using service based interface.</w:t>
      </w:r>
    </w:p>
    <w:p w14:paraId="1B5917B0" w14:textId="77777777" w:rsidR="0016644E" w:rsidRPr="00424394" w:rsidRDefault="0016644E" w:rsidP="00586F78">
      <w:pPr>
        <w:pStyle w:val="B10"/>
        <w:rPr>
          <w:lang w:bidi="ar-IQ"/>
        </w:rPr>
      </w:pPr>
      <w:r w:rsidRPr="00424394">
        <w:rPr>
          <w:lang w:bidi="ar-IQ"/>
        </w:rPr>
        <w:t>-</w:t>
      </w:r>
      <w:r w:rsidRPr="00424394">
        <w:rPr>
          <w:lang w:bidi="ar-IQ"/>
        </w:rPr>
        <w:tab/>
        <w:t xml:space="preserve">The </w:t>
      </w:r>
      <w:r w:rsidRPr="001B69A8">
        <w:rPr>
          <w:lang w:bidi="ar-IQ"/>
        </w:rPr>
        <w:t>SMF</w:t>
      </w:r>
      <w:r w:rsidRPr="00424394">
        <w:rPr>
          <w:lang w:bidi="ar-IQ"/>
        </w:rPr>
        <w:t xml:space="preserve"> shall support </w:t>
      </w:r>
      <w:r w:rsidRPr="00424394">
        <w:rPr>
          <w:lang w:eastAsia="zh-CN" w:bidi="ar-IQ"/>
        </w:rPr>
        <w:t>net</w:t>
      </w:r>
      <w:r w:rsidRPr="00424394">
        <w:rPr>
          <w:lang w:bidi="ar-IQ"/>
        </w:rPr>
        <w:t>work slice instance charging.</w:t>
      </w:r>
    </w:p>
    <w:p w14:paraId="43EE8B69" w14:textId="77777777" w:rsidR="003704A4" w:rsidRPr="00CA45E8" w:rsidRDefault="003704A4" w:rsidP="003704A4">
      <w:pPr>
        <w:pStyle w:val="B10"/>
        <w:rPr>
          <w:lang w:bidi="ar-IQ"/>
        </w:rPr>
      </w:pPr>
      <w:r w:rsidRPr="00424394">
        <w:rPr>
          <w:lang w:bidi="ar-IQ"/>
        </w:rPr>
        <w:t>-</w:t>
      </w:r>
      <w:r w:rsidRPr="00424394">
        <w:rPr>
          <w:lang w:bidi="ar-IQ"/>
        </w:rPr>
        <w:tab/>
        <w:t xml:space="preserve">The </w:t>
      </w:r>
      <w:r w:rsidRPr="001B69A8">
        <w:rPr>
          <w:lang w:bidi="ar-IQ"/>
        </w:rPr>
        <w:t>S</w:t>
      </w:r>
      <w:r w:rsidRPr="00CA45E8">
        <w:rPr>
          <w:lang w:bidi="ar-IQ"/>
        </w:rPr>
        <w:t xml:space="preserve">MF shall </w:t>
      </w:r>
      <w:r w:rsidRPr="00CA45E8">
        <w:t>collect ch</w:t>
      </w:r>
      <w:r w:rsidRPr="00BB32B8">
        <w:t>arging information</w:t>
      </w:r>
      <w:r w:rsidRPr="00BB32B8">
        <w:rPr>
          <w:lang w:bidi="ar-IQ"/>
        </w:rPr>
        <w:t xml:space="preserve"> per PDU session</w:t>
      </w:r>
      <w:r w:rsidR="00734079" w:rsidRPr="00BB32B8">
        <w:rPr>
          <w:lang w:val="en-US" w:bidi="ar-IQ"/>
        </w:rPr>
        <w:t xml:space="preserve"> </w:t>
      </w:r>
      <w:r w:rsidR="00734079" w:rsidRPr="00BB32B8">
        <w:rPr>
          <w:lang w:bidi="ar-IQ"/>
        </w:rPr>
        <w:t>for UEs served under</w:t>
      </w:r>
      <w:r w:rsidR="00734079" w:rsidRPr="00BB32B8">
        <w:rPr>
          <w:lang w:eastAsia="ko-KR"/>
        </w:rPr>
        <w:t xml:space="preserve"> 3GPP access and non-3GPP access</w:t>
      </w:r>
      <w:r w:rsidR="001E77EE" w:rsidRPr="00BB32B8">
        <w:rPr>
          <w:lang w:eastAsia="ko-KR"/>
        </w:rPr>
        <w:t xml:space="preserve"> (untrusted non-3GPP access, trusted non-3GPP access and wireline)</w:t>
      </w:r>
      <w:r w:rsidRPr="00CA45E8">
        <w:rPr>
          <w:lang w:bidi="ar-IQ"/>
        </w:rPr>
        <w:t>.</w:t>
      </w:r>
    </w:p>
    <w:p w14:paraId="31671822" w14:textId="77777777" w:rsidR="003704A4" w:rsidRPr="00424394" w:rsidRDefault="003704A4" w:rsidP="003704A4">
      <w:pPr>
        <w:pStyle w:val="B10"/>
        <w:rPr>
          <w:lang w:bidi="ar-IQ"/>
        </w:rPr>
      </w:pPr>
      <w:r w:rsidRPr="00CA45E8">
        <w:rPr>
          <w:lang w:bidi="ar-IQ"/>
        </w:rPr>
        <w:t>-</w:t>
      </w:r>
      <w:r w:rsidRPr="00CA45E8">
        <w:rPr>
          <w:lang w:bidi="ar-IQ"/>
        </w:rPr>
        <w:tab/>
        <w:t>Every PD</w:t>
      </w:r>
      <w:r w:rsidRPr="00BB32B8">
        <w:rPr>
          <w:lang w:bidi="ar-IQ"/>
        </w:rPr>
        <w:t>U session shall be assigned a unique identity number for billing purpose</w:t>
      </w:r>
      <w:r w:rsidRPr="00424394">
        <w:rPr>
          <w:lang w:bidi="ar-IQ"/>
        </w:rPr>
        <w:t xml:space="preserve">s per </w:t>
      </w:r>
      <w:r w:rsidRPr="001B69A8">
        <w:rPr>
          <w:lang w:bidi="ar-IQ"/>
        </w:rPr>
        <w:t>PLMN</w:t>
      </w:r>
      <w:r w:rsidRPr="00424394">
        <w:rPr>
          <w:lang w:bidi="ar-IQ"/>
        </w:rPr>
        <w:t>. (i.e. the Charging Id).</w:t>
      </w:r>
    </w:p>
    <w:p w14:paraId="5B1593C9" w14:textId="77777777" w:rsidR="003704A4" w:rsidRPr="00424394" w:rsidRDefault="003704A4" w:rsidP="003704A4">
      <w:pPr>
        <w:pStyle w:val="B10"/>
        <w:rPr>
          <w:lang w:bidi="ar-IQ"/>
        </w:rPr>
      </w:pPr>
      <w:r w:rsidRPr="00424394">
        <w:rPr>
          <w:lang w:bidi="ar-IQ"/>
        </w:rPr>
        <w:t>-</w:t>
      </w:r>
      <w:r w:rsidRPr="00424394">
        <w:rPr>
          <w:lang w:bidi="ar-IQ"/>
        </w:rPr>
        <w:tab/>
        <w:t xml:space="preserve">Data volumes on both the uplink and downlink directions shall be counted separately. The data volumes shall reflect the data as delivered to </w:t>
      </w:r>
      <w:r w:rsidR="00DB39A0" w:rsidRPr="00424394">
        <w:rPr>
          <w:lang w:bidi="ar-IQ"/>
        </w:rPr>
        <w:t>and forwarded from</w:t>
      </w:r>
      <w:r w:rsidRPr="00424394">
        <w:rPr>
          <w:lang w:bidi="ar-IQ"/>
        </w:rPr>
        <w:t xml:space="preserve"> the user.</w:t>
      </w:r>
    </w:p>
    <w:p w14:paraId="65D37224" w14:textId="77777777" w:rsidR="003704A4" w:rsidRPr="00424394" w:rsidRDefault="003704A4" w:rsidP="003704A4">
      <w:pPr>
        <w:pStyle w:val="B10"/>
        <w:rPr>
          <w:lang w:bidi="ar-IQ"/>
        </w:rPr>
      </w:pPr>
      <w:r w:rsidRPr="00424394">
        <w:rPr>
          <w:lang w:bidi="ar-IQ"/>
        </w:rPr>
        <w:t>-</w:t>
      </w:r>
      <w:r w:rsidRPr="00424394">
        <w:rPr>
          <w:lang w:bidi="ar-IQ"/>
        </w:rPr>
        <w:tab/>
        <w:t>The charging mechanisms shall provide the date and time information</w:t>
      </w:r>
      <w:r w:rsidRPr="00424394" w:rsidDel="00EA4F23">
        <w:rPr>
          <w:lang w:bidi="ar-IQ"/>
        </w:rPr>
        <w:t xml:space="preserve"> </w:t>
      </w:r>
      <w:r w:rsidRPr="00424394">
        <w:rPr>
          <w:lang w:bidi="ar-IQ"/>
        </w:rPr>
        <w:t xml:space="preserve">when the </w:t>
      </w:r>
      <w:r w:rsidRPr="001B69A8">
        <w:rPr>
          <w:lang w:bidi="ar-IQ"/>
        </w:rPr>
        <w:t>PDU</w:t>
      </w:r>
      <w:r w:rsidRPr="00424394">
        <w:rPr>
          <w:lang w:bidi="ar-IQ"/>
        </w:rPr>
        <w:t xml:space="preserve"> session starts.</w:t>
      </w:r>
    </w:p>
    <w:p w14:paraId="7BCEAD09" w14:textId="77777777" w:rsidR="003704A4" w:rsidRPr="00424394" w:rsidRDefault="003704A4" w:rsidP="003704A4">
      <w:pPr>
        <w:pStyle w:val="B10"/>
        <w:rPr>
          <w:lang w:bidi="ar-IQ"/>
        </w:rPr>
      </w:pPr>
      <w:r w:rsidRPr="00424394">
        <w:rPr>
          <w:lang w:bidi="ar-IQ"/>
        </w:rPr>
        <w:t>-</w:t>
      </w:r>
      <w:r w:rsidRPr="00424394">
        <w:rPr>
          <w:lang w:bidi="ar-IQ"/>
        </w:rPr>
        <w:tab/>
        <w:t xml:space="preserve">The </w:t>
      </w:r>
      <w:r w:rsidRPr="001B69A8">
        <w:rPr>
          <w:lang w:bidi="ar-IQ"/>
        </w:rPr>
        <w:t>SMF</w:t>
      </w:r>
      <w:r w:rsidRPr="00424394">
        <w:rPr>
          <w:lang w:bidi="ar-IQ"/>
        </w:rPr>
        <w:t xml:space="preserve"> shall be capable of handling the Charging Characteristics. Charging Characteristics can be specific to a subscription or subscribed </w:t>
      </w:r>
      <w:r w:rsidRPr="001B69A8">
        <w:rPr>
          <w:lang w:bidi="ar-IQ"/>
        </w:rPr>
        <w:t>DNN</w:t>
      </w:r>
      <w:r w:rsidRPr="00424394">
        <w:rPr>
          <w:lang w:bidi="ar-IQ"/>
        </w:rPr>
        <w:t xml:space="preserve">. </w:t>
      </w:r>
    </w:p>
    <w:p w14:paraId="42D129EE" w14:textId="77777777" w:rsidR="003704A4" w:rsidRPr="00424394" w:rsidRDefault="003704A4" w:rsidP="003704A4">
      <w:pPr>
        <w:pStyle w:val="B10"/>
      </w:pPr>
      <w:r w:rsidRPr="00424394">
        <w:rPr>
          <w:lang w:bidi="ar-IQ"/>
        </w:rPr>
        <w:t>-</w:t>
      </w:r>
      <w:r w:rsidRPr="00424394">
        <w:rPr>
          <w:lang w:bidi="ar-IQ"/>
        </w:rPr>
        <w:tab/>
        <w:t xml:space="preserve">The </w:t>
      </w:r>
      <w:r w:rsidRPr="001B69A8">
        <w:rPr>
          <w:lang w:bidi="ar-IQ"/>
        </w:rPr>
        <w:t>SMF</w:t>
      </w:r>
      <w:r w:rsidRPr="00424394">
        <w:rPr>
          <w:lang w:bidi="ar-IQ"/>
        </w:rPr>
        <w:t xml:space="preserve"> may be capable of identifying data volumes, elapsed time or events for individual service data flows (flow based charging). One </w:t>
      </w:r>
      <w:r w:rsidRPr="001B69A8">
        <w:rPr>
          <w:lang w:bidi="ar-IQ"/>
        </w:rPr>
        <w:t>PCC</w:t>
      </w:r>
      <w:r w:rsidRPr="00424394">
        <w:rPr>
          <w:lang w:bidi="ar-IQ"/>
        </w:rPr>
        <w:t xml:space="preserve"> rule identifies one service data flow.</w:t>
      </w:r>
    </w:p>
    <w:p w14:paraId="6D426C72" w14:textId="77777777" w:rsidR="003704A4" w:rsidRPr="00424394" w:rsidRDefault="003704A4" w:rsidP="003704A4">
      <w:pPr>
        <w:pStyle w:val="B10"/>
        <w:rPr>
          <w:lang w:bidi="ar-IQ"/>
        </w:rPr>
      </w:pPr>
      <w:r w:rsidRPr="00424394">
        <w:rPr>
          <w:lang w:bidi="ar-IQ"/>
        </w:rPr>
        <w:t>-</w:t>
      </w:r>
      <w:r w:rsidRPr="00424394">
        <w:rPr>
          <w:lang w:bidi="ar-IQ"/>
        </w:rPr>
        <w:tab/>
      </w:r>
      <w:r w:rsidRPr="001B69A8">
        <w:rPr>
          <w:lang w:bidi="ar-IQ"/>
        </w:rPr>
        <w:t>SMF</w:t>
      </w:r>
      <w:r w:rsidRPr="00424394">
        <w:rPr>
          <w:lang w:bidi="ar-IQ"/>
        </w:rPr>
        <w:t xml:space="preserve"> shall allow reporting of the service or </w:t>
      </w:r>
      <w:r w:rsidR="002A3CE6">
        <w:rPr>
          <w:lang w:bidi="ar-IQ"/>
        </w:rPr>
        <w:t>the</w:t>
      </w:r>
      <w:r w:rsidR="002A3CE6" w:rsidRPr="00424394">
        <w:rPr>
          <w:lang w:bidi="ar-IQ"/>
        </w:rPr>
        <w:t xml:space="preserve"> </w:t>
      </w:r>
      <w:r w:rsidRPr="00424394">
        <w:rPr>
          <w:lang w:bidi="ar-IQ"/>
        </w:rPr>
        <w:t xml:space="preserve">detected application usage per rating group or per combination of the rating group and service id. This reporting level can be activated per </w:t>
      </w:r>
      <w:r w:rsidRPr="001B69A8">
        <w:rPr>
          <w:lang w:bidi="ar-IQ"/>
        </w:rPr>
        <w:t>PCC</w:t>
      </w:r>
      <w:r w:rsidRPr="00424394">
        <w:rPr>
          <w:lang w:bidi="ar-IQ"/>
        </w:rPr>
        <w:t xml:space="preserve"> rule.</w:t>
      </w:r>
    </w:p>
    <w:p w14:paraId="28473B37" w14:textId="77777777" w:rsidR="003704A4" w:rsidRPr="00424394" w:rsidRDefault="003704A4" w:rsidP="003704A4">
      <w:pPr>
        <w:pStyle w:val="B10"/>
        <w:rPr>
          <w:lang w:bidi="ar-IQ"/>
        </w:rPr>
      </w:pPr>
      <w:r w:rsidRPr="00424394">
        <w:rPr>
          <w:lang w:bidi="ar-IQ"/>
        </w:rPr>
        <w:t>-</w:t>
      </w:r>
      <w:r w:rsidRPr="00424394">
        <w:rPr>
          <w:lang w:bidi="ar-IQ"/>
        </w:rPr>
        <w:tab/>
      </w:r>
      <w:r w:rsidR="002A3CE6">
        <w:rPr>
          <w:lang w:bidi="ar-IQ"/>
        </w:rPr>
        <w:t>The</w:t>
      </w:r>
      <w:r w:rsidRPr="00424394">
        <w:rPr>
          <w:lang w:bidi="ar-IQ"/>
        </w:rPr>
        <w:t xml:space="preserve"> </w:t>
      </w:r>
      <w:r w:rsidR="00083127" w:rsidRPr="00424394">
        <w:rPr>
          <w:lang w:bidi="ar-IQ"/>
        </w:rPr>
        <w:t xml:space="preserve">quota management </w:t>
      </w:r>
      <w:r w:rsidRPr="00424394">
        <w:rPr>
          <w:lang w:bidi="ar-IQ"/>
        </w:rPr>
        <w:t xml:space="preserve">shall be per rating group per </w:t>
      </w:r>
      <w:r w:rsidRPr="001B69A8">
        <w:rPr>
          <w:lang w:bidi="ar-IQ"/>
        </w:rPr>
        <w:t>PDU</w:t>
      </w:r>
      <w:r w:rsidRPr="00424394">
        <w:rPr>
          <w:lang w:bidi="ar-IQ"/>
        </w:rPr>
        <w:t xml:space="preserve"> session.</w:t>
      </w:r>
    </w:p>
    <w:p w14:paraId="4FB772BD" w14:textId="77777777" w:rsidR="003704A4" w:rsidRPr="00424394" w:rsidRDefault="003704A4" w:rsidP="003704A4">
      <w:pPr>
        <w:pStyle w:val="B10"/>
        <w:rPr>
          <w:lang w:bidi="ar-IQ"/>
        </w:rPr>
      </w:pPr>
      <w:r w:rsidRPr="00424394">
        <w:rPr>
          <w:lang w:bidi="ar-IQ"/>
        </w:rPr>
        <w:lastRenderedPageBreak/>
        <w:t>-</w:t>
      </w:r>
      <w:r w:rsidRPr="00424394">
        <w:rPr>
          <w:lang w:bidi="ar-IQ"/>
        </w:rPr>
        <w:tab/>
        <w:t xml:space="preserve">If </w:t>
      </w:r>
      <w:r w:rsidR="00DB39A0" w:rsidRPr="00424394">
        <w:rPr>
          <w:lang w:bidi="ar-IQ"/>
        </w:rPr>
        <w:t xml:space="preserve">there are </w:t>
      </w:r>
      <w:r w:rsidRPr="00424394">
        <w:rPr>
          <w:lang w:bidi="ar-IQ"/>
        </w:rPr>
        <w:t xml:space="preserve">multiple UPFs for </w:t>
      </w:r>
      <w:r w:rsidR="00DB39A0" w:rsidRPr="00424394">
        <w:rPr>
          <w:lang w:bidi="ar-IQ"/>
        </w:rPr>
        <w:t xml:space="preserve">one </w:t>
      </w:r>
      <w:r w:rsidRPr="001B69A8">
        <w:rPr>
          <w:lang w:bidi="ar-IQ"/>
        </w:rPr>
        <w:t>PDU</w:t>
      </w:r>
      <w:r w:rsidRPr="00424394">
        <w:rPr>
          <w:lang w:bidi="ar-IQ"/>
        </w:rPr>
        <w:t xml:space="preserve"> session, the </w:t>
      </w:r>
      <w:r w:rsidR="00083127" w:rsidRPr="00424394">
        <w:rPr>
          <w:lang w:bidi="ar-IQ"/>
        </w:rPr>
        <w:t>quota management</w:t>
      </w:r>
      <w:r w:rsidRPr="00424394">
        <w:rPr>
          <w:lang w:bidi="ar-IQ"/>
        </w:rPr>
        <w:t xml:space="preserve"> may be </w:t>
      </w:r>
      <w:r w:rsidR="00DB39A0" w:rsidRPr="00424394">
        <w:rPr>
          <w:lang w:bidi="ar-IQ"/>
        </w:rPr>
        <w:t xml:space="preserve">one for all UPFs or separate </w:t>
      </w:r>
      <w:r w:rsidRPr="00424394">
        <w:rPr>
          <w:lang w:bidi="ar-IQ"/>
        </w:rPr>
        <w:t xml:space="preserve">per </w:t>
      </w:r>
      <w:r w:rsidRPr="001B69A8">
        <w:rPr>
          <w:lang w:bidi="ar-IQ"/>
        </w:rPr>
        <w:t>UPF</w:t>
      </w:r>
      <w:r w:rsidR="00083127" w:rsidRPr="00424394">
        <w:rPr>
          <w:lang w:bidi="ar-IQ"/>
        </w:rPr>
        <w:t xml:space="preserve"> and the usage and charging information reporting per </w:t>
      </w:r>
      <w:r w:rsidR="00083127" w:rsidRPr="001B69A8">
        <w:rPr>
          <w:lang w:bidi="ar-IQ"/>
        </w:rPr>
        <w:t>UPF</w:t>
      </w:r>
      <w:r w:rsidRPr="00424394">
        <w:rPr>
          <w:lang w:bidi="ar-IQ"/>
        </w:rPr>
        <w:t>.</w:t>
      </w:r>
    </w:p>
    <w:p w14:paraId="4BB99A9F" w14:textId="77777777" w:rsidR="003704A4" w:rsidRPr="00424394" w:rsidRDefault="003704A4" w:rsidP="000276CE">
      <w:pPr>
        <w:pStyle w:val="B10"/>
        <w:rPr>
          <w:lang w:bidi="ar-IQ"/>
        </w:rPr>
      </w:pPr>
      <w:r w:rsidRPr="00424394">
        <w:rPr>
          <w:lang w:bidi="ar-IQ"/>
        </w:rPr>
        <w:t>-</w:t>
      </w:r>
      <w:r w:rsidRPr="00424394">
        <w:rPr>
          <w:lang w:bidi="ar-IQ"/>
        </w:rPr>
        <w:tab/>
        <w:t xml:space="preserve">The </w:t>
      </w:r>
      <w:r w:rsidRPr="001B69A8">
        <w:rPr>
          <w:lang w:bidi="ar-IQ"/>
        </w:rPr>
        <w:t>SMF</w:t>
      </w:r>
      <w:r w:rsidRPr="00424394">
        <w:rPr>
          <w:lang w:bidi="ar-IQ"/>
        </w:rPr>
        <w:t xml:space="preserve"> shall support charging for </w:t>
      </w:r>
      <w:r w:rsidRPr="001B69A8">
        <w:rPr>
          <w:lang w:bidi="ar-IQ"/>
        </w:rPr>
        <w:t>PDU</w:t>
      </w:r>
      <w:r w:rsidRPr="00424394">
        <w:rPr>
          <w:lang w:bidi="ar-IQ"/>
        </w:rPr>
        <w:t xml:space="preserve"> Session types of </w:t>
      </w:r>
      <w:r w:rsidRPr="001B69A8">
        <w:rPr>
          <w:lang w:bidi="ar-IQ"/>
        </w:rPr>
        <w:t>IP</w:t>
      </w:r>
      <w:r w:rsidRPr="00424394">
        <w:rPr>
          <w:lang w:bidi="ar-IQ"/>
        </w:rPr>
        <w:t>, Ethernet and Unstructured.</w:t>
      </w:r>
      <w:r w:rsidR="00C013E1">
        <w:rPr>
          <w:lang w:bidi="ar-IQ"/>
        </w:rPr>
        <w:t xml:space="preserve"> </w:t>
      </w:r>
    </w:p>
    <w:p w14:paraId="3CA0E9DE" w14:textId="77777777" w:rsidR="00C5591A" w:rsidRPr="00424394" w:rsidRDefault="00C5591A" w:rsidP="00C5591A">
      <w:pPr>
        <w:pStyle w:val="B10"/>
        <w:rPr>
          <w:ins w:id="278" w:author="32.255_CR0531R3_(Rel-18)_TEI18" w:date="2024-09-10T12:02:00Z"/>
          <w:lang w:bidi="ar-IQ"/>
        </w:rPr>
      </w:pPr>
      <w:ins w:id="279" w:author="32.255_CR0531R3_(Rel-18)_TEI18" w:date="2024-09-10T12:02:00Z">
        <w:r>
          <w:rPr>
            <w:lang w:bidi="ar-IQ"/>
          </w:rPr>
          <w:t>-</w:t>
        </w:r>
        <w:r>
          <w:rPr>
            <w:lang w:bidi="ar-IQ"/>
          </w:rPr>
          <w:tab/>
          <w:t xml:space="preserve">In roaming </w:t>
        </w:r>
        <w:r>
          <w:rPr>
            <w:rFonts w:hint="eastAsia"/>
            <w:lang w:eastAsia="zh-CN" w:bidi="ar-IQ"/>
          </w:rPr>
          <w:t>charging</w:t>
        </w:r>
        <w:r>
          <w:rPr>
            <w:lang w:bidi="ar-IQ"/>
          </w:rPr>
          <w:t xml:space="preserve"> scenario, the SMF may collect charging information per </w:t>
        </w:r>
        <w:r w:rsidRPr="00424394">
          <w:rPr>
            <w:lang w:bidi="ar-IQ"/>
          </w:rPr>
          <w:t>Qo</w:t>
        </w:r>
        <w:r>
          <w:rPr>
            <w:lang w:bidi="ar-IQ"/>
          </w:rPr>
          <w:t>S</w:t>
        </w:r>
        <w:r w:rsidRPr="00424394">
          <w:rPr>
            <w:lang w:bidi="ar-IQ"/>
          </w:rPr>
          <w:t xml:space="preserve"> Flow</w:t>
        </w:r>
        <w:r>
          <w:rPr>
            <w:lang w:bidi="ar-IQ"/>
          </w:rPr>
          <w:t>.</w:t>
        </w:r>
      </w:ins>
    </w:p>
    <w:p w14:paraId="2A6D9710" w14:textId="19903717" w:rsidR="00503A3E" w:rsidDel="00C5591A" w:rsidRDefault="00C800E9" w:rsidP="00503A3E">
      <w:pPr>
        <w:pStyle w:val="B10"/>
        <w:rPr>
          <w:del w:id="280" w:author="32.255_CR0531R3_(Rel-18)_TEI18" w:date="2024-09-10T12:02:00Z"/>
          <w:lang w:bidi="ar-IQ"/>
        </w:rPr>
      </w:pPr>
      <w:del w:id="281" w:author="32.255_CR0531R3_(Rel-18)_TEI18" w:date="2024-09-10T12:02:00Z">
        <w:r w:rsidRPr="00424394" w:rsidDel="00C5591A">
          <w:rPr>
            <w:lang w:bidi="ar-IQ"/>
          </w:rPr>
          <w:delText>-</w:delText>
        </w:r>
        <w:r w:rsidRPr="00424394" w:rsidDel="00C5591A">
          <w:rPr>
            <w:lang w:bidi="ar-IQ"/>
          </w:rPr>
          <w:tab/>
        </w:r>
        <w:r w:rsidR="0046756F" w:rsidDel="00C5591A">
          <w:rPr>
            <w:lang w:bidi="ar-IQ"/>
          </w:rPr>
          <w:delText>In Home Routed scenario,</w:delText>
        </w:r>
        <w:r w:rsidR="0046756F" w:rsidRPr="0046756F" w:rsidDel="00C5591A">
          <w:rPr>
            <w:lang w:bidi="ar-IQ"/>
          </w:rPr>
          <w:delText xml:space="preserve"> </w:delText>
        </w:r>
        <w:r w:rsidR="0046756F" w:rsidDel="00C5591A">
          <w:rPr>
            <w:lang w:bidi="ar-IQ"/>
          </w:rPr>
          <w:delText>the</w:delText>
        </w:r>
        <w:r w:rsidRPr="00424394" w:rsidDel="00C5591A">
          <w:rPr>
            <w:lang w:bidi="ar-IQ"/>
          </w:rPr>
          <w:delText xml:space="preserve"> </w:delText>
        </w:r>
        <w:r w:rsidRPr="001B69A8" w:rsidDel="00C5591A">
          <w:rPr>
            <w:lang w:bidi="ar-IQ"/>
          </w:rPr>
          <w:delText>SMF</w:delText>
        </w:r>
        <w:r w:rsidRPr="00424394" w:rsidDel="00C5591A">
          <w:rPr>
            <w:lang w:bidi="ar-IQ"/>
          </w:rPr>
          <w:delText xml:space="preserve"> shall collect charging </w:delText>
        </w:r>
        <w:r w:rsidRPr="00424394" w:rsidDel="00C5591A">
          <w:delText>information</w:delText>
        </w:r>
        <w:r w:rsidRPr="00424394" w:rsidDel="00C5591A">
          <w:rPr>
            <w:lang w:bidi="ar-IQ"/>
          </w:rPr>
          <w:delText xml:space="preserve"> per </w:delText>
        </w:r>
        <w:r w:rsidRPr="001B69A8" w:rsidDel="00C5591A">
          <w:rPr>
            <w:lang w:bidi="ar-IQ"/>
          </w:rPr>
          <w:delText>PDU</w:delText>
        </w:r>
        <w:r w:rsidRPr="00424394" w:rsidDel="00C5591A">
          <w:rPr>
            <w:lang w:bidi="ar-IQ"/>
          </w:rPr>
          <w:delText xml:space="preserve"> session and</w:delText>
        </w:r>
        <w:r w:rsidR="00484F18" w:rsidRPr="00CB6A3D" w:rsidDel="00C5591A">
          <w:rPr>
            <w:lang w:val="en-US" w:bidi="ar-IQ"/>
          </w:rPr>
          <w:delText>,</w:delText>
        </w:r>
        <w:r w:rsidRPr="00424394" w:rsidDel="00C5591A">
          <w:rPr>
            <w:lang w:bidi="ar-IQ"/>
          </w:rPr>
          <w:delText xml:space="preserve"> </w:delText>
        </w:r>
        <w:r w:rsidR="0046756F" w:rsidDel="00C5591A">
          <w:rPr>
            <w:lang w:bidi="ar-IQ"/>
          </w:rPr>
          <w:delText xml:space="preserve">based on Home Operator policy </w:delText>
        </w:r>
        <w:r w:rsidR="0046756F" w:rsidRPr="00DE5CC1" w:rsidDel="00C5591A">
          <w:rPr>
            <w:lang w:bidi="ar-IQ"/>
          </w:rPr>
          <w:delText xml:space="preserve">and </w:delText>
        </w:r>
        <w:r w:rsidR="0046756F" w:rsidRPr="00DE5CC1" w:rsidDel="00C5591A">
          <w:delText>agreement between Home and Visit Operators</w:delText>
        </w:r>
        <w:r w:rsidR="0046756F" w:rsidDel="00C5591A">
          <w:rPr>
            <w:lang w:bidi="ar-IQ"/>
          </w:rPr>
          <w:delText>, shall be able to</w:delText>
        </w:r>
        <w:r w:rsidR="0046756F" w:rsidRPr="00905D50" w:rsidDel="00C5591A">
          <w:rPr>
            <w:lang w:bidi="ar-IQ"/>
          </w:rPr>
          <w:delText xml:space="preserve"> </w:delText>
        </w:r>
        <w:r w:rsidR="0046756F" w:rsidDel="00C5591A">
          <w:rPr>
            <w:lang w:bidi="ar-IQ"/>
          </w:rPr>
          <w:delText xml:space="preserve">collect charging </w:delText>
        </w:r>
        <w:r w:rsidR="0046756F" w:rsidDel="00C5591A">
          <w:delText>information</w:delText>
        </w:r>
        <w:r w:rsidR="0046756F" w:rsidDel="00C5591A">
          <w:rPr>
            <w:lang w:bidi="ar-IQ"/>
          </w:rPr>
          <w:delText xml:space="preserve"> per </w:delText>
        </w:r>
        <w:r w:rsidRPr="00424394" w:rsidDel="00C5591A">
          <w:rPr>
            <w:lang w:bidi="ar-IQ"/>
          </w:rPr>
          <w:delText xml:space="preserve">Qos Flow for in-bound and out-bound roamers in Home Routed scenario. </w:delText>
        </w:r>
      </w:del>
    </w:p>
    <w:p w14:paraId="4948F75C" w14:textId="39458F8D" w:rsidR="00C800E9" w:rsidRPr="00424394" w:rsidDel="00C5591A" w:rsidRDefault="00503A3E" w:rsidP="000276CE">
      <w:pPr>
        <w:pStyle w:val="B10"/>
        <w:rPr>
          <w:del w:id="282" w:author="32.255_CR0531R3_(Rel-18)_TEI18" w:date="2024-09-10T12:02:00Z"/>
          <w:lang w:bidi="ar-IQ"/>
        </w:rPr>
      </w:pPr>
      <w:del w:id="283" w:author="32.255_CR0531R3_(Rel-18)_TEI18" w:date="2024-09-10T12:02:00Z">
        <w:r w:rsidRPr="00424394" w:rsidDel="00C5591A">
          <w:rPr>
            <w:lang w:bidi="ar-IQ"/>
          </w:rPr>
          <w:delText>-</w:delText>
        </w:r>
        <w:r w:rsidRPr="00424394" w:rsidDel="00C5591A">
          <w:rPr>
            <w:lang w:bidi="ar-IQ"/>
          </w:rPr>
          <w:tab/>
        </w:r>
        <w:r w:rsidDel="00C5591A">
          <w:rPr>
            <w:lang w:bidi="ar-IQ"/>
          </w:rPr>
          <w:delText xml:space="preserve">In Local breakout scenarios, the SMF in VPLMN shall collect charging information per QoS flow and, based on Visited Operator policy and agreement between Home and Visit Operator, may be able to collect charging information per service data flow for </w:delText>
        </w:r>
        <w:r w:rsidRPr="00424394" w:rsidDel="00C5591A">
          <w:rPr>
            <w:lang w:bidi="ar-IQ"/>
          </w:rPr>
          <w:delText xml:space="preserve">roamers </w:delText>
        </w:r>
        <w:r w:rsidDel="00C5591A">
          <w:rPr>
            <w:lang w:bidi="ar-IQ"/>
          </w:rPr>
          <w:delText>in the LBO scenario.</w:delText>
        </w:r>
      </w:del>
    </w:p>
    <w:p w14:paraId="0F466741" w14:textId="77777777" w:rsidR="00BE19A2" w:rsidRDefault="005E44BD" w:rsidP="003E0A93">
      <w:pPr>
        <w:pStyle w:val="B10"/>
        <w:rPr>
          <w:lang w:bidi="ar-IQ"/>
        </w:rPr>
      </w:pPr>
      <w:r w:rsidRPr="00424394">
        <w:rPr>
          <w:lang w:bidi="ar-IQ"/>
        </w:rPr>
        <w:t>-</w:t>
      </w:r>
      <w:r w:rsidRPr="00424394">
        <w:rPr>
          <w:lang w:bidi="ar-IQ"/>
        </w:rPr>
        <w:tab/>
        <w:t>F</w:t>
      </w:r>
      <w:r w:rsidRPr="00424394">
        <w:t xml:space="preserve">or interworking between </w:t>
      </w:r>
      <w:r w:rsidRPr="001B69A8">
        <w:t>5GS</w:t>
      </w:r>
      <w:r w:rsidRPr="00424394">
        <w:t xml:space="preserve"> and </w:t>
      </w:r>
      <w:r w:rsidRPr="001B69A8">
        <w:t>EPC</w:t>
      </w:r>
      <w:r w:rsidRPr="00424394">
        <w:t xml:space="preserve">, </w:t>
      </w:r>
      <w:r w:rsidRPr="00424394">
        <w:rPr>
          <w:lang w:bidi="ar-IQ"/>
        </w:rPr>
        <w:t xml:space="preserve">the dedicated </w:t>
      </w:r>
      <w:r w:rsidRPr="001B69A8">
        <w:t>PGW-C</w:t>
      </w:r>
      <w:r w:rsidRPr="00424394">
        <w:t xml:space="preserve"> + </w:t>
      </w:r>
      <w:r w:rsidRPr="001B69A8">
        <w:t>SMF</w:t>
      </w:r>
      <w:r w:rsidRPr="00424394">
        <w:rPr>
          <w:lang w:bidi="ar-IQ"/>
        </w:rPr>
        <w:t xml:space="preserve"> shall </w:t>
      </w:r>
      <w:r w:rsidRPr="00424394">
        <w:t>collect charging information</w:t>
      </w:r>
      <w:r w:rsidRPr="00424394">
        <w:rPr>
          <w:lang w:bidi="ar-IQ"/>
        </w:rPr>
        <w:t xml:space="preserve"> using the same mechanisms as the </w:t>
      </w:r>
      <w:r w:rsidRPr="001B69A8">
        <w:rPr>
          <w:lang w:bidi="ar-IQ"/>
        </w:rPr>
        <w:t>SMF</w:t>
      </w:r>
      <w:r w:rsidRPr="00424394">
        <w:rPr>
          <w:lang w:bidi="ar-IQ"/>
        </w:rPr>
        <w:t xml:space="preserve">. </w:t>
      </w:r>
    </w:p>
    <w:p w14:paraId="1AF3F27F" w14:textId="77777777" w:rsidR="00365AD9" w:rsidRDefault="00365AD9" w:rsidP="003E0A93">
      <w:pPr>
        <w:pStyle w:val="B10"/>
      </w:pPr>
      <w:r>
        <w:rPr>
          <w:lang w:bidi="ar-IQ"/>
        </w:rPr>
        <w:t>-</w:t>
      </w:r>
      <w:r>
        <w:rPr>
          <w:lang w:bidi="ar-IQ"/>
        </w:rPr>
        <w:tab/>
        <w:t xml:space="preserve">The SMF shall support PDU session charging </w:t>
      </w:r>
      <w:r>
        <w:rPr>
          <w:rFonts w:hint="eastAsia"/>
          <w:lang w:eastAsia="zh-CN"/>
        </w:rPr>
        <w:t>when</w:t>
      </w:r>
      <w:r>
        <w:t xml:space="preserve"> the PDU session is served by both I-SMF and SMF.</w:t>
      </w:r>
    </w:p>
    <w:p w14:paraId="1BAAA95D" w14:textId="77777777" w:rsidR="00D32AE6" w:rsidRPr="00BB32B8" w:rsidRDefault="00D32AE6" w:rsidP="00D32AE6">
      <w:pPr>
        <w:pStyle w:val="B10"/>
        <w:rPr>
          <w:lang w:bidi="ar-IQ"/>
        </w:rPr>
      </w:pPr>
      <w:r>
        <w:rPr>
          <w:lang w:bidi="ar-IQ"/>
        </w:rPr>
        <w:t>-</w:t>
      </w:r>
      <w:r>
        <w:rPr>
          <w:lang w:bidi="ar-IQ"/>
        </w:rPr>
        <w:tab/>
        <w:t>The SMF shall support charging for MA P</w:t>
      </w:r>
      <w:r w:rsidRPr="007254DA">
        <w:rPr>
          <w:lang w:bidi="ar-IQ"/>
        </w:rPr>
        <w:t xml:space="preserve">DU </w:t>
      </w:r>
      <w:r w:rsidRPr="00BB32B8">
        <w:rPr>
          <w:lang w:val="en-US"/>
        </w:rPr>
        <w:t>Connectivity Service</w:t>
      </w:r>
      <w:r w:rsidRPr="007254DA">
        <w:rPr>
          <w:lang w:val="en-US"/>
        </w:rPr>
        <w:t xml:space="preserve"> </w:t>
      </w:r>
      <w:r w:rsidRPr="00CA45E8">
        <w:t>over 3GPP access and non-3GPP access</w:t>
      </w:r>
      <w:r w:rsidRPr="00CA45E8">
        <w:rPr>
          <w:lang w:bidi="ar-IQ"/>
        </w:rPr>
        <w:t>.</w:t>
      </w:r>
    </w:p>
    <w:p w14:paraId="7D30033D" w14:textId="77777777" w:rsidR="00D32AE6" w:rsidRPr="00BB32B8" w:rsidRDefault="00D32AE6" w:rsidP="00D32AE6">
      <w:pPr>
        <w:pStyle w:val="B10"/>
        <w:rPr>
          <w:lang w:bidi="ar-IQ"/>
        </w:rPr>
      </w:pPr>
      <w:r w:rsidRPr="00BB32B8">
        <w:rPr>
          <w:lang w:bidi="ar-IQ"/>
        </w:rPr>
        <w:t>-</w:t>
      </w:r>
      <w:r w:rsidRPr="00BB32B8">
        <w:rPr>
          <w:lang w:bidi="ar-IQ"/>
        </w:rPr>
        <w:tab/>
        <w:t xml:space="preserve">The </w:t>
      </w:r>
      <w:r w:rsidRPr="00BB32B8">
        <w:rPr>
          <w:lang w:val="en-US"/>
        </w:rPr>
        <w:t>SMF in VPLMN and in HPLMN</w:t>
      </w:r>
      <w:r w:rsidRPr="007254DA">
        <w:rPr>
          <w:lang w:val="en-US"/>
        </w:rPr>
        <w:t xml:space="preserve"> </w:t>
      </w:r>
      <w:r w:rsidRPr="00CA45E8">
        <w:rPr>
          <w:lang w:bidi="ar-IQ"/>
        </w:rPr>
        <w:t xml:space="preserve">shall support charging for MA PDU </w:t>
      </w:r>
      <w:r w:rsidRPr="00BB32B8">
        <w:rPr>
          <w:lang w:val="en-US"/>
        </w:rPr>
        <w:t>Connectivity Service</w:t>
      </w:r>
      <w:r w:rsidRPr="007254DA">
        <w:rPr>
          <w:lang w:bidi="ar-IQ"/>
        </w:rPr>
        <w:t xml:space="preserve"> </w:t>
      </w:r>
      <w:r w:rsidRPr="00CA45E8">
        <w:rPr>
          <w:lang w:bidi="ar-IQ"/>
        </w:rPr>
        <w:t xml:space="preserve">in roaming Home </w:t>
      </w:r>
      <w:r w:rsidRPr="00BB32B8">
        <w:rPr>
          <w:lang w:bidi="ar-IQ"/>
        </w:rPr>
        <w:t>Routed scenario</w:t>
      </w:r>
      <w:r w:rsidRPr="00BB32B8">
        <w:t xml:space="preserve"> with UE registered to the same VPLMN for 3GPP access and non-3GPP access.</w:t>
      </w:r>
      <w:r w:rsidRPr="00BB32B8">
        <w:rPr>
          <w:lang w:bidi="ar-IQ"/>
        </w:rPr>
        <w:t xml:space="preserve">  </w:t>
      </w:r>
    </w:p>
    <w:p w14:paraId="35F92CAD" w14:textId="77777777" w:rsidR="00D32AE6" w:rsidRDefault="00D32AE6" w:rsidP="00D32AE6">
      <w:pPr>
        <w:pStyle w:val="B10"/>
      </w:pPr>
      <w:r w:rsidRPr="00BB32B8">
        <w:rPr>
          <w:lang w:bidi="ar-IQ"/>
        </w:rPr>
        <w:t xml:space="preserve">  -</w:t>
      </w:r>
      <w:r w:rsidRPr="00BB32B8">
        <w:rPr>
          <w:lang w:bidi="ar-IQ"/>
        </w:rPr>
        <w:tab/>
        <w:t xml:space="preserve">The SMF </w:t>
      </w:r>
      <w:r w:rsidRPr="00BB32B8">
        <w:rPr>
          <w:lang w:val="en-US"/>
        </w:rPr>
        <w:t>in HPLMN</w:t>
      </w:r>
      <w:r w:rsidRPr="007254DA">
        <w:rPr>
          <w:lang w:bidi="ar-IQ"/>
        </w:rPr>
        <w:t xml:space="preserve"> s</w:t>
      </w:r>
      <w:r w:rsidRPr="00CA45E8">
        <w:rPr>
          <w:lang w:bidi="ar-IQ"/>
        </w:rPr>
        <w:t xml:space="preserve">hall support charging for MA PDU </w:t>
      </w:r>
      <w:r w:rsidRPr="00BB32B8">
        <w:rPr>
          <w:lang w:val="en-US"/>
        </w:rPr>
        <w:t>Connectivity Service</w:t>
      </w:r>
      <w:r w:rsidRPr="007254DA">
        <w:rPr>
          <w:lang w:bidi="ar-IQ"/>
        </w:rPr>
        <w:t xml:space="preserve"> in roaming Home Routed scenario</w:t>
      </w:r>
      <w:r w:rsidRPr="00CA45E8">
        <w:t xml:space="preserve"> with UE registered in </w:t>
      </w:r>
      <w:r w:rsidRPr="00BB32B8">
        <w:t xml:space="preserve">different PLMNs. </w:t>
      </w:r>
    </w:p>
    <w:p w14:paraId="3333C9E2" w14:textId="77777777" w:rsidR="00C87A03" w:rsidRDefault="00C87A03" w:rsidP="00D32AE6">
      <w:pPr>
        <w:pStyle w:val="B10"/>
      </w:pPr>
      <w:r>
        <w:rPr>
          <w:lang w:bidi="ar-IQ"/>
        </w:rPr>
        <w:t>-</w:t>
      </w:r>
      <w:r>
        <w:rPr>
          <w:lang w:bidi="ar-IQ"/>
        </w:rPr>
        <w:tab/>
        <w:t xml:space="preserve">The SMF shall support the charging of </w:t>
      </w:r>
      <w:r>
        <w:t>redundant transmission for high reliability communication.</w:t>
      </w:r>
    </w:p>
    <w:p w14:paraId="64D49F31" w14:textId="57A424FE" w:rsidR="00557068" w:rsidRDefault="00557068" w:rsidP="00D32AE6">
      <w:pPr>
        <w:pStyle w:val="B10"/>
      </w:pPr>
      <w:r>
        <w:rPr>
          <w:lang w:bidi="ar-IQ"/>
        </w:rPr>
        <w:t>-</w:t>
      </w:r>
      <w:r>
        <w:rPr>
          <w:lang w:bidi="ar-IQ"/>
        </w:rPr>
        <w:tab/>
        <w:t xml:space="preserve">The SMF shall support the charging of </w:t>
      </w:r>
      <w:r>
        <w:t xml:space="preserve">5G </w:t>
      </w:r>
      <w:del w:id="284" w:author="32.255_CR0545R1_(Rel-18)_5GLAN_CH" w:date="2024-09-10T12:07:00Z">
        <w:r w:rsidDel="00C5591A">
          <w:delText xml:space="preserve">LAN </w:delText>
        </w:r>
      </w:del>
      <w:r>
        <w:t>VN group communication.</w:t>
      </w:r>
    </w:p>
    <w:p w14:paraId="4BEC0E91" w14:textId="77777777" w:rsidR="004572EE" w:rsidRDefault="0019519A" w:rsidP="004572EE">
      <w:pPr>
        <w:pStyle w:val="B10"/>
      </w:pPr>
      <w:r>
        <w:rPr>
          <w:lang w:bidi="ar-IQ"/>
        </w:rPr>
        <w:t>-</w:t>
      </w:r>
      <w:r>
        <w:rPr>
          <w:lang w:bidi="ar-IQ"/>
        </w:rPr>
        <w:tab/>
      </w:r>
      <w:r>
        <w:t>The SMF shall support the charging of 5GS CIoT.</w:t>
      </w:r>
    </w:p>
    <w:p w14:paraId="39F79C81" w14:textId="77777777" w:rsidR="004572EE" w:rsidRDefault="004572EE" w:rsidP="004572EE">
      <w:pPr>
        <w:pStyle w:val="B10"/>
      </w:pPr>
      <w:r>
        <w:rPr>
          <w:lang w:bidi="ar-IQ"/>
        </w:rPr>
        <w:t>-</w:t>
      </w:r>
      <w:r>
        <w:rPr>
          <w:lang w:bidi="ar-IQ"/>
        </w:rPr>
        <w:tab/>
        <w:t xml:space="preserve">The SMF </w:t>
      </w:r>
      <w:r>
        <w:rPr>
          <w:rFonts w:hint="eastAsia"/>
          <w:lang w:eastAsia="zh-CN" w:bidi="ar-IQ"/>
        </w:rPr>
        <w:t>may</w:t>
      </w:r>
      <w:r>
        <w:rPr>
          <w:lang w:bidi="ar-IQ"/>
        </w:rPr>
        <w:t xml:space="preserve"> support the charging of time sensitive communication traffic</w:t>
      </w:r>
      <w:r>
        <w:t>.</w:t>
      </w:r>
    </w:p>
    <w:p w14:paraId="6B3BD3CE" w14:textId="77777777" w:rsidR="009F785D" w:rsidRDefault="009F785D" w:rsidP="00D32AE6">
      <w:pPr>
        <w:pStyle w:val="B10"/>
        <w:rPr>
          <w:lang w:bidi="ar-IQ"/>
        </w:rPr>
      </w:pPr>
      <w:r>
        <w:rPr>
          <w:rFonts w:hint="eastAsia"/>
          <w:lang w:bidi="ar-IQ"/>
        </w:rPr>
        <w:t>-</w:t>
      </w:r>
      <w:r>
        <w:rPr>
          <w:lang w:bidi="ar-IQ"/>
        </w:rPr>
        <w:tab/>
        <w:t xml:space="preserve">The SMF may support the </w:t>
      </w:r>
      <w:r w:rsidRPr="00AE0FF2">
        <w:rPr>
          <w:lang w:bidi="ar-IQ"/>
        </w:rPr>
        <w:t>IMS data channel volume-based charging.</w:t>
      </w:r>
    </w:p>
    <w:p w14:paraId="713988F5" w14:textId="02BEA183" w:rsidR="00737E70" w:rsidDel="00C5591A" w:rsidRDefault="00737E70" w:rsidP="00D32AE6">
      <w:pPr>
        <w:pStyle w:val="B10"/>
        <w:rPr>
          <w:del w:id="285" w:author="32.255_CR0531R3_(Rel-18)_TEI18" w:date="2024-09-10T12:02:00Z"/>
          <w:lang w:bidi="ar-IQ"/>
        </w:rPr>
      </w:pPr>
      <w:del w:id="286" w:author="32.255_CR0531R3_(Rel-18)_TEI18" w:date="2024-09-10T12:02:00Z">
        <w:r w:rsidRPr="005225DA" w:rsidDel="00C5591A">
          <w:rPr>
            <w:lang w:bidi="ar-IQ"/>
          </w:rPr>
          <w:delText>-</w:delText>
        </w:r>
      </w:del>
    </w:p>
    <w:p w14:paraId="47481A69" w14:textId="77777777" w:rsidR="00890F70" w:rsidRDefault="00890F70" w:rsidP="00890F70">
      <w:pPr>
        <w:pStyle w:val="B10"/>
      </w:pPr>
      <w:r>
        <w:rPr>
          <w:lang w:bidi="ar-IQ"/>
        </w:rPr>
        <w:t>-</w:t>
      </w:r>
      <w:r>
        <w:rPr>
          <w:lang w:bidi="ar-IQ"/>
        </w:rPr>
        <w:tab/>
      </w:r>
      <w:r w:rsidRPr="00684A8F">
        <w:t>The SMF may support PDU session charging of 5G multicast services</w:t>
      </w:r>
      <w:r>
        <w:t>.</w:t>
      </w:r>
    </w:p>
    <w:p w14:paraId="342A0E47" w14:textId="77777777" w:rsidR="00304A55" w:rsidRDefault="00304A55" w:rsidP="00304A55">
      <w:pPr>
        <w:pStyle w:val="B10"/>
        <w:rPr>
          <w:lang w:eastAsia="zh-CN"/>
        </w:rPr>
      </w:pPr>
      <w:r>
        <w:rPr>
          <w:lang w:bidi="ar-IQ"/>
        </w:rPr>
        <w:t>-</w:t>
      </w:r>
      <w:r>
        <w:rPr>
          <w:lang w:bidi="ar-IQ"/>
        </w:rPr>
        <w:tab/>
      </w:r>
      <w:r>
        <w:t xml:space="preserve">The SMF may support the charging of 5GS </w:t>
      </w:r>
      <w:r>
        <w:rPr>
          <w:rFonts w:hint="eastAsia"/>
          <w:lang w:eastAsia="zh-CN"/>
        </w:rPr>
        <w:t>satellite backhaul</w:t>
      </w:r>
      <w:r>
        <w:t>.</w:t>
      </w:r>
    </w:p>
    <w:p w14:paraId="4C72955B" w14:textId="77777777" w:rsidR="004E1E64" w:rsidRDefault="00C369F9" w:rsidP="004E1E64">
      <w:pPr>
        <w:pStyle w:val="B10"/>
        <w:rPr>
          <w:lang w:bidi="ar-IQ"/>
        </w:rPr>
      </w:pPr>
      <w:r>
        <w:rPr>
          <w:lang w:bidi="ar-IQ"/>
        </w:rPr>
        <w:t>-</w:t>
      </w:r>
      <w:r>
        <w:rPr>
          <w:lang w:bidi="ar-IQ"/>
        </w:rPr>
        <w:tab/>
      </w:r>
      <w:r>
        <w:t>The SMF may support the</w:t>
      </w:r>
      <w:r w:rsidRPr="00F36AA6">
        <w:t xml:space="preserve"> </w:t>
      </w:r>
      <w:r>
        <w:t>converged charging for NPN.</w:t>
      </w:r>
      <w:del w:id="287" w:author="32.255_CR0545R1_(Rel-18)_5GLAN_CH" w:date="2024-09-10T12:07:00Z">
        <w:r w:rsidR="004E1E64" w:rsidRPr="004E1E64" w:rsidDel="00C5591A">
          <w:rPr>
            <w:lang w:bidi="ar-IQ"/>
          </w:rPr>
          <w:delText xml:space="preserve"> </w:delText>
        </w:r>
        <w:r w:rsidR="004E1E64" w:rsidDel="00C5591A">
          <w:rPr>
            <w:lang w:bidi="ar-IQ"/>
          </w:rPr>
          <w:delText>-</w:delText>
        </w:r>
      </w:del>
    </w:p>
    <w:p w14:paraId="62D89C8C" w14:textId="77777777" w:rsidR="004E1E64" w:rsidRDefault="00B72C73" w:rsidP="004E1E64">
      <w:pPr>
        <w:pStyle w:val="B10"/>
        <w:rPr>
          <w:lang w:eastAsia="zh-CN"/>
        </w:rPr>
      </w:pPr>
      <w:r>
        <w:rPr>
          <w:lang w:bidi="ar-IQ"/>
        </w:rPr>
        <w:t>-</w:t>
      </w:r>
      <w:r w:rsidR="004E1E64">
        <w:rPr>
          <w:lang w:bidi="ar-IQ"/>
        </w:rPr>
        <w:tab/>
      </w:r>
      <w:r w:rsidR="004E1E64">
        <w:t xml:space="preserve">The SMF </w:t>
      </w:r>
      <w:r w:rsidR="004E1E64">
        <w:rPr>
          <w:rFonts w:hint="eastAsia"/>
          <w:lang w:eastAsia="zh-CN"/>
        </w:rPr>
        <w:t xml:space="preserve">may </w:t>
      </w:r>
      <w:r w:rsidR="004E1E64">
        <w:t xml:space="preserve">support the charging of 5GS </w:t>
      </w:r>
      <w:r w:rsidR="004E1E64">
        <w:rPr>
          <w:rFonts w:hint="eastAsia"/>
          <w:lang w:eastAsia="zh-CN"/>
        </w:rPr>
        <w:t>satellite access</w:t>
      </w:r>
      <w:r w:rsidR="004E1E64">
        <w:t>.</w:t>
      </w:r>
    </w:p>
    <w:p w14:paraId="2AFA948E" w14:textId="77777777" w:rsidR="00C369F9" w:rsidRPr="00BB32B8" w:rsidRDefault="00C369F9" w:rsidP="00C369F9">
      <w:pPr>
        <w:pStyle w:val="B10"/>
        <w:rPr>
          <w:lang w:bidi="ar-IQ"/>
        </w:rPr>
      </w:pPr>
    </w:p>
    <w:p w14:paraId="6A21E26D" w14:textId="77777777" w:rsidR="00164D63" w:rsidRPr="00424394" w:rsidRDefault="00164D63" w:rsidP="00164D63">
      <w:pPr>
        <w:pStyle w:val="Heading3"/>
      </w:pPr>
      <w:bookmarkStart w:id="288" w:name="_Toc20205461"/>
      <w:bookmarkStart w:id="289" w:name="_Toc27579436"/>
      <w:bookmarkStart w:id="290" w:name="_Toc36045375"/>
      <w:bookmarkStart w:id="291" w:name="_Toc36049255"/>
      <w:bookmarkStart w:id="292" w:name="_Toc36112474"/>
      <w:bookmarkStart w:id="293" w:name="_Toc44664219"/>
      <w:bookmarkStart w:id="294" w:name="_Toc44928676"/>
      <w:bookmarkStart w:id="295" w:name="_Toc44928866"/>
      <w:bookmarkStart w:id="296" w:name="_Toc51859571"/>
      <w:bookmarkStart w:id="297" w:name="_Toc58598726"/>
      <w:bookmarkStart w:id="298" w:name="_Toc171690597"/>
      <w:r w:rsidRPr="00424394">
        <w:rPr>
          <w:lang w:eastAsia="zh-CN"/>
        </w:rPr>
        <w:t>5.1.</w:t>
      </w:r>
      <w:r w:rsidR="00BE19A2" w:rsidRPr="00424394">
        <w:rPr>
          <w:lang w:eastAsia="zh-CN"/>
        </w:rPr>
        <w:t>3</w:t>
      </w:r>
      <w:r w:rsidRPr="00424394">
        <w:rPr>
          <w:lang w:eastAsia="zh-CN"/>
        </w:rPr>
        <w:tab/>
      </w:r>
      <w:r w:rsidRPr="00424394">
        <w:t>Charging information</w:t>
      </w:r>
      <w:bookmarkEnd w:id="288"/>
      <w:bookmarkEnd w:id="289"/>
      <w:bookmarkEnd w:id="290"/>
      <w:bookmarkEnd w:id="291"/>
      <w:bookmarkEnd w:id="292"/>
      <w:bookmarkEnd w:id="293"/>
      <w:bookmarkEnd w:id="294"/>
      <w:bookmarkEnd w:id="295"/>
      <w:bookmarkEnd w:id="296"/>
      <w:bookmarkEnd w:id="297"/>
      <w:bookmarkEnd w:id="298"/>
    </w:p>
    <w:p w14:paraId="30F85D72" w14:textId="05AD3918" w:rsidR="003704A4" w:rsidRPr="00424394" w:rsidRDefault="003704A4" w:rsidP="003704A4">
      <w:pPr>
        <w:rPr>
          <w:lang w:bidi="ar-IQ"/>
        </w:rPr>
      </w:pPr>
      <w:r w:rsidRPr="00424394">
        <w:rPr>
          <w:lang w:bidi="ar-IQ"/>
        </w:rPr>
        <w:t xml:space="preserve">Charging information in the </w:t>
      </w:r>
      <w:r w:rsidR="00DB39A0" w:rsidRPr="001B69A8">
        <w:rPr>
          <w:lang w:bidi="ar-IQ"/>
        </w:rPr>
        <w:t>5GC</w:t>
      </w:r>
      <w:r w:rsidR="00DB39A0" w:rsidRPr="00424394">
        <w:rPr>
          <w:lang w:bidi="ar-IQ"/>
        </w:rPr>
        <w:t xml:space="preserve"> domain network</w:t>
      </w:r>
      <w:r w:rsidRPr="00424394">
        <w:rPr>
          <w:lang w:bidi="ar-IQ"/>
        </w:rPr>
        <w:t xml:space="preserve"> is collected for each </w:t>
      </w:r>
      <w:r w:rsidRPr="001B69A8">
        <w:rPr>
          <w:lang w:bidi="ar-IQ"/>
        </w:rPr>
        <w:t>UE</w:t>
      </w:r>
      <w:r w:rsidRPr="00424394">
        <w:rPr>
          <w:lang w:bidi="ar-IQ"/>
        </w:rPr>
        <w:t xml:space="preserve"> by the SMFs. </w:t>
      </w:r>
      <w:r w:rsidRPr="001B69A8">
        <w:rPr>
          <w:lang w:bidi="ar-IQ"/>
        </w:rPr>
        <w:t>PDU</w:t>
      </w:r>
      <w:r w:rsidRPr="00424394">
        <w:rPr>
          <w:lang w:bidi="ar-IQ"/>
        </w:rPr>
        <w:t xml:space="preserve"> session charging allows the </w:t>
      </w:r>
      <w:r w:rsidRPr="001B69A8">
        <w:rPr>
          <w:lang w:bidi="ar-IQ"/>
        </w:rPr>
        <w:t>SMF</w:t>
      </w:r>
      <w:r w:rsidRPr="00424394">
        <w:rPr>
          <w:lang w:bidi="ar-IQ"/>
        </w:rPr>
        <w:t xml:space="preserve"> to collect </w:t>
      </w:r>
      <w:r w:rsidR="00DB39A0" w:rsidRPr="00424394">
        <w:rPr>
          <w:lang w:bidi="ar-IQ"/>
        </w:rPr>
        <w:t xml:space="preserve">and categorize </w:t>
      </w:r>
      <w:r w:rsidRPr="00424394">
        <w:rPr>
          <w:lang w:bidi="ar-IQ"/>
        </w:rPr>
        <w:t xml:space="preserve">per </w:t>
      </w:r>
      <w:r w:rsidRPr="001B69A8">
        <w:rPr>
          <w:lang w:bidi="ar-IQ"/>
        </w:rPr>
        <w:t>UE</w:t>
      </w:r>
      <w:r w:rsidR="00083127" w:rsidRPr="00424394">
        <w:rPr>
          <w:lang w:bidi="ar-IQ"/>
        </w:rPr>
        <w:t xml:space="preserve"> </w:t>
      </w:r>
      <w:r w:rsidR="00083127" w:rsidRPr="00424394">
        <w:rPr>
          <w:lang w:eastAsia="zh-CN" w:bidi="ar-IQ"/>
        </w:rPr>
        <w:t xml:space="preserve">per </w:t>
      </w:r>
      <w:r w:rsidR="00083127" w:rsidRPr="001B69A8">
        <w:rPr>
          <w:lang w:eastAsia="zh-CN" w:bidi="ar-IQ"/>
        </w:rPr>
        <w:t>UPF</w:t>
      </w:r>
      <w:r w:rsidRPr="00424394">
        <w:rPr>
          <w:lang w:bidi="ar-IQ"/>
        </w:rPr>
        <w:t xml:space="preserve"> per </w:t>
      </w:r>
      <w:r w:rsidRPr="001B69A8">
        <w:rPr>
          <w:lang w:bidi="ar-IQ"/>
        </w:rPr>
        <w:t>PDU</w:t>
      </w:r>
      <w:r w:rsidRPr="00424394">
        <w:rPr>
          <w:lang w:bidi="ar-IQ"/>
        </w:rPr>
        <w:t xml:space="preserve"> session.</w:t>
      </w:r>
    </w:p>
    <w:p w14:paraId="43259CD4" w14:textId="6173FFEB" w:rsidR="003704A4" w:rsidRPr="00424394" w:rsidRDefault="003704A4" w:rsidP="003704A4">
      <w:pPr>
        <w:rPr>
          <w:lang w:bidi="ar-IQ"/>
        </w:rPr>
      </w:pPr>
      <w:r w:rsidRPr="00424394">
        <w:rPr>
          <w:lang w:bidi="ar-IQ"/>
        </w:rPr>
        <w:t xml:space="preserve">The </w:t>
      </w:r>
      <w:r w:rsidRPr="001B69A8">
        <w:rPr>
          <w:lang w:bidi="ar-IQ"/>
        </w:rPr>
        <w:t>SMF</w:t>
      </w:r>
      <w:r w:rsidRPr="00424394">
        <w:rPr>
          <w:lang w:bidi="ar-IQ"/>
        </w:rPr>
        <w:t xml:space="preserve"> </w:t>
      </w:r>
      <w:r w:rsidR="005536D2" w:rsidRPr="005536D2">
        <w:rPr>
          <w:lang w:bidi="ar-IQ"/>
        </w:rPr>
        <w:t xml:space="preserve">may </w:t>
      </w:r>
      <w:r w:rsidRPr="00424394">
        <w:rPr>
          <w:lang w:bidi="ar-IQ"/>
        </w:rPr>
        <w:t>collect the following charging information for converged online and offline charging:</w:t>
      </w:r>
    </w:p>
    <w:p w14:paraId="14FE569F" w14:textId="77777777" w:rsidR="003704A4" w:rsidRPr="00424394" w:rsidRDefault="003704A4" w:rsidP="003704A4">
      <w:pPr>
        <w:pStyle w:val="B10"/>
        <w:rPr>
          <w:lang w:bidi="ar-IQ"/>
        </w:rPr>
      </w:pPr>
      <w:r w:rsidRPr="00424394">
        <w:rPr>
          <w:lang w:bidi="ar-IQ"/>
        </w:rPr>
        <w:t>-</w:t>
      </w:r>
      <w:r w:rsidRPr="00424394">
        <w:rPr>
          <w:lang w:bidi="ar-IQ"/>
        </w:rPr>
        <w:tab/>
        <w:t xml:space="preserve">usage of the </w:t>
      </w:r>
      <w:r w:rsidR="00DB39A0" w:rsidRPr="00424394">
        <w:rPr>
          <w:lang w:bidi="ar-IQ"/>
        </w:rPr>
        <w:t>access and core network resources</w:t>
      </w:r>
      <w:r w:rsidRPr="00424394">
        <w:rPr>
          <w:lang w:bidi="ar-IQ"/>
        </w:rPr>
        <w:t xml:space="preserve">: the charging information shall describe the amount of data </w:t>
      </w:r>
      <w:r w:rsidR="00DB39A0" w:rsidRPr="00424394">
        <w:rPr>
          <w:lang w:bidi="ar-IQ"/>
        </w:rPr>
        <w:t xml:space="preserve">delivered to and forwarded from the </w:t>
      </w:r>
      <w:r w:rsidR="00DB39A0" w:rsidRPr="001B69A8">
        <w:rPr>
          <w:lang w:bidi="ar-IQ"/>
        </w:rPr>
        <w:t>UE</w:t>
      </w:r>
      <w:r w:rsidRPr="00424394">
        <w:rPr>
          <w:lang w:bidi="ar-IQ"/>
        </w:rPr>
        <w:t>;</w:t>
      </w:r>
    </w:p>
    <w:p w14:paraId="7C4DD0EC" w14:textId="77777777" w:rsidR="003704A4" w:rsidRPr="00424394" w:rsidRDefault="003704A4" w:rsidP="003704A4">
      <w:pPr>
        <w:pStyle w:val="B10"/>
        <w:rPr>
          <w:lang w:bidi="ar-IQ"/>
        </w:rPr>
      </w:pPr>
      <w:r w:rsidRPr="00424394">
        <w:rPr>
          <w:lang w:bidi="ar-IQ"/>
        </w:rPr>
        <w:t>-</w:t>
      </w:r>
      <w:r w:rsidRPr="00424394">
        <w:rPr>
          <w:lang w:bidi="ar-IQ"/>
        </w:rPr>
        <w:tab/>
        <w:t xml:space="preserve">usage duration: duration of </w:t>
      </w:r>
      <w:r w:rsidRPr="001B69A8">
        <w:rPr>
          <w:lang w:bidi="ar-IQ"/>
        </w:rPr>
        <w:t>PDU</w:t>
      </w:r>
      <w:r w:rsidRPr="00424394">
        <w:rPr>
          <w:lang w:bidi="ar-IQ"/>
        </w:rPr>
        <w:t xml:space="preserve"> session is counted as the time interval from </w:t>
      </w:r>
      <w:r w:rsidRPr="001B69A8">
        <w:rPr>
          <w:lang w:bidi="ar-IQ"/>
        </w:rPr>
        <w:t>PDU</w:t>
      </w:r>
      <w:r w:rsidRPr="00424394">
        <w:rPr>
          <w:lang w:bidi="ar-IQ"/>
        </w:rPr>
        <w:t xml:space="preserve"> session establishment to </w:t>
      </w:r>
      <w:r w:rsidRPr="001B69A8">
        <w:rPr>
          <w:lang w:bidi="ar-IQ"/>
        </w:rPr>
        <w:t>PDU</w:t>
      </w:r>
      <w:r w:rsidRPr="00424394">
        <w:rPr>
          <w:lang w:bidi="ar-IQ"/>
        </w:rPr>
        <w:t xml:space="preserve"> session release;</w:t>
      </w:r>
    </w:p>
    <w:p w14:paraId="5054F2A8" w14:textId="77777777" w:rsidR="003704A4" w:rsidRPr="00424394" w:rsidRDefault="003704A4" w:rsidP="003704A4">
      <w:pPr>
        <w:pStyle w:val="B10"/>
        <w:rPr>
          <w:lang w:bidi="ar-IQ"/>
        </w:rPr>
      </w:pPr>
      <w:r w:rsidRPr="00424394">
        <w:rPr>
          <w:lang w:bidi="ar-IQ"/>
        </w:rPr>
        <w:t>-</w:t>
      </w:r>
      <w:r w:rsidRPr="00424394">
        <w:rPr>
          <w:lang w:bidi="ar-IQ"/>
        </w:rPr>
        <w:tab/>
      </w:r>
      <w:r w:rsidR="00DB39A0" w:rsidRPr="00424394">
        <w:rPr>
          <w:lang w:bidi="ar-IQ"/>
        </w:rPr>
        <w:t>user</w:t>
      </w:r>
      <w:r w:rsidRPr="00424394">
        <w:rPr>
          <w:lang w:bidi="ar-IQ"/>
        </w:rPr>
        <w:t xml:space="preserve">: the charging information shall provide the actual </w:t>
      </w:r>
      <w:r w:rsidR="002A7D6E" w:rsidRPr="001B69A8">
        <w:rPr>
          <w:lang w:bidi="ar-IQ"/>
        </w:rPr>
        <w:t>UE</w:t>
      </w:r>
      <w:r w:rsidR="002A7D6E" w:rsidRPr="00424394">
        <w:rPr>
          <w:lang w:bidi="ar-IQ"/>
        </w:rPr>
        <w:t xml:space="preserve"> </w:t>
      </w:r>
      <w:r w:rsidRPr="00424394">
        <w:rPr>
          <w:lang w:bidi="ar-IQ"/>
        </w:rPr>
        <w:t xml:space="preserve">addresses used by the </w:t>
      </w:r>
      <w:r w:rsidR="002A7D6E" w:rsidRPr="00424394">
        <w:rPr>
          <w:lang w:bidi="ar-IQ"/>
        </w:rPr>
        <w:t xml:space="preserve">user </w:t>
      </w:r>
      <w:r w:rsidRPr="00424394">
        <w:rPr>
          <w:lang w:bidi="ar-IQ"/>
        </w:rPr>
        <w:t xml:space="preserve">for the </w:t>
      </w:r>
      <w:r w:rsidRPr="001B69A8">
        <w:rPr>
          <w:lang w:bidi="ar-IQ"/>
        </w:rPr>
        <w:t>PDU</w:t>
      </w:r>
      <w:r w:rsidRPr="00424394">
        <w:rPr>
          <w:lang w:bidi="ar-IQ"/>
        </w:rPr>
        <w:t xml:space="preserve"> session;</w:t>
      </w:r>
    </w:p>
    <w:p w14:paraId="65EDF9DC" w14:textId="77777777" w:rsidR="002A7D6E" w:rsidRPr="00424394" w:rsidRDefault="002A7D6E" w:rsidP="00586F78">
      <w:pPr>
        <w:pStyle w:val="B10"/>
        <w:rPr>
          <w:lang w:bidi="ar-IQ"/>
        </w:rPr>
      </w:pPr>
      <w:r w:rsidRPr="00424394">
        <w:rPr>
          <w:lang w:bidi="ar-IQ"/>
        </w:rPr>
        <w:t>-</w:t>
      </w:r>
      <w:r w:rsidRPr="00424394">
        <w:rPr>
          <w:lang w:bidi="ar-IQ"/>
        </w:rPr>
        <w:tab/>
        <w:t xml:space="preserve">data network: the charging information shall describe the data network addresses with a level of accuracy as determined by the </w:t>
      </w:r>
      <w:r w:rsidRPr="001B69A8">
        <w:rPr>
          <w:lang w:bidi="ar-IQ"/>
        </w:rPr>
        <w:t>DNN</w:t>
      </w:r>
      <w:r w:rsidRPr="00424394">
        <w:rPr>
          <w:lang w:bidi="ar-IQ"/>
        </w:rPr>
        <w:t>;</w:t>
      </w:r>
    </w:p>
    <w:p w14:paraId="75975D29" w14:textId="77777777" w:rsidR="003704A4" w:rsidRPr="00424394" w:rsidRDefault="003704A4" w:rsidP="003704A4">
      <w:pPr>
        <w:pStyle w:val="B10"/>
        <w:rPr>
          <w:lang w:bidi="ar-IQ"/>
        </w:rPr>
      </w:pPr>
      <w:r w:rsidRPr="00424394">
        <w:rPr>
          <w:lang w:bidi="ar-IQ"/>
        </w:rPr>
        <w:lastRenderedPageBreak/>
        <w:t>-</w:t>
      </w:r>
      <w:r w:rsidRPr="00424394">
        <w:rPr>
          <w:lang w:bidi="ar-IQ"/>
        </w:rPr>
        <w:tab/>
        <w:t xml:space="preserve">usage of the external data networks: the charging information shall describe the amount of data sent and received to and from the external data network. External networks can be identified by the </w:t>
      </w:r>
      <w:r w:rsidRPr="001B69A8">
        <w:rPr>
          <w:lang w:bidi="ar-IQ"/>
        </w:rPr>
        <w:t>DNN</w:t>
      </w:r>
      <w:r w:rsidR="002A7D6E" w:rsidRPr="00424394">
        <w:rPr>
          <w:lang w:bidi="ar-IQ"/>
        </w:rPr>
        <w:t>;</w:t>
      </w:r>
    </w:p>
    <w:p w14:paraId="4ADDF1D8" w14:textId="77777777" w:rsidR="002A7D6E" w:rsidRPr="00424394" w:rsidRDefault="002A7D6E" w:rsidP="00586F78">
      <w:pPr>
        <w:pStyle w:val="B10"/>
        <w:rPr>
          <w:lang w:bidi="ar-IQ"/>
        </w:rPr>
      </w:pPr>
      <w:r w:rsidRPr="00424394">
        <w:rPr>
          <w:lang w:bidi="ar-IQ"/>
        </w:rPr>
        <w:t>-</w:t>
      </w:r>
      <w:r w:rsidRPr="00424394">
        <w:rPr>
          <w:lang w:bidi="ar-IQ"/>
        </w:rPr>
        <w:tab/>
        <w:t xml:space="preserve">start time: identifying the time when the </w:t>
      </w:r>
      <w:r w:rsidRPr="001B69A8">
        <w:rPr>
          <w:lang w:bidi="ar-IQ"/>
        </w:rPr>
        <w:t>PDU</w:t>
      </w:r>
      <w:r w:rsidRPr="00424394">
        <w:rPr>
          <w:lang w:bidi="ar-IQ"/>
        </w:rPr>
        <w:t xml:space="preserve"> session was started;</w:t>
      </w:r>
    </w:p>
    <w:p w14:paraId="3F93C05D" w14:textId="77777777" w:rsidR="003704A4" w:rsidRPr="00424394" w:rsidRDefault="003704A4" w:rsidP="003704A4">
      <w:pPr>
        <w:pStyle w:val="B10"/>
        <w:rPr>
          <w:lang w:bidi="ar-IQ"/>
        </w:rPr>
      </w:pPr>
      <w:r w:rsidRPr="00424394">
        <w:rPr>
          <w:lang w:bidi="ar-IQ"/>
        </w:rPr>
        <w:t>-</w:t>
      </w:r>
      <w:r w:rsidRPr="00424394">
        <w:rPr>
          <w:lang w:bidi="ar-IQ"/>
        </w:rPr>
        <w:tab/>
      </w:r>
      <w:r w:rsidR="002A3CE6">
        <w:rPr>
          <w:lang w:bidi="ar-IQ"/>
        </w:rPr>
        <w:t>user</w:t>
      </w:r>
      <w:r w:rsidR="002A3CE6" w:rsidRPr="00424394">
        <w:rPr>
          <w:lang w:bidi="ar-IQ"/>
        </w:rPr>
        <w:t xml:space="preserve"> </w:t>
      </w:r>
      <w:r w:rsidRPr="00424394">
        <w:rPr>
          <w:lang w:bidi="ar-IQ"/>
        </w:rPr>
        <w:t xml:space="preserve">location: </w:t>
      </w:r>
      <w:r w:rsidRPr="001B69A8">
        <w:rPr>
          <w:lang w:bidi="ar-IQ"/>
        </w:rPr>
        <w:t>HPLMN</w:t>
      </w:r>
      <w:r w:rsidRPr="00424394">
        <w:rPr>
          <w:lang w:bidi="ar-IQ"/>
        </w:rPr>
        <w:t xml:space="preserve">, </w:t>
      </w:r>
      <w:r w:rsidRPr="001B69A8">
        <w:rPr>
          <w:lang w:bidi="ar-IQ"/>
        </w:rPr>
        <w:t>VPLMN</w:t>
      </w:r>
      <w:r w:rsidRPr="00424394">
        <w:rPr>
          <w:lang w:bidi="ar-IQ"/>
        </w:rPr>
        <w:t xml:space="preserve">, </w:t>
      </w:r>
      <w:r w:rsidR="002A3CE6">
        <w:rPr>
          <w:lang w:bidi="ar-IQ"/>
        </w:rPr>
        <w:t xml:space="preserve">inside/outside presence reporting area, </w:t>
      </w:r>
      <w:r w:rsidRPr="00424394">
        <w:rPr>
          <w:lang w:bidi="ar-IQ"/>
        </w:rPr>
        <w:t xml:space="preserve">plus optional higher-accuracy location information. </w:t>
      </w:r>
    </w:p>
    <w:p w14:paraId="224781E9" w14:textId="77777777" w:rsidR="003704A4" w:rsidRPr="00424394" w:rsidRDefault="003704A4" w:rsidP="003704A4">
      <w:pPr>
        <w:rPr>
          <w:lang w:bidi="ar-IQ"/>
        </w:rPr>
      </w:pPr>
      <w:r w:rsidRPr="00424394">
        <w:rPr>
          <w:lang w:bidi="ar-IQ"/>
        </w:rPr>
        <w:t xml:space="preserve">The service data flows categorization is achieved by rating group or combination of the rating group and service id: i.e. based on the </w:t>
      </w:r>
      <w:r w:rsidRPr="00424394">
        <w:t xml:space="preserve">level of reporting defined per </w:t>
      </w:r>
      <w:r w:rsidRPr="001B69A8">
        <w:t>PCC</w:t>
      </w:r>
      <w:r w:rsidRPr="00424394">
        <w:t xml:space="preserve"> rule, </w:t>
      </w:r>
      <w:r w:rsidRPr="00424394">
        <w:rPr>
          <w:lang w:bidi="ar-IQ"/>
        </w:rPr>
        <w:t>count</w:t>
      </w:r>
      <w:r w:rsidR="002A3CE6">
        <w:rPr>
          <w:lang w:bidi="ar-IQ"/>
        </w:rPr>
        <w:t>ing</w:t>
      </w:r>
      <w:r w:rsidRPr="00424394">
        <w:rPr>
          <w:lang w:bidi="ar-IQ"/>
        </w:rPr>
        <w:t xml:space="preserve"> per rating group or combination of the rating group and service id. According to </w:t>
      </w:r>
      <w:r w:rsidRPr="001B69A8">
        <w:rPr>
          <w:lang w:bidi="ar-IQ"/>
        </w:rPr>
        <w:t>TS</w:t>
      </w:r>
      <w:r w:rsidRPr="00424394">
        <w:rPr>
          <w:lang w:bidi="ar-IQ"/>
        </w:rPr>
        <w:t xml:space="preserve"> 23.503 [202], flow based charging shall support different charging models per </w:t>
      </w:r>
      <w:r w:rsidRPr="001B69A8">
        <w:rPr>
          <w:lang w:bidi="ar-IQ"/>
        </w:rPr>
        <w:t>PCC</w:t>
      </w:r>
      <w:r w:rsidRPr="00424394">
        <w:rPr>
          <w:lang w:bidi="ar-IQ"/>
        </w:rPr>
        <w:t xml:space="preserve"> rule. These charging models may be based on volume, time and/or on number of events matching a specific service data flow template in </w:t>
      </w:r>
      <w:r w:rsidRPr="001B69A8">
        <w:rPr>
          <w:lang w:bidi="ar-IQ"/>
        </w:rPr>
        <w:t>PCC</w:t>
      </w:r>
      <w:r w:rsidRPr="00424394">
        <w:rPr>
          <w:lang w:bidi="ar-IQ"/>
        </w:rPr>
        <w:t xml:space="preserve"> rule.</w:t>
      </w:r>
    </w:p>
    <w:p w14:paraId="2C4F7E1E" w14:textId="77777777" w:rsidR="003704A4" w:rsidRPr="00424394" w:rsidRDefault="003704A4" w:rsidP="003704A4">
      <w:pPr>
        <w:rPr>
          <w:lang w:bidi="ar-IQ"/>
        </w:rPr>
      </w:pPr>
      <w:r w:rsidRPr="00424394">
        <w:rPr>
          <w:lang w:bidi="ar-IQ"/>
        </w:rPr>
        <w:t xml:space="preserve">For service data flows defined for </w:t>
      </w:r>
      <w:r w:rsidRPr="001B69A8">
        <w:rPr>
          <w:lang w:bidi="ar-IQ"/>
        </w:rPr>
        <w:t>FBC</w:t>
      </w:r>
      <w:r w:rsidRPr="00424394">
        <w:rPr>
          <w:lang w:bidi="ar-IQ"/>
        </w:rPr>
        <w:t xml:space="preserve">, the </w:t>
      </w:r>
      <w:r w:rsidRPr="001B69A8">
        <w:rPr>
          <w:lang w:bidi="ar-IQ"/>
        </w:rPr>
        <w:t>SMF</w:t>
      </w:r>
      <w:r w:rsidRPr="00424394">
        <w:rPr>
          <w:lang w:bidi="ar-IQ"/>
        </w:rPr>
        <w:t xml:space="preserve"> shall collect the following charging information:</w:t>
      </w:r>
    </w:p>
    <w:p w14:paraId="00A620C4" w14:textId="77777777" w:rsidR="003704A4" w:rsidRPr="00424394" w:rsidRDefault="003704A4" w:rsidP="003704A4">
      <w:pPr>
        <w:pStyle w:val="B10"/>
        <w:rPr>
          <w:lang w:bidi="ar-IQ"/>
        </w:rPr>
      </w:pPr>
      <w:r w:rsidRPr="00424394">
        <w:rPr>
          <w:lang w:bidi="ar-IQ"/>
        </w:rPr>
        <w:t>-</w:t>
      </w:r>
      <w:r w:rsidRPr="00424394">
        <w:rPr>
          <w:lang w:bidi="ar-IQ"/>
        </w:rPr>
        <w:tab/>
        <w:t xml:space="preserve">the information described above for </w:t>
      </w:r>
      <w:r w:rsidRPr="001B69A8">
        <w:rPr>
          <w:lang w:bidi="ar-IQ"/>
        </w:rPr>
        <w:t>PDU</w:t>
      </w:r>
      <w:r w:rsidRPr="00424394">
        <w:rPr>
          <w:lang w:bidi="ar-IQ"/>
        </w:rPr>
        <w:t xml:space="preserve"> session;</w:t>
      </w:r>
    </w:p>
    <w:p w14:paraId="0043A6D8" w14:textId="3A2DCF09" w:rsidR="003704A4" w:rsidRPr="00424394" w:rsidRDefault="003704A4" w:rsidP="003704A4">
      <w:pPr>
        <w:pStyle w:val="B10"/>
        <w:rPr>
          <w:lang w:bidi="ar-IQ"/>
        </w:rPr>
      </w:pPr>
      <w:r w:rsidRPr="00424394">
        <w:rPr>
          <w:lang w:bidi="ar-IQ"/>
        </w:rPr>
        <w:t>-</w:t>
      </w:r>
      <w:r w:rsidRPr="00424394">
        <w:rPr>
          <w:lang w:bidi="ar-IQ"/>
        </w:rPr>
        <w:tab/>
        <w:t xml:space="preserve">the amount of data transmitted in uplink and downlink directions categorized by rating group or combination of the rating group and service id when </w:t>
      </w:r>
      <w:r w:rsidR="003E56FC" w:rsidRPr="003E56FC">
        <w:rPr>
          <w:lang w:bidi="ar-IQ"/>
        </w:rPr>
        <w:t xml:space="preserve">charging based on </w:t>
      </w:r>
      <w:r w:rsidRPr="00424394">
        <w:rPr>
          <w:lang w:bidi="ar-IQ"/>
        </w:rPr>
        <w:t>volume</w:t>
      </w:r>
      <w:r w:rsidR="000B42B0">
        <w:rPr>
          <w:lang w:bidi="ar-IQ"/>
        </w:rPr>
        <w:t xml:space="preserve"> </w:t>
      </w:r>
      <w:r w:rsidRPr="00424394">
        <w:rPr>
          <w:lang w:bidi="ar-IQ"/>
        </w:rPr>
        <w:t>applies;</w:t>
      </w:r>
    </w:p>
    <w:p w14:paraId="3E646351" w14:textId="0A6C5EFE" w:rsidR="003704A4" w:rsidRPr="00424394" w:rsidRDefault="003704A4" w:rsidP="003704A4">
      <w:pPr>
        <w:pStyle w:val="B10"/>
      </w:pPr>
      <w:r w:rsidRPr="00424394">
        <w:rPr>
          <w:lang w:bidi="ar-IQ"/>
        </w:rPr>
        <w:t>-</w:t>
      </w:r>
      <w:r w:rsidRPr="00424394">
        <w:rPr>
          <w:lang w:bidi="ar-IQ"/>
        </w:rPr>
        <w:tab/>
      </w:r>
      <w:r w:rsidRPr="00424394">
        <w:t xml:space="preserve">the duration of service data flows is counted and categorized by </w:t>
      </w:r>
      <w:r w:rsidRPr="00424394">
        <w:rPr>
          <w:lang w:bidi="ar-IQ"/>
        </w:rPr>
        <w:t>rating group or combination of the rating group and service id</w:t>
      </w:r>
      <w:r w:rsidRPr="00424394">
        <w:t xml:space="preserve"> </w:t>
      </w:r>
      <w:r w:rsidRPr="00424394">
        <w:rPr>
          <w:lang w:bidi="ar-IQ"/>
        </w:rPr>
        <w:t xml:space="preserve">when </w:t>
      </w:r>
      <w:r w:rsidR="006C7005" w:rsidRPr="006C7005">
        <w:rPr>
          <w:lang w:bidi="ar-IQ"/>
        </w:rPr>
        <w:t xml:space="preserve">charging based on </w:t>
      </w:r>
      <w:r w:rsidRPr="00424394">
        <w:rPr>
          <w:lang w:bidi="ar-IQ"/>
        </w:rPr>
        <w:t>time</w:t>
      </w:r>
      <w:r w:rsidR="000B42B0">
        <w:rPr>
          <w:lang w:bidi="ar-IQ"/>
        </w:rPr>
        <w:t xml:space="preserve"> </w:t>
      </w:r>
      <w:r w:rsidRPr="00424394">
        <w:rPr>
          <w:lang w:bidi="ar-IQ"/>
        </w:rPr>
        <w:t>applies;</w:t>
      </w:r>
    </w:p>
    <w:p w14:paraId="2C42FE44" w14:textId="5B16193E" w:rsidR="003704A4" w:rsidRPr="00424394" w:rsidRDefault="003704A4" w:rsidP="003704A4">
      <w:pPr>
        <w:pStyle w:val="B10"/>
        <w:rPr>
          <w:lang w:eastAsia="zh-CN" w:bidi="ar-IQ"/>
        </w:rPr>
      </w:pPr>
      <w:r w:rsidRPr="00424394">
        <w:rPr>
          <w:lang w:bidi="ar-IQ"/>
        </w:rPr>
        <w:t>-</w:t>
      </w:r>
      <w:r w:rsidRPr="00424394">
        <w:rPr>
          <w:lang w:bidi="ar-IQ"/>
        </w:rPr>
        <w:tab/>
        <w:t xml:space="preserve">the number of events and corresponding time stamps categorized by rating group or combination of the rating group and service id when </w:t>
      </w:r>
      <w:r w:rsidR="00CC2C8B" w:rsidRPr="00CC2C8B">
        <w:rPr>
          <w:lang w:bidi="ar-IQ"/>
        </w:rPr>
        <w:t xml:space="preserve">charging based on </w:t>
      </w:r>
      <w:r w:rsidRPr="00424394">
        <w:rPr>
          <w:lang w:bidi="ar-IQ"/>
        </w:rPr>
        <w:t xml:space="preserve">event </w:t>
      </w:r>
      <w:r w:rsidR="00AF02A8">
        <w:rPr>
          <w:lang w:bidi="ar-IQ"/>
        </w:rPr>
        <w:t xml:space="preserve"> </w:t>
      </w:r>
      <w:r w:rsidRPr="00424394">
        <w:rPr>
          <w:lang w:bidi="ar-IQ"/>
        </w:rPr>
        <w:t>applies.</w:t>
      </w:r>
    </w:p>
    <w:p w14:paraId="212150FE" w14:textId="77777777" w:rsidR="003704A4" w:rsidRPr="00424394" w:rsidRDefault="003704A4" w:rsidP="003704A4">
      <w:pPr>
        <w:rPr>
          <w:lang w:bidi="ar-IQ"/>
        </w:rPr>
      </w:pPr>
      <w:r w:rsidRPr="00424394">
        <w:t xml:space="preserve">Within the </w:t>
      </w:r>
      <w:r w:rsidRPr="001B69A8">
        <w:t>PDU</w:t>
      </w:r>
      <w:r w:rsidRPr="00424394">
        <w:t xml:space="preserve"> session</w:t>
      </w:r>
      <w:r w:rsidRPr="00424394">
        <w:rPr>
          <w:lang w:bidi="ar-IQ"/>
        </w:rPr>
        <w:t xml:space="preserve"> the </w:t>
      </w:r>
      <w:r w:rsidRPr="001B69A8">
        <w:rPr>
          <w:lang w:bidi="ar-IQ"/>
        </w:rPr>
        <w:t>SMF</w:t>
      </w:r>
      <w:r w:rsidRPr="00424394">
        <w:rPr>
          <w:lang w:bidi="ar-IQ"/>
        </w:rPr>
        <w:t xml:space="preserve"> shall collect the charging information for service data flows</w:t>
      </w:r>
      <w:r w:rsidR="00083127" w:rsidRPr="00424394">
        <w:rPr>
          <w:lang w:bidi="ar-IQ"/>
        </w:rPr>
        <w:t xml:space="preserve"> per </w:t>
      </w:r>
      <w:r w:rsidR="00083127" w:rsidRPr="001B69A8">
        <w:rPr>
          <w:lang w:bidi="ar-IQ"/>
        </w:rPr>
        <w:t>UPF</w:t>
      </w:r>
      <w:r w:rsidRPr="00424394">
        <w:rPr>
          <w:lang w:bidi="ar-IQ"/>
        </w:rPr>
        <w:t xml:space="preserve">, categorized </w:t>
      </w:r>
      <w:r w:rsidR="00B83A79">
        <w:rPr>
          <w:lang w:bidi="ar-IQ"/>
        </w:rPr>
        <w:t>by</w:t>
      </w:r>
      <w:r w:rsidR="00B83A79" w:rsidRPr="00424394">
        <w:rPr>
          <w:lang w:bidi="ar-IQ"/>
        </w:rPr>
        <w:t xml:space="preserve"> </w:t>
      </w:r>
      <w:r w:rsidR="002A7D6E" w:rsidRPr="00424394">
        <w:rPr>
          <w:lang w:bidi="ar-IQ"/>
        </w:rPr>
        <w:t>rating group or combination of the rating group and service id</w:t>
      </w:r>
      <w:r w:rsidRPr="00424394">
        <w:rPr>
          <w:lang w:bidi="ar-IQ"/>
        </w:rPr>
        <w:t>.</w:t>
      </w:r>
    </w:p>
    <w:p w14:paraId="162CF565" w14:textId="77777777" w:rsidR="00B83A79" w:rsidRDefault="00B83A79" w:rsidP="00B83A79">
      <w:pPr>
        <w:rPr>
          <w:lang w:bidi="ar-IQ"/>
        </w:rPr>
      </w:pPr>
      <w:r w:rsidRPr="00AD4367">
        <w:t>Within the PDU session</w:t>
      </w:r>
      <w:r w:rsidRPr="00AD4367">
        <w:rPr>
          <w:lang w:bidi="ar-IQ"/>
        </w:rPr>
        <w:t xml:space="preserve"> for </w:t>
      </w:r>
      <w:r>
        <w:rPr>
          <w:lang w:bidi="ar-IQ"/>
        </w:rPr>
        <w:t xml:space="preserve">local traffic offload </w:t>
      </w:r>
      <w:r w:rsidRPr="00AD4367">
        <w:rPr>
          <w:lang w:bidi="ar-IQ"/>
        </w:rPr>
        <w:t>scenarios with I-SMF insertion</w:t>
      </w:r>
      <w:r>
        <w:rPr>
          <w:lang w:bidi="ar-IQ"/>
        </w:rPr>
        <w:t>,</w:t>
      </w:r>
      <w:r w:rsidRPr="00AD4367">
        <w:rPr>
          <w:lang w:bidi="ar-IQ"/>
        </w:rPr>
        <w:t xml:space="preserve"> </w:t>
      </w:r>
      <w:r>
        <w:rPr>
          <w:lang w:bidi="ar-IQ"/>
        </w:rPr>
        <w:t>the SMF</w:t>
      </w:r>
      <w:r w:rsidRPr="00AD4367">
        <w:rPr>
          <w:lang w:bidi="ar-IQ"/>
        </w:rPr>
        <w:t xml:space="preserve"> shall </w:t>
      </w:r>
      <w:r w:rsidRPr="00424394">
        <w:rPr>
          <w:lang w:bidi="ar-IQ"/>
        </w:rPr>
        <w:t xml:space="preserve">collect the charging information for service data flows per </w:t>
      </w:r>
      <w:r w:rsidRPr="00AD4367">
        <w:rPr>
          <w:lang w:bidi="ar-IQ"/>
        </w:rPr>
        <w:t>I-SMF</w:t>
      </w:r>
      <w:r>
        <w:rPr>
          <w:lang w:bidi="ar-IQ"/>
        </w:rPr>
        <w:t xml:space="preserve"> and</w:t>
      </w:r>
      <w:r w:rsidRPr="00AD4367">
        <w:rPr>
          <w:lang w:bidi="ar-IQ"/>
        </w:rPr>
        <w:t xml:space="preserve"> categorized </w:t>
      </w:r>
      <w:r>
        <w:rPr>
          <w:lang w:bidi="ar-IQ"/>
        </w:rPr>
        <w:t>by</w:t>
      </w:r>
      <w:r w:rsidRPr="00AD4367">
        <w:rPr>
          <w:lang w:bidi="ar-IQ"/>
        </w:rPr>
        <w:t xml:space="preserve"> rating group or combination of the rating group and service id.</w:t>
      </w:r>
    </w:p>
    <w:p w14:paraId="7D1B4787" w14:textId="77777777" w:rsidR="003704A4" w:rsidRDefault="003704A4" w:rsidP="00B83A79">
      <w:pPr>
        <w:rPr>
          <w:lang w:eastAsia="zh-CN"/>
        </w:rPr>
      </w:pPr>
      <w:r w:rsidRPr="00424394">
        <w:rPr>
          <w:lang w:bidi="ar-IQ"/>
        </w:rPr>
        <w:t xml:space="preserve">The user can be identified by a </w:t>
      </w:r>
      <w:r w:rsidRPr="00424394">
        <w:t>Generic Public Subscription Identifier (</w:t>
      </w:r>
      <w:r w:rsidRPr="001B69A8">
        <w:t>GPSI</w:t>
      </w:r>
      <w:r w:rsidRPr="00424394">
        <w:t>) and/or a 5G Subscription Permanent Identifier (</w:t>
      </w:r>
      <w:r w:rsidRPr="001B69A8">
        <w:t>SUPI</w:t>
      </w:r>
      <w:r w:rsidRPr="00424394">
        <w:t>).</w:t>
      </w:r>
      <w:r w:rsidR="00CF1293">
        <w:t xml:space="preserve"> </w:t>
      </w:r>
      <w:r w:rsidR="00CF1293">
        <w:rPr>
          <w:lang w:eastAsia="zh-CN"/>
        </w:rPr>
        <w:t>For wireline access, SUPI may be used to</w:t>
      </w:r>
      <w:r w:rsidR="00CF1293" w:rsidRPr="00B848FF">
        <w:rPr>
          <w:lang w:eastAsia="zh-CN"/>
        </w:rPr>
        <w:t xml:space="preserve"> identify </w:t>
      </w:r>
      <w:r w:rsidR="00CF1293">
        <w:rPr>
          <w:rFonts w:hint="eastAsia"/>
          <w:lang w:eastAsia="zh-CN"/>
        </w:rPr>
        <w:t>subscriber</w:t>
      </w:r>
      <w:r w:rsidR="00CF1293">
        <w:rPr>
          <w:lang w:eastAsia="zh-CN"/>
        </w:rPr>
        <w:t xml:space="preserve"> </w:t>
      </w:r>
      <w:r w:rsidR="00CF1293" w:rsidRPr="00B848FF">
        <w:rPr>
          <w:lang w:eastAsia="zh-CN"/>
        </w:rPr>
        <w:t>via wireline network as specifi</w:t>
      </w:r>
      <w:r w:rsidR="00CF1293">
        <w:rPr>
          <w:lang w:eastAsia="zh-CN"/>
        </w:rPr>
        <w:t>ed in clause 5.9.2 of TS 23.501</w:t>
      </w:r>
      <w:r w:rsidR="009C7F32">
        <w:rPr>
          <w:lang w:eastAsia="zh-CN"/>
        </w:rPr>
        <w:t xml:space="preserve"> </w:t>
      </w:r>
      <w:r w:rsidR="009C7F32" w:rsidRPr="00424394">
        <w:t>[</w:t>
      </w:r>
      <w:r w:rsidR="009C7F32" w:rsidRPr="00424394">
        <w:rPr>
          <w:lang w:bidi="ar-IQ"/>
        </w:rPr>
        <w:t>20</w:t>
      </w:r>
      <w:r w:rsidR="009C7F32">
        <w:rPr>
          <w:lang w:bidi="ar-IQ"/>
        </w:rPr>
        <w:t>0</w:t>
      </w:r>
      <w:r w:rsidR="009C7F32" w:rsidRPr="00424394">
        <w:t>]</w:t>
      </w:r>
      <w:r w:rsidR="00CF1293">
        <w:rPr>
          <w:lang w:eastAsia="zh-CN"/>
        </w:rPr>
        <w:t xml:space="preserve">. </w:t>
      </w:r>
    </w:p>
    <w:p w14:paraId="1A940965" w14:textId="41548887" w:rsidR="00E13025" w:rsidRDefault="00E13025" w:rsidP="00E13025">
      <w:pPr>
        <w:rPr>
          <w:noProof/>
        </w:rPr>
      </w:pPr>
      <w:r>
        <w:rPr>
          <w:noProof/>
        </w:rPr>
        <w:t>For the multicast communication, the SMF may collect following charging information</w:t>
      </w:r>
      <w:r w:rsidR="004A31DB" w:rsidRPr="004A31DB">
        <w:rPr>
          <w:noProof/>
        </w:rPr>
        <w:t>:</w:t>
      </w:r>
    </w:p>
    <w:p w14:paraId="3C392B34" w14:textId="77777777" w:rsidR="00E13025" w:rsidRPr="00E24A29" w:rsidRDefault="00E13025" w:rsidP="00E13025">
      <w:pPr>
        <w:pStyle w:val="B10"/>
      </w:pPr>
      <w:r>
        <w:t>-</w:t>
      </w:r>
      <w:r>
        <w:tab/>
      </w:r>
      <w:r w:rsidRPr="00E24A29">
        <w:t>The duration of time from UE joining to UE leaving multicast MBS session;</w:t>
      </w:r>
    </w:p>
    <w:p w14:paraId="783B369D" w14:textId="77777777" w:rsidR="00E13025" w:rsidRPr="00E24A29" w:rsidRDefault="00E13025" w:rsidP="00E13025">
      <w:pPr>
        <w:pStyle w:val="B10"/>
      </w:pPr>
      <w:r>
        <w:t>-</w:t>
      </w:r>
      <w:r>
        <w:tab/>
      </w:r>
      <w:r w:rsidRPr="00E24A29">
        <w:t>The duration of time using 5GC shared MBS traffic delivery method, and/or the duration of time using 5GC individual MBS traffic delivery method;</w:t>
      </w:r>
    </w:p>
    <w:p w14:paraId="12AB253E" w14:textId="77777777" w:rsidR="00E13025" w:rsidRPr="00E24A29" w:rsidRDefault="00E13025" w:rsidP="00E13025">
      <w:pPr>
        <w:pStyle w:val="B10"/>
      </w:pPr>
      <w:r>
        <w:t>-</w:t>
      </w:r>
      <w:r>
        <w:tab/>
      </w:r>
      <w:r w:rsidRPr="00E24A29">
        <w:t>The amount of multicast data transferred to UE via per-UE PDU sessions using 5GC individual MBS traffic delivery method. The SMF shall include the information of usage of per-UE PDU session for a 5GC individual MBS traffic delivery in charging information towards CHF.</w:t>
      </w:r>
    </w:p>
    <w:p w14:paraId="4AC066E8" w14:textId="63067B88" w:rsidR="00E13025" w:rsidRDefault="006D1AAA" w:rsidP="00E13025">
      <w:pPr>
        <w:rPr>
          <w:noProof/>
        </w:rPr>
      </w:pPr>
      <w:r w:rsidRPr="006D1AAA">
        <w:rPr>
          <w:noProof/>
        </w:rPr>
        <w:t xml:space="preserve">For the multicast communication, the </w:t>
      </w:r>
      <w:r w:rsidR="00E13025">
        <w:rPr>
          <w:noProof/>
        </w:rPr>
        <w:t>SMF may report above charging information to CHF for the following cases</w:t>
      </w:r>
      <w:r w:rsidR="008D31EB" w:rsidRPr="008D31EB">
        <w:rPr>
          <w:noProof/>
        </w:rPr>
        <w:t>:</w:t>
      </w:r>
    </w:p>
    <w:p w14:paraId="5238B2A3" w14:textId="77777777" w:rsidR="00E13025" w:rsidRDefault="00E13025" w:rsidP="00E13025">
      <w:pPr>
        <w:pStyle w:val="B10"/>
      </w:pPr>
      <w:r>
        <w:t>-</w:t>
      </w:r>
      <w:r>
        <w:tab/>
      </w:r>
      <w:r w:rsidRPr="00E24A29">
        <w:t>UE joining multicast MBS session.</w:t>
      </w:r>
    </w:p>
    <w:p w14:paraId="642A07AE" w14:textId="29FA6377" w:rsidR="00075515" w:rsidRDefault="00D369D5" w:rsidP="00D369D5">
      <w:pPr>
        <w:pStyle w:val="B10"/>
      </w:pPr>
      <w:r>
        <w:rPr>
          <w:lang w:eastAsia="zh-CN"/>
        </w:rPr>
        <w:t>-</w:t>
      </w:r>
      <w:r>
        <w:rPr>
          <w:lang w:eastAsia="zh-CN"/>
        </w:rPr>
        <w:tab/>
      </w:r>
      <w:r w:rsidR="00075515">
        <w:rPr>
          <w:rFonts w:hint="eastAsia"/>
          <w:lang w:eastAsia="zh-CN"/>
        </w:rPr>
        <w:t>U</w:t>
      </w:r>
      <w:r w:rsidR="00075515">
        <w:rPr>
          <w:lang w:eastAsia="zh-CN"/>
        </w:rPr>
        <w:t xml:space="preserve">E mobility between </w:t>
      </w:r>
      <w:r w:rsidR="00075515">
        <w:t xml:space="preserve">an NG-RAN supporting MBS and an NG-RAN node not supporting MBS. </w:t>
      </w:r>
    </w:p>
    <w:p w14:paraId="3B7590B4" w14:textId="77777777" w:rsidR="00683A86" w:rsidRDefault="00E13025" w:rsidP="007F09A1">
      <w:pPr>
        <w:pStyle w:val="B10"/>
      </w:pPr>
      <w:r>
        <w:t>-</w:t>
      </w:r>
      <w:r>
        <w:tab/>
      </w:r>
      <w:r w:rsidRPr="00E24A29">
        <w:t>UE leaving multicast MBS session.</w:t>
      </w:r>
    </w:p>
    <w:p w14:paraId="283D11D9" w14:textId="35CA024A" w:rsidR="007F09A1" w:rsidRPr="007F09A1" w:rsidRDefault="00683A86" w:rsidP="007F09A1">
      <w:r>
        <w:rPr>
          <w:lang w:bidi="ar-IQ"/>
        </w:rPr>
        <w:t>For the interaction between CHFs (</w:t>
      </w:r>
      <w:r w:rsidR="009826B2" w:rsidRPr="009826B2">
        <w:rPr>
          <w:lang w:bidi="ar-IQ"/>
        </w:rPr>
        <w:t>C-</w:t>
      </w:r>
      <w:r>
        <w:rPr>
          <w:lang w:bidi="ar-IQ"/>
        </w:rPr>
        <w:t xml:space="preserve">CHF and </w:t>
      </w:r>
      <w:r w:rsidR="00A8170D" w:rsidRPr="00A8170D">
        <w:rPr>
          <w:lang w:bidi="ar-IQ"/>
        </w:rPr>
        <w:t>B-</w:t>
      </w:r>
      <w:r>
        <w:rPr>
          <w:lang w:bidi="ar-IQ"/>
        </w:rPr>
        <w:t>CHF), the SMF may support to collect and report the charging information per UE per PDU session</w:t>
      </w:r>
      <w:r>
        <w:t xml:space="preserve"> based on S-NSSAI and DNN.</w:t>
      </w:r>
    </w:p>
    <w:p w14:paraId="49E27E1C" w14:textId="77777777" w:rsidR="003704A4" w:rsidRPr="00424394" w:rsidRDefault="003704A4" w:rsidP="007F09A1">
      <w:pPr>
        <w:pStyle w:val="Heading3"/>
        <w:rPr>
          <w:lang w:bidi="ar-IQ"/>
        </w:rPr>
      </w:pPr>
      <w:bookmarkStart w:id="299" w:name="_Toc20205462"/>
      <w:bookmarkStart w:id="300" w:name="_Toc27579437"/>
      <w:bookmarkStart w:id="301" w:name="_Toc36045376"/>
      <w:bookmarkStart w:id="302" w:name="_Toc36049256"/>
      <w:bookmarkStart w:id="303" w:name="_Toc36112475"/>
      <w:bookmarkStart w:id="304" w:name="_Toc44664220"/>
      <w:bookmarkStart w:id="305" w:name="_Toc44928677"/>
      <w:bookmarkStart w:id="306" w:name="_Toc44928867"/>
      <w:bookmarkStart w:id="307" w:name="_Toc51859572"/>
      <w:bookmarkStart w:id="308" w:name="_Toc58598727"/>
      <w:bookmarkStart w:id="309" w:name="_Toc171690598"/>
      <w:r w:rsidRPr="00424394">
        <w:rPr>
          <w:lang w:bidi="ar-IQ"/>
        </w:rPr>
        <w:t>5.1.</w:t>
      </w:r>
      <w:r w:rsidR="00BE19A2" w:rsidRPr="00424394">
        <w:rPr>
          <w:lang w:bidi="ar-IQ"/>
        </w:rPr>
        <w:t>4</w:t>
      </w:r>
      <w:r w:rsidRPr="00424394">
        <w:rPr>
          <w:lang w:bidi="ar-IQ"/>
        </w:rPr>
        <w:tab/>
        <w:t>Charging Identifier</w:t>
      </w:r>
      <w:bookmarkEnd w:id="299"/>
      <w:bookmarkEnd w:id="300"/>
      <w:bookmarkEnd w:id="301"/>
      <w:bookmarkEnd w:id="302"/>
      <w:bookmarkEnd w:id="303"/>
      <w:bookmarkEnd w:id="304"/>
      <w:bookmarkEnd w:id="305"/>
      <w:bookmarkEnd w:id="306"/>
      <w:bookmarkEnd w:id="307"/>
      <w:bookmarkEnd w:id="308"/>
      <w:bookmarkEnd w:id="309"/>
    </w:p>
    <w:p w14:paraId="110CCE91" w14:textId="77777777" w:rsidR="0045680B" w:rsidRPr="00424394" w:rsidRDefault="0045680B" w:rsidP="0045680B">
      <w:pPr>
        <w:rPr>
          <w:b/>
        </w:rPr>
      </w:pPr>
      <w:r w:rsidRPr="00424394">
        <w:rPr>
          <w:lang w:bidi="ar-IQ"/>
        </w:rPr>
        <w:t>Charging identifier is created to allow correlation of charging information</w:t>
      </w:r>
      <w:r w:rsidRPr="00424394">
        <w:t>.</w:t>
      </w:r>
    </w:p>
    <w:p w14:paraId="335D54B6" w14:textId="77777777" w:rsidR="00F01D56" w:rsidRDefault="0045680B" w:rsidP="00F01D56">
      <w:r w:rsidRPr="00424394">
        <w:rPr>
          <w:lang w:bidi="ar-IQ"/>
        </w:rPr>
        <w:t xml:space="preserve">For the </w:t>
      </w:r>
      <w:r w:rsidRPr="001B69A8">
        <w:rPr>
          <w:lang w:bidi="ar-IQ"/>
        </w:rPr>
        <w:t>SMF</w:t>
      </w:r>
      <w:r w:rsidRPr="00424394">
        <w:rPr>
          <w:lang w:bidi="ar-IQ"/>
        </w:rPr>
        <w:t xml:space="preserve"> the</w:t>
      </w:r>
      <w:r w:rsidR="00C013E1">
        <w:rPr>
          <w:lang w:bidi="ar-IQ"/>
        </w:rPr>
        <w:t xml:space="preserve"> </w:t>
      </w:r>
      <w:r w:rsidR="003704A4" w:rsidRPr="00424394">
        <w:rPr>
          <w:lang w:bidi="ar-IQ"/>
        </w:rPr>
        <w:t xml:space="preserve">charging identifier is assigned per </w:t>
      </w:r>
      <w:r w:rsidR="003704A4" w:rsidRPr="001B69A8">
        <w:rPr>
          <w:lang w:bidi="ar-IQ"/>
        </w:rPr>
        <w:t>PDU</w:t>
      </w:r>
      <w:r w:rsidR="003704A4" w:rsidRPr="00424394">
        <w:rPr>
          <w:lang w:bidi="ar-IQ"/>
        </w:rPr>
        <w:t xml:space="preserve"> session</w:t>
      </w:r>
      <w:r w:rsidR="00FB63CC">
        <w:rPr>
          <w:lang w:bidi="ar-IQ"/>
        </w:rPr>
        <w:t xml:space="preserve"> including the case of </w:t>
      </w:r>
      <w:r w:rsidR="00FB63CC">
        <w:rPr>
          <w:lang w:eastAsia="zh-CN"/>
        </w:rPr>
        <w:t>I-SMF insertion</w:t>
      </w:r>
      <w:r w:rsidR="003704A4" w:rsidRPr="00424394">
        <w:rPr>
          <w:lang w:bidi="ar-IQ"/>
        </w:rPr>
        <w:t>.</w:t>
      </w:r>
      <w:r w:rsidRPr="00424394">
        <w:rPr>
          <w:lang w:bidi="ar-IQ"/>
        </w:rPr>
        <w:t xml:space="preserve"> </w:t>
      </w:r>
      <w:r w:rsidRPr="00424394">
        <w:t xml:space="preserve">At each </w:t>
      </w:r>
      <w:r w:rsidRPr="001B69A8">
        <w:t>PDU</w:t>
      </w:r>
      <w:r w:rsidRPr="00424394">
        <w:t xml:space="preserve"> session establishment, i.e.</w:t>
      </w:r>
      <w:r w:rsidR="00BD1F2B" w:rsidRPr="00BD1F2B">
        <w:t xml:space="preserve"> ,</w:t>
      </w:r>
      <w:r w:rsidRPr="00424394">
        <w:t xml:space="preserve"> assignment of a new </w:t>
      </w:r>
      <w:r w:rsidRPr="001B69A8">
        <w:t>PDU</w:t>
      </w:r>
      <w:r w:rsidRPr="00424394">
        <w:t xml:space="preserve"> session id, </w:t>
      </w:r>
      <w:r w:rsidR="00F01D56" w:rsidRPr="00424394">
        <w:t>a new</w:t>
      </w:r>
      <w:r w:rsidR="00F01D56" w:rsidRPr="001B69A8">
        <w:t xml:space="preserve"> </w:t>
      </w:r>
      <w:r w:rsidRPr="001B69A8">
        <w:t>PDU</w:t>
      </w:r>
      <w:r w:rsidRPr="00424394">
        <w:t xml:space="preserve"> session specific Charging Identifier is </w:t>
      </w:r>
      <w:r w:rsidRPr="00424394">
        <w:lastRenderedPageBreak/>
        <w:t xml:space="preserve">generated at the first </w:t>
      </w:r>
      <w:r w:rsidRPr="001B69A8">
        <w:t>SMF</w:t>
      </w:r>
      <w:r w:rsidRPr="00424394">
        <w:t xml:space="preserve"> that processes the </w:t>
      </w:r>
      <w:r w:rsidRPr="001B69A8">
        <w:t>PDU</w:t>
      </w:r>
      <w:r w:rsidRPr="00424394">
        <w:t xml:space="preserve"> session initiating request</w:t>
      </w:r>
      <w:r w:rsidRPr="00424394">
        <w:rPr>
          <w:lang w:eastAsia="zh-CN"/>
        </w:rPr>
        <w:t>.</w:t>
      </w:r>
      <w:r w:rsidRPr="00424394">
        <w:t xml:space="preserve"> </w:t>
      </w:r>
      <w:r w:rsidR="002F56BB" w:rsidRPr="002F56BB">
        <w:t xml:space="preserve">The </w:t>
      </w:r>
      <w:r w:rsidRPr="00424394">
        <w:t xml:space="preserve">Charging Identifier </w:t>
      </w:r>
      <w:r w:rsidR="009A35AE">
        <w:t>shall be</w:t>
      </w:r>
      <w:r w:rsidRPr="00424394">
        <w:t xml:space="preserve"> unique </w:t>
      </w:r>
      <w:r w:rsidR="009A35AE">
        <w:t>within the SMF</w:t>
      </w:r>
      <w:r w:rsidR="00E9303F" w:rsidRPr="00E9303F">
        <w:t xml:space="preserve"> (that means that the charging identifier is unique within the SMF set if SMF set is used)</w:t>
      </w:r>
      <w:r w:rsidRPr="00424394">
        <w:t xml:space="preserve"> </w:t>
      </w:r>
      <w:r w:rsidR="002F56BB" w:rsidRPr="002F56BB">
        <w:t xml:space="preserve">which assigned it </w:t>
      </w:r>
      <w:r w:rsidRPr="00424394">
        <w:t xml:space="preserve">and is then used in all subsequent messages for that </w:t>
      </w:r>
      <w:r w:rsidRPr="001B69A8">
        <w:t>PDU</w:t>
      </w:r>
      <w:r w:rsidRPr="00424394">
        <w:t xml:space="preserve"> session.</w:t>
      </w:r>
      <w:r w:rsidR="003704A4" w:rsidRPr="00424394">
        <w:rPr>
          <w:lang w:bidi="ar-IQ"/>
        </w:rPr>
        <w:t xml:space="preserve"> </w:t>
      </w:r>
      <w:r w:rsidR="009A35AE">
        <w:t xml:space="preserve">The </w:t>
      </w:r>
      <w:r w:rsidR="009A35AE" w:rsidRPr="00424394">
        <w:t xml:space="preserve">Charging Identifier </w:t>
      </w:r>
      <w:r w:rsidR="009A35AE">
        <w:t xml:space="preserve">shall be used throughout the PDU session’s lifetime once assigned. In case of inter-system changes or handovers of PDU session, the </w:t>
      </w:r>
      <w:r w:rsidR="009A35AE" w:rsidRPr="00424394">
        <w:t xml:space="preserve">Charging Identifier </w:t>
      </w:r>
      <w:r w:rsidR="00F44A9A">
        <w:t>is</w:t>
      </w:r>
      <w:r w:rsidR="009A35AE">
        <w:t xml:space="preserve"> preserved </w:t>
      </w:r>
      <w:r w:rsidR="00BD1F2B" w:rsidRPr="00BD1F2B">
        <w:t>while</w:t>
      </w:r>
      <w:r w:rsidR="009A35AE">
        <w:t xml:space="preserve"> the PDU session Identifier is preserved</w:t>
      </w:r>
      <w:r w:rsidR="00F44A9A">
        <w:t>.</w:t>
      </w:r>
    </w:p>
    <w:p w14:paraId="1E87A143" w14:textId="77777777" w:rsidR="003704A4" w:rsidRDefault="00F01D56" w:rsidP="00F01D56">
      <w:r>
        <w:t xml:space="preserve">For EPS handover 5GS </w:t>
      </w:r>
      <w:r w:rsidRPr="00986964">
        <w:t>in Home routed scenario</w:t>
      </w:r>
      <w:r>
        <w:t xml:space="preserve">, the Charging Identifier </w:t>
      </w:r>
      <w:r w:rsidR="00E14932">
        <w:t xml:space="preserve">for the </w:t>
      </w:r>
      <w:r w:rsidR="006B308C" w:rsidRPr="006B308C">
        <w:t>EPS PDN connection</w:t>
      </w:r>
      <w:r w:rsidR="00E14932">
        <w:t xml:space="preserve"> </w:t>
      </w:r>
      <w:r>
        <w:t>will be generated by PGW-C+SMF in HPLMN and transferred to the SMF in VPLMN, if the V-SMF has already generated the Charging Identifier, the value</w:t>
      </w:r>
      <w:r w:rsidR="00C2708D">
        <w:t xml:space="preserve"> </w:t>
      </w:r>
      <w:r w:rsidR="00C2708D">
        <w:rPr>
          <w:rFonts w:hint="eastAsia"/>
          <w:lang w:eastAsia="zh-CN"/>
        </w:rPr>
        <w:t>shall</w:t>
      </w:r>
      <w:r w:rsidR="00C2708D">
        <w:t xml:space="preserve"> be replaced by </w:t>
      </w:r>
      <w:r w:rsidR="00BD1F2B" w:rsidRPr="00BD1F2B">
        <w:t>a home provided Charging Identifier</w:t>
      </w:r>
      <w:r w:rsidR="00C2708D" w:rsidRPr="00E0181B">
        <w:t xml:space="preserve"> generated by H-SMF</w:t>
      </w:r>
      <w:r w:rsidR="00C2708D">
        <w:t>.</w:t>
      </w:r>
    </w:p>
    <w:p w14:paraId="54424455" w14:textId="77777777" w:rsidR="00E14932" w:rsidRDefault="00E14932" w:rsidP="00F01D56">
      <w:r>
        <w:t xml:space="preserve">For 5GS interworking with EPS, an EPS bearer </w:t>
      </w:r>
      <w:r w:rsidR="00BD1F2B" w:rsidRPr="00BD1F2B">
        <w:t>Charging Identifier</w:t>
      </w:r>
      <w:r>
        <w:t xml:space="preserve"> is assigned by the PGW-C+SMF to each dedicated EPS bearer </w:t>
      </w:r>
      <w:r w:rsidR="006B308C" w:rsidRPr="006B308C">
        <w:t>T</w:t>
      </w:r>
      <w:r>
        <w:t xml:space="preserve">he EPS </w:t>
      </w:r>
      <w:r w:rsidR="006B308C" w:rsidRPr="006B308C">
        <w:t xml:space="preserve">default </w:t>
      </w:r>
      <w:r>
        <w:t xml:space="preserve">bearer </w:t>
      </w:r>
      <w:r w:rsidR="00BD1F2B" w:rsidRPr="00BD1F2B">
        <w:t>Charging Identifier</w:t>
      </w:r>
      <w:r>
        <w:t xml:space="preserve"> is the </w:t>
      </w:r>
      <w:r w:rsidR="00BD1F2B" w:rsidRPr="00BD1F2B">
        <w:t xml:space="preserve">Charging Identifier </w:t>
      </w:r>
      <w:r>
        <w:t xml:space="preserve"> assigned to </w:t>
      </w:r>
      <w:r w:rsidR="00BD1F2B" w:rsidRPr="00BD1F2B">
        <w:t>the default</w:t>
      </w:r>
      <w:r w:rsidR="006B308C" w:rsidRPr="006B308C">
        <w:t xml:space="preserve"> bearer of PDU connection</w:t>
      </w:r>
      <w:r>
        <w:t>.</w:t>
      </w:r>
    </w:p>
    <w:p w14:paraId="0D44452D" w14:textId="77777777" w:rsidR="007F57C2" w:rsidRDefault="007F57C2" w:rsidP="00F01D56">
      <w:r>
        <w:t>For mobility from HPLMN with I-SMF to VPLMN in Home routed</w:t>
      </w:r>
      <w:r>
        <w:rPr>
          <w:lang w:val="en-US"/>
        </w:rPr>
        <w:t xml:space="preserve"> </w:t>
      </w:r>
      <w:r>
        <w:t xml:space="preserve">scenario, the </w:t>
      </w:r>
      <w:r w:rsidR="00BD1F2B" w:rsidRPr="00BD1F2B">
        <w:t>charging identifier</w:t>
      </w:r>
      <w:r>
        <w:t xml:space="preserve"> for the PDU session will be generated by SMF in HPLMN and transferred to the SMF in VPLMN, if the V-SMF has already generated </w:t>
      </w:r>
      <w:r w:rsidR="00BD1F2B" w:rsidRPr="00BD1F2B">
        <w:t xml:space="preserve">a </w:t>
      </w:r>
      <w:r>
        <w:t xml:space="preserve">Charging Identifier, the value </w:t>
      </w:r>
      <w:r>
        <w:rPr>
          <w:rFonts w:hint="eastAsia"/>
          <w:lang w:eastAsia="zh-CN"/>
        </w:rPr>
        <w:t>shall</w:t>
      </w:r>
      <w:r>
        <w:t xml:space="preserve"> be replaced by </w:t>
      </w:r>
      <w:r w:rsidR="00BD1F2B" w:rsidRPr="00BD1F2B">
        <w:t>a home provided Charging Identifier</w:t>
      </w:r>
      <w:r>
        <w:t xml:space="preserve"> generated by H-SMF.</w:t>
      </w:r>
    </w:p>
    <w:p w14:paraId="0F1E9017" w14:textId="77777777" w:rsidR="00001A17" w:rsidRPr="00424394" w:rsidRDefault="00001A17" w:rsidP="00001A17">
      <w:pPr>
        <w:pStyle w:val="Heading3"/>
        <w:rPr>
          <w:lang w:bidi="ar-IQ"/>
        </w:rPr>
      </w:pPr>
      <w:bookmarkStart w:id="310" w:name="_Toc20205463"/>
      <w:bookmarkStart w:id="311" w:name="_Toc27579438"/>
      <w:bookmarkStart w:id="312" w:name="_Toc36045377"/>
      <w:bookmarkStart w:id="313" w:name="_Toc36049257"/>
      <w:bookmarkStart w:id="314" w:name="_Toc36112476"/>
      <w:bookmarkStart w:id="315" w:name="_Toc44664221"/>
      <w:bookmarkStart w:id="316" w:name="_Toc44928678"/>
      <w:bookmarkStart w:id="317" w:name="_Toc44928868"/>
      <w:bookmarkStart w:id="318" w:name="_Toc51859573"/>
      <w:bookmarkStart w:id="319" w:name="_Toc58598728"/>
      <w:bookmarkStart w:id="320" w:name="_Toc171690599"/>
      <w:r w:rsidRPr="00424394">
        <w:t>5.1.</w:t>
      </w:r>
      <w:r w:rsidR="00BE19A2" w:rsidRPr="00424394">
        <w:t>5</w:t>
      </w:r>
      <w:r w:rsidRPr="00424394">
        <w:tab/>
      </w:r>
      <w:r w:rsidRPr="001B69A8">
        <w:t>PCC</w:t>
      </w:r>
      <w:r w:rsidRPr="00424394">
        <w:t xml:space="preserve"> rules and charging</w:t>
      </w:r>
      <w:bookmarkEnd w:id="310"/>
      <w:bookmarkEnd w:id="311"/>
      <w:bookmarkEnd w:id="312"/>
      <w:bookmarkEnd w:id="313"/>
      <w:bookmarkEnd w:id="314"/>
      <w:bookmarkEnd w:id="315"/>
      <w:bookmarkEnd w:id="316"/>
      <w:bookmarkEnd w:id="317"/>
      <w:bookmarkEnd w:id="318"/>
      <w:bookmarkEnd w:id="319"/>
      <w:bookmarkEnd w:id="320"/>
    </w:p>
    <w:p w14:paraId="228A7370" w14:textId="77777777" w:rsidR="00001A17" w:rsidRPr="00424394" w:rsidRDefault="00001A17" w:rsidP="00001A17">
      <w:pPr>
        <w:pStyle w:val="Heading4"/>
        <w:rPr>
          <w:lang w:bidi="ar-IQ"/>
        </w:rPr>
      </w:pPr>
      <w:bookmarkStart w:id="321" w:name="_Toc20205464"/>
      <w:bookmarkStart w:id="322" w:name="_Toc27579439"/>
      <w:bookmarkStart w:id="323" w:name="_Toc36045378"/>
      <w:bookmarkStart w:id="324" w:name="_Toc36049258"/>
      <w:bookmarkStart w:id="325" w:name="_Toc36112477"/>
      <w:bookmarkStart w:id="326" w:name="_Toc44664222"/>
      <w:bookmarkStart w:id="327" w:name="_Toc44928679"/>
      <w:bookmarkStart w:id="328" w:name="_Toc44928869"/>
      <w:bookmarkStart w:id="329" w:name="_Toc51859574"/>
      <w:bookmarkStart w:id="330" w:name="_Toc58598729"/>
      <w:bookmarkStart w:id="331" w:name="_Toc171690600"/>
      <w:r w:rsidRPr="00424394">
        <w:rPr>
          <w:lang w:bidi="ar-IQ"/>
        </w:rPr>
        <w:t>5.1.</w:t>
      </w:r>
      <w:r w:rsidR="00BE19A2" w:rsidRPr="00424394">
        <w:rPr>
          <w:lang w:bidi="ar-IQ"/>
        </w:rPr>
        <w:t>5</w:t>
      </w:r>
      <w:r w:rsidR="000276CE" w:rsidRPr="00424394">
        <w:rPr>
          <w:lang w:bidi="ar-IQ"/>
        </w:rPr>
        <w:t>.1</w:t>
      </w:r>
      <w:r w:rsidR="000276CE" w:rsidRPr="00424394">
        <w:rPr>
          <w:lang w:bidi="ar-IQ"/>
        </w:rPr>
        <w:tab/>
      </w:r>
      <w:r w:rsidRPr="001B69A8">
        <w:t>PCC</w:t>
      </w:r>
      <w:r w:rsidRPr="00424394">
        <w:t xml:space="preserve"> rules and chargeable events</w:t>
      </w:r>
      <w:bookmarkEnd w:id="321"/>
      <w:bookmarkEnd w:id="322"/>
      <w:bookmarkEnd w:id="323"/>
      <w:bookmarkEnd w:id="324"/>
      <w:bookmarkEnd w:id="325"/>
      <w:bookmarkEnd w:id="326"/>
      <w:bookmarkEnd w:id="327"/>
      <w:bookmarkEnd w:id="328"/>
      <w:bookmarkEnd w:id="329"/>
      <w:bookmarkEnd w:id="330"/>
      <w:bookmarkEnd w:id="331"/>
      <w:r w:rsidRPr="00424394">
        <w:t xml:space="preserve"> </w:t>
      </w:r>
    </w:p>
    <w:p w14:paraId="347B4231" w14:textId="77777777" w:rsidR="00001A17" w:rsidRPr="00424394" w:rsidRDefault="00001A17" w:rsidP="00001A17">
      <w:r w:rsidRPr="001B69A8">
        <w:rPr>
          <w:lang w:bidi="ar-IQ"/>
        </w:rPr>
        <w:t>PCC</w:t>
      </w:r>
      <w:r w:rsidRPr="00424394">
        <w:rPr>
          <w:lang w:bidi="ar-IQ"/>
        </w:rPr>
        <w:t xml:space="preserve"> rules can be activated, deactivated and modified at any time during the </w:t>
      </w:r>
      <w:r w:rsidRPr="001B69A8">
        <w:rPr>
          <w:lang w:bidi="ar-IQ"/>
        </w:rPr>
        <w:t>PDU</w:t>
      </w:r>
      <w:r w:rsidRPr="00424394">
        <w:rPr>
          <w:lang w:bidi="ar-IQ"/>
        </w:rPr>
        <w:t xml:space="preserve"> session lifetime. T</w:t>
      </w:r>
      <w:r w:rsidRPr="00424394">
        <w:t xml:space="preserve">he following </w:t>
      </w:r>
      <w:r w:rsidR="00C21AD7">
        <w:t>a</w:t>
      </w:r>
      <w:r w:rsidR="00C21AD7" w:rsidRPr="00F70B61">
        <w:t>ttribute</w:t>
      </w:r>
      <w:r w:rsidR="00C21AD7" w:rsidRPr="00424394">
        <w:t xml:space="preserve"> </w:t>
      </w:r>
      <w:r w:rsidRPr="00424394">
        <w:rPr>
          <w:rFonts w:hint="eastAsia"/>
          <w:lang w:eastAsia="zh-CN"/>
        </w:rPr>
        <w:t>can</w:t>
      </w:r>
      <w:r w:rsidRPr="00424394">
        <w:rPr>
          <w:lang w:eastAsia="zh-CN"/>
        </w:rPr>
        <w:t xml:space="preserve"> be</w:t>
      </w:r>
      <w:r w:rsidRPr="00424394">
        <w:t xml:space="preserve"> modified by the </w:t>
      </w:r>
      <w:r w:rsidRPr="001B69A8">
        <w:t>PCF</w:t>
      </w:r>
      <w:r w:rsidRPr="00424394">
        <w:t xml:space="preserve"> in a dynamic </w:t>
      </w:r>
      <w:r w:rsidRPr="001B69A8">
        <w:t>PCC</w:t>
      </w:r>
      <w:r w:rsidRPr="00424394">
        <w:t xml:space="preserve"> rule active in the </w:t>
      </w:r>
      <w:r w:rsidRPr="001B69A8">
        <w:t>SMF</w:t>
      </w:r>
      <w:r w:rsidRPr="00424394">
        <w:t xml:space="preserve">: </w:t>
      </w:r>
      <w:r w:rsidR="0045680B" w:rsidRPr="00424394">
        <w:rPr>
          <w:szCs w:val="18"/>
        </w:rPr>
        <w:t>Charging key</w:t>
      </w:r>
      <w:r w:rsidRPr="00424394">
        <w:t xml:space="preserve">, Service identifier, Sponsor Identifier, Application Service Provider Identifier, Measurement method </w:t>
      </w:r>
      <w:r w:rsidR="00C21AD7">
        <w:t>and</w:t>
      </w:r>
      <w:r w:rsidR="00C21AD7" w:rsidRPr="00424394">
        <w:t xml:space="preserve"> </w:t>
      </w:r>
      <w:r w:rsidRPr="00424394">
        <w:t>reporting level. The QoS Flow binding mechanism</w:t>
      </w:r>
      <w:r w:rsidRPr="00424394">
        <w:rPr>
          <w:lang w:bidi="ar-IQ"/>
        </w:rPr>
        <w:t xml:space="preserve"> employed by the </w:t>
      </w:r>
      <w:r w:rsidRPr="001B69A8">
        <w:rPr>
          <w:lang w:bidi="ar-IQ"/>
        </w:rPr>
        <w:t>SMF</w:t>
      </w:r>
      <w:r w:rsidRPr="00424394">
        <w:rPr>
          <w:lang w:bidi="ar-IQ"/>
        </w:rPr>
        <w:t xml:space="preserve"> upon operations on </w:t>
      </w:r>
      <w:r w:rsidRPr="001B69A8">
        <w:rPr>
          <w:lang w:bidi="ar-IQ"/>
        </w:rPr>
        <w:t>PCC</w:t>
      </w:r>
      <w:r w:rsidRPr="00424394">
        <w:rPr>
          <w:lang w:bidi="ar-IQ"/>
        </w:rPr>
        <w:t xml:space="preserve"> rules, </w:t>
      </w:r>
      <w:r w:rsidR="0050747D">
        <w:rPr>
          <w:lang w:bidi="ar-IQ"/>
        </w:rPr>
        <w:t xml:space="preserve">may </w:t>
      </w:r>
      <w:r w:rsidRPr="00424394">
        <w:rPr>
          <w:lang w:bidi="ar-IQ"/>
        </w:rPr>
        <w:t>result in QoS Flows establishment, modification, or release</w:t>
      </w:r>
      <w:r w:rsidRPr="00424394">
        <w:t xml:space="preserve">. This is specified in </w:t>
      </w:r>
      <w:r w:rsidRPr="001B69A8">
        <w:t>TS</w:t>
      </w:r>
      <w:r w:rsidRPr="00424394">
        <w:t xml:space="preserve"> 23.503 </w:t>
      </w:r>
      <w:r w:rsidRPr="00424394">
        <w:rPr>
          <w:lang w:bidi="ar-IQ"/>
        </w:rPr>
        <w:t>[202].</w:t>
      </w:r>
    </w:p>
    <w:p w14:paraId="77A7159C" w14:textId="77777777" w:rsidR="00001A17" w:rsidRPr="00424394" w:rsidRDefault="00001A17" w:rsidP="00001A17">
      <w:pPr>
        <w:rPr>
          <w:lang w:bidi="ar-IQ"/>
        </w:rPr>
      </w:pPr>
      <w:r w:rsidRPr="00424394">
        <w:t xml:space="preserve">Activities on </w:t>
      </w:r>
      <w:r w:rsidRPr="001B69A8">
        <w:rPr>
          <w:lang w:bidi="ar-IQ"/>
        </w:rPr>
        <w:t>PCC</w:t>
      </w:r>
      <w:r w:rsidRPr="00424394">
        <w:rPr>
          <w:lang w:bidi="ar-IQ"/>
        </w:rPr>
        <w:t xml:space="preserve"> rules  are not chargeable events. However, </w:t>
      </w:r>
      <w:r w:rsidR="0090635C" w:rsidRPr="005C226D">
        <w:rPr>
          <w:lang w:bidi="ar-IQ"/>
        </w:rPr>
        <w:t xml:space="preserve">change of charging </w:t>
      </w:r>
      <w:r w:rsidR="0090635C">
        <w:t>rule</w:t>
      </w:r>
      <w:r w:rsidR="0090635C" w:rsidRPr="005F233D">
        <w:t xml:space="preserve"> </w:t>
      </w:r>
      <w:r w:rsidR="0090635C" w:rsidRPr="00FE2D99">
        <w:rPr>
          <w:lang w:eastAsia="zh-CN"/>
        </w:rPr>
        <w:t xml:space="preserve">in </w:t>
      </w:r>
      <w:r w:rsidR="0090635C" w:rsidRPr="005F233D">
        <w:rPr>
          <w:lang w:bidi="ar-IQ"/>
        </w:rPr>
        <w:t>PCC rules</w:t>
      </w:r>
      <w:r w:rsidR="0090635C" w:rsidRPr="005F233D" w:rsidDel="005F233D">
        <w:rPr>
          <w:lang w:bidi="ar-IQ"/>
        </w:rPr>
        <w:t xml:space="preserve"> </w:t>
      </w:r>
      <w:r w:rsidR="0090635C">
        <w:rPr>
          <w:lang w:bidi="ar-IQ"/>
        </w:rPr>
        <w:t>will</w:t>
      </w:r>
      <w:r w:rsidRPr="00424394">
        <w:rPr>
          <w:lang w:bidi="ar-IQ"/>
        </w:rPr>
        <w:t xml:space="preserve"> lead to chargeable events</w:t>
      </w:r>
      <w:r w:rsidR="000F0746">
        <w:rPr>
          <w:lang w:bidi="ar-IQ"/>
        </w:rPr>
        <w:t xml:space="preserve"> </w:t>
      </w:r>
      <w:r w:rsidRPr="00424394">
        <w:rPr>
          <w:lang w:bidi="ar-IQ"/>
        </w:rPr>
        <w:t xml:space="preserve">"start of service data flow" and </w:t>
      </w:r>
      <w:r w:rsidR="0090635C" w:rsidRPr="005F233D">
        <w:rPr>
          <w:lang w:eastAsia="zh-CN"/>
        </w:rPr>
        <w:t>when this is the last service data flow for the original PCC rule</w:t>
      </w:r>
      <w:r w:rsidR="0090635C">
        <w:rPr>
          <w:lang w:eastAsia="zh-CN"/>
        </w:rPr>
        <w:t xml:space="preserve">, </w:t>
      </w:r>
      <w:r w:rsidRPr="00424394">
        <w:rPr>
          <w:lang w:bidi="ar-IQ"/>
        </w:rPr>
        <w:t>"termination of service data flow".</w:t>
      </w:r>
    </w:p>
    <w:p w14:paraId="5FF4EA45" w14:textId="77777777" w:rsidR="0045680B" w:rsidRPr="00424394" w:rsidRDefault="0045680B" w:rsidP="00001A17">
      <w:pPr>
        <w:rPr>
          <w:lang w:bidi="ar-IQ"/>
        </w:rPr>
      </w:pPr>
      <w:r w:rsidRPr="00424394">
        <w:t xml:space="preserve">The charging key </w:t>
      </w:r>
      <w:r w:rsidRPr="00424394">
        <w:rPr>
          <w:lang w:bidi="ar-IQ"/>
        </w:rPr>
        <w:t>(i.e. Rating group)</w:t>
      </w:r>
      <w:r w:rsidRPr="00424394">
        <w:t xml:space="preserve"> is a piece of information used to request online charging quotas as defined in </w:t>
      </w:r>
      <w:r w:rsidRPr="001B69A8">
        <w:t>TS</w:t>
      </w:r>
      <w:r w:rsidR="00E129C6">
        <w:t> </w:t>
      </w:r>
      <w:r w:rsidRPr="00424394">
        <w:t>23.503 [</w:t>
      </w:r>
      <w:r w:rsidR="00862705" w:rsidRPr="00424394">
        <w:rPr>
          <w:lang w:bidi="ar-IQ"/>
        </w:rPr>
        <w:t>202</w:t>
      </w:r>
      <w:r w:rsidRPr="00424394">
        <w:t xml:space="preserve">]. </w:t>
      </w:r>
    </w:p>
    <w:p w14:paraId="51CC48C9" w14:textId="77777777" w:rsidR="00001A17" w:rsidRPr="00424394" w:rsidRDefault="00001A17" w:rsidP="00F457E9">
      <w:pPr>
        <w:pStyle w:val="Heading4"/>
      </w:pPr>
      <w:bookmarkStart w:id="332" w:name="_Toc20205465"/>
      <w:bookmarkStart w:id="333" w:name="_Toc27579440"/>
      <w:bookmarkStart w:id="334" w:name="_Toc36045379"/>
      <w:bookmarkStart w:id="335" w:name="_Toc36049259"/>
      <w:bookmarkStart w:id="336" w:name="_Toc36112478"/>
      <w:bookmarkStart w:id="337" w:name="_Toc44664223"/>
      <w:bookmarkStart w:id="338" w:name="_Toc44928680"/>
      <w:bookmarkStart w:id="339" w:name="_Toc44928870"/>
      <w:bookmarkStart w:id="340" w:name="_Toc51859575"/>
      <w:bookmarkStart w:id="341" w:name="_Toc58598730"/>
      <w:bookmarkStart w:id="342" w:name="_Toc171690601"/>
      <w:r w:rsidRPr="00424394">
        <w:rPr>
          <w:lang w:bidi="ar-IQ"/>
        </w:rPr>
        <w:t>5.1.</w:t>
      </w:r>
      <w:r w:rsidR="00BE19A2" w:rsidRPr="00424394">
        <w:rPr>
          <w:lang w:bidi="ar-IQ"/>
        </w:rPr>
        <w:t>5</w:t>
      </w:r>
      <w:r w:rsidR="000276CE" w:rsidRPr="00424394">
        <w:rPr>
          <w:lang w:bidi="ar-IQ"/>
        </w:rPr>
        <w:t>.2</w:t>
      </w:r>
      <w:r w:rsidR="000276CE" w:rsidRPr="00424394">
        <w:rPr>
          <w:lang w:bidi="ar-IQ"/>
        </w:rPr>
        <w:tab/>
      </w:r>
      <w:r w:rsidRPr="00424394">
        <w:rPr>
          <w:lang w:bidi="ar-IQ"/>
        </w:rPr>
        <w:t xml:space="preserve">Specific </w:t>
      </w:r>
      <w:r w:rsidRPr="001B69A8">
        <w:t>PCC</w:t>
      </w:r>
      <w:r w:rsidRPr="00424394">
        <w:t xml:space="preserve"> rules scenarios</w:t>
      </w:r>
      <w:bookmarkEnd w:id="332"/>
      <w:bookmarkEnd w:id="333"/>
      <w:bookmarkEnd w:id="334"/>
      <w:bookmarkEnd w:id="335"/>
      <w:bookmarkEnd w:id="336"/>
      <w:bookmarkEnd w:id="337"/>
      <w:bookmarkEnd w:id="338"/>
      <w:bookmarkEnd w:id="339"/>
      <w:bookmarkEnd w:id="340"/>
      <w:bookmarkEnd w:id="341"/>
      <w:bookmarkEnd w:id="342"/>
    </w:p>
    <w:p w14:paraId="25111A31" w14:textId="77777777" w:rsidR="00001A17" w:rsidRDefault="00001A17" w:rsidP="00001A17">
      <w:r w:rsidRPr="00424394">
        <w:t xml:space="preserve">The capability of </w:t>
      </w:r>
      <w:r w:rsidRPr="001B69A8">
        <w:t>SMF</w:t>
      </w:r>
      <w:r w:rsidRPr="00424394">
        <w:t xml:space="preserve"> to support Application Based Charging is achieved with appropriate </w:t>
      </w:r>
      <w:r w:rsidRPr="001B69A8">
        <w:t>PCC</w:t>
      </w:r>
      <w:r w:rsidRPr="00424394">
        <w:t xml:space="preserve"> rules activation in the </w:t>
      </w:r>
      <w:r w:rsidRPr="001B69A8">
        <w:t>SMF</w:t>
      </w:r>
      <w:r w:rsidRPr="00424394">
        <w:t xml:space="preserve">. Such </w:t>
      </w:r>
      <w:r w:rsidRPr="001B69A8">
        <w:t>PCC</w:t>
      </w:r>
      <w:r w:rsidRPr="00424394">
        <w:t xml:space="preserve"> Rule shall be defined with service data flow template including </w:t>
      </w:r>
      <w:r w:rsidRPr="001B69A8">
        <w:t>an</w:t>
      </w:r>
      <w:r w:rsidRPr="00424394">
        <w:t xml:space="preserve"> Application Identifier for the application which needs to be detected, enforced and charged.</w:t>
      </w:r>
      <w:r w:rsidR="0050747D">
        <w:t xml:space="preserve"> </w:t>
      </w:r>
      <w:r w:rsidR="0050747D" w:rsidRPr="00F70B61">
        <w:t>Application detection</w:t>
      </w:r>
      <w:r w:rsidR="0050747D">
        <w:t xml:space="preserve"> mechanism in SMF is defined in </w:t>
      </w:r>
      <w:r w:rsidR="0050747D" w:rsidRPr="001B69A8">
        <w:t>TS</w:t>
      </w:r>
      <w:r w:rsidR="0050747D">
        <w:t> </w:t>
      </w:r>
      <w:r w:rsidR="0050747D" w:rsidRPr="00424394">
        <w:t>23.503 [</w:t>
      </w:r>
      <w:r w:rsidR="0050747D" w:rsidRPr="00424394">
        <w:rPr>
          <w:lang w:bidi="ar-IQ"/>
        </w:rPr>
        <w:t>202</w:t>
      </w:r>
      <w:r w:rsidR="0050747D" w:rsidRPr="00424394">
        <w:t>].</w:t>
      </w:r>
    </w:p>
    <w:p w14:paraId="1C26951B" w14:textId="77777777" w:rsidR="003E0A81" w:rsidRPr="00BB32B8" w:rsidRDefault="003E0A81" w:rsidP="003E0A81">
      <w:pPr>
        <w:pStyle w:val="Heading4"/>
      </w:pPr>
      <w:bookmarkStart w:id="343" w:name="_Toc36045380"/>
      <w:bookmarkStart w:id="344" w:name="_Toc36049260"/>
      <w:bookmarkStart w:id="345" w:name="_Toc36112479"/>
      <w:bookmarkStart w:id="346" w:name="_Toc44664224"/>
      <w:bookmarkStart w:id="347" w:name="_Toc44928681"/>
      <w:bookmarkStart w:id="348" w:name="_Toc44928871"/>
      <w:bookmarkStart w:id="349" w:name="_Toc51859576"/>
      <w:bookmarkStart w:id="350" w:name="_Toc58598731"/>
      <w:bookmarkStart w:id="351" w:name="_Toc171690602"/>
      <w:r w:rsidRPr="00BB32B8">
        <w:rPr>
          <w:lang w:bidi="ar-IQ"/>
        </w:rPr>
        <w:t>5.1.5.3</w:t>
      </w:r>
      <w:r w:rsidRPr="00BB32B8">
        <w:rPr>
          <w:lang w:bidi="ar-IQ"/>
        </w:rPr>
        <w:tab/>
      </w:r>
      <w:r w:rsidRPr="00BB32B8">
        <w:t>PCC rules - MA PDU session</w:t>
      </w:r>
      <w:bookmarkEnd w:id="343"/>
      <w:bookmarkEnd w:id="344"/>
      <w:bookmarkEnd w:id="345"/>
      <w:bookmarkEnd w:id="346"/>
      <w:bookmarkEnd w:id="347"/>
      <w:bookmarkEnd w:id="348"/>
      <w:bookmarkEnd w:id="349"/>
      <w:bookmarkEnd w:id="350"/>
      <w:bookmarkEnd w:id="351"/>
    </w:p>
    <w:p w14:paraId="0F32F558" w14:textId="77777777" w:rsidR="003E0A81" w:rsidRDefault="003E0A81" w:rsidP="003E0A81">
      <w:pPr>
        <w:rPr>
          <w:lang w:val="en-US" w:eastAsia="ja-JP"/>
        </w:rPr>
      </w:pPr>
      <w:r>
        <w:t xml:space="preserve">As specified </w:t>
      </w:r>
      <w:r>
        <w:rPr>
          <w:lang w:bidi="ar-IQ"/>
        </w:rPr>
        <w:t>with PCC Rule definition in clause</w:t>
      </w:r>
      <w:r>
        <w:t xml:space="preserve"> </w:t>
      </w:r>
      <w:r w:rsidRPr="003D3B46">
        <w:t>6.3.</w:t>
      </w:r>
      <w:r>
        <w:t xml:space="preserve">1 </w:t>
      </w:r>
      <w:r w:rsidRPr="001B69A8">
        <w:t>TS</w:t>
      </w:r>
      <w:r w:rsidRPr="00424394">
        <w:t xml:space="preserve"> 23.503 </w:t>
      </w:r>
      <w:r w:rsidRPr="00424394">
        <w:rPr>
          <w:lang w:bidi="ar-IQ"/>
        </w:rPr>
        <w:t>[202</w:t>
      </w:r>
      <w:r>
        <w:rPr>
          <w:lang w:bidi="ar-IQ"/>
        </w:rPr>
        <w:t>],</w:t>
      </w:r>
      <w:r>
        <w:t xml:space="preserve"> during MA PDU session handling by the SMF, PCC Rules can be activated with a MA PDU session control information attribute including an optional</w:t>
      </w:r>
      <w:r>
        <w:rPr>
          <w:lang w:val="en-US" w:eastAsia="ja-JP"/>
        </w:rPr>
        <w:t xml:space="preserve"> rating group for Non-3GPP access, in addition to the rating group included in the PCC rule description. </w:t>
      </w:r>
    </w:p>
    <w:p w14:paraId="30FADDDA" w14:textId="77777777" w:rsidR="003E0A81" w:rsidRDefault="003E0A81" w:rsidP="003E0A81">
      <w:r w:rsidRPr="00C664C3">
        <w:t>When the MA PDU session control information in a PCC Rule includes a s</w:t>
      </w:r>
      <w:r>
        <w:t>e</w:t>
      </w:r>
      <w:r w:rsidRPr="00C664C3">
        <w:t>p</w:t>
      </w:r>
      <w:r>
        <w:t>a</w:t>
      </w:r>
      <w:r w:rsidRPr="00C664C3">
        <w:t xml:space="preserve">rate </w:t>
      </w:r>
      <w:r>
        <w:t>r</w:t>
      </w:r>
      <w:r w:rsidRPr="00C664C3">
        <w:t xml:space="preserve">ating </w:t>
      </w:r>
      <w:r>
        <w:t>g</w:t>
      </w:r>
      <w:r w:rsidRPr="00C664C3">
        <w:t xml:space="preserve">roup for Non-3GPP access, it shall be used by the SMF for the SDF traffic carried via non-3GPP access. The </w:t>
      </w:r>
      <w:r>
        <w:t>PCC Rule r</w:t>
      </w:r>
      <w:r w:rsidRPr="00C664C3">
        <w:t xml:space="preserve">ating </w:t>
      </w:r>
      <w:r>
        <w:t>g</w:t>
      </w:r>
      <w:r w:rsidRPr="00C664C3">
        <w:t xml:space="preserve">roup shall be used for the SDF traffic carried via 3GPP access, and all other charging related </w:t>
      </w:r>
      <w:r w:rsidRPr="001B1492">
        <w:t>attributes</w:t>
      </w:r>
      <w:r w:rsidRPr="00C664C3">
        <w:t xml:space="preserve"> in the PCC rule shall be the used for both accesses.</w:t>
      </w:r>
    </w:p>
    <w:p w14:paraId="231DC678" w14:textId="77777777" w:rsidR="003E0A81" w:rsidRPr="00424394" w:rsidRDefault="003E0A81" w:rsidP="003E0A81">
      <w:r>
        <w:t xml:space="preserve">When the MA PDU session control information in a PCC Rule does not include any </w:t>
      </w:r>
      <w:r>
        <w:rPr>
          <w:lang w:val="en-US" w:eastAsia="ja-JP"/>
        </w:rPr>
        <w:t xml:space="preserve"> rating</w:t>
      </w:r>
      <w:r>
        <w:t xml:space="preserve"> group for </w:t>
      </w:r>
      <w:r>
        <w:rPr>
          <w:lang w:val="en-US" w:eastAsia="ja-JP"/>
        </w:rPr>
        <w:t xml:space="preserve">Non-3GPP access, </w:t>
      </w:r>
      <w:r>
        <w:t xml:space="preserve">the PCC Rule </w:t>
      </w:r>
      <w:r>
        <w:rPr>
          <w:lang w:val="en-US" w:eastAsia="ja-JP"/>
        </w:rPr>
        <w:t xml:space="preserve">rating group </w:t>
      </w:r>
      <w:r>
        <w:t>shall be used by the SMF for the SDF traffic carried via</w:t>
      </w:r>
      <w:r w:rsidRPr="00F75021">
        <w:t xml:space="preserve"> </w:t>
      </w:r>
      <w:r>
        <w:t>both accesses (i.e. 3GPP access and non-3GPP access).</w:t>
      </w:r>
    </w:p>
    <w:p w14:paraId="4853AE01" w14:textId="77777777" w:rsidR="00001A17" w:rsidRPr="00424394" w:rsidRDefault="00001A17" w:rsidP="00001A17">
      <w:pPr>
        <w:pStyle w:val="Heading3"/>
      </w:pPr>
      <w:bookmarkStart w:id="352" w:name="_Toc20205466"/>
      <w:bookmarkStart w:id="353" w:name="_Toc27579441"/>
      <w:bookmarkStart w:id="354" w:name="_Toc36045381"/>
      <w:bookmarkStart w:id="355" w:name="_Toc36049261"/>
      <w:bookmarkStart w:id="356" w:name="_Toc36112480"/>
      <w:bookmarkStart w:id="357" w:name="_Toc44664225"/>
      <w:bookmarkStart w:id="358" w:name="_Toc44928682"/>
      <w:bookmarkStart w:id="359" w:name="_Toc44928872"/>
      <w:bookmarkStart w:id="360" w:name="_Toc51859577"/>
      <w:bookmarkStart w:id="361" w:name="_Toc58598732"/>
      <w:bookmarkStart w:id="362" w:name="_Toc171690603"/>
      <w:r w:rsidRPr="00424394">
        <w:lastRenderedPageBreak/>
        <w:t>5.1.</w:t>
      </w:r>
      <w:r w:rsidR="00BE19A2" w:rsidRPr="00424394">
        <w:t>6</w:t>
      </w:r>
      <w:r w:rsidRPr="00424394">
        <w:tab/>
        <w:t>Session and Service Continuity modes</w:t>
      </w:r>
      <w:bookmarkEnd w:id="352"/>
      <w:bookmarkEnd w:id="353"/>
      <w:bookmarkEnd w:id="354"/>
      <w:bookmarkEnd w:id="355"/>
      <w:bookmarkEnd w:id="356"/>
      <w:bookmarkEnd w:id="357"/>
      <w:bookmarkEnd w:id="358"/>
      <w:bookmarkEnd w:id="359"/>
      <w:bookmarkEnd w:id="360"/>
      <w:bookmarkEnd w:id="361"/>
      <w:bookmarkEnd w:id="362"/>
      <w:r w:rsidRPr="00424394">
        <w:t xml:space="preserve"> </w:t>
      </w:r>
    </w:p>
    <w:p w14:paraId="4D472FFC" w14:textId="77777777" w:rsidR="00001A17" w:rsidRPr="00424394" w:rsidRDefault="00001A17" w:rsidP="00001A17">
      <w:pPr>
        <w:rPr>
          <w:lang w:bidi="ar-IQ"/>
        </w:rPr>
      </w:pPr>
      <w:r w:rsidRPr="00424394">
        <w:rPr>
          <w:lang w:bidi="ar-IQ"/>
        </w:rPr>
        <w:t xml:space="preserve">For any scenario of </w:t>
      </w:r>
      <w:r w:rsidRPr="001B69A8">
        <w:rPr>
          <w:lang w:bidi="ar-IQ"/>
        </w:rPr>
        <w:t>SSC</w:t>
      </w:r>
      <w:r w:rsidRPr="00424394">
        <w:rPr>
          <w:lang w:bidi="ar-IQ"/>
        </w:rPr>
        <w:t xml:space="preserve"> modes specified in </w:t>
      </w:r>
      <w:r w:rsidRPr="001B69A8">
        <w:rPr>
          <w:lang w:bidi="ar-IQ"/>
        </w:rPr>
        <w:t>TS</w:t>
      </w:r>
      <w:r w:rsidRPr="00424394">
        <w:rPr>
          <w:lang w:bidi="ar-IQ"/>
        </w:rPr>
        <w:t xml:space="preserve"> 23.501 [200], one </w:t>
      </w:r>
      <w:r w:rsidR="00BD1F2B" w:rsidRPr="00BD1F2B">
        <w:rPr>
          <w:lang w:bidi="ar-IQ"/>
        </w:rPr>
        <w:t>Charging Identifier</w:t>
      </w:r>
      <w:r w:rsidRPr="00424394">
        <w:rPr>
          <w:lang w:bidi="ar-IQ"/>
        </w:rPr>
        <w:t xml:space="preserve"> shall correspond to a single </w:t>
      </w:r>
      <w:r w:rsidRPr="001B69A8">
        <w:rPr>
          <w:lang w:bidi="ar-IQ"/>
        </w:rPr>
        <w:t>PDU</w:t>
      </w:r>
      <w:r w:rsidRPr="00424394">
        <w:rPr>
          <w:lang w:bidi="ar-IQ"/>
        </w:rPr>
        <w:t xml:space="preserve"> session ID.</w:t>
      </w:r>
    </w:p>
    <w:p w14:paraId="3F08A54C" w14:textId="77777777" w:rsidR="00001A17" w:rsidRPr="00424394" w:rsidRDefault="00001A17" w:rsidP="00001A17">
      <w:pPr>
        <w:rPr>
          <w:lang w:bidi="ar-IQ"/>
        </w:rPr>
      </w:pPr>
      <w:r w:rsidRPr="00424394">
        <w:rPr>
          <w:lang w:bidi="ar-IQ"/>
        </w:rPr>
        <w:t xml:space="preserve">As a </w:t>
      </w:r>
      <w:r w:rsidR="00BD1F2B" w:rsidRPr="00BD1F2B">
        <w:t xml:space="preserve"> </w:t>
      </w:r>
      <w:r w:rsidR="00BD1F2B" w:rsidRPr="00BD1F2B">
        <w:rPr>
          <w:lang w:bidi="ar-IQ"/>
        </w:rPr>
        <w:t>result,</w:t>
      </w:r>
      <w:r w:rsidRPr="00424394">
        <w:rPr>
          <w:lang w:bidi="ar-IQ"/>
        </w:rPr>
        <w:t xml:space="preserve"> from such </w:t>
      </w:r>
      <w:r w:rsidRPr="001B69A8">
        <w:rPr>
          <w:lang w:bidi="ar-IQ"/>
        </w:rPr>
        <w:t>SSC</w:t>
      </w:r>
      <w:r w:rsidRPr="00424394">
        <w:rPr>
          <w:lang w:bidi="ar-IQ"/>
        </w:rPr>
        <w:t xml:space="preserve"> mode, a new </w:t>
      </w:r>
      <w:r w:rsidR="00BD1F2B" w:rsidRPr="00BD1F2B">
        <w:rPr>
          <w:lang w:bidi="ar-IQ"/>
        </w:rPr>
        <w:t>Charging Identifier</w:t>
      </w:r>
      <w:r w:rsidRPr="00424394">
        <w:rPr>
          <w:lang w:bidi="ar-IQ"/>
        </w:rPr>
        <w:t xml:space="preserve"> is generated by the </w:t>
      </w:r>
      <w:r w:rsidRPr="001B69A8">
        <w:rPr>
          <w:lang w:bidi="ar-IQ"/>
        </w:rPr>
        <w:t>SMF</w:t>
      </w:r>
      <w:r w:rsidRPr="00424394">
        <w:rPr>
          <w:lang w:bidi="ar-IQ"/>
        </w:rPr>
        <w:t xml:space="preserve"> for the new </w:t>
      </w:r>
      <w:r w:rsidRPr="001B69A8">
        <w:rPr>
          <w:lang w:bidi="ar-IQ"/>
        </w:rPr>
        <w:t>PDU</w:t>
      </w:r>
      <w:r w:rsidRPr="00424394">
        <w:rPr>
          <w:lang w:bidi="ar-IQ"/>
        </w:rPr>
        <w:t xml:space="preserve"> session Id, and the charging session associated to the old </w:t>
      </w:r>
      <w:r w:rsidRPr="001B69A8">
        <w:rPr>
          <w:lang w:bidi="ar-IQ"/>
        </w:rPr>
        <w:t>PDU</w:t>
      </w:r>
      <w:r w:rsidRPr="00424394">
        <w:rPr>
          <w:lang w:bidi="ar-IQ"/>
        </w:rPr>
        <w:t xml:space="preserve"> session Id is released.</w:t>
      </w:r>
    </w:p>
    <w:p w14:paraId="49BA2AC7" w14:textId="77777777" w:rsidR="00001A17" w:rsidRPr="00424394" w:rsidRDefault="00001A17" w:rsidP="00001A17">
      <w:pPr>
        <w:rPr>
          <w:lang w:bidi="ar-IQ"/>
        </w:rPr>
      </w:pPr>
      <w:r w:rsidRPr="00424394">
        <w:rPr>
          <w:lang w:bidi="ar-IQ"/>
        </w:rPr>
        <w:t>This behaviour applies to the following scenario:</w:t>
      </w:r>
    </w:p>
    <w:p w14:paraId="0607E9CA" w14:textId="77777777" w:rsidR="00001A17" w:rsidRPr="00424394" w:rsidRDefault="00001A17" w:rsidP="00001A17">
      <w:pPr>
        <w:pStyle w:val="B10"/>
        <w:rPr>
          <w:lang w:bidi="ar-IQ"/>
        </w:rPr>
      </w:pPr>
      <w:r w:rsidRPr="00424394">
        <w:rPr>
          <w:lang w:bidi="ar-IQ"/>
        </w:rPr>
        <w:t>-</w:t>
      </w:r>
      <w:r w:rsidRPr="00424394">
        <w:rPr>
          <w:lang w:bidi="ar-IQ"/>
        </w:rPr>
        <w:tab/>
        <w:t xml:space="preserve"> </w:t>
      </w:r>
      <w:r w:rsidRPr="001B69A8">
        <w:rPr>
          <w:lang w:bidi="ar-IQ"/>
        </w:rPr>
        <w:t>PDU</w:t>
      </w:r>
      <w:r w:rsidRPr="00424394">
        <w:rPr>
          <w:lang w:bidi="ar-IQ"/>
        </w:rPr>
        <w:t xml:space="preserve"> session anchor </w:t>
      </w:r>
      <w:r w:rsidRPr="001B69A8">
        <w:rPr>
          <w:lang w:bidi="ar-IQ"/>
        </w:rPr>
        <w:t>UPF</w:t>
      </w:r>
      <w:r w:rsidRPr="00424394">
        <w:rPr>
          <w:lang w:bidi="ar-IQ"/>
        </w:rPr>
        <w:t xml:space="preserve"> relocation, in </w:t>
      </w:r>
      <w:r w:rsidRPr="001B69A8">
        <w:rPr>
          <w:lang w:bidi="ar-IQ"/>
        </w:rPr>
        <w:t>SSC</w:t>
      </w:r>
      <w:r w:rsidRPr="00424394">
        <w:rPr>
          <w:lang w:bidi="ar-IQ"/>
        </w:rPr>
        <w:t xml:space="preserve"> mode 2;</w:t>
      </w:r>
    </w:p>
    <w:p w14:paraId="78A0A785" w14:textId="77777777" w:rsidR="00001A17" w:rsidRPr="00424394" w:rsidRDefault="00001A17" w:rsidP="003E4B08">
      <w:pPr>
        <w:pStyle w:val="B10"/>
      </w:pPr>
      <w:r w:rsidRPr="00424394">
        <w:rPr>
          <w:lang w:bidi="ar-IQ"/>
        </w:rPr>
        <w:t>-</w:t>
      </w:r>
      <w:r w:rsidRPr="00424394">
        <w:rPr>
          <w:lang w:bidi="ar-IQ"/>
        </w:rPr>
        <w:tab/>
        <w:t xml:space="preserve"> </w:t>
      </w:r>
      <w:r w:rsidRPr="001B69A8">
        <w:rPr>
          <w:lang w:bidi="ar-IQ"/>
        </w:rPr>
        <w:t>PDU</w:t>
      </w:r>
      <w:r w:rsidRPr="00424394">
        <w:rPr>
          <w:lang w:bidi="ar-IQ"/>
        </w:rPr>
        <w:t xml:space="preserve"> session anchor </w:t>
      </w:r>
      <w:r w:rsidRPr="001B69A8">
        <w:rPr>
          <w:lang w:bidi="ar-IQ"/>
        </w:rPr>
        <w:t>UPF</w:t>
      </w:r>
      <w:r w:rsidRPr="00424394">
        <w:rPr>
          <w:lang w:bidi="ar-IQ"/>
        </w:rPr>
        <w:t xml:space="preserve"> relocation in </w:t>
      </w:r>
      <w:r w:rsidRPr="001B69A8">
        <w:rPr>
          <w:lang w:bidi="ar-IQ"/>
        </w:rPr>
        <w:t>SSC</w:t>
      </w:r>
      <w:r w:rsidRPr="00424394">
        <w:rPr>
          <w:lang w:bidi="ar-IQ"/>
        </w:rPr>
        <w:t xml:space="preserve"> mode 3 with multiple </w:t>
      </w:r>
      <w:r w:rsidRPr="001B69A8">
        <w:rPr>
          <w:lang w:bidi="ar-IQ"/>
        </w:rPr>
        <w:t>PDU</w:t>
      </w:r>
      <w:r w:rsidRPr="00424394">
        <w:rPr>
          <w:lang w:bidi="ar-IQ"/>
        </w:rPr>
        <w:t xml:space="preserve"> Sessions.</w:t>
      </w:r>
    </w:p>
    <w:p w14:paraId="4647A1E9" w14:textId="77777777" w:rsidR="005F5B2E" w:rsidRPr="00424394" w:rsidRDefault="005F5B2E" w:rsidP="003E0A93">
      <w:pPr>
        <w:pStyle w:val="Heading3"/>
        <w:rPr>
          <w:rFonts w:eastAsia="SimSun"/>
        </w:rPr>
      </w:pPr>
      <w:bookmarkStart w:id="363" w:name="_Toc20205467"/>
      <w:bookmarkStart w:id="364" w:name="_Toc27579442"/>
      <w:bookmarkStart w:id="365" w:name="_Toc36045382"/>
      <w:bookmarkStart w:id="366" w:name="_Toc36049262"/>
      <w:bookmarkStart w:id="367" w:name="_Toc36112481"/>
      <w:bookmarkStart w:id="368" w:name="_Toc44664226"/>
      <w:bookmarkStart w:id="369" w:name="_Toc44928683"/>
      <w:bookmarkStart w:id="370" w:name="_Toc44928873"/>
      <w:bookmarkStart w:id="371" w:name="_Toc51859578"/>
      <w:bookmarkStart w:id="372" w:name="_Toc58598733"/>
      <w:bookmarkStart w:id="373" w:name="_Toc171690604"/>
      <w:r w:rsidRPr="00424394">
        <w:rPr>
          <w:rFonts w:eastAsia="SimSun"/>
        </w:rPr>
        <w:t>5.1.</w:t>
      </w:r>
      <w:r w:rsidR="00BE19A2" w:rsidRPr="00424394">
        <w:rPr>
          <w:rFonts w:eastAsia="SimSun"/>
        </w:rPr>
        <w:t>7</w:t>
      </w:r>
      <w:r w:rsidRPr="00424394">
        <w:rPr>
          <w:rFonts w:eastAsia="SimSun"/>
        </w:rPr>
        <w:tab/>
      </w:r>
      <w:r w:rsidRPr="001B69A8">
        <w:rPr>
          <w:rFonts w:eastAsia="SimSun"/>
          <w:lang w:bidi="ar-IQ"/>
        </w:rPr>
        <w:t>UE</w:t>
      </w:r>
      <w:r w:rsidRPr="00424394">
        <w:rPr>
          <w:rFonts w:eastAsia="SimSun"/>
          <w:lang w:bidi="ar-IQ"/>
        </w:rPr>
        <w:t xml:space="preserve"> Presence in Presence Reporting Area (</w:t>
      </w:r>
      <w:r w:rsidRPr="001B69A8">
        <w:rPr>
          <w:rFonts w:eastAsia="SimSun"/>
          <w:lang w:bidi="ar-IQ"/>
        </w:rPr>
        <w:t>PRA</w:t>
      </w:r>
      <w:r w:rsidRPr="00424394">
        <w:rPr>
          <w:rFonts w:eastAsia="SimSun"/>
          <w:lang w:bidi="ar-IQ"/>
        </w:rPr>
        <w:t>)</w:t>
      </w:r>
      <w:bookmarkEnd w:id="363"/>
      <w:bookmarkEnd w:id="364"/>
      <w:bookmarkEnd w:id="365"/>
      <w:bookmarkEnd w:id="366"/>
      <w:bookmarkEnd w:id="367"/>
      <w:bookmarkEnd w:id="368"/>
      <w:bookmarkEnd w:id="369"/>
      <w:bookmarkEnd w:id="370"/>
      <w:bookmarkEnd w:id="371"/>
      <w:bookmarkEnd w:id="372"/>
      <w:bookmarkEnd w:id="373"/>
      <w:r w:rsidRPr="00424394">
        <w:rPr>
          <w:rFonts w:eastAsia="SimSun"/>
        </w:rPr>
        <w:t xml:space="preserve"> </w:t>
      </w:r>
    </w:p>
    <w:p w14:paraId="451B4694" w14:textId="77777777" w:rsidR="005F5B2E" w:rsidRDefault="000C1970" w:rsidP="005F5B2E">
      <w:r>
        <w:rPr>
          <w:rFonts w:eastAsia="SimSun"/>
        </w:rPr>
        <w:t>During</w:t>
      </w:r>
      <w:r w:rsidRPr="000C1970">
        <w:rPr>
          <w:rFonts w:eastAsia="SimSun"/>
        </w:rPr>
        <w:t xml:space="preserve"> </w:t>
      </w:r>
      <w:r>
        <w:rPr>
          <w:rFonts w:eastAsia="SimSun"/>
        </w:rPr>
        <w:t>charging</w:t>
      </w:r>
      <w:r w:rsidR="005F5B2E" w:rsidRPr="00424394">
        <w:rPr>
          <w:rFonts w:eastAsia="SimSun"/>
        </w:rPr>
        <w:t xml:space="preserve"> </w:t>
      </w:r>
      <w:r w:rsidR="005F5B2E" w:rsidRPr="00424394">
        <w:rPr>
          <w:rFonts w:eastAsia="SimSun"/>
          <w:lang w:eastAsia="zh-CN"/>
        </w:rPr>
        <w:t>session</w:t>
      </w:r>
      <w:r>
        <w:rPr>
          <w:rFonts w:eastAsia="SimSun"/>
          <w:lang w:eastAsia="zh-CN"/>
        </w:rPr>
        <w:t xml:space="preserve"> </w:t>
      </w:r>
      <w:r>
        <w:rPr>
          <w:rFonts w:eastAsia="SimSun"/>
        </w:rPr>
        <w:t>lifetime</w:t>
      </w:r>
      <w:r w:rsidR="005F5B2E" w:rsidRPr="00424394">
        <w:rPr>
          <w:rFonts w:eastAsia="SimSun"/>
        </w:rPr>
        <w:t xml:space="preserve">, the </w:t>
      </w:r>
      <w:r w:rsidR="005F5B2E" w:rsidRPr="001B69A8">
        <w:rPr>
          <w:rFonts w:eastAsia="SimSun"/>
        </w:rPr>
        <w:t>CHF</w:t>
      </w:r>
      <w:r w:rsidR="005F5B2E" w:rsidRPr="00424394">
        <w:rPr>
          <w:rFonts w:eastAsia="SimSun"/>
        </w:rPr>
        <w:t xml:space="preserve"> may provide the Presence Reporting Area identifier to be activated for Core Network pre-configured Presence Reporting Area(s</w:t>
      </w:r>
      <w:r w:rsidR="005F5B2E" w:rsidRPr="00424394">
        <w:rPr>
          <w:rFonts w:eastAsia="SimSun"/>
          <w:lang w:eastAsia="zh-CN"/>
        </w:rPr>
        <w:t xml:space="preserve">) </w:t>
      </w:r>
      <w:r w:rsidR="005F5B2E" w:rsidRPr="00424394">
        <w:rPr>
          <w:rFonts w:eastAsia="SimSun"/>
          <w:lang w:bidi="ar-IQ"/>
        </w:rPr>
        <w:t xml:space="preserve">and </w:t>
      </w:r>
      <w:r w:rsidR="005F5B2E" w:rsidRPr="00424394">
        <w:rPr>
          <w:rFonts w:eastAsia="SimSun"/>
          <w:lang w:eastAsia="zh-CN"/>
        </w:rPr>
        <w:t xml:space="preserve">additionally all of </w:t>
      </w:r>
      <w:r w:rsidR="005F5B2E" w:rsidRPr="001B69A8">
        <w:rPr>
          <w:rFonts w:eastAsia="SimSun"/>
          <w:lang w:eastAsia="zh-CN"/>
        </w:rPr>
        <w:t>PRA</w:t>
      </w:r>
      <w:r w:rsidR="005F5B2E" w:rsidRPr="00424394">
        <w:rPr>
          <w:rFonts w:eastAsia="SimSun"/>
          <w:lang w:eastAsia="zh-CN"/>
        </w:rPr>
        <w:t xml:space="preserve"> Identifier(s) and list(s) of its elements for </w:t>
      </w:r>
      <w:r w:rsidR="005F5B2E" w:rsidRPr="001B69A8">
        <w:rPr>
          <w:rFonts w:eastAsia="SimSun"/>
          <w:lang w:eastAsia="zh-CN"/>
        </w:rPr>
        <w:t>UE</w:t>
      </w:r>
      <w:r w:rsidR="005F5B2E" w:rsidRPr="00424394">
        <w:rPr>
          <w:rFonts w:eastAsia="SimSun"/>
          <w:lang w:eastAsia="zh-CN"/>
        </w:rPr>
        <w:t xml:space="preserve">-dedicated </w:t>
      </w:r>
      <w:r w:rsidR="005F5B2E" w:rsidRPr="00424394">
        <w:rPr>
          <w:rFonts w:eastAsia="SimSun"/>
        </w:rPr>
        <w:t>Presence Reporting Area</w:t>
      </w:r>
      <w:r w:rsidR="005F5B2E" w:rsidRPr="00424394">
        <w:rPr>
          <w:rFonts w:eastAsia="SimSun"/>
          <w:lang w:eastAsia="zh-CN"/>
        </w:rPr>
        <w:t>(</w:t>
      </w:r>
      <w:r w:rsidR="005F5B2E" w:rsidRPr="00424394">
        <w:rPr>
          <w:rFonts w:eastAsia="SimSun"/>
        </w:rPr>
        <w:t>s</w:t>
      </w:r>
      <w:r w:rsidR="005F5B2E" w:rsidRPr="00424394">
        <w:rPr>
          <w:rFonts w:eastAsia="SimSun"/>
          <w:lang w:eastAsia="zh-CN"/>
        </w:rPr>
        <w:t xml:space="preserve">) </w:t>
      </w:r>
      <w:r>
        <w:rPr>
          <w:rFonts w:eastAsia="SimSun"/>
          <w:lang w:eastAsia="zh-CN"/>
        </w:rPr>
        <w:t xml:space="preserve">and </w:t>
      </w:r>
      <w:r w:rsidRPr="00A8461E">
        <w:rPr>
          <w:rFonts w:eastAsia="SimSun"/>
        </w:rPr>
        <w:t>provision the "</w:t>
      </w:r>
      <w:r>
        <w:t>C</w:t>
      </w:r>
      <w:r w:rsidRPr="00AF056C">
        <w:t>hange of UE presence in Presence Reporting Area(s)</w:t>
      </w:r>
      <w:r w:rsidRPr="00A8461E">
        <w:rPr>
          <w:rFonts w:eastAsia="SimSun"/>
        </w:rPr>
        <w:t>" trigger to the SMF</w:t>
      </w:r>
      <w:r>
        <w:rPr>
          <w:rFonts w:eastAsia="SimSun"/>
        </w:rPr>
        <w:t xml:space="preserve"> to request the reporting of</w:t>
      </w:r>
      <w:r w:rsidRPr="00424394" w:rsidDel="000C1970">
        <w:rPr>
          <w:rFonts w:eastAsia="SimSun"/>
        </w:rPr>
        <w:t xml:space="preserve"> </w:t>
      </w:r>
      <w:r w:rsidR="005F5B2E" w:rsidRPr="00424394">
        <w:rPr>
          <w:rFonts w:eastAsia="SimSun"/>
        </w:rPr>
        <w:t xml:space="preserve">Change of </w:t>
      </w:r>
      <w:r w:rsidR="005F5B2E" w:rsidRPr="001B69A8">
        <w:rPr>
          <w:rFonts w:eastAsia="SimSun"/>
        </w:rPr>
        <w:t>UE</w:t>
      </w:r>
      <w:r w:rsidR="005F5B2E" w:rsidRPr="00424394">
        <w:rPr>
          <w:rFonts w:eastAsia="SimSun"/>
        </w:rPr>
        <w:t xml:space="preserve"> presence in Presence Reporting Area.</w:t>
      </w:r>
      <w:r w:rsidRPr="000C1970">
        <w:rPr>
          <w:rFonts w:eastAsia="SimSun"/>
        </w:rPr>
        <w:t xml:space="preserve"> </w:t>
      </w:r>
      <w:r>
        <w:rPr>
          <w:rFonts w:eastAsia="SimSun"/>
        </w:rPr>
        <w:t xml:space="preserve">After such trigger is enabled, SMF shall </w:t>
      </w:r>
      <w:r>
        <w:rPr>
          <w:lang w:bidi="ar-IQ"/>
        </w:rPr>
        <w:t>close the current count, open a new count with t</w:t>
      </w:r>
      <w:r w:rsidRPr="008F2DBD">
        <w:rPr>
          <w:lang w:bidi="ar-IQ"/>
        </w:rPr>
        <w:t>he initial status of UE presence in the PRA</w:t>
      </w:r>
      <w:r>
        <w:rPr>
          <w:lang w:bidi="ar-IQ"/>
        </w:rPr>
        <w:t xml:space="preserve">(s). In case of </w:t>
      </w:r>
      <w:r>
        <w:t xml:space="preserve">quota management is </w:t>
      </w:r>
      <w:r w:rsidRPr="00424394">
        <w:t>required</w:t>
      </w:r>
      <w:r>
        <w:t xml:space="preserve">, a </w:t>
      </w:r>
      <w:r w:rsidRPr="00424394">
        <w:rPr>
          <w:lang w:eastAsia="zh-CN" w:bidi="ar-IQ"/>
        </w:rPr>
        <w:t>Charging Data Response [Update]</w:t>
      </w:r>
      <w:r>
        <w:rPr>
          <w:lang w:eastAsia="zh-CN" w:bidi="ar-IQ"/>
        </w:rPr>
        <w:t xml:space="preserve"> including the initial status is sent</w:t>
      </w:r>
      <w:r w:rsidRPr="008F2DBD">
        <w:t>.</w:t>
      </w:r>
      <w:r>
        <w:t xml:space="preserve"> </w:t>
      </w:r>
      <w:r>
        <w:rPr>
          <w:noProof/>
        </w:rPr>
        <w:t xml:space="preserve">UE </w:t>
      </w:r>
      <w:r w:rsidRPr="008F2DBD">
        <w:rPr>
          <w:lang w:bidi="ar-IQ"/>
        </w:rPr>
        <w:t xml:space="preserve">presence </w:t>
      </w:r>
      <w:r>
        <w:rPr>
          <w:lang w:bidi="ar-IQ"/>
        </w:rPr>
        <w:t xml:space="preserve">status </w:t>
      </w:r>
      <w:r w:rsidRPr="008F2DBD">
        <w:rPr>
          <w:lang w:bidi="ar-IQ"/>
        </w:rPr>
        <w:t>in the PRA</w:t>
      </w:r>
      <w:r>
        <w:rPr>
          <w:lang w:bidi="ar-IQ"/>
        </w:rPr>
        <w:t xml:space="preserve">(s) describes </w:t>
      </w:r>
      <w:r w:rsidRPr="0038388A">
        <w:rPr>
          <w:noProof/>
        </w:rPr>
        <w:t>whether the UE is entering or leaving Presence Reporting Area (s)</w:t>
      </w:r>
      <w:r w:rsidRPr="008F2DBD">
        <w:rPr>
          <w:lang w:bidi="ar-IQ"/>
        </w:rPr>
        <w:t xml:space="preserve"> </w:t>
      </w:r>
      <w:r>
        <w:t>and if the corresponding Presence Reporting Area(s) is set to inactive by the serving node.</w:t>
      </w:r>
    </w:p>
    <w:p w14:paraId="426F7AED" w14:textId="77777777" w:rsidR="000C1970" w:rsidRDefault="000C1970" w:rsidP="005F5B2E">
      <w:r w:rsidRPr="00E55B6F">
        <w:rPr>
          <w:noProof/>
        </w:rPr>
        <w:t xml:space="preserve">The </w:t>
      </w:r>
      <w:r>
        <w:rPr>
          <w:noProof/>
        </w:rPr>
        <w:t xml:space="preserve">CHF may modify the list of </w:t>
      </w:r>
      <w:r w:rsidRPr="00E55B6F">
        <w:rPr>
          <w:rFonts w:hint="eastAsia"/>
          <w:lang w:eastAsia="zh-CN"/>
        </w:rPr>
        <w:t>PRA</w:t>
      </w:r>
      <w:r w:rsidRPr="0032232C">
        <w:t xml:space="preserve"> Identifier</w:t>
      </w:r>
      <w:r w:rsidRPr="0032232C">
        <w:rPr>
          <w:rFonts w:hint="eastAsia"/>
          <w:lang w:eastAsia="zh-CN"/>
        </w:rPr>
        <w:t>(</w:t>
      </w:r>
      <w:r w:rsidRPr="0032232C">
        <w:t>s</w:t>
      </w:r>
      <w:r w:rsidRPr="0032232C">
        <w:rPr>
          <w:rFonts w:hint="eastAsia"/>
          <w:lang w:eastAsia="zh-CN"/>
        </w:rPr>
        <w:t>)</w:t>
      </w:r>
      <w:r w:rsidRPr="0032232C">
        <w:t xml:space="preserve"> </w:t>
      </w:r>
      <w:r>
        <w:t>by providing the new Presence Reporting Area(s) or by removing existing Presence Reporting Area(s) or modify the</w:t>
      </w:r>
      <w:r w:rsidRPr="0032232C">
        <w:rPr>
          <w:rFonts w:hint="eastAsia"/>
          <w:lang w:eastAsia="zh-CN"/>
        </w:rPr>
        <w:t xml:space="preserve"> list(s) of </w:t>
      </w:r>
      <w:r w:rsidRPr="0032232C">
        <w:t>Presence Reporting Area elements</w:t>
      </w:r>
      <w:r>
        <w:t xml:space="preserve"> by providing the updated Presence Reporting Area.</w:t>
      </w:r>
    </w:p>
    <w:p w14:paraId="49CBA3CC" w14:textId="77777777" w:rsidR="000C1970" w:rsidRPr="00424394" w:rsidRDefault="000C1970" w:rsidP="005F5B2E">
      <w:pPr>
        <w:rPr>
          <w:rFonts w:eastAsia="SimSun"/>
        </w:rPr>
      </w:pPr>
      <w:r w:rsidRPr="00214A88">
        <w:t xml:space="preserve">The </w:t>
      </w:r>
      <w:r>
        <w:t>CHF</w:t>
      </w:r>
      <w:r w:rsidRPr="00214A88">
        <w:t xml:space="preserve"> </w:t>
      </w:r>
      <w:r>
        <w:rPr>
          <w:rFonts w:hint="eastAsia"/>
          <w:lang w:eastAsia="zh-CN"/>
        </w:rPr>
        <w:t xml:space="preserve">may </w:t>
      </w:r>
      <w:r>
        <w:t xml:space="preserve">remove the trigger of </w:t>
      </w:r>
      <w:r>
        <w:rPr>
          <w:rFonts w:hint="eastAsia"/>
          <w:lang w:eastAsia="zh-CN"/>
        </w:rPr>
        <w:t>c</w:t>
      </w:r>
      <w:r>
        <w:t>hange o</w:t>
      </w:r>
      <w:r>
        <w:rPr>
          <w:rFonts w:hint="eastAsia"/>
          <w:lang w:eastAsia="zh-CN"/>
        </w:rPr>
        <w:t>f</w:t>
      </w:r>
      <w:r w:rsidRPr="00214A88">
        <w:t xml:space="preserve"> UE presence in Presence Reporting Area</w:t>
      </w:r>
      <w:r>
        <w:t xml:space="preserve"> as defined in subclause</w:t>
      </w:r>
      <w:r w:rsidR="00F30612">
        <w:t xml:space="preserve"> </w:t>
      </w:r>
      <w:r>
        <w:t>5.2.1.2</w:t>
      </w:r>
      <w:r w:rsidRPr="00214A88">
        <w:t>, if previously activate</w:t>
      </w:r>
      <w:r>
        <w:rPr>
          <w:rFonts w:hint="eastAsia"/>
          <w:lang w:eastAsia="zh-CN"/>
        </w:rPr>
        <w:t>d</w:t>
      </w:r>
      <w:r w:rsidRPr="00214A88">
        <w:t>.</w:t>
      </w:r>
    </w:p>
    <w:p w14:paraId="2457B0D0" w14:textId="77777777" w:rsidR="006A6B6A" w:rsidRDefault="006A6B6A" w:rsidP="006A6B6A">
      <w:pPr>
        <w:pStyle w:val="Heading3"/>
        <w:rPr>
          <w:lang w:bidi="ar-IQ"/>
        </w:rPr>
      </w:pPr>
      <w:bookmarkStart w:id="374" w:name="_Toc20205468"/>
      <w:bookmarkStart w:id="375" w:name="_Toc27579443"/>
      <w:bookmarkStart w:id="376" w:name="_Toc36045383"/>
      <w:bookmarkStart w:id="377" w:name="_Toc36049263"/>
      <w:bookmarkStart w:id="378" w:name="_Toc36112482"/>
      <w:bookmarkStart w:id="379" w:name="_Toc44664227"/>
      <w:bookmarkStart w:id="380" w:name="_Toc44928684"/>
      <w:bookmarkStart w:id="381" w:name="_Toc44928874"/>
      <w:bookmarkStart w:id="382" w:name="_Toc51859579"/>
      <w:bookmarkStart w:id="383" w:name="_Toc58598734"/>
      <w:bookmarkStart w:id="384" w:name="_Toc171690605"/>
      <w:r>
        <w:rPr>
          <w:lang w:bidi="ar-IQ"/>
        </w:rPr>
        <w:t>5.1.</w:t>
      </w:r>
      <w:r w:rsidRPr="00CB2621">
        <w:rPr>
          <w:lang w:val="en-US" w:bidi="ar-IQ"/>
        </w:rPr>
        <w:t>8</w:t>
      </w:r>
      <w:r>
        <w:rPr>
          <w:lang w:bidi="ar-IQ"/>
        </w:rPr>
        <w:tab/>
        <w:t>CHF selection</w:t>
      </w:r>
      <w:bookmarkEnd w:id="374"/>
      <w:bookmarkEnd w:id="375"/>
      <w:bookmarkEnd w:id="376"/>
      <w:bookmarkEnd w:id="377"/>
      <w:bookmarkEnd w:id="378"/>
      <w:bookmarkEnd w:id="379"/>
      <w:bookmarkEnd w:id="380"/>
      <w:bookmarkEnd w:id="381"/>
      <w:bookmarkEnd w:id="382"/>
      <w:bookmarkEnd w:id="383"/>
      <w:bookmarkEnd w:id="384"/>
    </w:p>
    <w:p w14:paraId="5326DE06" w14:textId="77777777" w:rsidR="00380A2E" w:rsidRDefault="00380A2E" w:rsidP="00380A2E">
      <w:pPr>
        <w:rPr>
          <w:lang w:bidi="ar-IQ"/>
        </w:rPr>
      </w:pPr>
      <w:r>
        <w:rPr>
          <w:lang w:bidi="ar-IQ"/>
        </w:rPr>
        <w:t xml:space="preserve">The CHF selection by the SMF is done at the PDU session establishment, this selection shall be based on the following and with this priority order (highest to lowest): </w:t>
      </w:r>
    </w:p>
    <w:p w14:paraId="15206A71" w14:textId="77777777" w:rsidR="00380A2E" w:rsidRDefault="00380A2E" w:rsidP="00380A2E">
      <w:pPr>
        <w:pStyle w:val="B10"/>
        <w:rPr>
          <w:lang w:bidi="ar-IQ"/>
        </w:rPr>
      </w:pPr>
      <w:r w:rsidRPr="00424394">
        <w:rPr>
          <w:lang w:bidi="ar-IQ"/>
        </w:rPr>
        <w:t>-</w:t>
      </w:r>
      <w:r w:rsidRPr="00424394">
        <w:rPr>
          <w:lang w:bidi="ar-IQ"/>
        </w:rPr>
        <w:tab/>
      </w:r>
      <w:r>
        <w:rPr>
          <w:lang w:bidi="ar-IQ"/>
        </w:rPr>
        <w:t xml:space="preserve">CHF address(es) </w:t>
      </w:r>
      <w:r w:rsidR="00A72AEC">
        <w:rPr>
          <w:lang w:bidi="ar-IQ"/>
        </w:rPr>
        <w:t xml:space="preserve">with </w:t>
      </w:r>
      <w:r w:rsidR="00A72AEC">
        <w:rPr>
          <w:rFonts w:eastAsia="SimSun"/>
          <w:noProof/>
          <w:lang w:eastAsia="zh-CN"/>
        </w:rPr>
        <w:t xml:space="preserve">possible associated CHF instance ID(s) and/or CHF set ID(s) </w:t>
      </w:r>
      <w:r w:rsidR="004C7008">
        <w:rPr>
          <w:lang w:bidi="ar-IQ"/>
        </w:rPr>
        <w:t>provided by the PCF for the PDU session</w:t>
      </w:r>
      <w:r>
        <w:rPr>
          <w:lang w:bidi="ar-IQ"/>
        </w:rPr>
        <w:t>.</w:t>
      </w:r>
    </w:p>
    <w:p w14:paraId="17A037DC" w14:textId="77777777" w:rsidR="00380A2E" w:rsidRPr="00424394" w:rsidRDefault="00380A2E" w:rsidP="00380A2E">
      <w:pPr>
        <w:pStyle w:val="B10"/>
        <w:rPr>
          <w:lang w:bidi="ar-IQ"/>
        </w:rPr>
      </w:pPr>
      <w:r>
        <w:rPr>
          <w:lang w:bidi="ar-IQ"/>
        </w:rPr>
        <w:t>-</w:t>
      </w:r>
      <w:r>
        <w:rPr>
          <w:lang w:bidi="ar-IQ"/>
        </w:rPr>
        <w:tab/>
        <w:t>UDM provided charging characteristics.</w:t>
      </w:r>
    </w:p>
    <w:p w14:paraId="788BBF58" w14:textId="77777777" w:rsidR="00380A2E" w:rsidRPr="00424394" w:rsidRDefault="00380A2E" w:rsidP="00380A2E">
      <w:pPr>
        <w:pStyle w:val="B10"/>
        <w:rPr>
          <w:lang w:bidi="ar-IQ"/>
        </w:rPr>
      </w:pPr>
      <w:r w:rsidRPr="00424394">
        <w:rPr>
          <w:lang w:bidi="ar-IQ"/>
        </w:rPr>
        <w:t>-</w:t>
      </w:r>
      <w:r w:rsidRPr="00424394">
        <w:rPr>
          <w:lang w:bidi="ar-IQ"/>
        </w:rPr>
        <w:tab/>
      </w:r>
      <w:r>
        <w:rPr>
          <w:lang w:bidi="ar-IQ"/>
        </w:rPr>
        <w:t>NRF based discovery</w:t>
      </w:r>
      <w:r w:rsidRPr="00424394">
        <w:rPr>
          <w:lang w:bidi="ar-IQ"/>
        </w:rPr>
        <w:t>.</w:t>
      </w:r>
    </w:p>
    <w:p w14:paraId="24389DAA" w14:textId="77777777" w:rsidR="00380A2E" w:rsidRPr="00424394" w:rsidRDefault="00380A2E" w:rsidP="00380A2E">
      <w:pPr>
        <w:pStyle w:val="B10"/>
        <w:rPr>
          <w:lang w:bidi="ar-IQ"/>
        </w:rPr>
      </w:pPr>
      <w:r w:rsidRPr="00424394">
        <w:rPr>
          <w:lang w:bidi="ar-IQ"/>
        </w:rPr>
        <w:t>-</w:t>
      </w:r>
      <w:r w:rsidRPr="00424394">
        <w:rPr>
          <w:lang w:bidi="ar-IQ"/>
        </w:rPr>
        <w:tab/>
      </w:r>
      <w:r>
        <w:rPr>
          <w:lang w:bidi="ar-IQ"/>
        </w:rPr>
        <w:t>SMF locally provisioned charging characteristics</w:t>
      </w:r>
      <w:r w:rsidRPr="00424394">
        <w:rPr>
          <w:lang w:bidi="ar-IQ"/>
        </w:rPr>
        <w:t>.</w:t>
      </w:r>
    </w:p>
    <w:p w14:paraId="2B053EA1" w14:textId="77777777" w:rsidR="00380A2E" w:rsidRDefault="00380A2E" w:rsidP="00380A2E">
      <w:pPr>
        <w:rPr>
          <w:lang w:bidi="ar-IQ"/>
        </w:rPr>
      </w:pPr>
      <w:r>
        <w:rPr>
          <w:lang w:bidi="ar-IQ"/>
        </w:rPr>
        <w:t xml:space="preserve">This means that if there are PCF provided CHF address(es) </w:t>
      </w:r>
      <w:r w:rsidR="00A72AEC">
        <w:rPr>
          <w:lang w:bidi="ar-IQ"/>
        </w:rPr>
        <w:t xml:space="preserve">with </w:t>
      </w:r>
      <w:r w:rsidR="00A72AEC">
        <w:rPr>
          <w:rFonts w:eastAsia="SimSun"/>
          <w:noProof/>
          <w:lang w:eastAsia="zh-CN"/>
        </w:rPr>
        <w:t xml:space="preserve">possible associated CHF instance ID(s) and/or CHF set ID(s) </w:t>
      </w:r>
      <w:r>
        <w:rPr>
          <w:lang w:bidi="ar-IQ"/>
        </w:rPr>
        <w:t>these shall be used, otherwise if the UDM provides charging characteristics these shall be used. If neither of these results in CHF address(es) the NRF can be used to discover CHF instance(s)</w:t>
      </w:r>
      <w:r w:rsidR="00A72AEC">
        <w:rPr>
          <w:lang w:bidi="ar-IQ"/>
        </w:rPr>
        <w:t xml:space="preserve"> possibly within a CHF set</w:t>
      </w:r>
      <w:r>
        <w:rPr>
          <w:lang w:bidi="ar-IQ"/>
        </w:rPr>
        <w:t>, and as a last resource the SMF locally provisioned charging characteristics shall be used.</w:t>
      </w:r>
    </w:p>
    <w:p w14:paraId="03405EFD" w14:textId="77777777" w:rsidR="004C7008" w:rsidRPr="0091774E" w:rsidRDefault="004C7008" w:rsidP="00CE4DB4">
      <w:r>
        <w:rPr>
          <w:noProof/>
        </w:rPr>
        <w:t xml:space="preserve">When NRF is used for the CHF selection, and </w:t>
      </w:r>
      <w:r w:rsidR="006834BB">
        <w:rPr>
          <w:noProof/>
        </w:rPr>
        <w:t xml:space="preserve">the PDU session </w:t>
      </w:r>
      <w:r>
        <w:rPr>
          <w:noProof/>
        </w:rPr>
        <w:t xml:space="preserve">charging method </w:t>
      </w:r>
      <w:r w:rsidR="006834BB">
        <w:rPr>
          <w:noProof/>
        </w:rPr>
        <w:t>indicates "offline only" for the PDU session</w:t>
      </w:r>
      <w:r>
        <w:rPr>
          <w:lang w:bidi="ar-IQ"/>
        </w:rPr>
        <w:t xml:space="preserve">, CHF instance(s) </w:t>
      </w:r>
      <w:r>
        <w:t xml:space="preserve">supporting </w:t>
      </w:r>
      <w:r w:rsidR="00A72AEC">
        <w:t xml:space="preserve">CHF </w:t>
      </w:r>
      <w:r>
        <w:t>"offline only"</w:t>
      </w:r>
      <w:r w:rsidR="006834BB">
        <w:t xml:space="preserve"> </w:t>
      </w:r>
      <w:r>
        <w:t>service instances may be selected.</w:t>
      </w:r>
    </w:p>
    <w:p w14:paraId="5788C1BD" w14:textId="77777777" w:rsidR="00C800E9" w:rsidRPr="00424394" w:rsidRDefault="00C800E9" w:rsidP="004C7008">
      <w:pPr>
        <w:pStyle w:val="Heading3"/>
        <w:rPr>
          <w:rFonts w:eastAsia="SimSun"/>
        </w:rPr>
      </w:pPr>
      <w:bookmarkStart w:id="385" w:name="_Toc20205469"/>
      <w:bookmarkStart w:id="386" w:name="_Toc27579444"/>
      <w:bookmarkStart w:id="387" w:name="_Toc36045384"/>
      <w:bookmarkStart w:id="388" w:name="_Toc36049264"/>
      <w:bookmarkStart w:id="389" w:name="_Toc36112483"/>
      <w:bookmarkStart w:id="390" w:name="_Toc44664228"/>
      <w:bookmarkStart w:id="391" w:name="_Toc44928685"/>
      <w:bookmarkStart w:id="392" w:name="_Toc44928875"/>
      <w:bookmarkStart w:id="393" w:name="_Toc51859580"/>
      <w:bookmarkStart w:id="394" w:name="_Toc58598735"/>
      <w:bookmarkStart w:id="395" w:name="_Toc171690606"/>
      <w:r w:rsidRPr="00424394">
        <w:rPr>
          <w:rFonts w:eastAsia="SimSun"/>
        </w:rPr>
        <w:t>5.1.</w:t>
      </w:r>
      <w:r w:rsidR="006A6B6A" w:rsidRPr="00CB2621">
        <w:rPr>
          <w:rFonts w:eastAsia="SimSun"/>
          <w:lang w:val="en-US"/>
        </w:rPr>
        <w:t>9</w:t>
      </w:r>
      <w:r w:rsidRPr="00424394">
        <w:rPr>
          <w:rFonts w:eastAsia="SimSun"/>
        </w:rPr>
        <w:tab/>
        <w:t>Roaming</w:t>
      </w:r>
      <w:bookmarkEnd w:id="385"/>
      <w:bookmarkEnd w:id="386"/>
      <w:bookmarkEnd w:id="387"/>
      <w:bookmarkEnd w:id="388"/>
      <w:bookmarkEnd w:id="389"/>
      <w:bookmarkEnd w:id="390"/>
      <w:bookmarkEnd w:id="391"/>
      <w:bookmarkEnd w:id="392"/>
      <w:bookmarkEnd w:id="393"/>
      <w:bookmarkEnd w:id="394"/>
      <w:bookmarkEnd w:id="395"/>
      <w:r w:rsidRPr="00424394">
        <w:rPr>
          <w:rFonts w:eastAsia="SimSun"/>
        </w:rPr>
        <w:t xml:space="preserve"> </w:t>
      </w:r>
    </w:p>
    <w:p w14:paraId="347D417C" w14:textId="77777777" w:rsidR="00560AD0" w:rsidRPr="00EF7662" w:rsidRDefault="00560AD0" w:rsidP="00560AD0">
      <w:pPr>
        <w:pStyle w:val="Heading4"/>
      </w:pPr>
      <w:bookmarkStart w:id="396" w:name="_Toc20205470"/>
      <w:bookmarkStart w:id="397" w:name="_Toc27579445"/>
      <w:bookmarkStart w:id="398" w:name="_Toc36045385"/>
      <w:bookmarkStart w:id="399" w:name="_Toc36049265"/>
      <w:bookmarkStart w:id="400" w:name="_Toc36112484"/>
      <w:bookmarkStart w:id="401" w:name="_Toc44664229"/>
      <w:bookmarkStart w:id="402" w:name="_Toc44928686"/>
      <w:bookmarkStart w:id="403" w:name="_Toc44928876"/>
      <w:bookmarkStart w:id="404" w:name="_Toc51859581"/>
      <w:bookmarkStart w:id="405" w:name="_Toc58598736"/>
      <w:bookmarkStart w:id="406" w:name="_Toc171690607"/>
      <w:r w:rsidRPr="00EF7662">
        <w:t>5.1.</w:t>
      </w:r>
      <w:r w:rsidR="006A6B6A" w:rsidRPr="00CB2621">
        <w:rPr>
          <w:lang w:val="en-US"/>
        </w:rPr>
        <w:t>9</w:t>
      </w:r>
      <w:r w:rsidRPr="00EF7662">
        <w:t>.1</w:t>
      </w:r>
      <w:r w:rsidRPr="00EF7662">
        <w:tab/>
        <w:t>General</w:t>
      </w:r>
      <w:bookmarkEnd w:id="396"/>
      <w:bookmarkEnd w:id="397"/>
      <w:bookmarkEnd w:id="398"/>
      <w:bookmarkEnd w:id="399"/>
      <w:bookmarkEnd w:id="400"/>
      <w:bookmarkEnd w:id="401"/>
      <w:bookmarkEnd w:id="402"/>
      <w:bookmarkEnd w:id="403"/>
      <w:bookmarkEnd w:id="404"/>
      <w:bookmarkEnd w:id="405"/>
      <w:bookmarkEnd w:id="406"/>
    </w:p>
    <w:p w14:paraId="44460A03" w14:textId="77777777" w:rsidR="00560AD0" w:rsidRDefault="00E14084" w:rsidP="00560AD0">
      <w:r w:rsidRPr="00E14084">
        <w:rPr>
          <w:lang w:bidi="ar-IQ"/>
        </w:rPr>
        <w:t>In home routed scenario, based</w:t>
      </w:r>
      <w:r w:rsidR="00560AD0">
        <w:rPr>
          <w:lang w:bidi="ar-IQ"/>
        </w:rPr>
        <w:t xml:space="preserve"> on roaming agreements between the V-PLMN and the H-PLMN, for each UE roaming in VPLMN:</w:t>
      </w:r>
    </w:p>
    <w:p w14:paraId="4DFAF85F" w14:textId="77777777" w:rsidR="00560AD0" w:rsidRPr="002B177C" w:rsidRDefault="00560AD0" w:rsidP="00560AD0">
      <w:pPr>
        <w:pStyle w:val="B10"/>
        <w:rPr>
          <w:lang w:bidi="ar-IQ"/>
        </w:rPr>
      </w:pPr>
      <w:r>
        <w:rPr>
          <w:lang w:bidi="ar-IQ"/>
        </w:rPr>
        <w:lastRenderedPageBreak/>
        <w:t>-</w:t>
      </w:r>
      <w:r>
        <w:rPr>
          <w:lang w:bidi="ar-IQ"/>
        </w:rPr>
        <w:tab/>
        <w:t xml:space="preserve">The SMF in VPLMN (V-SMF) shall be able to collect charging </w:t>
      </w:r>
      <w:r>
        <w:t>information</w:t>
      </w:r>
      <w:r>
        <w:rPr>
          <w:lang w:bidi="ar-IQ"/>
        </w:rPr>
        <w:t xml:space="preserve"> per Qo</w:t>
      </w:r>
      <w:r w:rsidR="00750489">
        <w:rPr>
          <w:lang w:bidi="ar-IQ"/>
        </w:rPr>
        <w:t>S</w:t>
      </w:r>
      <w:r>
        <w:rPr>
          <w:lang w:bidi="ar-IQ"/>
        </w:rPr>
        <w:t xml:space="preserve"> Flow within a PDU session when UE is </w:t>
      </w:r>
      <w:r w:rsidRPr="002B177C">
        <w:rPr>
          <w:lang w:bidi="ar-IQ"/>
        </w:rPr>
        <w:t xml:space="preserve">determined as an </w:t>
      </w:r>
      <w:r>
        <w:rPr>
          <w:lang w:bidi="ar-IQ"/>
        </w:rPr>
        <w:t>in-bound roamer</w:t>
      </w:r>
      <w:r w:rsidRPr="002B177C">
        <w:rPr>
          <w:lang w:bidi="ar-IQ"/>
        </w:rPr>
        <w:t xml:space="preserve">, for CDR generation in VPLMN. </w:t>
      </w:r>
    </w:p>
    <w:p w14:paraId="301721D7" w14:textId="07D2C413" w:rsidR="00560AD0" w:rsidRPr="002B177C" w:rsidRDefault="00560AD0" w:rsidP="00560AD0">
      <w:pPr>
        <w:pStyle w:val="B10"/>
        <w:rPr>
          <w:lang w:bidi="ar-IQ"/>
        </w:rPr>
      </w:pPr>
      <w:r w:rsidRPr="002B177C">
        <w:rPr>
          <w:lang w:bidi="ar-IQ"/>
        </w:rPr>
        <w:t>-</w:t>
      </w:r>
      <w:r w:rsidRPr="002B177C">
        <w:rPr>
          <w:lang w:bidi="ar-IQ"/>
        </w:rPr>
        <w:tab/>
        <w:t xml:space="preserve">The SMF in HPLMN (H-SMF) </w:t>
      </w:r>
      <w:ins w:id="407" w:author="32.255_CR0531R3_(Rel-18)_TEI18" w:date="2024-09-10T12:02:00Z">
        <w:r w:rsidR="00C5591A">
          <w:rPr>
            <w:lang w:bidi="ar-IQ"/>
          </w:rPr>
          <w:t>may</w:t>
        </w:r>
        <w:r w:rsidR="00C5591A">
          <w:rPr>
            <w:lang w:bidi="ar-IQ"/>
          </w:rPr>
          <w:t xml:space="preserve"> </w:t>
        </w:r>
      </w:ins>
      <w:del w:id="408" w:author="32.255_CR0531R3_(Rel-18)_TEI18" w:date="2024-09-10T12:02:00Z">
        <w:r w:rsidRPr="002B177C" w:rsidDel="00C5591A">
          <w:rPr>
            <w:lang w:bidi="ar-IQ"/>
          </w:rPr>
          <w:delText xml:space="preserve">shall </w:delText>
        </w:r>
      </w:del>
      <w:r w:rsidRPr="002B177C">
        <w:rPr>
          <w:lang w:bidi="ar-IQ"/>
        </w:rPr>
        <w:t xml:space="preserve">be able to collect charging </w:t>
      </w:r>
      <w:r w:rsidRPr="002B177C">
        <w:t>information</w:t>
      </w:r>
      <w:r w:rsidRPr="002B177C">
        <w:rPr>
          <w:lang w:bidi="ar-IQ"/>
        </w:rPr>
        <w:t xml:space="preserve"> per </w:t>
      </w:r>
      <w:r w:rsidR="00750489">
        <w:rPr>
          <w:lang w:bidi="ar-IQ"/>
        </w:rPr>
        <w:t xml:space="preserve">QoS </w:t>
      </w:r>
      <w:r>
        <w:rPr>
          <w:lang w:bidi="ar-IQ"/>
        </w:rPr>
        <w:t>Flow within a PDU session when</w:t>
      </w:r>
      <w:r w:rsidRPr="002B177C">
        <w:rPr>
          <w:lang w:bidi="ar-IQ"/>
        </w:rPr>
        <w:t xml:space="preserve"> UE </w:t>
      </w:r>
      <w:r>
        <w:rPr>
          <w:lang w:bidi="ar-IQ"/>
        </w:rPr>
        <w:t xml:space="preserve">is </w:t>
      </w:r>
      <w:r w:rsidRPr="002B177C">
        <w:rPr>
          <w:lang w:bidi="ar-IQ"/>
        </w:rPr>
        <w:t>determined as an out-bound roamer, for CDR generation in HPLMN.</w:t>
      </w:r>
    </w:p>
    <w:p w14:paraId="0279F9F8" w14:textId="77777777" w:rsidR="00560AD0" w:rsidRDefault="00E14084" w:rsidP="00560AD0">
      <w:pPr>
        <w:rPr>
          <w:lang w:bidi="ar-IQ"/>
        </w:rPr>
      </w:pPr>
      <w:r w:rsidRPr="00E14084">
        <w:rPr>
          <w:lang w:bidi="ar-IQ"/>
        </w:rPr>
        <w:t xml:space="preserve">In home routed scenario, this </w:t>
      </w:r>
      <w:r w:rsidR="00560AD0" w:rsidRPr="002B177C">
        <w:rPr>
          <w:lang w:bidi="ar-IQ"/>
        </w:rPr>
        <w:t xml:space="preserve">charging information collection mechanism is achieved </w:t>
      </w:r>
      <w:r w:rsidR="00560AD0">
        <w:rPr>
          <w:lang w:bidi="ar-IQ"/>
        </w:rPr>
        <w:t>under Roaming</w:t>
      </w:r>
      <w:r w:rsidR="00560AD0" w:rsidRPr="002B177C">
        <w:rPr>
          <w:lang w:bidi="ar-IQ"/>
        </w:rPr>
        <w:t xml:space="preserve"> QoS </w:t>
      </w:r>
      <w:r w:rsidR="00560AD0">
        <w:rPr>
          <w:lang w:bidi="ar-IQ"/>
        </w:rPr>
        <w:t>f</w:t>
      </w:r>
      <w:r w:rsidR="00560AD0" w:rsidRPr="002B177C">
        <w:rPr>
          <w:lang w:bidi="ar-IQ"/>
        </w:rPr>
        <w:t xml:space="preserve">low </w:t>
      </w:r>
      <w:r w:rsidR="00560AD0">
        <w:rPr>
          <w:lang w:bidi="ar-IQ"/>
        </w:rPr>
        <w:t>B</w:t>
      </w:r>
      <w:r w:rsidR="00560AD0" w:rsidRPr="002B177C">
        <w:rPr>
          <w:lang w:bidi="ar-IQ"/>
        </w:rPr>
        <w:t xml:space="preserve">ased </w:t>
      </w:r>
      <w:r w:rsidR="00560AD0">
        <w:rPr>
          <w:lang w:bidi="ar-IQ"/>
        </w:rPr>
        <w:t>C</w:t>
      </w:r>
      <w:r w:rsidR="00560AD0" w:rsidRPr="002B177C">
        <w:rPr>
          <w:lang w:bidi="ar-IQ"/>
        </w:rPr>
        <w:t>harging (QBC)</w:t>
      </w:r>
      <w:r w:rsidR="00560AD0">
        <w:rPr>
          <w:lang w:bidi="ar-IQ"/>
        </w:rPr>
        <w:t xml:space="preserve"> performed by </w:t>
      </w:r>
      <w:r w:rsidR="00560AD0" w:rsidRPr="002B177C">
        <w:rPr>
          <w:lang w:bidi="ar-IQ"/>
        </w:rPr>
        <w:t>each PLMN</w:t>
      </w:r>
      <w:r w:rsidR="00560AD0">
        <w:rPr>
          <w:lang w:bidi="ar-IQ"/>
        </w:rPr>
        <w:t xml:space="preserve">, based on </w:t>
      </w:r>
      <w:r w:rsidR="00560AD0" w:rsidRPr="002B177C">
        <w:rPr>
          <w:lang w:bidi="ar-IQ"/>
        </w:rPr>
        <w:t>a set of charging parameters exchanged between the V-SMF and the H</w:t>
      </w:r>
      <w:r w:rsidR="00560AD0">
        <w:rPr>
          <w:lang w:bidi="ar-IQ"/>
        </w:rPr>
        <w:t>-SMF on a per PDU session basis.</w:t>
      </w:r>
    </w:p>
    <w:p w14:paraId="1C774FCD" w14:textId="77777777" w:rsidR="00560AD0" w:rsidRDefault="00E14084" w:rsidP="00560AD0">
      <w:pPr>
        <w:rPr>
          <w:lang w:bidi="ar-IQ"/>
        </w:rPr>
      </w:pPr>
      <w:r w:rsidRPr="00E14084">
        <w:rPr>
          <w:lang w:bidi="ar-IQ"/>
        </w:rPr>
        <w:t xml:space="preserve">In home routed scenario, the </w:t>
      </w:r>
      <w:r w:rsidR="00560AD0">
        <w:rPr>
          <w:lang w:bidi="ar-IQ"/>
        </w:rPr>
        <w:t xml:space="preserve">main parameters exchanged </w:t>
      </w:r>
      <w:r w:rsidR="0022781E">
        <w:rPr>
          <w:lang w:bidi="ar-IQ"/>
        </w:rPr>
        <w:t xml:space="preserve">at </w:t>
      </w:r>
      <w:r w:rsidR="0022781E" w:rsidRPr="00F734DC">
        <w:rPr>
          <w:lang w:bidi="ar-IQ"/>
        </w:rPr>
        <w:t>PDU session establishment</w:t>
      </w:r>
      <w:r w:rsidR="0022781E">
        <w:rPr>
          <w:lang w:bidi="ar-IQ"/>
        </w:rPr>
        <w:t xml:space="preserve"> </w:t>
      </w:r>
      <w:r w:rsidR="00560AD0">
        <w:rPr>
          <w:lang w:bidi="ar-IQ"/>
        </w:rPr>
        <w:t>are:</w:t>
      </w:r>
    </w:p>
    <w:p w14:paraId="283D2180" w14:textId="77777777" w:rsidR="00560AD0" w:rsidRDefault="00560AD0" w:rsidP="00560AD0">
      <w:pPr>
        <w:pStyle w:val="B10"/>
        <w:rPr>
          <w:lang w:bidi="ar-IQ"/>
        </w:rPr>
      </w:pPr>
      <w:r>
        <w:rPr>
          <w:lang w:bidi="ar-IQ"/>
        </w:rPr>
        <w:t>-</w:t>
      </w:r>
      <w:r>
        <w:rPr>
          <w:lang w:bidi="ar-IQ"/>
        </w:rPr>
        <w:tab/>
        <w:t>The</w:t>
      </w:r>
      <w:r w:rsidRPr="002B177C">
        <w:rPr>
          <w:lang w:bidi="ar-IQ"/>
        </w:rPr>
        <w:t xml:space="preserve"> </w:t>
      </w:r>
      <w:r w:rsidR="00BD1F2B" w:rsidRPr="00BD1F2B">
        <w:rPr>
          <w:lang w:bidi="ar-IQ"/>
        </w:rPr>
        <w:t>Charging Identifier</w:t>
      </w:r>
      <w:r w:rsidRPr="002B177C">
        <w:rPr>
          <w:lang w:bidi="ar-IQ"/>
        </w:rPr>
        <w:t xml:space="preserve"> assigned by the V-SMF and transferred to the H-SMF in the HPLMN.</w:t>
      </w:r>
    </w:p>
    <w:p w14:paraId="4C3AF48E" w14:textId="77777777" w:rsidR="00560AD0" w:rsidRDefault="00560AD0" w:rsidP="00560AD0">
      <w:pPr>
        <w:pStyle w:val="B10"/>
        <w:rPr>
          <w:lang w:bidi="ar-IQ"/>
        </w:rPr>
      </w:pPr>
      <w:r>
        <w:rPr>
          <w:lang w:bidi="ar-IQ"/>
        </w:rPr>
        <w:t>-</w:t>
      </w:r>
      <w:r>
        <w:rPr>
          <w:lang w:bidi="ar-IQ"/>
        </w:rPr>
        <w:tab/>
      </w:r>
      <w:r w:rsidR="0022781E">
        <w:rPr>
          <w:lang w:bidi="ar-IQ"/>
        </w:rPr>
        <w:t xml:space="preserve">Optionally, </w:t>
      </w:r>
      <w:r w:rsidR="00EB09FD">
        <w:rPr>
          <w:lang w:bidi="ar-IQ"/>
        </w:rPr>
        <w:t xml:space="preserve">for QBC, </w:t>
      </w:r>
      <w:r w:rsidR="0022781E">
        <w:rPr>
          <w:lang w:bidi="ar-IQ"/>
        </w:rPr>
        <w:t>t</w:t>
      </w:r>
      <w:r>
        <w:rPr>
          <w:lang w:bidi="ar-IQ"/>
        </w:rPr>
        <w:t>he</w:t>
      </w:r>
      <w:r w:rsidRPr="002B177C">
        <w:rPr>
          <w:lang w:bidi="ar-IQ"/>
        </w:rPr>
        <w:t xml:space="preserve"> </w:t>
      </w:r>
      <w:r>
        <w:rPr>
          <w:lang w:bidi="ar-IQ"/>
        </w:rPr>
        <w:t xml:space="preserve">"Roaming </w:t>
      </w:r>
      <w:r>
        <w:rPr>
          <w:lang w:val="en-US"/>
        </w:rPr>
        <w:t>C</w:t>
      </w:r>
      <w:r w:rsidRPr="00265167">
        <w:rPr>
          <w:lang w:val="en-US"/>
        </w:rPr>
        <w:t>harging</w:t>
      </w:r>
      <w:r>
        <w:rPr>
          <w:lang w:val="en-US"/>
        </w:rPr>
        <w:t xml:space="preserve"> Profile</w:t>
      </w:r>
      <w:r>
        <w:rPr>
          <w:lang w:bidi="ar-IQ"/>
        </w:rPr>
        <w:t xml:space="preserve">" </w:t>
      </w:r>
      <w:r w:rsidR="00750489">
        <w:rPr>
          <w:lang w:bidi="ar-IQ"/>
        </w:rPr>
        <w:t>negotiated</w:t>
      </w:r>
      <w:r w:rsidRPr="002B177C">
        <w:rPr>
          <w:lang w:bidi="ar-IQ"/>
        </w:rPr>
        <w:t xml:space="preserve"> between the VPLMN and the HPLMN</w:t>
      </w:r>
      <w:r>
        <w:rPr>
          <w:lang w:bidi="ar-IQ"/>
        </w:rPr>
        <w:t xml:space="preserve">. </w:t>
      </w:r>
    </w:p>
    <w:p w14:paraId="0CC4C940" w14:textId="77777777" w:rsidR="0022781E" w:rsidRDefault="00E14084" w:rsidP="0022781E">
      <w:r w:rsidRPr="00E14084">
        <w:t xml:space="preserve">In home routed scenario, the </w:t>
      </w:r>
      <w:r w:rsidR="0022781E">
        <w:t xml:space="preserve">parameters exchanged </w:t>
      </w:r>
      <w:r w:rsidR="0022781E">
        <w:rPr>
          <w:lang w:bidi="ar-IQ"/>
        </w:rPr>
        <w:t>during the PDU session handover from EPS to 5GS</w:t>
      </w:r>
      <w:r w:rsidR="0022781E">
        <w:t>:</w:t>
      </w:r>
    </w:p>
    <w:p w14:paraId="746951AC" w14:textId="77777777" w:rsidR="0022781E" w:rsidRPr="00FC6CF3" w:rsidRDefault="0022781E" w:rsidP="0022781E">
      <w:pPr>
        <w:pStyle w:val="B10"/>
      </w:pPr>
      <w:r w:rsidRPr="00FC6CF3">
        <w:t>-</w:t>
      </w:r>
      <w:r w:rsidRPr="00FC6CF3">
        <w:tab/>
        <w:t xml:space="preserve">The </w:t>
      </w:r>
      <w:r w:rsidR="00BD1F2B" w:rsidRPr="00BD1F2B">
        <w:t>home provided Charging Identifier</w:t>
      </w:r>
      <w:r w:rsidRPr="00FC6CF3">
        <w:t xml:space="preserve"> which includes the </w:t>
      </w:r>
      <w:r w:rsidR="00BD1F2B" w:rsidRPr="00BD1F2B">
        <w:t>Charging Identifier</w:t>
      </w:r>
      <w:r w:rsidRPr="00FC6CF3">
        <w:t xml:space="preserve"> assigned by the H-SMF to the original PDU session over EPS and transferred </w:t>
      </w:r>
      <w:r w:rsidRPr="00BB32B8">
        <w:t>by the H-SMF</w:t>
      </w:r>
      <w:r>
        <w:t xml:space="preserve"> </w:t>
      </w:r>
      <w:r w:rsidRPr="00FC6CF3">
        <w:t xml:space="preserve">to the V-SMF. This </w:t>
      </w:r>
      <w:r w:rsidR="00BD1F2B" w:rsidRPr="00BD1F2B">
        <w:t>home provided Charging Identifier</w:t>
      </w:r>
      <w:r w:rsidRPr="00FC6CF3">
        <w:t xml:space="preserve"> shall be used by the V-SMF </w:t>
      </w:r>
      <w:r w:rsidR="002F56BB" w:rsidRPr="002F56BB">
        <w:t xml:space="preserve">to replace </w:t>
      </w:r>
      <w:r>
        <w:t xml:space="preserve">the </w:t>
      </w:r>
      <w:r w:rsidRPr="00FC6CF3">
        <w:t xml:space="preserve">existing </w:t>
      </w:r>
      <w:r w:rsidR="00BD1F2B" w:rsidRPr="00BD1F2B">
        <w:t>Charging Identifier</w:t>
      </w:r>
      <w:r w:rsidR="002F56BB" w:rsidRPr="002F56BB">
        <w:t xml:space="preserve"> previously generated by V-SMF</w:t>
      </w:r>
      <w:r w:rsidRPr="00FC6CF3">
        <w:t>.</w:t>
      </w:r>
    </w:p>
    <w:p w14:paraId="076F20E2" w14:textId="77777777" w:rsidR="0022781E" w:rsidRPr="00FC6CF3" w:rsidRDefault="0022781E" w:rsidP="0022781E">
      <w:pPr>
        <w:pStyle w:val="B10"/>
      </w:pPr>
      <w:r w:rsidRPr="00FC6CF3">
        <w:t>-</w:t>
      </w:r>
      <w:r w:rsidRPr="00FC6CF3">
        <w:tab/>
      </w:r>
      <w:r>
        <w:t xml:space="preserve">Optionally, </w:t>
      </w:r>
      <w:r w:rsidR="00EB09FD">
        <w:rPr>
          <w:lang w:bidi="ar-IQ"/>
        </w:rPr>
        <w:t>for QBC,</w:t>
      </w:r>
      <w:r w:rsidR="00EB09FD">
        <w:t xml:space="preserve"> </w:t>
      </w:r>
      <w:r>
        <w:t>t</w:t>
      </w:r>
      <w:r w:rsidRPr="00FC6CF3">
        <w:t xml:space="preserve">he "Roaming </w:t>
      </w:r>
      <w:r w:rsidRPr="008C75B7">
        <w:t>Charging Profile</w:t>
      </w:r>
      <w:r w:rsidRPr="00FC6CF3">
        <w:t>" negotiated between the VPLMN and the HPLMN on 5GS side.</w:t>
      </w:r>
    </w:p>
    <w:p w14:paraId="4D4D3912" w14:textId="77777777" w:rsidR="0022781E" w:rsidRPr="00BB32B8" w:rsidRDefault="0022781E" w:rsidP="0022781E">
      <w:pPr>
        <w:rPr>
          <w:lang w:bidi="ar-IQ"/>
        </w:rPr>
      </w:pPr>
      <w:r w:rsidRPr="00BB32B8">
        <w:rPr>
          <w:lang w:bidi="ar-IQ"/>
        </w:rPr>
        <w:t xml:space="preserve">In roaming </w:t>
      </w:r>
      <w:r w:rsidR="00E14084" w:rsidRPr="00E14084">
        <w:rPr>
          <w:lang w:bidi="ar-IQ"/>
        </w:rPr>
        <w:t xml:space="preserve">home </w:t>
      </w:r>
      <w:r w:rsidRPr="00BB32B8">
        <w:rPr>
          <w:lang w:bidi="ar-IQ"/>
        </w:rPr>
        <w:t>routed PDU session, upon V-SMF change:</w:t>
      </w:r>
    </w:p>
    <w:p w14:paraId="26933F82" w14:textId="77777777" w:rsidR="006C7F5E" w:rsidRDefault="0022781E" w:rsidP="006C7F5E">
      <w:pPr>
        <w:pStyle w:val="B10"/>
      </w:pPr>
      <w:r w:rsidRPr="00202DDF">
        <w:t>-</w:t>
      </w:r>
      <w:r w:rsidRPr="00202DDF">
        <w:tab/>
        <w:t xml:space="preserve">intra-PLMN V-SMF change: </w:t>
      </w:r>
      <w:r w:rsidR="00BD1F2B" w:rsidRPr="00BD1F2B">
        <w:t>Charging Identifier</w:t>
      </w:r>
      <w:r w:rsidRPr="00202DDF">
        <w:t xml:space="preserve">, "Roaming Charging Profile" and </w:t>
      </w:r>
      <w:r w:rsidR="00BD1F2B" w:rsidRPr="00BD1F2B">
        <w:t xml:space="preserve">optionally </w:t>
      </w:r>
      <w:r w:rsidRPr="00202DDF">
        <w:t>CHF address are transferred from the old V-SMF to the new V-SMF.</w:t>
      </w:r>
    </w:p>
    <w:p w14:paraId="79F81B24" w14:textId="77777777" w:rsidR="0022781E" w:rsidRPr="00202DDF" w:rsidRDefault="006C7F5E" w:rsidP="00334552">
      <w:pPr>
        <w:pStyle w:val="NO"/>
      </w:pPr>
      <w:r>
        <w:t xml:space="preserve">NOTE: </w:t>
      </w:r>
      <w:r w:rsidR="007F09A1">
        <w:t>H</w:t>
      </w:r>
      <w:r>
        <w:t xml:space="preserve">ow the new V-SMF selects the </w:t>
      </w:r>
      <w:r w:rsidR="00E14084" w:rsidRPr="00E14084">
        <w:t>V-</w:t>
      </w:r>
      <w:r>
        <w:t>CHF is operator specific.</w:t>
      </w:r>
    </w:p>
    <w:p w14:paraId="3E3627C5" w14:textId="77777777" w:rsidR="0022781E" w:rsidRDefault="0022781E" w:rsidP="0022781E">
      <w:pPr>
        <w:pStyle w:val="B10"/>
      </w:pPr>
      <w:r w:rsidRPr="00202DDF">
        <w:t>-</w:t>
      </w:r>
      <w:r w:rsidRPr="00202DDF">
        <w:tab/>
        <w:t>inter-PLMN V-SMF change:</w:t>
      </w:r>
      <w:r>
        <w:t xml:space="preserve"> </w:t>
      </w:r>
      <w:r w:rsidR="00BD1F2B" w:rsidRPr="00BD1F2B">
        <w:t>Charging Identifier</w:t>
      </w:r>
      <w:r w:rsidRPr="00202DDF">
        <w:t xml:space="preserve"> is transferred from the old V-SMF to the new V-SMF.</w:t>
      </w:r>
    </w:p>
    <w:p w14:paraId="3EA0756D" w14:textId="77777777" w:rsidR="00EB09FD" w:rsidRDefault="0022781E" w:rsidP="00EB09FD">
      <w:pPr>
        <w:pStyle w:val="B10"/>
      </w:pPr>
      <w:r>
        <w:t>-</w:t>
      </w:r>
      <w:r>
        <w:tab/>
      </w:r>
      <w:r w:rsidRPr="00202DDF">
        <w:t xml:space="preserve">The "Roaming Charging Profile" is </w:t>
      </w:r>
      <w:r>
        <w:t xml:space="preserve">optionally </w:t>
      </w:r>
      <w:r w:rsidRPr="00202DDF">
        <w:t xml:space="preserve">exchanged between the new V-SMF and the H-SMF as for a </w:t>
      </w:r>
      <w:r w:rsidRPr="00202DDF">
        <w:rPr>
          <w:lang w:bidi="ar-IQ"/>
        </w:rPr>
        <w:t>PDU session establishment</w:t>
      </w:r>
      <w:r w:rsidRPr="00202DDF">
        <w:t>.</w:t>
      </w:r>
    </w:p>
    <w:p w14:paraId="2CC5ADAA" w14:textId="77777777" w:rsidR="00EB09FD" w:rsidRDefault="00EB09FD" w:rsidP="007F09A1">
      <w:r>
        <w:t>In roaming home routed PDU session, when a UE moves from HPLMN with I-SMF insertion to a VPLMN:</w:t>
      </w:r>
    </w:p>
    <w:p w14:paraId="36A42F25" w14:textId="77777777" w:rsidR="00EB09FD" w:rsidRDefault="00EB09FD" w:rsidP="00EB09FD">
      <w:pPr>
        <w:pStyle w:val="B10"/>
      </w:pPr>
      <w:r>
        <w:t>-</w:t>
      </w:r>
      <w:r>
        <w:tab/>
        <w:t>The home provided Charging Identifier assigned by the H-SMF to the original PDU session and transferred by the H-SMF to the V-SMF. This home provided Charging Identifier shall be used by the V-SMF to replace the existing Charging Identifier previously generated by V-SMF.</w:t>
      </w:r>
    </w:p>
    <w:p w14:paraId="53B176DB" w14:textId="77777777" w:rsidR="0022781E" w:rsidRDefault="00EB09FD" w:rsidP="00EB09FD">
      <w:pPr>
        <w:pStyle w:val="B10"/>
      </w:pPr>
      <w:r>
        <w:t>-</w:t>
      </w:r>
      <w:r>
        <w:tab/>
        <w:t>Optionally, for QBC, the "Roaming Charging Profile" negotiated between the VPLMN and the HPLMN.</w:t>
      </w:r>
    </w:p>
    <w:p w14:paraId="5A299649" w14:textId="77777777" w:rsidR="00E14084" w:rsidRPr="001C440D" w:rsidRDefault="00E14084" w:rsidP="00E14084">
      <w:pPr>
        <w:rPr>
          <w:lang w:val="en-US"/>
        </w:rPr>
      </w:pPr>
      <w:r w:rsidRPr="001C440D">
        <w:rPr>
          <w:lang w:val="en-US" w:bidi="ar-IQ"/>
        </w:rPr>
        <w:t>In local breakout scenario</w:t>
      </w:r>
      <w:r>
        <w:rPr>
          <w:lang w:val="en-US" w:bidi="ar-IQ"/>
        </w:rPr>
        <w:t>,</w:t>
      </w:r>
      <w:r w:rsidRPr="001C440D">
        <w:rPr>
          <w:lang w:val="en-US" w:bidi="ar-IQ"/>
        </w:rPr>
        <w:t xml:space="preserve"> based on roaming agreements between the V-PLMN and the H-PLMN, for each UE roaming in VPLMN:</w:t>
      </w:r>
    </w:p>
    <w:p w14:paraId="0877497C" w14:textId="77777777" w:rsidR="00E14084" w:rsidRDefault="00E14084" w:rsidP="00E14084">
      <w:pPr>
        <w:pStyle w:val="B10"/>
        <w:rPr>
          <w:lang w:val="en-US" w:bidi="ar-IQ"/>
        </w:rPr>
      </w:pPr>
      <w:r w:rsidRPr="001C440D">
        <w:rPr>
          <w:lang w:val="en-US" w:bidi="ar-IQ"/>
        </w:rPr>
        <w:t>-</w:t>
      </w:r>
      <w:r w:rsidRPr="001C440D">
        <w:rPr>
          <w:lang w:val="en-US" w:bidi="ar-IQ"/>
        </w:rPr>
        <w:tab/>
        <w:t xml:space="preserve">The SMF in VPLMN (V-SMF) shall be able to collect charging </w:t>
      </w:r>
      <w:r w:rsidRPr="001C440D">
        <w:rPr>
          <w:lang w:val="en-US"/>
        </w:rPr>
        <w:t>information</w:t>
      </w:r>
      <w:r w:rsidRPr="001C440D">
        <w:rPr>
          <w:lang w:val="en-US" w:bidi="ar-IQ"/>
        </w:rPr>
        <w:t xml:space="preserve"> </w:t>
      </w:r>
      <w:r w:rsidRPr="00200C44">
        <w:rPr>
          <w:lang w:val="en-US" w:bidi="ar-IQ"/>
        </w:rPr>
        <w:t>within a PDU session</w:t>
      </w:r>
      <w:r w:rsidRPr="005C4D42">
        <w:rPr>
          <w:lang w:val="en-US" w:bidi="ar-IQ"/>
        </w:rPr>
        <w:t xml:space="preserve"> </w:t>
      </w:r>
      <w:r w:rsidRPr="00200C44">
        <w:rPr>
          <w:lang w:val="en-US" w:bidi="ar-IQ"/>
        </w:rPr>
        <w:t>when UE is determined as a roamer</w:t>
      </w:r>
      <w:r>
        <w:rPr>
          <w:lang w:val="en-US"/>
        </w:rPr>
        <w:t>:</w:t>
      </w:r>
      <w:r w:rsidRPr="001C440D">
        <w:rPr>
          <w:lang w:val="en-US" w:bidi="ar-IQ"/>
        </w:rPr>
        <w:t xml:space="preserve"> </w:t>
      </w:r>
    </w:p>
    <w:p w14:paraId="634AE127" w14:textId="77777777" w:rsidR="00E14084" w:rsidRDefault="00E14084" w:rsidP="005C4D42">
      <w:pPr>
        <w:pStyle w:val="B2"/>
        <w:rPr>
          <w:lang w:val="en-US" w:bidi="ar-IQ"/>
        </w:rPr>
      </w:pPr>
      <w:r>
        <w:rPr>
          <w:lang w:val="en-US" w:bidi="ar-IQ"/>
        </w:rPr>
        <w:t>-</w:t>
      </w:r>
      <w:r>
        <w:rPr>
          <w:lang w:val="en-US" w:bidi="ar-IQ"/>
        </w:rPr>
        <w:tab/>
      </w:r>
      <w:r w:rsidRPr="001C440D">
        <w:rPr>
          <w:lang w:val="en-US" w:bidi="ar-IQ"/>
        </w:rPr>
        <w:t xml:space="preserve">per QoS </w:t>
      </w:r>
      <w:r>
        <w:rPr>
          <w:lang w:val="en-US" w:bidi="ar-IQ"/>
        </w:rPr>
        <w:t>f</w:t>
      </w:r>
      <w:r w:rsidRPr="001C440D">
        <w:rPr>
          <w:lang w:val="en-US" w:bidi="ar-IQ"/>
        </w:rPr>
        <w:t xml:space="preserve">low for CDR generation </w:t>
      </w:r>
      <w:r>
        <w:rPr>
          <w:lang w:val="en-US" w:bidi="ar-IQ"/>
        </w:rPr>
        <w:t xml:space="preserve">by V-CHF </w:t>
      </w:r>
      <w:r w:rsidRPr="001C440D">
        <w:rPr>
          <w:lang w:val="en-US" w:bidi="ar-IQ"/>
        </w:rPr>
        <w:t>in VPLMN</w:t>
      </w:r>
      <w:r w:rsidRPr="005C4D42">
        <w:rPr>
          <w:lang w:val="en-US" w:bidi="ar-IQ"/>
        </w:rPr>
        <w:t xml:space="preserve"> </w:t>
      </w:r>
      <w:r w:rsidRPr="00D23E00">
        <w:rPr>
          <w:lang w:val="en-US" w:bidi="ar-IQ"/>
        </w:rPr>
        <w:t>and CDR generation by</w:t>
      </w:r>
      <w:r w:rsidRPr="005C4D42">
        <w:rPr>
          <w:lang w:val="en-US" w:bidi="ar-IQ"/>
        </w:rPr>
        <w:t xml:space="preserve"> H-CHF</w:t>
      </w:r>
      <w:r w:rsidRPr="00D23E00">
        <w:rPr>
          <w:lang w:val="en-US" w:bidi="ar-IQ"/>
        </w:rPr>
        <w:t xml:space="preserve"> in HPLMN</w:t>
      </w:r>
      <w:r>
        <w:rPr>
          <w:lang w:val="en-US" w:bidi="ar-IQ"/>
        </w:rPr>
        <w:t>;</w:t>
      </w:r>
      <w:r w:rsidRPr="001C440D">
        <w:rPr>
          <w:lang w:val="en-US" w:bidi="ar-IQ"/>
        </w:rPr>
        <w:t xml:space="preserve"> </w:t>
      </w:r>
    </w:p>
    <w:p w14:paraId="4AAC7D78" w14:textId="77777777" w:rsidR="00E14084" w:rsidRPr="00F6548B" w:rsidRDefault="00E14084" w:rsidP="005C4D42">
      <w:pPr>
        <w:pStyle w:val="B2"/>
        <w:rPr>
          <w:lang w:val="en-US" w:bidi="ar-IQ"/>
        </w:rPr>
      </w:pPr>
      <w:r>
        <w:rPr>
          <w:lang w:val="en-US" w:bidi="ar-IQ"/>
        </w:rPr>
        <w:t>-</w:t>
      </w:r>
      <w:r>
        <w:rPr>
          <w:lang w:val="en-US" w:bidi="ar-IQ"/>
        </w:rPr>
        <w:tab/>
      </w:r>
      <w:r w:rsidRPr="00F6548B">
        <w:rPr>
          <w:lang w:val="en-US" w:bidi="ar-IQ"/>
        </w:rPr>
        <w:t>per service data flow for converged charging</w:t>
      </w:r>
      <w:r>
        <w:t>, based on PCC rules from V-PCF which uses locally configured policies according to the roaming agreement with the HPLMN operator, when applicable:</w:t>
      </w:r>
      <w:r w:rsidRPr="00F6548B">
        <w:rPr>
          <w:lang w:val="en-US" w:bidi="ar-IQ"/>
        </w:rPr>
        <w:t xml:space="preserve"> </w:t>
      </w:r>
    </w:p>
    <w:p w14:paraId="56563870" w14:textId="77777777" w:rsidR="00E14084" w:rsidRDefault="00E14084" w:rsidP="005C4D42">
      <w:pPr>
        <w:pStyle w:val="B3"/>
        <w:rPr>
          <w:lang w:val="en-US" w:bidi="ar-IQ"/>
        </w:rPr>
      </w:pPr>
      <w:r>
        <w:rPr>
          <w:lang w:val="en-US" w:bidi="ar-IQ"/>
        </w:rPr>
        <w:t>-</w:t>
      </w:r>
      <w:r>
        <w:rPr>
          <w:lang w:val="en-US" w:bidi="ar-IQ"/>
        </w:rPr>
        <w:tab/>
      </w:r>
      <w:r w:rsidRPr="005C4D42">
        <w:rPr>
          <w:lang w:val="en-US" w:bidi="ar-IQ"/>
        </w:rPr>
        <w:t xml:space="preserve">with or without quota management </w:t>
      </w:r>
      <w:r w:rsidRPr="00E51569">
        <w:rPr>
          <w:lang w:val="en-US" w:bidi="ar-IQ"/>
        </w:rPr>
        <w:t>to H-CHF in HPLMN</w:t>
      </w:r>
      <w:r>
        <w:rPr>
          <w:lang w:val="en-US" w:bidi="ar-IQ"/>
        </w:rPr>
        <w:t>;</w:t>
      </w:r>
    </w:p>
    <w:p w14:paraId="44C00458" w14:textId="77777777" w:rsidR="00E14084" w:rsidRPr="00E51569" w:rsidRDefault="00E14084" w:rsidP="005C4D42">
      <w:pPr>
        <w:pStyle w:val="B3"/>
        <w:rPr>
          <w:lang w:val="en-US" w:bidi="ar-IQ"/>
        </w:rPr>
      </w:pPr>
      <w:r>
        <w:rPr>
          <w:lang w:val="en-US" w:bidi="ar-IQ"/>
        </w:rPr>
        <w:t>-</w:t>
      </w:r>
      <w:r>
        <w:rPr>
          <w:lang w:val="en-US" w:bidi="ar-IQ"/>
        </w:rPr>
        <w:tab/>
        <w:t>without quota management to V-CHF in VPLMN</w:t>
      </w:r>
      <w:r w:rsidRPr="00E51569">
        <w:rPr>
          <w:lang w:val="en-US" w:bidi="ar-IQ"/>
        </w:rPr>
        <w:t>.</w:t>
      </w:r>
    </w:p>
    <w:p w14:paraId="15736DC7" w14:textId="77777777" w:rsidR="00E14084" w:rsidRPr="00215BD4" w:rsidRDefault="00E14084" w:rsidP="005C4D42">
      <w:pPr>
        <w:pStyle w:val="B10"/>
        <w:overflowPunct/>
        <w:autoSpaceDE/>
        <w:autoSpaceDN/>
        <w:adjustRightInd/>
        <w:ind w:left="284" w:firstLine="0"/>
        <w:textAlignment w:val="auto"/>
        <w:rPr>
          <w:lang w:val="en-US" w:bidi="ar-IQ"/>
        </w:rPr>
      </w:pPr>
      <w:r>
        <w:rPr>
          <w:lang w:val="en-US" w:bidi="ar-IQ"/>
        </w:rPr>
        <w:t>-</w:t>
      </w:r>
      <w:r>
        <w:rPr>
          <w:lang w:val="en-US" w:bidi="ar-IQ"/>
        </w:rPr>
        <w:tab/>
      </w:r>
      <w:r w:rsidRPr="00D541E2">
        <w:rPr>
          <w:lang w:val="en-US" w:bidi="ar-IQ"/>
        </w:rPr>
        <w:t xml:space="preserve">The SMF in VPLMN (V-SMF) shall be able to determine applicable combinations based on </w:t>
      </w:r>
      <w:r>
        <w:rPr>
          <w:lang w:val="en-US" w:bidi="ar-IQ"/>
        </w:rPr>
        <w:t>operator policy</w:t>
      </w:r>
      <w:r w:rsidRPr="00D541E2">
        <w:rPr>
          <w:lang w:val="en-US" w:bidi="ar-IQ"/>
        </w:rPr>
        <w:t>.</w:t>
      </w:r>
    </w:p>
    <w:p w14:paraId="08471B8D" w14:textId="77777777" w:rsidR="00E14084" w:rsidRPr="001C440D" w:rsidRDefault="00E14084" w:rsidP="00E14084">
      <w:pPr>
        <w:rPr>
          <w:lang w:val="en-US" w:bidi="ar-IQ"/>
        </w:rPr>
      </w:pPr>
      <w:r w:rsidRPr="001C440D">
        <w:rPr>
          <w:lang w:val="en-US" w:bidi="ar-IQ"/>
        </w:rPr>
        <w:t>In local breakout scenario</w:t>
      </w:r>
      <w:r>
        <w:rPr>
          <w:lang w:val="en-US" w:bidi="ar-IQ"/>
        </w:rPr>
        <w:t>,</w:t>
      </w:r>
      <w:r w:rsidRPr="001C440D">
        <w:rPr>
          <w:lang w:val="en-US" w:bidi="ar-IQ"/>
        </w:rPr>
        <w:t xml:space="preserve"> the main parameters exchanged at PDU session establishment are:</w:t>
      </w:r>
    </w:p>
    <w:p w14:paraId="2AF8A2CD" w14:textId="77777777" w:rsidR="00E14084" w:rsidRPr="001C440D" w:rsidRDefault="00E14084" w:rsidP="00E14084">
      <w:pPr>
        <w:pStyle w:val="B10"/>
        <w:rPr>
          <w:lang w:val="en-US" w:bidi="ar-IQ"/>
        </w:rPr>
      </w:pPr>
      <w:r w:rsidRPr="001C440D">
        <w:rPr>
          <w:lang w:val="en-US" w:bidi="ar-IQ"/>
        </w:rPr>
        <w:t>-</w:t>
      </w:r>
      <w:r w:rsidRPr="001C440D">
        <w:rPr>
          <w:lang w:val="en-US" w:bidi="ar-IQ"/>
        </w:rPr>
        <w:tab/>
        <w:t xml:space="preserve">The </w:t>
      </w:r>
      <w:r w:rsidR="00BD1F2B" w:rsidRPr="00BD1F2B">
        <w:rPr>
          <w:lang w:val="en-US" w:bidi="ar-IQ"/>
        </w:rPr>
        <w:t>Charging Identifier</w:t>
      </w:r>
      <w:r w:rsidRPr="001C440D">
        <w:rPr>
          <w:lang w:val="en-US" w:bidi="ar-IQ"/>
        </w:rPr>
        <w:t xml:space="preserve"> assigned by the V-SMF and reported to the V-CHF and H-CHF.</w:t>
      </w:r>
    </w:p>
    <w:p w14:paraId="1F8A5D41" w14:textId="77777777" w:rsidR="00E14084" w:rsidRPr="001C440D" w:rsidRDefault="00E14084" w:rsidP="00E14084">
      <w:pPr>
        <w:pStyle w:val="B10"/>
        <w:rPr>
          <w:lang w:val="en-US" w:bidi="ar-IQ"/>
        </w:rPr>
      </w:pPr>
      <w:r w:rsidRPr="001C440D">
        <w:rPr>
          <w:lang w:val="en-US" w:bidi="ar-IQ"/>
        </w:rPr>
        <w:lastRenderedPageBreak/>
        <w:t>-</w:t>
      </w:r>
      <w:r w:rsidRPr="001C440D">
        <w:rPr>
          <w:lang w:val="en-US" w:bidi="ar-IQ"/>
        </w:rPr>
        <w:tab/>
        <w:t xml:space="preserve">Optionally, for QBC, the "Roaming </w:t>
      </w:r>
      <w:r w:rsidRPr="001C440D">
        <w:rPr>
          <w:lang w:val="en-US"/>
        </w:rPr>
        <w:t>Charging Profile</w:t>
      </w:r>
      <w:r w:rsidRPr="001C440D">
        <w:rPr>
          <w:lang w:val="en-US" w:bidi="ar-IQ"/>
        </w:rPr>
        <w:t xml:space="preserve">" is used for </w:t>
      </w:r>
      <w:r w:rsidRPr="001C440D">
        <w:rPr>
          <w:lang w:val="en-US" w:eastAsia="zh-CN" w:bidi="ar-IQ"/>
        </w:rPr>
        <w:t xml:space="preserve">the set of triggers, associated category, and </w:t>
      </w:r>
      <w:r w:rsidRPr="001C440D">
        <w:rPr>
          <w:lang w:val="en-US" w:bidi="ar-IQ"/>
        </w:rPr>
        <w:t xml:space="preserve">trigger thresholds and </w:t>
      </w:r>
      <w:r w:rsidRPr="001C440D">
        <w:rPr>
          <w:lang w:val="en-US"/>
        </w:rPr>
        <w:t>negotiated between the VPLMN and the HPLMN</w:t>
      </w:r>
    </w:p>
    <w:p w14:paraId="1A2844BB" w14:textId="77777777" w:rsidR="00560AD0" w:rsidRDefault="00560AD0" w:rsidP="00560AD0">
      <w:pPr>
        <w:pStyle w:val="Heading4"/>
        <w:rPr>
          <w:lang w:bidi="ar-IQ"/>
        </w:rPr>
      </w:pPr>
      <w:bookmarkStart w:id="409" w:name="_Toc20205471"/>
      <w:bookmarkStart w:id="410" w:name="_Toc27579446"/>
      <w:bookmarkStart w:id="411" w:name="_Toc36045386"/>
      <w:bookmarkStart w:id="412" w:name="_Toc36049266"/>
      <w:bookmarkStart w:id="413" w:name="_Toc36112485"/>
      <w:bookmarkStart w:id="414" w:name="_Toc44664230"/>
      <w:bookmarkStart w:id="415" w:name="_Toc44928687"/>
      <w:bookmarkStart w:id="416" w:name="_Toc44928877"/>
      <w:bookmarkStart w:id="417" w:name="_Toc51859582"/>
      <w:bookmarkStart w:id="418" w:name="_Toc58598737"/>
      <w:bookmarkStart w:id="419" w:name="_Toc171690608"/>
      <w:r>
        <w:rPr>
          <w:lang w:bidi="ar-IQ"/>
        </w:rPr>
        <w:t>5.1.</w:t>
      </w:r>
      <w:r w:rsidR="006A6B6A" w:rsidRPr="00CB2621">
        <w:rPr>
          <w:lang w:val="en-US" w:bidi="ar-IQ"/>
        </w:rPr>
        <w:t>9</w:t>
      </w:r>
      <w:r>
        <w:rPr>
          <w:lang w:bidi="ar-IQ"/>
        </w:rPr>
        <w:t>.2</w:t>
      </w:r>
      <w:r>
        <w:rPr>
          <w:lang w:bidi="ar-IQ"/>
        </w:rPr>
        <w:tab/>
        <w:t>CHF selection</w:t>
      </w:r>
      <w:bookmarkEnd w:id="409"/>
      <w:bookmarkEnd w:id="410"/>
      <w:bookmarkEnd w:id="411"/>
      <w:bookmarkEnd w:id="412"/>
      <w:bookmarkEnd w:id="413"/>
      <w:bookmarkEnd w:id="414"/>
      <w:bookmarkEnd w:id="415"/>
      <w:bookmarkEnd w:id="416"/>
      <w:bookmarkEnd w:id="417"/>
      <w:bookmarkEnd w:id="418"/>
      <w:bookmarkEnd w:id="419"/>
    </w:p>
    <w:p w14:paraId="15E183AA" w14:textId="77777777" w:rsidR="009F499C" w:rsidRDefault="009F499C" w:rsidP="009F499C">
      <w:pPr>
        <w:rPr>
          <w:lang w:bidi="ar-IQ"/>
        </w:rPr>
      </w:pPr>
      <w:r>
        <w:rPr>
          <w:lang w:bidi="ar-IQ"/>
        </w:rPr>
        <w:t>V-CHF selection by the V-SMF, home routed and local breakout scenario at PDU session establishment or i</w:t>
      </w:r>
      <w:r w:rsidRPr="00217CB9">
        <w:rPr>
          <w:lang w:bidi="ar-IQ"/>
        </w:rPr>
        <w:t>nter</w:t>
      </w:r>
      <w:r w:rsidRPr="005A00CC">
        <w:rPr>
          <w:lang w:bidi="ar-IQ"/>
        </w:rPr>
        <w:t>-PLMN V-SMF change</w:t>
      </w:r>
      <w:r>
        <w:rPr>
          <w:lang w:bidi="ar-IQ"/>
        </w:rPr>
        <w:t>, is based on the following and with this priority order (highest to lowest):</w:t>
      </w:r>
    </w:p>
    <w:p w14:paraId="0784E069" w14:textId="77777777" w:rsidR="009F499C" w:rsidRPr="00424394" w:rsidRDefault="009F499C" w:rsidP="009F499C">
      <w:pPr>
        <w:pStyle w:val="B10"/>
        <w:rPr>
          <w:lang w:bidi="ar-IQ"/>
        </w:rPr>
      </w:pPr>
      <w:r w:rsidRPr="00424394">
        <w:rPr>
          <w:lang w:bidi="ar-IQ"/>
        </w:rPr>
        <w:t>-</w:t>
      </w:r>
      <w:r w:rsidRPr="00424394">
        <w:rPr>
          <w:lang w:bidi="ar-IQ"/>
        </w:rPr>
        <w:tab/>
      </w:r>
      <w:r>
        <w:rPr>
          <w:lang w:bidi="ar-IQ"/>
        </w:rPr>
        <w:t>NRF based discovery, can be based on that the UE is an inbound roamer i.e., HPLMN of the UE</w:t>
      </w:r>
      <w:r w:rsidRPr="00424394">
        <w:rPr>
          <w:lang w:bidi="ar-IQ"/>
        </w:rPr>
        <w:t>.</w:t>
      </w:r>
    </w:p>
    <w:p w14:paraId="0FA1D2D8" w14:textId="77777777" w:rsidR="009F499C" w:rsidRDefault="009F499C" w:rsidP="009F499C">
      <w:pPr>
        <w:pStyle w:val="B10"/>
        <w:rPr>
          <w:lang w:bidi="ar-IQ"/>
        </w:rPr>
      </w:pPr>
      <w:r w:rsidRPr="00424394">
        <w:rPr>
          <w:lang w:bidi="ar-IQ"/>
        </w:rPr>
        <w:t>-</w:t>
      </w:r>
      <w:r w:rsidRPr="00424394">
        <w:rPr>
          <w:lang w:bidi="ar-IQ"/>
        </w:rPr>
        <w:tab/>
      </w:r>
      <w:r>
        <w:rPr>
          <w:lang w:bidi="ar-IQ"/>
        </w:rPr>
        <w:t>V-SMF locally provisioned charging characteristics</w:t>
      </w:r>
      <w:r w:rsidRPr="00424394">
        <w:rPr>
          <w:lang w:bidi="ar-IQ"/>
        </w:rPr>
        <w:t>.</w:t>
      </w:r>
    </w:p>
    <w:p w14:paraId="4E2272DF" w14:textId="77777777" w:rsidR="009F499C" w:rsidRDefault="009F499C" w:rsidP="009F499C">
      <w:pPr>
        <w:rPr>
          <w:lang w:bidi="ar-IQ"/>
        </w:rPr>
      </w:pPr>
      <w:r>
        <w:rPr>
          <w:lang w:bidi="ar-IQ"/>
        </w:rPr>
        <w:t>V-CHF selection by the V-SMF, home routed and local breakout scenario at i</w:t>
      </w:r>
      <w:r w:rsidRPr="00217CB9">
        <w:rPr>
          <w:lang w:bidi="ar-IQ"/>
        </w:rPr>
        <w:t>ntra</w:t>
      </w:r>
      <w:r w:rsidRPr="005A00CC">
        <w:rPr>
          <w:lang w:bidi="ar-IQ"/>
        </w:rPr>
        <w:t>-PLMN V-SMF change</w:t>
      </w:r>
      <w:r>
        <w:rPr>
          <w:lang w:bidi="ar-IQ"/>
        </w:rPr>
        <w:t>, is based on the following and with this priority order (highest to lowest):</w:t>
      </w:r>
    </w:p>
    <w:p w14:paraId="1A9DBD04" w14:textId="77777777" w:rsidR="009F499C" w:rsidRPr="00424394" w:rsidRDefault="009F499C" w:rsidP="009F499C">
      <w:pPr>
        <w:pStyle w:val="B10"/>
        <w:rPr>
          <w:lang w:bidi="ar-IQ"/>
        </w:rPr>
      </w:pPr>
      <w:r w:rsidRPr="00424394">
        <w:rPr>
          <w:lang w:bidi="ar-IQ"/>
        </w:rPr>
        <w:t>-</w:t>
      </w:r>
      <w:r w:rsidRPr="00424394">
        <w:rPr>
          <w:lang w:bidi="ar-IQ"/>
        </w:rPr>
        <w:tab/>
      </w:r>
      <w:r w:rsidRPr="005A00CC">
        <w:rPr>
          <w:lang w:bidi="ar-IQ"/>
        </w:rPr>
        <w:t xml:space="preserve">old V-SMF </w:t>
      </w:r>
      <w:r>
        <w:rPr>
          <w:lang w:bidi="ar-IQ"/>
        </w:rPr>
        <w:t>supplied V-</w:t>
      </w:r>
      <w:r w:rsidRPr="005A00CC">
        <w:rPr>
          <w:lang w:bidi="ar-IQ"/>
        </w:rPr>
        <w:t>CHF address</w:t>
      </w:r>
    </w:p>
    <w:p w14:paraId="3068FA6D" w14:textId="77777777" w:rsidR="009F499C" w:rsidRDefault="009F499C" w:rsidP="009F499C">
      <w:pPr>
        <w:rPr>
          <w:lang w:bidi="ar-IQ"/>
        </w:rPr>
      </w:pPr>
      <w:r>
        <w:rPr>
          <w:lang w:bidi="ar-IQ"/>
        </w:rPr>
        <w:t>H-CHF selection by the H-SMF, home routed scenario, follows the CHF selection in clause 5.1.8.</w:t>
      </w:r>
    </w:p>
    <w:p w14:paraId="465BF560" w14:textId="77777777" w:rsidR="009F499C" w:rsidRDefault="009F499C" w:rsidP="009F499C">
      <w:pPr>
        <w:rPr>
          <w:lang w:bidi="ar-IQ"/>
        </w:rPr>
      </w:pPr>
      <w:r>
        <w:rPr>
          <w:lang w:bidi="ar-IQ"/>
        </w:rPr>
        <w:t>H-CHF selection by the V-SMF, local breakout scenario, is based on the following and with this priority order (highest to lowest):</w:t>
      </w:r>
    </w:p>
    <w:p w14:paraId="50E12C2E" w14:textId="77777777" w:rsidR="009F499C" w:rsidRPr="00424394" w:rsidRDefault="009F499C" w:rsidP="009F499C">
      <w:pPr>
        <w:pStyle w:val="B10"/>
        <w:rPr>
          <w:lang w:bidi="ar-IQ"/>
        </w:rPr>
      </w:pPr>
      <w:r w:rsidRPr="00424394">
        <w:rPr>
          <w:lang w:bidi="ar-IQ"/>
        </w:rPr>
        <w:t>-</w:t>
      </w:r>
      <w:r w:rsidRPr="00424394">
        <w:rPr>
          <w:lang w:bidi="ar-IQ"/>
        </w:rPr>
        <w:tab/>
      </w:r>
      <w:r>
        <w:rPr>
          <w:lang w:bidi="ar-IQ"/>
        </w:rPr>
        <w:t>NRF based discovery, can be based on HPLMN of the UE</w:t>
      </w:r>
      <w:r w:rsidRPr="00424394">
        <w:rPr>
          <w:lang w:bidi="ar-IQ"/>
        </w:rPr>
        <w:t>.</w:t>
      </w:r>
    </w:p>
    <w:p w14:paraId="6968C56A" w14:textId="77777777" w:rsidR="009F499C" w:rsidRPr="009F499C" w:rsidRDefault="009F499C" w:rsidP="009F499C">
      <w:pPr>
        <w:pStyle w:val="B10"/>
        <w:rPr>
          <w:lang w:bidi="ar-IQ"/>
        </w:rPr>
      </w:pPr>
      <w:r w:rsidRPr="00424394">
        <w:rPr>
          <w:lang w:bidi="ar-IQ"/>
        </w:rPr>
        <w:t>-</w:t>
      </w:r>
      <w:r w:rsidRPr="00424394">
        <w:rPr>
          <w:lang w:bidi="ar-IQ"/>
        </w:rPr>
        <w:tab/>
      </w:r>
      <w:r>
        <w:rPr>
          <w:lang w:bidi="ar-IQ"/>
        </w:rPr>
        <w:t>V-SMF locally provisioned charging characteristics</w:t>
      </w:r>
      <w:r w:rsidRPr="00424394">
        <w:rPr>
          <w:lang w:bidi="ar-IQ"/>
        </w:rPr>
        <w:t>.</w:t>
      </w:r>
    </w:p>
    <w:p w14:paraId="736A5224" w14:textId="77777777" w:rsidR="003B42E1" w:rsidRDefault="003B42E1" w:rsidP="003B42E1">
      <w:pPr>
        <w:rPr>
          <w:lang w:val="en-US" w:bidi="ar-IQ"/>
        </w:rPr>
      </w:pPr>
      <w:bookmarkStart w:id="420" w:name="_Toc20205472"/>
      <w:bookmarkStart w:id="421" w:name="_Toc27579447"/>
      <w:r w:rsidRPr="003B42E1">
        <w:rPr>
          <w:lang w:val="en-US" w:bidi="ar-IQ"/>
        </w:rPr>
        <w:t xml:space="preserve"> </w:t>
      </w:r>
    </w:p>
    <w:p w14:paraId="50DE18BA" w14:textId="77777777" w:rsidR="003B42E1" w:rsidRDefault="003B42E1" w:rsidP="003B42E1">
      <w:pPr>
        <w:rPr>
          <w:lang w:val="en-US" w:eastAsia="zh-CN"/>
        </w:rPr>
      </w:pPr>
      <w:r>
        <w:rPr>
          <w:lang w:val="en-US" w:bidi="ar-IQ"/>
        </w:rPr>
        <w:t>I</w:t>
      </w:r>
      <w:r w:rsidRPr="001C440D">
        <w:rPr>
          <w:lang w:val="en-US" w:bidi="ar-IQ"/>
        </w:rPr>
        <w:t>n local breakout scenario</w:t>
      </w:r>
      <w:r>
        <w:rPr>
          <w:lang w:val="en-US" w:bidi="ar-IQ"/>
        </w:rPr>
        <w:t xml:space="preserve"> with architecture in </w:t>
      </w:r>
      <w:r>
        <w:t>Figure 4.2.x</w:t>
      </w:r>
      <w:r w:rsidRPr="001C440D">
        <w:rPr>
          <w:lang w:val="en-US" w:bidi="ar-IQ"/>
        </w:rPr>
        <w:t xml:space="preserve">, </w:t>
      </w:r>
      <w:r>
        <w:rPr>
          <w:lang w:val="en-US" w:bidi="ar-IQ"/>
        </w:rPr>
        <w:t xml:space="preserve">the V-CHF may </w:t>
      </w:r>
      <w:r>
        <w:rPr>
          <w:lang w:val="en-US" w:eastAsia="zh-CN"/>
        </w:rPr>
        <w:t>s</w:t>
      </w:r>
      <w:r>
        <w:rPr>
          <w:rFonts w:hint="eastAsia"/>
          <w:lang w:val="en-US" w:eastAsia="zh-CN"/>
        </w:rPr>
        <w:t>ele</w:t>
      </w:r>
      <w:r>
        <w:rPr>
          <w:lang w:val="en-US" w:eastAsia="zh-CN"/>
        </w:rPr>
        <w:t xml:space="preserve">ct H-CHF </w:t>
      </w:r>
      <w:r>
        <w:rPr>
          <w:lang w:bidi="ar-IQ"/>
        </w:rPr>
        <w:t>based on the following and with this priority order (highest to lowest):</w:t>
      </w:r>
    </w:p>
    <w:p w14:paraId="736775E7" w14:textId="77777777" w:rsidR="003B42E1" w:rsidRDefault="003B42E1" w:rsidP="003B42E1">
      <w:pPr>
        <w:pStyle w:val="B10"/>
        <w:rPr>
          <w:lang w:val="en-US"/>
        </w:rPr>
      </w:pPr>
      <w:r>
        <w:rPr>
          <w:lang w:val="en-US" w:eastAsia="zh-CN"/>
        </w:rPr>
        <w:t>-</w:t>
      </w:r>
      <w:r>
        <w:rPr>
          <w:lang w:val="en-US" w:eastAsia="zh-CN"/>
        </w:rPr>
        <w:tab/>
      </w:r>
      <w:r w:rsidRPr="001C440D">
        <w:rPr>
          <w:lang w:val="en-US"/>
        </w:rPr>
        <w:t>NRF based discovery</w:t>
      </w:r>
      <w:r>
        <w:rPr>
          <w:lang w:val="en-US"/>
        </w:rPr>
        <w:t>.</w:t>
      </w:r>
    </w:p>
    <w:p w14:paraId="6323130E" w14:textId="77777777" w:rsidR="003B42E1" w:rsidRDefault="003B42E1" w:rsidP="003B42E1">
      <w:pPr>
        <w:pStyle w:val="B10"/>
        <w:rPr>
          <w:lang w:bidi="ar-IQ"/>
        </w:rPr>
      </w:pPr>
      <w:r>
        <w:rPr>
          <w:lang w:val="en-US" w:eastAsia="zh-CN"/>
        </w:rPr>
        <w:t>-</w:t>
      </w:r>
      <w:r>
        <w:rPr>
          <w:lang w:val="en-US" w:eastAsia="zh-CN"/>
        </w:rPr>
        <w:tab/>
        <w:t xml:space="preserve">V-CHF </w:t>
      </w:r>
      <w:r>
        <w:rPr>
          <w:lang w:bidi="ar-IQ"/>
        </w:rPr>
        <w:t>locally provisioned address(es).</w:t>
      </w:r>
    </w:p>
    <w:p w14:paraId="539EEEE7" w14:textId="77777777" w:rsidR="003B42E1" w:rsidRDefault="003B42E1" w:rsidP="003B42E1">
      <w:pPr>
        <w:pStyle w:val="Heading4"/>
        <w:rPr>
          <w:noProof/>
        </w:rPr>
      </w:pPr>
      <w:bookmarkStart w:id="422" w:name="_Toc171690609"/>
      <w:r>
        <w:rPr>
          <w:lang w:bidi="ar-IQ"/>
        </w:rPr>
        <w:t>5.1.</w:t>
      </w:r>
      <w:r w:rsidRPr="00CB2621">
        <w:rPr>
          <w:lang w:val="en-US" w:bidi="ar-IQ"/>
        </w:rPr>
        <w:t>9</w:t>
      </w:r>
      <w:r>
        <w:rPr>
          <w:lang w:bidi="ar-IQ"/>
        </w:rPr>
        <w:t>.3</w:t>
      </w:r>
      <w:r>
        <w:rPr>
          <w:lang w:bidi="ar-IQ"/>
        </w:rPr>
        <w:tab/>
      </w:r>
      <w:r>
        <w:rPr>
          <w:noProof/>
        </w:rPr>
        <w:t>Interactions between CHFs in LBO roaming</w:t>
      </w:r>
      <w:bookmarkEnd w:id="422"/>
    </w:p>
    <w:p w14:paraId="13400690" w14:textId="77777777" w:rsidR="003B42E1" w:rsidRPr="0041585F" w:rsidRDefault="003B42E1" w:rsidP="003B42E1">
      <w:r>
        <w:rPr>
          <w:lang w:eastAsia="zh-CN"/>
        </w:rPr>
        <w:t>The interaction between two CHFs in LBO roaming, e.g. V-CHF and H-</w:t>
      </w:r>
      <w:r>
        <w:rPr>
          <w:rFonts w:hint="eastAsia"/>
          <w:lang w:eastAsia="zh-CN"/>
        </w:rPr>
        <w:t>CHF</w:t>
      </w:r>
      <w:r>
        <w:rPr>
          <w:lang w:eastAsia="zh-CN"/>
        </w:rPr>
        <w:t xml:space="preserve">, H-CHF and A-CHF, is via the </w:t>
      </w:r>
      <w:r w:rsidRPr="00E60B3D">
        <w:t>Nchf_ConvergedCharging service API</w:t>
      </w:r>
      <w:r>
        <w:t>.</w:t>
      </w:r>
    </w:p>
    <w:p w14:paraId="1A487258" w14:textId="77777777" w:rsidR="003B42E1" w:rsidRDefault="003B42E1" w:rsidP="003B42E1">
      <w:pPr>
        <w:rPr>
          <w:lang w:eastAsia="zh-CN"/>
        </w:rPr>
      </w:pPr>
      <w:r>
        <w:rPr>
          <w:lang w:eastAsia="zh-CN"/>
        </w:rPr>
        <w:t xml:space="preserve">The charging session between </w:t>
      </w:r>
      <w:r>
        <w:rPr>
          <w:rFonts w:hint="eastAsia"/>
          <w:lang w:eastAsia="zh-CN"/>
        </w:rPr>
        <w:t>V-CHF</w:t>
      </w:r>
      <w:r>
        <w:rPr>
          <w:lang w:eastAsia="zh-CN"/>
        </w:rPr>
        <w:t xml:space="preserve"> and H-CHF is per PDU session, the charging sessions between V-SMF and V-CHF are synchronized with the V-CHF and H-CHF.</w:t>
      </w:r>
    </w:p>
    <w:p w14:paraId="68575E00" w14:textId="77777777" w:rsidR="00DA3AF4" w:rsidRDefault="003B42E1" w:rsidP="00DA3AF4">
      <w:r>
        <w:rPr>
          <w:rFonts w:hint="eastAsia"/>
          <w:lang w:eastAsia="zh-CN"/>
        </w:rPr>
        <w:t>V-</w:t>
      </w:r>
      <w:r>
        <w:t>CHF generate the charging information to H-CHF based on the charging information received from V-SMF</w:t>
      </w:r>
      <w:r w:rsidR="00DA3AF4">
        <w:t xml:space="preserve">, with </w:t>
      </w:r>
      <w:r w:rsidR="00DA3AF4">
        <w:rPr>
          <w:lang w:eastAsia="zh-CN"/>
        </w:rPr>
        <w:t>t</w:t>
      </w:r>
      <w:r w:rsidR="00DA3AF4">
        <w:rPr>
          <w:rFonts w:hint="eastAsia"/>
          <w:lang w:eastAsia="zh-CN"/>
        </w:rPr>
        <w:t>he</w:t>
      </w:r>
      <w:r w:rsidR="00DA3AF4">
        <w:t xml:space="preserve"> same charging identifier received from V-SMF.</w:t>
      </w:r>
    </w:p>
    <w:p w14:paraId="7ABE2380" w14:textId="77777777" w:rsidR="003B42E1" w:rsidRDefault="00DA3AF4" w:rsidP="00DA3AF4">
      <w:r>
        <w:t>V-CHF generate the charging response to V-SMF taking in consideration of the charging response received from H-CHF</w:t>
      </w:r>
      <w:r w:rsidR="003B42E1">
        <w:t xml:space="preserve">. </w:t>
      </w:r>
    </w:p>
    <w:p w14:paraId="6B64EF37" w14:textId="77777777" w:rsidR="00EC1C71" w:rsidRDefault="00EC1C71" w:rsidP="00EC1C71">
      <w:pPr>
        <w:pStyle w:val="Heading3"/>
        <w:rPr>
          <w:lang w:bidi="ar-IQ"/>
        </w:rPr>
      </w:pPr>
      <w:bookmarkStart w:id="423" w:name="_Toc36045387"/>
      <w:bookmarkStart w:id="424" w:name="_Toc36049267"/>
      <w:bookmarkStart w:id="425" w:name="_Toc36112486"/>
      <w:bookmarkStart w:id="426" w:name="_Toc44664231"/>
      <w:bookmarkStart w:id="427" w:name="_Toc44928688"/>
      <w:bookmarkStart w:id="428" w:name="_Toc44928878"/>
      <w:bookmarkStart w:id="429" w:name="_Toc51859583"/>
      <w:bookmarkStart w:id="430" w:name="_Toc58598738"/>
      <w:bookmarkStart w:id="431" w:name="_Toc171690610"/>
      <w:r>
        <w:rPr>
          <w:lang w:bidi="ar-IQ"/>
        </w:rPr>
        <w:t>5.1.10</w:t>
      </w:r>
      <w:r w:rsidRPr="004B46D8">
        <w:rPr>
          <w:lang w:bidi="ar-IQ"/>
        </w:rPr>
        <w:tab/>
      </w:r>
      <w:r>
        <w:t>Data Volume Reporting for Secondary RAT usage</w:t>
      </w:r>
      <w:bookmarkEnd w:id="420"/>
      <w:bookmarkEnd w:id="421"/>
      <w:bookmarkEnd w:id="423"/>
      <w:bookmarkEnd w:id="424"/>
      <w:bookmarkEnd w:id="425"/>
      <w:bookmarkEnd w:id="426"/>
      <w:bookmarkEnd w:id="427"/>
      <w:bookmarkEnd w:id="428"/>
      <w:bookmarkEnd w:id="429"/>
      <w:bookmarkEnd w:id="430"/>
      <w:bookmarkEnd w:id="431"/>
    </w:p>
    <w:p w14:paraId="1A3A0BCA" w14:textId="77777777" w:rsidR="00EC1C71" w:rsidRDefault="00EC1C71" w:rsidP="00EC1C71">
      <w:r>
        <w:rPr>
          <w:lang w:bidi="ar-IQ"/>
        </w:rPr>
        <w:t xml:space="preserve">Volume reporting for Secondary RAT usage is an optional capability in the SMF that provides usage reporting </w:t>
      </w:r>
      <w:r>
        <w:t xml:space="preserve">functionality when a Secondary RAT is </w:t>
      </w:r>
      <w:r w:rsidRPr="003B6B75">
        <w:t>used by NG-RAN. Use of Secondary RAT refers to options supported by NG-RAN with dual radio accesses, per NG-RAN definition in TS 23.501 [200].</w:t>
      </w:r>
      <w:r>
        <w:t xml:space="preserve"> This is valid for both HPLMN and VPLMN. </w:t>
      </w:r>
    </w:p>
    <w:p w14:paraId="3FE31322" w14:textId="77777777" w:rsidR="00EC1C71" w:rsidRDefault="00EC1C71" w:rsidP="00EC1C71">
      <w:r>
        <w:t>The following principles are used:</w:t>
      </w:r>
    </w:p>
    <w:p w14:paraId="0561D586" w14:textId="77777777" w:rsidR="00EC1C71" w:rsidRDefault="00EC1C71" w:rsidP="00EC1C71">
      <w:pPr>
        <w:pStyle w:val="B10"/>
        <w:rPr>
          <w:lang w:eastAsia="zh-CN" w:bidi="ar-IQ"/>
        </w:rPr>
      </w:pPr>
      <w:r>
        <w:rPr>
          <w:lang w:eastAsia="zh-CN" w:bidi="ar-IQ"/>
        </w:rPr>
        <w:t xml:space="preserve"> -</w:t>
      </w:r>
      <w:r>
        <w:rPr>
          <w:lang w:eastAsia="zh-CN" w:bidi="ar-IQ"/>
        </w:rPr>
        <w:tab/>
        <w:t xml:space="preserve">The reporting of Secondary RAT Data Volume is controlled by the </w:t>
      </w:r>
      <w:r>
        <w:t>NG-RAN</w:t>
      </w:r>
      <w:r>
        <w:rPr>
          <w:lang w:eastAsia="zh-CN" w:bidi="ar-IQ"/>
        </w:rPr>
        <w:t>.</w:t>
      </w:r>
    </w:p>
    <w:p w14:paraId="154924D0" w14:textId="77777777" w:rsidR="00EC1C71" w:rsidRDefault="00EC1C71" w:rsidP="00EC1C71">
      <w:pPr>
        <w:pStyle w:val="B10"/>
        <w:rPr>
          <w:lang w:eastAsia="zh-CN" w:bidi="ar-IQ"/>
        </w:rPr>
      </w:pPr>
      <w:r>
        <w:rPr>
          <w:lang w:eastAsia="zh-CN" w:bidi="ar-IQ"/>
        </w:rPr>
        <w:t xml:space="preserve"> -</w:t>
      </w:r>
      <w:r>
        <w:rPr>
          <w:lang w:eastAsia="zh-CN" w:bidi="ar-IQ"/>
        </w:rPr>
        <w:tab/>
        <w:t xml:space="preserve">The uplink and downlink data volumes for the Secondary RAT are reported (from </w:t>
      </w:r>
      <w:r>
        <w:t>NG-RAN</w:t>
      </w:r>
      <w:r>
        <w:rPr>
          <w:lang w:eastAsia="zh-CN" w:bidi="ar-IQ"/>
        </w:rPr>
        <w:t xml:space="preserve"> to 5G Core) on a per </w:t>
      </w:r>
      <w:r>
        <w:rPr>
          <w:lang w:val="en-US"/>
        </w:rPr>
        <w:t>QoS Flow</w:t>
      </w:r>
      <w:r>
        <w:t xml:space="preserve"> </w:t>
      </w:r>
      <w:r>
        <w:rPr>
          <w:lang w:eastAsia="zh-CN" w:bidi="ar-IQ"/>
        </w:rPr>
        <w:t xml:space="preserve">basis </w:t>
      </w:r>
      <w:r>
        <w:t>and per time interval (controlled by NG-RAN)</w:t>
      </w:r>
      <w:r>
        <w:rPr>
          <w:lang w:eastAsia="zh-CN" w:bidi="ar-IQ"/>
        </w:rPr>
        <w:t xml:space="preserve">. The report contains Secondary RAT (e.g. </w:t>
      </w:r>
      <w:r w:rsidRPr="00D13C4E">
        <w:rPr>
          <w:lang w:eastAsia="zh-CN" w:bidi="ar-IQ"/>
        </w:rPr>
        <w:t>E-UTRA</w:t>
      </w:r>
      <w:r>
        <w:rPr>
          <w:lang w:eastAsia="zh-CN" w:bidi="ar-IQ"/>
        </w:rPr>
        <w:t xml:space="preserve">) resources used for transport of user data and indicated separately for uplink and downlink per </w:t>
      </w:r>
      <w:r>
        <w:rPr>
          <w:lang w:val="en-US"/>
        </w:rPr>
        <w:t>QoS Flow</w:t>
      </w:r>
      <w:r>
        <w:t xml:space="preserve"> </w:t>
      </w:r>
      <w:r>
        <w:rPr>
          <w:lang w:eastAsia="zh-CN" w:bidi="ar-IQ"/>
        </w:rPr>
        <w:t>and per time interval. The time interval used for the measurements reported (</w:t>
      </w:r>
      <w:r w:rsidRPr="003B6B75">
        <w:rPr>
          <w:lang w:eastAsia="zh-CN" w:bidi="ar-IQ"/>
        </w:rPr>
        <w:t xml:space="preserve">from </w:t>
      </w:r>
      <w:r w:rsidRPr="003B6B75">
        <w:t>NG-RAN</w:t>
      </w:r>
      <w:r w:rsidRPr="003B6B75">
        <w:rPr>
          <w:lang w:eastAsia="zh-CN" w:bidi="ar-IQ"/>
        </w:rPr>
        <w:t>) may</w:t>
      </w:r>
      <w:r>
        <w:rPr>
          <w:lang w:eastAsia="zh-CN" w:bidi="ar-IQ"/>
        </w:rPr>
        <w:t xml:space="preserve"> be partitioned </w:t>
      </w:r>
      <w:r>
        <w:rPr>
          <w:lang w:eastAsia="zh-CN" w:bidi="ar-IQ"/>
        </w:rPr>
        <w:lastRenderedPageBreak/>
        <w:t xml:space="preserve">to indicate usage that occurred before respectively after an absolute time (that occurs while measurement for secondary RAT usage report is ongoing). </w:t>
      </w:r>
    </w:p>
    <w:p w14:paraId="3215FCB5" w14:textId="77777777" w:rsidR="00EC1C71" w:rsidRDefault="00EC1C71" w:rsidP="00EC1C71">
      <w:pPr>
        <w:pStyle w:val="B10"/>
        <w:rPr>
          <w:lang w:eastAsia="zh-CN" w:bidi="ar-IQ"/>
        </w:rPr>
      </w:pPr>
      <w:r>
        <w:rPr>
          <w:lang w:eastAsia="zh-CN" w:bidi="ar-IQ"/>
        </w:rPr>
        <w:t xml:space="preserve"> -</w:t>
      </w:r>
      <w:r>
        <w:rPr>
          <w:lang w:eastAsia="zh-CN" w:bidi="ar-IQ"/>
        </w:rPr>
        <w:tab/>
        <w:t>The reporting (</w:t>
      </w:r>
      <w:r w:rsidRPr="00494F8C">
        <w:rPr>
          <w:lang w:eastAsia="zh-CN" w:bidi="ar-IQ"/>
        </w:rPr>
        <w:t>perform</w:t>
      </w:r>
      <w:r>
        <w:rPr>
          <w:lang w:eastAsia="zh-CN" w:bidi="ar-IQ"/>
        </w:rPr>
        <w:t>ed by</w:t>
      </w:r>
      <w:r w:rsidRPr="00494F8C">
        <w:rPr>
          <w:lang w:eastAsia="zh-CN" w:bidi="ar-IQ"/>
        </w:rPr>
        <w:t xml:space="preserve"> </w:t>
      </w:r>
      <w:r>
        <w:t>NG-RAN</w:t>
      </w:r>
      <w:r>
        <w:rPr>
          <w:lang w:eastAsia="zh-CN" w:bidi="ar-IQ"/>
        </w:rPr>
        <w:t>)</w:t>
      </w:r>
      <w:r w:rsidRPr="00494F8C">
        <w:rPr>
          <w:lang w:eastAsia="zh-CN" w:bidi="ar-IQ"/>
        </w:rPr>
        <w:t xml:space="preserve"> in association with UE-related control signaling and via standalone reporting </w:t>
      </w:r>
      <w:r>
        <w:rPr>
          <w:lang w:eastAsia="zh-CN" w:bidi="ar-IQ"/>
        </w:rPr>
        <w:t xml:space="preserve">is </w:t>
      </w:r>
      <w:r w:rsidRPr="00494F8C">
        <w:rPr>
          <w:lang w:eastAsia="zh-CN" w:bidi="ar-IQ"/>
        </w:rPr>
        <w:t xml:space="preserve">internally triggered by </w:t>
      </w:r>
      <w:r>
        <w:t>NG-RAN.</w:t>
      </w:r>
      <w:r>
        <w:rPr>
          <w:lang w:eastAsia="zh-CN" w:bidi="ar-IQ"/>
        </w:rPr>
        <w:t xml:space="preserve">  </w:t>
      </w:r>
    </w:p>
    <w:p w14:paraId="108C67A0" w14:textId="77777777" w:rsidR="00EC1C71" w:rsidRDefault="00EC1C71" w:rsidP="00404F72">
      <w:pPr>
        <w:pStyle w:val="NO"/>
      </w:pPr>
      <w:r w:rsidRPr="002B1880">
        <w:t xml:space="preserve">NOTE: </w:t>
      </w:r>
      <w:r>
        <w:t>Volumes</w:t>
      </w:r>
      <w:r w:rsidRPr="002B1880">
        <w:t xml:space="preserve"> for the secondary RAT </w:t>
      </w:r>
      <w:r>
        <w:t xml:space="preserve">are reported to the CHF </w:t>
      </w:r>
      <w:r w:rsidRPr="00203EA8">
        <w:t>in addition</w:t>
      </w:r>
      <w:r>
        <w:t xml:space="preserve"> to, and uncorrelated from volumes of reported usage, which are </w:t>
      </w:r>
      <w:r w:rsidRPr="000F0297">
        <w:t xml:space="preserve">undifferentiated </w:t>
      </w:r>
      <w:r>
        <w:t xml:space="preserve">between primary and secondary RAT. Considering both volumes would imply the same traffic to be counted twice. </w:t>
      </w:r>
    </w:p>
    <w:p w14:paraId="75701D9E" w14:textId="77777777" w:rsidR="006834BB" w:rsidRDefault="006834BB" w:rsidP="006834BB">
      <w:pPr>
        <w:pStyle w:val="Heading3"/>
        <w:rPr>
          <w:noProof/>
        </w:rPr>
      </w:pPr>
      <w:bookmarkStart w:id="432" w:name="_Toc20205473"/>
      <w:bookmarkStart w:id="433" w:name="_Toc27579448"/>
      <w:bookmarkStart w:id="434" w:name="_Toc36045388"/>
      <w:bookmarkStart w:id="435" w:name="_Toc36049268"/>
      <w:bookmarkStart w:id="436" w:name="_Toc36112487"/>
      <w:bookmarkStart w:id="437" w:name="_Toc44664232"/>
      <w:bookmarkStart w:id="438" w:name="_Toc44928689"/>
      <w:bookmarkStart w:id="439" w:name="_Toc44928879"/>
      <w:bookmarkStart w:id="440" w:name="_Toc51859584"/>
      <w:bookmarkStart w:id="441" w:name="_Toc58598739"/>
      <w:bookmarkStart w:id="442" w:name="_Toc171690611"/>
      <w:r>
        <w:rPr>
          <w:noProof/>
        </w:rPr>
        <w:t>5.1.11</w:t>
      </w:r>
      <w:r>
        <w:rPr>
          <w:noProof/>
        </w:rPr>
        <w:tab/>
        <w:t>Charging method and Charging service selection</w:t>
      </w:r>
      <w:bookmarkEnd w:id="432"/>
      <w:bookmarkEnd w:id="433"/>
      <w:bookmarkEnd w:id="434"/>
      <w:bookmarkEnd w:id="435"/>
      <w:bookmarkEnd w:id="436"/>
      <w:bookmarkEnd w:id="437"/>
      <w:bookmarkEnd w:id="438"/>
      <w:bookmarkEnd w:id="439"/>
      <w:bookmarkEnd w:id="440"/>
      <w:bookmarkEnd w:id="441"/>
      <w:bookmarkEnd w:id="442"/>
    </w:p>
    <w:p w14:paraId="692D34F3" w14:textId="77777777" w:rsidR="006834BB" w:rsidRDefault="006834BB" w:rsidP="006834BB">
      <w:r>
        <w:t xml:space="preserve">A PDU session charging method indicating "offline only", can be assigned to a PDU session, to indicate a charging method applicable at PDU session level. </w:t>
      </w:r>
    </w:p>
    <w:p w14:paraId="0655468B" w14:textId="77777777" w:rsidR="006834BB" w:rsidRDefault="006834BB" w:rsidP="006834BB">
      <w:r>
        <w:t>When there is no PDU session charging method indicating "offline only" associated to a PDU session, for each PCC Rule:</w:t>
      </w:r>
    </w:p>
    <w:p w14:paraId="107FE411" w14:textId="77777777" w:rsidR="006834BB" w:rsidRDefault="006834BB" w:rsidP="006834BB">
      <w:pPr>
        <w:pStyle w:val="B10"/>
      </w:pPr>
      <w:r>
        <w:t>-</w:t>
      </w:r>
      <w:r>
        <w:tab/>
        <w:t xml:space="preserve">if indicated for this PCC Rule, the </w:t>
      </w:r>
      <w:r w:rsidRPr="006733AD">
        <w:t>required charging method</w:t>
      </w:r>
      <w:r>
        <w:t xml:space="preserve"> applies;</w:t>
      </w:r>
    </w:p>
    <w:p w14:paraId="155D220A" w14:textId="77777777" w:rsidR="006834BB" w:rsidRDefault="006834BB" w:rsidP="006834BB">
      <w:pPr>
        <w:pStyle w:val="B10"/>
      </w:pPr>
      <w:r>
        <w:t>-</w:t>
      </w:r>
      <w:r>
        <w:tab/>
        <w:t xml:space="preserve">otherwise (i.e. no </w:t>
      </w:r>
      <w:r w:rsidRPr="006733AD">
        <w:t>required charging method</w:t>
      </w:r>
      <w:r>
        <w:t xml:space="preserve"> is indicated for this PCC Rule), the default charging method applies.</w:t>
      </w:r>
    </w:p>
    <w:p w14:paraId="30EFA683" w14:textId="77777777" w:rsidR="006834BB" w:rsidRDefault="006834BB" w:rsidP="006834BB">
      <w:r>
        <w:t>In this case, the converged charging service will be invoked by the SMF at the PDU session establishment.</w:t>
      </w:r>
    </w:p>
    <w:p w14:paraId="74D3B100" w14:textId="77777777" w:rsidR="006834BB" w:rsidRDefault="006834BB" w:rsidP="006834BB">
      <w:r>
        <w:t xml:space="preserve">When a PDU session charging method indicates "offline only" for a PDU session, offline charging method applies to all the PCC Rules activated during the PDU session. In this case, </w:t>
      </w:r>
      <w:r w:rsidRPr="00EA1471">
        <w:t>at the PDU session establishment</w:t>
      </w:r>
      <w:r>
        <w:t xml:space="preserve">, the SMF can select between the converged charging service or the offline only charging service based on Operator policy. </w:t>
      </w:r>
    </w:p>
    <w:p w14:paraId="783A3CCA" w14:textId="77777777" w:rsidR="006834BB" w:rsidRDefault="006834BB" w:rsidP="00CE4DB4">
      <w:pPr>
        <w:rPr>
          <w:lang w:bidi="ar-IQ"/>
        </w:rPr>
      </w:pPr>
      <w:r>
        <w:t xml:space="preserve">This PDU session charging method can be received from PCF by the SMF or configured in the </w:t>
      </w:r>
      <w:r>
        <w:rPr>
          <w:lang w:bidi="ar-IQ"/>
        </w:rPr>
        <w:t>SMF charging characteristics.</w:t>
      </w:r>
    </w:p>
    <w:p w14:paraId="6D3B11E2" w14:textId="77777777" w:rsidR="00010EF9" w:rsidRPr="00C55EE8" w:rsidRDefault="00010EF9" w:rsidP="00010EF9">
      <w:pPr>
        <w:pStyle w:val="Heading3"/>
        <w:rPr>
          <w:lang w:bidi="ar-IQ"/>
        </w:rPr>
      </w:pPr>
      <w:bookmarkStart w:id="443" w:name="_Toc4506642"/>
      <w:bookmarkStart w:id="444" w:name="_Toc27579449"/>
      <w:bookmarkStart w:id="445" w:name="_Toc36045389"/>
      <w:bookmarkStart w:id="446" w:name="_Toc36049269"/>
      <w:bookmarkStart w:id="447" w:name="_Toc36112488"/>
      <w:bookmarkStart w:id="448" w:name="_Toc44664233"/>
      <w:bookmarkStart w:id="449" w:name="_Toc44928690"/>
      <w:bookmarkStart w:id="450" w:name="_Toc44928880"/>
      <w:bookmarkStart w:id="451" w:name="_Toc51859585"/>
      <w:bookmarkStart w:id="452" w:name="_Toc58598740"/>
      <w:bookmarkStart w:id="453" w:name="_Toc171690612"/>
      <w:r w:rsidRPr="00C55EE8">
        <w:rPr>
          <w:lang w:bidi="ar-IQ"/>
        </w:rPr>
        <w:t>5.1.</w:t>
      </w:r>
      <w:r>
        <w:rPr>
          <w:lang w:bidi="ar-IQ"/>
        </w:rPr>
        <w:t>12</w:t>
      </w:r>
      <w:r w:rsidRPr="00C55EE8">
        <w:rPr>
          <w:lang w:bidi="ar-IQ"/>
        </w:rPr>
        <w:tab/>
      </w:r>
      <w:bookmarkEnd w:id="443"/>
      <w:r w:rsidRPr="00C55EE8">
        <w:t xml:space="preserve">Emergency PDU </w:t>
      </w:r>
      <w:r w:rsidR="004B4231">
        <w:t>s</w:t>
      </w:r>
      <w:r w:rsidRPr="00C55EE8">
        <w:t>ession</w:t>
      </w:r>
      <w:r>
        <w:t xml:space="preserve"> handling</w:t>
      </w:r>
      <w:bookmarkEnd w:id="444"/>
      <w:bookmarkEnd w:id="445"/>
      <w:bookmarkEnd w:id="446"/>
      <w:bookmarkEnd w:id="447"/>
      <w:bookmarkEnd w:id="448"/>
      <w:bookmarkEnd w:id="449"/>
      <w:bookmarkEnd w:id="450"/>
      <w:bookmarkEnd w:id="451"/>
      <w:bookmarkEnd w:id="452"/>
      <w:bookmarkEnd w:id="453"/>
    </w:p>
    <w:p w14:paraId="0E29F8BA" w14:textId="77777777" w:rsidR="00010EF9" w:rsidRPr="00C55EE8" w:rsidRDefault="00010EF9" w:rsidP="00010EF9">
      <w:r w:rsidRPr="00C55EE8">
        <w:rPr>
          <w:lang w:bidi="ar-IQ"/>
        </w:rPr>
        <w:t xml:space="preserve">Volume reporting for Emergency PDU Sessions is a capability in the SMF that provides usage reporting </w:t>
      </w:r>
      <w:r w:rsidRPr="00C55EE8">
        <w:t xml:space="preserve">functionality when a session is setup to provide emergency services. </w:t>
      </w:r>
    </w:p>
    <w:p w14:paraId="7B37A127" w14:textId="77777777" w:rsidR="00010EF9" w:rsidRPr="00C55EE8" w:rsidRDefault="00010EF9" w:rsidP="00010EF9">
      <w:r w:rsidRPr="00C55EE8">
        <w:t>The following principles are used:</w:t>
      </w:r>
    </w:p>
    <w:p w14:paraId="202E4E1B" w14:textId="77777777" w:rsidR="00010EF9" w:rsidRPr="00C55EE8" w:rsidRDefault="00010EF9" w:rsidP="00010EF9">
      <w:pPr>
        <w:pStyle w:val="B10"/>
        <w:rPr>
          <w:lang w:eastAsia="zh-CN" w:bidi="ar-IQ"/>
        </w:rPr>
      </w:pPr>
      <w:r w:rsidRPr="00C55EE8">
        <w:rPr>
          <w:lang w:eastAsia="zh-CN" w:bidi="ar-IQ"/>
        </w:rPr>
        <w:t xml:space="preserve"> -</w:t>
      </w:r>
      <w:r w:rsidRPr="00C55EE8">
        <w:rPr>
          <w:lang w:eastAsia="zh-CN" w:bidi="ar-IQ"/>
        </w:rPr>
        <w:tab/>
        <w:t xml:space="preserve">The reporting of Emergency PDU </w:t>
      </w:r>
      <w:r w:rsidR="004B4231">
        <w:rPr>
          <w:lang w:eastAsia="zh-CN" w:bidi="ar-IQ"/>
        </w:rPr>
        <w:t>s</w:t>
      </w:r>
      <w:r w:rsidRPr="00C55EE8">
        <w:rPr>
          <w:lang w:eastAsia="zh-CN" w:bidi="ar-IQ"/>
        </w:rPr>
        <w:t xml:space="preserve">essions is controlled by the </w:t>
      </w:r>
      <w:r w:rsidRPr="00C55EE8">
        <w:t>SMF</w:t>
      </w:r>
      <w:r w:rsidRPr="00C55EE8">
        <w:rPr>
          <w:lang w:eastAsia="zh-CN" w:bidi="ar-IQ"/>
        </w:rPr>
        <w:t>.</w:t>
      </w:r>
    </w:p>
    <w:p w14:paraId="2B771BE1" w14:textId="77777777" w:rsidR="00010EF9" w:rsidRPr="00C55EE8" w:rsidRDefault="00010EF9" w:rsidP="00010EF9">
      <w:pPr>
        <w:pStyle w:val="B10"/>
        <w:rPr>
          <w:lang w:eastAsia="zh-CN" w:bidi="ar-IQ"/>
        </w:rPr>
      </w:pPr>
      <w:r w:rsidRPr="00C55EE8">
        <w:rPr>
          <w:lang w:eastAsia="zh-CN" w:bidi="ar-IQ"/>
        </w:rPr>
        <w:t xml:space="preserve"> -</w:t>
      </w:r>
      <w:r w:rsidRPr="00C55EE8">
        <w:rPr>
          <w:lang w:eastAsia="zh-CN" w:bidi="ar-IQ"/>
        </w:rPr>
        <w:tab/>
        <w:t xml:space="preserve">The uplink and downlink data volumes for Emergency PDU Session </w:t>
      </w:r>
      <w:r>
        <w:rPr>
          <w:lang w:eastAsia="zh-CN" w:bidi="ar-IQ"/>
        </w:rPr>
        <w:t>are reported</w:t>
      </w:r>
      <w:r w:rsidRPr="00C55EE8">
        <w:rPr>
          <w:lang w:eastAsia="zh-CN" w:bidi="ar-IQ"/>
        </w:rPr>
        <w:t xml:space="preserve">. </w:t>
      </w:r>
    </w:p>
    <w:p w14:paraId="137557D0" w14:textId="77777777" w:rsidR="00010EF9" w:rsidRDefault="00010EF9" w:rsidP="00F457E9">
      <w:pPr>
        <w:pStyle w:val="B10"/>
        <w:rPr>
          <w:lang w:eastAsia="zh-CN" w:bidi="ar-IQ"/>
        </w:rPr>
      </w:pPr>
      <w:r w:rsidRPr="00C55EE8">
        <w:rPr>
          <w:lang w:eastAsia="zh-CN" w:bidi="ar-IQ"/>
        </w:rPr>
        <w:t xml:space="preserve"> -</w:t>
      </w:r>
      <w:r w:rsidRPr="00C55EE8">
        <w:rPr>
          <w:lang w:eastAsia="zh-CN" w:bidi="ar-IQ"/>
        </w:rPr>
        <w:tab/>
        <w:t xml:space="preserve">It includes </w:t>
      </w:r>
      <w:r>
        <w:rPr>
          <w:lang w:eastAsia="zh-CN" w:bidi="ar-IQ"/>
        </w:rPr>
        <w:t>either or both of an un</w:t>
      </w:r>
      <w:r w:rsidRPr="00C55EE8">
        <w:rPr>
          <w:lang w:eastAsia="zh-CN" w:bidi="ar-IQ"/>
        </w:rPr>
        <w:t>authenticated SUPI</w:t>
      </w:r>
      <w:r>
        <w:rPr>
          <w:lang w:eastAsia="zh-CN" w:bidi="ar-IQ"/>
        </w:rPr>
        <w:t xml:space="preserve"> and a </w:t>
      </w:r>
      <w:r w:rsidRPr="00C55EE8">
        <w:rPr>
          <w:lang w:eastAsia="zh-CN" w:bidi="ar-IQ"/>
        </w:rPr>
        <w:t xml:space="preserve">PEI </w:t>
      </w:r>
      <w:r>
        <w:rPr>
          <w:lang w:eastAsia="zh-CN" w:bidi="ar-IQ"/>
        </w:rPr>
        <w:t xml:space="preserve">(especially applicable in the case where there is a UE </w:t>
      </w:r>
      <w:r w:rsidRPr="00C55EE8">
        <w:rPr>
          <w:lang w:eastAsia="zh-CN" w:bidi="ar-IQ"/>
        </w:rPr>
        <w:t>without a UICC</w:t>
      </w:r>
      <w:r>
        <w:rPr>
          <w:lang w:eastAsia="zh-CN" w:bidi="ar-IQ"/>
        </w:rPr>
        <w:t>)</w:t>
      </w:r>
      <w:r w:rsidRPr="00C55EE8">
        <w:t>.</w:t>
      </w:r>
      <w:r w:rsidRPr="00C55EE8">
        <w:rPr>
          <w:lang w:eastAsia="zh-CN" w:bidi="ar-IQ"/>
        </w:rPr>
        <w:t xml:space="preserve">  </w:t>
      </w:r>
    </w:p>
    <w:p w14:paraId="17B68E92" w14:textId="77777777" w:rsidR="007F6996" w:rsidRPr="00F625D2" w:rsidRDefault="007F6996" w:rsidP="007F6996">
      <w:pPr>
        <w:pStyle w:val="Heading3"/>
        <w:rPr>
          <w:lang w:bidi="ar-IQ"/>
        </w:rPr>
      </w:pPr>
      <w:bookmarkStart w:id="454" w:name="_Toc36045390"/>
      <w:bookmarkStart w:id="455" w:name="_Toc36049270"/>
      <w:bookmarkStart w:id="456" w:name="_Toc36112489"/>
      <w:bookmarkStart w:id="457" w:name="_Toc44664234"/>
      <w:bookmarkStart w:id="458" w:name="_Toc44928691"/>
      <w:bookmarkStart w:id="459" w:name="_Toc44928881"/>
      <w:bookmarkStart w:id="460" w:name="_Toc51859586"/>
      <w:bookmarkStart w:id="461" w:name="_Toc58598741"/>
      <w:bookmarkStart w:id="462" w:name="_Toc171690613"/>
      <w:r w:rsidRPr="00F625D2">
        <w:rPr>
          <w:lang w:bidi="ar-IQ"/>
        </w:rPr>
        <w:t>5.1.</w:t>
      </w:r>
      <w:r w:rsidRPr="00BB32B8">
        <w:rPr>
          <w:lang w:bidi="ar-IQ"/>
        </w:rPr>
        <w:t>1</w:t>
      </w:r>
      <w:r>
        <w:rPr>
          <w:lang w:bidi="ar-IQ"/>
        </w:rPr>
        <w:t>3</w:t>
      </w:r>
      <w:r w:rsidRPr="00F625D2">
        <w:rPr>
          <w:lang w:bidi="ar-IQ"/>
        </w:rPr>
        <w:tab/>
      </w:r>
      <w:r w:rsidRPr="00F625D2">
        <w:t>Support of deployments topologies with specific SMF Service Areas</w:t>
      </w:r>
      <w:bookmarkEnd w:id="454"/>
      <w:bookmarkEnd w:id="455"/>
      <w:bookmarkEnd w:id="456"/>
      <w:bookmarkEnd w:id="457"/>
      <w:bookmarkEnd w:id="458"/>
      <w:bookmarkEnd w:id="459"/>
      <w:bookmarkEnd w:id="460"/>
      <w:bookmarkEnd w:id="461"/>
      <w:bookmarkEnd w:id="462"/>
    </w:p>
    <w:p w14:paraId="51883FDE" w14:textId="77777777" w:rsidR="007F6996" w:rsidRPr="00F625D2" w:rsidRDefault="007F6996" w:rsidP="007F6996">
      <w:pPr>
        <w:rPr>
          <w:lang w:eastAsia="zh-CN"/>
        </w:rPr>
      </w:pPr>
      <w:r w:rsidRPr="00F625D2">
        <w:t xml:space="preserve">Depending on scenario, a PDU Session in non-roaming case is either served by a single SMF or served by an SMF and an I-SMF, specified in </w:t>
      </w:r>
      <w:r w:rsidRPr="00F625D2">
        <w:rPr>
          <w:lang w:eastAsia="zh-CN"/>
        </w:rPr>
        <w:t>the clause 5.34 of TS 23.501 [200].</w:t>
      </w:r>
      <w:r w:rsidRPr="00F625D2">
        <w:t xml:space="preserve">When a PDU Session is served by both an SMF and an I-SMF, the SMF is the NF </w:t>
      </w:r>
      <w:r>
        <w:t>C</w:t>
      </w:r>
      <w:r>
        <w:rPr>
          <w:lang w:eastAsia="zh-CN"/>
        </w:rPr>
        <w:t xml:space="preserve">onsumer </w:t>
      </w:r>
      <w:r w:rsidRPr="00F625D2">
        <w:t xml:space="preserve">that has the interfaces towards CHF for I-SMF for the case of an I-SMF insertion, relocation or removal. </w:t>
      </w:r>
    </w:p>
    <w:p w14:paraId="730716C4" w14:textId="77777777" w:rsidR="007F6996" w:rsidRPr="00F625D2" w:rsidRDefault="007F6996" w:rsidP="007F6996">
      <w:pPr>
        <w:rPr>
          <w:lang w:bidi="ar-IQ"/>
        </w:rPr>
      </w:pPr>
      <w:r w:rsidRPr="00F625D2">
        <w:rPr>
          <w:lang w:bidi="ar-IQ"/>
        </w:rPr>
        <w:t xml:space="preserve">For the following case with the I-SMF </w:t>
      </w:r>
      <w:r w:rsidRPr="00F625D2">
        <w:t>involved</w:t>
      </w:r>
      <w:r w:rsidRPr="00F625D2">
        <w:rPr>
          <w:lang w:bidi="ar-IQ"/>
        </w:rPr>
        <w:t>, the SMF shall collect the charging information and report to CHF:</w:t>
      </w:r>
    </w:p>
    <w:p w14:paraId="7201455A" w14:textId="77777777" w:rsidR="007F6996" w:rsidRPr="00F625D2" w:rsidRDefault="007F6996" w:rsidP="007F6996">
      <w:pPr>
        <w:pStyle w:val="B10"/>
        <w:rPr>
          <w:lang w:eastAsia="zh-CN" w:bidi="ar-IQ"/>
        </w:rPr>
      </w:pPr>
      <w:r w:rsidRPr="00F625D2">
        <w:rPr>
          <w:lang w:eastAsia="zh-CN" w:bidi="ar-IQ"/>
        </w:rPr>
        <w:t>-</w:t>
      </w:r>
      <w:r w:rsidRPr="00F625D2">
        <w:rPr>
          <w:lang w:eastAsia="zh-CN" w:bidi="ar-IQ"/>
        </w:rPr>
        <w:tab/>
        <w:t xml:space="preserve">PDU session establishment, modification and release; </w:t>
      </w:r>
    </w:p>
    <w:p w14:paraId="35CE7A1E" w14:textId="77777777" w:rsidR="007F6996" w:rsidRPr="00F625D2" w:rsidRDefault="007F6996" w:rsidP="007F6996">
      <w:pPr>
        <w:pStyle w:val="B10"/>
        <w:rPr>
          <w:lang w:eastAsia="zh-CN" w:bidi="ar-IQ"/>
        </w:rPr>
      </w:pPr>
      <w:r w:rsidRPr="00F625D2">
        <w:rPr>
          <w:lang w:eastAsia="zh-CN" w:bidi="ar-IQ"/>
        </w:rPr>
        <w:t>-</w:t>
      </w:r>
      <w:r w:rsidRPr="00F625D2">
        <w:rPr>
          <w:lang w:eastAsia="zh-CN" w:bidi="ar-IQ"/>
        </w:rPr>
        <w:tab/>
      </w:r>
      <w:r w:rsidRPr="00F625D2">
        <w:t>PDU Session message flows for N2 based handover procedure, with I-SMF insertion/change/removal</w:t>
      </w:r>
      <w:r w:rsidRPr="00F625D2">
        <w:rPr>
          <w:lang w:eastAsia="zh-CN" w:bidi="ar-IQ"/>
        </w:rPr>
        <w:t>;</w:t>
      </w:r>
    </w:p>
    <w:p w14:paraId="4D2FA471" w14:textId="77777777" w:rsidR="007F6996" w:rsidRDefault="007F6996" w:rsidP="007F6996">
      <w:pPr>
        <w:pStyle w:val="B10"/>
        <w:rPr>
          <w:lang w:eastAsia="zh-CN" w:bidi="ar-IQ"/>
        </w:rPr>
      </w:pPr>
      <w:r w:rsidRPr="00F625D2">
        <w:rPr>
          <w:lang w:eastAsia="zh-CN" w:bidi="ar-IQ"/>
        </w:rPr>
        <w:t>-</w:t>
      </w:r>
      <w:r w:rsidRPr="00F625D2">
        <w:rPr>
          <w:lang w:eastAsia="zh-CN" w:bidi="ar-IQ"/>
        </w:rPr>
        <w:tab/>
      </w:r>
      <w:r w:rsidRPr="00F625D2">
        <w:t>PDU Session message flows for Xn based handover procedure, with I-SMF insertion/change/removal</w:t>
      </w:r>
      <w:r w:rsidRPr="00F625D2">
        <w:rPr>
          <w:lang w:eastAsia="zh-CN" w:bidi="ar-IQ"/>
        </w:rPr>
        <w:t>;</w:t>
      </w:r>
    </w:p>
    <w:p w14:paraId="37C47132" w14:textId="77777777" w:rsidR="007F6996" w:rsidRPr="00F625D2" w:rsidRDefault="007F6996" w:rsidP="007F6996">
      <w:pPr>
        <w:pStyle w:val="B10"/>
        <w:rPr>
          <w:lang w:eastAsia="zh-CN" w:bidi="ar-IQ"/>
        </w:rPr>
      </w:pPr>
      <w:r w:rsidRPr="00F625D2">
        <w:rPr>
          <w:lang w:eastAsia="zh-CN" w:bidi="ar-IQ"/>
        </w:rPr>
        <w:t>-</w:t>
      </w:r>
      <w:r w:rsidRPr="00F625D2">
        <w:rPr>
          <w:lang w:eastAsia="zh-CN" w:bidi="ar-IQ"/>
        </w:rPr>
        <w:tab/>
      </w:r>
      <w:r>
        <w:rPr>
          <w:lang w:eastAsia="zh-CN"/>
        </w:rPr>
        <w:t>PDU Session message flows fo</w:t>
      </w:r>
      <w:r w:rsidRPr="007254DA">
        <w:rPr>
          <w:lang w:eastAsia="zh-CN"/>
        </w:rPr>
        <w:t xml:space="preserve">r </w:t>
      </w:r>
      <w:r w:rsidRPr="00BB32B8">
        <w:rPr>
          <w:lang w:eastAsia="zh-CN"/>
        </w:rPr>
        <w:t>Service Request</w:t>
      </w:r>
      <w:r>
        <w:rPr>
          <w:lang w:eastAsia="zh-CN"/>
        </w:rPr>
        <w:t>, with I-SMF insertion/change/removal</w:t>
      </w:r>
    </w:p>
    <w:p w14:paraId="06376575" w14:textId="77777777" w:rsidR="007F6996" w:rsidRDefault="007F6996" w:rsidP="007F6996">
      <w:pPr>
        <w:pStyle w:val="B10"/>
        <w:rPr>
          <w:lang w:eastAsia="zh-CN"/>
        </w:rPr>
      </w:pPr>
      <w:r w:rsidRPr="00F625D2">
        <w:rPr>
          <w:lang w:eastAsia="zh-CN" w:bidi="ar-IQ"/>
        </w:rPr>
        <w:t>-</w:t>
      </w:r>
      <w:r w:rsidRPr="00F625D2">
        <w:rPr>
          <w:lang w:eastAsia="zh-CN" w:bidi="ar-IQ"/>
        </w:rPr>
        <w:tab/>
        <w:t xml:space="preserve">branching point </w:t>
      </w:r>
      <w:r>
        <w:rPr>
          <w:lang w:eastAsia="zh-CN" w:bidi="ar-IQ"/>
        </w:rPr>
        <w:t>or</w:t>
      </w:r>
      <w:r w:rsidRPr="00F625D2">
        <w:rPr>
          <w:lang w:eastAsia="zh-CN" w:bidi="ar-IQ"/>
        </w:rPr>
        <w:t xml:space="preserve"> UL CL controlled by I-SMF</w:t>
      </w:r>
      <w:r w:rsidRPr="00F625D2">
        <w:rPr>
          <w:rFonts w:hint="eastAsia"/>
          <w:lang w:eastAsia="zh-CN"/>
        </w:rPr>
        <w:t>.</w:t>
      </w:r>
    </w:p>
    <w:p w14:paraId="163BE843" w14:textId="77777777" w:rsidR="00ED101A" w:rsidRPr="003F23CD" w:rsidRDefault="00ED101A" w:rsidP="00F201FE">
      <w:pPr>
        <w:pStyle w:val="Heading3"/>
        <w:rPr>
          <w:rFonts w:eastAsia="SimSun"/>
        </w:rPr>
      </w:pPr>
      <w:bookmarkStart w:id="463" w:name="_Toc171690614"/>
      <w:r w:rsidRPr="003F23CD">
        <w:rPr>
          <w:rFonts w:eastAsia="SimSun"/>
        </w:rPr>
        <w:lastRenderedPageBreak/>
        <w:t>5.</w:t>
      </w:r>
      <w:r>
        <w:rPr>
          <w:rFonts w:eastAsia="SimSun"/>
        </w:rPr>
        <w:t>1</w:t>
      </w:r>
      <w:r w:rsidRPr="003F23CD">
        <w:rPr>
          <w:rFonts w:eastAsia="SimSun"/>
        </w:rPr>
        <w:t>.</w:t>
      </w:r>
      <w:r>
        <w:rPr>
          <w:rFonts w:eastAsia="SimSun"/>
        </w:rPr>
        <w:t>14</w:t>
      </w:r>
      <w:r w:rsidRPr="003F23CD">
        <w:rPr>
          <w:rFonts w:eastAsia="SimSun"/>
        </w:rPr>
        <w:tab/>
      </w:r>
      <w:r w:rsidRPr="00EE746B">
        <w:rPr>
          <w:rFonts w:eastAsia="SimSun"/>
        </w:rPr>
        <w:t>Ultra Reliable Low Latency Communication</w:t>
      </w:r>
      <w:bookmarkEnd w:id="463"/>
    </w:p>
    <w:p w14:paraId="134A1302" w14:textId="77777777" w:rsidR="00ED101A" w:rsidRPr="003F23CD" w:rsidRDefault="00ED101A" w:rsidP="00F201FE">
      <w:pPr>
        <w:pStyle w:val="Heading4"/>
        <w:rPr>
          <w:rFonts w:eastAsia="SimSun"/>
        </w:rPr>
      </w:pPr>
      <w:bookmarkStart w:id="464" w:name="_Toc171690615"/>
      <w:r w:rsidRPr="003F23CD">
        <w:rPr>
          <w:rFonts w:eastAsia="SimSun"/>
        </w:rPr>
        <w:t>5.</w:t>
      </w:r>
      <w:r>
        <w:rPr>
          <w:rFonts w:eastAsia="SimSun"/>
        </w:rPr>
        <w:t>1</w:t>
      </w:r>
      <w:r w:rsidRPr="003F23CD">
        <w:rPr>
          <w:rFonts w:eastAsia="SimSun"/>
        </w:rPr>
        <w:t>.</w:t>
      </w:r>
      <w:r>
        <w:rPr>
          <w:rFonts w:eastAsia="SimSun"/>
        </w:rPr>
        <w:t>14</w:t>
      </w:r>
      <w:r w:rsidRPr="003F23CD">
        <w:rPr>
          <w:rFonts w:eastAsia="SimSun"/>
        </w:rPr>
        <w:t>.1</w:t>
      </w:r>
      <w:r w:rsidRPr="003F23CD">
        <w:rPr>
          <w:rFonts w:eastAsia="SimSun"/>
        </w:rPr>
        <w:tab/>
        <w:t>General</w:t>
      </w:r>
      <w:bookmarkEnd w:id="464"/>
    </w:p>
    <w:p w14:paraId="1BC7DDD7" w14:textId="77777777" w:rsidR="00ED101A" w:rsidRDefault="00ED101A" w:rsidP="00ED101A">
      <w:pPr>
        <w:rPr>
          <w:lang w:bidi="ar-IQ"/>
        </w:rPr>
      </w:pPr>
      <w:r>
        <w:t xml:space="preserve">The </w:t>
      </w:r>
      <w:r>
        <w:rPr>
          <w:color w:val="000000"/>
        </w:rPr>
        <w:t xml:space="preserve">enhancement of the </w:t>
      </w:r>
      <w:r>
        <w:t xml:space="preserve">5GS to support Ultra Reliable Low Latency Communication (URLLC) is specified in </w:t>
      </w:r>
      <w:r>
        <w:rPr>
          <w:lang w:eastAsia="zh-CN"/>
        </w:rPr>
        <w:t xml:space="preserve">the clause </w:t>
      </w:r>
      <w:r>
        <w:t>5.33</w:t>
      </w:r>
      <w:r>
        <w:rPr>
          <w:lang w:eastAsia="zh-CN"/>
        </w:rPr>
        <w:t xml:space="preserve"> of TS 23.501 [200]</w:t>
      </w:r>
      <w:r>
        <w:t xml:space="preserve">. </w:t>
      </w:r>
      <w:r>
        <w:rPr>
          <w:lang w:bidi="ar-IQ"/>
        </w:rPr>
        <w:t>For the r</w:t>
      </w:r>
      <w:r>
        <w:t>edundant transmission for high reliability communication,</w:t>
      </w:r>
      <w:r>
        <w:rPr>
          <w:lang w:bidi="ar-IQ"/>
        </w:rPr>
        <w:t xml:space="preserve"> </w:t>
      </w:r>
      <w:r w:rsidRPr="0015707A">
        <w:rPr>
          <w:lang w:bidi="ar-IQ"/>
        </w:rPr>
        <w:t xml:space="preserve">the SMF shall collect the charging information </w:t>
      </w:r>
      <w:r>
        <w:rPr>
          <w:lang w:bidi="ar-IQ"/>
        </w:rPr>
        <w:t xml:space="preserve">for </w:t>
      </w:r>
      <w:r w:rsidRPr="0015707A">
        <w:t>redundant transmission</w:t>
      </w:r>
      <w:r w:rsidRPr="0015707A">
        <w:rPr>
          <w:lang w:bidi="ar-IQ"/>
        </w:rPr>
        <w:t xml:space="preserve"> and report to CHF for the following cases. </w:t>
      </w:r>
    </w:p>
    <w:p w14:paraId="5D9637BA" w14:textId="77777777" w:rsidR="00ED101A" w:rsidRDefault="00ED101A" w:rsidP="00ED101A">
      <w:pPr>
        <w:pStyle w:val="B10"/>
        <w:rPr>
          <w:lang w:eastAsia="zh-CN" w:bidi="ar-IQ"/>
        </w:rPr>
      </w:pPr>
      <w:r>
        <w:rPr>
          <w:lang w:eastAsia="zh-CN" w:bidi="ar-IQ"/>
        </w:rPr>
        <w:t>-</w:t>
      </w:r>
      <w:r>
        <w:rPr>
          <w:lang w:eastAsia="zh-CN" w:bidi="ar-IQ"/>
        </w:rPr>
        <w:tab/>
      </w:r>
      <w:r>
        <w:t>Dual Connectivity based end to end Redundant User Plane Paths</w:t>
      </w:r>
      <w:r>
        <w:rPr>
          <w:rFonts w:hint="eastAsia"/>
          <w:lang w:eastAsia="zh-CN"/>
        </w:rPr>
        <w:t>;</w:t>
      </w:r>
    </w:p>
    <w:p w14:paraId="66E4C45E" w14:textId="77777777" w:rsidR="00ED101A" w:rsidRDefault="00ED101A" w:rsidP="00ED101A">
      <w:pPr>
        <w:pStyle w:val="B10"/>
        <w:rPr>
          <w:lang w:eastAsia="zh-CN" w:bidi="ar-IQ"/>
        </w:rPr>
      </w:pPr>
      <w:r>
        <w:rPr>
          <w:lang w:eastAsia="zh-CN" w:bidi="ar-IQ"/>
        </w:rPr>
        <w:t>-</w:t>
      </w:r>
      <w:r>
        <w:rPr>
          <w:lang w:eastAsia="zh-CN" w:bidi="ar-IQ"/>
        </w:rPr>
        <w:tab/>
      </w:r>
      <w:r>
        <w:t>Redundant transmission on N3/N9 interfaces</w:t>
      </w:r>
      <w:r>
        <w:rPr>
          <w:lang w:eastAsia="zh-CN" w:bidi="ar-IQ"/>
        </w:rPr>
        <w:t>;</w:t>
      </w:r>
    </w:p>
    <w:p w14:paraId="714E3644" w14:textId="77777777" w:rsidR="00ED101A" w:rsidRDefault="00ED101A" w:rsidP="00ED101A">
      <w:pPr>
        <w:pStyle w:val="B10"/>
        <w:rPr>
          <w:lang w:eastAsia="zh-CN" w:bidi="ar-IQ"/>
        </w:rPr>
      </w:pPr>
      <w:r>
        <w:rPr>
          <w:lang w:eastAsia="zh-CN" w:bidi="ar-IQ"/>
        </w:rPr>
        <w:t>-</w:t>
      </w:r>
      <w:r>
        <w:rPr>
          <w:lang w:eastAsia="zh-CN" w:bidi="ar-IQ"/>
        </w:rPr>
        <w:tab/>
      </w:r>
      <w:r>
        <w:t>Redundant transmission at transport layer</w:t>
      </w:r>
      <w:r>
        <w:rPr>
          <w:lang w:eastAsia="zh-CN" w:bidi="ar-IQ"/>
        </w:rPr>
        <w:t>.</w:t>
      </w:r>
    </w:p>
    <w:p w14:paraId="6084D306" w14:textId="77777777" w:rsidR="00ED101A" w:rsidRPr="00C4536D" w:rsidRDefault="00ED101A" w:rsidP="00F201FE">
      <w:pPr>
        <w:pStyle w:val="Heading4"/>
        <w:rPr>
          <w:lang w:eastAsia="zh-CN" w:bidi="ar-IQ"/>
        </w:rPr>
      </w:pPr>
      <w:bookmarkStart w:id="465" w:name="_Toc171690616"/>
      <w:r w:rsidRPr="00BD11E6">
        <w:rPr>
          <w:rFonts w:eastAsia="SimSun"/>
        </w:rPr>
        <w:t>5.1.</w:t>
      </w:r>
      <w:r>
        <w:rPr>
          <w:rFonts w:eastAsia="SimSun"/>
        </w:rPr>
        <w:t>14</w:t>
      </w:r>
      <w:r w:rsidRPr="00BD11E6">
        <w:rPr>
          <w:rFonts w:eastAsia="SimSun"/>
        </w:rPr>
        <w:t>.2</w:t>
      </w:r>
      <w:r w:rsidRPr="003F23CD">
        <w:rPr>
          <w:rFonts w:eastAsia="SimSun"/>
        </w:rPr>
        <w:tab/>
      </w:r>
      <w:r>
        <w:rPr>
          <w:rFonts w:eastAsia="SimSun"/>
        </w:rPr>
        <w:t>Support</w:t>
      </w:r>
      <w:r w:rsidRPr="00BD11E6">
        <w:rPr>
          <w:rFonts w:eastAsia="SimSun"/>
        </w:rPr>
        <w:t xml:space="preserve"> redundant transmission for high reliability communication</w:t>
      </w:r>
      <w:bookmarkEnd w:id="465"/>
      <w:r w:rsidRPr="00BD11E6">
        <w:rPr>
          <w:rFonts w:eastAsia="SimSun"/>
        </w:rPr>
        <w:t xml:space="preserve"> </w:t>
      </w:r>
    </w:p>
    <w:p w14:paraId="62A084FD" w14:textId="77777777" w:rsidR="00ED101A" w:rsidRDefault="00ED101A" w:rsidP="00ED101A">
      <w:r>
        <w:t>The SMF reports the redundant transmission type to the CHF to indicate</w:t>
      </w:r>
      <w:r>
        <w:rPr>
          <w:color w:val="4472C4"/>
        </w:rPr>
        <w:t xml:space="preserve"> </w:t>
      </w:r>
      <w:r>
        <w:t>which redundant transmission type</w:t>
      </w:r>
      <w:r w:rsidDel="00C12DA0">
        <w:t xml:space="preserve"> </w:t>
      </w:r>
      <w:r>
        <w:t>is used for the PDU session or service data flow.</w:t>
      </w:r>
    </w:p>
    <w:p w14:paraId="431AC8C2" w14:textId="77777777" w:rsidR="00ED101A" w:rsidRDefault="00D64B7A" w:rsidP="00ED101A">
      <w:r w:rsidRPr="00D64B7A">
        <w:t>For dual connectivity based end to end Redundant User Plane Paths, t</w:t>
      </w:r>
      <w:r w:rsidR="00ED101A">
        <w:t xml:space="preserve">he charging information is collected </w:t>
      </w:r>
      <w:r w:rsidR="00ED101A">
        <w:rPr>
          <w:color w:val="000000"/>
        </w:rPr>
        <w:t>independently</w:t>
      </w:r>
      <w:r w:rsidR="00ED101A">
        <w:t xml:space="preserve"> per </w:t>
      </w:r>
      <w:r w:rsidR="00ED101A">
        <w:rPr>
          <w:color w:val="000000"/>
        </w:rPr>
        <w:t xml:space="preserve">each redundant </w:t>
      </w:r>
      <w:r w:rsidR="00ED101A">
        <w:t>PDU session.</w:t>
      </w:r>
      <w:r w:rsidR="00ED101A" w:rsidRPr="007753B3">
        <w:rPr>
          <w:color w:val="000000"/>
        </w:rPr>
        <w:t xml:space="preserve"> </w:t>
      </w:r>
      <w:r w:rsidR="00ED101A">
        <w:t xml:space="preserve">The quota is granted for each redundant PDU session </w:t>
      </w:r>
      <w:r w:rsidR="00ED101A" w:rsidRPr="003A165F">
        <w:t>independently</w:t>
      </w:r>
      <w:r w:rsidR="00ED101A">
        <w:t>. The SMF reports the usage per redundant PDU session.</w:t>
      </w:r>
    </w:p>
    <w:p w14:paraId="75949510" w14:textId="77777777" w:rsidR="00ED101A" w:rsidRDefault="00ED101A" w:rsidP="00334552">
      <w:pPr>
        <w:rPr>
          <w:lang w:eastAsia="zh-CN"/>
        </w:rPr>
      </w:pPr>
    </w:p>
    <w:p w14:paraId="602777CD" w14:textId="77777777" w:rsidR="00ED101A" w:rsidRPr="00534249" w:rsidRDefault="00ED101A" w:rsidP="00F201FE">
      <w:pPr>
        <w:pStyle w:val="Heading4"/>
        <w:rPr>
          <w:rFonts w:eastAsia="SimSun"/>
        </w:rPr>
      </w:pPr>
      <w:bookmarkStart w:id="466" w:name="_Toc171690617"/>
      <w:r w:rsidRPr="00534249">
        <w:rPr>
          <w:rFonts w:eastAsia="SimSun" w:hint="eastAsia"/>
        </w:rPr>
        <w:t>5</w:t>
      </w:r>
      <w:r w:rsidRPr="00534249">
        <w:rPr>
          <w:rFonts w:eastAsia="SimSun"/>
        </w:rPr>
        <w:t>.1.</w:t>
      </w:r>
      <w:r>
        <w:rPr>
          <w:rFonts w:eastAsia="SimSun"/>
        </w:rPr>
        <w:t>14</w:t>
      </w:r>
      <w:r w:rsidRPr="00534249">
        <w:rPr>
          <w:rFonts w:eastAsia="SimSun"/>
        </w:rPr>
        <w:t>.3</w:t>
      </w:r>
      <w:r w:rsidRPr="003F23CD">
        <w:rPr>
          <w:rFonts w:eastAsia="SimSun"/>
        </w:rPr>
        <w:tab/>
      </w:r>
      <w:r w:rsidRPr="00534249">
        <w:rPr>
          <w:rFonts w:eastAsia="SimSun"/>
        </w:rPr>
        <w:t>QoS Monitoring to Assist URLLC Service</w:t>
      </w:r>
      <w:bookmarkEnd w:id="466"/>
      <w:r w:rsidRPr="00534249">
        <w:rPr>
          <w:rFonts w:eastAsia="SimSun"/>
        </w:rPr>
        <w:t xml:space="preserve"> </w:t>
      </w:r>
    </w:p>
    <w:p w14:paraId="652BF060" w14:textId="77777777" w:rsidR="00ED101A" w:rsidRDefault="00ED101A" w:rsidP="00ED101A">
      <w:pPr>
        <w:rPr>
          <w:lang w:bidi="ar-IQ"/>
        </w:rPr>
      </w:pPr>
      <w:r>
        <w:rPr>
          <w:lang w:bidi="ar-IQ"/>
        </w:rPr>
        <w:t xml:space="preserve">For the QoS Monitoring to Assist URLLC Service, the SMF may report </w:t>
      </w:r>
      <w:r>
        <w:t xml:space="preserve">the packet delay measurement per QoS Flow per UE </w:t>
      </w:r>
      <w:r>
        <w:rPr>
          <w:lang w:bidi="ar-IQ"/>
        </w:rPr>
        <w:t>to CHF.</w:t>
      </w:r>
    </w:p>
    <w:p w14:paraId="61B18B35" w14:textId="77777777" w:rsidR="000E4025" w:rsidRPr="005C4D42" w:rsidRDefault="000E4025" w:rsidP="00F201FE">
      <w:pPr>
        <w:pStyle w:val="Heading4"/>
        <w:rPr>
          <w:lang w:val="fr-FR"/>
        </w:rPr>
      </w:pPr>
      <w:bookmarkStart w:id="467" w:name="_Toc171690618"/>
      <w:r w:rsidRPr="005C4D42">
        <w:rPr>
          <w:lang w:val="fr-FR"/>
        </w:rPr>
        <w:t>5.1.14.4</w:t>
      </w:r>
      <w:r w:rsidRPr="005C4D42">
        <w:rPr>
          <w:lang w:val="fr-FR"/>
        </w:rPr>
        <w:tab/>
      </w:r>
      <w:r w:rsidR="00D64B7A" w:rsidRPr="002A0493">
        <w:rPr>
          <w:lang w:val="fr-FR"/>
        </w:rPr>
        <w:t>Void</w:t>
      </w:r>
      <w:bookmarkEnd w:id="467"/>
      <w:r w:rsidRPr="005C4D42">
        <w:rPr>
          <w:lang w:val="fr-FR"/>
        </w:rPr>
        <w:t xml:space="preserve"> </w:t>
      </w:r>
    </w:p>
    <w:p w14:paraId="73366584" w14:textId="77777777" w:rsidR="000E4025" w:rsidRPr="002A0493" w:rsidRDefault="000E4025" w:rsidP="00A81CA7">
      <w:pPr>
        <w:rPr>
          <w:lang w:val="fr-FR" w:bidi="ar-IQ"/>
        </w:rPr>
      </w:pPr>
    </w:p>
    <w:p w14:paraId="08E15D10" w14:textId="77777777" w:rsidR="00A81CA7" w:rsidRPr="005C4D42" w:rsidRDefault="00A81CA7" w:rsidP="00A81CA7">
      <w:pPr>
        <w:pStyle w:val="Heading3"/>
        <w:rPr>
          <w:lang w:val="fr-FR"/>
        </w:rPr>
      </w:pPr>
      <w:bookmarkStart w:id="468" w:name="_Toc171690619"/>
      <w:r w:rsidRPr="005C4D42">
        <w:rPr>
          <w:lang w:val="fr-FR"/>
        </w:rPr>
        <w:t>5.1.</w:t>
      </w:r>
      <w:r w:rsidRPr="00334552">
        <w:rPr>
          <w:lang w:val="fr-FR"/>
        </w:rPr>
        <w:t>15</w:t>
      </w:r>
      <w:r w:rsidRPr="005C4D42">
        <w:rPr>
          <w:lang w:val="fr-FR"/>
        </w:rPr>
        <w:tab/>
      </w:r>
      <w:r w:rsidRPr="005C4D42">
        <w:rPr>
          <w:lang w:val="fr-FR" w:bidi="ar-IQ"/>
        </w:rPr>
        <w:t>5G LAN-type Service Communication</w:t>
      </w:r>
      <w:bookmarkEnd w:id="468"/>
    </w:p>
    <w:p w14:paraId="48BBD5B3" w14:textId="77777777" w:rsidR="00A81CA7" w:rsidRDefault="00A81CA7" w:rsidP="00A81CA7">
      <w:pPr>
        <w:pStyle w:val="Heading4"/>
      </w:pPr>
      <w:bookmarkStart w:id="469" w:name="_Toc171690620"/>
      <w:r>
        <w:t>5.1.15.1</w:t>
      </w:r>
      <w:r>
        <w:tab/>
        <w:t>General</w:t>
      </w:r>
      <w:bookmarkEnd w:id="469"/>
    </w:p>
    <w:p w14:paraId="69021847" w14:textId="77777777" w:rsidR="00A81CA7" w:rsidRDefault="00A81CA7" w:rsidP="00A81CA7">
      <w:r>
        <w:t>The SMF may support PDU Sessions for a 5G VN group which offers a virtual data network capable of supporting 5G LAN-type service over the 5G system, which specified in the TS 23.501[200].</w:t>
      </w:r>
      <w:r w:rsidRPr="004A553B">
        <w:t xml:space="preserve"> </w:t>
      </w:r>
    </w:p>
    <w:p w14:paraId="106A5D59" w14:textId="0E613CD4" w:rsidR="00A81CA7" w:rsidRPr="004A553B" w:rsidRDefault="00A81CA7" w:rsidP="00A81CA7">
      <w:r w:rsidRPr="004A553B">
        <w:t xml:space="preserve">The SMF embedding the CTF generates 5G VN </w:t>
      </w:r>
      <w:r w:rsidR="00817810">
        <w:t>g</w:t>
      </w:r>
      <w:r w:rsidR="00817810" w:rsidRPr="004A553B">
        <w:t xml:space="preserve">roup </w:t>
      </w:r>
      <w:r w:rsidRPr="004A553B">
        <w:t xml:space="preserve">communication charging information towards the CHF based on the </w:t>
      </w:r>
      <w:r w:rsidR="00817810">
        <w:t>u</w:t>
      </w:r>
      <w:r w:rsidR="00817810" w:rsidRPr="004A553B">
        <w:t xml:space="preserve">ser </w:t>
      </w:r>
      <w:r w:rsidRPr="004A553B">
        <w:t>plane architecture</w:t>
      </w:r>
      <w:r w:rsidRPr="003C35FB">
        <w:t xml:space="preserve"> </w:t>
      </w:r>
      <w:r>
        <w:t>with the additional following options de</w:t>
      </w:r>
      <w:ins w:id="470" w:author="32.255_CR0545R1_(Rel-18)_5GLAN_CH" w:date="2024-09-10T12:08:00Z">
        <w:r w:rsidR="00C5591A">
          <w:t>s</w:t>
        </w:r>
      </w:ins>
      <w:r>
        <w:t>cribed in the clause 4.4.6 of TS 23.501</w:t>
      </w:r>
      <w:ins w:id="471" w:author="32.255_CR0545R1_(Rel-18)_5GLAN_CH" w:date="2024-09-10T12:08:00Z">
        <w:r w:rsidR="00C5591A">
          <w:t xml:space="preserve"> </w:t>
        </w:r>
      </w:ins>
      <w:r>
        <w:t>[200]</w:t>
      </w:r>
      <w:r w:rsidRPr="004A553B">
        <w:t xml:space="preserve"> to support 5G LAN-type service.</w:t>
      </w:r>
    </w:p>
    <w:p w14:paraId="5B8BD4FB" w14:textId="77777777" w:rsidR="00A81CA7" w:rsidRDefault="00A81CA7" w:rsidP="00334552">
      <w:pPr>
        <w:pStyle w:val="B10"/>
      </w:pPr>
      <w:r>
        <w:t>-</w:t>
      </w:r>
      <w:r>
        <w:tab/>
        <w:t>Figure 4.4.6.1-1 depicts the non-roaming user plane architecture to support 5G LAN-type service using local switch.</w:t>
      </w:r>
    </w:p>
    <w:p w14:paraId="1E767D1F" w14:textId="77777777" w:rsidR="00A81CA7" w:rsidRDefault="00A81CA7" w:rsidP="00334552">
      <w:pPr>
        <w:pStyle w:val="B10"/>
      </w:pPr>
      <w:r>
        <w:t>-</w:t>
      </w:r>
      <w:r>
        <w:tab/>
        <w:t>Figure 4.4.6.1-2 depicts the non-roaming user plane architecture to support 5G LAN-type service using N19 tunnel.</w:t>
      </w:r>
    </w:p>
    <w:p w14:paraId="42AAE33B" w14:textId="77777777" w:rsidR="00A81CA7" w:rsidRDefault="00A81CA7" w:rsidP="00334552">
      <w:pPr>
        <w:pStyle w:val="B10"/>
      </w:pPr>
      <w:r>
        <w:t>-</w:t>
      </w:r>
      <w:r>
        <w:tab/>
        <w:t>Figure 4.1.1 depicts the non-roaming user plane architecture to support 5G LAN-type service using N6 tunnel.</w:t>
      </w:r>
    </w:p>
    <w:p w14:paraId="30DC2786" w14:textId="77777777" w:rsidR="00817810" w:rsidRPr="00817810" w:rsidRDefault="00817810" w:rsidP="00817810">
      <w:pPr>
        <w:pStyle w:val="Heading4"/>
      </w:pPr>
      <w:bookmarkStart w:id="472" w:name="_Toc171690621"/>
      <w:r w:rsidRPr="00817810">
        <w:t>5.1.15.2</w:t>
      </w:r>
      <w:r w:rsidRPr="00817810">
        <w:tab/>
        <w:t>Support 5G VN group communication</w:t>
      </w:r>
      <w:bookmarkEnd w:id="472"/>
    </w:p>
    <w:p w14:paraId="08E51866" w14:textId="38F23341" w:rsidR="00817810" w:rsidRPr="00817810" w:rsidRDefault="00817810" w:rsidP="00817810">
      <w:r>
        <w:t>In order to support the 5G VN group communication</w:t>
      </w:r>
      <w:ins w:id="473" w:author="32.255_CR0545R1_(Rel-18)_5GLAN_CH" w:date="2024-09-10T12:08:00Z">
        <w:r w:rsidR="00C5591A">
          <w:t xml:space="preserve"> charging</w:t>
        </w:r>
      </w:ins>
      <w:r>
        <w:t>, the following principles are used:</w:t>
      </w:r>
    </w:p>
    <w:p w14:paraId="57E5B6ED" w14:textId="425B182D" w:rsidR="00817810" w:rsidRDefault="00817810" w:rsidP="00817810">
      <w:pPr>
        <w:pStyle w:val="B10"/>
        <w:rPr>
          <w:lang w:eastAsia="zh-CN" w:bidi="ar-IQ"/>
        </w:rPr>
      </w:pPr>
      <w:del w:id="474" w:author="32.255_CR0545R1_(Rel-18)_5GLAN_CH" w:date="2024-09-10T12:08:00Z">
        <w:r w:rsidDel="00C5591A">
          <w:rPr>
            <w:lang w:eastAsia="zh-CN" w:bidi="ar-IQ"/>
          </w:rPr>
          <w:delText xml:space="preserve"> </w:delText>
        </w:r>
      </w:del>
      <w:r>
        <w:rPr>
          <w:lang w:eastAsia="zh-CN" w:bidi="ar-IQ"/>
        </w:rPr>
        <w:t>-</w:t>
      </w:r>
      <w:r>
        <w:rPr>
          <w:lang w:eastAsia="zh-CN" w:bidi="ar-IQ"/>
        </w:rPr>
        <w:tab/>
      </w:r>
      <w:del w:id="475" w:author="32.255_CR0545R1_(Rel-18)_5GLAN_CH" w:date="2024-09-10T12:08:00Z">
        <w:r w:rsidDel="00C5591A">
          <w:rPr>
            <w:lang w:eastAsia="zh-CN" w:bidi="ar-IQ"/>
          </w:rPr>
          <w:delText>In includes t</w:delText>
        </w:r>
      </w:del>
      <w:ins w:id="476" w:author="32.255_CR0545R1_(Rel-18)_5GLAN_CH" w:date="2024-09-10T12:08:00Z">
        <w:r w:rsidR="00C5591A">
          <w:rPr>
            <w:lang w:eastAsia="zh-CN" w:bidi="ar-IQ"/>
          </w:rPr>
          <w:t>T</w:t>
        </w:r>
      </w:ins>
      <w:r>
        <w:rPr>
          <w:lang w:eastAsia="zh-CN" w:bidi="ar-IQ"/>
        </w:rPr>
        <w:t xml:space="preserve">he internal group identifier of </w:t>
      </w:r>
      <w:r>
        <w:t>5G VN group</w:t>
      </w:r>
      <w:ins w:id="477" w:author="32.255_CR0545R1_(Rel-18)_5GLAN_CH" w:date="2024-09-10T12:08:00Z">
        <w:r w:rsidR="00C5591A">
          <w:t xml:space="preserve"> is reported</w:t>
        </w:r>
      </w:ins>
      <w:r>
        <w:rPr>
          <w:lang w:eastAsia="zh-CN" w:bidi="ar-IQ"/>
        </w:rPr>
        <w:t xml:space="preserve">, which is used to indicate the 5G VN group and associate charging information </w:t>
      </w:r>
      <w:ins w:id="478" w:author="32.255_CR0545R1_(Rel-18)_5GLAN_CH" w:date="2024-09-10T12:08:00Z">
        <w:r w:rsidR="00C5591A">
          <w:rPr>
            <w:lang w:eastAsia="zh-CN" w:bidi="ar-IQ"/>
          </w:rPr>
          <w:t xml:space="preserve">in </w:t>
        </w:r>
        <w:r w:rsidR="00C5591A">
          <w:rPr>
            <w:lang w:bidi="ar-IQ"/>
          </w:rPr>
          <w:t xml:space="preserve">PDU session charging </w:t>
        </w:r>
        <w:r w:rsidR="00C5591A">
          <w:rPr>
            <w:lang w:eastAsia="zh-CN" w:bidi="ar-IQ"/>
          </w:rPr>
          <w:t xml:space="preserve">CHF CDR </w:t>
        </w:r>
      </w:ins>
      <w:r>
        <w:rPr>
          <w:lang w:eastAsia="zh-CN" w:bidi="ar-IQ"/>
        </w:rPr>
        <w:t>for 5G VN group communication.</w:t>
      </w:r>
    </w:p>
    <w:p w14:paraId="22A792F1" w14:textId="1198982D" w:rsidR="00817810" w:rsidRDefault="00817810" w:rsidP="00817810">
      <w:pPr>
        <w:pStyle w:val="B10"/>
        <w:rPr>
          <w:lang w:eastAsia="zh-CN" w:bidi="ar-IQ"/>
        </w:rPr>
      </w:pPr>
      <w:del w:id="479" w:author="32.255_CR0545R1_(Rel-18)_5GLAN_CH" w:date="2024-09-10T12:08:00Z">
        <w:r w:rsidDel="00C5591A">
          <w:rPr>
            <w:lang w:eastAsia="zh-CN" w:bidi="ar-IQ"/>
          </w:rPr>
          <w:lastRenderedPageBreak/>
          <w:delText xml:space="preserve"> </w:delText>
        </w:r>
      </w:del>
      <w:r>
        <w:rPr>
          <w:lang w:eastAsia="zh-CN" w:bidi="ar-IQ"/>
        </w:rPr>
        <w:t>-</w:t>
      </w:r>
      <w:r>
        <w:rPr>
          <w:lang w:eastAsia="zh-CN" w:bidi="ar-IQ"/>
        </w:rPr>
        <w:tab/>
        <w:t xml:space="preserve">The uplink and downlink data volumes of </w:t>
      </w:r>
      <w:ins w:id="480" w:author="32.255_CR0545R1_(Rel-18)_5GLAN_CH" w:date="2024-09-10T12:09:00Z">
        <w:r w:rsidR="00C5591A">
          <w:rPr>
            <w:lang w:eastAsia="zh-CN" w:bidi="ar-IQ"/>
          </w:rPr>
          <w:t xml:space="preserve">PDU session for </w:t>
        </w:r>
      </w:ins>
      <w:r>
        <w:rPr>
          <w:lang w:eastAsia="zh-CN" w:bidi="ar-IQ"/>
        </w:rPr>
        <w:t xml:space="preserve">5G VN group </w:t>
      </w:r>
      <w:ins w:id="481" w:author="32.255_CR0545R1_(Rel-18)_5GLAN_CH" w:date="2024-09-10T12:09:00Z">
        <w:r w:rsidR="00C5591A">
          <w:rPr>
            <w:lang w:eastAsia="zh-CN" w:bidi="ar-IQ"/>
          </w:rPr>
          <w:t>communication</w:t>
        </w:r>
      </w:ins>
      <w:del w:id="482" w:author="32.255_CR0545R1_(Rel-18)_5GLAN_CH" w:date="2024-09-10T12:09:00Z">
        <w:r w:rsidDel="00C5591A">
          <w:rPr>
            <w:lang w:eastAsia="zh-CN" w:bidi="ar-IQ"/>
          </w:rPr>
          <w:delText xml:space="preserve">communiucation traffic usage </w:delText>
        </w:r>
      </w:del>
      <w:ins w:id="483" w:author="32.255_CR0545R1_(Rel-18)_5GLAN_CH" w:date="2024-09-10T12:09:00Z">
        <w:r w:rsidR="00C5591A">
          <w:rPr>
            <w:lang w:eastAsia="zh-CN" w:bidi="ar-IQ"/>
          </w:rPr>
          <w:t xml:space="preserve"> </w:t>
        </w:r>
      </w:ins>
      <w:r>
        <w:rPr>
          <w:lang w:eastAsia="zh-CN" w:bidi="ar-IQ"/>
        </w:rPr>
        <w:t>are reported separately.</w:t>
      </w:r>
    </w:p>
    <w:p w14:paraId="11BCF029" w14:textId="7C4FB746" w:rsidR="00817810" w:rsidRDefault="00817810" w:rsidP="00817810">
      <w:pPr>
        <w:pStyle w:val="B10"/>
        <w:rPr>
          <w:lang w:eastAsia="zh-CN" w:bidi="ar-IQ"/>
        </w:rPr>
      </w:pPr>
      <w:del w:id="484" w:author="32.255_CR0545R1_(Rel-18)_5GLAN_CH" w:date="2024-09-10T12:08:00Z">
        <w:r w:rsidDel="00C5591A">
          <w:rPr>
            <w:lang w:eastAsia="zh-CN" w:bidi="ar-IQ"/>
          </w:rPr>
          <w:delText xml:space="preserve"> </w:delText>
        </w:r>
      </w:del>
      <w:r>
        <w:rPr>
          <w:lang w:eastAsia="zh-CN" w:bidi="ar-IQ"/>
        </w:rPr>
        <w:t>-</w:t>
      </w:r>
      <w:r>
        <w:rPr>
          <w:lang w:eastAsia="zh-CN" w:bidi="ar-IQ"/>
        </w:rPr>
        <w:tab/>
        <w:t xml:space="preserve">The </w:t>
      </w:r>
      <w:ins w:id="485" w:author="32.255_CR0545R1_(Rel-18)_5GLAN_CH" w:date="2024-09-10T12:09:00Z">
        <w:r w:rsidR="00C5591A">
          <w:rPr>
            <w:lang w:eastAsia="zh-CN" w:bidi="ar-IQ"/>
          </w:rPr>
          <w:t xml:space="preserve">usage of the N19 tunnel for </w:t>
        </w:r>
      </w:ins>
      <w:r>
        <w:t>5G VN group communication</w:t>
      </w:r>
      <w:r>
        <w:rPr>
          <w:lang w:eastAsia="zh-CN" w:bidi="ar-IQ"/>
        </w:rPr>
        <w:t xml:space="preserve"> </w:t>
      </w:r>
      <w:del w:id="486" w:author="32.255_CR0545R1_(Rel-18)_5GLAN_CH" w:date="2024-09-10T12:10:00Z">
        <w:r w:rsidDel="00C5591A">
          <w:rPr>
            <w:lang w:eastAsia="zh-CN" w:bidi="ar-IQ"/>
          </w:rPr>
          <w:delText xml:space="preserve">using N19 tunnel </w:delText>
        </w:r>
      </w:del>
      <w:r>
        <w:rPr>
          <w:lang w:eastAsia="zh-CN" w:bidi="ar-IQ"/>
        </w:rPr>
        <w:t>is measured based on the PDU session charging.</w:t>
      </w:r>
    </w:p>
    <w:p w14:paraId="185608BF" w14:textId="77777777" w:rsidR="00817810" w:rsidRDefault="00817810" w:rsidP="00334552">
      <w:pPr>
        <w:pStyle w:val="B10"/>
        <w:rPr>
          <w:color w:val="000000"/>
          <w:lang w:eastAsia="en-GB"/>
        </w:rPr>
      </w:pPr>
      <w:r>
        <w:rPr>
          <w:lang w:eastAsia="zh-CN" w:bidi="ar-IQ"/>
        </w:rPr>
        <w:t>-</w:t>
      </w:r>
      <w:r>
        <w:rPr>
          <w:lang w:eastAsia="zh-CN" w:bidi="ar-IQ"/>
        </w:rPr>
        <w:tab/>
      </w:r>
      <w:r>
        <w:rPr>
          <w:color w:val="000000"/>
          <w:lang w:eastAsia="en-GB"/>
        </w:rPr>
        <w:t>SMF may report the traffic forwarding way information corresponding to the 5G VN group communication.</w:t>
      </w:r>
    </w:p>
    <w:p w14:paraId="379A558A" w14:textId="77777777" w:rsidR="0019519A" w:rsidRDefault="0019519A" w:rsidP="0019519A">
      <w:pPr>
        <w:pStyle w:val="Heading3"/>
        <w:rPr>
          <w:lang w:eastAsia="zh-CN"/>
        </w:rPr>
      </w:pPr>
      <w:bookmarkStart w:id="487" w:name="_Toc171690622"/>
      <w:r w:rsidRPr="00424394">
        <w:rPr>
          <w:lang w:eastAsia="zh-CN"/>
        </w:rPr>
        <w:t>5.1.</w:t>
      </w:r>
      <w:r>
        <w:rPr>
          <w:lang w:eastAsia="zh-CN"/>
        </w:rPr>
        <w:t>16</w:t>
      </w:r>
      <w:r>
        <w:rPr>
          <w:lang w:eastAsia="zh-CN"/>
        </w:rPr>
        <w:tab/>
        <w:t xml:space="preserve">Support of </w:t>
      </w:r>
      <w:r>
        <w:t>Cellular IoT</w:t>
      </w:r>
      <w:bookmarkEnd w:id="487"/>
    </w:p>
    <w:p w14:paraId="36D053EB" w14:textId="77777777" w:rsidR="0019519A" w:rsidRDefault="0019519A" w:rsidP="0019519A">
      <w:pPr>
        <w:rPr>
          <w:color w:val="000000"/>
          <w:lang w:eastAsia="en-GB"/>
        </w:rPr>
      </w:pPr>
      <w:r>
        <w:rPr>
          <w:color w:val="000000"/>
          <w:lang w:eastAsia="en-GB"/>
        </w:rPr>
        <w:t>The 5GS support for Cellular IoT (CIoT) is specified in TS 23.501 [200], this includes EPC interworking and home-routed roaming. In legacy networks Cellular IoT may be referred to as Machine Type Communications (MTC).</w:t>
      </w:r>
    </w:p>
    <w:p w14:paraId="71302E77" w14:textId="77777777" w:rsidR="0019519A" w:rsidRDefault="0019519A" w:rsidP="0019519A">
      <w:pPr>
        <w:rPr>
          <w:noProof/>
          <w:lang w:eastAsia="zh-CN"/>
        </w:rPr>
      </w:pPr>
      <w:r>
        <w:rPr>
          <w:color w:val="000000"/>
          <w:lang w:eastAsia="en-GB"/>
        </w:rPr>
        <w:t>During the PDU session establishment (initial charging request) the SMF may provide the following charging information related to 5GS CIoT</w:t>
      </w:r>
      <w:r>
        <w:rPr>
          <w:noProof/>
          <w:lang w:eastAsia="zh-CN"/>
        </w:rPr>
        <w:t>:</w:t>
      </w:r>
    </w:p>
    <w:p w14:paraId="6073921A" w14:textId="77777777" w:rsidR="0019519A" w:rsidRPr="00574DAF" w:rsidRDefault="0019519A" w:rsidP="0019519A">
      <w:pPr>
        <w:pStyle w:val="B10"/>
        <w:ind w:left="284" w:firstLine="0"/>
        <w:rPr>
          <w:lang w:bidi="ar-IQ"/>
        </w:rPr>
      </w:pPr>
      <w:r>
        <w:rPr>
          <w:lang w:bidi="ar-IQ"/>
        </w:rPr>
        <w:t>-</w:t>
      </w:r>
      <w:r>
        <w:rPr>
          <w:lang w:bidi="ar-IQ"/>
        </w:rPr>
        <w:tab/>
      </w:r>
      <w:r w:rsidRPr="008D6C9A">
        <w:rPr>
          <w:lang w:bidi="ar-IQ"/>
        </w:rPr>
        <w:t>The indication of Control Plane 5GS CIoT optimization</w:t>
      </w:r>
      <w:r>
        <w:rPr>
          <w:lang w:bidi="ar-IQ"/>
        </w:rPr>
        <w:t>.</w:t>
      </w:r>
    </w:p>
    <w:p w14:paraId="4CB8C77C" w14:textId="77777777" w:rsidR="0019519A" w:rsidRPr="00574DAF" w:rsidRDefault="0019519A" w:rsidP="0019519A">
      <w:pPr>
        <w:pStyle w:val="B10"/>
        <w:ind w:left="284" w:firstLine="0"/>
        <w:rPr>
          <w:lang w:bidi="ar-IQ"/>
        </w:rPr>
      </w:pPr>
      <w:r>
        <w:rPr>
          <w:lang w:bidi="ar-IQ"/>
        </w:rPr>
        <w:t>-</w:t>
      </w:r>
      <w:r>
        <w:rPr>
          <w:lang w:bidi="ar-IQ"/>
        </w:rPr>
        <w:tab/>
      </w:r>
      <w:r w:rsidRPr="008D6C9A">
        <w:rPr>
          <w:rFonts w:hint="eastAsia"/>
          <w:lang w:bidi="ar-IQ"/>
        </w:rPr>
        <w:t>S</w:t>
      </w:r>
      <w:r w:rsidRPr="008D6C9A">
        <w:rPr>
          <w:lang w:bidi="ar-IQ"/>
        </w:rPr>
        <w:t>mall data rate control indication</w:t>
      </w:r>
      <w:r>
        <w:rPr>
          <w:lang w:bidi="ar-IQ"/>
        </w:rPr>
        <w:t>.</w:t>
      </w:r>
    </w:p>
    <w:p w14:paraId="67C9CA4B" w14:textId="77777777" w:rsidR="0019519A" w:rsidRPr="00574DAF" w:rsidRDefault="0019519A" w:rsidP="0019519A">
      <w:pPr>
        <w:pStyle w:val="B10"/>
        <w:ind w:left="284" w:firstLine="0"/>
        <w:rPr>
          <w:lang w:bidi="ar-IQ"/>
        </w:rPr>
      </w:pPr>
      <w:r>
        <w:rPr>
          <w:lang w:bidi="ar-IQ"/>
        </w:rPr>
        <w:t>-</w:t>
      </w:r>
      <w:r>
        <w:rPr>
          <w:lang w:bidi="ar-IQ"/>
        </w:rPr>
        <w:tab/>
      </w:r>
      <w:r w:rsidRPr="008D6C9A">
        <w:rPr>
          <w:lang w:bidi="ar-IQ"/>
        </w:rPr>
        <w:t>The RAT types (NB-IoT or LTE-M)</w:t>
      </w:r>
      <w:r>
        <w:rPr>
          <w:lang w:bidi="ar-IQ"/>
        </w:rPr>
        <w:t>.</w:t>
      </w:r>
    </w:p>
    <w:p w14:paraId="43628ED0" w14:textId="77777777" w:rsidR="0019519A" w:rsidRDefault="0019519A" w:rsidP="0019519A">
      <w:pPr>
        <w:pStyle w:val="B10"/>
        <w:rPr>
          <w:lang w:bidi="ar-IQ"/>
        </w:rPr>
      </w:pPr>
      <w:r>
        <w:rPr>
          <w:lang w:bidi="ar-IQ"/>
        </w:rPr>
        <w:t>-</w:t>
      </w:r>
      <w:r>
        <w:rPr>
          <w:lang w:bidi="ar-IQ"/>
        </w:rPr>
        <w:tab/>
      </w:r>
      <w:r w:rsidRPr="008D6C9A">
        <w:rPr>
          <w:lang w:bidi="ar-IQ"/>
        </w:rPr>
        <w:t>The control plane only indication</w:t>
      </w:r>
      <w:r>
        <w:rPr>
          <w:lang w:bidi="ar-IQ"/>
        </w:rPr>
        <w:t>.</w:t>
      </w:r>
    </w:p>
    <w:p w14:paraId="370DAD29" w14:textId="77777777" w:rsidR="00DA3979" w:rsidRPr="00424394" w:rsidRDefault="00DA3979" w:rsidP="00DA3979">
      <w:pPr>
        <w:pStyle w:val="Heading3"/>
      </w:pPr>
      <w:bookmarkStart w:id="488" w:name="_Toc171690623"/>
      <w:r w:rsidRPr="00424394">
        <w:rPr>
          <w:lang w:eastAsia="zh-CN"/>
        </w:rPr>
        <w:t>5.1.</w:t>
      </w:r>
      <w:r>
        <w:rPr>
          <w:lang w:eastAsia="zh-CN"/>
        </w:rPr>
        <w:t>17</w:t>
      </w:r>
      <w:r w:rsidRPr="00424394">
        <w:rPr>
          <w:lang w:eastAsia="zh-CN"/>
        </w:rPr>
        <w:tab/>
      </w:r>
      <w:r>
        <w:rPr>
          <w:lang w:bidi="ar-IQ"/>
        </w:rPr>
        <w:t>Application based charging</w:t>
      </w:r>
      <w:bookmarkEnd w:id="488"/>
    </w:p>
    <w:p w14:paraId="22B8D171" w14:textId="77777777" w:rsidR="00DA3979" w:rsidRDefault="00DA3979" w:rsidP="00574DAF">
      <w:pPr>
        <w:rPr>
          <w:lang w:eastAsia="en-GB"/>
        </w:rPr>
      </w:pPr>
      <w:r>
        <w:rPr>
          <w:lang w:eastAsia="en-GB"/>
        </w:rPr>
        <w:t xml:space="preserve">If </w:t>
      </w:r>
      <w:r w:rsidRPr="0074466B">
        <w:t>reporting</w:t>
      </w:r>
      <w:r>
        <w:rPr>
          <w:lang w:eastAsia="en-GB"/>
        </w:rPr>
        <w:t xml:space="preserve"> on applications (e.g., edge application) is required</w:t>
      </w:r>
      <w:r w:rsidR="003671C5">
        <w:rPr>
          <w:lang w:eastAsia="en-GB"/>
        </w:rPr>
        <w:t>,</w:t>
      </w:r>
      <w:r>
        <w:rPr>
          <w:lang w:eastAsia="en-GB"/>
        </w:rPr>
        <w:t xml:space="preserve"> it’s recommended to assign each application with its own service id</w:t>
      </w:r>
      <w:r w:rsidR="003671C5">
        <w:rPr>
          <w:lang w:eastAsia="en-GB"/>
        </w:rPr>
        <w:t xml:space="preserve"> and it also may provide the Application ID</w:t>
      </w:r>
      <w:r>
        <w:rPr>
          <w:lang w:eastAsia="en-GB"/>
        </w:rPr>
        <w:t>.</w:t>
      </w:r>
    </w:p>
    <w:p w14:paraId="2747A3D5" w14:textId="77777777" w:rsidR="009F785D" w:rsidRDefault="009F785D" w:rsidP="009F785D">
      <w:pPr>
        <w:pStyle w:val="Heading3"/>
        <w:rPr>
          <w:lang w:bidi="ar-IQ"/>
        </w:rPr>
      </w:pPr>
      <w:bookmarkStart w:id="489" w:name="_Toc171690624"/>
      <w:r w:rsidRPr="00B71F90">
        <w:rPr>
          <w:lang w:eastAsia="zh-CN"/>
        </w:rPr>
        <w:t>5.1.</w:t>
      </w:r>
      <w:r>
        <w:rPr>
          <w:lang w:eastAsia="zh-CN"/>
        </w:rPr>
        <w:t>18</w:t>
      </w:r>
      <w:r>
        <w:rPr>
          <w:lang w:eastAsia="zh-CN"/>
        </w:rPr>
        <w:tab/>
      </w:r>
      <w:r w:rsidRPr="00AE0FF2">
        <w:rPr>
          <w:lang w:bidi="ar-IQ"/>
        </w:rPr>
        <w:t>IMS data channel</w:t>
      </w:r>
      <w:r w:rsidDel="00D957E5">
        <w:rPr>
          <w:lang w:bidi="ar-IQ"/>
        </w:rPr>
        <w:t xml:space="preserve"> </w:t>
      </w:r>
      <w:r w:rsidRPr="00AE0FF2">
        <w:rPr>
          <w:lang w:bidi="ar-IQ"/>
        </w:rPr>
        <w:t>volume</w:t>
      </w:r>
      <w:r>
        <w:rPr>
          <w:lang w:bidi="ar-IQ"/>
        </w:rPr>
        <w:t>-</w:t>
      </w:r>
      <w:r w:rsidRPr="00AE0FF2">
        <w:rPr>
          <w:lang w:bidi="ar-IQ"/>
        </w:rPr>
        <w:t>based charging</w:t>
      </w:r>
      <w:bookmarkEnd w:id="489"/>
    </w:p>
    <w:p w14:paraId="0264FCAC" w14:textId="77777777" w:rsidR="009F785D" w:rsidRDefault="009F785D" w:rsidP="009F785D">
      <w:pPr>
        <w:rPr>
          <w:lang w:bidi="ar-IQ"/>
        </w:rPr>
      </w:pPr>
      <w:r>
        <w:t>IMS architecture enhancements to support data channel services</w:t>
      </w:r>
      <w:r>
        <w:rPr>
          <w:lang w:bidi="ar-IQ"/>
        </w:rPr>
        <w:t xml:space="preserve"> </w:t>
      </w:r>
      <w:r>
        <w:rPr>
          <w:rFonts w:hint="eastAsia"/>
          <w:lang w:eastAsia="zh-CN" w:bidi="ar-IQ"/>
        </w:rPr>
        <w:t>are</w:t>
      </w:r>
      <w:r>
        <w:rPr>
          <w:lang w:bidi="ar-IQ"/>
        </w:rPr>
        <w:t xml:space="preserve"> </w:t>
      </w:r>
      <w:r>
        <w:rPr>
          <w:color w:val="000000"/>
          <w:lang w:eastAsia="en-GB"/>
        </w:rPr>
        <w:t xml:space="preserve">described in annex AC of TS </w:t>
      </w:r>
      <w:r>
        <w:t>23.228 [600]</w:t>
      </w:r>
      <w:r>
        <w:rPr>
          <w:lang w:eastAsia="zh-CN"/>
        </w:rPr>
        <w:t>.</w:t>
      </w:r>
      <w:r>
        <w:rPr>
          <w:lang w:bidi="ar-IQ"/>
        </w:rPr>
        <w:t xml:space="preserve"> In order to support IMS </w:t>
      </w:r>
      <w:r>
        <w:t>data channel,</w:t>
      </w:r>
      <w:r>
        <w:rPr>
          <w:lang w:bidi="ar-IQ"/>
        </w:rPr>
        <w:t xml:space="preserve"> data volume of </w:t>
      </w:r>
      <w:r>
        <w:t>data channel</w:t>
      </w:r>
      <w:r>
        <w:rPr>
          <w:lang w:bidi="ar-IQ"/>
        </w:rPr>
        <w:t xml:space="preserve"> services need to be identified for charging purposes. </w:t>
      </w:r>
      <w:r>
        <w:t xml:space="preserve">SMF </w:t>
      </w:r>
      <w:r>
        <w:rPr>
          <w:lang w:bidi="ar-IQ"/>
        </w:rPr>
        <w:t>may</w:t>
      </w:r>
      <w:r w:rsidRPr="00F625D2">
        <w:rPr>
          <w:lang w:bidi="ar-IQ"/>
        </w:rPr>
        <w:t xml:space="preserve"> collect the charging information and report to CHF:</w:t>
      </w:r>
    </w:p>
    <w:p w14:paraId="773E013D" w14:textId="77777777" w:rsidR="009F785D" w:rsidRPr="00B7642F" w:rsidRDefault="003D5EC6" w:rsidP="003D5EC6">
      <w:pPr>
        <w:pStyle w:val="B10"/>
        <w:rPr>
          <w:lang w:eastAsia="zh-CN" w:bidi="ar-IQ"/>
        </w:rPr>
      </w:pPr>
      <w:r>
        <w:rPr>
          <w:lang w:bidi="ar-IQ"/>
        </w:rPr>
        <w:t>-</w:t>
      </w:r>
      <w:r>
        <w:rPr>
          <w:lang w:bidi="ar-IQ"/>
        </w:rPr>
        <w:tab/>
      </w:r>
      <w:r w:rsidR="009F785D">
        <w:rPr>
          <w:lang w:bidi="ar-IQ"/>
        </w:rPr>
        <w:t>Relevant charging information of IMS data channel services, e.g. QoS support, identifier of caller and callee, supported</w:t>
      </w:r>
      <w:r w:rsidR="009F785D">
        <w:rPr>
          <w:lang w:eastAsia="zh-CN" w:bidi="ar-IQ"/>
        </w:rPr>
        <w:t xml:space="preserve"> via N7 interface. </w:t>
      </w:r>
    </w:p>
    <w:p w14:paraId="20C26831" w14:textId="77777777" w:rsidR="009F785D" w:rsidRDefault="009F785D" w:rsidP="009F785D">
      <w:pPr>
        <w:pStyle w:val="NO"/>
        <w:rPr>
          <w:noProof/>
        </w:rPr>
      </w:pPr>
      <w:r>
        <w:rPr>
          <w:rFonts w:hint="eastAsia"/>
          <w:lang w:eastAsia="zh-CN"/>
        </w:rPr>
        <w:t>N</w:t>
      </w:r>
      <w:r>
        <w:rPr>
          <w:lang w:eastAsia="zh-CN"/>
        </w:rPr>
        <w:t>OTE:</w:t>
      </w:r>
      <w:r w:rsidR="003D5EC6">
        <w:rPr>
          <w:lang w:eastAsia="zh-CN"/>
        </w:rPr>
        <w:tab/>
      </w:r>
      <w:r>
        <w:t xml:space="preserve">Caller and the callee information </w:t>
      </w:r>
      <w:r w:rsidR="003A62B5">
        <w:t>is</w:t>
      </w:r>
      <w:r>
        <w:t xml:space="preserve"> already support</w:t>
      </w:r>
      <w:r w:rsidR="003A62B5">
        <w:t>ed</w:t>
      </w:r>
      <w:r>
        <w:t xml:space="preserve"> </w:t>
      </w:r>
      <w:r>
        <w:rPr>
          <w:lang w:eastAsia="zh-CN" w:bidi="ar-IQ"/>
        </w:rPr>
        <w:t xml:space="preserve">via N7 interface in clause 5.6.2 </w:t>
      </w:r>
      <w:r w:rsidR="003A62B5">
        <w:rPr>
          <w:lang w:eastAsia="zh-CN" w:bidi="ar-IQ"/>
        </w:rPr>
        <w:t>of</w:t>
      </w:r>
      <w:r>
        <w:rPr>
          <w:lang w:eastAsia="zh-CN" w:bidi="ar-IQ"/>
        </w:rPr>
        <w:t xml:space="preserve"> </w:t>
      </w:r>
      <w:r>
        <w:rPr>
          <w:noProof/>
        </w:rPr>
        <w:t>TS 29.512 [601].</w:t>
      </w:r>
    </w:p>
    <w:p w14:paraId="5D23E0E9" w14:textId="77777777" w:rsidR="00C369F9" w:rsidRDefault="00C369F9" w:rsidP="00C369F9">
      <w:pPr>
        <w:pStyle w:val="Heading3"/>
        <w:rPr>
          <w:lang w:bidi="ar-IQ"/>
        </w:rPr>
      </w:pPr>
      <w:bookmarkStart w:id="490" w:name="_Toc171690625"/>
      <w:r w:rsidRPr="00B71F90">
        <w:rPr>
          <w:lang w:eastAsia="zh-CN"/>
        </w:rPr>
        <w:t>5.1.</w:t>
      </w:r>
      <w:r>
        <w:rPr>
          <w:lang w:eastAsia="zh-CN"/>
        </w:rPr>
        <w:t>19</w:t>
      </w:r>
      <w:r>
        <w:rPr>
          <w:lang w:eastAsia="zh-CN"/>
        </w:rPr>
        <w:tab/>
      </w:r>
      <w:r>
        <w:rPr>
          <w:lang w:bidi="ar-IQ"/>
        </w:rPr>
        <w:t>NPN Data C</w:t>
      </w:r>
      <w:r w:rsidRPr="00AA65B0">
        <w:rPr>
          <w:lang w:bidi="ar-IQ"/>
        </w:rPr>
        <w:t xml:space="preserve">onnectivity </w:t>
      </w:r>
      <w:r>
        <w:rPr>
          <w:lang w:bidi="ar-IQ"/>
        </w:rPr>
        <w:t>C</w:t>
      </w:r>
      <w:r w:rsidRPr="00AE0FF2">
        <w:rPr>
          <w:lang w:bidi="ar-IQ"/>
        </w:rPr>
        <w:t>harging</w:t>
      </w:r>
      <w:bookmarkEnd w:id="490"/>
    </w:p>
    <w:p w14:paraId="447844ED" w14:textId="77777777" w:rsidR="00C369F9" w:rsidRPr="001A7615" w:rsidRDefault="00C369F9" w:rsidP="00C369F9">
      <w:pPr>
        <w:pStyle w:val="Heading4"/>
        <w:rPr>
          <w:lang w:bidi="ar-IQ"/>
        </w:rPr>
      </w:pPr>
      <w:bookmarkStart w:id="491" w:name="_Toc171690626"/>
      <w:r>
        <w:rPr>
          <w:rFonts w:hint="eastAsia"/>
          <w:lang w:eastAsia="zh-CN"/>
        </w:rPr>
        <w:t>5</w:t>
      </w:r>
      <w:r>
        <w:rPr>
          <w:lang w:eastAsia="zh-CN"/>
        </w:rPr>
        <w:t>.1.19.1</w:t>
      </w:r>
      <w:r>
        <w:rPr>
          <w:lang w:eastAsia="zh-CN"/>
        </w:rPr>
        <w:tab/>
      </w:r>
      <w:r w:rsidRPr="00F65039">
        <w:rPr>
          <w:lang w:eastAsia="zh-CN"/>
        </w:rPr>
        <w:t>General</w:t>
      </w:r>
      <w:bookmarkEnd w:id="491"/>
    </w:p>
    <w:p w14:paraId="54F922B8" w14:textId="77777777" w:rsidR="00C369F9" w:rsidRDefault="00C369F9" w:rsidP="00C369F9">
      <w:r>
        <w:t>A Non-Public Network (NPN) is a 5GS deployed for non-public use, see TS 22.261 [102], which is either:</w:t>
      </w:r>
    </w:p>
    <w:p w14:paraId="74B5D8E3" w14:textId="77777777" w:rsidR="00C369F9" w:rsidRDefault="00C369F9" w:rsidP="00C369F9">
      <w:pPr>
        <w:pStyle w:val="B10"/>
      </w:pPr>
      <w:r>
        <w:t>-</w:t>
      </w:r>
      <w:r>
        <w:tab/>
        <w:t>a Stand-alone Non-Public Network (SNPN), i.e. operated by an NPN operator and not relying on network functions provided by a PLMN, as specified in the TS 23.501 [200] clause 5.30.2; or</w:t>
      </w:r>
    </w:p>
    <w:p w14:paraId="7F4E79D1" w14:textId="77777777" w:rsidR="00C369F9" w:rsidRDefault="00C369F9" w:rsidP="00C369F9">
      <w:pPr>
        <w:pStyle w:val="B10"/>
      </w:pPr>
      <w:r>
        <w:t>-</w:t>
      </w:r>
      <w:r>
        <w:tab/>
        <w:t>a Public Network Integrated NPN (PNI-NPN), i.e. a non-public network deployed with the support of a PLMN.</w:t>
      </w:r>
      <w:r w:rsidRPr="00AC7AB5">
        <w:t xml:space="preserve"> </w:t>
      </w:r>
      <w:r>
        <w:t>as specified in the TS 23.501 [200] clause 5.30.3.</w:t>
      </w:r>
    </w:p>
    <w:p w14:paraId="00A442C9" w14:textId="77777777" w:rsidR="00C369F9" w:rsidRDefault="00C369F9" w:rsidP="00C369F9">
      <w:r>
        <w:t>In order to s</w:t>
      </w:r>
      <w:r w:rsidRPr="008C0C55">
        <w:t xml:space="preserve">upport the SNPN data connectivity charging, the </w:t>
      </w:r>
      <w:r w:rsidRPr="008C0C55">
        <w:rPr>
          <w:rFonts w:eastAsia="DengXian"/>
        </w:rPr>
        <w:t xml:space="preserve">following </w:t>
      </w:r>
      <w:r w:rsidRPr="008C0C55">
        <w:t>charging principles are used.</w:t>
      </w:r>
    </w:p>
    <w:p w14:paraId="38A2D63D" w14:textId="77777777" w:rsidR="00C369F9" w:rsidRPr="008C0C55" w:rsidRDefault="00C369F9" w:rsidP="00C369F9">
      <w:pPr>
        <w:pStyle w:val="Heading4"/>
        <w:rPr>
          <w:lang w:eastAsia="zh-CN"/>
        </w:rPr>
      </w:pPr>
      <w:bookmarkStart w:id="492" w:name="_Toc171690627"/>
      <w:r>
        <w:rPr>
          <w:rFonts w:hint="eastAsia"/>
          <w:lang w:eastAsia="zh-CN"/>
        </w:rPr>
        <w:t>5</w:t>
      </w:r>
      <w:r>
        <w:rPr>
          <w:lang w:eastAsia="zh-CN"/>
        </w:rPr>
        <w:t>.1.19.2</w:t>
      </w:r>
      <w:r>
        <w:rPr>
          <w:lang w:eastAsia="zh-CN"/>
        </w:rPr>
        <w:tab/>
        <w:t>SNPN Data Connectivity Charging</w:t>
      </w:r>
      <w:bookmarkEnd w:id="492"/>
    </w:p>
    <w:p w14:paraId="5A01A4FF" w14:textId="77777777" w:rsidR="00C369F9" w:rsidRPr="008C0C55" w:rsidRDefault="00C369F9" w:rsidP="00C369F9">
      <w:pPr>
        <w:rPr>
          <w:lang w:eastAsia="zh-CN"/>
        </w:rPr>
      </w:pPr>
      <w:r w:rsidRPr="008C0C55">
        <w:t xml:space="preserve">For </w:t>
      </w:r>
      <w:r>
        <w:t xml:space="preserve">UE </w:t>
      </w:r>
      <w:r w:rsidRPr="008C0C55">
        <w:t xml:space="preserve">accessing </w:t>
      </w:r>
      <w:r>
        <w:t xml:space="preserve">network </w:t>
      </w:r>
      <w:r>
        <w:rPr>
          <w:lang w:eastAsia="zh-CN"/>
        </w:rPr>
        <w:t xml:space="preserve">belong to </w:t>
      </w:r>
      <w:r w:rsidRPr="008C0C55">
        <w:t xml:space="preserve">SNPN </w:t>
      </w:r>
      <w:r>
        <w:t>operator</w:t>
      </w:r>
      <w:r w:rsidRPr="008C0C55">
        <w:t xml:space="preserve">, </w:t>
      </w:r>
      <w:r w:rsidRPr="008C0C55">
        <w:rPr>
          <w:lang w:eastAsia="zh-CN"/>
        </w:rPr>
        <w:t xml:space="preserve">SMF in the SNPN reports the charging </w:t>
      </w:r>
      <w:r w:rsidRPr="008C0C55">
        <w:t>information</w:t>
      </w:r>
      <w:r w:rsidRPr="008C0C55">
        <w:rPr>
          <w:lang w:eastAsia="zh-CN"/>
        </w:rPr>
        <w:t xml:space="preserve"> contains SNPN ID (PLMN ID and NID identifying an SNPN) to the CHF in the SNPN.</w:t>
      </w:r>
      <w:r w:rsidRPr="008C0C55">
        <w:rPr>
          <w:rFonts w:hint="eastAsia"/>
          <w:lang w:eastAsia="zh-CN"/>
        </w:rPr>
        <w:t xml:space="preserve"> </w:t>
      </w:r>
    </w:p>
    <w:p w14:paraId="0C23B0D8" w14:textId="77777777" w:rsidR="00C369F9" w:rsidRPr="008C0C55" w:rsidRDefault="00C369F9" w:rsidP="00C369F9">
      <w:pPr>
        <w:rPr>
          <w:lang w:eastAsia="zh-CN"/>
        </w:rPr>
      </w:pPr>
      <w:r w:rsidRPr="008C0C55">
        <w:t xml:space="preserve">For </w:t>
      </w:r>
      <w:r>
        <w:t xml:space="preserve">UE </w:t>
      </w:r>
      <w:r w:rsidRPr="008C0C55">
        <w:t>accessing the SNPN service via PLMN</w:t>
      </w:r>
      <w:bookmarkStart w:id="493" w:name="_MCCTEMPBM_CRPT03070004___2"/>
      <w:r w:rsidRPr="008C0C55">
        <w:rPr>
          <w:rFonts w:hint="eastAsia"/>
          <w:lang w:eastAsia="zh-CN"/>
        </w:rPr>
        <w:t>,</w:t>
      </w:r>
      <w:r w:rsidRPr="008C0C55">
        <w:rPr>
          <w:lang w:eastAsia="zh-CN"/>
        </w:rPr>
        <w:t xml:space="preserve"> </w:t>
      </w:r>
    </w:p>
    <w:p w14:paraId="5043F8A7" w14:textId="77777777" w:rsidR="00C369F9" w:rsidRDefault="00C369F9" w:rsidP="00C369F9">
      <w:pPr>
        <w:pStyle w:val="B10"/>
      </w:pPr>
      <w:r w:rsidRPr="008C0C55">
        <w:lastRenderedPageBreak/>
        <w:t>-</w:t>
      </w:r>
      <w:r w:rsidRPr="008C0C55">
        <w:tab/>
        <w:t xml:space="preserve">SMF in SNPN reports the charging information </w:t>
      </w:r>
      <w:r>
        <w:t xml:space="preserve">per UE, which </w:t>
      </w:r>
      <w:r w:rsidRPr="008C0C55">
        <w:t>contains access type ("Non-3GPP access") to</w:t>
      </w:r>
      <w:r w:rsidRPr="00C660C2">
        <w:t xml:space="preserve"> the CHF belongs to the same SNPN, using PLMN ID and NID to identify the SNPN.</w:t>
      </w:r>
      <w:bookmarkEnd w:id="493"/>
      <w:r>
        <w:t xml:space="preserve"> </w:t>
      </w:r>
    </w:p>
    <w:p w14:paraId="5AA7029F" w14:textId="77777777" w:rsidR="00C369F9" w:rsidRPr="009675EA" w:rsidRDefault="00C369F9" w:rsidP="00C369F9">
      <w:pPr>
        <w:pStyle w:val="B10"/>
      </w:pPr>
      <w:r w:rsidRPr="008C0C55">
        <w:t>-</w:t>
      </w:r>
      <w:r w:rsidRPr="008C0C55">
        <w:tab/>
        <w:t xml:space="preserve">SMF in </w:t>
      </w:r>
      <w:r>
        <w:t>PLMN</w:t>
      </w:r>
      <w:r w:rsidRPr="008C0C55">
        <w:t xml:space="preserve"> reports the charging information </w:t>
      </w:r>
      <w:r>
        <w:t>per SNPN.</w:t>
      </w:r>
    </w:p>
    <w:p w14:paraId="541C7370" w14:textId="77777777" w:rsidR="00C369F9" w:rsidRDefault="00C369F9" w:rsidP="00C369F9">
      <w:r>
        <w:t>For UE accessing the PLMN service via SNPN,</w:t>
      </w:r>
    </w:p>
    <w:p w14:paraId="62857C2F" w14:textId="77777777" w:rsidR="00C369F9" w:rsidRDefault="00C369F9" w:rsidP="00C369F9">
      <w:pPr>
        <w:pStyle w:val="B10"/>
      </w:pPr>
      <w:r>
        <w:t>-</w:t>
      </w:r>
      <w:r>
        <w:tab/>
        <w:t>SMF in the PLMN reports the c</w:t>
      </w:r>
      <w:r w:rsidRPr="00C660C2">
        <w:t xml:space="preserve">harging </w:t>
      </w:r>
      <w:r>
        <w:t>information</w:t>
      </w:r>
      <w:r w:rsidRPr="00C660C2">
        <w:t xml:space="preserve"> </w:t>
      </w:r>
      <w:r>
        <w:t>per UE.</w:t>
      </w:r>
    </w:p>
    <w:p w14:paraId="35F9F183" w14:textId="77777777" w:rsidR="00C369F9" w:rsidRDefault="00C369F9" w:rsidP="00C369F9">
      <w:pPr>
        <w:pStyle w:val="B10"/>
      </w:pPr>
      <w:bookmarkStart w:id="494" w:name="_MCCTEMPBM_CRPT03070024___2"/>
      <w:r>
        <w:t>-</w:t>
      </w:r>
      <w:r>
        <w:tab/>
        <w:t xml:space="preserve">SMF in the SNPN reports the charging information </w:t>
      </w:r>
      <w:bookmarkEnd w:id="494"/>
      <w:r w:rsidRPr="003A3FBB">
        <w:t>per PLMN</w:t>
      </w:r>
      <w:r>
        <w:t>.</w:t>
      </w:r>
    </w:p>
    <w:p w14:paraId="50B311A5" w14:textId="77777777" w:rsidR="003012E4" w:rsidRDefault="003012E4" w:rsidP="003012E4">
      <w:pPr>
        <w:pStyle w:val="Heading4"/>
        <w:rPr>
          <w:lang w:eastAsia="zh-CN"/>
        </w:rPr>
      </w:pPr>
      <w:bookmarkStart w:id="495" w:name="_Toc171690628"/>
      <w:r>
        <w:rPr>
          <w:rFonts w:hint="eastAsia"/>
          <w:lang w:eastAsia="zh-CN"/>
        </w:rPr>
        <w:t>5</w:t>
      </w:r>
      <w:r>
        <w:rPr>
          <w:lang w:eastAsia="zh-CN"/>
        </w:rPr>
        <w:t>.1.19.</w:t>
      </w:r>
      <w:r>
        <w:rPr>
          <w:rFonts w:hint="eastAsia"/>
          <w:lang w:val="en-US" w:eastAsia="zh-CN"/>
        </w:rPr>
        <w:t>3</w:t>
      </w:r>
      <w:r>
        <w:rPr>
          <w:lang w:eastAsia="zh-CN"/>
        </w:rPr>
        <w:tab/>
      </w:r>
      <w:r>
        <w:rPr>
          <w:rFonts w:hint="eastAsia"/>
          <w:lang w:eastAsia="zh-CN"/>
        </w:rPr>
        <w:t>PNI-NPN</w:t>
      </w:r>
      <w:r>
        <w:rPr>
          <w:lang w:eastAsia="zh-CN"/>
        </w:rPr>
        <w:t xml:space="preserve"> Data Connectivity Charging</w:t>
      </w:r>
      <w:bookmarkEnd w:id="495"/>
    </w:p>
    <w:p w14:paraId="00B8C5BB" w14:textId="77777777" w:rsidR="003012E4" w:rsidRDefault="003012E4" w:rsidP="003012E4">
      <w:pPr>
        <w:rPr>
          <w:rFonts w:eastAsia="SimSun"/>
          <w:lang w:val="en-US" w:eastAsia="zh-CN"/>
        </w:rPr>
      </w:pPr>
      <w:r>
        <w:rPr>
          <w:rFonts w:hint="eastAsia"/>
        </w:rPr>
        <w:t>For UE accessing PNI-NPN, SMF in the PNI-NPN reports the charging information contains</w:t>
      </w:r>
      <w:r>
        <w:rPr>
          <w:rFonts w:eastAsia="SimSun" w:hint="eastAsia"/>
          <w:lang w:val="en-US" w:eastAsia="zh-CN"/>
        </w:rPr>
        <w:t>:</w:t>
      </w:r>
    </w:p>
    <w:p w14:paraId="4B8641CB" w14:textId="77777777" w:rsidR="003012E4" w:rsidRDefault="003012E4" w:rsidP="0004323D">
      <w:pPr>
        <w:pStyle w:val="B10"/>
      </w:pPr>
      <w:r>
        <w:t>-</w:t>
      </w:r>
      <w:r>
        <w:tab/>
        <w:t>S-NSSAI</w:t>
      </w:r>
      <w:r>
        <w:rPr>
          <w:rFonts w:eastAsia="SimSun" w:hint="eastAsia"/>
          <w:lang w:val="en-US" w:eastAsia="zh-CN"/>
        </w:rPr>
        <w:t>,</w:t>
      </w:r>
      <w:r>
        <w:t xml:space="preserve"> or</w:t>
      </w:r>
    </w:p>
    <w:p w14:paraId="7896DEB0" w14:textId="77777777" w:rsidR="003012E4" w:rsidRDefault="003012E4" w:rsidP="0004323D">
      <w:pPr>
        <w:pStyle w:val="B10"/>
      </w:pPr>
      <w:r>
        <w:t>-</w:t>
      </w:r>
      <w:r>
        <w:tab/>
      </w:r>
      <w:r>
        <w:rPr>
          <w:rFonts w:hint="eastAsia"/>
        </w:rPr>
        <w:t>dedicated DNNs, or</w:t>
      </w:r>
    </w:p>
    <w:p w14:paraId="4EE9F85A" w14:textId="77777777" w:rsidR="003012E4" w:rsidRDefault="003012E4" w:rsidP="0004323D">
      <w:pPr>
        <w:pStyle w:val="B10"/>
        <w:rPr>
          <w:rFonts w:eastAsia="SimSun"/>
          <w:lang w:val="en-US" w:eastAsia="zh-CN"/>
        </w:rPr>
      </w:pPr>
      <w:r>
        <w:t>-</w:t>
      </w:r>
      <w:r>
        <w:tab/>
      </w:r>
      <w:r>
        <w:rPr>
          <w:rFonts w:hint="eastAsia"/>
        </w:rPr>
        <w:t>dedicated DNN and S-NSSAI combination</w:t>
      </w:r>
      <w:r>
        <w:rPr>
          <w:rFonts w:eastAsia="SimSun" w:hint="eastAsia"/>
          <w:lang w:val="en-US" w:eastAsia="zh-CN"/>
        </w:rPr>
        <w:t>,</w:t>
      </w:r>
    </w:p>
    <w:p w14:paraId="00E97CA0" w14:textId="77777777" w:rsidR="003012E4" w:rsidRDefault="003012E4" w:rsidP="003012E4">
      <w:pPr>
        <w:rPr>
          <w:lang w:eastAsia="zh-CN"/>
        </w:rPr>
      </w:pPr>
      <w:r>
        <w:rPr>
          <w:rFonts w:hint="eastAsia"/>
        </w:rPr>
        <w:t>which identifies PNI-NPN.</w:t>
      </w:r>
    </w:p>
    <w:p w14:paraId="04A43EE4" w14:textId="77777777" w:rsidR="00304A55" w:rsidRPr="00424394" w:rsidRDefault="00304A55" w:rsidP="00304A55">
      <w:pPr>
        <w:pStyle w:val="Heading3"/>
        <w:rPr>
          <w:lang w:eastAsia="zh-CN"/>
        </w:rPr>
      </w:pPr>
      <w:bookmarkStart w:id="496" w:name="_Toc171690629"/>
      <w:r w:rsidRPr="00424394">
        <w:rPr>
          <w:lang w:eastAsia="zh-CN"/>
        </w:rPr>
        <w:t>5.1.</w:t>
      </w:r>
      <w:r>
        <w:rPr>
          <w:lang w:eastAsia="zh-CN"/>
        </w:rPr>
        <w:t>20</w:t>
      </w:r>
      <w:r w:rsidRPr="00424394">
        <w:rPr>
          <w:lang w:eastAsia="zh-CN"/>
        </w:rPr>
        <w:tab/>
      </w:r>
      <w:r>
        <w:rPr>
          <w:rFonts w:hint="eastAsia"/>
          <w:lang w:eastAsia="zh-CN" w:bidi="ar-IQ"/>
        </w:rPr>
        <w:t>Support of Satellite Backhaul charging</w:t>
      </w:r>
      <w:bookmarkEnd w:id="496"/>
    </w:p>
    <w:p w14:paraId="2C0D5DE6" w14:textId="77777777" w:rsidR="00304A55" w:rsidRDefault="00304A55" w:rsidP="00304A55">
      <w:pPr>
        <w:rPr>
          <w:lang w:eastAsia="zh-CN"/>
        </w:rPr>
      </w:pPr>
      <w:r>
        <w:rPr>
          <w:rFonts w:hint="eastAsia"/>
          <w:lang w:eastAsia="zh-CN"/>
        </w:rPr>
        <w:t xml:space="preserve">The 5GS support for </w:t>
      </w:r>
      <w:r>
        <w:rPr>
          <w:lang w:eastAsia="zh-CN"/>
        </w:rPr>
        <w:t>Satellite Bac</w:t>
      </w:r>
      <w:r>
        <w:rPr>
          <w:rFonts w:hint="eastAsia"/>
          <w:lang w:eastAsia="zh-CN"/>
        </w:rPr>
        <w:t>k</w:t>
      </w:r>
      <w:r w:rsidRPr="00654A78">
        <w:rPr>
          <w:lang w:eastAsia="zh-CN"/>
        </w:rPr>
        <w:t>haul</w:t>
      </w:r>
      <w:r>
        <w:rPr>
          <w:rFonts w:hint="eastAsia"/>
          <w:lang w:eastAsia="zh-CN"/>
        </w:rPr>
        <w:t xml:space="preserve"> is specified in TS</w:t>
      </w:r>
      <w:r>
        <w:rPr>
          <w:lang w:eastAsia="zh-CN"/>
        </w:rPr>
        <w:t xml:space="preserve"> 23.501 [200]</w:t>
      </w:r>
      <w:r>
        <w:rPr>
          <w:rFonts w:hint="eastAsia"/>
          <w:lang w:eastAsia="zh-CN"/>
        </w:rPr>
        <w:t>.</w:t>
      </w:r>
    </w:p>
    <w:p w14:paraId="17D81111" w14:textId="77777777" w:rsidR="00304A55" w:rsidRDefault="00304A55" w:rsidP="00304A55">
      <w:pPr>
        <w:rPr>
          <w:lang w:eastAsia="zh-CN"/>
        </w:rPr>
      </w:pPr>
      <w:r w:rsidRPr="0067725D">
        <w:rPr>
          <w:lang w:eastAsia="zh-CN"/>
        </w:rPr>
        <w:t>The SMF embedding</w:t>
      </w:r>
      <w:r>
        <w:rPr>
          <w:rFonts w:hint="eastAsia"/>
          <w:lang w:eastAsia="zh-CN"/>
        </w:rPr>
        <w:t xml:space="preserve"> the CTF </w:t>
      </w:r>
      <w:r>
        <w:rPr>
          <w:lang w:eastAsia="zh-CN"/>
        </w:rPr>
        <w:t>generates</w:t>
      </w:r>
      <w:r>
        <w:rPr>
          <w:rFonts w:hint="eastAsia"/>
          <w:lang w:eastAsia="zh-CN"/>
        </w:rPr>
        <w:t xml:space="preserve"> the following charging information related to the satellite </w:t>
      </w:r>
      <w:r>
        <w:rPr>
          <w:lang w:eastAsia="zh-CN"/>
        </w:rPr>
        <w:t>backhaul</w:t>
      </w:r>
      <w:r>
        <w:rPr>
          <w:rFonts w:hint="eastAsia"/>
          <w:lang w:eastAsia="zh-CN"/>
        </w:rPr>
        <w:t xml:space="preserve"> towards the CHF:</w:t>
      </w:r>
    </w:p>
    <w:p w14:paraId="57138677" w14:textId="77777777" w:rsidR="00304A55" w:rsidRDefault="003D5EC6" w:rsidP="003D5EC6">
      <w:pPr>
        <w:pStyle w:val="B10"/>
        <w:rPr>
          <w:lang w:bidi="ar-IQ"/>
        </w:rPr>
      </w:pPr>
      <w:r>
        <w:rPr>
          <w:lang w:bidi="ar-IQ"/>
        </w:rPr>
        <w:t>-</w:t>
      </w:r>
      <w:r>
        <w:rPr>
          <w:lang w:bidi="ar-IQ"/>
        </w:rPr>
        <w:tab/>
      </w:r>
      <w:r w:rsidR="00304A55" w:rsidRPr="00EC216A">
        <w:rPr>
          <w:lang w:bidi="ar-IQ"/>
        </w:rPr>
        <w:t xml:space="preserve">Satellite </w:t>
      </w:r>
      <w:r w:rsidR="00304A55">
        <w:rPr>
          <w:rFonts w:hint="eastAsia"/>
          <w:lang w:eastAsia="zh-CN" w:bidi="ar-IQ"/>
        </w:rPr>
        <w:t>B</w:t>
      </w:r>
      <w:r w:rsidR="00304A55" w:rsidRPr="00EC216A">
        <w:rPr>
          <w:lang w:bidi="ar-IQ"/>
        </w:rPr>
        <w:t>ackhaul Information</w:t>
      </w:r>
    </w:p>
    <w:p w14:paraId="231A57CA" w14:textId="77777777" w:rsidR="00304A55" w:rsidRDefault="003D5EC6" w:rsidP="003D5EC6">
      <w:pPr>
        <w:pStyle w:val="B10"/>
        <w:rPr>
          <w:lang w:bidi="ar-IQ"/>
        </w:rPr>
      </w:pPr>
      <w:r>
        <w:rPr>
          <w:lang w:bidi="ar-IQ"/>
        </w:rPr>
        <w:t>-</w:t>
      </w:r>
      <w:r>
        <w:rPr>
          <w:lang w:bidi="ar-IQ"/>
        </w:rPr>
        <w:tab/>
      </w:r>
      <w:r w:rsidR="00304A55" w:rsidRPr="00EC5435">
        <w:rPr>
          <w:lang w:bidi="ar-IQ"/>
        </w:rPr>
        <w:t>Satellite Backhaul Category</w:t>
      </w:r>
    </w:p>
    <w:p w14:paraId="44A6A65E" w14:textId="77777777" w:rsidR="00304A55" w:rsidRDefault="00304A55" w:rsidP="00304A55">
      <w:pPr>
        <w:rPr>
          <w:lang w:eastAsia="zh-CN"/>
        </w:rPr>
      </w:pPr>
      <w:r>
        <w:rPr>
          <w:lang w:eastAsia="zh-CN"/>
        </w:rPr>
        <w:t>F</w:t>
      </w:r>
      <w:r>
        <w:rPr>
          <w:rFonts w:hint="eastAsia"/>
          <w:lang w:eastAsia="zh-CN"/>
        </w:rPr>
        <w:t>or</w:t>
      </w:r>
      <w:r w:rsidRPr="008A3DB5">
        <w:rPr>
          <w:rFonts w:hint="eastAsia"/>
          <w:lang w:bidi="ar-IQ"/>
        </w:rPr>
        <w:t xml:space="preserve"> </w:t>
      </w:r>
      <w:r>
        <w:rPr>
          <w:rFonts w:hint="eastAsia"/>
          <w:lang w:bidi="ar-IQ"/>
        </w:rPr>
        <w:t xml:space="preserve">the </w:t>
      </w:r>
      <w:r w:rsidRPr="00F70A46">
        <w:rPr>
          <w:lang w:bidi="ar-IQ"/>
        </w:rPr>
        <w:t>Edge Computing</w:t>
      </w:r>
      <w:r w:rsidRPr="00493DFA">
        <w:rPr>
          <w:lang w:eastAsia="zh-CN"/>
        </w:rPr>
        <w:t xml:space="preserve"> </w:t>
      </w:r>
      <w:r>
        <w:rPr>
          <w:rFonts w:hint="eastAsia"/>
          <w:lang w:eastAsia="zh-CN"/>
        </w:rPr>
        <w:t xml:space="preserve">and </w:t>
      </w:r>
      <w:r w:rsidRPr="002732DC">
        <w:rPr>
          <w:lang w:bidi="ar-IQ"/>
        </w:rPr>
        <w:t>S</w:t>
      </w:r>
      <w:r>
        <w:rPr>
          <w:rFonts w:hint="eastAsia"/>
          <w:lang w:eastAsia="zh-CN" w:bidi="ar-IQ"/>
        </w:rPr>
        <w:t>C</w:t>
      </w:r>
      <w:r w:rsidRPr="002732DC">
        <w:rPr>
          <w:lang w:bidi="ar-IQ"/>
        </w:rPr>
        <w:t>C-to-S</w:t>
      </w:r>
      <w:r>
        <w:rPr>
          <w:rFonts w:hint="eastAsia"/>
          <w:lang w:eastAsia="zh-CN" w:bidi="ar-IQ"/>
        </w:rPr>
        <w:t>C</w:t>
      </w:r>
      <w:r w:rsidRPr="002732DC">
        <w:rPr>
          <w:lang w:bidi="ar-IQ"/>
        </w:rPr>
        <w:t>C communications via satellite backhaul</w:t>
      </w:r>
      <w:r w:rsidRPr="00493DFA">
        <w:rPr>
          <w:lang w:eastAsia="zh-CN"/>
        </w:rPr>
        <w:t xml:space="preserve"> with </w:t>
      </w:r>
      <w:r w:rsidRPr="00E9774B">
        <w:rPr>
          <w:lang w:eastAsia="zh-CN"/>
        </w:rPr>
        <w:t>UPF deployed on the satellite</w:t>
      </w:r>
      <w:r w:rsidRPr="00493DFA">
        <w:rPr>
          <w:lang w:eastAsia="zh-CN"/>
        </w:rPr>
        <w:t xml:space="preserve">, the SMF </w:t>
      </w:r>
      <w:r>
        <w:rPr>
          <w:rFonts w:hint="eastAsia"/>
          <w:lang w:eastAsia="zh-CN"/>
        </w:rPr>
        <w:t>may</w:t>
      </w:r>
      <w:r w:rsidRPr="00493DFA">
        <w:rPr>
          <w:lang w:eastAsia="zh-CN"/>
        </w:rPr>
        <w:t xml:space="preserve"> collect the </w:t>
      </w:r>
      <w:r>
        <w:rPr>
          <w:rFonts w:hint="eastAsia"/>
          <w:lang w:eastAsia="zh-CN"/>
        </w:rPr>
        <w:t xml:space="preserve">following </w:t>
      </w:r>
      <w:r w:rsidRPr="00493DFA">
        <w:rPr>
          <w:lang w:eastAsia="zh-CN"/>
        </w:rPr>
        <w:t>charging information and report to CHF:</w:t>
      </w:r>
    </w:p>
    <w:p w14:paraId="484930A6" w14:textId="77777777" w:rsidR="00304A55" w:rsidRDefault="00E03BDC" w:rsidP="00E03BDC">
      <w:pPr>
        <w:pStyle w:val="B10"/>
        <w:rPr>
          <w:lang w:bidi="ar-IQ"/>
        </w:rPr>
      </w:pPr>
      <w:r>
        <w:rPr>
          <w:lang w:bidi="ar-IQ"/>
        </w:rPr>
        <w:t>-</w:t>
      </w:r>
      <w:r>
        <w:rPr>
          <w:lang w:bidi="ar-IQ"/>
        </w:rPr>
        <w:tab/>
      </w:r>
      <w:r w:rsidR="00304A55">
        <w:rPr>
          <w:lang w:bidi="ar-IQ"/>
        </w:rPr>
        <w:t xml:space="preserve">Satellite </w:t>
      </w:r>
      <w:r w:rsidR="00304A55">
        <w:rPr>
          <w:rFonts w:hint="eastAsia"/>
          <w:lang w:eastAsia="zh-CN" w:bidi="ar-IQ"/>
        </w:rPr>
        <w:t>B</w:t>
      </w:r>
      <w:r w:rsidR="00304A55" w:rsidRPr="00EC216A">
        <w:rPr>
          <w:lang w:bidi="ar-IQ"/>
        </w:rPr>
        <w:t>ackhaul Information</w:t>
      </w:r>
    </w:p>
    <w:p w14:paraId="3ADC3B9A" w14:textId="77777777" w:rsidR="00304A55" w:rsidRDefault="00E03BDC" w:rsidP="00E03BDC">
      <w:pPr>
        <w:pStyle w:val="B10"/>
        <w:rPr>
          <w:lang w:bidi="ar-IQ"/>
        </w:rPr>
      </w:pPr>
      <w:r>
        <w:rPr>
          <w:lang w:bidi="ar-IQ"/>
        </w:rPr>
        <w:t>-</w:t>
      </w:r>
      <w:r>
        <w:rPr>
          <w:lang w:bidi="ar-IQ"/>
        </w:rPr>
        <w:tab/>
      </w:r>
      <w:r w:rsidR="00304A55">
        <w:rPr>
          <w:rFonts w:hint="eastAsia"/>
          <w:lang w:bidi="ar-IQ"/>
        </w:rPr>
        <w:t xml:space="preserve">GEO </w:t>
      </w:r>
      <w:r w:rsidR="00304A55">
        <w:rPr>
          <w:lang w:bidi="ar-IQ"/>
        </w:rPr>
        <w:t>Satellite Backhaul Category</w:t>
      </w:r>
    </w:p>
    <w:p w14:paraId="2DE760FB" w14:textId="77777777" w:rsidR="00C369F9" w:rsidRDefault="00E03BDC" w:rsidP="00235BDF">
      <w:pPr>
        <w:pStyle w:val="B10"/>
        <w:rPr>
          <w:lang w:bidi="ar-IQ"/>
        </w:rPr>
      </w:pPr>
      <w:r>
        <w:rPr>
          <w:lang w:bidi="ar-IQ"/>
        </w:rPr>
        <w:t>-</w:t>
      </w:r>
      <w:r>
        <w:rPr>
          <w:lang w:bidi="ar-IQ"/>
        </w:rPr>
        <w:tab/>
      </w:r>
      <w:r w:rsidR="00304A55">
        <w:rPr>
          <w:lang w:bidi="ar-IQ"/>
        </w:rPr>
        <w:t>GEO Satellite ID</w:t>
      </w:r>
      <w:r w:rsidR="00235BDF">
        <w:rPr>
          <w:lang w:bidi="ar-IQ"/>
        </w:rPr>
        <w:t>.</w:t>
      </w:r>
    </w:p>
    <w:p w14:paraId="20805574" w14:textId="77777777" w:rsidR="00944128" w:rsidRPr="005A2E15" w:rsidRDefault="00944128" w:rsidP="00944128">
      <w:pPr>
        <w:pStyle w:val="Heading3"/>
        <w:rPr>
          <w:lang w:eastAsia="zh-CN" w:bidi="ar-IQ"/>
        </w:rPr>
      </w:pPr>
      <w:bookmarkStart w:id="497" w:name="_Toc138243966"/>
      <w:bookmarkStart w:id="498" w:name="_Toc171690630"/>
      <w:r w:rsidRPr="005A2E15">
        <w:rPr>
          <w:lang w:eastAsia="zh-CN" w:bidi="ar-IQ"/>
        </w:rPr>
        <w:t>5.1.</w:t>
      </w:r>
      <w:r>
        <w:rPr>
          <w:lang w:eastAsia="zh-CN" w:bidi="ar-IQ"/>
        </w:rPr>
        <w:t>21</w:t>
      </w:r>
      <w:r w:rsidRPr="005A2E15">
        <w:rPr>
          <w:lang w:eastAsia="zh-CN" w:bidi="ar-IQ"/>
        </w:rPr>
        <w:tab/>
        <w:t>TSC charging</w:t>
      </w:r>
      <w:bookmarkEnd w:id="497"/>
      <w:bookmarkEnd w:id="498"/>
    </w:p>
    <w:p w14:paraId="765AF590" w14:textId="77777777" w:rsidR="00944128" w:rsidRDefault="00944128" w:rsidP="00944128">
      <w:pPr>
        <w:rPr>
          <w:lang w:eastAsia="zh-CN"/>
        </w:rPr>
      </w:pPr>
      <w:r w:rsidRPr="003444D0">
        <w:rPr>
          <w:lang w:eastAsia="zh-CN"/>
        </w:rPr>
        <w:t xml:space="preserve">The </w:t>
      </w:r>
      <w:r>
        <w:rPr>
          <w:lang w:eastAsia="zh-CN"/>
        </w:rPr>
        <w:t xml:space="preserve">charging scenarios </w:t>
      </w:r>
      <w:r w:rsidRPr="003444D0">
        <w:rPr>
          <w:lang w:eastAsia="zh-CN"/>
        </w:rPr>
        <w:t xml:space="preserve">for the </w:t>
      </w:r>
      <w:r>
        <w:rPr>
          <w:lang w:eastAsia="zh-CN"/>
        </w:rPr>
        <w:t>TSN</w:t>
      </w:r>
      <w:r w:rsidRPr="003444D0">
        <w:rPr>
          <w:lang w:eastAsia="zh-CN"/>
        </w:rPr>
        <w:t xml:space="preserve"> domain are </w:t>
      </w:r>
      <w:r>
        <w:rPr>
          <w:lang w:eastAsia="zh-CN"/>
        </w:rPr>
        <w:t>described</w:t>
      </w:r>
      <w:r w:rsidRPr="003444D0">
        <w:rPr>
          <w:lang w:eastAsia="zh-CN"/>
        </w:rPr>
        <w:t xml:space="preserve"> in TS</w:t>
      </w:r>
      <w:r>
        <w:rPr>
          <w:lang w:val="en-US" w:eastAsia="zh-CN"/>
        </w:rPr>
        <w:t> </w:t>
      </w:r>
      <w:r>
        <w:rPr>
          <w:lang w:eastAsia="zh-CN"/>
        </w:rPr>
        <w:t xml:space="preserve">32.282 </w:t>
      </w:r>
      <w:r w:rsidRPr="003444D0">
        <w:rPr>
          <w:lang w:eastAsia="zh-CN"/>
        </w:rPr>
        <w:t>[</w:t>
      </w:r>
      <w:r>
        <w:rPr>
          <w:lang w:eastAsia="zh-CN"/>
        </w:rPr>
        <w:t>43</w:t>
      </w:r>
      <w:r w:rsidRPr="003444D0">
        <w:rPr>
          <w:lang w:eastAsia="zh-CN"/>
        </w:rPr>
        <w:t>]</w:t>
      </w:r>
      <w:r>
        <w:rPr>
          <w:rFonts w:hint="eastAsia"/>
          <w:lang w:eastAsia="zh-CN"/>
        </w:rPr>
        <w:t>.</w:t>
      </w:r>
    </w:p>
    <w:p w14:paraId="1A8B9EE2" w14:textId="77777777" w:rsidR="00944128" w:rsidRDefault="00944128" w:rsidP="00944128">
      <w:r>
        <w:rPr>
          <w:lang w:eastAsia="zh-CN"/>
        </w:rPr>
        <w:t xml:space="preserve">The traffic data of time sensitive communication is transferred on the 5GS bridge between TSN end station and TSN system, or between TSN end stations, as shown in </w:t>
      </w:r>
      <w:bookmarkStart w:id="499" w:name="_CRFigure5_28_11"/>
      <w:r w:rsidRPr="001B7C50">
        <w:t xml:space="preserve">Figure </w:t>
      </w:r>
      <w:bookmarkEnd w:id="499"/>
      <w:r w:rsidRPr="001B7C50">
        <w:t>5.28.1-1</w:t>
      </w:r>
      <w:r w:rsidRPr="000842FF">
        <w:t xml:space="preserve"> </w:t>
      </w:r>
      <w:r>
        <w:t>in TS </w:t>
      </w:r>
      <w:r w:rsidRPr="00140E21">
        <w:t>23.50</w:t>
      </w:r>
      <w:r>
        <w:t>2 </w:t>
      </w:r>
      <w:r w:rsidRPr="00140E21">
        <w:t>[2</w:t>
      </w:r>
      <w:r>
        <w:t>01</w:t>
      </w:r>
      <w:r w:rsidRPr="00140E21">
        <w:t>]</w:t>
      </w:r>
      <w:r>
        <w:t>.</w:t>
      </w:r>
    </w:p>
    <w:p w14:paraId="795B0A75" w14:textId="77777777" w:rsidR="00944128" w:rsidRDefault="00944128" w:rsidP="00944128">
      <w:pPr>
        <w:pStyle w:val="B10"/>
        <w:rPr>
          <w:lang w:eastAsia="zh-CN"/>
        </w:rPr>
      </w:pPr>
      <w:r>
        <w:rPr>
          <w:lang w:eastAsia="zh-CN"/>
        </w:rPr>
        <w:t>-</w:t>
      </w:r>
      <w:r>
        <w:rPr>
          <w:lang w:eastAsia="zh-CN"/>
        </w:rPr>
        <w:tab/>
        <w:t>For traffic between TSN end station and TSN system, UE/</w:t>
      </w:r>
      <w:r w:rsidRPr="00975560">
        <w:rPr>
          <w:lang w:eastAsia="zh-CN"/>
        </w:rPr>
        <w:t>DS_TT and TSN system transfers the TSN stream</w:t>
      </w:r>
      <w:r>
        <w:rPr>
          <w:lang w:eastAsia="zh-CN"/>
        </w:rPr>
        <w:t xml:space="preserve"> </w:t>
      </w:r>
      <w:r w:rsidRPr="00975560">
        <w:rPr>
          <w:lang w:eastAsia="zh-CN"/>
        </w:rPr>
        <w:t xml:space="preserve">via the UPF/NW-TT on the 5GS </w:t>
      </w:r>
      <w:r>
        <w:rPr>
          <w:lang w:eastAsia="zh-CN"/>
        </w:rPr>
        <w:t>b</w:t>
      </w:r>
      <w:r w:rsidRPr="00975560">
        <w:rPr>
          <w:lang w:eastAsia="zh-CN"/>
        </w:rPr>
        <w:t>ridge.</w:t>
      </w:r>
    </w:p>
    <w:p w14:paraId="34AD19D9" w14:textId="77777777" w:rsidR="00944128" w:rsidRDefault="00944128" w:rsidP="0004323D">
      <w:pPr>
        <w:pStyle w:val="B10"/>
        <w:rPr>
          <w:lang w:bidi="ar-IQ"/>
        </w:rPr>
      </w:pPr>
      <w:r>
        <w:rPr>
          <w:lang w:eastAsia="zh-CN"/>
        </w:rPr>
        <w:t>-</w:t>
      </w:r>
      <w:r>
        <w:rPr>
          <w:lang w:eastAsia="zh-CN"/>
        </w:rPr>
        <w:tab/>
        <w:t>For traffic between TSN end stations, UE/</w:t>
      </w:r>
      <w:r w:rsidRPr="00975560">
        <w:rPr>
          <w:lang w:eastAsia="zh-CN"/>
        </w:rPr>
        <w:t xml:space="preserve">DS_TT </w:t>
      </w:r>
      <w:r>
        <w:rPr>
          <w:rFonts w:hint="eastAsia"/>
          <w:lang w:eastAsia="zh-CN"/>
        </w:rPr>
        <w:t>and</w:t>
      </w:r>
      <w:r>
        <w:rPr>
          <w:lang w:eastAsia="zh-CN"/>
        </w:rPr>
        <w:t xml:space="preserve"> another UE/</w:t>
      </w:r>
      <w:r w:rsidRPr="00975560">
        <w:rPr>
          <w:lang w:eastAsia="zh-CN"/>
        </w:rPr>
        <w:t xml:space="preserve">DS_TT </w:t>
      </w:r>
      <w:r>
        <w:rPr>
          <w:lang w:eastAsia="zh-CN"/>
        </w:rPr>
        <w:t>transfer the TSN stream for UE-UE communication, via t</w:t>
      </w:r>
      <w:r w:rsidRPr="00975560">
        <w:rPr>
          <w:lang w:eastAsia="zh-CN"/>
        </w:rPr>
        <w:t xml:space="preserve">he </w:t>
      </w:r>
      <w:r>
        <w:rPr>
          <w:lang w:eastAsia="zh-CN"/>
        </w:rPr>
        <w:t>UPF/</w:t>
      </w:r>
      <w:r w:rsidRPr="00975560">
        <w:rPr>
          <w:lang w:eastAsia="zh-CN"/>
        </w:rPr>
        <w:t xml:space="preserve">NW-TT </w:t>
      </w:r>
      <w:r>
        <w:rPr>
          <w:rFonts w:hint="eastAsia"/>
          <w:lang w:eastAsia="zh-CN"/>
        </w:rPr>
        <w:t>on</w:t>
      </w:r>
      <w:r>
        <w:rPr>
          <w:lang w:eastAsia="zh-CN"/>
        </w:rPr>
        <w:t xml:space="preserve"> the 5GS bridge</w:t>
      </w:r>
      <w:r w:rsidRPr="00975560">
        <w:rPr>
          <w:lang w:eastAsia="zh-CN"/>
        </w:rPr>
        <w:t xml:space="preserve">. </w:t>
      </w:r>
    </w:p>
    <w:p w14:paraId="6FC570AC" w14:textId="77777777" w:rsidR="00C37589" w:rsidRPr="0019519A" w:rsidRDefault="00C37589" w:rsidP="00235BDF">
      <w:pPr>
        <w:pStyle w:val="B10"/>
        <w:rPr>
          <w:lang w:bidi="ar-IQ"/>
        </w:rPr>
      </w:pPr>
    </w:p>
    <w:p w14:paraId="04806455" w14:textId="77777777" w:rsidR="00AC153E" w:rsidRPr="00424394" w:rsidRDefault="00AC153E" w:rsidP="00AC153E">
      <w:pPr>
        <w:pStyle w:val="Heading2"/>
      </w:pPr>
      <w:bookmarkStart w:id="500" w:name="_Toc20205474"/>
      <w:bookmarkStart w:id="501" w:name="_Toc27579450"/>
      <w:bookmarkStart w:id="502" w:name="_Toc36045391"/>
      <w:bookmarkStart w:id="503" w:name="_Toc36049271"/>
      <w:bookmarkStart w:id="504" w:name="_Toc36112490"/>
      <w:bookmarkStart w:id="505" w:name="_Toc44664235"/>
      <w:bookmarkStart w:id="506" w:name="_Toc44928692"/>
      <w:bookmarkStart w:id="507" w:name="_Toc44928882"/>
      <w:bookmarkStart w:id="508" w:name="_Toc51859587"/>
      <w:bookmarkStart w:id="509" w:name="_Toc58598742"/>
      <w:bookmarkStart w:id="510" w:name="_Toc171690631"/>
      <w:r w:rsidRPr="00424394">
        <w:lastRenderedPageBreak/>
        <w:t>5.2</w:t>
      </w:r>
      <w:r w:rsidRPr="00424394">
        <w:tab/>
      </w:r>
      <w:r w:rsidRPr="00424394">
        <w:rPr>
          <w:lang w:bidi="ar-IQ"/>
        </w:rPr>
        <w:t xml:space="preserve">5G data connectivity </w:t>
      </w:r>
      <w:r w:rsidR="00001A17" w:rsidRPr="00424394">
        <w:rPr>
          <w:lang w:eastAsia="zh-CN" w:bidi="ar-IQ"/>
        </w:rPr>
        <w:t>converged online and offline</w:t>
      </w:r>
      <w:r w:rsidR="000A5858" w:rsidRPr="00424394">
        <w:rPr>
          <w:lang w:bidi="ar-IQ"/>
        </w:rPr>
        <w:t xml:space="preserve"> </w:t>
      </w:r>
      <w:r w:rsidRPr="00424394">
        <w:t>charging scenarios</w:t>
      </w:r>
      <w:bookmarkEnd w:id="500"/>
      <w:bookmarkEnd w:id="501"/>
      <w:bookmarkEnd w:id="502"/>
      <w:bookmarkEnd w:id="503"/>
      <w:bookmarkEnd w:id="504"/>
      <w:bookmarkEnd w:id="505"/>
      <w:bookmarkEnd w:id="506"/>
      <w:bookmarkEnd w:id="507"/>
      <w:bookmarkEnd w:id="508"/>
      <w:bookmarkEnd w:id="509"/>
      <w:bookmarkEnd w:id="510"/>
    </w:p>
    <w:p w14:paraId="4C95CF72" w14:textId="77777777" w:rsidR="00AC153E" w:rsidRPr="00424394" w:rsidRDefault="00AC153E" w:rsidP="00AC153E">
      <w:pPr>
        <w:pStyle w:val="Heading3"/>
      </w:pPr>
      <w:bookmarkStart w:id="511" w:name="_Toc20205475"/>
      <w:bookmarkStart w:id="512" w:name="_Toc27579451"/>
      <w:bookmarkStart w:id="513" w:name="_Toc36045392"/>
      <w:bookmarkStart w:id="514" w:name="_Toc36049272"/>
      <w:bookmarkStart w:id="515" w:name="_Toc36112491"/>
      <w:bookmarkStart w:id="516" w:name="_Toc44664236"/>
      <w:bookmarkStart w:id="517" w:name="_Toc44928693"/>
      <w:bookmarkStart w:id="518" w:name="_Toc44928883"/>
      <w:bookmarkStart w:id="519" w:name="_Toc51859588"/>
      <w:bookmarkStart w:id="520" w:name="_Toc58598743"/>
      <w:bookmarkStart w:id="521" w:name="_Toc171690632"/>
      <w:r w:rsidRPr="00424394">
        <w:t>5.2.1</w:t>
      </w:r>
      <w:r w:rsidRPr="00424394">
        <w:tab/>
        <w:t>Basic principles</w:t>
      </w:r>
      <w:bookmarkEnd w:id="511"/>
      <w:bookmarkEnd w:id="512"/>
      <w:bookmarkEnd w:id="513"/>
      <w:bookmarkEnd w:id="514"/>
      <w:bookmarkEnd w:id="515"/>
      <w:bookmarkEnd w:id="516"/>
      <w:bookmarkEnd w:id="517"/>
      <w:bookmarkEnd w:id="518"/>
      <w:bookmarkEnd w:id="519"/>
      <w:bookmarkEnd w:id="520"/>
      <w:bookmarkEnd w:id="521"/>
    </w:p>
    <w:p w14:paraId="2A441598" w14:textId="77777777" w:rsidR="00257996" w:rsidRPr="00424394" w:rsidRDefault="00257996" w:rsidP="00257996">
      <w:pPr>
        <w:pStyle w:val="Heading4"/>
        <w:rPr>
          <w:rFonts w:eastAsia="SimSun"/>
          <w:lang w:bidi="ar-IQ"/>
        </w:rPr>
      </w:pPr>
      <w:bookmarkStart w:id="522" w:name="_Toc20205476"/>
      <w:bookmarkStart w:id="523" w:name="_Toc27579452"/>
      <w:bookmarkStart w:id="524" w:name="_Toc36045393"/>
      <w:bookmarkStart w:id="525" w:name="_Toc36049273"/>
      <w:bookmarkStart w:id="526" w:name="_Toc36112492"/>
      <w:bookmarkStart w:id="527" w:name="_Toc44664237"/>
      <w:bookmarkStart w:id="528" w:name="_Toc44928694"/>
      <w:bookmarkStart w:id="529" w:name="_Toc44928884"/>
      <w:bookmarkStart w:id="530" w:name="_Toc51859589"/>
      <w:bookmarkStart w:id="531" w:name="_Toc58598744"/>
      <w:bookmarkStart w:id="532" w:name="_Toc171690633"/>
      <w:r w:rsidRPr="00424394">
        <w:rPr>
          <w:rFonts w:eastAsia="SimSun"/>
          <w:lang w:bidi="ar-IQ"/>
        </w:rPr>
        <w:t>5.2.1.</w:t>
      </w:r>
      <w:r w:rsidR="00862705" w:rsidRPr="00424394">
        <w:rPr>
          <w:rFonts w:eastAsia="SimSun"/>
          <w:lang w:bidi="ar-IQ"/>
        </w:rPr>
        <w:t>1</w:t>
      </w:r>
      <w:r w:rsidRPr="00424394">
        <w:rPr>
          <w:rFonts w:eastAsia="SimSun"/>
          <w:lang w:bidi="ar-IQ"/>
        </w:rPr>
        <w:tab/>
        <w:t>General</w:t>
      </w:r>
      <w:bookmarkEnd w:id="522"/>
      <w:bookmarkEnd w:id="523"/>
      <w:bookmarkEnd w:id="524"/>
      <w:bookmarkEnd w:id="525"/>
      <w:bookmarkEnd w:id="526"/>
      <w:bookmarkEnd w:id="527"/>
      <w:bookmarkEnd w:id="528"/>
      <w:bookmarkEnd w:id="529"/>
      <w:bookmarkEnd w:id="530"/>
      <w:bookmarkEnd w:id="531"/>
      <w:bookmarkEnd w:id="532"/>
    </w:p>
    <w:p w14:paraId="10FD1F25" w14:textId="77777777" w:rsidR="00257996" w:rsidRPr="00424394" w:rsidRDefault="00257996" w:rsidP="00257996">
      <w:pPr>
        <w:rPr>
          <w:rFonts w:eastAsia="SimSun"/>
          <w:lang w:bidi="ar-IQ"/>
        </w:rPr>
      </w:pPr>
      <w:r w:rsidRPr="00424394">
        <w:rPr>
          <w:lang w:bidi="ar-IQ"/>
        </w:rPr>
        <w:t xml:space="preserve">Converged charging may be performed by the </w:t>
      </w:r>
      <w:r w:rsidRPr="001B69A8">
        <w:rPr>
          <w:lang w:bidi="ar-IQ"/>
        </w:rPr>
        <w:t>SMF</w:t>
      </w:r>
      <w:r w:rsidRPr="00424394">
        <w:rPr>
          <w:lang w:bidi="ar-IQ"/>
        </w:rPr>
        <w:t xml:space="preserve"> </w:t>
      </w:r>
      <w:r w:rsidRPr="00424394">
        <w:t xml:space="preserve">interacting with </w:t>
      </w:r>
      <w:r w:rsidRPr="001B69A8">
        <w:t>CHF</w:t>
      </w:r>
      <w:r w:rsidRPr="00424394">
        <w:rPr>
          <w:lang w:bidi="ar-IQ"/>
        </w:rPr>
        <w:t xml:space="preserve"> using Nchf specified in </w:t>
      </w:r>
      <w:r w:rsidRPr="001B69A8">
        <w:rPr>
          <w:lang w:bidi="ar-IQ"/>
        </w:rPr>
        <w:t>TS</w:t>
      </w:r>
      <w:r w:rsidRPr="00424394">
        <w:rPr>
          <w:lang w:bidi="ar-IQ"/>
        </w:rPr>
        <w:t xml:space="preserve"> 32.290 [57] and </w:t>
      </w:r>
      <w:r w:rsidRPr="001B69A8">
        <w:rPr>
          <w:lang w:bidi="ar-IQ"/>
        </w:rPr>
        <w:t>TS</w:t>
      </w:r>
      <w:r w:rsidRPr="00424394">
        <w:rPr>
          <w:lang w:bidi="ar-IQ"/>
        </w:rPr>
        <w:t xml:space="preserve"> 32.291 [58]. In order to provide the data required for the management activities outlined in </w:t>
      </w:r>
      <w:r w:rsidRPr="001B69A8">
        <w:rPr>
          <w:lang w:bidi="ar-IQ"/>
        </w:rPr>
        <w:t>TS</w:t>
      </w:r>
      <w:r w:rsidRPr="00424394">
        <w:rPr>
          <w:lang w:bidi="ar-IQ"/>
        </w:rPr>
        <w:t xml:space="preserve"> 32.240 [1] (Credit-Control, accounting, billing, statistics etc.), the </w:t>
      </w:r>
      <w:r w:rsidRPr="001B69A8">
        <w:rPr>
          <w:lang w:bidi="ar-IQ"/>
        </w:rPr>
        <w:t>SMF</w:t>
      </w:r>
      <w:r w:rsidRPr="00424394">
        <w:rPr>
          <w:lang w:bidi="ar-IQ"/>
        </w:rPr>
        <w:t xml:space="preserve"> shall be able to perform converged charging for each of the following:</w:t>
      </w:r>
    </w:p>
    <w:p w14:paraId="59A08763" w14:textId="77777777" w:rsidR="00257996" w:rsidRPr="00424394" w:rsidRDefault="00257996" w:rsidP="00257996">
      <w:pPr>
        <w:pStyle w:val="B10"/>
        <w:rPr>
          <w:lang w:bidi="ar-IQ"/>
        </w:rPr>
      </w:pPr>
      <w:r w:rsidRPr="00424394">
        <w:rPr>
          <w:lang w:bidi="ar-IQ"/>
        </w:rPr>
        <w:t>-</w:t>
      </w:r>
      <w:r w:rsidRPr="00424394">
        <w:rPr>
          <w:lang w:bidi="ar-IQ"/>
        </w:rPr>
        <w:tab/>
        <w:t xml:space="preserve">Charging data related to </w:t>
      </w:r>
      <w:r w:rsidRPr="001B69A8">
        <w:rPr>
          <w:lang w:bidi="ar-IQ"/>
        </w:rPr>
        <w:t>PDU</w:t>
      </w:r>
      <w:r w:rsidRPr="00424394">
        <w:rPr>
          <w:lang w:bidi="ar-IQ"/>
        </w:rPr>
        <w:t xml:space="preserve"> session;</w:t>
      </w:r>
    </w:p>
    <w:p w14:paraId="7E76BC99" w14:textId="77777777" w:rsidR="00257996" w:rsidRPr="00424394" w:rsidRDefault="00257996" w:rsidP="00257996">
      <w:pPr>
        <w:pStyle w:val="B10"/>
        <w:rPr>
          <w:lang w:bidi="ar-IQ"/>
        </w:rPr>
      </w:pPr>
      <w:r w:rsidRPr="00424394">
        <w:rPr>
          <w:lang w:bidi="ar-IQ"/>
        </w:rPr>
        <w:t>-</w:t>
      </w:r>
      <w:r w:rsidRPr="00424394">
        <w:rPr>
          <w:lang w:bidi="ar-IQ"/>
        </w:rPr>
        <w:tab/>
        <w:t xml:space="preserve">Charging </w:t>
      </w:r>
      <w:r w:rsidRPr="00424394">
        <w:rPr>
          <w:color w:val="000000"/>
          <w:lang w:bidi="ar-IQ"/>
        </w:rPr>
        <w:t>data related to service data flows</w:t>
      </w:r>
      <w:r w:rsidR="0061163F" w:rsidRPr="00424394">
        <w:rPr>
          <w:color w:val="000000"/>
          <w:lang w:bidi="ar-IQ"/>
        </w:rPr>
        <w:t xml:space="preserve"> within the </w:t>
      </w:r>
      <w:r w:rsidR="0061163F" w:rsidRPr="001B69A8">
        <w:rPr>
          <w:lang w:bidi="ar-IQ"/>
        </w:rPr>
        <w:t>PDU</w:t>
      </w:r>
      <w:r w:rsidR="0061163F" w:rsidRPr="00424394">
        <w:rPr>
          <w:color w:val="000000"/>
          <w:lang w:bidi="ar-IQ"/>
        </w:rPr>
        <w:t xml:space="preserve"> session</w:t>
      </w:r>
      <w:r w:rsidRPr="00424394">
        <w:rPr>
          <w:lang w:bidi="ar-IQ"/>
        </w:rPr>
        <w:t>.</w:t>
      </w:r>
    </w:p>
    <w:p w14:paraId="2C2E3F68" w14:textId="77777777" w:rsidR="00257996" w:rsidRPr="00424394" w:rsidRDefault="00257996" w:rsidP="00257996">
      <w:r w:rsidRPr="00424394">
        <w:t xml:space="preserve">Converged charging includes quota management and usage reporting. </w:t>
      </w:r>
    </w:p>
    <w:p w14:paraId="05433C25" w14:textId="77777777" w:rsidR="00257996" w:rsidRPr="00424394" w:rsidRDefault="00257996" w:rsidP="00257996">
      <w:pPr>
        <w:rPr>
          <w:lang w:eastAsia="zh-CN"/>
        </w:rPr>
      </w:pPr>
      <w:r w:rsidRPr="00424394">
        <w:rPr>
          <w:lang w:bidi="ar-IQ"/>
        </w:rPr>
        <w:t xml:space="preserve">The </w:t>
      </w:r>
      <w:r w:rsidRPr="001B69A8">
        <w:rPr>
          <w:lang w:bidi="ar-IQ"/>
        </w:rPr>
        <w:t>SMF</w:t>
      </w:r>
      <w:r w:rsidRPr="00424394">
        <w:rPr>
          <w:lang w:eastAsia="zh-CN" w:bidi="ar-IQ"/>
        </w:rPr>
        <w:t xml:space="preserve"> </w:t>
      </w:r>
      <w:r w:rsidRPr="00424394">
        <w:rPr>
          <w:lang w:bidi="ar-IQ"/>
        </w:rPr>
        <w:t xml:space="preserve">shall be able to report charging events to </w:t>
      </w:r>
      <w:r w:rsidRPr="001B69A8">
        <w:rPr>
          <w:lang w:bidi="ar-IQ"/>
        </w:rPr>
        <w:t>CDF</w:t>
      </w:r>
      <w:r w:rsidRPr="00424394">
        <w:rPr>
          <w:lang w:bidi="ar-IQ"/>
        </w:rPr>
        <w:t xml:space="preserve"> for </w:t>
      </w:r>
      <w:r w:rsidRPr="001B69A8">
        <w:rPr>
          <w:lang w:bidi="ar-IQ"/>
        </w:rPr>
        <w:t>CDR</w:t>
      </w:r>
      <w:r w:rsidRPr="00424394">
        <w:rPr>
          <w:lang w:bidi="ar-IQ"/>
        </w:rPr>
        <w:t xml:space="preserve"> generation.</w:t>
      </w:r>
    </w:p>
    <w:p w14:paraId="7F67163A" w14:textId="77777777" w:rsidR="00257996" w:rsidRPr="00424394" w:rsidRDefault="0061163F" w:rsidP="00257996">
      <w:r w:rsidRPr="00424394">
        <w:t xml:space="preserve">The </w:t>
      </w:r>
      <w:r w:rsidRPr="001B69A8">
        <w:t>SMF</w:t>
      </w:r>
      <w:r w:rsidRPr="00424394">
        <w:t xml:space="preserve"> shall be able </w:t>
      </w:r>
      <w:r w:rsidRPr="00424394">
        <w:rPr>
          <w:lang w:bidi="ar-IQ"/>
        </w:rPr>
        <w:t xml:space="preserve">to perform convergent charging </w:t>
      </w:r>
      <w:r w:rsidRPr="00424394">
        <w:t xml:space="preserve">by interacting with </w:t>
      </w:r>
      <w:r w:rsidRPr="001B69A8">
        <w:t>CHF</w:t>
      </w:r>
      <w:r w:rsidRPr="00424394">
        <w:t xml:space="preserve">, for charging data related to </w:t>
      </w:r>
      <w:r w:rsidRPr="001B69A8">
        <w:t>PDU</w:t>
      </w:r>
      <w:r w:rsidRPr="00424394">
        <w:t xml:space="preserve"> sessions. </w:t>
      </w:r>
      <w:r w:rsidR="00257996" w:rsidRPr="00424394">
        <w:rPr>
          <w:lang w:eastAsia="zh-CN"/>
        </w:rPr>
        <w:t>The</w:t>
      </w:r>
      <w:r w:rsidR="00257996" w:rsidRPr="00424394">
        <w:t xml:space="preserve"> Charging Data Request and Charging Data Response are exchanged between the </w:t>
      </w:r>
      <w:r w:rsidR="00257996" w:rsidRPr="001B69A8">
        <w:t>SMF</w:t>
      </w:r>
      <w:r w:rsidR="00257996" w:rsidRPr="00424394">
        <w:t xml:space="preserve"> and the </w:t>
      </w:r>
      <w:r w:rsidR="00257996" w:rsidRPr="001B69A8">
        <w:t>CHF</w:t>
      </w:r>
      <w:r w:rsidR="00257996" w:rsidRPr="00424394">
        <w:t xml:space="preserve">, based on </w:t>
      </w:r>
      <w:r w:rsidR="00257996" w:rsidRPr="001B69A8">
        <w:t>SCUR</w:t>
      </w:r>
      <w:r w:rsidR="00257996" w:rsidRPr="00424394">
        <w:t xml:space="preserve"> scenarios specified in </w:t>
      </w:r>
      <w:r w:rsidR="00257996" w:rsidRPr="001B69A8">
        <w:t>TS</w:t>
      </w:r>
      <w:r w:rsidR="00257996" w:rsidRPr="00424394">
        <w:t> 32.290 [57]. The Charging Data Request is issued</w:t>
      </w:r>
      <w:r w:rsidR="00C013E1">
        <w:t xml:space="preserve"> </w:t>
      </w:r>
      <w:r w:rsidR="00257996" w:rsidRPr="00424394">
        <w:t xml:space="preserve">by the </w:t>
      </w:r>
      <w:r w:rsidR="00257996" w:rsidRPr="001B69A8">
        <w:t>SMF</w:t>
      </w:r>
      <w:r w:rsidR="00257996" w:rsidRPr="00424394">
        <w:t xml:space="preserve"> towards the </w:t>
      </w:r>
      <w:r w:rsidR="00257996" w:rsidRPr="001B69A8">
        <w:t>CHF</w:t>
      </w:r>
      <w:r w:rsidR="00257996" w:rsidRPr="00424394">
        <w:t xml:space="preserve"> when certain conditions (chargeable events) are met.</w:t>
      </w:r>
    </w:p>
    <w:p w14:paraId="30CCB784" w14:textId="77777777" w:rsidR="00257996" w:rsidRPr="00424394" w:rsidRDefault="00257996" w:rsidP="00257996">
      <w:r w:rsidRPr="00424394">
        <w:t>The quota management is always per rating group</w:t>
      </w:r>
      <w:r w:rsidR="00E25276" w:rsidRPr="00424394">
        <w:t>,</w:t>
      </w:r>
      <w:r w:rsidRPr="00424394">
        <w:t xml:space="preserve"> reporting level can be either per rating group or per combination of the rating group and service id</w:t>
      </w:r>
      <w:r w:rsidR="00E25276" w:rsidRPr="00424394">
        <w:t>, which</w:t>
      </w:r>
      <w:r w:rsidR="00862705" w:rsidRPr="00424394">
        <w:t xml:space="preserve"> </w:t>
      </w:r>
      <w:r w:rsidRPr="00424394">
        <w:t xml:space="preserve">is defined per </w:t>
      </w:r>
      <w:r w:rsidRPr="001B69A8">
        <w:t>PCC</w:t>
      </w:r>
      <w:r w:rsidRPr="00424394">
        <w:t xml:space="preserve"> rule</w:t>
      </w:r>
      <w:r w:rsidRPr="00424394">
        <w:rPr>
          <w:lang w:eastAsia="zh-CN"/>
        </w:rPr>
        <w:t>.</w:t>
      </w:r>
    </w:p>
    <w:p w14:paraId="38A913F4" w14:textId="77777777" w:rsidR="00257996" w:rsidRPr="00424394" w:rsidRDefault="00257996" w:rsidP="00257996">
      <w:r w:rsidRPr="00424394">
        <w:t xml:space="preserve">Converged charging uses centralized or </w:t>
      </w:r>
      <w:r w:rsidRPr="00424394">
        <w:rPr>
          <w:lang w:eastAsia="zh-CN" w:bidi="ar-IQ"/>
        </w:rPr>
        <w:t>decentralized</w:t>
      </w:r>
      <w:r w:rsidRPr="00424394">
        <w:t xml:space="preserve"> unit determination and centralized rating scenarios for session based convergent charging specified in </w:t>
      </w:r>
      <w:r w:rsidRPr="001B69A8">
        <w:t>TS</w:t>
      </w:r>
      <w:r w:rsidRPr="00424394">
        <w:t xml:space="preserve"> 32.290 [57].</w:t>
      </w:r>
    </w:p>
    <w:p w14:paraId="496F38AE" w14:textId="77777777" w:rsidR="00F04591" w:rsidRPr="00424394" w:rsidRDefault="00474B21" w:rsidP="00257996">
      <w:pPr>
        <w:rPr>
          <w:lang w:eastAsia="zh-CN" w:bidi="ar-IQ"/>
        </w:rPr>
      </w:pPr>
      <w:r w:rsidRPr="00424394">
        <w:rPr>
          <w:lang w:eastAsia="zh-CN" w:bidi="ar-IQ"/>
        </w:rPr>
        <w:t xml:space="preserve">The </w:t>
      </w:r>
      <w:r w:rsidRPr="00424394">
        <w:rPr>
          <w:lang w:eastAsia="zh-CN"/>
        </w:rPr>
        <w:t xml:space="preserve">charging information collected per </w:t>
      </w:r>
      <w:r w:rsidRPr="001B69A8">
        <w:rPr>
          <w:lang w:eastAsia="zh-CN"/>
        </w:rPr>
        <w:t>PDU</w:t>
      </w:r>
      <w:r w:rsidRPr="00424394">
        <w:rPr>
          <w:lang w:eastAsia="zh-CN"/>
        </w:rPr>
        <w:t xml:space="preserve"> session includes the network slice instance the </w:t>
      </w:r>
      <w:r w:rsidRPr="001B69A8">
        <w:rPr>
          <w:lang w:eastAsia="zh-CN"/>
        </w:rPr>
        <w:t>PDU</w:t>
      </w:r>
      <w:r w:rsidRPr="00424394">
        <w:rPr>
          <w:lang w:eastAsia="zh-CN"/>
        </w:rPr>
        <w:t xml:space="preserve"> session belongs to.</w:t>
      </w:r>
      <w:r w:rsidRPr="00424394">
        <w:rPr>
          <w:lang w:eastAsia="zh-CN" w:bidi="ar-IQ"/>
        </w:rPr>
        <w:t xml:space="preserve"> </w:t>
      </w:r>
    </w:p>
    <w:p w14:paraId="4ADE3829" w14:textId="77777777" w:rsidR="00257996" w:rsidRDefault="00257996" w:rsidP="00257996">
      <w:r w:rsidRPr="00424394">
        <w:t xml:space="preserve">The contents and purpose of each charging event </w:t>
      </w:r>
      <w:r w:rsidRPr="00424394">
        <w:rPr>
          <w:lang w:bidi="ar-IQ"/>
        </w:rPr>
        <w:t xml:space="preserve">that triggers interaction with </w:t>
      </w:r>
      <w:r w:rsidRPr="001B69A8">
        <w:rPr>
          <w:lang w:bidi="ar-IQ"/>
        </w:rPr>
        <w:t>CHF</w:t>
      </w:r>
      <w:r w:rsidR="00C013E1">
        <w:rPr>
          <w:lang w:bidi="ar-IQ"/>
        </w:rPr>
        <w:t>,</w:t>
      </w:r>
      <w:r w:rsidRPr="00424394">
        <w:t xml:space="preserve"> as well as the chargeable events that trigger them, are described in the following sub-clauses.</w:t>
      </w:r>
    </w:p>
    <w:p w14:paraId="4A1D6BA3" w14:textId="77777777" w:rsidR="002A3CE6" w:rsidRPr="00424394" w:rsidRDefault="002A3CE6" w:rsidP="00257996">
      <w:r>
        <w:rPr>
          <w:lang w:bidi="ar-IQ"/>
        </w:rPr>
        <w:t xml:space="preserve">The SMF </w:t>
      </w:r>
      <w:r w:rsidRPr="00424394">
        <w:rPr>
          <w:lang w:bidi="ar-IQ"/>
        </w:rPr>
        <w:t xml:space="preserve">initiates </w:t>
      </w:r>
      <w:r>
        <w:rPr>
          <w:lang w:bidi="ar-IQ"/>
        </w:rPr>
        <w:t>a</w:t>
      </w:r>
      <w:r>
        <w:t xml:space="preserve"> charging session with Charging </w:t>
      </w:r>
      <w:r w:rsidR="003D0F00">
        <w:t xml:space="preserve">Data </w:t>
      </w:r>
      <w:r>
        <w:t>Request/Response [I</w:t>
      </w:r>
      <w:r w:rsidRPr="000B2823">
        <w:rPr>
          <w:lang w:eastAsia="zh-CN" w:bidi="ar-IQ"/>
        </w:rPr>
        <w:t>nitial</w:t>
      </w:r>
      <w:r>
        <w:rPr>
          <w:lang w:eastAsia="zh-CN" w:bidi="ar-IQ"/>
        </w:rPr>
        <w:t xml:space="preserve">], </w:t>
      </w:r>
      <w:r>
        <w:rPr>
          <w:lang w:bidi="ar-IQ"/>
        </w:rPr>
        <w:t>updates</w:t>
      </w:r>
      <w:r w:rsidRPr="00424394">
        <w:rPr>
          <w:lang w:bidi="ar-IQ"/>
        </w:rPr>
        <w:t xml:space="preserve"> </w:t>
      </w:r>
      <w:r>
        <w:rPr>
          <w:lang w:bidi="ar-IQ"/>
        </w:rPr>
        <w:t>the</w:t>
      </w:r>
      <w:r>
        <w:t xml:space="preserve"> charging session with Charging </w:t>
      </w:r>
      <w:r w:rsidR="003D0F00">
        <w:t xml:space="preserve">Data </w:t>
      </w:r>
      <w:r>
        <w:t>Request/Response [Update</w:t>
      </w:r>
      <w:r>
        <w:rPr>
          <w:lang w:eastAsia="zh-CN" w:bidi="ar-IQ"/>
        </w:rPr>
        <w:t xml:space="preserve">], and terminates the charging session with </w:t>
      </w:r>
      <w:r>
        <w:t xml:space="preserve">Charging </w:t>
      </w:r>
      <w:r w:rsidR="003D0F00">
        <w:t xml:space="preserve">Data </w:t>
      </w:r>
      <w:r>
        <w:t xml:space="preserve">Request/Response </w:t>
      </w:r>
      <w:r>
        <w:rPr>
          <w:lang w:eastAsia="zh-CN" w:bidi="ar-IQ"/>
        </w:rPr>
        <w:t>[</w:t>
      </w:r>
      <w:r w:rsidRPr="00371F58">
        <w:rPr>
          <w:lang w:eastAsia="zh-CN" w:bidi="ar-IQ"/>
        </w:rPr>
        <w:t>Termination</w:t>
      </w:r>
      <w:r>
        <w:rPr>
          <w:lang w:eastAsia="zh-CN" w:bidi="ar-IQ"/>
        </w:rPr>
        <w:t>].</w:t>
      </w:r>
    </w:p>
    <w:p w14:paraId="65B737E3" w14:textId="77777777" w:rsidR="00257996" w:rsidRPr="00424394" w:rsidRDefault="00257996" w:rsidP="00257996">
      <w:r w:rsidRPr="00424394">
        <w:t xml:space="preserve">A detailed formal description of the converged charging parameters defined in the present document is to be found in </w:t>
      </w:r>
      <w:r w:rsidRPr="001B69A8">
        <w:t>TS</w:t>
      </w:r>
      <w:r w:rsidRPr="00424394">
        <w:t> 32.291 [58].</w:t>
      </w:r>
    </w:p>
    <w:p w14:paraId="40E7D9FA" w14:textId="77777777" w:rsidR="00257996" w:rsidRDefault="00257996" w:rsidP="00257996">
      <w:pPr>
        <w:rPr>
          <w:lang w:bidi="ar-IQ"/>
        </w:rPr>
      </w:pPr>
      <w:r w:rsidRPr="00424394">
        <w:rPr>
          <w:lang w:bidi="ar-IQ"/>
        </w:rPr>
        <w:t xml:space="preserve">A detailed formal description of the </w:t>
      </w:r>
      <w:r w:rsidRPr="001B69A8">
        <w:rPr>
          <w:lang w:bidi="ar-IQ"/>
        </w:rPr>
        <w:t>CDR</w:t>
      </w:r>
      <w:r w:rsidRPr="00424394">
        <w:rPr>
          <w:lang w:bidi="ar-IQ"/>
        </w:rPr>
        <w:t xml:space="preserve"> parameters defined in the present document is to be found in </w:t>
      </w:r>
      <w:r w:rsidRPr="001B69A8">
        <w:rPr>
          <w:lang w:bidi="ar-IQ"/>
        </w:rPr>
        <w:t>TS</w:t>
      </w:r>
      <w:r w:rsidRPr="00424394">
        <w:rPr>
          <w:lang w:bidi="ar-IQ"/>
        </w:rPr>
        <w:t> 32.298 [51].</w:t>
      </w:r>
    </w:p>
    <w:p w14:paraId="19A235D9" w14:textId="77777777" w:rsidR="007E2390" w:rsidRPr="00424394" w:rsidRDefault="007E2390" w:rsidP="00257996">
      <w:r>
        <w:rPr>
          <w:lang w:bidi="ar-IQ"/>
        </w:rPr>
        <w:t>I</w:t>
      </w:r>
      <w:r w:rsidRPr="00742F37">
        <w:rPr>
          <w:lang w:bidi="ar-IQ"/>
        </w:rPr>
        <w:t xml:space="preserve">n order to avoid a charging session remaining inactive for a long period of time, </w:t>
      </w:r>
      <w:r>
        <w:rPr>
          <w:lang w:bidi="ar-IQ"/>
        </w:rPr>
        <w:t>u</w:t>
      </w:r>
      <w:r w:rsidRPr="00742F37">
        <w:rPr>
          <w:lang w:bidi="ar-IQ"/>
        </w:rPr>
        <w:t>pon expiry of the Unit Count Inactivity Timer</w:t>
      </w:r>
      <w:r>
        <w:rPr>
          <w:rFonts w:hint="eastAsia"/>
          <w:lang w:eastAsia="zh-CN" w:bidi="ar-IQ"/>
        </w:rPr>
        <w:t>,</w:t>
      </w:r>
      <w:r w:rsidRPr="00742F37">
        <w:rPr>
          <w:lang w:bidi="ar-IQ"/>
        </w:rPr>
        <w:t xml:space="preserve"> the charging session may be terminated by the SMF </w:t>
      </w:r>
      <w:r>
        <w:rPr>
          <w:lang w:bidi="ar-IQ"/>
        </w:rPr>
        <w:t xml:space="preserve">sending </w:t>
      </w:r>
      <w:r w:rsidRPr="00742F37">
        <w:rPr>
          <w:lang w:bidi="ar-IQ"/>
        </w:rPr>
        <w:t>Charging Data Request [</w:t>
      </w:r>
      <w:r>
        <w:rPr>
          <w:lang w:bidi="ar-IQ"/>
        </w:rPr>
        <w:t>Termination</w:t>
      </w:r>
      <w:r w:rsidRPr="00742F37">
        <w:rPr>
          <w:lang w:bidi="ar-IQ"/>
        </w:rPr>
        <w:t>]</w:t>
      </w:r>
      <w:r>
        <w:rPr>
          <w:lang w:bidi="ar-IQ"/>
        </w:rPr>
        <w:t xml:space="preserve">, </w:t>
      </w:r>
      <w:r w:rsidRPr="00742F37">
        <w:rPr>
          <w:lang w:bidi="ar-IQ"/>
        </w:rPr>
        <w:t xml:space="preserve">indicating the PDU session shall continue and the CHF can expect a later Charging Data Request [Initial] request for the same PDU session with the original </w:t>
      </w:r>
      <w:r w:rsidR="003F1042" w:rsidRPr="003F1042">
        <w:rPr>
          <w:lang w:bidi="ar-IQ"/>
        </w:rPr>
        <w:t>Charging Identifier</w:t>
      </w:r>
      <w:r>
        <w:rPr>
          <w:lang w:bidi="ar-IQ"/>
        </w:rPr>
        <w:t xml:space="preserve"> and new session identifier</w:t>
      </w:r>
      <w:r w:rsidRPr="00742F37">
        <w:rPr>
          <w:lang w:bidi="ar-IQ"/>
        </w:rPr>
        <w:t xml:space="preserve">. </w:t>
      </w:r>
      <w:r w:rsidR="003F1042" w:rsidRPr="003F1042">
        <w:rPr>
          <w:lang w:bidi="ar-IQ"/>
        </w:rPr>
        <w:t>The</w:t>
      </w:r>
      <w:r w:rsidRPr="00742F37">
        <w:rPr>
          <w:lang w:bidi="ar-IQ"/>
        </w:rPr>
        <w:t xml:space="preserve"> SMF may send its locally configured value of the Unit Coun</w:t>
      </w:r>
      <w:r>
        <w:rPr>
          <w:lang w:bidi="ar-IQ"/>
        </w:rPr>
        <w:t xml:space="preserve">t Inactivity Timer to the CHF. </w:t>
      </w:r>
      <w:r w:rsidRPr="00742F37">
        <w:rPr>
          <w:lang w:bidi="ar-IQ"/>
        </w:rPr>
        <w:t>The CHF may respond with a new Unit Count Inactivity Timer for use in the SMF.</w:t>
      </w:r>
      <w:r w:rsidR="003E5206" w:rsidRPr="003E5206">
        <w:rPr>
          <w:lang w:bidi="ar-IQ"/>
        </w:rPr>
        <w:t xml:space="preserve"> Whether the CHF may respond with a value of the Unit Count Inactivity Timer, independent of if the CHF has received one previously from the SMF, is vendor specific</w:t>
      </w:r>
    </w:p>
    <w:p w14:paraId="7EF87A21" w14:textId="77777777" w:rsidR="00257996" w:rsidRPr="00424394" w:rsidRDefault="00257996" w:rsidP="00586F78">
      <w:pPr>
        <w:pStyle w:val="Heading4"/>
        <w:rPr>
          <w:rFonts w:eastAsia="SimSun"/>
        </w:rPr>
      </w:pPr>
      <w:bookmarkStart w:id="533" w:name="_Toc20205477"/>
      <w:bookmarkStart w:id="534" w:name="_Toc27579453"/>
      <w:bookmarkStart w:id="535" w:name="_Toc36045394"/>
      <w:bookmarkStart w:id="536" w:name="_Toc36049274"/>
      <w:bookmarkStart w:id="537" w:name="_Toc36112493"/>
      <w:bookmarkStart w:id="538" w:name="_Toc44664238"/>
      <w:bookmarkStart w:id="539" w:name="_Toc44928695"/>
      <w:bookmarkStart w:id="540" w:name="_Toc44928885"/>
      <w:bookmarkStart w:id="541" w:name="_Toc51859590"/>
      <w:bookmarkStart w:id="542" w:name="_Toc58598745"/>
      <w:bookmarkStart w:id="543" w:name="_Toc171690634"/>
      <w:r w:rsidRPr="00424394">
        <w:rPr>
          <w:rFonts w:eastAsia="SimSun"/>
        </w:rPr>
        <w:t>5.2.1.</w:t>
      </w:r>
      <w:r w:rsidR="00862705" w:rsidRPr="00424394">
        <w:rPr>
          <w:rFonts w:eastAsia="SimSun"/>
        </w:rPr>
        <w:t>2</w:t>
      </w:r>
      <w:r w:rsidRPr="00424394">
        <w:rPr>
          <w:rFonts w:eastAsia="SimSun"/>
        </w:rPr>
        <w:tab/>
        <w:t xml:space="preserve">Applicable Triggers in the </w:t>
      </w:r>
      <w:r w:rsidRPr="001B69A8">
        <w:rPr>
          <w:rFonts w:eastAsia="SimSun"/>
        </w:rPr>
        <w:t>SMF</w:t>
      </w:r>
      <w:bookmarkEnd w:id="533"/>
      <w:bookmarkEnd w:id="534"/>
      <w:bookmarkEnd w:id="535"/>
      <w:bookmarkEnd w:id="536"/>
      <w:bookmarkEnd w:id="537"/>
      <w:bookmarkEnd w:id="538"/>
      <w:bookmarkEnd w:id="539"/>
      <w:bookmarkEnd w:id="540"/>
      <w:bookmarkEnd w:id="541"/>
      <w:bookmarkEnd w:id="542"/>
      <w:bookmarkEnd w:id="543"/>
      <w:r w:rsidRPr="00424394">
        <w:rPr>
          <w:rFonts w:eastAsia="SimSun"/>
        </w:rPr>
        <w:t xml:space="preserve"> </w:t>
      </w:r>
    </w:p>
    <w:p w14:paraId="1D723BF3" w14:textId="77777777" w:rsidR="00560AD0" w:rsidRDefault="00560AD0" w:rsidP="00CB2621">
      <w:pPr>
        <w:pStyle w:val="Heading5"/>
      </w:pPr>
      <w:bookmarkStart w:id="544" w:name="_Toc20205478"/>
      <w:bookmarkStart w:id="545" w:name="_Toc27579454"/>
      <w:bookmarkStart w:id="546" w:name="_Toc36045395"/>
      <w:bookmarkStart w:id="547" w:name="_Toc36049275"/>
      <w:bookmarkStart w:id="548" w:name="_Toc36112494"/>
      <w:bookmarkStart w:id="549" w:name="_Toc44664239"/>
      <w:bookmarkStart w:id="550" w:name="_Toc44928696"/>
      <w:bookmarkStart w:id="551" w:name="_Toc44928886"/>
      <w:bookmarkStart w:id="552" w:name="_Toc51859591"/>
      <w:bookmarkStart w:id="553" w:name="_Toc58598746"/>
      <w:bookmarkStart w:id="554" w:name="_Toc171690635"/>
      <w:r>
        <w:t>5.2.1.2.1</w:t>
      </w:r>
      <w:r>
        <w:tab/>
        <w:t>General</w:t>
      </w:r>
      <w:bookmarkEnd w:id="544"/>
      <w:bookmarkEnd w:id="545"/>
      <w:bookmarkEnd w:id="546"/>
      <w:bookmarkEnd w:id="547"/>
      <w:bookmarkEnd w:id="548"/>
      <w:bookmarkEnd w:id="549"/>
      <w:bookmarkEnd w:id="550"/>
      <w:bookmarkEnd w:id="551"/>
      <w:bookmarkEnd w:id="552"/>
      <w:bookmarkEnd w:id="553"/>
      <w:bookmarkEnd w:id="554"/>
    </w:p>
    <w:p w14:paraId="4272ABC6" w14:textId="77777777" w:rsidR="00257996" w:rsidRPr="00424394" w:rsidRDefault="00257996" w:rsidP="00257996">
      <w:pPr>
        <w:rPr>
          <w:lang w:bidi="ar-IQ"/>
        </w:rPr>
      </w:pPr>
      <w:r w:rsidRPr="00424394">
        <w:rPr>
          <w:lang w:bidi="ar-IQ"/>
        </w:rPr>
        <w:t xml:space="preserve">When a charging event is issued towards the </w:t>
      </w:r>
      <w:r w:rsidRPr="001B69A8">
        <w:rPr>
          <w:lang w:bidi="ar-IQ"/>
        </w:rPr>
        <w:t>CHF</w:t>
      </w:r>
      <w:r w:rsidRPr="00424394">
        <w:rPr>
          <w:lang w:bidi="ar-IQ"/>
        </w:rPr>
        <w:t>, it includes details such as Subscriber identi</w:t>
      </w:r>
      <w:r w:rsidR="00862705" w:rsidRPr="00424394">
        <w:rPr>
          <w:lang w:bidi="ar-IQ"/>
        </w:rPr>
        <w:t>fi</w:t>
      </w:r>
      <w:r w:rsidRPr="00424394">
        <w:rPr>
          <w:lang w:bidi="ar-IQ"/>
        </w:rPr>
        <w:t xml:space="preserve">er (e.g. </w:t>
      </w:r>
      <w:r w:rsidRPr="001B69A8">
        <w:rPr>
          <w:lang w:bidi="ar-IQ"/>
        </w:rPr>
        <w:t>SUPI</w:t>
      </w:r>
      <w:r w:rsidRPr="00424394">
        <w:rPr>
          <w:lang w:bidi="ar-IQ"/>
        </w:rPr>
        <w:t>), Charging-id, etc. and also containers identifying the volume count (separated for uplink and downlink traffic), with charging condition change information.</w:t>
      </w:r>
    </w:p>
    <w:p w14:paraId="4434A43F" w14:textId="77777777" w:rsidR="00257996" w:rsidRPr="00424394" w:rsidRDefault="00257996" w:rsidP="00257996">
      <w:pPr>
        <w:rPr>
          <w:rFonts w:eastAsia="SimSun"/>
        </w:rPr>
      </w:pPr>
      <w:r w:rsidRPr="00424394">
        <w:rPr>
          <w:lang w:bidi="ar-IQ"/>
        </w:rPr>
        <w:lastRenderedPageBreak/>
        <w:t xml:space="preserve">Each trigger condition (i.e. chargeable event) defined for </w:t>
      </w:r>
      <w:r w:rsidRPr="00424394">
        <w:t>the 5G data connectivity converged charging functionality</w:t>
      </w:r>
      <w:r w:rsidR="00AD5547" w:rsidRPr="00AD5547">
        <w:t xml:space="preserve"> with the associated behaviours when met</w:t>
      </w:r>
      <w:r w:rsidRPr="00424394">
        <w:t xml:space="preserve">is specified </w:t>
      </w:r>
      <w:r w:rsidR="00AD5547" w:rsidRPr="00AD5547">
        <w:t>in this document  and the basic trigger mechanism is specified in the TS 32.290[57]</w:t>
      </w:r>
      <w:r w:rsidRPr="00424394">
        <w:t xml:space="preserve">. </w:t>
      </w:r>
    </w:p>
    <w:p w14:paraId="328DCC25" w14:textId="77777777" w:rsidR="00257996" w:rsidRPr="00424394" w:rsidRDefault="00257996" w:rsidP="00257996">
      <w:pPr>
        <w:rPr>
          <w:lang w:bidi="ar-IQ"/>
        </w:rPr>
      </w:pPr>
      <w:r w:rsidRPr="00424394">
        <w:t xml:space="preserve">Two categories of </w:t>
      </w:r>
      <w:r w:rsidRPr="00424394">
        <w:rPr>
          <w:lang w:bidi="ar-IQ"/>
        </w:rPr>
        <w:t xml:space="preserve">chargeable events are identified: </w:t>
      </w:r>
    </w:p>
    <w:p w14:paraId="04DD7752" w14:textId="77777777" w:rsidR="00257996" w:rsidRPr="00424394" w:rsidRDefault="00257996" w:rsidP="000276CE">
      <w:pPr>
        <w:pStyle w:val="B10"/>
        <w:rPr>
          <w:lang w:bidi="ar-IQ"/>
        </w:rPr>
      </w:pPr>
      <w:r w:rsidRPr="00424394">
        <w:rPr>
          <w:lang w:bidi="ar-IQ"/>
        </w:rPr>
        <w:t>-</w:t>
      </w:r>
      <w:r w:rsidRPr="00424394">
        <w:rPr>
          <w:lang w:bidi="ar-IQ"/>
        </w:rPr>
        <w:tab/>
        <w:t xml:space="preserve">immediate report: chargeable events for which, when </w:t>
      </w:r>
      <w:r w:rsidR="00862705" w:rsidRPr="00424394">
        <w:rPr>
          <w:lang w:bidi="ar-IQ"/>
        </w:rPr>
        <w:t>occurring</w:t>
      </w:r>
      <w:r w:rsidRPr="00424394">
        <w:rPr>
          <w:lang w:bidi="ar-IQ"/>
        </w:rPr>
        <w:t xml:space="preserve">, </w:t>
      </w:r>
      <w:r w:rsidR="00006878">
        <w:rPr>
          <w:lang w:bidi="ar-IQ"/>
        </w:rPr>
        <w:t>the current counts are closed and sent together with</w:t>
      </w:r>
      <w:r w:rsidR="00006878" w:rsidRPr="00424394">
        <w:rPr>
          <w:lang w:bidi="ar-IQ"/>
        </w:rPr>
        <w:t xml:space="preserve"> </w:t>
      </w:r>
      <w:r w:rsidRPr="00424394">
        <w:rPr>
          <w:lang w:bidi="ar-IQ"/>
        </w:rPr>
        <w:t xml:space="preserve">the charging data generated by the </w:t>
      </w:r>
      <w:r w:rsidRPr="001B69A8">
        <w:rPr>
          <w:lang w:bidi="ar-IQ"/>
        </w:rPr>
        <w:t>SMF</w:t>
      </w:r>
      <w:r w:rsidRPr="00424394">
        <w:rPr>
          <w:lang w:bidi="ar-IQ"/>
        </w:rPr>
        <w:t xml:space="preserve"> towards the </w:t>
      </w:r>
      <w:r w:rsidRPr="001B69A8">
        <w:rPr>
          <w:lang w:bidi="ar-IQ"/>
        </w:rPr>
        <w:t>CHF</w:t>
      </w:r>
      <w:r w:rsidR="00006878" w:rsidRPr="00CB6A3D">
        <w:rPr>
          <w:lang w:val="en-US" w:bidi="ar-IQ"/>
        </w:rPr>
        <w:t xml:space="preserve"> </w:t>
      </w:r>
      <w:r w:rsidR="00006878">
        <w:rPr>
          <w:lang w:bidi="ar-IQ"/>
        </w:rPr>
        <w:t>in a Charging Data Request</w:t>
      </w:r>
      <w:r w:rsidRPr="00424394">
        <w:rPr>
          <w:lang w:bidi="ar-IQ"/>
        </w:rPr>
        <w:t>.</w:t>
      </w:r>
      <w:r w:rsidR="00006878" w:rsidRPr="00006878">
        <w:rPr>
          <w:lang w:bidi="ar-IQ"/>
        </w:rPr>
        <w:t xml:space="preserve"> </w:t>
      </w:r>
      <w:r w:rsidR="00006878">
        <w:rPr>
          <w:lang w:bidi="ar-IQ"/>
        </w:rPr>
        <w:t xml:space="preserve">New counts are started by the SMF. </w:t>
      </w:r>
      <w:r w:rsidR="00C013E1">
        <w:rPr>
          <w:lang w:bidi="ar-IQ"/>
        </w:rPr>
        <w:t xml:space="preserve"> </w:t>
      </w:r>
    </w:p>
    <w:p w14:paraId="3F372A07" w14:textId="77777777" w:rsidR="00AD5547" w:rsidRDefault="00257996" w:rsidP="00AD5547">
      <w:pPr>
        <w:pStyle w:val="B10"/>
        <w:rPr>
          <w:lang w:bidi="ar-IQ"/>
        </w:rPr>
      </w:pPr>
      <w:r w:rsidRPr="00424394">
        <w:rPr>
          <w:lang w:bidi="ar-IQ"/>
        </w:rPr>
        <w:t>-</w:t>
      </w:r>
      <w:r w:rsidRPr="00424394">
        <w:rPr>
          <w:lang w:bidi="ar-IQ"/>
        </w:rPr>
        <w:tab/>
        <w:t xml:space="preserve">deferred report: chargeable events for which, when occurring, </w:t>
      </w:r>
      <w:r w:rsidR="00006878">
        <w:rPr>
          <w:lang w:bidi="ar-IQ"/>
        </w:rPr>
        <w:t>the current counts are closed and stored together with</w:t>
      </w:r>
      <w:r w:rsidR="00006878" w:rsidRPr="00424394">
        <w:rPr>
          <w:lang w:bidi="ar-IQ"/>
        </w:rPr>
        <w:t xml:space="preserve"> </w:t>
      </w:r>
      <w:r w:rsidRPr="00424394">
        <w:rPr>
          <w:lang w:bidi="ar-IQ"/>
        </w:rPr>
        <w:t xml:space="preserve">the charging data generated by the </w:t>
      </w:r>
      <w:r w:rsidRPr="001B69A8">
        <w:rPr>
          <w:lang w:bidi="ar-IQ"/>
        </w:rPr>
        <w:t>SMF</w:t>
      </w:r>
      <w:r w:rsidR="00006878" w:rsidRPr="00CB6A3D">
        <w:rPr>
          <w:lang w:val="en-US" w:bidi="ar-IQ"/>
        </w:rPr>
        <w:t>.</w:t>
      </w:r>
      <w:r w:rsidR="00006878" w:rsidRPr="00006878">
        <w:rPr>
          <w:lang w:bidi="ar-IQ"/>
        </w:rPr>
        <w:t xml:space="preserve"> </w:t>
      </w:r>
      <w:r w:rsidR="00006878">
        <w:rPr>
          <w:lang w:bidi="ar-IQ"/>
        </w:rPr>
        <w:t xml:space="preserve">The stored counts will be sent to the CHF in next </w:t>
      </w:r>
      <w:r w:rsidR="00006878">
        <w:t xml:space="preserve">a </w:t>
      </w:r>
      <w:r w:rsidR="00006878">
        <w:rPr>
          <w:lang w:bidi="ar-IQ"/>
        </w:rPr>
        <w:t>Charging Data Request</w:t>
      </w:r>
      <w:r w:rsidR="00C013E1">
        <w:rPr>
          <w:lang w:bidi="ar-IQ"/>
        </w:rPr>
        <w:t>.</w:t>
      </w:r>
      <w:r w:rsidR="007F279E" w:rsidRPr="007F279E">
        <w:rPr>
          <w:lang w:bidi="ar-IQ"/>
        </w:rPr>
        <w:t xml:space="preserve"> </w:t>
      </w:r>
      <w:r w:rsidR="007F279E">
        <w:rPr>
          <w:lang w:bidi="ar-IQ"/>
        </w:rPr>
        <w:t>New counts are started by the SMF</w:t>
      </w:r>
      <w:r w:rsidR="00AD5547">
        <w:rPr>
          <w:lang w:bidi="ar-IQ"/>
        </w:rPr>
        <w:t>.</w:t>
      </w:r>
    </w:p>
    <w:p w14:paraId="425432F2" w14:textId="77777777" w:rsidR="00257996" w:rsidRPr="00424394" w:rsidRDefault="00AD5547" w:rsidP="005C4D42">
      <w:pPr>
        <w:rPr>
          <w:rFonts w:eastAsia="SimSun"/>
        </w:rPr>
      </w:pPr>
      <w:r>
        <w:rPr>
          <w:lang w:bidi="ar-IQ"/>
        </w:rPr>
        <w:t>When more than one trigger condition to be met at same time (i.e. time stamp of triggers is the same) for the same count in the SMF, the SMF reports the used unit container with these triggers.</w:t>
      </w:r>
      <w:r w:rsidR="00C013E1">
        <w:t xml:space="preserve"> </w:t>
      </w:r>
      <w:r w:rsidR="00257996" w:rsidRPr="00424394">
        <w:t xml:space="preserve"> </w:t>
      </w:r>
    </w:p>
    <w:p w14:paraId="3333570A" w14:textId="77777777" w:rsidR="00257996" w:rsidRPr="00424394" w:rsidRDefault="00257996" w:rsidP="00257996">
      <w:pPr>
        <w:rPr>
          <w:lang w:eastAsia="zh-CN" w:bidi="ar-IQ"/>
        </w:rPr>
      </w:pPr>
      <w:r w:rsidRPr="00424394">
        <w:rPr>
          <w:lang w:eastAsia="zh-CN" w:bidi="ar-IQ"/>
        </w:rPr>
        <w:t xml:space="preserve">When a </w:t>
      </w:r>
      <w:r w:rsidRPr="001B69A8">
        <w:rPr>
          <w:lang w:eastAsia="zh-CN" w:bidi="ar-IQ"/>
        </w:rPr>
        <w:t>PDU</w:t>
      </w:r>
      <w:r w:rsidRPr="00424394">
        <w:rPr>
          <w:lang w:eastAsia="zh-CN" w:bidi="ar-IQ"/>
        </w:rPr>
        <w:t xml:space="preserve"> session starts, and the converged charging is activated, the </w:t>
      </w:r>
      <w:r w:rsidRPr="001B69A8">
        <w:rPr>
          <w:lang w:eastAsia="zh-CN" w:bidi="ar-IQ"/>
        </w:rPr>
        <w:t>SMF</w:t>
      </w:r>
      <w:r w:rsidRPr="00424394">
        <w:rPr>
          <w:lang w:eastAsia="zh-CN" w:bidi="ar-IQ"/>
        </w:rPr>
        <w:t xml:space="preserve"> invokes a Charging Data Request [Initial] towards the </w:t>
      </w:r>
      <w:r w:rsidRPr="001B69A8">
        <w:rPr>
          <w:lang w:eastAsia="zh-CN" w:bidi="ar-IQ"/>
        </w:rPr>
        <w:t>CHF</w:t>
      </w:r>
      <w:r w:rsidRPr="00424394">
        <w:rPr>
          <w:lang w:eastAsia="zh-CN" w:bidi="ar-IQ"/>
        </w:rPr>
        <w:t xml:space="preserve"> to get authorization to start</w:t>
      </w:r>
      <w:r w:rsidR="00731484" w:rsidRPr="00731484">
        <w:rPr>
          <w:lang w:eastAsia="zh-CN" w:bidi="ar-IQ"/>
        </w:rPr>
        <w:t xml:space="preserve"> based on the default triggers</w:t>
      </w:r>
      <w:r w:rsidRPr="00424394">
        <w:rPr>
          <w:lang w:eastAsia="zh-CN" w:bidi="ar-IQ"/>
        </w:rPr>
        <w:t xml:space="preserve">. The </w:t>
      </w:r>
      <w:r w:rsidRPr="001B69A8">
        <w:rPr>
          <w:lang w:eastAsia="zh-CN" w:bidi="ar-IQ"/>
        </w:rPr>
        <w:t>SMF</w:t>
      </w:r>
      <w:r w:rsidRPr="00424394">
        <w:rPr>
          <w:lang w:eastAsia="zh-CN" w:bidi="ar-IQ"/>
        </w:rPr>
        <w:t xml:space="preserve"> is optionally provided in </w:t>
      </w:r>
      <w:r w:rsidR="00731484" w:rsidRPr="00731484">
        <w:rPr>
          <w:lang w:eastAsia="zh-CN" w:bidi="ar-IQ"/>
        </w:rPr>
        <w:t xml:space="preserve">a </w:t>
      </w:r>
      <w:r w:rsidRPr="00424394">
        <w:rPr>
          <w:lang w:eastAsia="zh-CN" w:bidi="ar-IQ"/>
        </w:rPr>
        <w:t>Charging Data Response [Initial]</w:t>
      </w:r>
      <w:r w:rsidR="00731484" w:rsidRPr="00731484">
        <w:rPr>
          <w:lang w:eastAsia="zh-CN" w:bidi="ar-IQ"/>
        </w:rPr>
        <w:t xml:space="preserve"> to override the default triggers</w:t>
      </w:r>
      <w:r w:rsidRPr="00424394">
        <w:rPr>
          <w:lang w:eastAsia="zh-CN" w:bidi="ar-IQ"/>
        </w:rPr>
        <w:t xml:space="preserve">, with a set of chargeable event triggers to be </w:t>
      </w:r>
      <w:r w:rsidR="00433CFD">
        <w:rPr>
          <w:lang w:eastAsia="zh-CN" w:bidi="ar-IQ"/>
        </w:rPr>
        <w:t>enabled</w:t>
      </w:r>
      <w:r w:rsidRPr="00424394">
        <w:rPr>
          <w:lang w:eastAsia="zh-CN" w:bidi="ar-IQ"/>
        </w:rPr>
        <w:t xml:space="preserve">, and the associated </w:t>
      </w:r>
      <w:r w:rsidRPr="00424394">
        <w:t>category</w:t>
      </w:r>
      <w:r w:rsidRPr="00424394">
        <w:rPr>
          <w:lang w:eastAsia="zh-CN" w:bidi="ar-IQ"/>
        </w:rPr>
        <w:t xml:space="preserve"> (i.e. immediate or deferred report).</w:t>
      </w:r>
    </w:p>
    <w:p w14:paraId="539EEE67" w14:textId="77777777" w:rsidR="00257996" w:rsidRPr="00424394" w:rsidRDefault="00731484" w:rsidP="00257996">
      <w:pPr>
        <w:rPr>
          <w:lang w:eastAsia="zh-CN" w:bidi="ar-IQ"/>
        </w:rPr>
      </w:pPr>
      <w:r w:rsidRPr="00731484">
        <w:rPr>
          <w:lang w:eastAsia="zh-CN" w:bidi="ar-IQ"/>
        </w:rPr>
        <w:t>The</w:t>
      </w:r>
      <w:r w:rsidR="00257996" w:rsidRPr="00424394">
        <w:rPr>
          <w:lang w:eastAsia="zh-CN" w:bidi="ar-IQ"/>
        </w:rPr>
        <w:t xml:space="preserve"> triggers remain active until they are updated</w:t>
      </w:r>
      <w:r w:rsidR="00006878">
        <w:rPr>
          <w:lang w:eastAsia="zh-CN" w:bidi="ar-IQ"/>
        </w:rPr>
        <w:t xml:space="preserve"> or disabled</w:t>
      </w:r>
      <w:r w:rsidR="00257996" w:rsidRPr="00424394">
        <w:rPr>
          <w:lang w:eastAsia="zh-CN" w:bidi="ar-IQ"/>
        </w:rPr>
        <w:t xml:space="preserve"> by subsequent Charging Data Response [Update] from the </w:t>
      </w:r>
      <w:r w:rsidR="00257996" w:rsidRPr="001B69A8">
        <w:rPr>
          <w:lang w:eastAsia="zh-CN" w:bidi="ar-IQ"/>
        </w:rPr>
        <w:t>CHF</w:t>
      </w:r>
      <w:r w:rsidR="00257996" w:rsidRPr="00424394">
        <w:rPr>
          <w:lang w:eastAsia="zh-CN" w:bidi="ar-IQ"/>
        </w:rPr>
        <w:t xml:space="preserve"> or the </w:t>
      </w:r>
      <w:r w:rsidR="00257996" w:rsidRPr="001B69A8">
        <w:rPr>
          <w:lang w:eastAsia="zh-CN" w:bidi="ar-IQ"/>
        </w:rPr>
        <w:t>PDU</w:t>
      </w:r>
      <w:r w:rsidR="00257996" w:rsidRPr="00424394">
        <w:rPr>
          <w:lang w:eastAsia="zh-CN" w:bidi="ar-IQ"/>
        </w:rPr>
        <w:t xml:space="preserve"> session is terminated.</w:t>
      </w:r>
    </w:p>
    <w:p w14:paraId="132CC21B" w14:textId="77777777" w:rsidR="00AD5547" w:rsidRDefault="00560AD0" w:rsidP="00560AD0">
      <w:pPr>
        <w:rPr>
          <w:lang w:eastAsia="zh-CN" w:bidi="ar-IQ"/>
        </w:rPr>
      </w:pPr>
      <w:r>
        <w:rPr>
          <w:lang w:bidi="ar-IQ"/>
        </w:rPr>
        <w:t xml:space="preserve">A set of chargeable events are based on trigger thresholds and default ones can be configured in Charging Characteristics </w:t>
      </w:r>
      <w:r>
        <w:rPr>
          <w:lang w:eastAsia="zh-CN" w:bidi="ar-IQ"/>
        </w:rPr>
        <w:t>which are described in Annex A.</w:t>
      </w:r>
    </w:p>
    <w:p w14:paraId="371F53BC" w14:textId="77777777" w:rsidR="00560AD0" w:rsidRDefault="00560AD0" w:rsidP="00560AD0">
      <w:pPr>
        <w:rPr>
          <w:lang w:eastAsia="zh-CN" w:bidi="ar-IQ"/>
        </w:rPr>
      </w:pPr>
      <w:r>
        <w:rPr>
          <w:lang w:eastAsia="zh-CN" w:bidi="ar-IQ"/>
        </w:rPr>
        <w:t xml:space="preserve">The SMF is optionally provided in the Charging Data Response [Initial], with </w:t>
      </w:r>
      <w:r>
        <w:rPr>
          <w:lang w:bidi="ar-IQ"/>
        </w:rPr>
        <w:t>trigger thresholds</w:t>
      </w:r>
      <w:r>
        <w:t xml:space="preserve"> which override </w:t>
      </w:r>
      <w:r>
        <w:rPr>
          <w:lang w:eastAsia="zh-CN" w:bidi="ar-IQ"/>
        </w:rPr>
        <w:t xml:space="preserve">the default ones configured in the Charging Characteristics selected by the SMF for the PDU session. </w:t>
      </w:r>
      <w:r w:rsidRPr="0071524F">
        <w:rPr>
          <w:lang w:eastAsia="zh-CN" w:bidi="ar-IQ"/>
        </w:rPr>
        <w:t>They remain active until they are updated by subsequent Charging Data Response [Update] from the CHF or the PDU session is terminated.</w:t>
      </w:r>
    </w:p>
    <w:p w14:paraId="47DC298A" w14:textId="77777777" w:rsidR="005F747A" w:rsidRDefault="005F747A" w:rsidP="00560AD0">
      <w:pPr>
        <w:rPr>
          <w:lang w:eastAsia="zh-CN" w:bidi="ar-IQ"/>
        </w:rPr>
      </w:pPr>
      <w:r>
        <w:rPr>
          <w:color w:val="000000"/>
          <w:lang w:eastAsia="zh-CN"/>
        </w:rPr>
        <w:t xml:space="preserve">When a trigger is enabled, the SMF needs to ensure that monitoring </w:t>
      </w:r>
      <w:r w:rsidR="00AD5547" w:rsidRPr="00AD5547">
        <w:rPr>
          <w:color w:val="000000"/>
          <w:lang w:eastAsia="zh-CN"/>
        </w:rPr>
        <w:t xml:space="preserve">in UPF </w:t>
      </w:r>
      <w:r>
        <w:rPr>
          <w:color w:val="000000"/>
          <w:lang w:eastAsia="zh-CN"/>
        </w:rPr>
        <w:t xml:space="preserve">and subscription </w:t>
      </w:r>
      <w:r w:rsidR="00AD5547" w:rsidRPr="00AD5547">
        <w:rPr>
          <w:color w:val="000000"/>
          <w:lang w:eastAsia="zh-CN"/>
        </w:rPr>
        <w:t xml:space="preserve">from </w:t>
      </w:r>
      <w:r>
        <w:rPr>
          <w:color w:val="000000"/>
          <w:lang w:eastAsia="zh-CN"/>
        </w:rPr>
        <w:t xml:space="preserve">RAN are setup so that SMF can report the charging information to the CHF if the </w:t>
      </w:r>
      <w:r w:rsidR="00AD5547" w:rsidRPr="00AD5547">
        <w:rPr>
          <w:color w:val="000000"/>
          <w:lang w:eastAsia="zh-CN"/>
        </w:rPr>
        <w:t xml:space="preserve">chargeable </w:t>
      </w:r>
      <w:r>
        <w:rPr>
          <w:color w:val="000000"/>
          <w:lang w:eastAsia="zh-CN"/>
        </w:rPr>
        <w:t>event occurs.</w:t>
      </w:r>
    </w:p>
    <w:p w14:paraId="64326F98" w14:textId="77777777" w:rsidR="00560AD0" w:rsidRPr="00424394" w:rsidRDefault="00560AD0" w:rsidP="00560AD0">
      <w:pPr>
        <w:pStyle w:val="Heading5"/>
      </w:pPr>
      <w:bookmarkStart w:id="555" w:name="_Toc20205479"/>
      <w:bookmarkStart w:id="556" w:name="_Toc27579455"/>
      <w:bookmarkStart w:id="557" w:name="_Toc36045396"/>
      <w:bookmarkStart w:id="558" w:name="_Toc36049276"/>
      <w:bookmarkStart w:id="559" w:name="_Toc36112495"/>
      <w:bookmarkStart w:id="560" w:name="_Toc44664240"/>
      <w:bookmarkStart w:id="561" w:name="_Toc44928697"/>
      <w:bookmarkStart w:id="562" w:name="_Toc44928887"/>
      <w:bookmarkStart w:id="563" w:name="_Toc51859592"/>
      <w:bookmarkStart w:id="564" w:name="_Toc58598747"/>
      <w:bookmarkStart w:id="565" w:name="_Toc171690636"/>
      <w:r>
        <w:t>5.2.1.2.2</w:t>
      </w:r>
      <w:r>
        <w:tab/>
        <w:t>Flow Based Charging (FBC) triggers</w:t>
      </w:r>
      <w:bookmarkEnd w:id="555"/>
      <w:bookmarkEnd w:id="556"/>
      <w:bookmarkEnd w:id="557"/>
      <w:bookmarkEnd w:id="558"/>
      <w:bookmarkEnd w:id="559"/>
      <w:bookmarkEnd w:id="560"/>
      <w:bookmarkEnd w:id="561"/>
      <w:bookmarkEnd w:id="562"/>
      <w:bookmarkEnd w:id="563"/>
      <w:bookmarkEnd w:id="564"/>
      <w:bookmarkEnd w:id="565"/>
    </w:p>
    <w:p w14:paraId="7DEFF999" w14:textId="77777777" w:rsidR="00560AD0" w:rsidRDefault="00560AD0" w:rsidP="00257996">
      <w:r w:rsidRPr="00424394">
        <w:t xml:space="preserve">The set of </w:t>
      </w:r>
      <w:r w:rsidRPr="00424394">
        <w:rPr>
          <w:lang w:bidi="ar-IQ"/>
        </w:rPr>
        <w:t xml:space="preserve">chargeable events </w:t>
      </w:r>
      <w:r w:rsidRPr="00424394">
        <w:t xml:space="preserve">and associated category, which shall be supported by the </w:t>
      </w:r>
      <w:r w:rsidRPr="001B69A8">
        <w:t>SMF</w:t>
      </w:r>
      <w:r w:rsidRPr="00424394">
        <w:t xml:space="preserve"> as the default, is specified in the sub-clause 5.2.1.4 for Flow Based Charging. </w:t>
      </w:r>
    </w:p>
    <w:p w14:paraId="7A476B8C" w14:textId="77777777" w:rsidR="00257996" w:rsidRPr="00424394" w:rsidRDefault="00257996" w:rsidP="00257996">
      <w:pPr>
        <w:rPr>
          <w:lang w:eastAsia="zh-CN" w:bidi="ar-IQ"/>
        </w:rPr>
      </w:pPr>
      <w:r w:rsidRPr="00424394">
        <w:rPr>
          <w:lang w:eastAsia="zh-CN" w:bidi="ar-IQ"/>
        </w:rPr>
        <w:t>Two</w:t>
      </w:r>
      <w:r w:rsidR="00433CFD">
        <w:rPr>
          <w:lang w:eastAsia="zh-CN" w:bidi="ar-IQ"/>
        </w:rPr>
        <w:t xml:space="preserve"> level</w:t>
      </w:r>
      <w:r w:rsidRPr="00424394">
        <w:rPr>
          <w:lang w:eastAsia="zh-CN" w:bidi="ar-IQ"/>
        </w:rPr>
        <w:t xml:space="preserve"> of triggers can be supplied by the </w:t>
      </w:r>
      <w:r w:rsidRPr="001B69A8">
        <w:rPr>
          <w:lang w:eastAsia="zh-CN" w:bidi="ar-IQ"/>
        </w:rPr>
        <w:t>CHF</w:t>
      </w:r>
      <w:r w:rsidRPr="00424394">
        <w:rPr>
          <w:lang w:eastAsia="zh-CN" w:bidi="ar-IQ"/>
        </w:rPr>
        <w:t xml:space="preserve">: </w:t>
      </w:r>
    </w:p>
    <w:p w14:paraId="20F5DB90" w14:textId="77777777" w:rsidR="00257996" w:rsidRPr="00424394" w:rsidRDefault="00257996" w:rsidP="00257996">
      <w:pPr>
        <w:pStyle w:val="B10"/>
        <w:rPr>
          <w:lang w:eastAsia="zh-CN" w:bidi="ar-IQ"/>
        </w:rPr>
      </w:pPr>
      <w:r w:rsidRPr="00424394">
        <w:rPr>
          <w:lang w:eastAsia="zh-CN" w:bidi="ar-IQ"/>
        </w:rPr>
        <w:t>-</w:t>
      </w:r>
      <w:r w:rsidRPr="00424394">
        <w:rPr>
          <w:lang w:eastAsia="zh-CN" w:bidi="ar-IQ"/>
        </w:rPr>
        <w:tab/>
        <w:t xml:space="preserve">Triggers associated to the </w:t>
      </w:r>
      <w:r w:rsidRPr="001B69A8">
        <w:rPr>
          <w:lang w:eastAsia="zh-CN" w:bidi="ar-IQ"/>
        </w:rPr>
        <w:t>PDU</w:t>
      </w:r>
      <w:r w:rsidRPr="00424394">
        <w:rPr>
          <w:lang w:eastAsia="zh-CN" w:bidi="ar-IQ"/>
        </w:rPr>
        <w:t xml:space="preserve"> session.</w:t>
      </w:r>
    </w:p>
    <w:p w14:paraId="12F4E6FA" w14:textId="77777777" w:rsidR="00257996" w:rsidRPr="00424394" w:rsidRDefault="00257996" w:rsidP="003E0A93">
      <w:pPr>
        <w:pStyle w:val="B10"/>
        <w:rPr>
          <w:lang w:eastAsia="zh-CN" w:bidi="ar-IQ"/>
        </w:rPr>
      </w:pPr>
      <w:r w:rsidRPr="00424394">
        <w:rPr>
          <w:lang w:eastAsia="zh-CN" w:bidi="ar-IQ"/>
        </w:rPr>
        <w:t>-</w:t>
      </w:r>
      <w:r w:rsidRPr="00424394">
        <w:rPr>
          <w:lang w:eastAsia="zh-CN" w:bidi="ar-IQ"/>
        </w:rPr>
        <w:tab/>
        <w:t xml:space="preserve">Triggers associated to a rating group within the </w:t>
      </w:r>
      <w:r w:rsidRPr="001B69A8">
        <w:rPr>
          <w:lang w:eastAsia="zh-CN" w:bidi="ar-IQ"/>
        </w:rPr>
        <w:t>PDU</w:t>
      </w:r>
      <w:r w:rsidRPr="00424394">
        <w:rPr>
          <w:lang w:eastAsia="zh-CN" w:bidi="ar-IQ"/>
        </w:rPr>
        <w:t xml:space="preserve"> session.</w:t>
      </w:r>
    </w:p>
    <w:p w14:paraId="584DB91E" w14:textId="77777777" w:rsidR="00433CFD" w:rsidRDefault="00257996" w:rsidP="00257996">
      <w:pPr>
        <w:rPr>
          <w:lang w:eastAsia="zh-CN" w:bidi="ar-IQ"/>
        </w:rPr>
      </w:pPr>
      <w:r w:rsidRPr="00424394">
        <w:rPr>
          <w:lang w:eastAsia="zh-CN" w:bidi="ar-IQ"/>
        </w:rPr>
        <w:t>The set of triggers along with their category</w:t>
      </w:r>
      <w:r w:rsidR="00433CFD">
        <w:rPr>
          <w:lang w:eastAsia="zh-CN" w:bidi="ar-IQ"/>
        </w:rPr>
        <w:t xml:space="preserve"> (i.e. immediate or deferred report) and level (i.e. per PDU session or per rating group)</w:t>
      </w:r>
      <w:r w:rsidRPr="00424394">
        <w:rPr>
          <w:lang w:eastAsia="zh-CN" w:bidi="ar-IQ"/>
        </w:rPr>
        <w:t xml:space="preserve">, which can be supplied by the </w:t>
      </w:r>
      <w:r w:rsidRPr="001B69A8">
        <w:rPr>
          <w:lang w:eastAsia="zh-CN" w:bidi="ar-IQ"/>
        </w:rPr>
        <w:t>CHF</w:t>
      </w:r>
      <w:r w:rsidRPr="00424394">
        <w:rPr>
          <w:lang w:eastAsia="zh-CN" w:bidi="ar-IQ"/>
        </w:rPr>
        <w:t xml:space="preserve"> to the </w:t>
      </w:r>
      <w:r w:rsidRPr="001B69A8">
        <w:rPr>
          <w:lang w:eastAsia="zh-CN" w:bidi="ar-IQ"/>
        </w:rPr>
        <w:t>SMF</w:t>
      </w:r>
      <w:r w:rsidRPr="00424394">
        <w:rPr>
          <w:lang w:eastAsia="zh-CN" w:bidi="ar-IQ"/>
        </w:rPr>
        <w:t xml:space="preserve"> for </w:t>
      </w:r>
      <w:r w:rsidRPr="00424394">
        <w:t xml:space="preserve">5G data connectivity converged charging </w:t>
      </w:r>
      <w:r w:rsidR="00CA1C88">
        <w:t xml:space="preserve">or offline only charging </w:t>
      </w:r>
      <w:r w:rsidRPr="00424394">
        <w:rPr>
          <w:lang w:eastAsia="zh-CN" w:bidi="ar-IQ"/>
        </w:rPr>
        <w:t xml:space="preserve">are </w:t>
      </w:r>
      <w:r w:rsidR="00433CFD">
        <w:rPr>
          <w:lang w:eastAsia="zh-CN" w:bidi="ar-IQ"/>
        </w:rPr>
        <w:t>detailed</w:t>
      </w:r>
      <w:r w:rsidRPr="00424394">
        <w:rPr>
          <w:lang w:eastAsia="zh-CN" w:bidi="ar-IQ"/>
        </w:rPr>
        <w:t xml:space="preserve"> in the </w:t>
      </w:r>
      <w:r w:rsidRPr="00424394">
        <w:t>sub-clause 5.2.1.</w:t>
      </w:r>
      <w:r w:rsidR="00862705" w:rsidRPr="00424394">
        <w:t>4</w:t>
      </w:r>
      <w:r w:rsidRPr="00424394">
        <w:t xml:space="preserve"> for Flow Based Charging.</w:t>
      </w:r>
    </w:p>
    <w:p w14:paraId="38C3ABDC" w14:textId="77777777" w:rsidR="00560AD0" w:rsidRPr="00424394" w:rsidRDefault="00560AD0" w:rsidP="00560AD0">
      <w:pPr>
        <w:pStyle w:val="Heading5"/>
      </w:pPr>
      <w:bookmarkStart w:id="566" w:name="_Toc20205480"/>
      <w:bookmarkStart w:id="567" w:name="_Toc27579456"/>
      <w:bookmarkStart w:id="568" w:name="_Toc36045397"/>
      <w:bookmarkStart w:id="569" w:name="_Toc36049277"/>
      <w:bookmarkStart w:id="570" w:name="_Toc36112496"/>
      <w:bookmarkStart w:id="571" w:name="_Toc44664241"/>
      <w:bookmarkStart w:id="572" w:name="_Toc44928698"/>
      <w:bookmarkStart w:id="573" w:name="_Toc44928888"/>
      <w:bookmarkStart w:id="574" w:name="_Toc51859593"/>
      <w:bookmarkStart w:id="575" w:name="_Toc58598748"/>
      <w:bookmarkStart w:id="576" w:name="_Toc171690637"/>
      <w:r>
        <w:t>5.2.1.2.</w:t>
      </w:r>
      <w:r w:rsidR="008554B5">
        <w:t>3</w:t>
      </w:r>
      <w:r>
        <w:tab/>
        <w:t>QoS flow Based Charging (QBC) triggers</w:t>
      </w:r>
      <w:bookmarkEnd w:id="566"/>
      <w:bookmarkEnd w:id="567"/>
      <w:bookmarkEnd w:id="568"/>
      <w:bookmarkEnd w:id="569"/>
      <w:bookmarkEnd w:id="570"/>
      <w:bookmarkEnd w:id="571"/>
      <w:bookmarkEnd w:id="572"/>
      <w:bookmarkEnd w:id="573"/>
      <w:bookmarkEnd w:id="574"/>
      <w:bookmarkEnd w:id="575"/>
      <w:bookmarkEnd w:id="576"/>
      <w:r>
        <w:t xml:space="preserve"> </w:t>
      </w:r>
    </w:p>
    <w:p w14:paraId="45A4E958" w14:textId="77777777" w:rsidR="00560AD0" w:rsidRDefault="00560AD0" w:rsidP="00560AD0">
      <w:r w:rsidRPr="00424394">
        <w:t xml:space="preserve">The set of </w:t>
      </w:r>
      <w:r w:rsidRPr="00424394">
        <w:rPr>
          <w:lang w:bidi="ar-IQ"/>
        </w:rPr>
        <w:t xml:space="preserve">chargeable events </w:t>
      </w:r>
      <w:r w:rsidRPr="00424394">
        <w:t xml:space="preserve">and associated category, which shall be supported by the </w:t>
      </w:r>
      <w:r w:rsidRPr="001B69A8">
        <w:t>SMF</w:t>
      </w:r>
      <w:r w:rsidRPr="00424394">
        <w:t xml:space="preserve"> as the default</w:t>
      </w:r>
      <w:r>
        <w:t xml:space="preserve"> for QoS flow Based Charging, when applicable</w:t>
      </w:r>
      <w:r w:rsidRPr="00424394">
        <w:t xml:space="preserve">, is specified in the </w:t>
      </w:r>
      <w:r>
        <w:t>sub-clause 5.2.1.6.</w:t>
      </w:r>
    </w:p>
    <w:p w14:paraId="6298A750" w14:textId="77777777" w:rsidR="00560AD0" w:rsidRPr="00424394" w:rsidRDefault="00560AD0" w:rsidP="00560AD0">
      <w:pPr>
        <w:rPr>
          <w:lang w:eastAsia="zh-CN" w:bidi="ar-IQ"/>
        </w:rPr>
      </w:pPr>
      <w:r w:rsidRPr="00424394">
        <w:rPr>
          <w:lang w:eastAsia="zh-CN" w:bidi="ar-IQ"/>
        </w:rPr>
        <w:t>Two</w:t>
      </w:r>
      <w:r>
        <w:rPr>
          <w:lang w:eastAsia="zh-CN" w:bidi="ar-IQ"/>
        </w:rPr>
        <w:t xml:space="preserve"> level</w:t>
      </w:r>
      <w:r w:rsidRPr="00424394">
        <w:rPr>
          <w:lang w:eastAsia="zh-CN" w:bidi="ar-IQ"/>
        </w:rPr>
        <w:t xml:space="preserve"> of triggers can be supplied by the </w:t>
      </w:r>
      <w:r w:rsidRPr="001B69A8">
        <w:rPr>
          <w:lang w:eastAsia="zh-CN" w:bidi="ar-IQ"/>
        </w:rPr>
        <w:t>CHF</w:t>
      </w:r>
      <w:r w:rsidRPr="00424394">
        <w:rPr>
          <w:lang w:eastAsia="zh-CN" w:bidi="ar-IQ"/>
        </w:rPr>
        <w:t xml:space="preserve">: </w:t>
      </w:r>
    </w:p>
    <w:p w14:paraId="155799CE" w14:textId="77777777" w:rsidR="00560AD0" w:rsidRPr="00424394" w:rsidRDefault="00560AD0" w:rsidP="00560AD0">
      <w:pPr>
        <w:pStyle w:val="B10"/>
        <w:rPr>
          <w:lang w:eastAsia="zh-CN" w:bidi="ar-IQ"/>
        </w:rPr>
      </w:pPr>
      <w:r w:rsidRPr="00424394">
        <w:rPr>
          <w:lang w:eastAsia="zh-CN" w:bidi="ar-IQ"/>
        </w:rPr>
        <w:t>-</w:t>
      </w:r>
      <w:r w:rsidRPr="00424394">
        <w:rPr>
          <w:lang w:eastAsia="zh-CN" w:bidi="ar-IQ"/>
        </w:rPr>
        <w:tab/>
        <w:t xml:space="preserve">Triggers associated to the </w:t>
      </w:r>
      <w:r w:rsidRPr="001B69A8">
        <w:rPr>
          <w:lang w:eastAsia="zh-CN" w:bidi="ar-IQ"/>
        </w:rPr>
        <w:t>PDU</w:t>
      </w:r>
      <w:r w:rsidRPr="00424394">
        <w:rPr>
          <w:lang w:eastAsia="zh-CN" w:bidi="ar-IQ"/>
        </w:rPr>
        <w:t xml:space="preserve"> session.</w:t>
      </w:r>
    </w:p>
    <w:p w14:paraId="5CB44355" w14:textId="77777777" w:rsidR="00560AD0" w:rsidRPr="00424394" w:rsidRDefault="00560AD0" w:rsidP="00560AD0">
      <w:pPr>
        <w:pStyle w:val="B10"/>
        <w:rPr>
          <w:lang w:eastAsia="zh-CN" w:bidi="ar-IQ"/>
        </w:rPr>
      </w:pPr>
      <w:r>
        <w:rPr>
          <w:lang w:eastAsia="zh-CN" w:bidi="ar-IQ"/>
        </w:rPr>
        <w:t>-</w:t>
      </w:r>
      <w:r>
        <w:rPr>
          <w:lang w:eastAsia="zh-CN" w:bidi="ar-IQ"/>
        </w:rPr>
        <w:tab/>
      </w:r>
      <w:r w:rsidRPr="00424394">
        <w:rPr>
          <w:lang w:eastAsia="zh-CN" w:bidi="ar-IQ"/>
        </w:rPr>
        <w:t xml:space="preserve">Triggers associated to a </w:t>
      </w:r>
      <w:r>
        <w:rPr>
          <w:lang w:eastAsia="zh-CN" w:bidi="ar-IQ"/>
        </w:rPr>
        <w:t>QoS Flow</w:t>
      </w:r>
      <w:r w:rsidRPr="00424394">
        <w:rPr>
          <w:lang w:eastAsia="zh-CN" w:bidi="ar-IQ"/>
        </w:rPr>
        <w:t xml:space="preserve"> within the </w:t>
      </w:r>
      <w:r w:rsidRPr="001B69A8">
        <w:rPr>
          <w:lang w:eastAsia="zh-CN" w:bidi="ar-IQ"/>
        </w:rPr>
        <w:t>PDU</w:t>
      </w:r>
      <w:r w:rsidRPr="00424394">
        <w:rPr>
          <w:lang w:eastAsia="zh-CN" w:bidi="ar-IQ"/>
        </w:rPr>
        <w:t xml:space="preserve"> session</w:t>
      </w:r>
      <w:r>
        <w:rPr>
          <w:lang w:eastAsia="zh-CN" w:bidi="ar-IQ"/>
        </w:rPr>
        <w:t>.</w:t>
      </w:r>
    </w:p>
    <w:p w14:paraId="0A88095F" w14:textId="77777777" w:rsidR="00560AD0" w:rsidRPr="00424394" w:rsidRDefault="00560AD0" w:rsidP="00560AD0">
      <w:pPr>
        <w:rPr>
          <w:lang w:eastAsia="zh-CN" w:bidi="ar-IQ"/>
        </w:rPr>
      </w:pPr>
      <w:r w:rsidRPr="00424394">
        <w:rPr>
          <w:lang w:eastAsia="zh-CN" w:bidi="ar-IQ"/>
        </w:rPr>
        <w:t>The set of triggers along with their category</w:t>
      </w:r>
      <w:r>
        <w:rPr>
          <w:lang w:eastAsia="zh-CN" w:bidi="ar-IQ"/>
        </w:rPr>
        <w:t xml:space="preserve"> (i.e. immediate or deferred report) and level (i.e. per PDU session or per QoS Flow)</w:t>
      </w:r>
      <w:r w:rsidRPr="00424394">
        <w:rPr>
          <w:lang w:eastAsia="zh-CN" w:bidi="ar-IQ"/>
        </w:rPr>
        <w:t xml:space="preserve">, which can be supplied by the </w:t>
      </w:r>
      <w:r w:rsidRPr="001B69A8">
        <w:rPr>
          <w:lang w:eastAsia="zh-CN" w:bidi="ar-IQ"/>
        </w:rPr>
        <w:t>CHF</w:t>
      </w:r>
      <w:r w:rsidRPr="00424394">
        <w:rPr>
          <w:lang w:eastAsia="zh-CN" w:bidi="ar-IQ"/>
        </w:rPr>
        <w:t xml:space="preserve"> to the </w:t>
      </w:r>
      <w:r w:rsidRPr="001B69A8">
        <w:rPr>
          <w:lang w:eastAsia="zh-CN" w:bidi="ar-IQ"/>
        </w:rPr>
        <w:t>SMF</w:t>
      </w:r>
      <w:r w:rsidRPr="00424394">
        <w:rPr>
          <w:lang w:eastAsia="zh-CN" w:bidi="ar-IQ"/>
        </w:rPr>
        <w:t xml:space="preserve"> for </w:t>
      </w:r>
      <w:r w:rsidRPr="00424394">
        <w:t xml:space="preserve">5G data connectivity converged charging </w:t>
      </w:r>
      <w:r w:rsidRPr="00424394">
        <w:rPr>
          <w:lang w:eastAsia="zh-CN" w:bidi="ar-IQ"/>
        </w:rPr>
        <w:t xml:space="preserve">are </w:t>
      </w:r>
      <w:r>
        <w:rPr>
          <w:lang w:eastAsia="zh-CN" w:bidi="ar-IQ"/>
        </w:rPr>
        <w:t>detailed</w:t>
      </w:r>
      <w:r w:rsidRPr="00424394">
        <w:rPr>
          <w:lang w:eastAsia="zh-CN" w:bidi="ar-IQ"/>
        </w:rPr>
        <w:t xml:space="preserve"> in </w:t>
      </w:r>
      <w:r>
        <w:t>clause 5.2.1.6</w:t>
      </w:r>
      <w:r w:rsidRPr="00424394">
        <w:t xml:space="preserve"> for </w:t>
      </w:r>
      <w:r>
        <w:t>QBC</w:t>
      </w:r>
      <w:r w:rsidRPr="00424394">
        <w:t>.</w:t>
      </w:r>
      <w:r>
        <w:t xml:space="preserve"> </w:t>
      </w:r>
      <w:r w:rsidR="00834BE7" w:rsidRPr="006E4A73">
        <w:t>QBC triggers is common for all QFIs in the PDU session, and applies individually for each QFI.</w:t>
      </w:r>
    </w:p>
    <w:p w14:paraId="1FDC2DCC" w14:textId="77777777" w:rsidR="00410E60" w:rsidRDefault="00410E60" w:rsidP="00410E60">
      <w:r>
        <w:lastRenderedPageBreak/>
        <w:t>W</w:t>
      </w:r>
      <w:r w:rsidR="00AD3DA4" w:rsidRPr="00AD3DA4">
        <w:t>hen</w:t>
      </w:r>
      <w:r w:rsidR="00560AD0" w:rsidRPr="00C53AFD">
        <w:t xml:space="preserve"> </w:t>
      </w:r>
      <w:r w:rsidR="00560AD0">
        <w:t>QBC</w:t>
      </w:r>
      <w:r w:rsidR="00560AD0" w:rsidRPr="00C53AFD">
        <w:t xml:space="preserve"> is used in the context of roaming, </w:t>
      </w:r>
      <w:r w:rsidR="00560AD0" w:rsidRPr="00C53AFD">
        <w:rPr>
          <w:lang w:eastAsia="zh-CN" w:bidi="ar-IQ"/>
        </w:rPr>
        <w:t xml:space="preserve">the set of triggers, their associated category, and </w:t>
      </w:r>
      <w:r w:rsidR="00560AD0" w:rsidRPr="00C53AFD">
        <w:rPr>
          <w:lang w:bidi="ar-IQ"/>
        </w:rPr>
        <w:t xml:space="preserve">trigger thresholds, </w:t>
      </w:r>
      <w:r w:rsidR="00560AD0">
        <w:rPr>
          <w:lang w:bidi="ar-IQ"/>
        </w:rPr>
        <w:t>compose</w:t>
      </w:r>
      <w:r w:rsidR="00560AD0" w:rsidRPr="00C53AFD">
        <w:rPr>
          <w:lang w:bidi="ar-IQ"/>
        </w:rPr>
        <w:t xml:space="preserve"> the</w:t>
      </w:r>
      <w:r w:rsidR="00560AD0" w:rsidRPr="00C53AFD">
        <w:t xml:space="preserve"> "Roaming Charging Profile"</w:t>
      </w:r>
      <w:r w:rsidR="00560AD0">
        <w:t>, which governs the SMF charging data generation, synchronously between the V</w:t>
      </w:r>
      <w:r w:rsidRPr="00410E60">
        <w:t>PLMN</w:t>
      </w:r>
      <w:r w:rsidR="00560AD0">
        <w:t xml:space="preserve"> and the H</w:t>
      </w:r>
      <w:r>
        <w:t>PLMN</w:t>
      </w:r>
      <w:r w:rsidR="00560AD0">
        <w:t xml:space="preserve"> when shared.</w:t>
      </w:r>
      <w:r w:rsidR="00453C88" w:rsidRPr="00453C88">
        <w:t xml:space="preserve"> </w:t>
      </w:r>
      <w:r w:rsidR="00453C88">
        <w:t xml:space="preserve">A default </w:t>
      </w:r>
      <w:r w:rsidR="00453C88">
        <w:rPr>
          <w:lang w:bidi="ar-IQ"/>
        </w:rPr>
        <w:t xml:space="preserve">Roaming QoS flow Based charging (QBC) </w:t>
      </w:r>
      <w:r w:rsidR="00453C88">
        <w:t>triggers may be configured in the V-SMF.</w:t>
      </w:r>
    </w:p>
    <w:p w14:paraId="5CD5ABFF" w14:textId="77777777" w:rsidR="00410E60" w:rsidRPr="00410E60" w:rsidRDefault="00410E60" w:rsidP="00AD3DA4">
      <w:r>
        <w:rPr>
          <w:rFonts w:hint="eastAsia"/>
          <w:lang w:eastAsia="zh-CN"/>
        </w:rPr>
        <w:t>T</w:t>
      </w:r>
      <w:r>
        <w:rPr>
          <w:lang w:eastAsia="zh-CN"/>
        </w:rPr>
        <w:t xml:space="preserve">he </w:t>
      </w:r>
      <w:r w:rsidRPr="00C53AFD">
        <w:t>"Roaming Charging Profile"</w:t>
      </w:r>
      <w:r>
        <w:t xml:space="preserve"> is specified in the clause </w:t>
      </w:r>
      <w:r w:rsidRPr="00DF4DCA">
        <w:t>5.2.1.7</w:t>
      </w:r>
      <w:r>
        <w:t>.</w:t>
      </w:r>
    </w:p>
    <w:p w14:paraId="44DBAE2B" w14:textId="77777777" w:rsidR="0046665F" w:rsidRPr="001C440D" w:rsidRDefault="0046665F" w:rsidP="00AD3DA4">
      <w:pPr>
        <w:pStyle w:val="B10"/>
        <w:rPr>
          <w:lang w:val="en-US"/>
        </w:rPr>
      </w:pPr>
    </w:p>
    <w:p w14:paraId="3AB59072" w14:textId="77777777" w:rsidR="00257996" w:rsidRPr="00424394" w:rsidRDefault="00257996" w:rsidP="00257996">
      <w:pPr>
        <w:pStyle w:val="Heading4"/>
        <w:rPr>
          <w:rFonts w:eastAsia="SimSun"/>
          <w:lang w:bidi="ar-IQ"/>
        </w:rPr>
      </w:pPr>
      <w:bookmarkStart w:id="577" w:name="_Toc20205481"/>
      <w:bookmarkStart w:id="578" w:name="_Toc27579457"/>
      <w:bookmarkStart w:id="579" w:name="_Toc36045398"/>
      <w:bookmarkStart w:id="580" w:name="_Toc36049278"/>
      <w:bookmarkStart w:id="581" w:name="_Toc36112497"/>
      <w:bookmarkStart w:id="582" w:name="_Toc44664242"/>
      <w:bookmarkStart w:id="583" w:name="_Toc44928699"/>
      <w:bookmarkStart w:id="584" w:name="_Toc44928889"/>
      <w:bookmarkStart w:id="585" w:name="_Toc51859594"/>
      <w:bookmarkStart w:id="586" w:name="_Toc58598749"/>
      <w:bookmarkStart w:id="587" w:name="_Toc171690638"/>
      <w:r w:rsidRPr="00424394">
        <w:rPr>
          <w:rFonts w:eastAsia="SimSun"/>
          <w:lang w:bidi="ar-IQ"/>
        </w:rPr>
        <w:t>5.2.1.</w:t>
      </w:r>
      <w:r w:rsidR="00862705" w:rsidRPr="00424394">
        <w:rPr>
          <w:rFonts w:eastAsia="SimSun"/>
          <w:lang w:bidi="ar-IQ"/>
        </w:rPr>
        <w:t>3</w:t>
      </w:r>
      <w:r w:rsidRPr="00424394">
        <w:rPr>
          <w:rFonts w:eastAsia="SimSun"/>
          <w:lang w:bidi="ar-IQ"/>
        </w:rPr>
        <w:tab/>
      </w:r>
      <w:r w:rsidRPr="001B69A8">
        <w:rPr>
          <w:rFonts w:eastAsia="SimSun"/>
          <w:lang w:bidi="ar-IQ"/>
        </w:rPr>
        <w:t>PDU</w:t>
      </w:r>
      <w:r w:rsidRPr="00424394">
        <w:rPr>
          <w:rFonts w:eastAsia="SimSun"/>
          <w:lang w:bidi="ar-IQ"/>
        </w:rPr>
        <w:t xml:space="preserve"> session charging</w:t>
      </w:r>
      <w:bookmarkEnd w:id="577"/>
      <w:bookmarkEnd w:id="578"/>
      <w:bookmarkEnd w:id="579"/>
      <w:bookmarkEnd w:id="580"/>
      <w:bookmarkEnd w:id="581"/>
      <w:bookmarkEnd w:id="582"/>
      <w:bookmarkEnd w:id="583"/>
      <w:bookmarkEnd w:id="584"/>
      <w:bookmarkEnd w:id="585"/>
      <w:bookmarkEnd w:id="586"/>
      <w:bookmarkEnd w:id="587"/>
    </w:p>
    <w:p w14:paraId="627343AC" w14:textId="77777777" w:rsidR="00257996" w:rsidRPr="00424394" w:rsidRDefault="00257996" w:rsidP="00257996">
      <w:pPr>
        <w:rPr>
          <w:rFonts w:eastAsia="SimSun"/>
          <w:color w:val="000000"/>
          <w:lang w:bidi="ar-IQ"/>
        </w:rPr>
      </w:pPr>
      <w:r w:rsidRPr="00424394">
        <w:t xml:space="preserve">Converged </w:t>
      </w:r>
      <w:r w:rsidRPr="00424394">
        <w:rPr>
          <w:color w:val="000000"/>
          <w:lang w:bidi="ar-IQ"/>
        </w:rPr>
        <w:t xml:space="preserve">charging allows the </w:t>
      </w:r>
      <w:r w:rsidRPr="001B69A8">
        <w:rPr>
          <w:lang w:bidi="ar-IQ"/>
        </w:rPr>
        <w:t>SMF</w:t>
      </w:r>
      <w:r w:rsidRPr="00424394">
        <w:rPr>
          <w:color w:val="000000"/>
          <w:lang w:bidi="ar-IQ"/>
        </w:rPr>
        <w:t xml:space="preserve"> to collect charging information related to data volumes sent to and received by the </w:t>
      </w:r>
      <w:r w:rsidRPr="001B69A8">
        <w:rPr>
          <w:lang w:bidi="ar-IQ"/>
        </w:rPr>
        <w:t>UE/MS</w:t>
      </w:r>
      <w:r w:rsidRPr="00424394">
        <w:rPr>
          <w:color w:val="000000"/>
          <w:lang w:bidi="ar-IQ"/>
        </w:rPr>
        <w:t xml:space="preserve"> </w:t>
      </w:r>
      <w:r w:rsidRPr="00424394">
        <w:rPr>
          <w:lang w:bidi="ar-IQ"/>
        </w:rPr>
        <w:t xml:space="preserve">per user per </w:t>
      </w:r>
      <w:r w:rsidRPr="001B69A8">
        <w:rPr>
          <w:lang w:bidi="ar-IQ"/>
        </w:rPr>
        <w:t>PDU</w:t>
      </w:r>
      <w:r w:rsidRPr="00424394">
        <w:rPr>
          <w:lang w:bidi="ar-IQ"/>
        </w:rPr>
        <w:t xml:space="preserve"> session</w:t>
      </w:r>
      <w:r w:rsidRPr="00424394">
        <w:rPr>
          <w:color w:val="000000"/>
          <w:lang w:bidi="ar-IQ"/>
        </w:rPr>
        <w:t>.</w:t>
      </w:r>
      <w:r w:rsidRPr="00424394">
        <w:rPr>
          <w:lang w:bidi="ar-IQ"/>
        </w:rPr>
        <w:t xml:space="preserve"> The user can be identified by </w:t>
      </w:r>
      <w:r w:rsidRPr="001B69A8">
        <w:rPr>
          <w:lang w:bidi="ar-IQ"/>
        </w:rPr>
        <w:t>SUPI</w:t>
      </w:r>
      <w:r w:rsidRPr="00424394">
        <w:rPr>
          <w:lang w:bidi="ar-IQ"/>
        </w:rPr>
        <w:t>.</w:t>
      </w:r>
    </w:p>
    <w:p w14:paraId="7AF80AA7" w14:textId="77777777" w:rsidR="00257996" w:rsidRPr="00424394" w:rsidRDefault="00E25276" w:rsidP="00001A17">
      <w:r w:rsidRPr="00424394">
        <w:rPr>
          <w:lang w:bidi="ar-IQ"/>
        </w:rPr>
        <w:t xml:space="preserve">If </w:t>
      </w:r>
      <w:r w:rsidR="00257996" w:rsidRPr="001B69A8">
        <w:rPr>
          <w:lang w:bidi="ar-IQ"/>
        </w:rPr>
        <w:t>PDU</w:t>
      </w:r>
      <w:r w:rsidR="00257996" w:rsidRPr="00424394">
        <w:rPr>
          <w:lang w:bidi="ar-IQ"/>
        </w:rPr>
        <w:t xml:space="preserve"> session specific converged charging</w:t>
      </w:r>
      <w:r w:rsidR="00257996" w:rsidRPr="00424394">
        <w:t xml:space="preserve"> </w:t>
      </w:r>
      <w:r w:rsidRPr="00424394">
        <w:t xml:space="preserve">is supported, this </w:t>
      </w:r>
      <w:r w:rsidR="00257996" w:rsidRPr="00424394">
        <w:t xml:space="preserve">is achieved by </w:t>
      </w:r>
      <w:r w:rsidR="00257996" w:rsidRPr="001B69A8">
        <w:t>FBC</w:t>
      </w:r>
      <w:r w:rsidRPr="00424394">
        <w:t xml:space="preserve"> </w:t>
      </w:r>
      <w:r w:rsidR="00257996" w:rsidRPr="00424394">
        <w:t>charging</w:t>
      </w:r>
      <w:r w:rsidR="00257996" w:rsidRPr="00424394">
        <w:rPr>
          <w:lang w:bidi="ar-IQ"/>
        </w:rPr>
        <w:t xml:space="preserve">, with </w:t>
      </w:r>
      <w:r w:rsidR="00257996" w:rsidRPr="00424394">
        <w:t>specific rating group/service identifier, see clause 5.2.1.</w:t>
      </w:r>
      <w:r w:rsidR="00862705" w:rsidRPr="00424394">
        <w:t>4</w:t>
      </w:r>
      <w:r w:rsidR="00257996" w:rsidRPr="00424394">
        <w:t xml:space="preserve">. </w:t>
      </w:r>
    </w:p>
    <w:p w14:paraId="18BD9B76" w14:textId="77777777" w:rsidR="00530F7C" w:rsidRPr="00424394" w:rsidRDefault="00530F7C" w:rsidP="00E25276">
      <w:pPr>
        <w:pStyle w:val="Heading4"/>
        <w:ind w:left="0" w:firstLine="0"/>
        <w:rPr>
          <w:rFonts w:eastAsia="SimSun"/>
          <w:lang w:bidi="ar-IQ"/>
        </w:rPr>
      </w:pPr>
      <w:bookmarkStart w:id="588" w:name="_Toc20205482"/>
      <w:bookmarkStart w:id="589" w:name="_Toc27579458"/>
      <w:bookmarkStart w:id="590" w:name="_Toc36045399"/>
      <w:bookmarkStart w:id="591" w:name="_Toc36049279"/>
      <w:bookmarkStart w:id="592" w:name="_Toc36112498"/>
      <w:bookmarkStart w:id="593" w:name="_Toc44664243"/>
      <w:bookmarkStart w:id="594" w:name="_Toc44928700"/>
      <w:bookmarkStart w:id="595" w:name="_Toc44928890"/>
      <w:bookmarkStart w:id="596" w:name="_Toc51859595"/>
      <w:bookmarkStart w:id="597" w:name="_Toc58598750"/>
      <w:bookmarkStart w:id="598" w:name="_Toc171690639"/>
      <w:r w:rsidRPr="00424394">
        <w:rPr>
          <w:rFonts w:eastAsia="SimSun"/>
          <w:lang w:bidi="ar-IQ"/>
        </w:rPr>
        <w:t>5.2.1.</w:t>
      </w:r>
      <w:r w:rsidR="00862705" w:rsidRPr="00424394">
        <w:rPr>
          <w:rFonts w:eastAsia="SimSun"/>
          <w:lang w:bidi="ar-IQ"/>
        </w:rPr>
        <w:t>4</w:t>
      </w:r>
      <w:r w:rsidRPr="00424394">
        <w:rPr>
          <w:rFonts w:eastAsia="SimSun"/>
          <w:lang w:bidi="ar-IQ"/>
        </w:rPr>
        <w:tab/>
        <w:t>Flow Based Charging (</w:t>
      </w:r>
      <w:r w:rsidRPr="001B69A8">
        <w:rPr>
          <w:rFonts w:eastAsia="SimSun"/>
          <w:lang w:bidi="ar-IQ"/>
        </w:rPr>
        <w:t>FBC</w:t>
      </w:r>
      <w:r w:rsidRPr="00424394">
        <w:rPr>
          <w:rFonts w:eastAsia="SimSun"/>
          <w:lang w:bidi="ar-IQ"/>
        </w:rPr>
        <w:t>)</w:t>
      </w:r>
      <w:bookmarkEnd w:id="588"/>
      <w:bookmarkEnd w:id="589"/>
      <w:bookmarkEnd w:id="590"/>
      <w:bookmarkEnd w:id="591"/>
      <w:bookmarkEnd w:id="592"/>
      <w:bookmarkEnd w:id="593"/>
      <w:bookmarkEnd w:id="594"/>
      <w:bookmarkEnd w:id="595"/>
      <w:bookmarkEnd w:id="596"/>
      <w:bookmarkEnd w:id="597"/>
      <w:bookmarkEnd w:id="598"/>
    </w:p>
    <w:p w14:paraId="3D01BBD5" w14:textId="77777777" w:rsidR="0097465A" w:rsidRDefault="00530F7C" w:rsidP="0097465A">
      <w:pPr>
        <w:rPr>
          <w:color w:val="000000"/>
          <w:lang w:bidi="ar-IQ"/>
        </w:rPr>
      </w:pPr>
      <w:r w:rsidRPr="00424394">
        <w:t xml:space="preserve">For </w:t>
      </w:r>
      <w:r w:rsidRPr="001B69A8">
        <w:t>FBC</w:t>
      </w:r>
      <w:r w:rsidRPr="00424394">
        <w:t xml:space="preserve"> charging, the </w:t>
      </w:r>
      <w:r w:rsidRPr="001B69A8">
        <w:rPr>
          <w:lang w:bidi="ar-IQ"/>
        </w:rPr>
        <w:t>SMF</w:t>
      </w:r>
      <w:r w:rsidRPr="00424394">
        <w:rPr>
          <w:lang w:bidi="ar-IQ"/>
        </w:rPr>
        <w:t xml:space="preserve"> categorizes the service data flows within </w:t>
      </w:r>
      <w:r w:rsidRPr="001B69A8">
        <w:rPr>
          <w:lang w:bidi="ar-IQ"/>
        </w:rPr>
        <w:t>PDU</w:t>
      </w:r>
      <w:r w:rsidRPr="00424394">
        <w:rPr>
          <w:lang w:bidi="ar-IQ"/>
        </w:rPr>
        <w:t xml:space="preserve"> session data traffic by rating group and </w:t>
      </w:r>
      <w:r w:rsidR="00E25276" w:rsidRPr="00424394">
        <w:rPr>
          <w:lang w:bidi="ar-IQ"/>
        </w:rPr>
        <w:t>/</w:t>
      </w:r>
      <w:r w:rsidRPr="00424394">
        <w:rPr>
          <w:lang w:bidi="ar-IQ"/>
        </w:rPr>
        <w:t xml:space="preserve"> or combination of the rating group and service id</w:t>
      </w:r>
      <w:r w:rsidR="00C013E1">
        <w:rPr>
          <w:lang w:bidi="ar-IQ"/>
        </w:rPr>
        <w:t>.</w:t>
      </w:r>
      <w:r w:rsidRPr="00424394">
        <w:rPr>
          <w:color w:val="000000"/>
          <w:lang w:bidi="ar-IQ"/>
        </w:rPr>
        <w:t xml:space="preserve"> </w:t>
      </w:r>
      <w:r w:rsidRPr="00424394">
        <w:t xml:space="preserve">The level of the reporting and charging method is defined per </w:t>
      </w:r>
      <w:r w:rsidRPr="001B69A8">
        <w:t>PCC</w:t>
      </w:r>
      <w:r w:rsidRPr="00424394">
        <w:t xml:space="preserve"> rule</w:t>
      </w:r>
      <w:r w:rsidRPr="00424394">
        <w:rPr>
          <w:color w:val="000000"/>
          <w:lang w:bidi="ar-IQ"/>
        </w:rPr>
        <w:t xml:space="preserve">. Details of this functionality are specified in </w:t>
      </w:r>
      <w:r w:rsidRPr="001B69A8">
        <w:rPr>
          <w:lang w:bidi="ar-IQ"/>
        </w:rPr>
        <w:t>TS</w:t>
      </w:r>
      <w:r w:rsidRPr="00424394">
        <w:rPr>
          <w:color w:val="000000"/>
          <w:lang w:bidi="ar-IQ"/>
        </w:rPr>
        <w:t xml:space="preserve"> 23.503 [202] and </w:t>
      </w:r>
      <w:r w:rsidRPr="001B69A8">
        <w:rPr>
          <w:lang w:bidi="ar-IQ"/>
        </w:rPr>
        <w:t>TS</w:t>
      </w:r>
      <w:r w:rsidRPr="00424394">
        <w:rPr>
          <w:color w:val="000000"/>
          <w:lang w:bidi="ar-IQ"/>
        </w:rPr>
        <w:t xml:space="preserve"> 32.240 [1].</w:t>
      </w:r>
    </w:p>
    <w:p w14:paraId="068FBC8A" w14:textId="77777777" w:rsidR="00530F7C" w:rsidRPr="00424394" w:rsidRDefault="0097465A" w:rsidP="00530F7C">
      <w:pPr>
        <w:rPr>
          <w:rFonts w:eastAsia="SimSun"/>
          <w:color w:val="000000"/>
          <w:lang w:bidi="ar-IQ"/>
        </w:rPr>
      </w:pPr>
      <w:r>
        <w:t xml:space="preserve">The SMF can </w:t>
      </w:r>
      <w:r w:rsidRPr="00D40D0A">
        <w:t xml:space="preserve">include </w:t>
      </w:r>
      <w:r>
        <w:t>the QoS Information per rating group or per combination of rating group/service id. I</w:t>
      </w:r>
      <w:r w:rsidRPr="00D40D0A">
        <w:t xml:space="preserve">f the QoS Information cannot be unambiguously determined </w:t>
      </w:r>
      <w:r>
        <w:t>per rating group or per combination of rating group/service id,</w:t>
      </w:r>
      <w:r w:rsidRPr="00D40D0A">
        <w:t xml:space="preserve"> it should be omitted.</w:t>
      </w:r>
    </w:p>
    <w:p w14:paraId="5340ABA9" w14:textId="77777777" w:rsidR="00530F7C" w:rsidRPr="00424394" w:rsidRDefault="00530F7C" w:rsidP="00530F7C">
      <w:pPr>
        <w:pStyle w:val="NO"/>
      </w:pPr>
      <w:r w:rsidRPr="00424394">
        <w:t>NOTE:</w:t>
      </w:r>
      <w:r w:rsidRPr="00424394">
        <w:tab/>
        <w:t xml:space="preserve">The </w:t>
      </w:r>
      <w:r w:rsidRPr="001B69A8">
        <w:t>SMF</w:t>
      </w:r>
      <w:r w:rsidRPr="00424394">
        <w:t xml:space="preserve"> can only include one QoS Information occurrence per </w:t>
      </w:r>
      <w:r w:rsidRPr="00424394">
        <w:rPr>
          <w:lang w:bidi="ar-IQ"/>
        </w:rPr>
        <w:t xml:space="preserve">combination of </w:t>
      </w:r>
      <w:r w:rsidRPr="00424394">
        <w:t xml:space="preserve">rating group/service id. This implies if </w:t>
      </w:r>
      <w:r w:rsidRPr="001B69A8">
        <w:t>an</w:t>
      </w:r>
      <w:r w:rsidRPr="00424394">
        <w:t xml:space="preserve"> operator wishes to be able to separate usage according to 5QI and </w:t>
      </w:r>
      <w:r w:rsidRPr="001B69A8">
        <w:t>ARP</w:t>
      </w:r>
      <w:r w:rsidRPr="00424394">
        <w:t xml:space="preserve"> for the same charging method, they will need to ensure that service data flows having different 5QI and </w:t>
      </w:r>
      <w:r w:rsidRPr="001B69A8">
        <w:t>ARP</w:t>
      </w:r>
      <w:r w:rsidRPr="00424394">
        <w:t xml:space="preserve"> do not have the same:</w:t>
      </w:r>
    </w:p>
    <w:p w14:paraId="73064EB4" w14:textId="77777777" w:rsidR="00530F7C" w:rsidRPr="00424394" w:rsidRDefault="00530F7C" w:rsidP="00530F7C">
      <w:pPr>
        <w:pStyle w:val="B4"/>
      </w:pPr>
      <w:r w:rsidRPr="00424394">
        <w:t>-</w:t>
      </w:r>
      <w:r w:rsidRPr="00424394">
        <w:tab/>
        <w:t>rating group in cases where rating reporting is used;</w:t>
      </w:r>
    </w:p>
    <w:p w14:paraId="54064733" w14:textId="77777777" w:rsidR="00530F7C" w:rsidRPr="00424394" w:rsidRDefault="00530F7C" w:rsidP="00530F7C">
      <w:pPr>
        <w:pStyle w:val="B4"/>
      </w:pPr>
      <w:r w:rsidRPr="00424394">
        <w:t>-</w:t>
      </w:r>
      <w:r w:rsidRPr="00424394">
        <w:tab/>
        <w:t>rating group/service id where rating group/service id reporting is used.</w:t>
      </w:r>
    </w:p>
    <w:p w14:paraId="0FE65A74" w14:textId="528DD119" w:rsidR="00530F7C" w:rsidRPr="00EE5020" w:rsidRDefault="00530F7C" w:rsidP="00530F7C">
      <w:r w:rsidRPr="00424394">
        <w:t xml:space="preserve">When a service data flow is governed by a </w:t>
      </w:r>
      <w:r w:rsidRPr="001B69A8">
        <w:t>PCC</w:t>
      </w:r>
      <w:r w:rsidRPr="00424394">
        <w:t xml:space="preserve"> Rule indicated with "</w:t>
      </w:r>
      <w:r w:rsidR="00130DAF">
        <w:t>O</w:t>
      </w:r>
      <w:r w:rsidR="00130DAF" w:rsidRPr="00424394">
        <w:t>nline</w:t>
      </w:r>
      <w:r w:rsidRPr="00424394">
        <w:t xml:space="preserve">" charging method, quota management is required </w:t>
      </w:r>
      <w:r w:rsidR="0097465A" w:rsidRPr="009D5962">
        <w:t xml:space="preserve">for the service data flow. </w:t>
      </w:r>
      <w:ins w:id="599" w:author="32.255_CR0544R1_(Rel-18)_TEI18" w:date="2024-09-10T12:06:00Z">
        <w:r w:rsidR="00C5591A">
          <w:t>The PCC rule</w:t>
        </w:r>
        <w:r w:rsidR="00C5591A" w:rsidRPr="009D5962">
          <w:t xml:space="preserve"> </w:t>
        </w:r>
      </w:ins>
      <w:del w:id="600" w:author="32.255_CR0544R1_(Rel-18)_TEI18" w:date="2024-09-10T12:06:00Z">
        <w:r w:rsidR="0097465A" w:rsidRPr="009D5962" w:rsidDel="00C5591A">
          <w:delText xml:space="preserve">It </w:delText>
        </w:r>
      </w:del>
      <w:r w:rsidR="0097465A" w:rsidRPr="009D5962">
        <w:t xml:space="preserve">may also indicate </w:t>
      </w:r>
      <w:ins w:id="601" w:author="32.255_CR0544R1_(Rel-18)_TEI18" w:date="2024-09-10T12:06:00Z">
        <w:r w:rsidR="00C5591A">
          <w:t xml:space="preserve">to the SMF </w:t>
        </w:r>
      </w:ins>
      <w:r w:rsidR="0097465A" w:rsidRPr="009D5962">
        <w:t>if authorization for the service data flow is needed or not before service delivery, i.e. blocking or non-blocking mode.</w:t>
      </w:r>
      <w:ins w:id="602" w:author="32.255_CR0544R1_(Rel-18)_TEI18" w:date="2024-09-10T12:06:00Z">
        <w:r w:rsidR="00C5591A" w:rsidRPr="00C5591A">
          <w:t xml:space="preserve"> </w:t>
        </w:r>
        <w:r w:rsidR="00C5591A">
          <w:t xml:space="preserve">The blocking and non-blocking mode charging scenarios are described in TS 32.290 [57] </w:t>
        </w:r>
        <w:r w:rsidR="00C5591A" w:rsidRPr="00A06DE9">
          <w:t>Figure 5.3.2.3.</w:t>
        </w:r>
        <w:r w:rsidR="00C5591A">
          <w:t xml:space="preserve">1 and </w:t>
        </w:r>
        <w:r w:rsidR="00C5591A" w:rsidRPr="00A06DE9">
          <w:t>Figure 5.3.2.3.2</w:t>
        </w:r>
        <w:r w:rsidR="00C5591A">
          <w:t>.</w:t>
        </w:r>
      </w:ins>
    </w:p>
    <w:p w14:paraId="1328CF56" w14:textId="77777777" w:rsidR="00130DAF" w:rsidRDefault="00530F7C" w:rsidP="00530F7C">
      <w:r w:rsidRPr="00424394">
        <w:t xml:space="preserve">When a service data flow is governed by a </w:t>
      </w:r>
      <w:r w:rsidRPr="001B69A8">
        <w:t>PCC</w:t>
      </w:r>
      <w:r w:rsidRPr="00424394">
        <w:t xml:space="preserve"> Rule indicated with "</w:t>
      </w:r>
      <w:r w:rsidR="00130DAF">
        <w:t>O</w:t>
      </w:r>
      <w:r w:rsidR="00130DAF" w:rsidRPr="00424394">
        <w:t>ffline</w:t>
      </w:r>
      <w:r w:rsidRPr="00424394">
        <w:t xml:space="preserve">" charging method, </w:t>
      </w:r>
      <w:r w:rsidR="00130DAF">
        <w:t xml:space="preserve">quota management is not </w:t>
      </w:r>
      <w:r w:rsidR="00130DAF" w:rsidRPr="00424394">
        <w:t>required</w:t>
      </w:r>
      <w:r w:rsidR="00130DAF">
        <w:t xml:space="preserve"> for this service data flow.</w:t>
      </w:r>
      <w:r w:rsidR="00130DAF" w:rsidRPr="00424394">
        <w:t xml:space="preserve"> </w:t>
      </w:r>
      <w:r w:rsidR="00130DAF">
        <w:t>Usage</w:t>
      </w:r>
      <w:r w:rsidRPr="00424394">
        <w:t xml:space="preserve"> reporting is required for this service data flow without affecting the delivery.</w:t>
      </w:r>
    </w:p>
    <w:p w14:paraId="1FA6DCC1" w14:textId="77777777" w:rsidR="00530F7C" w:rsidRPr="00424394" w:rsidRDefault="00530F7C" w:rsidP="00530F7C">
      <w:pPr>
        <w:rPr>
          <w:lang w:bidi="ar-IQ"/>
        </w:rPr>
      </w:pPr>
      <w:r w:rsidRPr="00424394">
        <w:rPr>
          <w:lang w:bidi="ar-IQ"/>
        </w:rPr>
        <w:t xml:space="preserve">According to </w:t>
      </w:r>
      <w:r w:rsidRPr="001B69A8">
        <w:rPr>
          <w:lang w:bidi="ar-IQ"/>
        </w:rPr>
        <w:t>TS</w:t>
      </w:r>
      <w:r w:rsidRPr="00424394">
        <w:rPr>
          <w:lang w:bidi="ar-IQ"/>
        </w:rPr>
        <w:t xml:space="preserve"> 23.503 [202], </w:t>
      </w:r>
      <w:r w:rsidRPr="001B69A8">
        <w:rPr>
          <w:lang w:bidi="ar-IQ"/>
        </w:rPr>
        <w:t>FBC</w:t>
      </w:r>
      <w:r w:rsidRPr="00424394">
        <w:rPr>
          <w:lang w:bidi="ar-IQ"/>
        </w:rPr>
        <w:t xml:space="preserve"> shall support different charging models per </w:t>
      </w:r>
      <w:r w:rsidRPr="001B69A8">
        <w:rPr>
          <w:lang w:bidi="ar-IQ"/>
        </w:rPr>
        <w:t>PCC</w:t>
      </w:r>
      <w:r w:rsidRPr="00424394">
        <w:rPr>
          <w:lang w:bidi="ar-IQ"/>
        </w:rPr>
        <w:t xml:space="preserve"> rule. These charging models may be based on volume and/or time and on number of events matching a specific service data flow template in </w:t>
      </w:r>
      <w:r w:rsidRPr="001B69A8">
        <w:rPr>
          <w:lang w:bidi="ar-IQ"/>
        </w:rPr>
        <w:t>PCC</w:t>
      </w:r>
      <w:r w:rsidRPr="00424394">
        <w:rPr>
          <w:lang w:bidi="ar-IQ"/>
        </w:rPr>
        <w:t xml:space="preserve"> rule. When a chargeable event occurs for which quota needs to be requested by the </w:t>
      </w:r>
      <w:r w:rsidRPr="001B69A8">
        <w:rPr>
          <w:lang w:bidi="ar-IQ"/>
        </w:rPr>
        <w:t>SMF</w:t>
      </w:r>
      <w:r w:rsidRPr="00424394">
        <w:rPr>
          <w:lang w:bidi="ar-IQ"/>
        </w:rPr>
        <w:t xml:space="preserve"> to the </w:t>
      </w:r>
      <w:r w:rsidRPr="001B69A8">
        <w:rPr>
          <w:lang w:bidi="ar-IQ"/>
        </w:rPr>
        <w:t>CHF</w:t>
      </w:r>
      <w:r w:rsidRPr="00424394">
        <w:rPr>
          <w:lang w:bidi="ar-IQ"/>
        </w:rPr>
        <w:t xml:space="preserve">, the type of requested quota may depend on measurement method configured for the </w:t>
      </w:r>
      <w:r w:rsidRPr="001B69A8">
        <w:rPr>
          <w:lang w:bidi="ar-IQ"/>
        </w:rPr>
        <w:t>PCC</w:t>
      </w:r>
      <w:r w:rsidRPr="00424394">
        <w:rPr>
          <w:lang w:bidi="ar-IQ"/>
        </w:rPr>
        <w:t xml:space="preserve"> rule</w:t>
      </w:r>
      <w:r w:rsidR="00C013E1">
        <w:rPr>
          <w:lang w:bidi="ar-IQ"/>
        </w:rPr>
        <w:t>.</w:t>
      </w:r>
    </w:p>
    <w:p w14:paraId="5F6F88AA" w14:textId="77777777" w:rsidR="00530F7C" w:rsidRPr="00424394" w:rsidRDefault="00530F7C" w:rsidP="00530F7C">
      <w:pPr>
        <w:rPr>
          <w:lang w:bidi="ar-IQ"/>
        </w:rPr>
      </w:pPr>
      <w:r w:rsidRPr="00424394">
        <w:rPr>
          <w:lang w:bidi="ar-IQ"/>
        </w:rPr>
        <w:t xml:space="preserve">In general, the charging of a service data flow shall be linked to the </w:t>
      </w:r>
      <w:r w:rsidRPr="001B69A8">
        <w:rPr>
          <w:lang w:bidi="ar-IQ"/>
        </w:rPr>
        <w:t>PDU</w:t>
      </w:r>
      <w:r w:rsidRPr="00424394">
        <w:rPr>
          <w:lang w:bidi="ar-IQ"/>
        </w:rPr>
        <w:t xml:space="preserve"> session under which the service data flow has been activated. </w:t>
      </w:r>
    </w:p>
    <w:p w14:paraId="54DAD692" w14:textId="77777777" w:rsidR="00530F7C" w:rsidRPr="00424394" w:rsidRDefault="00530F7C" w:rsidP="00530F7C">
      <w:r w:rsidRPr="00424394">
        <w:t xml:space="preserve">The amount of data counted shall be the user plane payload at the </w:t>
      </w:r>
      <w:r w:rsidRPr="001B69A8">
        <w:t>UPF</w:t>
      </w:r>
      <w:r w:rsidRPr="00424394">
        <w:t xml:space="preserve"> separated between </w:t>
      </w:r>
      <w:r w:rsidRPr="001B69A8">
        <w:t>UL</w:t>
      </w:r>
      <w:r w:rsidRPr="00424394">
        <w:t xml:space="preserve"> and </w:t>
      </w:r>
      <w:r w:rsidRPr="001B69A8">
        <w:t>DL</w:t>
      </w:r>
      <w:r w:rsidRPr="00424394">
        <w:t>.</w:t>
      </w:r>
    </w:p>
    <w:p w14:paraId="6A667FB2" w14:textId="77777777" w:rsidR="00530F7C" w:rsidRPr="00424394" w:rsidRDefault="00530F7C" w:rsidP="00530F7C">
      <w:r w:rsidRPr="00424394">
        <w:rPr>
          <w:lang w:bidi="ar-IQ"/>
        </w:rPr>
        <w:t xml:space="preserve">For </w:t>
      </w:r>
      <w:r w:rsidRPr="001B69A8">
        <w:rPr>
          <w:lang w:bidi="ar-IQ"/>
        </w:rPr>
        <w:t>PDU</w:t>
      </w:r>
      <w:r w:rsidRPr="00424394">
        <w:rPr>
          <w:lang w:bidi="ar-IQ"/>
        </w:rPr>
        <w:t xml:space="preserve"> session specific charging, </w:t>
      </w:r>
      <w:r w:rsidRPr="00424394">
        <w:t xml:space="preserve">time metering shall start when </w:t>
      </w:r>
      <w:r w:rsidRPr="001B69A8">
        <w:t>PDU</w:t>
      </w:r>
      <w:r w:rsidRPr="00424394">
        <w:t xml:space="preserve"> session is activated.</w:t>
      </w:r>
    </w:p>
    <w:p w14:paraId="793DB5A3" w14:textId="77777777" w:rsidR="00530F7C" w:rsidRDefault="00530F7C" w:rsidP="00530F7C">
      <w:pPr>
        <w:rPr>
          <w:lang w:bidi="ar-IQ"/>
        </w:rPr>
      </w:pPr>
      <w:r w:rsidRPr="00424394">
        <w:rPr>
          <w:lang w:bidi="ar-IQ"/>
        </w:rPr>
        <w:t>Table 5.2.1.</w:t>
      </w:r>
      <w:r w:rsidR="00862705" w:rsidRPr="00424394">
        <w:rPr>
          <w:lang w:bidi="ar-IQ"/>
        </w:rPr>
        <w:t>4</w:t>
      </w:r>
      <w:r w:rsidRPr="00424394">
        <w:rPr>
          <w:lang w:bidi="ar-IQ"/>
        </w:rPr>
        <w:t>.1 summarizes the</w:t>
      </w:r>
      <w:r w:rsidR="00B72CE4">
        <w:rPr>
          <w:lang w:bidi="ar-IQ"/>
        </w:rPr>
        <w:t xml:space="preserve"> set of</w:t>
      </w:r>
      <w:r w:rsidRPr="00424394">
        <w:rPr>
          <w:lang w:bidi="ar-IQ"/>
        </w:rPr>
        <w:t xml:space="preserve"> default trigger conditions </w:t>
      </w:r>
      <w:r w:rsidR="00B72CE4">
        <w:rPr>
          <w:lang w:bidi="ar-IQ"/>
        </w:rPr>
        <w:t>and their category which shall be supported by the SMF. For "immediate report" category, the table also provides the corresponding</w:t>
      </w:r>
      <w:r w:rsidRPr="00424394">
        <w:rPr>
          <w:lang w:bidi="ar-IQ"/>
        </w:rPr>
        <w:t xml:space="preserve"> </w:t>
      </w:r>
      <w:r w:rsidRPr="00424394">
        <w:rPr>
          <w:lang w:eastAsia="zh-CN" w:bidi="ar-IQ"/>
        </w:rPr>
        <w:t>Charging Data</w:t>
      </w:r>
      <w:r w:rsidRPr="00424394">
        <w:rPr>
          <w:lang w:bidi="ar-IQ"/>
        </w:rPr>
        <w:t xml:space="preserve"> </w:t>
      </w:r>
      <w:r w:rsidRPr="00424394">
        <w:rPr>
          <w:lang w:eastAsia="zh-CN" w:bidi="ar-IQ"/>
        </w:rPr>
        <w:t>R</w:t>
      </w:r>
      <w:r w:rsidRPr="00424394">
        <w:rPr>
          <w:lang w:bidi="ar-IQ"/>
        </w:rPr>
        <w:t xml:space="preserve">equest </w:t>
      </w:r>
      <w:r w:rsidRPr="00424394">
        <w:rPr>
          <w:lang w:eastAsia="zh-CN" w:bidi="ar-IQ"/>
        </w:rPr>
        <w:t>[Initial, Update, Termination]</w:t>
      </w:r>
      <w:r w:rsidRPr="00424394">
        <w:rPr>
          <w:lang w:bidi="ar-IQ"/>
        </w:rPr>
        <w:t xml:space="preserve"> </w:t>
      </w:r>
      <w:r w:rsidR="00B72CE4">
        <w:rPr>
          <w:lang w:bidi="ar-IQ"/>
        </w:rPr>
        <w:t xml:space="preserve">message sent </w:t>
      </w:r>
      <w:r w:rsidRPr="00424394">
        <w:rPr>
          <w:lang w:bidi="ar-IQ"/>
        </w:rPr>
        <w:t xml:space="preserve">from </w:t>
      </w:r>
      <w:r w:rsidRPr="001B69A8">
        <w:rPr>
          <w:lang w:bidi="ar-IQ"/>
        </w:rPr>
        <w:t>SMF</w:t>
      </w:r>
      <w:r w:rsidRPr="00424394">
        <w:rPr>
          <w:lang w:bidi="ar-IQ"/>
        </w:rPr>
        <w:t xml:space="preserve"> towards the </w:t>
      </w:r>
      <w:r w:rsidRPr="001B69A8">
        <w:rPr>
          <w:lang w:bidi="ar-IQ"/>
        </w:rPr>
        <w:t>CHF</w:t>
      </w:r>
      <w:r w:rsidRPr="00424394">
        <w:rPr>
          <w:lang w:bidi="ar-IQ"/>
        </w:rPr>
        <w:t>.</w:t>
      </w:r>
    </w:p>
    <w:p w14:paraId="4F6E3695" w14:textId="77777777" w:rsidR="00B72CE4" w:rsidRDefault="00B72CE4" w:rsidP="00B72CE4">
      <w:pPr>
        <w:pStyle w:val="TH"/>
      </w:pPr>
      <w:r>
        <w:lastRenderedPageBreak/>
        <w:t xml:space="preserve">Table 5.2.1.4.1: Default </w:t>
      </w:r>
      <w:r>
        <w:rPr>
          <w:lang w:bidi="ar-IQ"/>
        </w:rPr>
        <w:t xml:space="preserve">Trigger conditions </w:t>
      </w:r>
      <w:r>
        <w:t>in SMF</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1177"/>
        <w:gridCol w:w="1897"/>
        <w:gridCol w:w="1897"/>
        <w:gridCol w:w="1047"/>
        <w:gridCol w:w="1089"/>
        <w:gridCol w:w="1381"/>
      </w:tblGrid>
      <w:tr w:rsidR="00B50D00" w14:paraId="4448CB65" w14:textId="77777777" w:rsidTr="00E32851">
        <w:trPr>
          <w:tblHeader/>
        </w:trPr>
        <w:tc>
          <w:tcPr>
            <w:tcW w:w="1543" w:type="dxa"/>
            <w:tcBorders>
              <w:top w:val="single" w:sz="4" w:space="0" w:color="auto"/>
              <w:left w:val="single" w:sz="4" w:space="0" w:color="auto"/>
              <w:bottom w:val="single" w:sz="4" w:space="0" w:color="auto"/>
              <w:right w:val="single" w:sz="4" w:space="0" w:color="auto"/>
            </w:tcBorders>
            <w:shd w:val="clear" w:color="auto" w:fill="D0CECE"/>
            <w:hideMark/>
          </w:tcPr>
          <w:p w14:paraId="5230E272" w14:textId="77777777" w:rsidR="00B50D00" w:rsidRDefault="00B50D00" w:rsidP="00B50D00">
            <w:pPr>
              <w:pStyle w:val="TAH"/>
              <w:rPr>
                <w:rFonts w:eastAsia="DengXian"/>
                <w:lang w:bidi="ar-IQ"/>
              </w:rPr>
            </w:pPr>
            <w:r>
              <w:rPr>
                <w:rFonts w:eastAsia="DengXian"/>
                <w:lang w:bidi="ar-IQ"/>
              </w:rPr>
              <w:t>Trigger Conditions</w:t>
            </w:r>
          </w:p>
        </w:tc>
        <w:tc>
          <w:tcPr>
            <w:tcW w:w="1177" w:type="dxa"/>
            <w:tcBorders>
              <w:top w:val="single" w:sz="4" w:space="0" w:color="auto"/>
              <w:left w:val="single" w:sz="4" w:space="0" w:color="auto"/>
              <w:bottom w:val="single" w:sz="4" w:space="0" w:color="auto"/>
              <w:right w:val="single" w:sz="4" w:space="0" w:color="auto"/>
            </w:tcBorders>
            <w:shd w:val="clear" w:color="auto" w:fill="D0CECE"/>
          </w:tcPr>
          <w:p w14:paraId="386C13F8" w14:textId="77777777" w:rsidR="00B50D00" w:rsidRDefault="00B50D00" w:rsidP="00B50D00">
            <w:pPr>
              <w:pStyle w:val="TAH"/>
              <w:rPr>
                <w:rFonts w:eastAsia="DengXian"/>
                <w:lang w:bidi="ar-IQ"/>
              </w:rPr>
            </w:pPr>
            <w:r>
              <w:rPr>
                <w:rFonts w:eastAsia="DengXian"/>
                <w:lang w:bidi="ar-IQ"/>
              </w:rPr>
              <w:t>Trigger level</w:t>
            </w:r>
          </w:p>
        </w:tc>
        <w:tc>
          <w:tcPr>
            <w:tcW w:w="1897" w:type="dxa"/>
            <w:tcBorders>
              <w:top w:val="single" w:sz="4" w:space="0" w:color="auto"/>
              <w:left w:val="single" w:sz="4" w:space="0" w:color="auto"/>
              <w:bottom w:val="single" w:sz="4" w:space="0" w:color="auto"/>
              <w:right w:val="single" w:sz="4" w:space="0" w:color="auto"/>
            </w:tcBorders>
            <w:shd w:val="clear" w:color="auto" w:fill="D0CECE"/>
          </w:tcPr>
          <w:p w14:paraId="2546E1CB" w14:textId="77777777" w:rsidR="00B50D00" w:rsidRDefault="00B50D00" w:rsidP="00B50D00">
            <w:pPr>
              <w:pStyle w:val="TAH"/>
              <w:rPr>
                <w:rFonts w:eastAsia="DengXian"/>
                <w:lang w:bidi="ar-IQ"/>
              </w:rPr>
            </w:pPr>
            <w:r>
              <w:rPr>
                <w:rFonts w:eastAsia="DengXian"/>
                <w:lang w:bidi="ar-IQ"/>
              </w:rPr>
              <w:t>Converged Charging default category</w:t>
            </w:r>
          </w:p>
          <w:p w14:paraId="2B50F447" w14:textId="77777777" w:rsidR="00B50D00" w:rsidRDefault="00B50D00" w:rsidP="00B50D00">
            <w:pPr>
              <w:pStyle w:val="TAH"/>
              <w:rPr>
                <w:rFonts w:eastAsia="DengXian"/>
                <w:lang w:bidi="ar-IQ"/>
              </w:rPr>
            </w:pPr>
          </w:p>
        </w:tc>
        <w:tc>
          <w:tcPr>
            <w:tcW w:w="1897" w:type="dxa"/>
            <w:tcBorders>
              <w:top w:val="single" w:sz="4" w:space="0" w:color="auto"/>
              <w:left w:val="single" w:sz="4" w:space="0" w:color="auto"/>
              <w:bottom w:val="single" w:sz="4" w:space="0" w:color="auto"/>
              <w:right w:val="single" w:sz="4" w:space="0" w:color="auto"/>
            </w:tcBorders>
            <w:shd w:val="clear" w:color="auto" w:fill="D0CECE"/>
          </w:tcPr>
          <w:p w14:paraId="5BB7FEDD" w14:textId="77777777" w:rsidR="00B50D00" w:rsidRDefault="00B50D00" w:rsidP="00B50D00">
            <w:pPr>
              <w:pStyle w:val="TAH"/>
              <w:rPr>
                <w:rFonts w:eastAsia="DengXian"/>
                <w:lang w:bidi="ar-IQ"/>
              </w:rPr>
            </w:pPr>
            <w:r>
              <w:rPr>
                <w:rFonts w:eastAsia="DengXian"/>
                <w:lang w:bidi="ar-IQ"/>
              </w:rPr>
              <w:t>Offline only charging default category</w:t>
            </w:r>
          </w:p>
          <w:p w14:paraId="3CB95188" w14:textId="77777777" w:rsidR="00B50D00" w:rsidRDefault="00B50D00" w:rsidP="00B50D00">
            <w:pPr>
              <w:pStyle w:val="TAH"/>
              <w:rPr>
                <w:rFonts w:eastAsia="DengXian"/>
                <w:lang w:bidi="ar-IQ"/>
              </w:rPr>
            </w:pPr>
          </w:p>
        </w:tc>
        <w:tc>
          <w:tcPr>
            <w:tcW w:w="1047" w:type="dxa"/>
            <w:tcBorders>
              <w:top w:val="single" w:sz="4" w:space="0" w:color="auto"/>
              <w:left w:val="single" w:sz="4" w:space="0" w:color="auto"/>
              <w:bottom w:val="single" w:sz="4" w:space="0" w:color="auto"/>
              <w:right w:val="single" w:sz="4" w:space="0" w:color="auto"/>
            </w:tcBorders>
            <w:shd w:val="clear" w:color="auto" w:fill="D0CECE"/>
          </w:tcPr>
          <w:p w14:paraId="2C79A1CE" w14:textId="77777777" w:rsidR="00B50D00" w:rsidRDefault="00B50D00" w:rsidP="00B50D00">
            <w:pPr>
              <w:pStyle w:val="TAH"/>
              <w:rPr>
                <w:rFonts w:eastAsia="DengXian"/>
                <w:lang w:bidi="ar-IQ"/>
              </w:rPr>
            </w:pPr>
            <w:r>
              <w:rPr>
                <w:rFonts w:eastAsia="DengXian"/>
                <w:lang w:bidi="ar-IQ"/>
              </w:rPr>
              <w:t>CHF allowed to change category</w:t>
            </w:r>
          </w:p>
        </w:tc>
        <w:tc>
          <w:tcPr>
            <w:tcW w:w="1089" w:type="dxa"/>
            <w:tcBorders>
              <w:top w:val="single" w:sz="4" w:space="0" w:color="auto"/>
              <w:left w:val="single" w:sz="4" w:space="0" w:color="auto"/>
              <w:bottom w:val="single" w:sz="4" w:space="0" w:color="auto"/>
              <w:right w:val="single" w:sz="4" w:space="0" w:color="auto"/>
            </w:tcBorders>
            <w:shd w:val="clear" w:color="auto" w:fill="D0CECE"/>
          </w:tcPr>
          <w:p w14:paraId="514115AE" w14:textId="77777777" w:rsidR="00B50D00" w:rsidRDefault="00B50D00" w:rsidP="00B50D00">
            <w:pPr>
              <w:pStyle w:val="TAH"/>
              <w:rPr>
                <w:rFonts w:eastAsia="DengXian"/>
                <w:lang w:bidi="ar-IQ"/>
              </w:rPr>
            </w:pPr>
            <w:r>
              <w:rPr>
                <w:rFonts w:eastAsia="DengXian"/>
                <w:lang w:bidi="ar-IQ"/>
              </w:rPr>
              <w:t>CHF allowed to enable and disable</w:t>
            </w:r>
          </w:p>
        </w:tc>
        <w:tc>
          <w:tcPr>
            <w:tcW w:w="1381" w:type="dxa"/>
            <w:tcBorders>
              <w:top w:val="single" w:sz="4" w:space="0" w:color="auto"/>
              <w:left w:val="single" w:sz="4" w:space="0" w:color="auto"/>
              <w:bottom w:val="single" w:sz="4" w:space="0" w:color="auto"/>
              <w:right w:val="single" w:sz="4" w:space="0" w:color="auto"/>
            </w:tcBorders>
            <w:shd w:val="clear" w:color="auto" w:fill="D0CECE"/>
            <w:hideMark/>
          </w:tcPr>
          <w:p w14:paraId="48E996BE" w14:textId="77777777" w:rsidR="00B50D00" w:rsidRDefault="00B50D00" w:rsidP="00B50D00">
            <w:pPr>
              <w:pStyle w:val="TAH"/>
              <w:rPr>
                <w:rFonts w:eastAsia="DengXian"/>
                <w:lang w:bidi="ar-IQ"/>
              </w:rPr>
            </w:pPr>
            <w:r>
              <w:rPr>
                <w:rFonts w:eastAsia="DengXian"/>
                <w:lang w:bidi="ar-IQ"/>
              </w:rPr>
              <w:t>Message when "immediate reporting" category</w:t>
            </w:r>
          </w:p>
        </w:tc>
      </w:tr>
      <w:tr w:rsidR="00B50D00" w14:paraId="3D68102C" w14:textId="77777777" w:rsidTr="00E32851">
        <w:trPr>
          <w:tblHeader/>
        </w:trPr>
        <w:tc>
          <w:tcPr>
            <w:tcW w:w="1543" w:type="dxa"/>
            <w:tcBorders>
              <w:top w:val="single" w:sz="4" w:space="0" w:color="auto"/>
              <w:left w:val="single" w:sz="4" w:space="0" w:color="auto"/>
              <w:bottom w:val="single" w:sz="4" w:space="0" w:color="auto"/>
              <w:right w:val="single" w:sz="4" w:space="0" w:color="auto"/>
            </w:tcBorders>
            <w:hideMark/>
          </w:tcPr>
          <w:p w14:paraId="37AFA966" w14:textId="77777777" w:rsidR="00B50D00" w:rsidRDefault="00B50D00" w:rsidP="00B50D00">
            <w:pPr>
              <w:pStyle w:val="TAL"/>
              <w:rPr>
                <w:rFonts w:eastAsia="DengXian"/>
                <w:lang w:bidi="ar-IQ"/>
              </w:rPr>
            </w:pPr>
            <w:r>
              <w:rPr>
                <w:rFonts w:eastAsia="DengXian"/>
                <w:lang w:bidi="ar-IQ"/>
              </w:rPr>
              <w:t>Start of PDU Session.</w:t>
            </w:r>
          </w:p>
        </w:tc>
        <w:tc>
          <w:tcPr>
            <w:tcW w:w="1177" w:type="dxa"/>
            <w:tcBorders>
              <w:top w:val="single" w:sz="4" w:space="0" w:color="auto"/>
              <w:left w:val="single" w:sz="4" w:space="0" w:color="auto"/>
              <w:bottom w:val="single" w:sz="4" w:space="0" w:color="auto"/>
              <w:right w:val="single" w:sz="4" w:space="0" w:color="auto"/>
            </w:tcBorders>
          </w:tcPr>
          <w:p w14:paraId="6902815F" w14:textId="77777777" w:rsidR="00B50D00" w:rsidRDefault="00B50D00" w:rsidP="00B50D00">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202A191E" w14:textId="77777777" w:rsidR="00B50D00" w:rsidRDefault="00B50D00" w:rsidP="00B50D00">
            <w:pPr>
              <w:pStyle w:val="TAL"/>
              <w:jc w:val="center"/>
              <w:rPr>
                <w:rFonts w:eastAsia="DengXian"/>
                <w:lang w:bidi="ar-IQ"/>
              </w:rPr>
            </w:pPr>
            <w:r>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0A125431" w14:textId="77777777" w:rsidR="00B50D00" w:rsidRDefault="00B50D00" w:rsidP="00B50D00">
            <w:pPr>
              <w:pStyle w:val="TAL"/>
              <w:jc w:val="center"/>
              <w:rPr>
                <w:lang w:bidi="ar-IQ"/>
              </w:rPr>
            </w:pPr>
            <w:r>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7C34896E" w14:textId="77777777" w:rsidR="00B50D00" w:rsidRDefault="00B50D00" w:rsidP="00B50D00">
            <w:pPr>
              <w:pStyle w:val="TAL"/>
              <w:jc w:val="center"/>
              <w:rPr>
                <w:rFonts w:eastAsia="DengXian"/>
                <w:lang w:bidi="ar-IQ"/>
              </w:rPr>
            </w:pPr>
            <w:r>
              <w:rPr>
                <w:lang w:bidi="ar-IQ"/>
              </w:rPr>
              <w:t>Not Applicable</w:t>
            </w:r>
          </w:p>
        </w:tc>
        <w:tc>
          <w:tcPr>
            <w:tcW w:w="1089" w:type="dxa"/>
            <w:tcBorders>
              <w:top w:val="single" w:sz="4" w:space="0" w:color="auto"/>
              <w:left w:val="single" w:sz="4" w:space="0" w:color="auto"/>
              <w:bottom w:val="single" w:sz="4" w:space="0" w:color="auto"/>
              <w:right w:val="single" w:sz="4" w:space="0" w:color="auto"/>
            </w:tcBorders>
          </w:tcPr>
          <w:p w14:paraId="0689328E" w14:textId="77777777" w:rsidR="00B50D00" w:rsidRDefault="00B50D00" w:rsidP="00B50D00">
            <w:pPr>
              <w:pStyle w:val="TAL"/>
              <w:jc w:val="center"/>
              <w:rPr>
                <w:rFonts w:eastAsia="DengXian"/>
                <w:lang w:bidi="ar-IQ"/>
              </w:rPr>
            </w:pPr>
            <w:r>
              <w:rPr>
                <w:rFonts w:eastAsia="DengXian"/>
                <w:lang w:bidi="ar-IQ"/>
              </w:rPr>
              <w:t>Not Applicable</w:t>
            </w:r>
          </w:p>
        </w:tc>
        <w:tc>
          <w:tcPr>
            <w:tcW w:w="1381" w:type="dxa"/>
            <w:vMerge w:val="restart"/>
            <w:tcBorders>
              <w:top w:val="single" w:sz="4" w:space="0" w:color="auto"/>
              <w:left w:val="single" w:sz="4" w:space="0" w:color="auto"/>
              <w:right w:val="single" w:sz="4" w:space="0" w:color="auto"/>
            </w:tcBorders>
          </w:tcPr>
          <w:p w14:paraId="58653326" w14:textId="77777777" w:rsidR="00B50D00" w:rsidRDefault="00B50D00" w:rsidP="00B50D00">
            <w:pPr>
              <w:pStyle w:val="TAL"/>
              <w:rPr>
                <w:rFonts w:eastAsia="DengXian"/>
                <w:lang w:bidi="ar-IQ"/>
              </w:rPr>
            </w:pPr>
            <w:r>
              <w:rPr>
                <w:rFonts w:eastAsia="DengXian"/>
                <w:lang w:bidi="ar-IQ"/>
              </w:rPr>
              <w:t xml:space="preserve">Charging Data </w:t>
            </w:r>
            <w:r w:rsidRPr="00CD1773">
              <w:rPr>
                <w:rFonts w:eastAsia="DengXian"/>
                <w:lang w:bidi="ar-IQ"/>
              </w:rPr>
              <w:t>Request [Initial]</w:t>
            </w:r>
          </w:p>
        </w:tc>
      </w:tr>
      <w:tr w:rsidR="00E32851" w14:paraId="2E9D16DE" w14:textId="77777777" w:rsidTr="009D5962">
        <w:trPr>
          <w:tblHeader/>
        </w:trPr>
        <w:tc>
          <w:tcPr>
            <w:tcW w:w="1543" w:type="dxa"/>
            <w:tcBorders>
              <w:top w:val="single" w:sz="4" w:space="0" w:color="auto"/>
              <w:left w:val="single" w:sz="4" w:space="0" w:color="auto"/>
              <w:bottom w:val="single" w:sz="4" w:space="0" w:color="auto"/>
              <w:right w:val="single" w:sz="4" w:space="0" w:color="auto"/>
            </w:tcBorders>
          </w:tcPr>
          <w:p w14:paraId="5C4139E1" w14:textId="77777777" w:rsidR="00E32851" w:rsidRPr="00CD1773" w:rsidRDefault="00E32851" w:rsidP="00E32851">
            <w:pPr>
              <w:pStyle w:val="TAL"/>
              <w:rPr>
                <w:rFonts w:eastAsia="DengXian"/>
                <w:lang w:bidi="ar-IQ"/>
              </w:rPr>
            </w:pPr>
            <w:r w:rsidRPr="00CD1773">
              <w:rPr>
                <w:rFonts w:eastAsia="DengXian"/>
                <w:lang w:bidi="ar-IQ"/>
              </w:rPr>
              <w:t>Start of the Service data flow</w:t>
            </w:r>
            <w:r>
              <w:rPr>
                <w:rFonts w:eastAsia="DengXian"/>
                <w:lang w:bidi="ar-IQ"/>
              </w:rPr>
              <w:t xml:space="preserve"> </w:t>
            </w:r>
            <w:r>
              <w:t xml:space="preserve">and no </w:t>
            </w:r>
            <w:r>
              <w:rPr>
                <w:lang w:eastAsia="zh-CN"/>
              </w:rPr>
              <w:t>charging</w:t>
            </w:r>
            <w:r>
              <w:t xml:space="preserve"> session exists</w:t>
            </w:r>
            <w:r>
              <w:rPr>
                <w:rFonts w:eastAsia="DengXian"/>
                <w:lang w:bidi="ar-IQ"/>
              </w:rPr>
              <w:t>.</w:t>
            </w:r>
          </w:p>
        </w:tc>
        <w:tc>
          <w:tcPr>
            <w:tcW w:w="1177" w:type="dxa"/>
            <w:tcBorders>
              <w:top w:val="single" w:sz="4" w:space="0" w:color="auto"/>
              <w:left w:val="single" w:sz="4" w:space="0" w:color="auto"/>
              <w:bottom w:val="single" w:sz="4" w:space="0" w:color="auto"/>
              <w:right w:val="single" w:sz="4" w:space="0" w:color="auto"/>
            </w:tcBorders>
          </w:tcPr>
          <w:p w14:paraId="4D565B08" w14:textId="77777777" w:rsidR="00E32851" w:rsidRPr="00CD1773" w:rsidRDefault="00E32851" w:rsidP="00E32851">
            <w:pPr>
              <w:pStyle w:val="TAL"/>
              <w:jc w:val="center"/>
              <w:rPr>
                <w:rFonts w:eastAsia="DengXian"/>
                <w:highlight w:val="yellow"/>
                <w:lang w:bidi="ar-IQ"/>
              </w:rP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04EF2A23" w14:textId="77777777" w:rsidR="00E32851" w:rsidRPr="009D5962" w:rsidRDefault="00E32851" w:rsidP="009D5962">
            <w:pPr>
              <w:pStyle w:val="TAL"/>
              <w:overflowPunct/>
              <w:autoSpaceDE/>
              <w:autoSpaceDN/>
              <w:adjustRightInd/>
              <w:jc w:val="center"/>
              <w:textAlignment w:val="auto"/>
              <w:rPr>
                <w:rFonts w:eastAsia="DengXian"/>
                <w:lang w:bidi="ar-IQ"/>
              </w:rPr>
            </w:pPr>
            <w:r>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6630273A" w14:textId="77777777" w:rsidR="00E32851" w:rsidRPr="009D5962" w:rsidRDefault="00E32851" w:rsidP="009D5962">
            <w:pPr>
              <w:pStyle w:val="TAL"/>
              <w:overflowPunct/>
              <w:autoSpaceDE/>
              <w:autoSpaceDN/>
              <w:adjustRightInd/>
              <w:jc w:val="center"/>
              <w:textAlignment w:val="auto"/>
              <w:rPr>
                <w:rFonts w:eastAsia="DengXian"/>
                <w:lang w:bidi="ar-IQ"/>
              </w:rPr>
            </w:pPr>
            <w:r>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605DC3D8" w14:textId="77777777" w:rsidR="00E32851" w:rsidRPr="00CD1773" w:rsidRDefault="00E32851" w:rsidP="00E32851">
            <w:pPr>
              <w:pStyle w:val="TAL"/>
              <w:jc w:val="center"/>
              <w:rPr>
                <w:rFonts w:eastAsia="DengXian"/>
                <w:lang w:bidi="ar-IQ"/>
              </w:rPr>
            </w:pPr>
            <w:r w:rsidRPr="00CD177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082F2544" w14:textId="77777777" w:rsidR="00E32851" w:rsidRPr="00CD1773" w:rsidRDefault="00E32851" w:rsidP="00E32851">
            <w:pPr>
              <w:pStyle w:val="TAL"/>
              <w:jc w:val="center"/>
              <w:rPr>
                <w:rFonts w:eastAsia="DengXian"/>
                <w:highlight w:val="yellow"/>
                <w:lang w:bidi="ar-IQ"/>
              </w:rPr>
            </w:pPr>
            <w:r w:rsidRPr="00CD1773">
              <w:rPr>
                <w:rFonts w:eastAsia="DengXian"/>
                <w:lang w:bidi="ar-IQ"/>
              </w:rPr>
              <w:t>No</w:t>
            </w:r>
          </w:p>
        </w:tc>
        <w:tc>
          <w:tcPr>
            <w:tcW w:w="1381" w:type="dxa"/>
            <w:vMerge/>
            <w:tcBorders>
              <w:left w:val="single" w:sz="4" w:space="0" w:color="auto"/>
              <w:bottom w:val="single" w:sz="4" w:space="0" w:color="auto"/>
              <w:right w:val="single" w:sz="4" w:space="0" w:color="auto"/>
            </w:tcBorders>
          </w:tcPr>
          <w:p w14:paraId="13B5557B" w14:textId="77777777" w:rsidR="00E32851" w:rsidRDefault="00E32851" w:rsidP="00E32851">
            <w:pPr>
              <w:pStyle w:val="TAL"/>
              <w:rPr>
                <w:rFonts w:eastAsia="DengXian"/>
                <w:lang w:bidi="ar-IQ"/>
              </w:rPr>
            </w:pPr>
          </w:p>
        </w:tc>
      </w:tr>
      <w:tr w:rsidR="001D0B49" w14:paraId="53E7B8BA" w14:textId="77777777" w:rsidTr="00E32851">
        <w:trPr>
          <w:tblHeader/>
        </w:trPr>
        <w:tc>
          <w:tcPr>
            <w:tcW w:w="8650" w:type="dxa"/>
            <w:gridSpan w:val="6"/>
            <w:tcBorders>
              <w:top w:val="single" w:sz="4" w:space="0" w:color="auto"/>
              <w:left w:val="single" w:sz="4" w:space="0" w:color="auto"/>
              <w:bottom w:val="single" w:sz="4" w:space="0" w:color="auto"/>
              <w:right w:val="single" w:sz="4" w:space="0" w:color="auto"/>
            </w:tcBorders>
            <w:shd w:val="clear" w:color="auto" w:fill="D9D9D9"/>
          </w:tcPr>
          <w:p w14:paraId="5B830B8D" w14:textId="77777777" w:rsidR="001D0B49" w:rsidRDefault="001D0B49" w:rsidP="00433CFD">
            <w:pPr>
              <w:pStyle w:val="TAL"/>
              <w:jc w:val="center"/>
              <w:rPr>
                <w:lang w:eastAsia="zh-CN" w:bidi="ar-IQ"/>
              </w:rPr>
            </w:pPr>
            <w:r w:rsidRPr="00983343">
              <w:rPr>
                <w:b/>
                <w:lang w:bidi="ar-IQ"/>
              </w:rPr>
              <w:t>Change of Charging conditions</w:t>
            </w:r>
          </w:p>
        </w:tc>
        <w:tc>
          <w:tcPr>
            <w:tcW w:w="1381" w:type="dxa"/>
            <w:vMerge w:val="restart"/>
            <w:tcBorders>
              <w:top w:val="single" w:sz="4" w:space="0" w:color="auto"/>
              <w:left w:val="single" w:sz="4" w:space="0" w:color="auto"/>
              <w:right w:val="single" w:sz="4" w:space="0" w:color="auto"/>
            </w:tcBorders>
            <w:vAlign w:val="center"/>
          </w:tcPr>
          <w:p w14:paraId="4D5F164F" w14:textId="77777777" w:rsidR="001D0B49" w:rsidRDefault="001D0B49" w:rsidP="00433CFD">
            <w:pPr>
              <w:pStyle w:val="TAL"/>
              <w:rPr>
                <w:rFonts w:eastAsia="DengXian"/>
                <w:lang w:bidi="ar-IQ"/>
              </w:rPr>
            </w:pPr>
            <w:r w:rsidRPr="00912923">
              <w:t>Charging Data Request [Update]</w:t>
            </w:r>
          </w:p>
        </w:tc>
      </w:tr>
      <w:tr w:rsidR="001D0B49" w14:paraId="4BBE50A0" w14:textId="77777777" w:rsidTr="009D5962">
        <w:trPr>
          <w:tblHeader/>
        </w:trPr>
        <w:tc>
          <w:tcPr>
            <w:tcW w:w="1543" w:type="dxa"/>
            <w:tcBorders>
              <w:top w:val="single" w:sz="4" w:space="0" w:color="auto"/>
              <w:left w:val="single" w:sz="4" w:space="0" w:color="auto"/>
              <w:bottom w:val="single" w:sz="4" w:space="0" w:color="auto"/>
              <w:right w:val="single" w:sz="4" w:space="0" w:color="auto"/>
            </w:tcBorders>
            <w:hideMark/>
          </w:tcPr>
          <w:p w14:paraId="7BA6A437" w14:textId="77777777" w:rsidR="001D0B49" w:rsidRDefault="001D0B49" w:rsidP="00E32851">
            <w:pPr>
              <w:pStyle w:val="TAL"/>
            </w:pPr>
            <w:r>
              <w:rPr>
                <w:lang w:bidi="ar-IQ"/>
              </w:rPr>
              <w:t>QoS change</w:t>
            </w:r>
          </w:p>
        </w:tc>
        <w:tc>
          <w:tcPr>
            <w:tcW w:w="1177" w:type="dxa"/>
            <w:tcBorders>
              <w:top w:val="single" w:sz="4" w:space="0" w:color="auto"/>
              <w:left w:val="single" w:sz="4" w:space="0" w:color="auto"/>
              <w:bottom w:val="single" w:sz="4" w:space="0" w:color="auto"/>
              <w:right w:val="single" w:sz="4" w:space="0" w:color="auto"/>
            </w:tcBorders>
          </w:tcPr>
          <w:p w14:paraId="42F6BA5B" w14:textId="77777777" w:rsidR="001D0B49" w:rsidRDefault="001D0B49" w:rsidP="00E32851">
            <w:pPr>
              <w:pStyle w:val="TAL"/>
              <w:jc w:val="center"/>
              <w:rPr>
                <w:rFonts w:eastAsia="DengXian"/>
                <w:lang w:bidi="ar-IQ"/>
              </w:rPr>
            </w:pPr>
            <w:r>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0E580FF3" w14:textId="77777777" w:rsidR="001D0B49" w:rsidRDefault="001D0B49" w:rsidP="00E32851">
            <w:pPr>
              <w:pStyle w:val="TAL"/>
              <w:jc w:val="center"/>
              <w:rPr>
                <w:rFonts w:eastAsia="DengXian"/>
                <w:lang w:bidi="ar-IQ"/>
              </w:rPr>
            </w:pPr>
            <w:r>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63689D6A" w14:textId="77777777" w:rsidR="001D0B49" w:rsidRDefault="001D0B49" w:rsidP="00E32851">
            <w:pPr>
              <w:pStyle w:val="TAL"/>
              <w:jc w:val="center"/>
              <w:rPr>
                <w:lang w:bidi="ar-IQ"/>
              </w:rPr>
            </w:pPr>
            <w:r>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3F6BD7EE" w14:textId="77777777" w:rsidR="001D0B49" w:rsidRDefault="001D0B49" w:rsidP="00E32851">
            <w:pPr>
              <w:pStyle w:val="TAL"/>
              <w:jc w:val="center"/>
              <w:rPr>
                <w:rFonts w:eastAsia="DengXian"/>
                <w:lang w:bidi="ar-IQ"/>
              </w:rPr>
            </w:pPr>
            <w:r>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274798EF" w14:textId="77777777" w:rsidR="001D0B49" w:rsidRDefault="001D0B49" w:rsidP="00E32851">
            <w:pPr>
              <w:pStyle w:val="TAL"/>
              <w:jc w:val="center"/>
              <w:rPr>
                <w:rFonts w:eastAsia="DengXian"/>
                <w:lang w:bidi="ar-IQ"/>
              </w:rPr>
            </w:pPr>
            <w:r>
              <w:rPr>
                <w:rFonts w:eastAsia="DengXian"/>
                <w:lang w:bidi="ar-IQ"/>
              </w:rPr>
              <w:t>Yes</w:t>
            </w:r>
          </w:p>
        </w:tc>
        <w:tc>
          <w:tcPr>
            <w:tcW w:w="1381" w:type="dxa"/>
            <w:vMerge/>
            <w:tcBorders>
              <w:left w:val="single" w:sz="4" w:space="0" w:color="auto"/>
              <w:right w:val="single" w:sz="4" w:space="0" w:color="auto"/>
            </w:tcBorders>
          </w:tcPr>
          <w:p w14:paraId="00C2C9A4" w14:textId="77777777" w:rsidR="001D0B49" w:rsidRDefault="001D0B49" w:rsidP="00E32851">
            <w:pPr>
              <w:pStyle w:val="TAL"/>
              <w:rPr>
                <w:rFonts w:eastAsia="DengXian"/>
                <w:lang w:bidi="ar-IQ"/>
              </w:rPr>
            </w:pPr>
          </w:p>
        </w:tc>
      </w:tr>
      <w:tr w:rsidR="001D0B49" w14:paraId="214C0288"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5F27DEDE" w14:textId="77777777" w:rsidR="001D0B49" w:rsidRDefault="001D0B49" w:rsidP="00ED53AD">
            <w:pPr>
              <w:pStyle w:val="TAL"/>
              <w:rPr>
                <w:lang w:bidi="ar-IQ"/>
              </w:rPr>
            </w:pPr>
            <w:r>
              <w:rPr>
                <w:lang w:bidi="ar-IQ"/>
              </w:rPr>
              <w:t xml:space="preserve">GFBR </w:t>
            </w:r>
            <w:r w:rsidRPr="00167DA0">
              <w:rPr>
                <w:lang w:bidi="ar-IQ"/>
              </w:rPr>
              <w:t>guaranteed</w:t>
            </w:r>
            <w:r>
              <w:rPr>
                <w:lang w:bidi="ar-IQ"/>
              </w:rPr>
              <w:t xml:space="preserve"> status change</w:t>
            </w:r>
          </w:p>
        </w:tc>
        <w:tc>
          <w:tcPr>
            <w:tcW w:w="1177" w:type="dxa"/>
            <w:tcBorders>
              <w:top w:val="single" w:sz="4" w:space="0" w:color="auto"/>
              <w:left w:val="single" w:sz="4" w:space="0" w:color="auto"/>
              <w:bottom w:val="single" w:sz="4" w:space="0" w:color="auto"/>
              <w:right w:val="single" w:sz="4" w:space="0" w:color="auto"/>
            </w:tcBorders>
          </w:tcPr>
          <w:p w14:paraId="179DE0AA" w14:textId="77777777" w:rsidR="001D0B49" w:rsidRDefault="001D0B49" w:rsidP="00ED53AD">
            <w:pPr>
              <w:pStyle w:val="TAL"/>
              <w:jc w:val="center"/>
              <w:rPr>
                <w:rFonts w:eastAsia="DengXian"/>
                <w:lang w:bidi="ar-IQ"/>
              </w:rP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1EC09075" w14:textId="77777777" w:rsidR="001D0B49" w:rsidRDefault="001D0B49" w:rsidP="00ED53AD">
            <w:pPr>
              <w:pStyle w:val="TAL"/>
              <w:jc w:val="center"/>
              <w:rPr>
                <w:rFonts w:eastAsia="DengXian"/>
                <w:lang w:bidi="ar-IQ"/>
              </w:rPr>
            </w:pPr>
            <w:r w:rsidRPr="00514B75">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5C72A2E8" w14:textId="77777777" w:rsidR="001D0B49" w:rsidRDefault="001D0B49" w:rsidP="00ED53AD">
            <w:pPr>
              <w:pStyle w:val="TAL"/>
              <w:jc w:val="center"/>
              <w:rPr>
                <w:rFonts w:eastAsia="DengXian"/>
                <w:lang w:bidi="ar-IQ"/>
              </w:rPr>
            </w:pPr>
            <w:r w:rsidRPr="00514B75">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34E08648" w14:textId="77777777" w:rsidR="001D0B49" w:rsidRDefault="001D0B49" w:rsidP="00ED53AD">
            <w:pPr>
              <w:pStyle w:val="TAL"/>
              <w:jc w:val="center"/>
              <w:rPr>
                <w:lang w:bidi="ar-IQ"/>
              </w:rPr>
            </w:pPr>
            <w:r>
              <w:rPr>
                <w:rFonts w:eastAsia="DengXian"/>
                <w:lang w:bidi="ar-IQ"/>
              </w:rPr>
              <w:t>Yes</w:t>
            </w:r>
          </w:p>
        </w:tc>
        <w:tc>
          <w:tcPr>
            <w:tcW w:w="1089" w:type="dxa"/>
            <w:tcBorders>
              <w:top w:val="single" w:sz="4" w:space="0" w:color="auto"/>
              <w:left w:val="single" w:sz="4" w:space="0" w:color="auto"/>
              <w:bottom w:val="single" w:sz="4" w:space="0" w:color="auto"/>
              <w:right w:val="single" w:sz="4" w:space="0" w:color="auto"/>
            </w:tcBorders>
          </w:tcPr>
          <w:p w14:paraId="248C567E" w14:textId="77777777" w:rsidR="001D0B49" w:rsidRDefault="001D0B49" w:rsidP="00ED53AD">
            <w:pPr>
              <w:pStyle w:val="TAL"/>
              <w:jc w:val="center"/>
              <w:rPr>
                <w:rFonts w:eastAsia="DengXian"/>
                <w:lang w:bidi="ar-IQ"/>
              </w:rPr>
            </w:pPr>
            <w:r>
              <w:rPr>
                <w:rFonts w:eastAsia="DengXian"/>
                <w:lang w:bidi="ar-IQ"/>
              </w:rPr>
              <w:t>Yes</w:t>
            </w:r>
          </w:p>
        </w:tc>
        <w:tc>
          <w:tcPr>
            <w:tcW w:w="1381" w:type="dxa"/>
            <w:vMerge/>
            <w:tcBorders>
              <w:left w:val="single" w:sz="4" w:space="0" w:color="auto"/>
              <w:right w:val="single" w:sz="4" w:space="0" w:color="auto"/>
            </w:tcBorders>
          </w:tcPr>
          <w:p w14:paraId="36DEED8D" w14:textId="77777777" w:rsidR="001D0B49" w:rsidRDefault="001D0B49" w:rsidP="00ED53AD">
            <w:pPr>
              <w:pStyle w:val="TAL"/>
              <w:rPr>
                <w:rFonts w:eastAsia="DengXian"/>
                <w:lang w:bidi="ar-IQ"/>
              </w:rPr>
            </w:pPr>
          </w:p>
        </w:tc>
      </w:tr>
      <w:tr w:rsidR="001D0B49" w14:paraId="7CDD2FB3" w14:textId="77777777" w:rsidTr="00E32851">
        <w:trPr>
          <w:tblHeader/>
        </w:trPr>
        <w:tc>
          <w:tcPr>
            <w:tcW w:w="1543" w:type="dxa"/>
            <w:tcBorders>
              <w:top w:val="single" w:sz="4" w:space="0" w:color="auto"/>
              <w:left w:val="single" w:sz="4" w:space="0" w:color="auto"/>
              <w:bottom w:val="single" w:sz="4" w:space="0" w:color="auto"/>
              <w:right w:val="single" w:sz="4" w:space="0" w:color="auto"/>
            </w:tcBorders>
            <w:hideMark/>
          </w:tcPr>
          <w:p w14:paraId="7C09D9BE" w14:textId="77777777" w:rsidR="001D0B49" w:rsidRDefault="001D0B49" w:rsidP="00B50D00">
            <w:pPr>
              <w:pStyle w:val="TAL"/>
            </w:pPr>
            <w:r>
              <w:t>User L</w:t>
            </w:r>
            <w:r w:rsidRPr="00424394">
              <w:t>ocation change</w:t>
            </w:r>
          </w:p>
        </w:tc>
        <w:tc>
          <w:tcPr>
            <w:tcW w:w="1177" w:type="dxa"/>
            <w:tcBorders>
              <w:top w:val="single" w:sz="4" w:space="0" w:color="auto"/>
              <w:left w:val="single" w:sz="4" w:space="0" w:color="auto"/>
              <w:bottom w:val="single" w:sz="4" w:space="0" w:color="auto"/>
              <w:right w:val="single" w:sz="4" w:space="0" w:color="auto"/>
            </w:tcBorders>
          </w:tcPr>
          <w:p w14:paraId="20F35306" w14:textId="77777777" w:rsidR="001D0B49" w:rsidRPr="00414148" w:rsidRDefault="001D0B49"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31C4D08B" w14:textId="77777777" w:rsidR="001D0B49" w:rsidRDefault="001D0B49" w:rsidP="00B50D00">
            <w:pPr>
              <w:pStyle w:val="TAL"/>
              <w:jc w:val="center"/>
              <w:rPr>
                <w:rFonts w:eastAsia="DengXian"/>
                <w:lang w:bidi="ar-IQ"/>
              </w:rPr>
            </w:pPr>
            <w:r w:rsidRPr="00414148">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66812349" w14:textId="77777777" w:rsidR="001D0B49" w:rsidRPr="008E53B1" w:rsidRDefault="001D0B49"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0333899B" w14:textId="77777777" w:rsidR="001D0B49" w:rsidRPr="008E53B1" w:rsidRDefault="001D0B49"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6B32A9DE" w14:textId="77777777" w:rsidR="001D0B49" w:rsidRDefault="001D0B49" w:rsidP="00B50D00">
            <w:pPr>
              <w:pStyle w:val="TAL"/>
              <w:jc w:val="center"/>
              <w:rPr>
                <w:rFonts w:eastAsia="DengXian"/>
                <w:lang w:bidi="ar-IQ"/>
              </w:rPr>
            </w:pPr>
            <w:r w:rsidRPr="008E53B1">
              <w:rPr>
                <w:rFonts w:eastAsia="DengXian"/>
                <w:lang w:bidi="ar-IQ"/>
              </w:rPr>
              <w:t>Yes</w:t>
            </w:r>
          </w:p>
        </w:tc>
        <w:tc>
          <w:tcPr>
            <w:tcW w:w="1381" w:type="dxa"/>
            <w:vMerge/>
            <w:tcBorders>
              <w:left w:val="single" w:sz="4" w:space="0" w:color="auto"/>
              <w:right w:val="single" w:sz="4" w:space="0" w:color="auto"/>
            </w:tcBorders>
          </w:tcPr>
          <w:p w14:paraId="11AB8A16" w14:textId="77777777" w:rsidR="001D0B49" w:rsidRDefault="001D0B49" w:rsidP="00B50D00">
            <w:pPr>
              <w:pStyle w:val="TAL"/>
              <w:rPr>
                <w:rFonts w:eastAsia="DengXian"/>
                <w:lang w:bidi="ar-IQ"/>
              </w:rPr>
            </w:pPr>
          </w:p>
        </w:tc>
      </w:tr>
      <w:tr w:rsidR="001D0B49" w14:paraId="49049E7B"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4C7BF1B1" w14:textId="77777777" w:rsidR="001D0B49" w:rsidRDefault="001D0B49" w:rsidP="00B50D00">
            <w:pPr>
              <w:pStyle w:val="TAL"/>
            </w:pPr>
            <w:r>
              <w:t>Serving Node change</w:t>
            </w:r>
          </w:p>
        </w:tc>
        <w:tc>
          <w:tcPr>
            <w:tcW w:w="1177" w:type="dxa"/>
            <w:tcBorders>
              <w:top w:val="single" w:sz="4" w:space="0" w:color="auto"/>
              <w:left w:val="single" w:sz="4" w:space="0" w:color="auto"/>
              <w:bottom w:val="single" w:sz="4" w:space="0" w:color="auto"/>
              <w:right w:val="single" w:sz="4" w:space="0" w:color="auto"/>
            </w:tcBorders>
          </w:tcPr>
          <w:p w14:paraId="49F40351" w14:textId="77777777" w:rsidR="001D0B49" w:rsidRPr="00414148" w:rsidRDefault="001D0B49"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31302979" w14:textId="77777777" w:rsidR="001D0B49" w:rsidRDefault="001D0B49" w:rsidP="00B50D00">
            <w:pPr>
              <w:pStyle w:val="TAL"/>
              <w:jc w:val="center"/>
              <w:rPr>
                <w:rFonts w:eastAsia="DengXian"/>
                <w:lang w:bidi="ar-IQ"/>
              </w:rPr>
            </w:pPr>
            <w:r w:rsidRPr="00414148">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1FB3C1C7" w14:textId="77777777" w:rsidR="001D0B49" w:rsidRPr="008E53B1" w:rsidRDefault="001D0B49"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4E1DB952" w14:textId="77777777" w:rsidR="001D0B49" w:rsidRPr="008E53B1" w:rsidRDefault="001D0B49"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655B6A4F" w14:textId="77777777" w:rsidR="001D0B49" w:rsidRDefault="001D0B49" w:rsidP="00B50D00">
            <w:pPr>
              <w:pStyle w:val="TAL"/>
              <w:jc w:val="center"/>
              <w:rPr>
                <w:rFonts w:eastAsia="DengXian"/>
                <w:lang w:bidi="ar-IQ"/>
              </w:rPr>
            </w:pPr>
            <w:r w:rsidRPr="008E53B1">
              <w:rPr>
                <w:rFonts w:eastAsia="DengXian"/>
                <w:lang w:bidi="ar-IQ"/>
              </w:rPr>
              <w:t>Yes</w:t>
            </w:r>
          </w:p>
        </w:tc>
        <w:tc>
          <w:tcPr>
            <w:tcW w:w="1381" w:type="dxa"/>
            <w:vMerge/>
            <w:tcBorders>
              <w:left w:val="single" w:sz="4" w:space="0" w:color="auto"/>
              <w:right w:val="single" w:sz="4" w:space="0" w:color="auto"/>
            </w:tcBorders>
          </w:tcPr>
          <w:p w14:paraId="7F0A4BA3" w14:textId="77777777" w:rsidR="001D0B49" w:rsidRDefault="001D0B49" w:rsidP="00B50D00">
            <w:pPr>
              <w:pStyle w:val="TAL"/>
              <w:rPr>
                <w:rFonts w:eastAsia="DengXian"/>
                <w:lang w:bidi="ar-IQ"/>
              </w:rPr>
            </w:pPr>
          </w:p>
        </w:tc>
      </w:tr>
      <w:tr w:rsidR="001D0B49" w14:paraId="4939323E"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5140AEAC" w14:textId="77777777" w:rsidR="001D0B49" w:rsidRDefault="001D0B49" w:rsidP="00B50D00">
            <w:pPr>
              <w:pStyle w:val="TAL"/>
            </w:pPr>
            <w:r>
              <w:t>C</w:t>
            </w:r>
            <w:r w:rsidRPr="00AF056C">
              <w:t>hange of UE presence in Presence Reporting Area(s)</w:t>
            </w:r>
          </w:p>
        </w:tc>
        <w:tc>
          <w:tcPr>
            <w:tcW w:w="1177" w:type="dxa"/>
            <w:tcBorders>
              <w:top w:val="single" w:sz="4" w:space="0" w:color="auto"/>
              <w:left w:val="single" w:sz="4" w:space="0" w:color="auto"/>
              <w:bottom w:val="single" w:sz="4" w:space="0" w:color="auto"/>
              <w:right w:val="single" w:sz="4" w:space="0" w:color="auto"/>
            </w:tcBorders>
          </w:tcPr>
          <w:p w14:paraId="3979DC18" w14:textId="77777777" w:rsidR="001D0B49" w:rsidRPr="00414148" w:rsidRDefault="001D0B49"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12FD55DF" w14:textId="77777777" w:rsidR="001D0B49" w:rsidRDefault="001D0B49" w:rsidP="00B50D00">
            <w:pPr>
              <w:pStyle w:val="TAL"/>
              <w:jc w:val="center"/>
              <w:rPr>
                <w:rFonts w:eastAsia="DengXian"/>
                <w:lang w:bidi="ar-IQ"/>
              </w:rPr>
            </w:pPr>
            <w:r w:rsidRPr="00414148">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1BD3F4A0" w14:textId="77777777" w:rsidR="001D0B49" w:rsidRPr="008E53B1" w:rsidRDefault="001D0B49"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2D5C62D6" w14:textId="77777777" w:rsidR="001D0B49" w:rsidRPr="008E53B1" w:rsidRDefault="001D0B49"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4C4874DF" w14:textId="77777777" w:rsidR="001D0B49" w:rsidRDefault="001D0B49" w:rsidP="00B50D00">
            <w:pPr>
              <w:pStyle w:val="TAL"/>
              <w:jc w:val="center"/>
              <w:rPr>
                <w:rFonts w:eastAsia="DengXian"/>
                <w:lang w:bidi="ar-IQ"/>
              </w:rPr>
            </w:pPr>
            <w:r w:rsidRPr="008E53B1">
              <w:rPr>
                <w:rFonts w:eastAsia="DengXian"/>
                <w:lang w:bidi="ar-IQ"/>
              </w:rPr>
              <w:t>Yes</w:t>
            </w:r>
          </w:p>
        </w:tc>
        <w:tc>
          <w:tcPr>
            <w:tcW w:w="1381" w:type="dxa"/>
            <w:vMerge/>
            <w:tcBorders>
              <w:left w:val="single" w:sz="4" w:space="0" w:color="auto"/>
              <w:right w:val="single" w:sz="4" w:space="0" w:color="auto"/>
            </w:tcBorders>
          </w:tcPr>
          <w:p w14:paraId="12B873A5" w14:textId="77777777" w:rsidR="001D0B49" w:rsidRDefault="001D0B49" w:rsidP="00B50D00">
            <w:pPr>
              <w:pStyle w:val="TAL"/>
              <w:rPr>
                <w:rFonts w:eastAsia="DengXian"/>
                <w:lang w:bidi="ar-IQ"/>
              </w:rPr>
            </w:pPr>
          </w:p>
        </w:tc>
      </w:tr>
      <w:tr w:rsidR="001D0B49" w14:paraId="3D6B9B57"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3249624B" w14:textId="77777777" w:rsidR="001D0B49" w:rsidRDefault="001D0B49" w:rsidP="00B50D00">
            <w:pPr>
              <w:pStyle w:val="TAL"/>
            </w:pPr>
            <w:r>
              <w:t>C</w:t>
            </w:r>
            <w:r w:rsidRPr="00AF056C">
              <w:t>hange of 3GPP PS Data off Status</w:t>
            </w:r>
          </w:p>
        </w:tc>
        <w:tc>
          <w:tcPr>
            <w:tcW w:w="1177" w:type="dxa"/>
            <w:tcBorders>
              <w:top w:val="single" w:sz="4" w:space="0" w:color="auto"/>
              <w:left w:val="single" w:sz="4" w:space="0" w:color="auto"/>
              <w:bottom w:val="single" w:sz="4" w:space="0" w:color="auto"/>
              <w:right w:val="single" w:sz="4" w:space="0" w:color="auto"/>
            </w:tcBorders>
          </w:tcPr>
          <w:p w14:paraId="444CB50E" w14:textId="77777777" w:rsidR="001D0B49" w:rsidRPr="00414148" w:rsidRDefault="001D0B49"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4DCAC3CF" w14:textId="77777777" w:rsidR="001D0B49" w:rsidRDefault="001D0B49" w:rsidP="00B50D00">
            <w:pPr>
              <w:pStyle w:val="TAL"/>
              <w:jc w:val="center"/>
              <w:rPr>
                <w:rFonts w:eastAsia="DengXian"/>
                <w:lang w:bidi="ar-IQ"/>
              </w:rPr>
            </w:pPr>
            <w:r w:rsidRPr="00414148">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76C6C159" w14:textId="77777777" w:rsidR="001D0B49" w:rsidRPr="008E53B1" w:rsidRDefault="001D0B49"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41F47BC7" w14:textId="77777777" w:rsidR="001D0B49" w:rsidRPr="008E53B1" w:rsidRDefault="001D0B49"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5B3D524A" w14:textId="77777777" w:rsidR="001D0B49" w:rsidRDefault="001D0B49" w:rsidP="00B50D00">
            <w:pPr>
              <w:pStyle w:val="TAL"/>
              <w:jc w:val="center"/>
              <w:rPr>
                <w:rFonts w:eastAsia="DengXian"/>
                <w:lang w:bidi="ar-IQ"/>
              </w:rPr>
            </w:pPr>
            <w:r w:rsidRPr="008E53B1">
              <w:rPr>
                <w:rFonts w:eastAsia="DengXian"/>
                <w:lang w:bidi="ar-IQ"/>
              </w:rPr>
              <w:t>Yes</w:t>
            </w:r>
          </w:p>
          <w:p w14:paraId="5A8AC848" w14:textId="77777777" w:rsidR="00385C24" w:rsidRDefault="00385C24" w:rsidP="00B50D00">
            <w:pPr>
              <w:pStyle w:val="TAL"/>
              <w:jc w:val="center"/>
              <w:rPr>
                <w:rFonts w:eastAsia="DengXian"/>
                <w:lang w:bidi="ar-IQ"/>
              </w:rPr>
            </w:pPr>
          </w:p>
        </w:tc>
        <w:tc>
          <w:tcPr>
            <w:tcW w:w="1381" w:type="dxa"/>
            <w:vMerge/>
            <w:tcBorders>
              <w:left w:val="single" w:sz="4" w:space="0" w:color="auto"/>
              <w:right w:val="single" w:sz="4" w:space="0" w:color="auto"/>
            </w:tcBorders>
          </w:tcPr>
          <w:p w14:paraId="19326579" w14:textId="77777777" w:rsidR="001D0B49" w:rsidRDefault="001D0B49" w:rsidP="00B50D00">
            <w:pPr>
              <w:pStyle w:val="TAL"/>
              <w:rPr>
                <w:rFonts w:eastAsia="DengXian"/>
                <w:lang w:bidi="ar-IQ"/>
              </w:rPr>
            </w:pPr>
          </w:p>
        </w:tc>
      </w:tr>
      <w:tr w:rsidR="001D0B49" w14:paraId="02ED69E8"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64331DEA" w14:textId="77777777" w:rsidR="001D0B49" w:rsidRDefault="001D0B49" w:rsidP="00B50D00">
            <w:pPr>
              <w:pStyle w:val="TAL"/>
            </w:pPr>
            <w:r w:rsidRPr="00101742">
              <w:t>Tariff time change</w:t>
            </w:r>
          </w:p>
        </w:tc>
        <w:tc>
          <w:tcPr>
            <w:tcW w:w="1177" w:type="dxa"/>
            <w:tcBorders>
              <w:top w:val="single" w:sz="4" w:space="0" w:color="auto"/>
              <w:left w:val="single" w:sz="4" w:space="0" w:color="auto"/>
              <w:bottom w:val="single" w:sz="4" w:space="0" w:color="auto"/>
              <w:right w:val="single" w:sz="4" w:space="0" w:color="auto"/>
            </w:tcBorders>
          </w:tcPr>
          <w:p w14:paraId="180F7486" w14:textId="77777777" w:rsidR="001D0B49" w:rsidRPr="00414148" w:rsidRDefault="001D0B49"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23F5FC58" w14:textId="77777777" w:rsidR="001D0B49" w:rsidRPr="00414148" w:rsidRDefault="001D0B49" w:rsidP="00B50D00">
            <w:pPr>
              <w:pStyle w:val="TAL"/>
              <w:jc w:val="center"/>
              <w:rPr>
                <w:rFonts w:eastAsia="DengXian"/>
                <w:lang w:bidi="ar-IQ"/>
              </w:rPr>
            </w:pPr>
            <w:r w:rsidRPr="00414148">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2EDE7045" w14:textId="77777777" w:rsidR="001D0B49" w:rsidRDefault="001D0B49"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2685D8AA" w14:textId="77777777" w:rsidR="001D0B49" w:rsidRDefault="001D0B49" w:rsidP="00B50D00">
            <w:pPr>
              <w:pStyle w:val="TAL"/>
              <w:jc w:val="center"/>
              <w:rPr>
                <w:rFonts w:eastAsia="DengXian"/>
                <w:lang w:bidi="ar-IQ"/>
              </w:rPr>
            </w:pPr>
            <w:r>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77D5C42D" w14:textId="77777777" w:rsidR="001D0B49" w:rsidRPr="008E53B1" w:rsidRDefault="001D0B49" w:rsidP="00B50D00">
            <w:pPr>
              <w:pStyle w:val="TAL"/>
              <w:jc w:val="center"/>
              <w:rPr>
                <w:rFonts w:eastAsia="DengXian"/>
                <w:lang w:bidi="ar-IQ"/>
              </w:rPr>
            </w:pPr>
            <w:r>
              <w:rPr>
                <w:rFonts w:eastAsia="DengXian"/>
                <w:lang w:bidi="ar-IQ"/>
              </w:rPr>
              <w:t>No</w:t>
            </w:r>
          </w:p>
        </w:tc>
        <w:tc>
          <w:tcPr>
            <w:tcW w:w="1381" w:type="dxa"/>
            <w:vMerge/>
            <w:tcBorders>
              <w:left w:val="single" w:sz="4" w:space="0" w:color="auto"/>
              <w:right w:val="single" w:sz="4" w:space="0" w:color="auto"/>
            </w:tcBorders>
          </w:tcPr>
          <w:p w14:paraId="5ED3EB0E" w14:textId="77777777" w:rsidR="001D0B49" w:rsidRDefault="001D0B49" w:rsidP="00B50D00">
            <w:pPr>
              <w:pStyle w:val="TAL"/>
              <w:rPr>
                <w:rFonts w:eastAsia="DengXian"/>
                <w:lang w:bidi="ar-IQ"/>
              </w:rPr>
            </w:pPr>
          </w:p>
        </w:tc>
      </w:tr>
      <w:tr w:rsidR="001D0B49" w14:paraId="7E35755E"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69049962" w14:textId="77777777" w:rsidR="001D0B49" w:rsidRDefault="001D0B49" w:rsidP="00B50D00">
            <w:pPr>
              <w:pStyle w:val="TAL"/>
              <w:rPr>
                <w:lang w:bidi="ar-IQ"/>
              </w:rPr>
            </w:pPr>
            <w:r>
              <w:t>UE time zone change</w:t>
            </w:r>
          </w:p>
        </w:tc>
        <w:tc>
          <w:tcPr>
            <w:tcW w:w="1177" w:type="dxa"/>
            <w:tcBorders>
              <w:top w:val="single" w:sz="4" w:space="0" w:color="auto"/>
              <w:left w:val="single" w:sz="4" w:space="0" w:color="auto"/>
              <w:bottom w:val="single" w:sz="4" w:space="0" w:color="auto"/>
              <w:right w:val="single" w:sz="4" w:space="0" w:color="auto"/>
            </w:tcBorders>
          </w:tcPr>
          <w:p w14:paraId="707D35F8" w14:textId="77777777" w:rsidR="001D0B49" w:rsidRPr="00012474" w:rsidRDefault="001D0B49"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0E8C551F" w14:textId="77777777" w:rsidR="001D0B49" w:rsidRDefault="001D0B49" w:rsidP="00B50D00">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38AA3AA3" w14:textId="77777777" w:rsidR="001D0B49" w:rsidRPr="008E53B1" w:rsidRDefault="001D0B49"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759857C7" w14:textId="77777777" w:rsidR="001D0B49" w:rsidRPr="008E53B1" w:rsidRDefault="001D0B49"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706C61F4" w14:textId="77777777" w:rsidR="001D0B49" w:rsidRPr="00912923" w:rsidRDefault="001D0B49" w:rsidP="00B50D00">
            <w:pPr>
              <w:pStyle w:val="TAL"/>
              <w:jc w:val="center"/>
            </w:pPr>
            <w:r w:rsidRPr="008E53B1">
              <w:rPr>
                <w:rFonts w:eastAsia="DengXian"/>
                <w:lang w:bidi="ar-IQ"/>
              </w:rPr>
              <w:t>Yes</w:t>
            </w:r>
          </w:p>
        </w:tc>
        <w:tc>
          <w:tcPr>
            <w:tcW w:w="1381" w:type="dxa"/>
            <w:vMerge/>
            <w:tcBorders>
              <w:left w:val="single" w:sz="4" w:space="0" w:color="auto"/>
              <w:right w:val="single" w:sz="4" w:space="0" w:color="auto"/>
            </w:tcBorders>
          </w:tcPr>
          <w:p w14:paraId="08F6C6CE" w14:textId="77777777" w:rsidR="001D0B49" w:rsidRDefault="001D0B49" w:rsidP="00B50D00">
            <w:pPr>
              <w:pStyle w:val="TAL"/>
              <w:rPr>
                <w:rFonts w:eastAsia="DengXian"/>
                <w:lang w:bidi="ar-IQ"/>
              </w:rPr>
            </w:pPr>
          </w:p>
        </w:tc>
      </w:tr>
      <w:tr w:rsidR="001D0B49" w14:paraId="58C8E841"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63E4A19D" w14:textId="77777777" w:rsidR="001D0B49" w:rsidRDefault="001D0B49" w:rsidP="00B50D00">
            <w:pPr>
              <w:pStyle w:val="TAL"/>
            </w:pPr>
            <w:r>
              <w:t>PLMN change</w:t>
            </w:r>
          </w:p>
        </w:tc>
        <w:tc>
          <w:tcPr>
            <w:tcW w:w="1177" w:type="dxa"/>
            <w:tcBorders>
              <w:top w:val="single" w:sz="4" w:space="0" w:color="auto"/>
              <w:left w:val="single" w:sz="4" w:space="0" w:color="auto"/>
              <w:bottom w:val="single" w:sz="4" w:space="0" w:color="auto"/>
              <w:right w:val="single" w:sz="4" w:space="0" w:color="auto"/>
            </w:tcBorders>
          </w:tcPr>
          <w:p w14:paraId="5518F7A6" w14:textId="77777777" w:rsidR="001D0B49" w:rsidRPr="00012474" w:rsidRDefault="001D0B49"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39E17F8F" w14:textId="77777777" w:rsidR="001D0B49" w:rsidRDefault="001D0B49" w:rsidP="00B50D00">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1AE76C24" w14:textId="77777777" w:rsidR="001D0B49" w:rsidRPr="008E53B1" w:rsidRDefault="001D0B49"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3B2C56BA" w14:textId="77777777" w:rsidR="001D0B49" w:rsidRPr="008E53B1" w:rsidRDefault="001D0B49"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2F07F982" w14:textId="77777777" w:rsidR="001D0B49" w:rsidRPr="00912923" w:rsidRDefault="001D0B49" w:rsidP="00B50D00">
            <w:pPr>
              <w:pStyle w:val="TAL"/>
              <w:jc w:val="center"/>
            </w:pPr>
            <w:r w:rsidRPr="008E53B1">
              <w:rPr>
                <w:rFonts w:eastAsia="DengXian"/>
                <w:lang w:bidi="ar-IQ"/>
              </w:rPr>
              <w:t>Yes</w:t>
            </w:r>
          </w:p>
        </w:tc>
        <w:tc>
          <w:tcPr>
            <w:tcW w:w="1381" w:type="dxa"/>
            <w:vMerge/>
            <w:tcBorders>
              <w:left w:val="single" w:sz="4" w:space="0" w:color="auto"/>
              <w:right w:val="single" w:sz="4" w:space="0" w:color="auto"/>
            </w:tcBorders>
          </w:tcPr>
          <w:p w14:paraId="5FFBC532" w14:textId="77777777" w:rsidR="001D0B49" w:rsidRDefault="001D0B49" w:rsidP="00B50D00">
            <w:pPr>
              <w:pStyle w:val="TAL"/>
              <w:rPr>
                <w:rFonts w:eastAsia="DengXian"/>
                <w:lang w:bidi="ar-IQ"/>
              </w:rPr>
            </w:pPr>
          </w:p>
        </w:tc>
      </w:tr>
      <w:tr w:rsidR="001D0B49" w14:paraId="06442B18"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2E82DE54" w14:textId="77777777" w:rsidR="001D0B49" w:rsidRDefault="001D0B49" w:rsidP="00B50D00">
            <w:pPr>
              <w:pStyle w:val="TAL"/>
            </w:pPr>
            <w:r>
              <w:t>RAT type change</w:t>
            </w:r>
          </w:p>
        </w:tc>
        <w:tc>
          <w:tcPr>
            <w:tcW w:w="1177" w:type="dxa"/>
            <w:tcBorders>
              <w:top w:val="single" w:sz="4" w:space="0" w:color="auto"/>
              <w:left w:val="single" w:sz="4" w:space="0" w:color="auto"/>
              <w:bottom w:val="single" w:sz="4" w:space="0" w:color="auto"/>
              <w:right w:val="single" w:sz="4" w:space="0" w:color="auto"/>
            </w:tcBorders>
          </w:tcPr>
          <w:p w14:paraId="6D9818C0" w14:textId="77777777" w:rsidR="001D0B49" w:rsidRPr="00012474" w:rsidRDefault="001D0B49"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7EFA6E97" w14:textId="77777777" w:rsidR="001D0B49" w:rsidRDefault="001D0B49" w:rsidP="00B50D00">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687185F9" w14:textId="77777777" w:rsidR="001D0B49" w:rsidRPr="008E53B1" w:rsidRDefault="001D0B49"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662D89AE" w14:textId="77777777" w:rsidR="001D0B49" w:rsidRPr="008E53B1" w:rsidRDefault="001D0B49"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7C07CB73" w14:textId="77777777" w:rsidR="001D0B49" w:rsidRPr="00912923" w:rsidRDefault="001D0B49" w:rsidP="00B50D00">
            <w:pPr>
              <w:pStyle w:val="TAL"/>
              <w:jc w:val="center"/>
            </w:pPr>
            <w:r w:rsidRPr="008E53B1">
              <w:rPr>
                <w:rFonts w:eastAsia="DengXian"/>
                <w:lang w:bidi="ar-IQ"/>
              </w:rPr>
              <w:t>Yes</w:t>
            </w:r>
          </w:p>
        </w:tc>
        <w:tc>
          <w:tcPr>
            <w:tcW w:w="1381" w:type="dxa"/>
            <w:vMerge/>
            <w:tcBorders>
              <w:left w:val="single" w:sz="4" w:space="0" w:color="auto"/>
              <w:right w:val="single" w:sz="4" w:space="0" w:color="auto"/>
            </w:tcBorders>
          </w:tcPr>
          <w:p w14:paraId="5214E28D" w14:textId="77777777" w:rsidR="001D0B49" w:rsidRDefault="001D0B49" w:rsidP="00B50D00">
            <w:pPr>
              <w:pStyle w:val="TAL"/>
              <w:rPr>
                <w:rFonts w:eastAsia="DengXian"/>
                <w:lang w:bidi="ar-IQ"/>
              </w:rPr>
            </w:pPr>
          </w:p>
        </w:tc>
      </w:tr>
      <w:tr w:rsidR="001D0B49" w14:paraId="0682F2E6"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0035F277" w14:textId="77777777" w:rsidR="001D0B49" w:rsidRDefault="001D0B49" w:rsidP="00B50D00">
            <w:pPr>
              <w:pStyle w:val="TAL"/>
            </w:pPr>
            <w:r>
              <w:t>Session</w:t>
            </w:r>
            <w:r w:rsidRPr="00567AA6">
              <w:t>-AMBR change</w:t>
            </w:r>
          </w:p>
        </w:tc>
        <w:tc>
          <w:tcPr>
            <w:tcW w:w="1177" w:type="dxa"/>
            <w:tcBorders>
              <w:top w:val="single" w:sz="4" w:space="0" w:color="auto"/>
              <w:left w:val="single" w:sz="4" w:space="0" w:color="auto"/>
              <w:bottom w:val="single" w:sz="4" w:space="0" w:color="auto"/>
              <w:right w:val="single" w:sz="4" w:space="0" w:color="auto"/>
            </w:tcBorders>
          </w:tcPr>
          <w:p w14:paraId="30A3824B" w14:textId="77777777" w:rsidR="001D0B49" w:rsidRPr="00012474" w:rsidRDefault="001D0B49" w:rsidP="00B50D00">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0BCA4088" w14:textId="77777777" w:rsidR="001D0B49" w:rsidRDefault="001D0B49" w:rsidP="00B50D00">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691A55A1" w14:textId="77777777" w:rsidR="001D0B49" w:rsidRPr="008E53B1" w:rsidRDefault="001D0B49"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3253F27B" w14:textId="77777777" w:rsidR="001D0B49" w:rsidRPr="008E53B1" w:rsidRDefault="001D0B49"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598A2F39" w14:textId="77777777" w:rsidR="001D0B49" w:rsidRPr="00912923" w:rsidRDefault="001D0B49" w:rsidP="00B50D00">
            <w:pPr>
              <w:pStyle w:val="TAL"/>
              <w:jc w:val="center"/>
            </w:pPr>
            <w:r w:rsidRPr="008E53B1">
              <w:rPr>
                <w:rFonts w:eastAsia="DengXian"/>
                <w:lang w:bidi="ar-IQ"/>
              </w:rPr>
              <w:t>Yes</w:t>
            </w:r>
          </w:p>
        </w:tc>
        <w:tc>
          <w:tcPr>
            <w:tcW w:w="1381" w:type="dxa"/>
            <w:vMerge/>
            <w:tcBorders>
              <w:left w:val="single" w:sz="4" w:space="0" w:color="auto"/>
              <w:right w:val="single" w:sz="4" w:space="0" w:color="auto"/>
            </w:tcBorders>
          </w:tcPr>
          <w:p w14:paraId="2542960B" w14:textId="77777777" w:rsidR="001D0B49" w:rsidRDefault="001D0B49" w:rsidP="00B50D00">
            <w:pPr>
              <w:pStyle w:val="TAL"/>
              <w:rPr>
                <w:rFonts w:eastAsia="DengXian"/>
                <w:lang w:bidi="ar-IQ"/>
              </w:rPr>
            </w:pPr>
          </w:p>
        </w:tc>
      </w:tr>
      <w:tr w:rsidR="001D0B49" w14:paraId="5103E9AD"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68AD1F4B" w14:textId="77777777" w:rsidR="001D0B49" w:rsidRPr="00567AA6" w:rsidRDefault="001D0B49" w:rsidP="00B50D00">
            <w:pPr>
              <w:pStyle w:val="TAL"/>
            </w:pPr>
            <w:r>
              <w:rPr>
                <w:lang w:eastAsia="zh-CN"/>
              </w:rPr>
              <w:t>Addition of UPF</w:t>
            </w:r>
          </w:p>
        </w:tc>
        <w:tc>
          <w:tcPr>
            <w:tcW w:w="1177" w:type="dxa"/>
            <w:tcBorders>
              <w:top w:val="single" w:sz="4" w:space="0" w:color="auto"/>
              <w:left w:val="single" w:sz="4" w:space="0" w:color="auto"/>
              <w:bottom w:val="single" w:sz="4" w:space="0" w:color="auto"/>
              <w:right w:val="single" w:sz="4" w:space="0" w:color="auto"/>
            </w:tcBorders>
          </w:tcPr>
          <w:p w14:paraId="549673DC" w14:textId="77777777" w:rsidR="001D0B49" w:rsidRDefault="001D0B49" w:rsidP="00B50D00">
            <w:pPr>
              <w:pStyle w:val="TAL"/>
              <w:jc w:val="center"/>
              <w:rPr>
                <w:rFonts w:eastAsia="DengXian"/>
                <w:lang w:bidi="ar-IQ"/>
              </w:rPr>
            </w:pPr>
            <w:r>
              <w:rPr>
                <w:rFonts w:eastAsia="DengXian"/>
                <w:lang w:bidi="ar-IQ"/>
              </w:rPr>
              <w:t>PDU Session/RG</w:t>
            </w:r>
          </w:p>
        </w:tc>
        <w:tc>
          <w:tcPr>
            <w:tcW w:w="1897" w:type="dxa"/>
            <w:tcBorders>
              <w:top w:val="single" w:sz="4" w:space="0" w:color="auto"/>
              <w:left w:val="single" w:sz="4" w:space="0" w:color="auto"/>
              <w:bottom w:val="single" w:sz="4" w:space="0" w:color="auto"/>
              <w:right w:val="single" w:sz="4" w:space="0" w:color="auto"/>
            </w:tcBorders>
          </w:tcPr>
          <w:p w14:paraId="2AE7A32D" w14:textId="77777777" w:rsidR="001D0B49" w:rsidRPr="00012474" w:rsidRDefault="001D0B49" w:rsidP="00B50D00">
            <w:pPr>
              <w:pStyle w:val="TAL"/>
              <w:jc w:val="center"/>
              <w:rPr>
                <w:rFonts w:eastAsia="DengXian"/>
                <w:lang w:bidi="ar-IQ"/>
              </w:rPr>
            </w:pPr>
            <w:r>
              <w:rPr>
                <w:rFonts w:eastAsia="DengXian" w:hint="eastAsia"/>
                <w:lang w:eastAsia="zh-CN" w:bidi="ar-IQ"/>
              </w:rPr>
              <w:t>Immediate</w:t>
            </w:r>
          </w:p>
        </w:tc>
        <w:tc>
          <w:tcPr>
            <w:tcW w:w="1897" w:type="dxa"/>
            <w:tcBorders>
              <w:top w:val="single" w:sz="4" w:space="0" w:color="auto"/>
              <w:left w:val="single" w:sz="4" w:space="0" w:color="auto"/>
              <w:bottom w:val="single" w:sz="4" w:space="0" w:color="auto"/>
              <w:right w:val="single" w:sz="4" w:space="0" w:color="auto"/>
            </w:tcBorders>
          </w:tcPr>
          <w:p w14:paraId="136BD08A" w14:textId="77777777" w:rsidR="001D0B49" w:rsidRDefault="001D0B49" w:rsidP="00B50D00">
            <w:pPr>
              <w:pStyle w:val="TAL"/>
              <w:jc w:val="center"/>
              <w:rPr>
                <w:lang w:eastAsia="zh-CN" w:bidi="ar-IQ"/>
              </w:rPr>
            </w:pPr>
            <w:r w:rsidRPr="00C92097">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2A2BF3C8" w14:textId="77777777" w:rsidR="001D0B49" w:rsidRPr="008E53B1" w:rsidRDefault="001D0B49" w:rsidP="00B50D00">
            <w:pPr>
              <w:pStyle w:val="TAL"/>
              <w:jc w:val="center"/>
              <w:rPr>
                <w:rFonts w:eastAsia="DengXian"/>
                <w:lang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73341B97" w14:textId="77777777" w:rsidR="001D0B49" w:rsidRPr="008E53B1" w:rsidRDefault="001D0B49" w:rsidP="00B50D00">
            <w:pPr>
              <w:pStyle w:val="TAL"/>
              <w:jc w:val="center"/>
              <w:rPr>
                <w:rFonts w:eastAsia="DengXian"/>
                <w:lang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31136B30" w14:textId="77777777" w:rsidR="001D0B49" w:rsidRDefault="001D0B49" w:rsidP="00B50D00">
            <w:pPr>
              <w:pStyle w:val="TAL"/>
              <w:rPr>
                <w:rFonts w:eastAsia="DengXian"/>
                <w:lang w:bidi="ar-IQ"/>
              </w:rPr>
            </w:pPr>
          </w:p>
        </w:tc>
      </w:tr>
      <w:tr w:rsidR="001D0B49" w14:paraId="77F4D4B1"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1E287880" w14:textId="77777777" w:rsidR="001D0B49" w:rsidRPr="00567AA6" w:rsidRDefault="001D0B49" w:rsidP="00B50D00">
            <w:pPr>
              <w:pStyle w:val="TAL"/>
            </w:pPr>
            <w:r>
              <w:t xml:space="preserve">Removal of UPF </w:t>
            </w:r>
          </w:p>
        </w:tc>
        <w:tc>
          <w:tcPr>
            <w:tcW w:w="1177" w:type="dxa"/>
            <w:tcBorders>
              <w:top w:val="single" w:sz="4" w:space="0" w:color="auto"/>
              <w:left w:val="single" w:sz="4" w:space="0" w:color="auto"/>
              <w:bottom w:val="single" w:sz="4" w:space="0" w:color="auto"/>
              <w:right w:val="single" w:sz="4" w:space="0" w:color="auto"/>
            </w:tcBorders>
          </w:tcPr>
          <w:p w14:paraId="11A39A7F" w14:textId="77777777" w:rsidR="001D0B49" w:rsidRDefault="001D0B49" w:rsidP="00B50D00">
            <w:pPr>
              <w:pStyle w:val="TAL"/>
              <w:jc w:val="center"/>
              <w:rPr>
                <w:rFonts w:eastAsia="DengXian"/>
                <w:lang w:bidi="ar-IQ"/>
              </w:rPr>
            </w:pPr>
            <w:r>
              <w:rPr>
                <w:rFonts w:eastAsia="DengXian"/>
                <w:lang w:bidi="ar-IQ"/>
              </w:rPr>
              <w:t>PDU session/RG</w:t>
            </w:r>
          </w:p>
        </w:tc>
        <w:tc>
          <w:tcPr>
            <w:tcW w:w="1897" w:type="dxa"/>
            <w:tcBorders>
              <w:top w:val="single" w:sz="4" w:space="0" w:color="auto"/>
              <w:left w:val="single" w:sz="4" w:space="0" w:color="auto"/>
              <w:bottom w:val="single" w:sz="4" w:space="0" w:color="auto"/>
              <w:right w:val="single" w:sz="4" w:space="0" w:color="auto"/>
            </w:tcBorders>
          </w:tcPr>
          <w:p w14:paraId="4C6AC55D" w14:textId="77777777" w:rsidR="001D0B49" w:rsidRPr="00012474" w:rsidRDefault="001D0B49" w:rsidP="00B50D00">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372268B6" w14:textId="77777777" w:rsidR="001D0B49" w:rsidRDefault="001D0B49" w:rsidP="00B50D00">
            <w:pPr>
              <w:pStyle w:val="TAL"/>
              <w:jc w:val="center"/>
              <w:rPr>
                <w:lang w:eastAsia="zh-CN" w:bidi="ar-IQ"/>
              </w:rPr>
            </w:pPr>
            <w:r w:rsidRPr="00C92097">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3E17E57C" w14:textId="77777777" w:rsidR="001D0B49" w:rsidRDefault="001D0B49" w:rsidP="00B50D00">
            <w:pPr>
              <w:pStyle w:val="TAL"/>
              <w:jc w:val="center"/>
              <w:rPr>
                <w:rFonts w:eastAsia="DengXian"/>
                <w:lang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35CB97F2" w14:textId="77777777" w:rsidR="001D0B49" w:rsidRPr="008E53B1" w:rsidRDefault="001D0B49" w:rsidP="00B50D00">
            <w:pPr>
              <w:pStyle w:val="TAL"/>
              <w:jc w:val="center"/>
              <w:rPr>
                <w:rFonts w:eastAsia="DengXian"/>
                <w:lang w:bidi="ar-IQ"/>
              </w:rPr>
            </w:pPr>
            <w:r>
              <w:rPr>
                <w:rFonts w:eastAsia="DengXian"/>
                <w:lang w:bidi="ar-IQ"/>
              </w:rPr>
              <w:t>Yes</w:t>
            </w:r>
          </w:p>
        </w:tc>
        <w:tc>
          <w:tcPr>
            <w:tcW w:w="1381" w:type="dxa"/>
            <w:vMerge/>
            <w:tcBorders>
              <w:left w:val="single" w:sz="4" w:space="0" w:color="auto"/>
              <w:right w:val="single" w:sz="4" w:space="0" w:color="auto"/>
            </w:tcBorders>
          </w:tcPr>
          <w:p w14:paraId="5E90E6D8" w14:textId="77777777" w:rsidR="001D0B49" w:rsidRDefault="001D0B49" w:rsidP="00B50D00">
            <w:pPr>
              <w:pStyle w:val="TAL"/>
              <w:rPr>
                <w:rFonts w:eastAsia="DengXian"/>
                <w:lang w:bidi="ar-IQ"/>
              </w:rPr>
            </w:pPr>
          </w:p>
        </w:tc>
      </w:tr>
      <w:tr w:rsidR="001D0B49" w14:paraId="31DCAC57"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06907D8B" w14:textId="77777777" w:rsidR="001D0B49" w:rsidRDefault="001D0B49" w:rsidP="00AE3EC9">
            <w:pPr>
              <w:pStyle w:val="TAL"/>
            </w:pPr>
            <w:r>
              <w:rPr>
                <w:lang w:eastAsia="zh-CN"/>
              </w:rPr>
              <w:t>Insertion of I-SMF</w:t>
            </w:r>
          </w:p>
        </w:tc>
        <w:tc>
          <w:tcPr>
            <w:tcW w:w="1177" w:type="dxa"/>
            <w:tcBorders>
              <w:top w:val="single" w:sz="4" w:space="0" w:color="auto"/>
              <w:left w:val="single" w:sz="4" w:space="0" w:color="auto"/>
              <w:bottom w:val="single" w:sz="4" w:space="0" w:color="auto"/>
              <w:right w:val="single" w:sz="4" w:space="0" w:color="auto"/>
            </w:tcBorders>
          </w:tcPr>
          <w:p w14:paraId="702CFF0E" w14:textId="77777777" w:rsidR="001D0B49" w:rsidRDefault="001D0B49" w:rsidP="00AE3EC9">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0941B9D2" w14:textId="77777777" w:rsidR="001D0B49" w:rsidRPr="00012474" w:rsidRDefault="001D0B49" w:rsidP="00AE3EC9">
            <w:pPr>
              <w:pStyle w:val="TAL"/>
              <w:jc w:val="center"/>
              <w:rPr>
                <w:rFonts w:eastAsia="DengXian"/>
                <w:lang w:bidi="ar-IQ"/>
              </w:rPr>
            </w:pPr>
            <w:bookmarkStart w:id="603" w:name="OLE_LINK22"/>
            <w:r>
              <w:rPr>
                <w:rFonts w:eastAsia="DengXian"/>
                <w:lang w:eastAsia="zh-CN" w:bidi="ar-IQ"/>
              </w:rPr>
              <w:t>Deferred</w:t>
            </w:r>
            <w:bookmarkEnd w:id="603"/>
          </w:p>
        </w:tc>
        <w:tc>
          <w:tcPr>
            <w:tcW w:w="1897" w:type="dxa"/>
            <w:tcBorders>
              <w:top w:val="single" w:sz="4" w:space="0" w:color="auto"/>
              <w:left w:val="single" w:sz="4" w:space="0" w:color="auto"/>
              <w:bottom w:val="single" w:sz="4" w:space="0" w:color="auto"/>
              <w:right w:val="single" w:sz="4" w:space="0" w:color="auto"/>
            </w:tcBorders>
          </w:tcPr>
          <w:p w14:paraId="398258F9" w14:textId="77777777" w:rsidR="001D0B49" w:rsidRPr="00012474" w:rsidRDefault="001D0B49" w:rsidP="00AE3EC9">
            <w:pPr>
              <w:pStyle w:val="TAL"/>
              <w:jc w:val="center"/>
              <w:rPr>
                <w:rFonts w:eastAsia="DengXian"/>
                <w:lang w:bidi="ar-IQ"/>
              </w:rPr>
            </w:pPr>
            <w:r>
              <w:rPr>
                <w:rFonts w:eastAsia="DengXian"/>
                <w:lang w:eastAsia="zh-CN" w:bidi="ar-IQ"/>
              </w:rPr>
              <w:t>Deferred</w:t>
            </w:r>
          </w:p>
        </w:tc>
        <w:tc>
          <w:tcPr>
            <w:tcW w:w="1047" w:type="dxa"/>
            <w:tcBorders>
              <w:top w:val="single" w:sz="4" w:space="0" w:color="auto"/>
              <w:left w:val="single" w:sz="4" w:space="0" w:color="auto"/>
              <w:bottom w:val="single" w:sz="4" w:space="0" w:color="auto"/>
              <w:right w:val="single" w:sz="4" w:space="0" w:color="auto"/>
            </w:tcBorders>
          </w:tcPr>
          <w:p w14:paraId="589C1E53" w14:textId="77777777" w:rsidR="001D0B49" w:rsidRDefault="001D0B49" w:rsidP="00AE3EC9">
            <w:pPr>
              <w:pStyle w:val="TAL"/>
              <w:jc w:val="center"/>
              <w:rPr>
                <w:lang w:eastAsia="zh-CN"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78443622" w14:textId="77777777" w:rsidR="001D0B49" w:rsidRDefault="001D0B49" w:rsidP="00AE3EC9">
            <w:pPr>
              <w:pStyle w:val="TAL"/>
              <w:jc w:val="center"/>
              <w:rPr>
                <w:rFonts w:eastAsia="DengXian"/>
                <w:lang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6BDDAA57" w14:textId="77777777" w:rsidR="001D0B49" w:rsidRDefault="001D0B49" w:rsidP="00AE3EC9">
            <w:pPr>
              <w:pStyle w:val="TAL"/>
              <w:rPr>
                <w:rFonts w:eastAsia="DengXian"/>
                <w:lang w:bidi="ar-IQ"/>
              </w:rPr>
            </w:pPr>
          </w:p>
        </w:tc>
      </w:tr>
      <w:tr w:rsidR="001D0B49" w14:paraId="6547C941"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79CC4C42" w14:textId="77777777" w:rsidR="001D0B49" w:rsidRDefault="001D0B49" w:rsidP="00AE3EC9">
            <w:pPr>
              <w:pStyle w:val="TAL"/>
            </w:pPr>
            <w:r>
              <w:t>Change of I-SMF</w:t>
            </w:r>
          </w:p>
        </w:tc>
        <w:tc>
          <w:tcPr>
            <w:tcW w:w="1177" w:type="dxa"/>
            <w:tcBorders>
              <w:top w:val="single" w:sz="4" w:space="0" w:color="auto"/>
              <w:left w:val="single" w:sz="4" w:space="0" w:color="auto"/>
              <w:bottom w:val="single" w:sz="4" w:space="0" w:color="auto"/>
              <w:right w:val="single" w:sz="4" w:space="0" w:color="auto"/>
            </w:tcBorders>
          </w:tcPr>
          <w:p w14:paraId="2D968B32" w14:textId="77777777" w:rsidR="001D0B49" w:rsidRDefault="001D0B49" w:rsidP="00AE3EC9">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0366C387" w14:textId="77777777" w:rsidR="001D0B49" w:rsidRPr="00012474" w:rsidRDefault="001D0B49" w:rsidP="00AE3EC9">
            <w:pPr>
              <w:pStyle w:val="TAL"/>
              <w:jc w:val="center"/>
              <w:rPr>
                <w:rFonts w:eastAsia="DengXian"/>
                <w:lang w:bidi="ar-IQ"/>
              </w:rPr>
            </w:pPr>
            <w:r>
              <w:rPr>
                <w:rFonts w:eastAsia="DengXian"/>
                <w:lang w:eastAsia="zh-CN" w:bidi="ar-IQ"/>
              </w:rPr>
              <w:t>Deferred</w:t>
            </w:r>
          </w:p>
        </w:tc>
        <w:tc>
          <w:tcPr>
            <w:tcW w:w="1897" w:type="dxa"/>
            <w:tcBorders>
              <w:top w:val="single" w:sz="4" w:space="0" w:color="auto"/>
              <w:left w:val="single" w:sz="4" w:space="0" w:color="auto"/>
              <w:bottom w:val="single" w:sz="4" w:space="0" w:color="auto"/>
              <w:right w:val="single" w:sz="4" w:space="0" w:color="auto"/>
            </w:tcBorders>
          </w:tcPr>
          <w:p w14:paraId="1867B4AA" w14:textId="77777777" w:rsidR="001D0B49" w:rsidRPr="00012474" w:rsidRDefault="001D0B49" w:rsidP="00AE3EC9">
            <w:pPr>
              <w:pStyle w:val="TAL"/>
              <w:jc w:val="center"/>
              <w:rPr>
                <w:rFonts w:eastAsia="DengXian"/>
                <w:lang w:bidi="ar-IQ"/>
              </w:rPr>
            </w:pPr>
            <w:r>
              <w:rPr>
                <w:rFonts w:eastAsia="DengXian"/>
                <w:lang w:eastAsia="zh-CN" w:bidi="ar-IQ"/>
              </w:rPr>
              <w:t>Deferred</w:t>
            </w:r>
          </w:p>
        </w:tc>
        <w:tc>
          <w:tcPr>
            <w:tcW w:w="1047" w:type="dxa"/>
            <w:tcBorders>
              <w:top w:val="single" w:sz="4" w:space="0" w:color="auto"/>
              <w:left w:val="single" w:sz="4" w:space="0" w:color="auto"/>
              <w:bottom w:val="single" w:sz="4" w:space="0" w:color="auto"/>
              <w:right w:val="single" w:sz="4" w:space="0" w:color="auto"/>
            </w:tcBorders>
          </w:tcPr>
          <w:p w14:paraId="5D8A8E16" w14:textId="77777777" w:rsidR="001D0B49" w:rsidRDefault="001D0B49" w:rsidP="00AE3EC9">
            <w:pPr>
              <w:pStyle w:val="TAL"/>
              <w:jc w:val="center"/>
              <w:rPr>
                <w:lang w:eastAsia="zh-CN"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2779C1E7" w14:textId="77777777" w:rsidR="001D0B49" w:rsidRDefault="001D0B49" w:rsidP="00AE3EC9">
            <w:pPr>
              <w:pStyle w:val="TAL"/>
              <w:jc w:val="center"/>
              <w:rPr>
                <w:rFonts w:eastAsia="DengXian"/>
                <w:lang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05108194" w14:textId="77777777" w:rsidR="001D0B49" w:rsidRDefault="001D0B49" w:rsidP="00AE3EC9">
            <w:pPr>
              <w:pStyle w:val="TAL"/>
              <w:rPr>
                <w:rFonts w:eastAsia="DengXian"/>
                <w:lang w:bidi="ar-IQ"/>
              </w:rPr>
            </w:pPr>
          </w:p>
        </w:tc>
      </w:tr>
      <w:tr w:rsidR="001D0B49" w14:paraId="52320DD8"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0E00AF30" w14:textId="77777777" w:rsidR="001D0B49" w:rsidRDefault="001D0B49" w:rsidP="00AE3EC9">
            <w:pPr>
              <w:pStyle w:val="TAL"/>
            </w:pPr>
            <w:r>
              <w:rPr>
                <w:lang w:eastAsia="zh-CN"/>
              </w:rPr>
              <w:t>Removal of I-SMF</w:t>
            </w:r>
          </w:p>
        </w:tc>
        <w:tc>
          <w:tcPr>
            <w:tcW w:w="1177" w:type="dxa"/>
            <w:tcBorders>
              <w:top w:val="single" w:sz="4" w:space="0" w:color="auto"/>
              <w:left w:val="single" w:sz="4" w:space="0" w:color="auto"/>
              <w:bottom w:val="single" w:sz="4" w:space="0" w:color="auto"/>
              <w:right w:val="single" w:sz="4" w:space="0" w:color="auto"/>
            </w:tcBorders>
          </w:tcPr>
          <w:p w14:paraId="4B4D7F7B" w14:textId="77777777" w:rsidR="001D0B49" w:rsidRDefault="001D0B49" w:rsidP="00AE3EC9">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7720709D" w14:textId="77777777" w:rsidR="001D0B49" w:rsidRPr="00012474" w:rsidRDefault="001D0B49" w:rsidP="00AE3EC9">
            <w:pPr>
              <w:pStyle w:val="TAL"/>
              <w:jc w:val="center"/>
              <w:rPr>
                <w:rFonts w:eastAsia="DengXian"/>
                <w:lang w:bidi="ar-IQ"/>
              </w:rPr>
            </w:pPr>
            <w:r>
              <w:rPr>
                <w:rFonts w:eastAsia="DengXian"/>
                <w:lang w:eastAsia="zh-CN" w:bidi="ar-IQ"/>
              </w:rPr>
              <w:t>Deferred</w:t>
            </w:r>
          </w:p>
        </w:tc>
        <w:tc>
          <w:tcPr>
            <w:tcW w:w="1897" w:type="dxa"/>
            <w:tcBorders>
              <w:top w:val="single" w:sz="4" w:space="0" w:color="auto"/>
              <w:left w:val="single" w:sz="4" w:space="0" w:color="auto"/>
              <w:bottom w:val="single" w:sz="4" w:space="0" w:color="auto"/>
              <w:right w:val="single" w:sz="4" w:space="0" w:color="auto"/>
            </w:tcBorders>
          </w:tcPr>
          <w:p w14:paraId="328D3C8F" w14:textId="77777777" w:rsidR="001D0B49" w:rsidRPr="00012474" w:rsidRDefault="001D0B49" w:rsidP="00AE3EC9">
            <w:pPr>
              <w:pStyle w:val="TAL"/>
              <w:jc w:val="center"/>
              <w:rPr>
                <w:rFonts w:eastAsia="DengXian"/>
                <w:lang w:bidi="ar-IQ"/>
              </w:rPr>
            </w:pPr>
            <w:r>
              <w:rPr>
                <w:rFonts w:eastAsia="DengXian"/>
                <w:lang w:eastAsia="zh-CN" w:bidi="ar-IQ"/>
              </w:rPr>
              <w:t>Deferred</w:t>
            </w:r>
          </w:p>
        </w:tc>
        <w:tc>
          <w:tcPr>
            <w:tcW w:w="1047" w:type="dxa"/>
            <w:tcBorders>
              <w:top w:val="single" w:sz="4" w:space="0" w:color="auto"/>
              <w:left w:val="single" w:sz="4" w:space="0" w:color="auto"/>
              <w:bottom w:val="single" w:sz="4" w:space="0" w:color="auto"/>
              <w:right w:val="single" w:sz="4" w:space="0" w:color="auto"/>
            </w:tcBorders>
          </w:tcPr>
          <w:p w14:paraId="6F5907CC" w14:textId="77777777" w:rsidR="001D0B49" w:rsidRDefault="001D0B49" w:rsidP="00AE3EC9">
            <w:pPr>
              <w:pStyle w:val="TAL"/>
              <w:jc w:val="center"/>
              <w:rPr>
                <w:lang w:eastAsia="zh-CN"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458D12BF" w14:textId="77777777" w:rsidR="001D0B49" w:rsidRDefault="001D0B49" w:rsidP="00AE3EC9">
            <w:pPr>
              <w:pStyle w:val="TAL"/>
              <w:jc w:val="center"/>
              <w:rPr>
                <w:rFonts w:eastAsia="DengXian"/>
                <w:lang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50150A1E" w14:textId="77777777" w:rsidR="001D0B49" w:rsidRDefault="001D0B49" w:rsidP="00AE3EC9">
            <w:pPr>
              <w:pStyle w:val="TAL"/>
              <w:rPr>
                <w:rFonts w:eastAsia="DengXian"/>
                <w:lang w:bidi="ar-IQ"/>
              </w:rPr>
            </w:pPr>
          </w:p>
        </w:tc>
      </w:tr>
      <w:tr w:rsidR="001D0B49" w14:paraId="1E46D3BC"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6549F55A" w14:textId="77777777" w:rsidR="001D0B49" w:rsidRDefault="001D0B49" w:rsidP="00A428C5">
            <w:pPr>
              <w:pStyle w:val="TAL"/>
            </w:pPr>
            <w:r>
              <w:rPr>
                <w:lang w:eastAsia="zh-CN"/>
              </w:rPr>
              <w:t>H</w:t>
            </w:r>
            <w:r>
              <w:rPr>
                <w:rFonts w:hint="eastAsia"/>
                <w:lang w:eastAsia="zh-CN"/>
              </w:rPr>
              <w:t xml:space="preserve">andover </w:t>
            </w:r>
            <w:r>
              <w:rPr>
                <w:lang w:eastAsia="zh-CN"/>
              </w:rPr>
              <w:t>cancel</w:t>
            </w:r>
          </w:p>
        </w:tc>
        <w:tc>
          <w:tcPr>
            <w:tcW w:w="1177" w:type="dxa"/>
            <w:tcBorders>
              <w:top w:val="single" w:sz="4" w:space="0" w:color="auto"/>
              <w:left w:val="single" w:sz="4" w:space="0" w:color="auto"/>
              <w:bottom w:val="single" w:sz="4" w:space="0" w:color="auto"/>
              <w:right w:val="single" w:sz="4" w:space="0" w:color="auto"/>
            </w:tcBorders>
          </w:tcPr>
          <w:p w14:paraId="61566E63" w14:textId="77777777" w:rsidR="001D0B49" w:rsidRDefault="001D0B49" w:rsidP="00A428C5">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4BD5ACFF" w14:textId="77777777" w:rsidR="001D0B49" w:rsidRPr="00012474" w:rsidRDefault="001D0B49" w:rsidP="00A428C5">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5F5A9517" w14:textId="77777777" w:rsidR="001D0B49" w:rsidRPr="008E53B1" w:rsidRDefault="001D0B49" w:rsidP="00A428C5">
            <w:pPr>
              <w:pStyle w:val="TAL"/>
              <w:jc w:val="center"/>
              <w:rPr>
                <w:lang w:bidi="ar-IQ"/>
              </w:rPr>
            </w:pPr>
            <w:r w:rsidRPr="00C92097">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3116871F" w14:textId="77777777" w:rsidR="001D0B49" w:rsidRDefault="001D0B49" w:rsidP="00A428C5">
            <w:pPr>
              <w:pStyle w:val="TAL"/>
              <w:jc w:val="center"/>
              <w:rPr>
                <w:lang w:eastAsia="zh-CN"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484A7C17" w14:textId="77777777" w:rsidR="001D0B49" w:rsidRDefault="001D0B49" w:rsidP="00A428C5">
            <w:pPr>
              <w:pStyle w:val="TAL"/>
              <w:jc w:val="center"/>
              <w:rPr>
                <w:rFonts w:eastAsia="DengXian"/>
                <w:lang w:bidi="ar-IQ"/>
              </w:rPr>
            </w:pPr>
            <w:r w:rsidRPr="008E53B1">
              <w:rPr>
                <w:rFonts w:eastAsia="DengXian"/>
                <w:lang w:bidi="ar-IQ"/>
              </w:rPr>
              <w:t>Yes</w:t>
            </w:r>
          </w:p>
        </w:tc>
        <w:tc>
          <w:tcPr>
            <w:tcW w:w="1381" w:type="dxa"/>
            <w:vMerge/>
            <w:tcBorders>
              <w:left w:val="single" w:sz="4" w:space="0" w:color="auto"/>
              <w:right w:val="single" w:sz="4" w:space="0" w:color="auto"/>
            </w:tcBorders>
          </w:tcPr>
          <w:p w14:paraId="6C87514C" w14:textId="77777777" w:rsidR="001D0B49" w:rsidRDefault="001D0B49" w:rsidP="00A428C5">
            <w:pPr>
              <w:pStyle w:val="TAL"/>
              <w:rPr>
                <w:rFonts w:eastAsia="DengXian"/>
                <w:lang w:bidi="ar-IQ"/>
              </w:rPr>
            </w:pPr>
          </w:p>
        </w:tc>
      </w:tr>
      <w:tr w:rsidR="001D0B49" w14:paraId="4D59F333"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1E35A858" w14:textId="77777777" w:rsidR="001D0B49" w:rsidRDefault="001D0B49" w:rsidP="00A428C5">
            <w:pPr>
              <w:pStyle w:val="TAL"/>
            </w:pPr>
            <w:r>
              <w:rPr>
                <w:lang w:eastAsia="zh-CN"/>
              </w:rPr>
              <w:t>H</w:t>
            </w:r>
            <w:r>
              <w:rPr>
                <w:rFonts w:hint="eastAsia"/>
                <w:lang w:eastAsia="zh-CN"/>
              </w:rPr>
              <w:t xml:space="preserve">andover </w:t>
            </w:r>
            <w:r>
              <w:rPr>
                <w:lang w:eastAsia="zh-CN"/>
              </w:rPr>
              <w:t>start</w:t>
            </w:r>
          </w:p>
        </w:tc>
        <w:tc>
          <w:tcPr>
            <w:tcW w:w="1177" w:type="dxa"/>
            <w:tcBorders>
              <w:top w:val="single" w:sz="4" w:space="0" w:color="auto"/>
              <w:left w:val="single" w:sz="4" w:space="0" w:color="auto"/>
              <w:bottom w:val="single" w:sz="4" w:space="0" w:color="auto"/>
              <w:right w:val="single" w:sz="4" w:space="0" w:color="auto"/>
            </w:tcBorders>
          </w:tcPr>
          <w:p w14:paraId="0B87F1AB" w14:textId="77777777" w:rsidR="001D0B49" w:rsidRDefault="001D0B49" w:rsidP="00A428C5">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794EDB59" w14:textId="77777777" w:rsidR="001D0B49" w:rsidRPr="00012474" w:rsidRDefault="001D0B49" w:rsidP="00A428C5">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6141E84E" w14:textId="77777777" w:rsidR="001D0B49" w:rsidRPr="008E53B1" w:rsidRDefault="001D0B49" w:rsidP="00A428C5">
            <w:pPr>
              <w:pStyle w:val="TAL"/>
              <w:jc w:val="center"/>
              <w:rPr>
                <w:lang w:bidi="ar-IQ"/>
              </w:rPr>
            </w:pPr>
            <w:r w:rsidRPr="00C92097">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3879E5A8" w14:textId="77777777" w:rsidR="001D0B49" w:rsidRDefault="001D0B49" w:rsidP="00A428C5">
            <w:pPr>
              <w:pStyle w:val="TAL"/>
              <w:jc w:val="center"/>
              <w:rPr>
                <w:lang w:eastAsia="zh-CN"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376C3865" w14:textId="77777777" w:rsidR="001D0B49" w:rsidRDefault="001D0B49" w:rsidP="00A428C5">
            <w:pPr>
              <w:pStyle w:val="TAL"/>
              <w:jc w:val="center"/>
              <w:rPr>
                <w:rFonts w:eastAsia="DengXian"/>
                <w:lang w:bidi="ar-IQ"/>
              </w:rPr>
            </w:pPr>
            <w:r w:rsidRPr="008E53B1">
              <w:rPr>
                <w:lang w:bidi="ar-IQ"/>
              </w:rPr>
              <w:t>Yes</w:t>
            </w:r>
          </w:p>
        </w:tc>
        <w:tc>
          <w:tcPr>
            <w:tcW w:w="1381" w:type="dxa"/>
            <w:vMerge/>
            <w:tcBorders>
              <w:left w:val="single" w:sz="4" w:space="0" w:color="auto"/>
              <w:right w:val="single" w:sz="4" w:space="0" w:color="auto"/>
            </w:tcBorders>
          </w:tcPr>
          <w:p w14:paraId="4DBC56C7" w14:textId="77777777" w:rsidR="001D0B49" w:rsidRDefault="001D0B49" w:rsidP="00A428C5">
            <w:pPr>
              <w:pStyle w:val="TAL"/>
              <w:rPr>
                <w:rFonts w:eastAsia="DengXian"/>
                <w:lang w:bidi="ar-IQ"/>
              </w:rPr>
            </w:pPr>
          </w:p>
        </w:tc>
      </w:tr>
      <w:tr w:rsidR="001D0B49" w14:paraId="7F820895"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0ED3BC61" w14:textId="77777777" w:rsidR="001D0B49" w:rsidRDefault="001D0B49" w:rsidP="00A428C5">
            <w:pPr>
              <w:pStyle w:val="TAL"/>
            </w:pPr>
            <w:r>
              <w:rPr>
                <w:lang w:eastAsia="zh-CN"/>
              </w:rPr>
              <w:t>H</w:t>
            </w:r>
            <w:r>
              <w:rPr>
                <w:rFonts w:hint="eastAsia"/>
                <w:lang w:eastAsia="zh-CN"/>
              </w:rPr>
              <w:t xml:space="preserve">andover </w:t>
            </w:r>
            <w:r>
              <w:rPr>
                <w:lang w:eastAsia="zh-CN"/>
              </w:rPr>
              <w:t>complete</w:t>
            </w:r>
          </w:p>
        </w:tc>
        <w:tc>
          <w:tcPr>
            <w:tcW w:w="1177" w:type="dxa"/>
            <w:tcBorders>
              <w:top w:val="single" w:sz="4" w:space="0" w:color="auto"/>
              <w:left w:val="single" w:sz="4" w:space="0" w:color="auto"/>
              <w:bottom w:val="single" w:sz="4" w:space="0" w:color="auto"/>
              <w:right w:val="single" w:sz="4" w:space="0" w:color="auto"/>
            </w:tcBorders>
          </w:tcPr>
          <w:p w14:paraId="6BEE8856" w14:textId="77777777" w:rsidR="001D0B49" w:rsidRDefault="001D0B49" w:rsidP="00A428C5">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38F146CD" w14:textId="77777777" w:rsidR="001D0B49" w:rsidRPr="00012474" w:rsidRDefault="001D0B49" w:rsidP="00A428C5">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1B35EE2E" w14:textId="77777777" w:rsidR="001D0B49" w:rsidRPr="008E53B1" w:rsidRDefault="001D0B49" w:rsidP="00A428C5">
            <w:pPr>
              <w:pStyle w:val="TAL"/>
              <w:jc w:val="center"/>
              <w:rPr>
                <w:lang w:bidi="ar-IQ"/>
              </w:rPr>
            </w:pPr>
            <w:r w:rsidRPr="00C92097">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7EFF2E07" w14:textId="77777777" w:rsidR="001D0B49" w:rsidRDefault="001D0B49" w:rsidP="00A428C5">
            <w:pPr>
              <w:pStyle w:val="TAL"/>
              <w:jc w:val="center"/>
              <w:rPr>
                <w:lang w:eastAsia="zh-CN"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1E95C226" w14:textId="77777777" w:rsidR="001D0B49" w:rsidRDefault="001D0B49" w:rsidP="00A428C5">
            <w:pPr>
              <w:pStyle w:val="TAL"/>
              <w:jc w:val="center"/>
              <w:rPr>
                <w:rFonts w:eastAsia="DengXian"/>
                <w:lang w:bidi="ar-IQ"/>
              </w:rPr>
            </w:pPr>
            <w:r w:rsidRPr="008E53B1">
              <w:rPr>
                <w:lang w:bidi="ar-IQ"/>
              </w:rPr>
              <w:t>Yes</w:t>
            </w:r>
          </w:p>
        </w:tc>
        <w:tc>
          <w:tcPr>
            <w:tcW w:w="1381" w:type="dxa"/>
            <w:vMerge/>
            <w:tcBorders>
              <w:left w:val="single" w:sz="4" w:space="0" w:color="auto"/>
              <w:right w:val="single" w:sz="4" w:space="0" w:color="auto"/>
            </w:tcBorders>
          </w:tcPr>
          <w:p w14:paraId="7245EC2A" w14:textId="77777777" w:rsidR="001D0B49" w:rsidRDefault="001D0B49" w:rsidP="00A428C5">
            <w:pPr>
              <w:pStyle w:val="TAL"/>
              <w:rPr>
                <w:rFonts w:eastAsia="DengXian"/>
                <w:lang w:bidi="ar-IQ"/>
              </w:rPr>
            </w:pPr>
          </w:p>
        </w:tc>
      </w:tr>
      <w:tr w:rsidR="001D0B49" w14:paraId="35C896C1"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3A9029C0" w14:textId="77777777" w:rsidR="001D0B49" w:rsidRDefault="001D0B49" w:rsidP="004D7DB1">
            <w:pPr>
              <w:pStyle w:val="TAL"/>
              <w:rPr>
                <w:lang w:eastAsia="zh-CN"/>
              </w:rPr>
            </w:pPr>
            <w:r>
              <w:lastRenderedPageBreak/>
              <w:t>Addition of access</w:t>
            </w:r>
          </w:p>
        </w:tc>
        <w:tc>
          <w:tcPr>
            <w:tcW w:w="1177" w:type="dxa"/>
            <w:tcBorders>
              <w:top w:val="single" w:sz="4" w:space="0" w:color="auto"/>
              <w:left w:val="single" w:sz="4" w:space="0" w:color="auto"/>
              <w:bottom w:val="single" w:sz="4" w:space="0" w:color="auto"/>
              <w:right w:val="single" w:sz="4" w:space="0" w:color="auto"/>
            </w:tcBorders>
          </w:tcPr>
          <w:p w14:paraId="479E7AB3" w14:textId="77777777" w:rsidR="001D0B49" w:rsidRDefault="001D0B49" w:rsidP="004D7DB1">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25D5F79A" w14:textId="77777777" w:rsidR="001D0B49" w:rsidRPr="00012474" w:rsidRDefault="001D0B49" w:rsidP="004D7DB1">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1C8888DE" w14:textId="77777777" w:rsidR="001D0B49" w:rsidRPr="00C92097" w:rsidRDefault="001D0B49" w:rsidP="004D7DB1">
            <w:pPr>
              <w:pStyle w:val="TAL"/>
              <w:jc w:val="center"/>
              <w:rPr>
                <w:rFonts w:eastAsia="DengXian"/>
                <w:lang w:bidi="ar-IQ"/>
              </w:rPr>
            </w:pPr>
            <w:r>
              <w:rPr>
                <w:rFonts w:eastAsia="DengXian"/>
                <w:lang w:eastAsia="zh-CN" w:bidi="ar-IQ"/>
              </w:rPr>
              <w:t>Deferred</w:t>
            </w:r>
          </w:p>
        </w:tc>
        <w:tc>
          <w:tcPr>
            <w:tcW w:w="1047" w:type="dxa"/>
            <w:tcBorders>
              <w:top w:val="single" w:sz="4" w:space="0" w:color="auto"/>
              <w:left w:val="single" w:sz="4" w:space="0" w:color="auto"/>
              <w:bottom w:val="single" w:sz="4" w:space="0" w:color="auto"/>
              <w:right w:val="single" w:sz="4" w:space="0" w:color="auto"/>
            </w:tcBorders>
          </w:tcPr>
          <w:p w14:paraId="3CF76FC9" w14:textId="77777777" w:rsidR="001D0B49" w:rsidRPr="008E53B1" w:rsidRDefault="001D0B49" w:rsidP="004D7DB1">
            <w:pPr>
              <w:pStyle w:val="TAL"/>
              <w:jc w:val="center"/>
              <w:rPr>
                <w:lang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7B884244" w14:textId="77777777" w:rsidR="001D0B49" w:rsidRPr="008E53B1" w:rsidRDefault="001D0B49" w:rsidP="004D7DB1">
            <w:pPr>
              <w:pStyle w:val="TAL"/>
              <w:jc w:val="center"/>
              <w:rPr>
                <w:lang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35631926" w14:textId="77777777" w:rsidR="001D0B49" w:rsidRDefault="001D0B49" w:rsidP="004D7DB1">
            <w:pPr>
              <w:pStyle w:val="TAL"/>
              <w:rPr>
                <w:rFonts w:eastAsia="DengXian"/>
                <w:lang w:bidi="ar-IQ"/>
              </w:rPr>
            </w:pPr>
          </w:p>
        </w:tc>
      </w:tr>
      <w:tr w:rsidR="001D0B49" w14:paraId="159FC9DD"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6B4C3CAF" w14:textId="77777777" w:rsidR="001D0B49" w:rsidRDefault="001D0B49" w:rsidP="004D7DB1">
            <w:pPr>
              <w:pStyle w:val="TAL"/>
              <w:rPr>
                <w:lang w:eastAsia="zh-CN"/>
              </w:rPr>
            </w:pPr>
            <w:r>
              <w:t>Removal of access</w:t>
            </w:r>
          </w:p>
        </w:tc>
        <w:tc>
          <w:tcPr>
            <w:tcW w:w="1177" w:type="dxa"/>
            <w:tcBorders>
              <w:top w:val="single" w:sz="4" w:space="0" w:color="auto"/>
              <w:left w:val="single" w:sz="4" w:space="0" w:color="auto"/>
              <w:bottom w:val="single" w:sz="4" w:space="0" w:color="auto"/>
              <w:right w:val="single" w:sz="4" w:space="0" w:color="auto"/>
            </w:tcBorders>
          </w:tcPr>
          <w:p w14:paraId="66C0E5DB" w14:textId="77777777" w:rsidR="001D0B49" w:rsidRDefault="001D0B49" w:rsidP="004D7DB1">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113EEC23" w14:textId="77777777" w:rsidR="001D0B49" w:rsidRPr="00012474" w:rsidRDefault="001D0B49" w:rsidP="004D7DB1">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35F5AB92" w14:textId="77777777" w:rsidR="001D0B49" w:rsidRPr="00C92097" w:rsidRDefault="001D0B49" w:rsidP="004D7DB1">
            <w:pPr>
              <w:pStyle w:val="TAL"/>
              <w:jc w:val="center"/>
              <w:rPr>
                <w:rFonts w:eastAsia="DengXian"/>
                <w:lang w:bidi="ar-IQ"/>
              </w:rPr>
            </w:pPr>
            <w:r>
              <w:rPr>
                <w:rFonts w:eastAsia="DengXian"/>
                <w:lang w:eastAsia="zh-CN" w:bidi="ar-IQ"/>
              </w:rPr>
              <w:t>Deferred</w:t>
            </w:r>
          </w:p>
        </w:tc>
        <w:tc>
          <w:tcPr>
            <w:tcW w:w="1047" w:type="dxa"/>
            <w:tcBorders>
              <w:top w:val="single" w:sz="4" w:space="0" w:color="auto"/>
              <w:left w:val="single" w:sz="4" w:space="0" w:color="auto"/>
              <w:bottom w:val="single" w:sz="4" w:space="0" w:color="auto"/>
              <w:right w:val="single" w:sz="4" w:space="0" w:color="auto"/>
            </w:tcBorders>
          </w:tcPr>
          <w:p w14:paraId="2CC3C400" w14:textId="77777777" w:rsidR="001D0B49" w:rsidRPr="008E53B1" w:rsidRDefault="001D0B49" w:rsidP="004D7DB1">
            <w:pPr>
              <w:pStyle w:val="TAL"/>
              <w:jc w:val="center"/>
              <w:rPr>
                <w:lang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6D43042C" w14:textId="77777777" w:rsidR="001D0B49" w:rsidRPr="008E53B1" w:rsidRDefault="001D0B49" w:rsidP="004D7DB1">
            <w:pPr>
              <w:pStyle w:val="TAL"/>
              <w:jc w:val="center"/>
              <w:rPr>
                <w:lang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3F03F376" w14:textId="77777777" w:rsidR="001D0B49" w:rsidRDefault="001D0B49" w:rsidP="004D7DB1">
            <w:pPr>
              <w:pStyle w:val="TAL"/>
              <w:rPr>
                <w:rFonts w:eastAsia="DengXian"/>
                <w:lang w:bidi="ar-IQ"/>
              </w:rPr>
            </w:pPr>
          </w:p>
        </w:tc>
      </w:tr>
      <w:tr w:rsidR="001D0B49" w14:paraId="136C1907"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2E0FEE84" w14:textId="77777777" w:rsidR="001D0B49" w:rsidRPr="00EE5020" w:rsidRDefault="001D0B49" w:rsidP="00804EC5">
            <w:pPr>
              <w:pStyle w:val="TAL"/>
            </w:pPr>
            <w:r w:rsidRPr="009D5962">
              <w:rPr>
                <w:lang w:eastAsia="zh-CN"/>
              </w:rPr>
              <w:t>Redundant transmission change</w:t>
            </w:r>
          </w:p>
        </w:tc>
        <w:tc>
          <w:tcPr>
            <w:tcW w:w="1177" w:type="dxa"/>
            <w:tcBorders>
              <w:top w:val="single" w:sz="4" w:space="0" w:color="auto"/>
              <w:left w:val="single" w:sz="4" w:space="0" w:color="auto"/>
              <w:bottom w:val="single" w:sz="4" w:space="0" w:color="auto"/>
              <w:right w:val="single" w:sz="4" w:space="0" w:color="auto"/>
            </w:tcBorders>
          </w:tcPr>
          <w:p w14:paraId="343DFF84" w14:textId="0E9EF9BB" w:rsidR="001D0B49" w:rsidRPr="003C31B0" w:rsidRDefault="00E16E48" w:rsidP="00804EC5">
            <w:pPr>
              <w:pStyle w:val="TAL"/>
              <w:jc w:val="center"/>
              <w:rPr>
                <w:rFonts w:eastAsia="DengXian"/>
                <w:lang w:bidi="ar-IQ"/>
              </w:rPr>
            </w:pPr>
            <w:r w:rsidRPr="00E16E48">
              <w:rPr>
                <w:rFonts w:eastAsia="DengXian"/>
                <w:lang w:bidi="ar-IQ"/>
              </w:rPr>
              <w:t>PDU session/</w:t>
            </w:r>
            <w:r w:rsidR="001D0B49">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49804252" w14:textId="77777777" w:rsidR="001D0B49" w:rsidRPr="00012474" w:rsidRDefault="001D0B49" w:rsidP="00804EC5">
            <w:pPr>
              <w:pStyle w:val="TAL"/>
              <w:jc w:val="center"/>
              <w:rPr>
                <w:rFonts w:eastAsia="DengXian"/>
                <w:lang w:bidi="ar-IQ"/>
              </w:rPr>
            </w:pPr>
            <w:r w:rsidRPr="00812CB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587D15AF" w14:textId="77777777" w:rsidR="001D0B49" w:rsidRDefault="001D0B49" w:rsidP="00804EC5">
            <w:pPr>
              <w:pStyle w:val="TAL"/>
              <w:jc w:val="center"/>
              <w:rPr>
                <w:rFonts w:eastAsia="DengXian"/>
                <w:lang w:eastAsia="zh-CN" w:bidi="ar-IQ"/>
              </w:rPr>
            </w:pPr>
            <w:r>
              <w:rPr>
                <w:rFonts w:eastAsia="DengXian"/>
                <w:lang w:eastAsia="zh-CN" w:bidi="ar-IQ"/>
              </w:rPr>
              <w:t>Deferred</w:t>
            </w:r>
          </w:p>
        </w:tc>
        <w:tc>
          <w:tcPr>
            <w:tcW w:w="1047" w:type="dxa"/>
            <w:tcBorders>
              <w:top w:val="single" w:sz="4" w:space="0" w:color="auto"/>
              <w:left w:val="single" w:sz="4" w:space="0" w:color="auto"/>
              <w:bottom w:val="single" w:sz="4" w:space="0" w:color="auto"/>
              <w:right w:val="single" w:sz="4" w:space="0" w:color="auto"/>
            </w:tcBorders>
          </w:tcPr>
          <w:p w14:paraId="51B5C8DE" w14:textId="77777777" w:rsidR="001D0B49" w:rsidRDefault="001D0B49" w:rsidP="00804EC5">
            <w:pPr>
              <w:pStyle w:val="TAL"/>
              <w:jc w:val="center"/>
              <w:rPr>
                <w:lang w:eastAsia="zh-CN"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45E7D4E0" w14:textId="77777777" w:rsidR="001D0B49" w:rsidRDefault="001D0B49" w:rsidP="00804EC5">
            <w:pPr>
              <w:pStyle w:val="TAL"/>
              <w:jc w:val="center"/>
              <w:rPr>
                <w:rFonts w:eastAsia="DengXian"/>
                <w:lang w:eastAsia="zh-CN"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69DE6240" w14:textId="77777777" w:rsidR="001D0B49" w:rsidRDefault="001D0B49" w:rsidP="00804EC5">
            <w:pPr>
              <w:pStyle w:val="TAL"/>
              <w:rPr>
                <w:rFonts w:eastAsia="DengXian"/>
                <w:lang w:bidi="ar-IQ"/>
              </w:rPr>
            </w:pPr>
          </w:p>
        </w:tc>
      </w:tr>
      <w:tr w:rsidR="004772F6" w14:paraId="75DE2583"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6CE0572A" w14:textId="0C2B0C90" w:rsidR="004772F6" w:rsidRPr="00C2682D" w:rsidRDefault="004772F6" w:rsidP="004772F6">
            <w:pPr>
              <w:pStyle w:val="TAL"/>
            </w:pPr>
            <w:r>
              <w:t>Satellite backhaul category change</w:t>
            </w:r>
          </w:p>
        </w:tc>
        <w:tc>
          <w:tcPr>
            <w:tcW w:w="1177" w:type="dxa"/>
            <w:tcBorders>
              <w:top w:val="single" w:sz="4" w:space="0" w:color="auto"/>
              <w:left w:val="single" w:sz="4" w:space="0" w:color="auto"/>
              <w:bottom w:val="single" w:sz="4" w:space="0" w:color="auto"/>
              <w:right w:val="single" w:sz="4" w:space="0" w:color="auto"/>
            </w:tcBorders>
          </w:tcPr>
          <w:p w14:paraId="757CC830" w14:textId="6A8D95ED" w:rsidR="004772F6" w:rsidRPr="00C2682D" w:rsidRDefault="004772F6" w:rsidP="004772F6">
            <w:pPr>
              <w:pStyle w:val="TAL"/>
              <w:jc w:val="center"/>
              <w:rPr>
                <w:rFonts w:eastAsia="DengXian"/>
                <w:lang w:bidi="ar-IQ"/>
              </w:rPr>
            </w:pPr>
            <w:r>
              <w:rPr>
                <w:rFonts w:eastAsia="SimSu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4F18C2DC" w14:textId="54BD85FB" w:rsidR="004772F6" w:rsidRPr="00C2682D" w:rsidRDefault="004772F6" w:rsidP="004772F6">
            <w:pPr>
              <w:pStyle w:val="TAL"/>
              <w:jc w:val="center"/>
              <w:rPr>
                <w:rFonts w:eastAsia="DengXian"/>
                <w:lang w:bidi="ar-IQ"/>
              </w:rPr>
            </w:pPr>
            <w:r>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03F861A5" w14:textId="05C9C2B5" w:rsidR="004772F6" w:rsidRPr="00C2682D" w:rsidRDefault="004772F6" w:rsidP="004772F6">
            <w:pPr>
              <w:pStyle w:val="TAL"/>
              <w:jc w:val="center"/>
              <w:rPr>
                <w:rFonts w:eastAsia="DengXian"/>
                <w:lang w:bidi="ar-IQ"/>
              </w:rPr>
            </w:pPr>
            <w:r>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6AC6A3BF" w14:textId="283F4909" w:rsidR="004772F6" w:rsidRPr="00C2682D" w:rsidRDefault="004772F6" w:rsidP="004772F6">
            <w:pPr>
              <w:pStyle w:val="TAL"/>
              <w:jc w:val="center"/>
              <w:rPr>
                <w:lang w:eastAsia="zh-CN" w:bidi="ar-IQ"/>
              </w:rPr>
            </w:pPr>
            <w:r>
              <w:rPr>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6184C80D" w14:textId="1EE1A95A" w:rsidR="004772F6" w:rsidRPr="00C2682D" w:rsidRDefault="004772F6" w:rsidP="004772F6">
            <w:pPr>
              <w:pStyle w:val="TAL"/>
              <w:jc w:val="center"/>
              <w:rPr>
                <w:rFonts w:eastAsia="DengXian"/>
                <w:lang w:eastAsia="zh-CN" w:bidi="ar-IQ"/>
              </w:rPr>
            </w:pPr>
            <w:r>
              <w:rPr>
                <w:lang w:eastAsia="zh-CN" w:bidi="ar-IQ"/>
              </w:rPr>
              <w:t>Yes</w:t>
            </w:r>
          </w:p>
        </w:tc>
        <w:tc>
          <w:tcPr>
            <w:tcW w:w="1381" w:type="dxa"/>
            <w:vMerge/>
            <w:tcBorders>
              <w:left w:val="single" w:sz="4" w:space="0" w:color="auto"/>
              <w:right w:val="single" w:sz="4" w:space="0" w:color="auto"/>
            </w:tcBorders>
          </w:tcPr>
          <w:p w14:paraId="3DFB89B1" w14:textId="77777777" w:rsidR="004772F6" w:rsidRDefault="004772F6" w:rsidP="004772F6">
            <w:pPr>
              <w:pStyle w:val="TAL"/>
              <w:rPr>
                <w:rFonts w:eastAsia="DengXian"/>
                <w:lang w:bidi="ar-IQ"/>
              </w:rPr>
            </w:pPr>
          </w:p>
        </w:tc>
      </w:tr>
      <w:tr w:rsidR="004772F6" w14:paraId="5A12DEC7"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3FD4F7D0" w14:textId="522A9552" w:rsidR="004772F6" w:rsidRPr="00C2682D" w:rsidRDefault="004772F6" w:rsidP="004772F6">
            <w:pPr>
              <w:pStyle w:val="TAL"/>
            </w:pPr>
            <w:r>
              <w:t>GEO satellite ID change</w:t>
            </w:r>
          </w:p>
        </w:tc>
        <w:tc>
          <w:tcPr>
            <w:tcW w:w="1177" w:type="dxa"/>
            <w:tcBorders>
              <w:top w:val="single" w:sz="4" w:space="0" w:color="auto"/>
              <w:left w:val="single" w:sz="4" w:space="0" w:color="auto"/>
              <w:bottom w:val="single" w:sz="4" w:space="0" w:color="auto"/>
              <w:right w:val="single" w:sz="4" w:space="0" w:color="auto"/>
            </w:tcBorders>
          </w:tcPr>
          <w:p w14:paraId="6833AF2A" w14:textId="46AF4A66" w:rsidR="004772F6" w:rsidRPr="00C2682D" w:rsidRDefault="004772F6" w:rsidP="004772F6">
            <w:pPr>
              <w:pStyle w:val="TAL"/>
              <w:jc w:val="center"/>
              <w:rPr>
                <w:rFonts w:eastAsia="DengXian"/>
                <w:lang w:bidi="ar-IQ"/>
              </w:rPr>
            </w:pPr>
            <w:r>
              <w:rPr>
                <w:rFonts w:eastAsia="SimSu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21D3DED6" w14:textId="4DC5FC34" w:rsidR="004772F6" w:rsidRPr="00C2682D" w:rsidRDefault="004772F6" w:rsidP="004772F6">
            <w:pPr>
              <w:pStyle w:val="TAL"/>
              <w:jc w:val="center"/>
              <w:rPr>
                <w:rFonts w:eastAsia="DengXian"/>
                <w:lang w:bidi="ar-IQ"/>
              </w:rPr>
            </w:pPr>
            <w:r>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581885E4" w14:textId="3F6925DE" w:rsidR="004772F6" w:rsidRPr="00C2682D" w:rsidRDefault="004772F6" w:rsidP="004772F6">
            <w:pPr>
              <w:pStyle w:val="TAL"/>
              <w:jc w:val="center"/>
              <w:rPr>
                <w:rFonts w:eastAsia="DengXian"/>
                <w:lang w:bidi="ar-IQ"/>
              </w:rPr>
            </w:pPr>
            <w:r>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3FD566FA" w14:textId="3FDE7A5C" w:rsidR="004772F6" w:rsidRPr="00C2682D" w:rsidRDefault="004772F6" w:rsidP="004772F6">
            <w:pPr>
              <w:pStyle w:val="TAL"/>
              <w:jc w:val="center"/>
              <w:rPr>
                <w:lang w:eastAsia="zh-CN" w:bidi="ar-IQ"/>
              </w:rPr>
            </w:pPr>
            <w:r>
              <w:rPr>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78DC54EA" w14:textId="5508E48D" w:rsidR="004772F6" w:rsidRPr="00C2682D" w:rsidRDefault="004772F6" w:rsidP="004772F6">
            <w:pPr>
              <w:pStyle w:val="TAL"/>
              <w:jc w:val="center"/>
              <w:rPr>
                <w:rFonts w:eastAsia="DengXian"/>
                <w:lang w:eastAsia="zh-CN" w:bidi="ar-IQ"/>
              </w:rPr>
            </w:pPr>
            <w:r>
              <w:rPr>
                <w:lang w:eastAsia="zh-CN" w:bidi="ar-IQ"/>
              </w:rPr>
              <w:t>Yes</w:t>
            </w:r>
          </w:p>
        </w:tc>
        <w:tc>
          <w:tcPr>
            <w:tcW w:w="1381" w:type="dxa"/>
            <w:vMerge/>
            <w:tcBorders>
              <w:left w:val="single" w:sz="4" w:space="0" w:color="auto"/>
              <w:right w:val="single" w:sz="4" w:space="0" w:color="auto"/>
            </w:tcBorders>
          </w:tcPr>
          <w:p w14:paraId="37B29BE1" w14:textId="77777777" w:rsidR="004772F6" w:rsidRDefault="004772F6" w:rsidP="004772F6">
            <w:pPr>
              <w:pStyle w:val="TAL"/>
              <w:rPr>
                <w:rFonts w:eastAsia="DengXian"/>
                <w:lang w:bidi="ar-IQ"/>
              </w:rPr>
            </w:pPr>
          </w:p>
        </w:tc>
      </w:tr>
      <w:tr w:rsidR="001D0B49" w14:paraId="25D71C4A"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3508EAF9" w14:textId="77777777" w:rsidR="001D0B49" w:rsidRPr="009D5962" w:rsidRDefault="001D0B49" w:rsidP="00370639">
            <w:pPr>
              <w:pStyle w:val="TAL"/>
              <w:rPr>
                <w:lang w:eastAsia="zh-CN"/>
              </w:rPr>
            </w:pPr>
            <w:r w:rsidRPr="00C2682D">
              <w:t>Join multicast MBS session</w:t>
            </w:r>
          </w:p>
        </w:tc>
        <w:tc>
          <w:tcPr>
            <w:tcW w:w="1177" w:type="dxa"/>
            <w:tcBorders>
              <w:top w:val="single" w:sz="4" w:space="0" w:color="auto"/>
              <w:left w:val="single" w:sz="4" w:space="0" w:color="auto"/>
              <w:bottom w:val="single" w:sz="4" w:space="0" w:color="auto"/>
              <w:right w:val="single" w:sz="4" w:space="0" w:color="auto"/>
            </w:tcBorders>
          </w:tcPr>
          <w:p w14:paraId="322B2C99" w14:textId="77777777" w:rsidR="001D0B49" w:rsidRDefault="001D0B49" w:rsidP="00370639">
            <w:pPr>
              <w:pStyle w:val="TAL"/>
              <w:jc w:val="center"/>
              <w:rPr>
                <w:rFonts w:eastAsia="DengXian"/>
                <w:lang w:bidi="ar-IQ"/>
              </w:rPr>
            </w:pPr>
            <w:r w:rsidRPr="00C2682D">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3D5AB0C4" w14:textId="77777777" w:rsidR="001D0B49" w:rsidRPr="00812CB4" w:rsidRDefault="001D0B49" w:rsidP="00370639">
            <w:pPr>
              <w:pStyle w:val="TAL"/>
              <w:jc w:val="center"/>
              <w:rPr>
                <w:rFonts w:eastAsia="DengXian"/>
                <w:lang w:bidi="ar-IQ"/>
              </w:rPr>
            </w:pPr>
            <w:r w:rsidRPr="00C2682D">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5B3C181B" w14:textId="77777777" w:rsidR="001D0B49" w:rsidRDefault="001D0B49" w:rsidP="00370639">
            <w:pPr>
              <w:pStyle w:val="TAL"/>
              <w:jc w:val="center"/>
              <w:rPr>
                <w:rFonts w:eastAsia="DengXian"/>
                <w:lang w:eastAsia="zh-CN" w:bidi="ar-IQ"/>
              </w:rPr>
            </w:pPr>
            <w:r w:rsidRPr="00C2682D">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2B75B9E6" w14:textId="77777777" w:rsidR="001D0B49" w:rsidRDefault="001D0B49" w:rsidP="00370639">
            <w:pPr>
              <w:pStyle w:val="TAL"/>
              <w:jc w:val="center"/>
              <w:rPr>
                <w:lang w:eastAsia="zh-CN" w:bidi="ar-IQ"/>
              </w:rPr>
            </w:pPr>
            <w:r w:rsidRPr="00C2682D">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5E696A38" w14:textId="77777777" w:rsidR="001D0B49" w:rsidRDefault="001D0B49" w:rsidP="00370639">
            <w:pPr>
              <w:pStyle w:val="TAL"/>
              <w:jc w:val="center"/>
              <w:rPr>
                <w:rFonts w:eastAsia="DengXian"/>
                <w:lang w:eastAsia="zh-CN" w:bidi="ar-IQ"/>
              </w:rPr>
            </w:pPr>
            <w:r w:rsidRPr="00C2682D">
              <w:rPr>
                <w:rFonts w:eastAsia="DengXian" w:hint="eastAsia"/>
                <w:lang w:eastAsia="zh-CN" w:bidi="ar-IQ"/>
              </w:rPr>
              <w:t>Yes</w:t>
            </w:r>
          </w:p>
        </w:tc>
        <w:tc>
          <w:tcPr>
            <w:tcW w:w="1381" w:type="dxa"/>
            <w:vMerge/>
            <w:tcBorders>
              <w:left w:val="single" w:sz="4" w:space="0" w:color="auto"/>
              <w:right w:val="single" w:sz="4" w:space="0" w:color="auto"/>
            </w:tcBorders>
          </w:tcPr>
          <w:p w14:paraId="0D1CD2FE" w14:textId="77777777" w:rsidR="001D0B49" w:rsidRDefault="001D0B49" w:rsidP="00370639">
            <w:pPr>
              <w:pStyle w:val="TAL"/>
              <w:rPr>
                <w:rFonts w:eastAsia="DengXian"/>
                <w:lang w:bidi="ar-IQ"/>
              </w:rPr>
            </w:pPr>
          </w:p>
        </w:tc>
      </w:tr>
      <w:tr w:rsidR="00075515" w14:paraId="2F56DF28"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4864F755" w14:textId="77777777" w:rsidR="00075515" w:rsidRPr="00C2682D" w:rsidRDefault="00075515" w:rsidP="00075515">
            <w:pPr>
              <w:pStyle w:val="TAL"/>
            </w:pPr>
            <w:r>
              <w:rPr>
                <w:lang w:eastAsia="zh-CN"/>
              </w:rPr>
              <w:t>MBS delivery method change</w:t>
            </w:r>
          </w:p>
        </w:tc>
        <w:tc>
          <w:tcPr>
            <w:tcW w:w="1177" w:type="dxa"/>
            <w:tcBorders>
              <w:top w:val="single" w:sz="4" w:space="0" w:color="auto"/>
              <w:left w:val="single" w:sz="4" w:space="0" w:color="auto"/>
              <w:bottom w:val="single" w:sz="4" w:space="0" w:color="auto"/>
              <w:right w:val="single" w:sz="4" w:space="0" w:color="auto"/>
            </w:tcBorders>
          </w:tcPr>
          <w:p w14:paraId="64715769" w14:textId="77777777" w:rsidR="00075515" w:rsidRPr="00C2682D" w:rsidRDefault="00075515" w:rsidP="00075515">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6B3347AF" w14:textId="77777777" w:rsidR="00075515" w:rsidRPr="00C2682D" w:rsidRDefault="00075515" w:rsidP="00075515">
            <w:pPr>
              <w:pStyle w:val="TAL"/>
              <w:jc w:val="center"/>
              <w:rPr>
                <w:rFonts w:eastAsia="DengXian"/>
                <w:lang w:bidi="ar-IQ"/>
              </w:rPr>
            </w:pPr>
            <w:r>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2951FE09" w14:textId="77777777" w:rsidR="00075515" w:rsidRPr="00C2682D" w:rsidRDefault="00075515" w:rsidP="00075515">
            <w:pPr>
              <w:pStyle w:val="TAL"/>
              <w:jc w:val="center"/>
              <w:rPr>
                <w:rFonts w:eastAsia="DengXian"/>
                <w:lang w:bidi="ar-IQ"/>
              </w:rPr>
            </w:pPr>
            <w:r>
              <w:rPr>
                <w:rFonts w:eastAsia="DengXian"/>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498B63AE" w14:textId="77777777" w:rsidR="00075515" w:rsidRPr="00C2682D" w:rsidRDefault="00075515" w:rsidP="00075515">
            <w:pPr>
              <w:pStyle w:val="TAL"/>
              <w:jc w:val="center"/>
              <w:rPr>
                <w:lang w:eastAsia="zh-CN"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037BDDD6" w14:textId="77777777" w:rsidR="00075515" w:rsidRPr="00C2682D" w:rsidRDefault="00075515" w:rsidP="00075515">
            <w:pPr>
              <w:pStyle w:val="TAL"/>
              <w:jc w:val="center"/>
              <w:rPr>
                <w:rFonts w:eastAsia="DengXian"/>
                <w:lang w:eastAsia="zh-CN"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41FA0321" w14:textId="77777777" w:rsidR="00075515" w:rsidRDefault="00075515" w:rsidP="00075515">
            <w:pPr>
              <w:pStyle w:val="TAL"/>
              <w:rPr>
                <w:rFonts w:eastAsia="DengXian"/>
                <w:lang w:bidi="ar-IQ"/>
              </w:rPr>
            </w:pPr>
          </w:p>
        </w:tc>
      </w:tr>
      <w:tr w:rsidR="001D0B49" w14:paraId="679F2707"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32BBD707" w14:textId="77777777" w:rsidR="001D0B49" w:rsidRPr="009D5962" w:rsidRDefault="001D0B49" w:rsidP="00370639">
            <w:pPr>
              <w:pStyle w:val="TAL"/>
              <w:rPr>
                <w:lang w:eastAsia="zh-CN"/>
              </w:rPr>
            </w:pPr>
            <w:r w:rsidRPr="00C2682D">
              <w:t>Leave multicast MBS session</w:t>
            </w:r>
          </w:p>
        </w:tc>
        <w:tc>
          <w:tcPr>
            <w:tcW w:w="1177" w:type="dxa"/>
            <w:tcBorders>
              <w:top w:val="single" w:sz="4" w:space="0" w:color="auto"/>
              <w:left w:val="single" w:sz="4" w:space="0" w:color="auto"/>
              <w:bottom w:val="single" w:sz="4" w:space="0" w:color="auto"/>
              <w:right w:val="single" w:sz="4" w:space="0" w:color="auto"/>
            </w:tcBorders>
          </w:tcPr>
          <w:p w14:paraId="6B34E4AF" w14:textId="77777777" w:rsidR="001D0B49" w:rsidRDefault="001D0B49" w:rsidP="00370639">
            <w:pPr>
              <w:pStyle w:val="TAL"/>
              <w:jc w:val="center"/>
              <w:rPr>
                <w:rFonts w:eastAsia="DengXian"/>
                <w:lang w:bidi="ar-IQ"/>
              </w:rPr>
            </w:pPr>
            <w:r w:rsidRPr="00C2682D">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6735EFCE" w14:textId="77777777" w:rsidR="001D0B49" w:rsidRPr="00812CB4" w:rsidRDefault="001D0B49" w:rsidP="00370639">
            <w:pPr>
              <w:pStyle w:val="TAL"/>
              <w:jc w:val="center"/>
              <w:rPr>
                <w:rFonts w:eastAsia="DengXian"/>
                <w:lang w:bidi="ar-IQ"/>
              </w:rPr>
            </w:pPr>
            <w:r w:rsidRPr="00C2682D">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1B3D90C6" w14:textId="77777777" w:rsidR="001D0B49" w:rsidRDefault="001D0B49" w:rsidP="00370639">
            <w:pPr>
              <w:pStyle w:val="TAL"/>
              <w:jc w:val="center"/>
              <w:rPr>
                <w:rFonts w:eastAsia="DengXian"/>
                <w:lang w:eastAsia="zh-CN" w:bidi="ar-IQ"/>
              </w:rPr>
            </w:pPr>
            <w:r w:rsidRPr="00C2682D">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23E7B4BA" w14:textId="77777777" w:rsidR="001D0B49" w:rsidRDefault="001D0B49" w:rsidP="00370639">
            <w:pPr>
              <w:pStyle w:val="TAL"/>
              <w:jc w:val="center"/>
              <w:rPr>
                <w:lang w:eastAsia="zh-CN" w:bidi="ar-IQ"/>
              </w:rPr>
            </w:pPr>
            <w:r w:rsidRPr="00C2682D">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0B0D1146" w14:textId="77777777" w:rsidR="001D0B49" w:rsidRDefault="001D0B49" w:rsidP="00370639">
            <w:pPr>
              <w:pStyle w:val="TAL"/>
              <w:jc w:val="center"/>
              <w:rPr>
                <w:rFonts w:eastAsia="DengXian"/>
                <w:lang w:eastAsia="zh-CN" w:bidi="ar-IQ"/>
              </w:rPr>
            </w:pPr>
            <w:r w:rsidRPr="00C2682D">
              <w:rPr>
                <w:rFonts w:eastAsia="DengXian" w:hint="eastAsia"/>
                <w:lang w:eastAsia="zh-CN" w:bidi="ar-IQ"/>
              </w:rPr>
              <w:t>Yes</w:t>
            </w:r>
          </w:p>
        </w:tc>
        <w:tc>
          <w:tcPr>
            <w:tcW w:w="1381" w:type="dxa"/>
            <w:vMerge/>
            <w:tcBorders>
              <w:left w:val="single" w:sz="4" w:space="0" w:color="auto"/>
              <w:right w:val="single" w:sz="4" w:space="0" w:color="auto"/>
            </w:tcBorders>
          </w:tcPr>
          <w:p w14:paraId="0F5C6BC5" w14:textId="77777777" w:rsidR="001D0B49" w:rsidRDefault="001D0B49" w:rsidP="00370639">
            <w:pPr>
              <w:pStyle w:val="TAL"/>
              <w:rPr>
                <w:rFonts w:eastAsia="DengXian"/>
                <w:lang w:bidi="ar-IQ"/>
              </w:rPr>
            </w:pPr>
          </w:p>
        </w:tc>
      </w:tr>
      <w:tr w:rsidR="004467AA" w14:paraId="6B5586D6"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5FA915CD" w14:textId="77777777" w:rsidR="004467AA" w:rsidRPr="00C2682D" w:rsidRDefault="004467AA" w:rsidP="004467AA">
            <w:pPr>
              <w:pStyle w:val="TAL"/>
            </w:pPr>
            <w:r>
              <w:t>S-NSSAI replacement</w:t>
            </w:r>
          </w:p>
        </w:tc>
        <w:tc>
          <w:tcPr>
            <w:tcW w:w="1177" w:type="dxa"/>
            <w:tcBorders>
              <w:top w:val="single" w:sz="4" w:space="0" w:color="auto"/>
              <w:left w:val="single" w:sz="4" w:space="0" w:color="auto"/>
              <w:bottom w:val="single" w:sz="4" w:space="0" w:color="auto"/>
              <w:right w:val="single" w:sz="4" w:space="0" w:color="auto"/>
            </w:tcBorders>
          </w:tcPr>
          <w:p w14:paraId="74B646A4" w14:textId="77777777" w:rsidR="004467AA" w:rsidRPr="00C2682D" w:rsidRDefault="004467AA" w:rsidP="004467AA">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0FC0F45F" w14:textId="77777777" w:rsidR="004467AA" w:rsidRPr="00C2682D" w:rsidRDefault="004467AA" w:rsidP="004467AA">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786B9E79" w14:textId="77777777" w:rsidR="004467AA" w:rsidRPr="00C2682D" w:rsidRDefault="004467AA" w:rsidP="004467AA">
            <w:pPr>
              <w:pStyle w:val="TAL"/>
              <w:jc w:val="center"/>
              <w:rPr>
                <w:rFonts w:eastAsia="DengXian"/>
                <w:lang w:bidi="ar-IQ"/>
              </w:rPr>
            </w:pPr>
            <w:r>
              <w:rPr>
                <w:rFonts w:eastAsia="DengXian"/>
                <w:lang w:eastAsia="zh-CN" w:bidi="ar-IQ"/>
              </w:rPr>
              <w:t>Deferred</w:t>
            </w:r>
          </w:p>
        </w:tc>
        <w:tc>
          <w:tcPr>
            <w:tcW w:w="1047" w:type="dxa"/>
            <w:tcBorders>
              <w:top w:val="single" w:sz="4" w:space="0" w:color="auto"/>
              <w:left w:val="single" w:sz="4" w:space="0" w:color="auto"/>
              <w:bottom w:val="single" w:sz="4" w:space="0" w:color="auto"/>
              <w:right w:val="single" w:sz="4" w:space="0" w:color="auto"/>
            </w:tcBorders>
          </w:tcPr>
          <w:p w14:paraId="53AB907A" w14:textId="77777777" w:rsidR="004467AA" w:rsidRPr="00C2682D" w:rsidRDefault="004467AA" w:rsidP="004467AA">
            <w:pPr>
              <w:pStyle w:val="TAL"/>
              <w:jc w:val="center"/>
              <w:rPr>
                <w:lang w:eastAsia="zh-CN"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77D2705C" w14:textId="77777777" w:rsidR="004467AA" w:rsidRPr="00C2682D" w:rsidRDefault="004467AA" w:rsidP="004467AA">
            <w:pPr>
              <w:pStyle w:val="TAL"/>
              <w:jc w:val="center"/>
              <w:rPr>
                <w:rFonts w:eastAsia="DengXian"/>
                <w:lang w:eastAsia="zh-CN"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5F2D63AB" w14:textId="77777777" w:rsidR="004467AA" w:rsidRDefault="004467AA" w:rsidP="004467AA">
            <w:pPr>
              <w:pStyle w:val="TAL"/>
              <w:rPr>
                <w:rFonts w:eastAsia="DengXian"/>
                <w:lang w:bidi="ar-IQ"/>
              </w:rPr>
            </w:pPr>
          </w:p>
        </w:tc>
      </w:tr>
      <w:tr w:rsidR="001D0B49" w14:paraId="14EBDB5B" w14:textId="77777777" w:rsidTr="00E32851">
        <w:trPr>
          <w:tblHeader/>
        </w:trPr>
        <w:tc>
          <w:tcPr>
            <w:tcW w:w="8650" w:type="dxa"/>
            <w:gridSpan w:val="6"/>
            <w:tcBorders>
              <w:top w:val="single" w:sz="4" w:space="0" w:color="auto"/>
              <w:left w:val="single" w:sz="4" w:space="0" w:color="auto"/>
              <w:bottom w:val="single" w:sz="4" w:space="0" w:color="auto"/>
              <w:right w:val="single" w:sz="4" w:space="0" w:color="auto"/>
            </w:tcBorders>
            <w:shd w:val="clear" w:color="auto" w:fill="E7E6E6"/>
          </w:tcPr>
          <w:p w14:paraId="4B22B947" w14:textId="77777777" w:rsidR="001D0B49" w:rsidRPr="00983343" w:rsidRDefault="001D0B49" w:rsidP="00433CFD">
            <w:pPr>
              <w:pStyle w:val="TAL"/>
              <w:jc w:val="center"/>
              <w:rPr>
                <w:b/>
                <w:lang w:eastAsia="zh-CN" w:bidi="ar-IQ"/>
              </w:rPr>
            </w:pPr>
            <w:r>
              <w:rPr>
                <w:b/>
                <w:lang w:bidi="ar-IQ"/>
              </w:rPr>
              <w:t>Limit</w:t>
            </w:r>
            <w:r w:rsidRPr="00983343">
              <w:rPr>
                <w:b/>
                <w:lang w:bidi="ar-IQ"/>
              </w:rPr>
              <w:t xml:space="preserve"> per PDU session</w:t>
            </w:r>
          </w:p>
        </w:tc>
        <w:tc>
          <w:tcPr>
            <w:tcW w:w="1381" w:type="dxa"/>
            <w:vMerge/>
            <w:tcBorders>
              <w:left w:val="single" w:sz="4" w:space="0" w:color="auto"/>
              <w:right w:val="single" w:sz="4" w:space="0" w:color="auto"/>
            </w:tcBorders>
          </w:tcPr>
          <w:p w14:paraId="0E2AA440" w14:textId="77777777" w:rsidR="001D0B49" w:rsidRPr="00983343" w:rsidRDefault="001D0B49" w:rsidP="00433CFD">
            <w:pPr>
              <w:pStyle w:val="TAL"/>
            </w:pPr>
          </w:p>
        </w:tc>
      </w:tr>
      <w:tr w:rsidR="001D0B49" w14:paraId="46A46280"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374AFD10" w14:textId="77777777" w:rsidR="001D0B49" w:rsidRDefault="001D0B49" w:rsidP="00B50D00">
            <w:pPr>
              <w:pStyle w:val="TAL"/>
            </w:pPr>
            <w:r w:rsidRPr="005A24E8">
              <w:t xml:space="preserve">Expiry of data time limit per </w:t>
            </w:r>
            <w:r>
              <w:t>PDU session</w:t>
            </w:r>
          </w:p>
        </w:tc>
        <w:tc>
          <w:tcPr>
            <w:tcW w:w="1177" w:type="dxa"/>
            <w:tcBorders>
              <w:top w:val="single" w:sz="4" w:space="0" w:color="auto"/>
              <w:left w:val="single" w:sz="4" w:space="0" w:color="auto"/>
              <w:bottom w:val="single" w:sz="4" w:space="0" w:color="auto"/>
              <w:right w:val="single" w:sz="4" w:space="0" w:color="auto"/>
            </w:tcBorders>
          </w:tcPr>
          <w:p w14:paraId="52DB21D5" w14:textId="77777777" w:rsidR="001D0B49" w:rsidRPr="004E4516" w:rsidRDefault="001D0B49" w:rsidP="00B50D00">
            <w:pPr>
              <w:pStyle w:val="TAL"/>
              <w:jc w:val="center"/>
              <w:rPr>
                <w:rFonts w:eastAsia="DengXian"/>
                <w:lang w:bidi="ar-IQ"/>
              </w:rPr>
            </w:pPr>
            <w:r w:rsidRPr="000E7158">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3BADCC1C" w14:textId="77777777" w:rsidR="001D0B49" w:rsidRPr="00983343" w:rsidRDefault="001D0B49" w:rsidP="00B50D00">
            <w:pPr>
              <w:pStyle w:val="TAL"/>
              <w:jc w:val="center"/>
            </w:pPr>
            <w:r w:rsidRPr="004E4516">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157C1EF3" w14:textId="77777777" w:rsidR="001D0B49" w:rsidRDefault="001D0B49" w:rsidP="00B50D00">
            <w:pPr>
              <w:pStyle w:val="TAL"/>
              <w:jc w:val="center"/>
              <w:rPr>
                <w:lang w:bidi="ar-IQ"/>
              </w:rPr>
            </w:pPr>
            <w:r w:rsidRPr="004E4516">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5BBFC69" w14:textId="77777777" w:rsidR="001D0B49" w:rsidRDefault="001D0B49" w:rsidP="003E5206">
            <w:pPr>
              <w:pStyle w:val="TAL"/>
              <w:jc w:val="center"/>
              <w:rPr>
                <w:rFonts w:eastAsia="DengXian"/>
                <w:lang w:bidi="ar-IQ"/>
              </w:rPr>
            </w:pPr>
            <w:r>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27CF2176" w14:textId="77777777" w:rsidR="001D0B49" w:rsidRPr="00CD1773" w:rsidRDefault="001D0B49" w:rsidP="003E5206">
            <w:pPr>
              <w:pStyle w:val="TAL"/>
              <w:jc w:val="center"/>
              <w:rPr>
                <w:lang w:eastAsia="zh-CN" w:bidi="ar-IQ"/>
              </w:rPr>
            </w:pPr>
            <w:r>
              <w:rPr>
                <w:rFonts w:eastAsia="DengXian"/>
                <w:lang w:bidi="ar-IQ"/>
              </w:rPr>
              <w:t>Yes</w:t>
            </w:r>
          </w:p>
        </w:tc>
        <w:tc>
          <w:tcPr>
            <w:tcW w:w="1381" w:type="dxa"/>
            <w:vMerge/>
            <w:tcBorders>
              <w:left w:val="single" w:sz="4" w:space="0" w:color="auto"/>
              <w:right w:val="single" w:sz="4" w:space="0" w:color="auto"/>
            </w:tcBorders>
          </w:tcPr>
          <w:p w14:paraId="50437320" w14:textId="77777777" w:rsidR="001D0B49" w:rsidRPr="00983343" w:rsidRDefault="001D0B49" w:rsidP="00B50D00">
            <w:pPr>
              <w:pStyle w:val="TAL"/>
            </w:pPr>
          </w:p>
        </w:tc>
      </w:tr>
      <w:tr w:rsidR="001D0B49" w14:paraId="01F20A74"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2B63941B" w14:textId="77777777" w:rsidR="001D0B49" w:rsidRDefault="001D0B49" w:rsidP="00B50D00">
            <w:pPr>
              <w:pStyle w:val="TAL"/>
            </w:pPr>
            <w:r w:rsidRPr="005A24E8">
              <w:t xml:space="preserve">Expiry of data </w:t>
            </w:r>
            <w:r>
              <w:t>volume</w:t>
            </w:r>
            <w:r w:rsidRPr="005A24E8">
              <w:t xml:space="preserve"> limit per </w:t>
            </w:r>
            <w:r>
              <w:t>PDU session</w:t>
            </w:r>
          </w:p>
        </w:tc>
        <w:tc>
          <w:tcPr>
            <w:tcW w:w="1177" w:type="dxa"/>
            <w:tcBorders>
              <w:top w:val="single" w:sz="4" w:space="0" w:color="auto"/>
              <w:left w:val="single" w:sz="4" w:space="0" w:color="auto"/>
              <w:bottom w:val="single" w:sz="4" w:space="0" w:color="auto"/>
              <w:right w:val="single" w:sz="4" w:space="0" w:color="auto"/>
            </w:tcBorders>
          </w:tcPr>
          <w:p w14:paraId="26358DDA" w14:textId="77777777" w:rsidR="001D0B49" w:rsidRPr="004E4516" w:rsidRDefault="001D0B49" w:rsidP="00B50D00">
            <w:pPr>
              <w:pStyle w:val="TAL"/>
              <w:jc w:val="center"/>
              <w:rPr>
                <w:rFonts w:eastAsia="DengXian"/>
                <w:lang w:bidi="ar-IQ"/>
              </w:rPr>
            </w:pPr>
            <w:r w:rsidRPr="000E7158">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6F8FA6F4" w14:textId="77777777" w:rsidR="001D0B49" w:rsidRPr="00983343" w:rsidRDefault="001D0B49" w:rsidP="00B50D00">
            <w:pPr>
              <w:pStyle w:val="TAL"/>
              <w:jc w:val="center"/>
            </w:pPr>
            <w:r w:rsidRPr="004E4516">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7504D8C5" w14:textId="77777777" w:rsidR="001D0B49" w:rsidRPr="00A61CD9" w:rsidRDefault="001D0B49" w:rsidP="00B50D00">
            <w:pPr>
              <w:pStyle w:val="TAL"/>
              <w:jc w:val="center"/>
              <w:rPr>
                <w:lang w:bidi="ar-IQ"/>
              </w:rPr>
            </w:pPr>
            <w:r w:rsidRPr="004E4516">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5FD00C4" w14:textId="77777777" w:rsidR="001D0B49" w:rsidRPr="00497DBA" w:rsidRDefault="001D0B49" w:rsidP="00B50D00">
            <w:pPr>
              <w:pStyle w:val="TAL"/>
              <w:jc w:val="center"/>
              <w:rPr>
                <w:rFonts w:eastAsia="DengXian"/>
                <w:lang w:bidi="ar-IQ"/>
              </w:rPr>
            </w:pPr>
            <w:r w:rsidRPr="00A61CD9">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66133B23" w14:textId="77777777" w:rsidR="001D0B49" w:rsidRPr="00CD1773" w:rsidRDefault="001D0B49" w:rsidP="00B50D00">
            <w:pPr>
              <w:pStyle w:val="TAL"/>
              <w:jc w:val="center"/>
              <w:rPr>
                <w:lang w:eastAsia="zh-CN" w:bidi="ar-IQ"/>
              </w:rPr>
            </w:pPr>
            <w:r w:rsidRPr="00497DBA">
              <w:rPr>
                <w:rFonts w:eastAsia="DengXian"/>
                <w:lang w:bidi="ar-IQ"/>
              </w:rPr>
              <w:t>Yes</w:t>
            </w:r>
          </w:p>
        </w:tc>
        <w:tc>
          <w:tcPr>
            <w:tcW w:w="1381" w:type="dxa"/>
            <w:vMerge/>
            <w:tcBorders>
              <w:left w:val="single" w:sz="4" w:space="0" w:color="auto"/>
              <w:right w:val="single" w:sz="4" w:space="0" w:color="auto"/>
            </w:tcBorders>
          </w:tcPr>
          <w:p w14:paraId="0AD0A90D" w14:textId="77777777" w:rsidR="001D0B49" w:rsidRPr="00983343" w:rsidRDefault="001D0B49" w:rsidP="00B50D00">
            <w:pPr>
              <w:pStyle w:val="TAL"/>
            </w:pPr>
          </w:p>
        </w:tc>
      </w:tr>
      <w:tr w:rsidR="001D0B49" w14:paraId="517319CC"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3D87B67E" w14:textId="77777777" w:rsidR="001D0B49" w:rsidRDefault="001D0B49" w:rsidP="00B50D00">
            <w:pPr>
              <w:pStyle w:val="TAL"/>
            </w:pPr>
            <w:r w:rsidRPr="005A24E8">
              <w:t xml:space="preserve">Expiry of data </w:t>
            </w:r>
            <w:r>
              <w:t xml:space="preserve">event </w:t>
            </w:r>
            <w:r w:rsidRPr="005A24E8">
              <w:t xml:space="preserve">limit per </w:t>
            </w:r>
            <w:r>
              <w:t>PDU session</w:t>
            </w:r>
          </w:p>
        </w:tc>
        <w:tc>
          <w:tcPr>
            <w:tcW w:w="1177" w:type="dxa"/>
            <w:tcBorders>
              <w:top w:val="single" w:sz="4" w:space="0" w:color="auto"/>
              <w:left w:val="single" w:sz="4" w:space="0" w:color="auto"/>
              <w:bottom w:val="single" w:sz="4" w:space="0" w:color="auto"/>
              <w:right w:val="single" w:sz="4" w:space="0" w:color="auto"/>
            </w:tcBorders>
          </w:tcPr>
          <w:p w14:paraId="1A70DC04" w14:textId="77777777" w:rsidR="001D0B49" w:rsidRPr="004E4516" w:rsidRDefault="001D0B49" w:rsidP="00B50D00">
            <w:pPr>
              <w:pStyle w:val="TAL"/>
              <w:jc w:val="center"/>
              <w:rPr>
                <w:rFonts w:eastAsia="DengXian"/>
                <w:lang w:bidi="ar-IQ"/>
              </w:rPr>
            </w:pPr>
            <w:r w:rsidRPr="000E7158">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76B54092" w14:textId="77777777" w:rsidR="001D0B49" w:rsidRPr="00983343" w:rsidRDefault="001D0B49" w:rsidP="00B50D00">
            <w:pPr>
              <w:pStyle w:val="TAL"/>
              <w:jc w:val="center"/>
            </w:pPr>
            <w:r w:rsidRPr="004E4516">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227B06F2" w14:textId="77777777" w:rsidR="001D0B49" w:rsidRPr="00A61CD9" w:rsidRDefault="001D0B49" w:rsidP="00B50D00">
            <w:pPr>
              <w:pStyle w:val="TAL"/>
              <w:jc w:val="center"/>
              <w:rPr>
                <w:lang w:bidi="ar-IQ"/>
              </w:rPr>
            </w:pPr>
            <w:r w:rsidRPr="004E4516">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64C62696" w14:textId="77777777" w:rsidR="001D0B49" w:rsidRPr="00497DBA" w:rsidRDefault="001D0B49" w:rsidP="00B50D00">
            <w:pPr>
              <w:pStyle w:val="TAL"/>
              <w:jc w:val="center"/>
              <w:rPr>
                <w:rFonts w:eastAsia="DengXian"/>
                <w:lang w:bidi="ar-IQ"/>
              </w:rPr>
            </w:pPr>
            <w:r w:rsidRPr="00A61CD9">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20C33CEF" w14:textId="77777777" w:rsidR="001D0B49" w:rsidRPr="00CD1773" w:rsidRDefault="001D0B49" w:rsidP="00B50D00">
            <w:pPr>
              <w:pStyle w:val="TAL"/>
              <w:jc w:val="center"/>
              <w:rPr>
                <w:lang w:eastAsia="zh-CN" w:bidi="ar-IQ"/>
              </w:rPr>
            </w:pPr>
            <w:r w:rsidRPr="00497DBA">
              <w:rPr>
                <w:rFonts w:eastAsia="DengXian"/>
                <w:lang w:bidi="ar-IQ"/>
              </w:rPr>
              <w:t>Yes</w:t>
            </w:r>
          </w:p>
        </w:tc>
        <w:tc>
          <w:tcPr>
            <w:tcW w:w="1381" w:type="dxa"/>
            <w:vMerge/>
            <w:tcBorders>
              <w:left w:val="single" w:sz="4" w:space="0" w:color="auto"/>
              <w:right w:val="single" w:sz="4" w:space="0" w:color="auto"/>
            </w:tcBorders>
          </w:tcPr>
          <w:p w14:paraId="7D055AA3" w14:textId="77777777" w:rsidR="001D0B49" w:rsidRPr="00983343" w:rsidRDefault="001D0B49" w:rsidP="00B50D00">
            <w:pPr>
              <w:pStyle w:val="TAL"/>
            </w:pPr>
          </w:p>
        </w:tc>
      </w:tr>
      <w:tr w:rsidR="001D0B49" w14:paraId="008B6AE8"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47B1873E" w14:textId="77777777" w:rsidR="001D0B49" w:rsidRDefault="001D0B49" w:rsidP="00B50D00">
            <w:pPr>
              <w:pStyle w:val="TAL"/>
            </w:pPr>
            <w:r w:rsidRPr="002467ED">
              <w:rPr>
                <w:lang w:bidi="ar-IQ"/>
              </w:rPr>
              <w:t xml:space="preserve">Expiry of limit of </w:t>
            </w:r>
            <w:r>
              <w:rPr>
                <w:lang w:bidi="ar-IQ"/>
              </w:rPr>
              <w:t>number of charging condition changes</w:t>
            </w:r>
          </w:p>
        </w:tc>
        <w:tc>
          <w:tcPr>
            <w:tcW w:w="1177" w:type="dxa"/>
            <w:tcBorders>
              <w:top w:val="single" w:sz="4" w:space="0" w:color="auto"/>
              <w:left w:val="single" w:sz="4" w:space="0" w:color="auto"/>
              <w:bottom w:val="single" w:sz="4" w:space="0" w:color="auto"/>
              <w:right w:val="single" w:sz="4" w:space="0" w:color="auto"/>
            </w:tcBorders>
          </w:tcPr>
          <w:p w14:paraId="009E3117" w14:textId="77777777" w:rsidR="001D0B49" w:rsidRPr="004E4516" w:rsidRDefault="001D0B49" w:rsidP="00B50D00">
            <w:pPr>
              <w:pStyle w:val="TAL"/>
              <w:jc w:val="center"/>
              <w:rPr>
                <w:rFonts w:eastAsia="DengXian"/>
                <w:lang w:bidi="ar-IQ"/>
              </w:rPr>
            </w:pPr>
            <w:r w:rsidRPr="000E7158">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4FCDF17B" w14:textId="77777777" w:rsidR="001D0B49" w:rsidRPr="00983343" w:rsidRDefault="001D0B49" w:rsidP="00B50D00">
            <w:pPr>
              <w:pStyle w:val="TAL"/>
              <w:jc w:val="center"/>
            </w:pPr>
            <w:r w:rsidRPr="004E4516">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2AB5E962" w14:textId="77777777" w:rsidR="001D0B49" w:rsidRPr="00A61CD9" w:rsidRDefault="001D0B49" w:rsidP="00B50D00">
            <w:pPr>
              <w:pStyle w:val="TAL"/>
              <w:jc w:val="center"/>
              <w:rPr>
                <w:lang w:bidi="ar-IQ"/>
              </w:rPr>
            </w:pPr>
            <w:r w:rsidRPr="004E4516">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1FC7108C" w14:textId="77777777" w:rsidR="001D0B49" w:rsidRPr="00497DBA" w:rsidRDefault="001D0B49" w:rsidP="00B50D00">
            <w:pPr>
              <w:pStyle w:val="TAL"/>
              <w:jc w:val="center"/>
              <w:rPr>
                <w:rFonts w:eastAsia="DengXian"/>
                <w:lang w:bidi="ar-IQ"/>
              </w:rPr>
            </w:pPr>
            <w:r w:rsidRPr="00A61CD9">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32D28A53" w14:textId="77777777" w:rsidR="001D0B49" w:rsidRPr="00CD1773" w:rsidRDefault="001D0B49" w:rsidP="00B50D00">
            <w:pPr>
              <w:pStyle w:val="TAL"/>
              <w:jc w:val="center"/>
              <w:rPr>
                <w:lang w:eastAsia="zh-CN" w:bidi="ar-IQ"/>
              </w:rPr>
            </w:pPr>
            <w:r w:rsidRPr="00497DBA">
              <w:rPr>
                <w:rFonts w:eastAsia="DengXian"/>
                <w:lang w:bidi="ar-IQ"/>
              </w:rPr>
              <w:t>Yes</w:t>
            </w:r>
          </w:p>
        </w:tc>
        <w:tc>
          <w:tcPr>
            <w:tcW w:w="1381" w:type="dxa"/>
            <w:vMerge/>
            <w:tcBorders>
              <w:left w:val="single" w:sz="4" w:space="0" w:color="auto"/>
              <w:right w:val="single" w:sz="4" w:space="0" w:color="auto"/>
            </w:tcBorders>
          </w:tcPr>
          <w:p w14:paraId="52116639" w14:textId="77777777" w:rsidR="001D0B49" w:rsidRPr="00983343" w:rsidRDefault="001D0B49" w:rsidP="00B50D00">
            <w:pPr>
              <w:pStyle w:val="TAL"/>
            </w:pPr>
          </w:p>
        </w:tc>
      </w:tr>
      <w:tr w:rsidR="001D0B49" w14:paraId="735FEF43" w14:textId="77777777" w:rsidTr="00E32851">
        <w:trPr>
          <w:tblHeader/>
        </w:trPr>
        <w:tc>
          <w:tcPr>
            <w:tcW w:w="8650" w:type="dxa"/>
            <w:gridSpan w:val="6"/>
            <w:tcBorders>
              <w:top w:val="single" w:sz="4" w:space="0" w:color="auto"/>
              <w:left w:val="single" w:sz="4" w:space="0" w:color="auto"/>
              <w:bottom w:val="single" w:sz="4" w:space="0" w:color="auto"/>
              <w:right w:val="single" w:sz="4" w:space="0" w:color="auto"/>
            </w:tcBorders>
            <w:shd w:val="clear" w:color="auto" w:fill="E7E6E6"/>
          </w:tcPr>
          <w:p w14:paraId="7F9103B8" w14:textId="77777777" w:rsidR="001D0B49" w:rsidRPr="00CD1773" w:rsidRDefault="001D0B49" w:rsidP="00433CFD">
            <w:pPr>
              <w:pStyle w:val="TAL"/>
              <w:jc w:val="center"/>
              <w:rPr>
                <w:b/>
                <w:lang w:eastAsia="zh-CN" w:bidi="ar-IQ"/>
              </w:rPr>
            </w:pPr>
            <w:r w:rsidRPr="00CD1773">
              <w:rPr>
                <w:b/>
                <w:lang w:bidi="ar-IQ"/>
              </w:rPr>
              <w:t>Limit per Rating group</w:t>
            </w:r>
          </w:p>
        </w:tc>
        <w:tc>
          <w:tcPr>
            <w:tcW w:w="1381" w:type="dxa"/>
            <w:vMerge/>
            <w:tcBorders>
              <w:left w:val="single" w:sz="4" w:space="0" w:color="auto"/>
              <w:right w:val="single" w:sz="4" w:space="0" w:color="auto"/>
            </w:tcBorders>
          </w:tcPr>
          <w:p w14:paraId="7948A7F2" w14:textId="77777777" w:rsidR="001D0B49" w:rsidRPr="00983343" w:rsidRDefault="001D0B49" w:rsidP="00433CFD">
            <w:pPr>
              <w:pStyle w:val="TAL"/>
            </w:pPr>
          </w:p>
        </w:tc>
      </w:tr>
      <w:tr w:rsidR="001D0B49" w14:paraId="2CB9FF2B"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426AE363" w14:textId="77777777" w:rsidR="001D0B49" w:rsidRPr="00983343" w:rsidRDefault="001D0B49" w:rsidP="00B50D00">
            <w:pPr>
              <w:pStyle w:val="TAL"/>
              <w:rPr>
                <w:lang w:val="en-US" w:bidi="ar-IQ"/>
              </w:rPr>
            </w:pPr>
            <w:r w:rsidRPr="005A24E8">
              <w:t>Expiry of data time limit per rating group</w:t>
            </w:r>
          </w:p>
        </w:tc>
        <w:tc>
          <w:tcPr>
            <w:tcW w:w="1177" w:type="dxa"/>
            <w:tcBorders>
              <w:top w:val="single" w:sz="4" w:space="0" w:color="auto"/>
              <w:left w:val="single" w:sz="4" w:space="0" w:color="auto"/>
              <w:bottom w:val="single" w:sz="4" w:space="0" w:color="auto"/>
              <w:right w:val="single" w:sz="4" w:space="0" w:color="auto"/>
            </w:tcBorders>
          </w:tcPr>
          <w:p w14:paraId="19A22528" w14:textId="77777777" w:rsidR="001D0B49" w:rsidRPr="0003774D" w:rsidRDefault="001D0B49" w:rsidP="00B50D00">
            <w:pPr>
              <w:pStyle w:val="TAL"/>
              <w:jc w:val="center"/>
              <w:rPr>
                <w:rFonts w:eastAsia="DengXian"/>
                <w:lang w:bidi="ar-IQ"/>
              </w:rP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7C784159" w14:textId="77777777" w:rsidR="001D0B49" w:rsidRPr="004E4516" w:rsidRDefault="001D0B49" w:rsidP="00B50D00">
            <w:pPr>
              <w:pStyle w:val="TAL"/>
              <w:jc w:val="center"/>
              <w:rPr>
                <w:rFonts w:eastAsia="DengXian"/>
                <w:lang w:bidi="ar-IQ"/>
              </w:rPr>
            </w:pPr>
            <w:r w:rsidRPr="0003774D">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2C700106" w14:textId="77777777" w:rsidR="001D0B49" w:rsidRPr="00ED29DA" w:rsidRDefault="001D0B49" w:rsidP="00B50D00">
            <w:pPr>
              <w:pStyle w:val="TAL"/>
              <w:jc w:val="center"/>
              <w:rPr>
                <w:rFonts w:eastAsia="DengXian"/>
                <w:lang w:bidi="ar-IQ"/>
              </w:rPr>
            </w:pPr>
            <w:r w:rsidRPr="0003774D">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5FE4093C" w14:textId="77777777" w:rsidR="001D0B49" w:rsidRPr="00ED29DA" w:rsidRDefault="001D0B49" w:rsidP="00B50D00">
            <w:pPr>
              <w:pStyle w:val="TAL"/>
              <w:jc w:val="center"/>
              <w:rPr>
                <w:rFonts w:eastAsia="DengXian"/>
                <w:lang w:bidi="ar-IQ"/>
              </w:rPr>
            </w:pPr>
            <w:r w:rsidRPr="00ED29DA">
              <w:rPr>
                <w:rFonts w:eastAsia="DengXian"/>
                <w:lang w:bidi="ar-IQ"/>
              </w:rPr>
              <w:t>Yes</w:t>
            </w:r>
          </w:p>
        </w:tc>
        <w:tc>
          <w:tcPr>
            <w:tcW w:w="1089" w:type="dxa"/>
            <w:tcBorders>
              <w:top w:val="single" w:sz="4" w:space="0" w:color="auto"/>
              <w:left w:val="single" w:sz="4" w:space="0" w:color="auto"/>
              <w:bottom w:val="single" w:sz="4" w:space="0" w:color="auto"/>
              <w:right w:val="single" w:sz="4" w:space="0" w:color="auto"/>
            </w:tcBorders>
          </w:tcPr>
          <w:p w14:paraId="4A433CA1" w14:textId="77777777" w:rsidR="001D0B49" w:rsidRPr="00CD1773" w:rsidRDefault="001D0B49" w:rsidP="00B50D00">
            <w:pPr>
              <w:pStyle w:val="TAL"/>
              <w:jc w:val="center"/>
              <w:rPr>
                <w:rFonts w:eastAsia="DengXian"/>
                <w:lang w:bidi="ar-IQ"/>
              </w:rPr>
            </w:pPr>
            <w:r w:rsidRPr="00ED29DA">
              <w:rPr>
                <w:rFonts w:eastAsia="DengXian"/>
                <w:lang w:bidi="ar-IQ"/>
              </w:rPr>
              <w:t>Yes</w:t>
            </w:r>
          </w:p>
        </w:tc>
        <w:tc>
          <w:tcPr>
            <w:tcW w:w="1381" w:type="dxa"/>
            <w:vMerge/>
            <w:tcBorders>
              <w:left w:val="single" w:sz="4" w:space="0" w:color="auto"/>
              <w:right w:val="single" w:sz="4" w:space="0" w:color="auto"/>
            </w:tcBorders>
          </w:tcPr>
          <w:p w14:paraId="1079D3AB" w14:textId="77777777" w:rsidR="001D0B49" w:rsidRPr="00983343" w:rsidRDefault="001D0B49" w:rsidP="00B50D00">
            <w:pPr>
              <w:pStyle w:val="TAL"/>
            </w:pPr>
          </w:p>
        </w:tc>
      </w:tr>
      <w:tr w:rsidR="001D0B49" w14:paraId="36DC20AE"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767EE95D" w14:textId="77777777" w:rsidR="001D0B49" w:rsidRPr="00983343" w:rsidRDefault="001D0B49" w:rsidP="00B50D00">
            <w:pPr>
              <w:pStyle w:val="TAL"/>
              <w:rPr>
                <w:lang w:val="en-US" w:bidi="ar-IQ"/>
              </w:rPr>
            </w:pPr>
            <w:r w:rsidRPr="005A24E8">
              <w:t xml:space="preserve">Expiry of data </w:t>
            </w:r>
            <w:r>
              <w:t>volume</w:t>
            </w:r>
            <w:r w:rsidRPr="005A24E8">
              <w:t xml:space="preserve"> limit per rating group</w:t>
            </w:r>
          </w:p>
        </w:tc>
        <w:tc>
          <w:tcPr>
            <w:tcW w:w="1177" w:type="dxa"/>
            <w:tcBorders>
              <w:top w:val="single" w:sz="4" w:space="0" w:color="auto"/>
              <w:left w:val="single" w:sz="4" w:space="0" w:color="auto"/>
              <w:bottom w:val="single" w:sz="4" w:space="0" w:color="auto"/>
              <w:right w:val="single" w:sz="4" w:space="0" w:color="auto"/>
            </w:tcBorders>
          </w:tcPr>
          <w:p w14:paraId="7DCB7F54" w14:textId="77777777" w:rsidR="001D0B49" w:rsidRPr="0003774D" w:rsidRDefault="001D0B49"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02E0C51C" w14:textId="77777777" w:rsidR="001D0B49" w:rsidRPr="004E4516" w:rsidRDefault="001D0B49" w:rsidP="00B50D00">
            <w:pPr>
              <w:pStyle w:val="TAL"/>
              <w:jc w:val="center"/>
              <w:rPr>
                <w:rFonts w:eastAsia="DengXian"/>
                <w:lang w:bidi="ar-IQ"/>
              </w:rPr>
            </w:pPr>
            <w:r w:rsidRPr="0003774D">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03F685F0" w14:textId="77777777" w:rsidR="001D0B49" w:rsidRPr="00ED29DA" w:rsidRDefault="001D0B49" w:rsidP="00B50D00">
            <w:pPr>
              <w:pStyle w:val="TAL"/>
              <w:jc w:val="center"/>
              <w:rPr>
                <w:rFonts w:eastAsia="DengXian"/>
                <w:lang w:bidi="ar-IQ"/>
              </w:rPr>
            </w:pPr>
            <w:r w:rsidRPr="0003774D">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237CF599" w14:textId="77777777" w:rsidR="001D0B49" w:rsidRPr="00ED29DA" w:rsidRDefault="001D0B49" w:rsidP="00B50D00">
            <w:pPr>
              <w:pStyle w:val="TAL"/>
              <w:jc w:val="center"/>
              <w:rPr>
                <w:rFonts w:eastAsia="DengXian"/>
                <w:lang w:bidi="ar-IQ"/>
              </w:rPr>
            </w:pPr>
            <w:r w:rsidRPr="00ED29DA">
              <w:rPr>
                <w:rFonts w:eastAsia="DengXian"/>
                <w:lang w:bidi="ar-IQ"/>
              </w:rPr>
              <w:t>Yes</w:t>
            </w:r>
          </w:p>
        </w:tc>
        <w:tc>
          <w:tcPr>
            <w:tcW w:w="1089" w:type="dxa"/>
            <w:tcBorders>
              <w:top w:val="single" w:sz="4" w:space="0" w:color="auto"/>
              <w:left w:val="single" w:sz="4" w:space="0" w:color="auto"/>
              <w:bottom w:val="single" w:sz="4" w:space="0" w:color="auto"/>
              <w:right w:val="single" w:sz="4" w:space="0" w:color="auto"/>
            </w:tcBorders>
          </w:tcPr>
          <w:p w14:paraId="0BE6BBE7" w14:textId="77777777" w:rsidR="001D0B49" w:rsidRPr="00CD1773" w:rsidRDefault="001D0B49" w:rsidP="00B50D00">
            <w:pPr>
              <w:pStyle w:val="TAL"/>
              <w:jc w:val="center"/>
              <w:rPr>
                <w:rFonts w:eastAsia="DengXian"/>
                <w:lang w:bidi="ar-IQ"/>
              </w:rPr>
            </w:pPr>
            <w:r w:rsidRPr="00ED29DA">
              <w:rPr>
                <w:rFonts w:eastAsia="DengXian"/>
                <w:lang w:bidi="ar-IQ"/>
              </w:rPr>
              <w:t>Yes</w:t>
            </w:r>
          </w:p>
        </w:tc>
        <w:tc>
          <w:tcPr>
            <w:tcW w:w="1381" w:type="dxa"/>
            <w:vMerge/>
            <w:tcBorders>
              <w:left w:val="single" w:sz="4" w:space="0" w:color="auto"/>
              <w:right w:val="single" w:sz="4" w:space="0" w:color="auto"/>
            </w:tcBorders>
          </w:tcPr>
          <w:p w14:paraId="2DC34288" w14:textId="77777777" w:rsidR="001D0B49" w:rsidRPr="00983343" w:rsidRDefault="001D0B49" w:rsidP="00B50D00">
            <w:pPr>
              <w:pStyle w:val="TAL"/>
            </w:pPr>
          </w:p>
        </w:tc>
      </w:tr>
      <w:tr w:rsidR="001D0B49" w14:paraId="0235A178"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35DE770F" w14:textId="77777777" w:rsidR="001D0B49" w:rsidRPr="00983343" w:rsidRDefault="001D0B49" w:rsidP="00B50D00">
            <w:pPr>
              <w:pStyle w:val="TAL"/>
              <w:rPr>
                <w:lang w:val="en-US" w:bidi="ar-IQ"/>
              </w:rPr>
            </w:pPr>
            <w:r w:rsidRPr="005A24E8">
              <w:t xml:space="preserve">Expiry of data </w:t>
            </w:r>
            <w:r>
              <w:t xml:space="preserve">event </w:t>
            </w:r>
            <w:r w:rsidRPr="005A24E8">
              <w:t>limit per rating group</w:t>
            </w:r>
          </w:p>
        </w:tc>
        <w:tc>
          <w:tcPr>
            <w:tcW w:w="1177" w:type="dxa"/>
            <w:tcBorders>
              <w:top w:val="single" w:sz="4" w:space="0" w:color="auto"/>
              <w:left w:val="single" w:sz="4" w:space="0" w:color="auto"/>
              <w:bottom w:val="single" w:sz="4" w:space="0" w:color="auto"/>
              <w:right w:val="single" w:sz="4" w:space="0" w:color="auto"/>
            </w:tcBorders>
          </w:tcPr>
          <w:p w14:paraId="328A5351" w14:textId="77777777" w:rsidR="001D0B49" w:rsidRPr="0003774D" w:rsidRDefault="001D0B49"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7FAB0E3B" w14:textId="77777777" w:rsidR="001D0B49" w:rsidRPr="004E4516" w:rsidRDefault="001D0B49" w:rsidP="00B50D00">
            <w:pPr>
              <w:pStyle w:val="TAL"/>
              <w:jc w:val="center"/>
              <w:rPr>
                <w:rFonts w:eastAsia="DengXian"/>
                <w:lang w:bidi="ar-IQ"/>
              </w:rPr>
            </w:pPr>
            <w:r w:rsidRPr="0003774D">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604DFC65" w14:textId="77777777" w:rsidR="001D0B49" w:rsidRPr="00ED29DA" w:rsidRDefault="001D0B49" w:rsidP="00B50D00">
            <w:pPr>
              <w:pStyle w:val="TAL"/>
              <w:jc w:val="center"/>
              <w:rPr>
                <w:rFonts w:eastAsia="DengXian"/>
                <w:lang w:bidi="ar-IQ"/>
              </w:rPr>
            </w:pPr>
            <w:r w:rsidRPr="0003774D">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2AD89E69" w14:textId="77777777" w:rsidR="001D0B49" w:rsidRPr="00ED29DA" w:rsidRDefault="001D0B49" w:rsidP="00B50D00">
            <w:pPr>
              <w:pStyle w:val="TAL"/>
              <w:jc w:val="center"/>
              <w:rPr>
                <w:rFonts w:eastAsia="DengXian"/>
                <w:lang w:bidi="ar-IQ"/>
              </w:rPr>
            </w:pPr>
            <w:r w:rsidRPr="00ED29DA">
              <w:rPr>
                <w:rFonts w:eastAsia="DengXian"/>
                <w:lang w:bidi="ar-IQ"/>
              </w:rPr>
              <w:t>Yes</w:t>
            </w:r>
          </w:p>
        </w:tc>
        <w:tc>
          <w:tcPr>
            <w:tcW w:w="1089" w:type="dxa"/>
            <w:tcBorders>
              <w:top w:val="single" w:sz="4" w:space="0" w:color="auto"/>
              <w:left w:val="single" w:sz="4" w:space="0" w:color="auto"/>
              <w:bottom w:val="single" w:sz="4" w:space="0" w:color="auto"/>
              <w:right w:val="single" w:sz="4" w:space="0" w:color="auto"/>
            </w:tcBorders>
          </w:tcPr>
          <w:p w14:paraId="5341F550" w14:textId="77777777" w:rsidR="001D0B49" w:rsidRPr="00CD1773" w:rsidRDefault="001D0B49" w:rsidP="00B50D00">
            <w:pPr>
              <w:pStyle w:val="TAL"/>
              <w:jc w:val="center"/>
              <w:rPr>
                <w:rFonts w:eastAsia="DengXian"/>
                <w:lang w:bidi="ar-IQ"/>
              </w:rPr>
            </w:pPr>
            <w:r w:rsidRPr="00ED29DA">
              <w:rPr>
                <w:rFonts w:eastAsia="DengXian"/>
                <w:lang w:bidi="ar-IQ"/>
              </w:rPr>
              <w:t>Yes</w:t>
            </w:r>
          </w:p>
        </w:tc>
        <w:tc>
          <w:tcPr>
            <w:tcW w:w="1381" w:type="dxa"/>
            <w:vMerge/>
            <w:tcBorders>
              <w:left w:val="single" w:sz="4" w:space="0" w:color="auto"/>
              <w:right w:val="single" w:sz="4" w:space="0" w:color="auto"/>
            </w:tcBorders>
          </w:tcPr>
          <w:p w14:paraId="246CEFBB" w14:textId="77777777" w:rsidR="001D0B49" w:rsidRPr="00983343" w:rsidRDefault="001D0B49" w:rsidP="00B50D00">
            <w:pPr>
              <w:pStyle w:val="TAL"/>
            </w:pPr>
          </w:p>
        </w:tc>
      </w:tr>
      <w:tr w:rsidR="00385C24" w14:paraId="1B987422"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5E802579" w14:textId="21C6985E" w:rsidR="00385C24" w:rsidRPr="005A24E8" w:rsidRDefault="00385C24" w:rsidP="00385C24">
            <w:pPr>
              <w:pStyle w:val="TAL"/>
            </w:pPr>
          </w:p>
        </w:tc>
        <w:tc>
          <w:tcPr>
            <w:tcW w:w="1177" w:type="dxa"/>
            <w:tcBorders>
              <w:top w:val="single" w:sz="4" w:space="0" w:color="auto"/>
              <w:left w:val="single" w:sz="4" w:space="0" w:color="auto"/>
              <w:bottom w:val="single" w:sz="4" w:space="0" w:color="auto"/>
              <w:right w:val="single" w:sz="4" w:space="0" w:color="auto"/>
            </w:tcBorders>
          </w:tcPr>
          <w:p w14:paraId="752A8B97" w14:textId="7A7ED5E9" w:rsidR="00385C24" w:rsidRPr="004F4B12" w:rsidRDefault="00385C24" w:rsidP="00385C24">
            <w:pPr>
              <w:pStyle w:val="TAL"/>
              <w:jc w:val="center"/>
              <w:rPr>
                <w:rFonts w:eastAsia="DengXian"/>
                <w:lang w:bidi="ar-IQ"/>
              </w:rPr>
            </w:pPr>
          </w:p>
        </w:tc>
        <w:tc>
          <w:tcPr>
            <w:tcW w:w="1897" w:type="dxa"/>
            <w:tcBorders>
              <w:top w:val="single" w:sz="4" w:space="0" w:color="auto"/>
              <w:left w:val="single" w:sz="4" w:space="0" w:color="auto"/>
              <w:bottom w:val="single" w:sz="4" w:space="0" w:color="auto"/>
              <w:right w:val="single" w:sz="4" w:space="0" w:color="auto"/>
            </w:tcBorders>
          </w:tcPr>
          <w:p w14:paraId="7C3A21A1" w14:textId="6EE15788" w:rsidR="00385C24" w:rsidRPr="0003774D" w:rsidRDefault="00385C24" w:rsidP="00385C24">
            <w:pPr>
              <w:pStyle w:val="TAL"/>
              <w:jc w:val="center"/>
              <w:rPr>
                <w:rFonts w:eastAsia="DengXian"/>
                <w:lang w:bidi="ar-IQ"/>
              </w:rPr>
            </w:pPr>
          </w:p>
        </w:tc>
        <w:tc>
          <w:tcPr>
            <w:tcW w:w="1897" w:type="dxa"/>
            <w:tcBorders>
              <w:top w:val="single" w:sz="4" w:space="0" w:color="auto"/>
              <w:left w:val="single" w:sz="4" w:space="0" w:color="auto"/>
              <w:bottom w:val="single" w:sz="4" w:space="0" w:color="auto"/>
              <w:right w:val="single" w:sz="4" w:space="0" w:color="auto"/>
            </w:tcBorders>
          </w:tcPr>
          <w:p w14:paraId="5D290E67" w14:textId="55E80167" w:rsidR="00385C24" w:rsidRPr="0003774D" w:rsidRDefault="00385C24" w:rsidP="00385C24">
            <w:pPr>
              <w:pStyle w:val="TAL"/>
              <w:jc w:val="center"/>
              <w:rPr>
                <w:rFonts w:eastAsia="DengXian"/>
                <w:lang w:bidi="ar-IQ"/>
              </w:rPr>
            </w:pPr>
          </w:p>
        </w:tc>
        <w:tc>
          <w:tcPr>
            <w:tcW w:w="1047" w:type="dxa"/>
            <w:tcBorders>
              <w:top w:val="single" w:sz="4" w:space="0" w:color="auto"/>
              <w:left w:val="single" w:sz="4" w:space="0" w:color="auto"/>
              <w:bottom w:val="single" w:sz="4" w:space="0" w:color="auto"/>
              <w:right w:val="single" w:sz="4" w:space="0" w:color="auto"/>
            </w:tcBorders>
          </w:tcPr>
          <w:p w14:paraId="0B1A7B6F" w14:textId="408AB624" w:rsidR="00385C24" w:rsidRPr="00ED29DA" w:rsidRDefault="00385C24" w:rsidP="00385C24">
            <w:pPr>
              <w:pStyle w:val="TAL"/>
              <w:jc w:val="center"/>
              <w:rPr>
                <w:rFonts w:eastAsia="DengXian"/>
                <w:lang w:bidi="ar-IQ"/>
              </w:rPr>
            </w:pPr>
          </w:p>
        </w:tc>
        <w:tc>
          <w:tcPr>
            <w:tcW w:w="1089" w:type="dxa"/>
            <w:tcBorders>
              <w:top w:val="single" w:sz="4" w:space="0" w:color="auto"/>
              <w:left w:val="single" w:sz="4" w:space="0" w:color="auto"/>
              <w:bottom w:val="single" w:sz="4" w:space="0" w:color="auto"/>
              <w:right w:val="single" w:sz="4" w:space="0" w:color="auto"/>
            </w:tcBorders>
          </w:tcPr>
          <w:p w14:paraId="11FE0806" w14:textId="247A683C" w:rsidR="00385C24" w:rsidRPr="00ED29DA" w:rsidRDefault="00385C24" w:rsidP="00385C24">
            <w:pPr>
              <w:pStyle w:val="TAL"/>
              <w:jc w:val="center"/>
              <w:rPr>
                <w:rFonts w:eastAsia="DengXian"/>
                <w:lang w:bidi="ar-IQ"/>
              </w:rPr>
            </w:pPr>
          </w:p>
        </w:tc>
        <w:tc>
          <w:tcPr>
            <w:tcW w:w="1381" w:type="dxa"/>
            <w:vMerge/>
            <w:tcBorders>
              <w:left w:val="single" w:sz="4" w:space="0" w:color="auto"/>
              <w:right w:val="single" w:sz="4" w:space="0" w:color="auto"/>
            </w:tcBorders>
          </w:tcPr>
          <w:p w14:paraId="59869895" w14:textId="77777777" w:rsidR="00385C24" w:rsidRPr="00983343" w:rsidRDefault="00385C24" w:rsidP="00385C24">
            <w:pPr>
              <w:pStyle w:val="TAL"/>
            </w:pPr>
          </w:p>
        </w:tc>
      </w:tr>
      <w:tr w:rsidR="00385C24" w14:paraId="56B9CD2E"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42ABF453" w14:textId="77777777" w:rsidR="00385C24" w:rsidRPr="005A24E8" w:rsidRDefault="00385C24" w:rsidP="00385C24">
            <w:pPr>
              <w:pStyle w:val="TAL"/>
            </w:pPr>
            <w:r w:rsidRPr="009124EA">
              <w:t>Satellite Backhaul QoS</w:t>
            </w:r>
            <w:r>
              <w:rPr>
                <w:rFonts w:hint="eastAsia"/>
                <w:lang w:eastAsia="zh-CN"/>
              </w:rPr>
              <w:t xml:space="preserve"> change</w:t>
            </w:r>
          </w:p>
        </w:tc>
        <w:tc>
          <w:tcPr>
            <w:tcW w:w="1177" w:type="dxa"/>
            <w:tcBorders>
              <w:top w:val="single" w:sz="4" w:space="0" w:color="auto"/>
              <w:left w:val="single" w:sz="4" w:space="0" w:color="auto"/>
              <w:bottom w:val="single" w:sz="4" w:space="0" w:color="auto"/>
              <w:right w:val="single" w:sz="4" w:space="0" w:color="auto"/>
            </w:tcBorders>
          </w:tcPr>
          <w:p w14:paraId="59C8E1ED" w14:textId="77777777" w:rsidR="00385C24" w:rsidRPr="004F4B12" w:rsidRDefault="00385C24" w:rsidP="00385C24">
            <w:pPr>
              <w:pStyle w:val="TAL"/>
              <w:jc w:val="center"/>
              <w:rPr>
                <w:rFonts w:eastAsia="DengXian"/>
                <w:lang w:bidi="ar-IQ"/>
              </w:rPr>
            </w:pPr>
            <w:r>
              <w:rPr>
                <w:rFonts w:eastAsia="SimSu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0A902FC5" w14:textId="77777777" w:rsidR="00385C24" w:rsidRPr="0003774D" w:rsidRDefault="00385C24" w:rsidP="00385C24">
            <w:pPr>
              <w:pStyle w:val="TAL"/>
              <w:jc w:val="center"/>
              <w:rPr>
                <w:rFonts w:eastAsia="DengXian"/>
                <w:lang w:bidi="ar-IQ"/>
              </w:rPr>
            </w:pPr>
            <w:r>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588556E8" w14:textId="77777777" w:rsidR="00385C24" w:rsidRPr="0003774D" w:rsidRDefault="00385C24" w:rsidP="00385C24">
            <w:pPr>
              <w:pStyle w:val="TAL"/>
              <w:jc w:val="center"/>
              <w:rPr>
                <w:rFonts w:eastAsia="DengXian"/>
                <w:lang w:bidi="ar-IQ"/>
              </w:rPr>
            </w:pPr>
            <w:r>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0E63E0EB" w14:textId="77777777" w:rsidR="00385C24" w:rsidRPr="00ED29DA" w:rsidRDefault="00385C24" w:rsidP="00385C24">
            <w:pPr>
              <w:pStyle w:val="TAL"/>
              <w:jc w:val="center"/>
              <w:rPr>
                <w:rFonts w:eastAsia="DengXian"/>
                <w:lang w:bidi="ar-IQ"/>
              </w:rPr>
            </w:pPr>
            <w:r>
              <w:rPr>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28B85AA9" w14:textId="77777777" w:rsidR="00385C24" w:rsidRPr="00ED29DA" w:rsidRDefault="00385C24" w:rsidP="00385C24">
            <w:pPr>
              <w:pStyle w:val="TAL"/>
              <w:jc w:val="center"/>
              <w:rPr>
                <w:rFonts w:eastAsia="DengXian"/>
                <w:lang w:bidi="ar-IQ"/>
              </w:rPr>
            </w:pPr>
            <w:r>
              <w:rPr>
                <w:lang w:eastAsia="zh-CN" w:bidi="ar-IQ"/>
              </w:rPr>
              <w:t>Yes</w:t>
            </w:r>
          </w:p>
        </w:tc>
        <w:tc>
          <w:tcPr>
            <w:tcW w:w="1381" w:type="dxa"/>
            <w:vMerge/>
            <w:tcBorders>
              <w:left w:val="single" w:sz="4" w:space="0" w:color="auto"/>
              <w:right w:val="single" w:sz="4" w:space="0" w:color="auto"/>
            </w:tcBorders>
          </w:tcPr>
          <w:p w14:paraId="437ABD37" w14:textId="77777777" w:rsidR="00385C24" w:rsidRPr="00983343" w:rsidRDefault="00385C24" w:rsidP="00385C24">
            <w:pPr>
              <w:pStyle w:val="TAL"/>
            </w:pPr>
          </w:p>
        </w:tc>
      </w:tr>
      <w:tr w:rsidR="00385C24" w14:paraId="5E705523"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310154A0" w14:textId="06FD8185" w:rsidR="00385C24" w:rsidRPr="005A24E8" w:rsidRDefault="00385C24" w:rsidP="00385C24">
            <w:pPr>
              <w:pStyle w:val="TAL"/>
            </w:pPr>
          </w:p>
        </w:tc>
        <w:tc>
          <w:tcPr>
            <w:tcW w:w="1177" w:type="dxa"/>
            <w:tcBorders>
              <w:top w:val="single" w:sz="4" w:space="0" w:color="auto"/>
              <w:left w:val="single" w:sz="4" w:space="0" w:color="auto"/>
              <w:bottom w:val="single" w:sz="4" w:space="0" w:color="auto"/>
              <w:right w:val="single" w:sz="4" w:space="0" w:color="auto"/>
            </w:tcBorders>
          </w:tcPr>
          <w:p w14:paraId="1B183BB8" w14:textId="465E75E0" w:rsidR="00385C24" w:rsidRPr="004F4B12" w:rsidRDefault="00385C24" w:rsidP="00385C24">
            <w:pPr>
              <w:pStyle w:val="TAL"/>
              <w:jc w:val="center"/>
              <w:rPr>
                <w:rFonts w:eastAsia="DengXian"/>
                <w:lang w:bidi="ar-IQ"/>
              </w:rPr>
            </w:pPr>
          </w:p>
        </w:tc>
        <w:tc>
          <w:tcPr>
            <w:tcW w:w="1897" w:type="dxa"/>
            <w:tcBorders>
              <w:top w:val="single" w:sz="4" w:space="0" w:color="auto"/>
              <w:left w:val="single" w:sz="4" w:space="0" w:color="auto"/>
              <w:bottom w:val="single" w:sz="4" w:space="0" w:color="auto"/>
              <w:right w:val="single" w:sz="4" w:space="0" w:color="auto"/>
            </w:tcBorders>
          </w:tcPr>
          <w:p w14:paraId="0BB7C129" w14:textId="30DCF2CF" w:rsidR="00385C24" w:rsidRPr="0003774D" w:rsidRDefault="00385C24" w:rsidP="00385C24">
            <w:pPr>
              <w:pStyle w:val="TAL"/>
              <w:jc w:val="center"/>
              <w:rPr>
                <w:rFonts w:eastAsia="DengXian"/>
                <w:lang w:bidi="ar-IQ"/>
              </w:rPr>
            </w:pPr>
          </w:p>
        </w:tc>
        <w:tc>
          <w:tcPr>
            <w:tcW w:w="1897" w:type="dxa"/>
            <w:tcBorders>
              <w:top w:val="single" w:sz="4" w:space="0" w:color="auto"/>
              <w:left w:val="single" w:sz="4" w:space="0" w:color="auto"/>
              <w:bottom w:val="single" w:sz="4" w:space="0" w:color="auto"/>
              <w:right w:val="single" w:sz="4" w:space="0" w:color="auto"/>
            </w:tcBorders>
          </w:tcPr>
          <w:p w14:paraId="237A0808" w14:textId="275BC046" w:rsidR="00385C24" w:rsidRPr="0003774D" w:rsidRDefault="00385C24" w:rsidP="00385C24">
            <w:pPr>
              <w:pStyle w:val="TAL"/>
              <w:jc w:val="center"/>
              <w:rPr>
                <w:rFonts w:eastAsia="DengXian"/>
                <w:lang w:bidi="ar-IQ"/>
              </w:rPr>
            </w:pPr>
          </w:p>
        </w:tc>
        <w:tc>
          <w:tcPr>
            <w:tcW w:w="1047" w:type="dxa"/>
            <w:tcBorders>
              <w:top w:val="single" w:sz="4" w:space="0" w:color="auto"/>
              <w:left w:val="single" w:sz="4" w:space="0" w:color="auto"/>
              <w:bottom w:val="single" w:sz="4" w:space="0" w:color="auto"/>
              <w:right w:val="single" w:sz="4" w:space="0" w:color="auto"/>
            </w:tcBorders>
          </w:tcPr>
          <w:p w14:paraId="1B92CEFC" w14:textId="05EC0571" w:rsidR="00385C24" w:rsidRPr="00ED29DA" w:rsidRDefault="00385C24" w:rsidP="00385C24">
            <w:pPr>
              <w:pStyle w:val="TAL"/>
              <w:jc w:val="center"/>
              <w:rPr>
                <w:rFonts w:eastAsia="DengXian"/>
                <w:lang w:bidi="ar-IQ"/>
              </w:rPr>
            </w:pPr>
          </w:p>
        </w:tc>
        <w:tc>
          <w:tcPr>
            <w:tcW w:w="1089" w:type="dxa"/>
            <w:tcBorders>
              <w:top w:val="single" w:sz="4" w:space="0" w:color="auto"/>
              <w:left w:val="single" w:sz="4" w:space="0" w:color="auto"/>
              <w:bottom w:val="single" w:sz="4" w:space="0" w:color="auto"/>
              <w:right w:val="single" w:sz="4" w:space="0" w:color="auto"/>
            </w:tcBorders>
          </w:tcPr>
          <w:p w14:paraId="6A1B563D" w14:textId="4A996284" w:rsidR="00385C24" w:rsidRPr="00ED29DA" w:rsidRDefault="00385C24" w:rsidP="00385C24">
            <w:pPr>
              <w:pStyle w:val="TAL"/>
              <w:jc w:val="center"/>
              <w:rPr>
                <w:rFonts w:eastAsia="DengXian"/>
                <w:lang w:bidi="ar-IQ"/>
              </w:rPr>
            </w:pPr>
          </w:p>
        </w:tc>
        <w:tc>
          <w:tcPr>
            <w:tcW w:w="1381" w:type="dxa"/>
            <w:vMerge/>
            <w:tcBorders>
              <w:left w:val="single" w:sz="4" w:space="0" w:color="auto"/>
              <w:right w:val="single" w:sz="4" w:space="0" w:color="auto"/>
            </w:tcBorders>
          </w:tcPr>
          <w:p w14:paraId="35C840F2" w14:textId="77777777" w:rsidR="00385C24" w:rsidRPr="00983343" w:rsidRDefault="00385C24" w:rsidP="00385C24">
            <w:pPr>
              <w:pStyle w:val="TAL"/>
            </w:pPr>
          </w:p>
        </w:tc>
      </w:tr>
      <w:tr w:rsidR="001D0B49" w14:paraId="4E68D10D" w14:textId="77777777" w:rsidTr="00E32851">
        <w:trPr>
          <w:tblHeader/>
        </w:trPr>
        <w:tc>
          <w:tcPr>
            <w:tcW w:w="8650" w:type="dxa"/>
            <w:gridSpan w:val="6"/>
            <w:tcBorders>
              <w:top w:val="single" w:sz="4" w:space="0" w:color="auto"/>
              <w:left w:val="single" w:sz="4" w:space="0" w:color="auto"/>
              <w:bottom w:val="single" w:sz="4" w:space="0" w:color="auto"/>
              <w:right w:val="single" w:sz="4" w:space="0" w:color="auto"/>
            </w:tcBorders>
            <w:shd w:val="clear" w:color="auto" w:fill="D9D9D9"/>
          </w:tcPr>
          <w:p w14:paraId="167EF5A9" w14:textId="77777777" w:rsidR="001D0B49" w:rsidRPr="00ED29DA" w:rsidRDefault="001D0B49" w:rsidP="00433CFD">
            <w:pPr>
              <w:pStyle w:val="TAL"/>
              <w:jc w:val="center"/>
              <w:rPr>
                <w:rFonts w:eastAsia="DengXian"/>
                <w:lang w:bidi="ar-IQ"/>
              </w:rPr>
            </w:pPr>
            <w:r w:rsidRPr="006C3EFB">
              <w:rPr>
                <w:b/>
                <w:lang w:bidi="ar-IQ"/>
              </w:rPr>
              <w:t>Quota management</w:t>
            </w:r>
          </w:p>
        </w:tc>
        <w:tc>
          <w:tcPr>
            <w:tcW w:w="1381" w:type="dxa"/>
            <w:vMerge/>
            <w:tcBorders>
              <w:left w:val="single" w:sz="4" w:space="0" w:color="auto"/>
              <w:right w:val="single" w:sz="4" w:space="0" w:color="auto"/>
            </w:tcBorders>
          </w:tcPr>
          <w:p w14:paraId="1FA314FC" w14:textId="77777777" w:rsidR="001D0B49" w:rsidRPr="00983343" w:rsidRDefault="001D0B49" w:rsidP="00433CFD">
            <w:pPr>
              <w:pStyle w:val="TAL"/>
            </w:pPr>
          </w:p>
        </w:tc>
      </w:tr>
      <w:tr w:rsidR="001D0B49" w14:paraId="557B5BC2"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2628C0D5" w14:textId="77777777" w:rsidR="001D0B49" w:rsidRPr="005A24E8" w:rsidRDefault="001D0B49" w:rsidP="00B50D00">
            <w:pPr>
              <w:pStyle w:val="TAL"/>
            </w:pPr>
            <w:r>
              <w:rPr>
                <w:lang w:bidi="ar-IQ"/>
              </w:rPr>
              <w:t>T</w:t>
            </w:r>
            <w:r w:rsidRPr="00EC3D88">
              <w:rPr>
                <w:lang w:bidi="ar-IQ"/>
              </w:rPr>
              <w:t>ime threshold reached</w:t>
            </w:r>
          </w:p>
        </w:tc>
        <w:tc>
          <w:tcPr>
            <w:tcW w:w="1177" w:type="dxa"/>
            <w:tcBorders>
              <w:top w:val="single" w:sz="4" w:space="0" w:color="auto"/>
              <w:left w:val="single" w:sz="4" w:space="0" w:color="auto"/>
              <w:bottom w:val="single" w:sz="4" w:space="0" w:color="auto"/>
              <w:right w:val="single" w:sz="4" w:space="0" w:color="auto"/>
            </w:tcBorders>
          </w:tcPr>
          <w:p w14:paraId="047A6E72" w14:textId="77777777" w:rsidR="001D0B49" w:rsidRPr="004F4B12" w:rsidRDefault="001D0B49" w:rsidP="00B50D00">
            <w:pPr>
              <w:pStyle w:val="TAL"/>
              <w:jc w:val="center"/>
              <w:rPr>
                <w:rFonts w:eastAsia="DengXian"/>
                <w:lang w:bidi="ar-IQ"/>
              </w:rP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67EBAE54" w14:textId="77777777" w:rsidR="001D0B49" w:rsidRPr="0003774D"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578BBF14" w14:textId="77777777"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272E580E" w14:textId="77777777" w:rsidR="001D0B49"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37F4D93E" w14:textId="77777777" w:rsidR="001D0B49" w:rsidRPr="00CD1773" w:rsidRDefault="001D0B49" w:rsidP="00B50D00">
            <w:pPr>
              <w:pStyle w:val="TAL"/>
              <w:jc w:val="center"/>
              <w:rPr>
                <w:rFonts w:eastAsia="DengXian"/>
                <w:highlight w:val="yellow"/>
                <w:lang w:bidi="ar-IQ"/>
              </w:rPr>
            </w:pPr>
            <w:r>
              <w:rPr>
                <w:rFonts w:eastAsia="DengXian"/>
                <w:lang w:bidi="ar-IQ"/>
              </w:rPr>
              <w:t>Yes</w:t>
            </w:r>
          </w:p>
        </w:tc>
        <w:tc>
          <w:tcPr>
            <w:tcW w:w="1381" w:type="dxa"/>
            <w:vMerge/>
            <w:tcBorders>
              <w:left w:val="single" w:sz="4" w:space="0" w:color="auto"/>
              <w:right w:val="single" w:sz="4" w:space="0" w:color="auto"/>
            </w:tcBorders>
          </w:tcPr>
          <w:p w14:paraId="473EF64A" w14:textId="77777777" w:rsidR="001D0B49" w:rsidRPr="00983343" w:rsidRDefault="001D0B49" w:rsidP="00B50D00">
            <w:pPr>
              <w:pStyle w:val="TAL"/>
            </w:pPr>
          </w:p>
        </w:tc>
      </w:tr>
      <w:tr w:rsidR="001D0B49" w14:paraId="57DED280"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787C0A60" w14:textId="77777777" w:rsidR="001D0B49" w:rsidRPr="005A24E8" w:rsidRDefault="001D0B49" w:rsidP="00B50D00">
            <w:pPr>
              <w:pStyle w:val="TAL"/>
            </w:pPr>
            <w:r>
              <w:rPr>
                <w:lang w:bidi="ar-IQ"/>
              </w:rPr>
              <w:t>V</w:t>
            </w:r>
            <w:r w:rsidRPr="00EC3D88">
              <w:rPr>
                <w:lang w:bidi="ar-IQ"/>
              </w:rPr>
              <w:t>olume threshold reached</w:t>
            </w:r>
          </w:p>
        </w:tc>
        <w:tc>
          <w:tcPr>
            <w:tcW w:w="1177" w:type="dxa"/>
            <w:tcBorders>
              <w:top w:val="single" w:sz="4" w:space="0" w:color="auto"/>
              <w:left w:val="single" w:sz="4" w:space="0" w:color="auto"/>
              <w:bottom w:val="single" w:sz="4" w:space="0" w:color="auto"/>
              <w:right w:val="single" w:sz="4" w:space="0" w:color="auto"/>
            </w:tcBorders>
          </w:tcPr>
          <w:p w14:paraId="49A6EA1A" w14:textId="77777777" w:rsidR="001D0B49" w:rsidRPr="004F4B12" w:rsidRDefault="001D0B49"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236FD092" w14:textId="77777777" w:rsidR="001D0B49" w:rsidRPr="0003774D"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13A144D0" w14:textId="77777777"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2CD995E3" w14:textId="77777777" w:rsidR="001D0B49" w:rsidRPr="0055629D"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3257F364" w14:textId="77777777" w:rsidR="001D0B49" w:rsidRPr="00CD1773" w:rsidRDefault="001D0B49"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14:paraId="73211991" w14:textId="77777777" w:rsidR="001D0B49" w:rsidRPr="00983343" w:rsidRDefault="001D0B49" w:rsidP="00B50D00">
            <w:pPr>
              <w:pStyle w:val="TAL"/>
            </w:pPr>
          </w:p>
        </w:tc>
      </w:tr>
      <w:tr w:rsidR="001D0B49" w14:paraId="0DE387BE"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1A3E5809" w14:textId="77777777" w:rsidR="001D0B49" w:rsidRPr="005A24E8" w:rsidRDefault="001D0B49" w:rsidP="00B50D00">
            <w:pPr>
              <w:pStyle w:val="TAL"/>
            </w:pPr>
            <w:r>
              <w:rPr>
                <w:lang w:bidi="ar-IQ"/>
              </w:rPr>
              <w:t>U</w:t>
            </w:r>
            <w:r w:rsidRPr="00EC3D88">
              <w:rPr>
                <w:lang w:bidi="ar-IQ"/>
              </w:rPr>
              <w:t>nit threshold reached</w:t>
            </w:r>
          </w:p>
        </w:tc>
        <w:tc>
          <w:tcPr>
            <w:tcW w:w="1177" w:type="dxa"/>
            <w:tcBorders>
              <w:top w:val="single" w:sz="4" w:space="0" w:color="auto"/>
              <w:left w:val="single" w:sz="4" w:space="0" w:color="auto"/>
              <w:bottom w:val="single" w:sz="4" w:space="0" w:color="auto"/>
              <w:right w:val="single" w:sz="4" w:space="0" w:color="auto"/>
            </w:tcBorders>
          </w:tcPr>
          <w:p w14:paraId="64C41B72" w14:textId="77777777" w:rsidR="001D0B49" w:rsidRPr="004F4B12" w:rsidRDefault="001D0B49"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525DDDDF" w14:textId="77777777" w:rsidR="001D0B49" w:rsidRPr="0003774D"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76159EB5" w14:textId="77777777"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367678C5" w14:textId="77777777" w:rsidR="001D0B49" w:rsidRPr="0055629D"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7A03F082" w14:textId="77777777" w:rsidR="001D0B49" w:rsidRPr="00CD1773" w:rsidRDefault="001D0B49"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14:paraId="042EAE5B" w14:textId="77777777" w:rsidR="001D0B49" w:rsidRPr="00983343" w:rsidRDefault="001D0B49" w:rsidP="00B50D00">
            <w:pPr>
              <w:pStyle w:val="TAL"/>
            </w:pPr>
          </w:p>
        </w:tc>
      </w:tr>
      <w:tr w:rsidR="001D0B49" w14:paraId="4C8D4E2C"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6CDB3DB7" w14:textId="77777777" w:rsidR="001D0B49" w:rsidRPr="005A24E8" w:rsidRDefault="001D0B49" w:rsidP="00B50D00">
            <w:pPr>
              <w:pStyle w:val="TAL"/>
            </w:pPr>
            <w:r>
              <w:rPr>
                <w:lang w:bidi="ar-IQ"/>
              </w:rPr>
              <w:t>T</w:t>
            </w:r>
            <w:r w:rsidRPr="00EC3D88">
              <w:rPr>
                <w:lang w:bidi="ar-IQ"/>
              </w:rPr>
              <w:t>ime quota exhausted</w:t>
            </w:r>
          </w:p>
        </w:tc>
        <w:tc>
          <w:tcPr>
            <w:tcW w:w="1177" w:type="dxa"/>
            <w:tcBorders>
              <w:top w:val="single" w:sz="4" w:space="0" w:color="auto"/>
              <w:left w:val="single" w:sz="4" w:space="0" w:color="auto"/>
              <w:bottom w:val="single" w:sz="4" w:space="0" w:color="auto"/>
              <w:right w:val="single" w:sz="4" w:space="0" w:color="auto"/>
            </w:tcBorders>
          </w:tcPr>
          <w:p w14:paraId="31DB9070" w14:textId="77777777" w:rsidR="001D0B49" w:rsidRPr="004F4B12" w:rsidRDefault="001D0B49" w:rsidP="00B50D00">
            <w:pPr>
              <w:pStyle w:val="TAL"/>
              <w:jc w:val="center"/>
              <w:rPr>
                <w:rFonts w:eastAsia="DengXian"/>
                <w:lang w:bidi="ar-IQ"/>
              </w:rP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4F40F560" w14:textId="77777777" w:rsidR="001D0B49" w:rsidRPr="0003774D"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0A1231CE" w14:textId="77777777"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770D5BB6" w14:textId="77777777" w:rsidR="001D0B49" w:rsidRPr="0055629D"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568457F1" w14:textId="77777777" w:rsidR="001D0B49" w:rsidRPr="00CD1773" w:rsidRDefault="001D0B49"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14:paraId="2E2E9816" w14:textId="77777777" w:rsidR="001D0B49" w:rsidRPr="00983343" w:rsidRDefault="001D0B49" w:rsidP="00B50D00">
            <w:pPr>
              <w:pStyle w:val="TAL"/>
            </w:pPr>
          </w:p>
        </w:tc>
      </w:tr>
      <w:tr w:rsidR="001D0B49" w14:paraId="66F4BB01"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63FCC114" w14:textId="77777777" w:rsidR="001D0B49" w:rsidRPr="005A24E8" w:rsidRDefault="001D0B49" w:rsidP="00B50D00">
            <w:pPr>
              <w:pStyle w:val="TAL"/>
            </w:pPr>
            <w:r>
              <w:rPr>
                <w:lang w:bidi="ar-IQ"/>
              </w:rPr>
              <w:t>V</w:t>
            </w:r>
            <w:r w:rsidRPr="00EC3D88">
              <w:rPr>
                <w:lang w:bidi="ar-IQ"/>
              </w:rPr>
              <w:t>olume quota exhausted</w:t>
            </w:r>
          </w:p>
        </w:tc>
        <w:tc>
          <w:tcPr>
            <w:tcW w:w="1177" w:type="dxa"/>
            <w:tcBorders>
              <w:top w:val="single" w:sz="4" w:space="0" w:color="auto"/>
              <w:left w:val="single" w:sz="4" w:space="0" w:color="auto"/>
              <w:bottom w:val="single" w:sz="4" w:space="0" w:color="auto"/>
              <w:right w:val="single" w:sz="4" w:space="0" w:color="auto"/>
            </w:tcBorders>
          </w:tcPr>
          <w:p w14:paraId="728806F6" w14:textId="77777777" w:rsidR="001D0B49" w:rsidRPr="004F4B12" w:rsidRDefault="001D0B49"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677FFE61" w14:textId="77777777" w:rsidR="001D0B49" w:rsidRPr="0003774D"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344EC88C" w14:textId="77777777"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4D707F9F" w14:textId="77777777" w:rsidR="001D0B49" w:rsidRPr="0055629D"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6FDCCBA7" w14:textId="77777777" w:rsidR="001D0B49" w:rsidRPr="00CD1773" w:rsidRDefault="001D0B49"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14:paraId="047DBE28" w14:textId="77777777" w:rsidR="001D0B49" w:rsidRPr="00983343" w:rsidRDefault="001D0B49" w:rsidP="00B50D00">
            <w:pPr>
              <w:pStyle w:val="TAL"/>
            </w:pPr>
          </w:p>
        </w:tc>
      </w:tr>
      <w:tr w:rsidR="001D0B49" w14:paraId="2E6A1599"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55B6F139" w14:textId="77777777" w:rsidR="001D0B49" w:rsidRPr="005A24E8" w:rsidRDefault="001D0B49" w:rsidP="00B50D00">
            <w:pPr>
              <w:pStyle w:val="TAL"/>
            </w:pPr>
            <w:r>
              <w:rPr>
                <w:lang w:bidi="ar-IQ"/>
              </w:rPr>
              <w:lastRenderedPageBreak/>
              <w:t>U</w:t>
            </w:r>
            <w:r w:rsidRPr="00EC3D88">
              <w:rPr>
                <w:lang w:bidi="ar-IQ"/>
              </w:rPr>
              <w:t>nit quota exhausted</w:t>
            </w:r>
          </w:p>
        </w:tc>
        <w:tc>
          <w:tcPr>
            <w:tcW w:w="1177" w:type="dxa"/>
            <w:tcBorders>
              <w:top w:val="single" w:sz="4" w:space="0" w:color="auto"/>
              <w:left w:val="single" w:sz="4" w:space="0" w:color="auto"/>
              <w:bottom w:val="single" w:sz="4" w:space="0" w:color="auto"/>
              <w:right w:val="single" w:sz="4" w:space="0" w:color="auto"/>
            </w:tcBorders>
          </w:tcPr>
          <w:p w14:paraId="66510C12" w14:textId="77777777" w:rsidR="001D0B49" w:rsidRPr="004F4B12" w:rsidRDefault="001D0B49"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4E48EBC0" w14:textId="77777777" w:rsidR="001D0B49" w:rsidRPr="0003774D"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5E88FD17" w14:textId="77777777"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48623B1D" w14:textId="77777777" w:rsidR="001D0B49" w:rsidRPr="0055629D"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7B82A69E" w14:textId="77777777" w:rsidR="001D0B49" w:rsidRPr="00CD1773" w:rsidRDefault="001D0B49"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14:paraId="5E3EE87E" w14:textId="77777777" w:rsidR="001D0B49" w:rsidRPr="00983343" w:rsidRDefault="001D0B49" w:rsidP="00B50D00">
            <w:pPr>
              <w:pStyle w:val="TAL"/>
            </w:pPr>
          </w:p>
        </w:tc>
      </w:tr>
      <w:tr w:rsidR="001D0B49" w14:paraId="30BC41D8"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36CB50AB" w14:textId="77777777" w:rsidR="001D0B49" w:rsidRPr="005A24E8" w:rsidRDefault="001D0B49" w:rsidP="00B50D00">
            <w:pPr>
              <w:pStyle w:val="TAL"/>
            </w:pPr>
            <w:r>
              <w:rPr>
                <w:rFonts w:cs="Arial"/>
                <w:lang w:bidi="ar-IQ"/>
              </w:rPr>
              <w:t>E</w:t>
            </w:r>
            <w:r w:rsidRPr="00EC3D88">
              <w:rPr>
                <w:rFonts w:cs="Arial"/>
                <w:lang w:bidi="ar-IQ"/>
              </w:rPr>
              <w:t>xpiry of quota validity time</w:t>
            </w:r>
          </w:p>
        </w:tc>
        <w:tc>
          <w:tcPr>
            <w:tcW w:w="1177" w:type="dxa"/>
            <w:tcBorders>
              <w:top w:val="single" w:sz="4" w:space="0" w:color="auto"/>
              <w:left w:val="single" w:sz="4" w:space="0" w:color="auto"/>
              <w:bottom w:val="single" w:sz="4" w:space="0" w:color="auto"/>
              <w:right w:val="single" w:sz="4" w:space="0" w:color="auto"/>
            </w:tcBorders>
          </w:tcPr>
          <w:p w14:paraId="30E291E7" w14:textId="77777777" w:rsidR="001D0B49" w:rsidRPr="004F4B12" w:rsidRDefault="001D0B49" w:rsidP="00B50D00">
            <w:pPr>
              <w:pStyle w:val="TAL"/>
              <w:jc w:val="center"/>
              <w:rPr>
                <w:rFonts w:eastAsia="DengXian"/>
                <w:lang w:bidi="ar-IQ"/>
              </w:rP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7F042654" w14:textId="77777777" w:rsidR="001D0B49" w:rsidRPr="0003774D"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5D3F556E" w14:textId="77777777"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61BD52F9" w14:textId="77777777" w:rsidR="001D0B49" w:rsidRPr="0055629D"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3724F785" w14:textId="77777777" w:rsidR="001D0B49" w:rsidRPr="00CD1773" w:rsidRDefault="001D0B49"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14:paraId="203873B9" w14:textId="77777777" w:rsidR="001D0B49" w:rsidRPr="00983343" w:rsidRDefault="001D0B49" w:rsidP="00B50D00">
            <w:pPr>
              <w:pStyle w:val="TAL"/>
            </w:pPr>
          </w:p>
        </w:tc>
      </w:tr>
      <w:tr w:rsidR="001D0B49" w14:paraId="0C106CCB"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4136D9CE" w14:textId="77777777" w:rsidR="001D0B49" w:rsidRDefault="001D0B49" w:rsidP="00B50D00">
            <w:pPr>
              <w:pStyle w:val="TAL"/>
              <w:rPr>
                <w:rFonts w:cs="Arial"/>
                <w:lang w:bidi="ar-IQ"/>
              </w:rPr>
            </w:pPr>
            <w:r w:rsidRPr="00D32459">
              <w:rPr>
                <w:rFonts w:cs="Arial"/>
                <w:lang w:bidi="ar-IQ"/>
              </w:rPr>
              <w:t>Expiry of quota holding time</w:t>
            </w:r>
          </w:p>
        </w:tc>
        <w:tc>
          <w:tcPr>
            <w:tcW w:w="1177" w:type="dxa"/>
            <w:tcBorders>
              <w:top w:val="single" w:sz="4" w:space="0" w:color="auto"/>
              <w:left w:val="single" w:sz="4" w:space="0" w:color="auto"/>
              <w:bottom w:val="single" w:sz="4" w:space="0" w:color="auto"/>
              <w:right w:val="single" w:sz="4" w:space="0" w:color="auto"/>
            </w:tcBorders>
          </w:tcPr>
          <w:p w14:paraId="704E819C" w14:textId="77777777" w:rsidR="001D0B49" w:rsidRPr="004F4B12" w:rsidRDefault="001D0B49" w:rsidP="00B50D00">
            <w:pPr>
              <w:pStyle w:val="TAL"/>
              <w:jc w:val="center"/>
              <w:rPr>
                <w:rFonts w:eastAsia="DengXian"/>
                <w:lang w:bidi="ar-IQ"/>
              </w:rPr>
            </w:pPr>
            <w:r>
              <w:rPr>
                <w:rFonts w:eastAsia="DengXian" w:hint="eastAsia"/>
                <w:lang w:eastAsia="zh-CN" w:bidi="ar-IQ"/>
              </w:rPr>
              <w:t>RG</w:t>
            </w:r>
          </w:p>
        </w:tc>
        <w:tc>
          <w:tcPr>
            <w:tcW w:w="1897" w:type="dxa"/>
            <w:tcBorders>
              <w:top w:val="single" w:sz="4" w:space="0" w:color="auto"/>
              <w:left w:val="single" w:sz="4" w:space="0" w:color="auto"/>
              <w:bottom w:val="single" w:sz="4" w:space="0" w:color="auto"/>
              <w:right w:val="single" w:sz="4" w:space="0" w:color="auto"/>
            </w:tcBorders>
          </w:tcPr>
          <w:p w14:paraId="0ECF2C58" w14:textId="77777777" w:rsidR="001D0B49" w:rsidRPr="00553F54"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3CE4EA62" w14:textId="77777777"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35009735" w14:textId="77777777" w:rsidR="001D0B49" w:rsidRPr="0055629D"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72B58B6A" w14:textId="77777777" w:rsidR="001D0B49" w:rsidRPr="0055629D" w:rsidRDefault="001D0B49"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14:paraId="39B2666E" w14:textId="77777777" w:rsidR="001D0B49" w:rsidRPr="00983343" w:rsidRDefault="001D0B49" w:rsidP="00B50D00">
            <w:pPr>
              <w:pStyle w:val="TAL"/>
            </w:pPr>
          </w:p>
        </w:tc>
      </w:tr>
      <w:tr w:rsidR="001D0B49" w14:paraId="11C57B00"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6D2A719F" w14:textId="77777777" w:rsidR="001D0B49" w:rsidRDefault="001D0B49" w:rsidP="00B50D00">
            <w:pPr>
              <w:pStyle w:val="TAL"/>
              <w:rPr>
                <w:rFonts w:cs="Arial"/>
                <w:lang w:bidi="ar-IQ"/>
              </w:rPr>
            </w:pPr>
            <w:r>
              <w:rPr>
                <w:rFonts w:cs="Arial"/>
                <w:lang w:bidi="ar-IQ"/>
              </w:rPr>
              <w:t>R</w:t>
            </w:r>
            <w:r w:rsidRPr="00EC3D88">
              <w:rPr>
                <w:rFonts w:cs="Arial"/>
                <w:lang w:bidi="ar-IQ"/>
              </w:rPr>
              <w:t xml:space="preserve">e-authorization request by </w:t>
            </w:r>
            <w:r>
              <w:rPr>
                <w:rFonts w:cs="Arial"/>
                <w:lang w:bidi="ar-IQ"/>
              </w:rPr>
              <w:t>CHF</w:t>
            </w:r>
          </w:p>
        </w:tc>
        <w:tc>
          <w:tcPr>
            <w:tcW w:w="1177" w:type="dxa"/>
            <w:tcBorders>
              <w:top w:val="single" w:sz="4" w:space="0" w:color="auto"/>
              <w:left w:val="single" w:sz="4" w:space="0" w:color="auto"/>
              <w:bottom w:val="single" w:sz="4" w:space="0" w:color="auto"/>
              <w:right w:val="single" w:sz="4" w:space="0" w:color="auto"/>
            </w:tcBorders>
          </w:tcPr>
          <w:p w14:paraId="1055E4B7" w14:textId="77777777" w:rsidR="001D0B49" w:rsidRPr="004F4B12" w:rsidRDefault="001D0B49"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4A33EF03" w14:textId="77777777" w:rsidR="001D0B49" w:rsidRPr="0003774D"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45651836" w14:textId="77777777"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525EAC74" w14:textId="77777777" w:rsidR="001D0B49" w:rsidRPr="0055629D"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150ABA01" w14:textId="77777777" w:rsidR="001D0B49" w:rsidRPr="00CD1773" w:rsidRDefault="001D0B49" w:rsidP="00B50D00">
            <w:pPr>
              <w:pStyle w:val="TAL"/>
              <w:jc w:val="center"/>
              <w:rPr>
                <w:rFonts w:eastAsia="DengXian"/>
                <w:lang w:bidi="ar-IQ"/>
              </w:rPr>
            </w:pPr>
            <w:r>
              <w:rPr>
                <w:rFonts w:eastAsia="DengXian"/>
                <w:lang w:bidi="ar-IQ"/>
              </w:rPr>
              <w:t>No</w:t>
            </w:r>
          </w:p>
        </w:tc>
        <w:tc>
          <w:tcPr>
            <w:tcW w:w="1381" w:type="dxa"/>
            <w:vMerge/>
            <w:tcBorders>
              <w:left w:val="single" w:sz="4" w:space="0" w:color="auto"/>
              <w:right w:val="single" w:sz="4" w:space="0" w:color="auto"/>
            </w:tcBorders>
          </w:tcPr>
          <w:p w14:paraId="578E865D" w14:textId="77777777" w:rsidR="001D0B49" w:rsidRPr="00983343" w:rsidRDefault="001D0B49" w:rsidP="00B50D00">
            <w:pPr>
              <w:pStyle w:val="TAL"/>
            </w:pPr>
          </w:p>
        </w:tc>
      </w:tr>
      <w:tr w:rsidR="001D0B49" w14:paraId="772424B1"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600C60FA" w14:textId="77777777" w:rsidR="001D0B49" w:rsidRDefault="001D0B49" w:rsidP="00B50D00">
            <w:pPr>
              <w:pStyle w:val="TAL"/>
              <w:rPr>
                <w:rFonts w:cs="Arial"/>
                <w:lang w:bidi="ar-IQ"/>
              </w:rPr>
            </w:pPr>
            <w:r w:rsidRPr="00CD1773">
              <w:t>Start of service data flow, in case no valid quota for this rating group</w:t>
            </w:r>
            <w:r>
              <w:t xml:space="preserve"> </w:t>
            </w:r>
          </w:p>
        </w:tc>
        <w:tc>
          <w:tcPr>
            <w:tcW w:w="1177" w:type="dxa"/>
            <w:tcBorders>
              <w:top w:val="single" w:sz="4" w:space="0" w:color="auto"/>
              <w:left w:val="single" w:sz="4" w:space="0" w:color="auto"/>
              <w:bottom w:val="single" w:sz="4" w:space="0" w:color="auto"/>
              <w:right w:val="single" w:sz="4" w:space="0" w:color="auto"/>
            </w:tcBorders>
          </w:tcPr>
          <w:p w14:paraId="55F13694" w14:textId="77777777" w:rsidR="001D0B49" w:rsidRPr="004F4B12" w:rsidRDefault="001D0B49"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21C7AADA" w14:textId="77777777" w:rsidR="001D0B49" w:rsidRPr="0003774D"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03F233EE" w14:textId="77777777"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7DBEF6EB" w14:textId="77777777" w:rsidR="001D0B49" w:rsidRPr="0055629D"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22137DD3" w14:textId="77777777" w:rsidR="001D0B49" w:rsidRPr="00CD1773" w:rsidRDefault="001D0B49" w:rsidP="00B50D00">
            <w:pPr>
              <w:pStyle w:val="TAL"/>
              <w:jc w:val="center"/>
              <w:rPr>
                <w:rFonts w:eastAsia="DengXian"/>
                <w:lang w:bidi="ar-IQ"/>
              </w:rPr>
            </w:pPr>
            <w:r>
              <w:rPr>
                <w:rFonts w:eastAsia="DengXian"/>
                <w:lang w:bidi="ar-IQ"/>
              </w:rPr>
              <w:t>No</w:t>
            </w:r>
          </w:p>
        </w:tc>
        <w:tc>
          <w:tcPr>
            <w:tcW w:w="1381" w:type="dxa"/>
            <w:vMerge/>
            <w:tcBorders>
              <w:left w:val="single" w:sz="4" w:space="0" w:color="auto"/>
              <w:right w:val="single" w:sz="4" w:space="0" w:color="auto"/>
            </w:tcBorders>
          </w:tcPr>
          <w:p w14:paraId="60CEC338" w14:textId="77777777" w:rsidR="001D0B49" w:rsidRPr="00983343" w:rsidRDefault="001D0B49" w:rsidP="00B50D00">
            <w:pPr>
              <w:pStyle w:val="TAL"/>
            </w:pPr>
          </w:p>
        </w:tc>
      </w:tr>
      <w:tr w:rsidR="001D0B49" w14:paraId="0A254F4B"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40A082FA" w14:textId="77777777" w:rsidR="001D0B49" w:rsidRPr="00CD1773" w:rsidRDefault="001D0B49" w:rsidP="004D7DB1">
            <w:pPr>
              <w:pStyle w:val="TAL"/>
            </w:pPr>
            <w:r w:rsidRPr="00CD1773">
              <w:t xml:space="preserve">Start of </w:t>
            </w:r>
            <w:r>
              <w:t>SDF additional access</w:t>
            </w:r>
            <w:r w:rsidRPr="00CD1773">
              <w:t xml:space="preserve">, in case no valid quota for this </w:t>
            </w:r>
            <w:r>
              <w:t xml:space="preserve">access </w:t>
            </w:r>
            <w:r w:rsidRPr="00CD1773">
              <w:t>rating group</w:t>
            </w:r>
            <w:r>
              <w:t xml:space="preserve"> </w:t>
            </w:r>
          </w:p>
        </w:tc>
        <w:tc>
          <w:tcPr>
            <w:tcW w:w="1177" w:type="dxa"/>
            <w:tcBorders>
              <w:top w:val="single" w:sz="4" w:space="0" w:color="auto"/>
              <w:left w:val="single" w:sz="4" w:space="0" w:color="auto"/>
              <w:bottom w:val="single" w:sz="4" w:space="0" w:color="auto"/>
              <w:right w:val="single" w:sz="4" w:space="0" w:color="auto"/>
            </w:tcBorders>
          </w:tcPr>
          <w:p w14:paraId="68CD8137" w14:textId="77777777" w:rsidR="001D0B49" w:rsidRPr="004F4B12" w:rsidRDefault="001D0B49" w:rsidP="004D7DB1">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2EE3175D" w14:textId="77777777" w:rsidR="001D0B49" w:rsidRPr="00553F54" w:rsidRDefault="001D0B49" w:rsidP="004D7DB1">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59041257" w14:textId="77777777" w:rsidR="001D0B49" w:rsidRDefault="001D0B49" w:rsidP="004D7DB1">
            <w:pPr>
              <w:pStyle w:val="TAL"/>
              <w:jc w:val="center"/>
              <w:rPr>
                <w:lang w:eastAsia="zh-CN"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0C407F5B" w14:textId="77777777" w:rsidR="001D0B49" w:rsidRPr="00325FA3" w:rsidRDefault="001D0B49" w:rsidP="004D7DB1">
            <w:pPr>
              <w:pStyle w:val="TAL"/>
              <w:jc w:val="center"/>
              <w:rPr>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2162812E" w14:textId="77777777" w:rsidR="001D0B49" w:rsidRDefault="001D0B49" w:rsidP="004D7DB1">
            <w:pPr>
              <w:pStyle w:val="TAL"/>
              <w:jc w:val="center"/>
              <w:rPr>
                <w:rFonts w:eastAsia="DengXian"/>
                <w:lang w:bidi="ar-IQ"/>
              </w:rPr>
            </w:pPr>
            <w:r>
              <w:rPr>
                <w:rFonts w:eastAsia="DengXian"/>
                <w:lang w:bidi="ar-IQ"/>
              </w:rPr>
              <w:t>No</w:t>
            </w:r>
          </w:p>
        </w:tc>
        <w:tc>
          <w:tcPr>
            <w:tcW w:w="1381" w:type="dxa"/>
            <w:vMerge/>
            <w:tcBorders>
              <w:left w:val="single" w:sz="4" w:space="0" w:color="auto"/>
              <w:right w:val="single" w:sz="4" w:space="0" w:color="auto"/>
            </w:tcBorders>
          </w:tcPr>
          <w:p w14:paraId="5B028140" w14:textId="77777777" w:rsidR="001D0B49" w:rsidRPr="00983343" w:rsidRDefault="001D0B49" w:rsidP="004D7DB1">
            <w:pPr>
              <w:pStyle w:val="TAL"/>
            </w:pPr>
          </w:p>
        </w:tc>
      </w:tr>
      <w:tr w:rsidR="001D0B49" w14:paraId="53A3BD4B" w14:textId="77777777" w:rsidTr="00E32851">
        <w:trPr>
          <w:tblHeader/>
        </w:trPr>
        <w:tc>
          <w:tcPr>
            <w:tcW w:w="8650" w:type="dxa"/>
            <w:gridSpan w:val="6"/>
            <w:tcBorders>
              <w:top w:val="single" w:sz="4" w:space="0" w:color="auto"/>
              <w:left w:val="single" w:sz="4" w:space="0" w:color="auto"/>
              <w:bottom w:val="single" w:sz="4" w:space="0" w:color="auto"/>
              <w:right w:val="single" w:sz="4" w:space="0" w:color="auto"/>
            </w:tcBorders>
            <w:shd w:val="clear" w:color="auto" w:fill="E7E6E6"/>
          </w:tcPr>
          <w:p w14:paraId="545F97F5" w14:textId="77777777" w:rsidR="001D0B49" w:rsidRPr="00983343" w:rsidRDefault="001D0B49" w:rsidP="00433CFD">
            <w:pPr>
              <w:pStyle w:val="TAL"/>
              <w:jc w:val="center"/>
              <w:rPr>
                <w:b/>
                <w:lang w:eastAsia="zh-CN" w:bidi="ar-IQ"/>
              </w:rPr>
            </w:pPr>
            <w:r w:rsidRPr="00983343">
              <w:rPr>
                <w:b/>
                <w:lang w:eastAsia="zh-CN" w:bidi="ar-IQ"/>
              </w:rPr>
              <w:t xml:space="preserve">Others </w:t>
            </w:r>
          </w:p>
        </w:tc>
        <w:tc>
          <w:tcPr>
            <w:tcW w:w="1381" w:type="dxa"/>
            <w:vMerge/>
            <w:tcBorders>
              <w:left w:val="single" w:sz="4" w:space="0" w:color="auto"/>
              <w:right w:val="single" w:sz="4" w:space="0" w:color="auto"/>
            </w:tcBorders>
          </w:tcPr>
          <w:p w14:paraId="7255762E" w14:textId="77777777" w:rsidR="001D0B49" w:rsidRPr="00983343" w:rsidRDefault="001D0B49" w:rsidP="00433CFD">
            <w:pPr>
              <w:pStyle w:val="TAL"/>
            </w:pPr>
          </w:p>
        </w:tc>
      </w:tr>
      <w:tr w:rsidR="001D0B49" w14:paraId="2AA076C1" w14:textId="77777777" w:rsidTr="001D0B49">
        <w:trPr>
          <w:trHeight w:val="71"/>
          <w:tblHeader/>
        </w:trPr>
        <w:tc>
          <w:tcPr>
            <w:tcW w:w="1543" w:type="dxa"/>
            <w:tcBorders>
              <w:top w:val="single" w:sz="4" w:space="0" w:color="auto"/>
              <w:left w:val="single" w:sz="4" w:space="0" w:color="auto"/>
              <w:bottom w:val="single" w:sz="4" w:space="0" w:color="auto"/>
              <w:right w:val="single" w:sz="4" w:space="0" w:color="auto"/>
            </w:tcBorders>
          </w:tcPr>
          <w:p w14:paraId="4BA1C661" w14:textId="77777777" w:rsidR="001D0B49" w:rsidRDefault="001D0B49" w:rsidP="00B50D00">
            <w:pPr>
              <w:pStyle w:val="TAL"/>
            </w:pPr>
            <w:r w:rsidRPr="00CD1773">
              <w:rPr>
                <w:lang w:bidi="ar-IQ"/>
              </w:rPr>
              <w:t>Termination of service data flow</w:t>
            </w:r>
            <w:r>
              <w:t xml:space="preserve"> -</w:t>
            </w:r>
            <w:r w:rsidRPr="00423839">
              <w:rPr>
                <w:lang w:bidi="ar-IQ"/>
              </w:rPr>
              <w:t xml:space="preserve"> last service data</w:t>
            </w:r>
            <w:r>
              <w:rPr>
                <w:lang w:bidi="ar-IQ"/>
              </w:rPr>
              <w:t xml:space="preserve"> flow under a given Rating Group</w:t>
            </w:r>
            <w:r w:rsidRPr="00423839">
              <w:rPr>
                <w:lang w:bidi="ar-IQ"/>
              </w:rPr>
              <w:t>.</w:t>
            </w:r>
          </w:p>
        </w:tc>
        <w:tc>
          <w:tcPr>
            <w:tcW w:w="1177" w:type="dxa"/>
            <w:tcBorders>
              <w:top w:val="single" w:sz="4" w:space="0" w:color="auto"/>
              <w:left w:val="single" w:sz="4" w:space="0" w:color="auto"/>
              <w:bottom w:val="single" w:sz="4" w:space="0" w:color="auto"/>
              <w:right w:val="single" w:sz="4" w:space="0" w:color="auto"/>
            </w:tcBorders>
          </w:tcPr>
          <w:p w14:paraId="184452CE" w14:textId="77777777" w:rsidR="001D0B49" w:rsidRDefault="001D0B49" w:rsidP="00B50D00">
            <w:pPr>
              <w:pStyle w:val="TAL"/>
              <w:jc w:val="cente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10295AF7" w14:textId="77777777" w:rsidR="001D0B49" w:rsidRPr="00983343" w:rsidRDefault="001D0B49" w:rsidP="00B50D00">
            <w:pPr>
              <w:pStyle w:val="TAL"/>
              <w:jc w:val="center"/>
            </w:pPr>
            <w:r w:rsidRPr="00F06E94">
              <w:t>Immediate</w:t>
            </w:r>
          </w:p>
        </w:tc>
        <w:tc>
          <w:tcPr>
            <w:tcW w:w="1897" w:type="dxa"/>
            <w:tcBorders>
              <w:top w:val="single" w:sz="4" w:space="0" w:color="auto"/>
              <w:left w:val="single" w:sz="4" w:space="0" w:color="auto"/>
              <w:bottom w:val="single" w:sz="4" w:space="0" w:color="auto"/>
              <w:right w:val="single" w:sz="4" w:space="0" w:color="auto"/>
            </w:tcBorders>
          </w:tcPr>
          <w:p w14:paraId="1D937D11" w14:textId="77777777" w:rsidR="001D0B49" w:rsidRPr="00325FA3" w:rsidRDefault="001D0B49" w:rsidP="00B50D00">
            <w:pPr>
              <w:pStyle w:val="TAL"/>
              <w:jc w:val="center"/>
              <w:rPr>
                <w:lang w:bidi="ar-IQ"/>
              </w:rPr>
            </w:pPr>
            <w:r w:rsidRPr="00F06E94">
              <w:t>Immediate</w:t>
            </w:r>
          </w:p>
        </w:tc>
        <w:tc>
          <w:tcPr>
            <w:tcW w:w="1047" w:type="dxa"/>
            <w:tcBorders>
              <w:top w:val="single" w:sz="4" w:space="0" w:color="auto"/>
              <w:left w:val="single" w:sz="4" w:space="0" w:color="auto"/>
              <w:bottom w:val="single" w:sz="4" w:space="0" w:color="auto"/>
              <w:right w:val="single" w:sz="4" w:space="0" w:color="auto"/>
            </w:tcBorders>
          </w:tcPr>
          <w:p w14:paraId="3E31A5A8" w14:textId="77777777" w:rsidR="001D0B49" w:rsidRPr="00CD1773" w:rsidRDefault="001D0B49" w:rsidP="00B50D00">
            <w:pPr>
              <w:pStyle w:val="TAL"/>
              <w:jc w:val="center"/>
              <w:rPr>
                <w:lang w:eastAsia="zh-CN"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11ACE584" w14:textId="77777777" w:rsidR="001D0B49" w:rsidRPr="00912923" w:rsidRDefault="001D0B49" w:rsidP="00B50D00">
            <w:pPr>
              <w:pStyle w:val="TAL"/>
              <w:jc w:val="center"/>
            </w:pPr>
            <w:r w:rsidRPr="00CD1773">
              <w:rPr>
                <w:lang w:eastAsia="zh-CN" w:bidi="ar-IQ"/>
              </w:rPr>
              <w:t>No</w:t>
            </w:r>
          </w:p>
        </w:tc>
        <w:tc>
          <w:tcPr>
            <w:tcW w:w="1381" w:type="dxa"/>
            <w:vMerge/>
            <w:tcBorders>
              <w:left w:val="single" w:sz="4" w:space="0" w:color="auto"/>
              <w:right w:val="single" w:sz="4" w:space="0" w:color="auto"/>
            </w:tcBorders>
          </w:tcPr>
          <w:p w14:paraId="30EDB75F" w14:textId="77777777" w:rsidR="001D0B49" w:rsidRPr="00983343" w:rsidRDefault="001D0B49" w:rsidP="00B50D00">
            <w:pPr>
              <w:pStyle w:val="TAL"/>
            </w:pPr>
          </w:p>
        </w:tc>
      </w:tr>
      <w:tr w:rsidR="00B50D00" w14:paraId="43F104A2"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68F88947" w14:textId="77777777" w:rsidR="00B50D00" w:rsidRDefault="00B50D00" w:rsidP="00B50D00">
            <w:pPr>
              <w:pStyle w:val="TAL"/>
            </w:pPr>
            <w:r>
              <w:t>Management intervention</w:t>
            </w:r>
          </w:p>
        </w:tc>
        <w:tc>
          <w:tcPr>
            <w:tcW w:w="1177" w:type="dxa"/>
            <w:tcBorders>
              <w:top w:val="single" w:sz="4" w:space="0" w:color="auto"/>
              <w:left w:val="single" w:sz="4" w:space="0" w:color="auto"/>
              <w:bottom w:val="single" w:sz="4" w:space="0" w:color="auto"/>
              <w:right w:val="single" w:sz="4" w:space="0" w:color="auto"/>
            </w:tcBorders>
          </w:tcPr>
          <w:p w14:paraId="21B7475B" w14:textId="77777777" w:rsidR="00B50D00" w:rsidRPr="00983343" w:rsidRDefault="00B50D00" w:rsidP="00B50D00">
            <w:pPr>
              <w:pStyle w:val="TAL"/>
              <w:jc w:val="center"/>
            </w:pPr>
            <w:r w:rsidRPr="000E7158">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0F392A61" w14:textId="77777777" w:rsidR="00B50D00" w:rsidRPr="00983343" w:rsidRDefault="00B50D00" w:rsidP="00B50D00">
            <w:pPr>
              <w:pStyle w:val="TAL"/>
              <w:jc w:val="center"/>
            </w:pPr>
            <w:r w:rsidRPr="00983343">
              <w:t>Immediate</w:t>
            </w:r>
          </w:p>
        </w:tc>
        <w:tc>
          <w:tcPr>
            <w:tcW w:w="1897" w:type="dxa"/>
            <w:tcBorders>
              <w:top w:val="single" w:sz="4" w:space="0" w:color="auto"/>
              <w:left w:val="single" w:sz="4" w:space="0" w:color="auto"/>
              <w:bottom w:val="single" w:sz="4" w:space="0" w:color="auto"/>
              <w:right w:val="single" w:sz="4" w:space="0" w:color="auto"/>
            </w:tcBorders>
          </w:tcPr>
          <w:p w14:paraId="1F1B872F" w14:textId="77777777" w:rsidR="00B50D00" w:rsidRPr="00325FA3" w:rsidRDefault="00B50D00" w:rsidP="00B50D00">
            <w:pPr>
              <w:pStyle w:val="TAL"/>
              <w:jc w:val="center"/>
              <w:rPr>
                <w:lang w:bidi="ar-IQ"/>
              </w:rPr>
            </w:pPr>
            <w:r w:rsidRPr="00F06E94">
              <w:t>Immediate</w:t>
            </w:r>
          </w:p>
        </w:tc>
        <w:tc>
          <w:tcPr>
            <w:tcW w:w="1047" w:type="dxa"/>
            <w:tcBorders>
              <w:top w:val="single" w:sz="4" w:space="0" w:color="auto"/>
              <w:left w:val="single" w:sz="4" w:space="0" w:color="auto"/>
              <w:bottom w:val="single" w:sz="4" w:space="0" w:color="auto"/>
              <w:right w:val="single" w:sz="4" w:space="0" w:color="auto"/>
            </w:tcBorders>
          </w:tcPr>
          <w:p w14:paraId="7E1DD589" w14:textId="77777777" w:rsidR="00B50D00" w:rsidRDefault="00B50D00" w:rsidP="00B50D00">
            <w:pPr>
              <w:pStyle w:val="TAL"/>
              <w:jc w:val="center"/>
              <w:rPr>
                <w:lang w:eastAsia="zh-CN"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5995E333" w14:textId="77777777" w:rsidR="00B50D00" w:rsidRDefault="00B50D00" w:rsidP="00B50D00">
            <w:pPr>
              <w:pStyle w:val="TAL"/>
              <w:jc w:val="center"/>
              <w:rPr>
                <w:lang w:eastAsia="zh-CN" w:bidi="ar-IQ"/>
              </w:rPr>
            </w:pPr>
            <w:r>
              <w:rPr>
                <w:lang w:eastAsia="zh-CN" w:bidi="ar-IQ"/>
              </w:rPr>
              <w:t>No</w:t>
            </w:r>
          </w:p>
        </w:tc>
        <w:tc>
          <w:tcPr>
            <w:tcW w:w="1381" w:type="dxa"/>
            <w:tcBorders>
              <w:left w:val="single" w:sz="4" w:space="0" w:color="auto"/>
              <w:bottom w:val="single" w:sz="4" w:space="0" w:color="auto"/>
              <w:right w:val="single" w:sz="4" w:space="0" w:color="auto"/>
            </w:tcBorders>
          </w:tcPr>
          <w:p w14:paraId="663A143C" w14:textId="77777777" w:rsidR="007801E7" w:rsidRDefault="007801E7" w:rsidP="007801E7">
            <w:pPr>
              <w:pStyle w:val="TAL"/>
            </w:pPr>
            <w:r w:rsidRPr="00912923">
              <w:t>Charging Data Request [Update]</w:t>
            </w:r>
          </w:p>
          <w:p w14:paraId="5D273389" w14:textId="77777777" w:rsidR="00B50D00" w:rsidRPr="00983343" w:rsidRDefault="007801E7" w:rsidP="007801E7">
            <w:pPr>
              <w:pStyle w:val="TAL"/>
            </w:pPr>
            <w:r>
              <w:t>Charging Data Request [Termination]</w:t>
            </w:r>
          </w:p>
        </w:tc>
      </w:tr>
      <w:tr w:rsidR="00B50D00" w14:paraId="46C466EC" w14:textId="77777777" w:rsidTr="00E32851">
        <w:trPr>
          <w:tblHeader/>
        </w:trPr>
        <w:tc>
          <w:tcPr>
            <w:tcW w:w="1543" w:type="dxa"/>
            <w:tcBorders>
              <w:top w:val="single" w:sz="4" w:space="0" w:color="auto"/>
              <w:left w:val="single" w:sz="4" w:space="0" w:color="auto"/>
              <w:bottom w:val="single" w:sz="4" w:space="0" w:color="auto"/>
              <w:right w:val="single" w:sz="4" w:space="0" w:color="auto"/>
            </w:tcBorders>
            <w:hideMark/>
          </w:tcPr>
          <w:p w14:paraId="104B89FB" w14:textId="77777777" w:rsidR="00B50D00" w:rsidRDefault="00B50D00" w:rsidP="00B50D00">
            <w:pPr>
              <w:pStyle w:val="TAL"/>
            </w:pPr>
            <w:r>
              <w:t>Expiry of Unit Count Inactivity Timer</w:t>
            </w:r>
          </w:p>
        </w:tc>
        <w:tc>
          <w:tcPr>
            <w:tcW w:w="1177" w:type="dxa"/>
            <w:tcBorders>
              <w:top w:val="single" w:sz="4" w:space="0" w:color="auto"/>
              <w:left w:val="single" w:sz="4" w:space="0" w:color="auto"/>
              <w:bottom w:val="single" w:sz="4" w:space="0" w:color="auto"/>
              <w:right w:val="single" w:sz="4" w:space="0" w:color="auto"/>
            </w:tcBorders>
          </w:tcPr>
          <w:p w14:paraId="3CF90E77" w14:textId="77777777" w:rsidR="00B50D00" w:rsidRPr="00983343" w:rsidRDefault="00B50D00" w:rsidP="00B50D00">
            <w:pPr>
              <w:pStyle w:val="TAL"/>
              <w:jc w:val="center"/>
            </w:pPr>
            <w:r w:rsidRPr="000E7158">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39ACD27B" w14:textId="77777777" w:rsidR="00B50D00" w:rsidRPr="00983343" w:rsidRDefault="00B50D00" w:rsidP="00B50D00">
            <w:pPr>
              <w:pStyle w:val="TAL"/>
              <w:jc w:val="center"/>
            </w:pPr>
            <w:r w:rsidRPr="00983343">
              <w:t>Immediate</w:t>
            </w:r>
          </w:p>
        </w:tc>
        <w:tc>
          <w:tcPr>
            <w:tcW w:w="1897" w:type="dxa"/>
            <w:tcBorders>
              <w:top w:val="single" w:sz="4" w:space="0" w:color="auto"/>
              <w:left w:val="single" w:sz="4" w:space="0" w:color="auto"/>
              <w:bottom w:val="single" w:sz="4" w:space="0" w:color="auto"/>
              <w:right w:val="single" w:sz="4" w:space="0" w:color="auto"/>
            </w:tcBorders>
          </w:tcPr>
          <w:p w14:paraId="36139E10" w14:textId="77777777" w:rsidR="00B50D00" w:rsidRPr="00325FA3" w:rsidRDefault="00B50D00"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29A39C70" w14:textId="77777777" w:rsidR="00B50D00" w:rsidRDefault="00B50D00" w:rsidP="00B50D00">
            <w:pPr>
              <w:pStyle w:val="TAL"/>
              <w:jc w:val="center"/>
              <w:rPr>
                <w:lang w:eastAsia="zh-CN"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04B53940" w14:textId="77777777" w:rsidR="00B50D00" w:rsidRDefault="003E5206" w:rsidP="00B50D00">
            <w:pPr>
              <w:pStyle w:val="TAL"/>
              <w:jc w:val="center"/>
            </w:pPr>
            <w:r w:rsidRPr="003E5206">
              <w:rPr>
                <w:lang w:eastAsia="zh-CN" w:bidi="ar-IQ"/>
              </w:rPr>
              <w:t>No</w:t>
            </w:r>
          </w:p>
        </w:tc>
        <w:tc>
          <w:tcPr>
            <w:tcW w:w="1381" w:type="dxa"/>
            <w:vMerge w:val="restart"/>
            <w:tcBorders>
              <w:top w:val="single" w:sz="4" w:space="0" w:color="auto"/>
              <w:left w:val="single" w:sz="4" w:space="0" w:color="auto"/>
              <w:right w:val="single" w:sz="4" w:space="0" w:color="auto"/>
            </w:tcBorders>
            <w:vAlign w:val="center"/>
          </w:tcPr>
          <w:p w14:paraId="37620772" w14:textId="77777777" w:rsidR="00B50D00" w:rsidRPr="00983343" w:rsidRDefault="00B50D00" w:rsidP="00B50D00">
            <w:pPr>
              <w:pStyle w:val="TAL"/>
            </w:pPr>
            <w:r>
              <w:t>Charging Data Request [Termination]</w:t>
            </w:r>
          </w:p>
        </w:tc>
      </w:tr>
      <w:tr w:rsidR="00E32851" w14:paraId="51222A5F" w14:textId="77777777" w:rsidTr="009D5962">
        <w:trPr>
          <w:tblHeader/>
        </w:trPr>
        <w:tc>
          <w:tcPr>
            <w:tcW w:w="1543" w:type="dxa"/>
            <w:tcBorders>
              <w:top w:val="single" w:sz="4" w:space="0" w:color="auto"/>
              <w:left w:val="single" w:sz="4" w:space="0" w:color="auto"/>
              <w:bottom w:val="single" w:sz="4" w:space="0" w:color="auto"/>
              <w:right w:val="single" w:sz="4" w:space="0" w:color="auto"/>
            </w:tcBorders>
            <w:hideMark/>
          </w:tcPr>
          <w:p w14:paraId="77AD42A6" w14:textId="77777777" w:rsidR="00E32851" w:rsidRPr="009D5962" w:rsidRDefault="00E32851" w:rsidP="009D5962">
            <w:pPr>
              <w:pStyle w:val="TAL"/>
              <w:overflowPunct/>
              <w:autoSpaceDE/>
              <w:autoSpaceDN/>
              <w:adjustRightInd/>
              <w:textAlignment w:val="auto"/>
            </w:pPr>
            <w:r>
              <w:t>End of PDU session</w:t>
            </w:r>
          </w:p>
        </w:tc>
        <w:tc>
          <w:tcPr>
            <w:tcW w:w="1177" w:type="dxa"/>
            <w:tcBorders>
              <w:top w:val="single" w:sz="4" w:space="0" w:color="auto"/>
              <w:left w:val="single" w:sz="4" w:space="0" w:color="auto"/>
              <w:bottom w:val="single" w:sz="4" w:space="0" w:color="auto"/>
              <w:right w:val="single" w:sz="4" w:space="0" w:color="auto"/>
            </w:tcBorders>
          </w:tcPr>
          <w:p w14:paraId="4CE2CF1E" w14:textId="77777777" w:rsidR="00E32851" w:rsidRPr="009D5962" w:rsidRDefault="00E32851" w:rsidP="009D5962">
            <w:pPr>
              <w:pStyle w:val="TAL"/>
              <w:overflowPunct/>
              <w:autoSpaceDE/>
              <w:autoSpaceDN/>
              <w:adjustRightInd/>
              <w:jc w:val="center"/>
              <w:textAlignment w:val="auto"/>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343092A2" w14:textId="77777777" w:rsidR="00E32851" w:rsidRPr="009D5962" w:rsidRDefault="00E32851" w:rsidP="009D5962">
            <w:pPr>
              <w:pStyle w:val="TAL"/>
              <w:overflowPunct/>
              <w:autoSpaceDE/>
              <w:autoSpaceDN/>
              <w:adjustRightInd/>
              <w:jc w:val="center"/>
              <w:textAlignment w:val="auto"/>
            </w:pPr>
            <w:r>
              <w:t>Immediate</w:t>
            </w:r>
          </w:p>
        </w:tc>
        <w:tc>
          <w:tcPr>
            <w:tcW w:w="1897" w:type="dxa"/>
            <w:tcBorders>
              <w:top w:val="single" w:sz="4" w:space="0" w:color="auto"/>
              <w:left w:val="single" w:sz="4" w:space="0" w:color="auto"/>
              <w:bottom w:val="single" w:sz="4" w:space="0" w:color="auto"/>
              <w:right w:val="single" w:sz="4" w:space="0" w:color="auto"/>
            </w:tcBorders>
          </w:tcPr>
          <w:p w14:paraId="4676176F" w14:textId="77777777" w:rsidR="00E32851" w:rsidRPr="009D5962" w:rsidRDefault="00E32851" w:rsidP="009D5962">
            <w:pPr>
              <w:pStyle w:val="TAL"/>
              <w:overflowPunct/>
              <w:autoSpaceDE/>
              <w:autoSpaceDN/>
              <w:adjustRightInd/>
              <w:jc w:val="center"/>
              <w:textAlignment w:val="auto"/>
            </w:pPr>
            <w:r>
              <w:t>Immediate</w:t>
            </w:r>
          </w:p>
        </w:tc>
        <w:tc>
          <w:tcPr>
            <w:tcW w:w="1047" w:type="dxa"/>
            <w:tcBorders>
              <w:top w:val="single" w:sz="4" w:space="0" w:color="auto"/>
              <w:left w:val="single" w:sz="4" w:space="0" w:color="auto"/>
              <w:bottom w:val="single" w:sz="4" w:space="0" w:color="auto"/>
              <w:right w:val="single" w:sz="4" w:space="0" w:color="auto"/>
            </w:tcBorders>
          </w:tcPr>
          <w:p w14:paraId="3B6DDB36" w14:textId="77777777" w:rsidR="00E32851" w:rsidRPr="009D5962" w:rsidRDefault="00E32851" w:rsidP="009D5962">
            <w:pPr>
              <w:pStyle w:val="TAL"/>
              <w:overflowPunct/>
              <w:autoSpaceDE/>
              <w:autoSpaceDN/>
              <w:adjustRightInd/>
              <w:jc w:val="center"/>
              <w:textAlignment w:val="auto"/>
            </w:pPr>
            <w:r w:rsidRPr="009D5962">
              <w:t>No</w:t>
            </w:r>
          </w:p>
        </w:tc>
        <w:tc>
          <w:tcPr>
            <w:tcW w:w="1089" w:type="dxa"/>
            <w:tcBorders>
              <w:top w:val="single" w:sz="4" w:space="0" w:color="auto"/>
              <w:left w:val="single" w:sz="4" w:space="0" w:color="auto"/>
              <w:bottom w:val="single" w:sz="4" w:space="0" w:color="auto"/>
              <w:right w:val="single" w:sz="4" w:space="0" w:color="auto"/>
            </w:tcBorders>
          </w:tcPr>
          <w:p w14:paraId="007F70F3" w14:textId="77777777" w:rsidR="00E32851" w:rsidRPr="009D5962" w:rsidRDefault="00E32851" w:rsidP="009D5962">
            <w:pPr>
              <w:pStyle w:val="TAL"/>
              <w:overflowPunct/>
              <w:autoSpaceDE/>
              <w:autoSpaceDN/>
              <w:adjustRightInd/>
              <w:jc w:val="center"/>
              <w:textAlignment w:val="auto"/>
            </w:pPr>
            <w:r w:rsidRPr="009D5962">
              <w:t>No</w:t>
            </w:r>
          </w:p>
        </w:tc>
        <w:tc>
          <w:tcPr>
            <w:tcW w:w="1381" w:type="dxa"/>
            <w:vMerge/>
            <w:tcBorders>
              <w:left w:val="single" w:sz="4" w:space="0" w:color="auto"/>
              <w:right w:val="single" w:sz="4" w:space="0" w:color="auto"/>
            </w:tcBorders>
          </w:tcPr>
          <w:p w14:paraId="341CD4F2" w14:textId="77777777" w:rsidR="00E32851" w:rsidRPr="00983343" w:rsidRDefault="00E32851" w:rsidP="00E32851">
            <w:pPr>
              <w:pStyle w:val="TAL"/>
            </w:pPr>
          </w:p>
        </w:tc>
      </w:tr>
      <w:tr w:rsidR="00E32851" w14:paraId="4D41A154" w14:textId="77777777" w:rsidTr="009D5962">
        <w:trPr>
          <w:tblHeader/>
        </w:trPr>
        <w:tc>
          <w:tcPr>
            <w:tcW w:w="1543" w:type="dxa"/>
            <w:tcBorders>
              <w:top w:val="single" w:sz="4" w:space="0" w:color="auto"/>
              <w:left w:val="single" w:sz="4" w:space="0" w:color="auto"/>
              <w:bottom w:val="single" w:sz="4" w:space="0" w:color="auto"/>
              <w:right w:val="single" w:sz="4" w:space="0" w:color="auto"/>
            </w:tcBorders>
          </w:tcPr>
          <w:p w14:paraId="26C0576A" w14:textId="77777777" w:rsidR="00E32851" w:rsidRPr="009D5962" w:rsidRDefault="00E32851" w:rsidP="009D5962">
            <w:pPr>
              <w:pStyle w:val="TAL"/>
              <w:overflowPunct/>
              <w:autoSpaceDE/>
              <w:autoSpaceDN/>
              <w:adjustRightInd/>
              <w:textAlignment w:val="auto"/>
            </w:pPr>
            <w:r>
              <w:t xml:space="preserve">CHF response with session termination </w:t>
            </w:r>
          </w:p>
        </w:tc>
        <w:tc>
          <w:tcPr>
            <w:tcW w:w="1177" w:type="dxa"/>
            <w:tcBorders>
              <w:top w:val="single" w:sz="4" w:space="0" w:color="auto"/>
              <w:left w:val="single" w:sz="4" w:space="0" w:color="auto"/>
              <w:bottom w:val="single" w:sz="4" w:space="0" w:color="auto"/>
              <w:right w:val="single" w:sz="4" w:space="0" w:color="auto"/>
            </w:tcBorders>
          </w:tcPr>
          <w:p w14:paraId="3BE65806" w14:textId="77777777" w:rsidR="00E32851" w:rsidRPr="009D5962" w:rsidRDefault="00E32851" w:rsidP="009D5962">
            <w:pPr>
              <w:pStyle w:val="TAL"/>
              <w:overflowPunct/>
              <w:autoSpaceDE/>
              <w:autoSpaceDN/>
              <w:adjustRightInd/>
              <w:jc w:val="center"/>
              <w:textAlignment w:val="auto"/>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0ECBA1D8" w14:textId="77777777" w:rsidR="00E32851" w:rsidRPr="009D5962" w:rsidRDefault="00E32851" w:rsidP="009D5962">
            <w:pPr>
              <w:pStyle w:val="TAL"/>
              <w:overflowPunct/>
              <w:autoSpaceDE/>
              <w:autoSpaceDN/>
              <w:adjustRightInd/>
              <w:jc w:val="center"/>
              <w:textAlignment w:val="auto"/>
            </w:pPr>
            <w:r>
              <w:t>Immediate</w:t>
            </w:r>
          </w:p>
        </w:tc>
        <w:tc>
          <w:tcPr>
            <w:tcW w:w="1897" w:type="dxa"/>
            <w:tcBorders>
              <w:top w:val="single" w:sz="4" w:space="0" w:color="auto"/>
              <w:left w:val="single" w:sz="4" w:space="0" w:color="auto"/>
              <w:bottom w:val="single" w:sz="4" w:space="0" w:color="auto"/>
              <w:right w:val="single" w:sz="4" w:space="0" w:color="auto"/>
            </w:tcBorders>
          </w:tcPr>
          <w:p w14:paraId="350C8FC5" w14:textId="77777777" w:rsidR="00E32851" w:rsidRPr="009D5962" w:rsidRDefault="00E32851" w:rsidP="009D5962">
            <w:pPr>
              <w:pStyle w:val="TAL"/>
              <w:overflowPunct/>
              <w:autoSpaceDE/>
              <w:autoSpaceDN/>
              <w:adjustRightInd/>
              <w:jc w:val="center"/>
              <w:textAlignment w:val="auto"/>
            </w:pPr>
            <w:r>
              <w:rPr>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3DF44A2A" w14:textId="77777777" w:rsidR="00E32851" w:rsidRPr="009D5962" w:rsidRDefault="00E32851" w:rsidP="009D5962">
            <w:pPr>
              <w:pStyle w:val="TAL"/>
              <w:overflowPunct/>
              <w:autoSpaceDE/>
              <w:autoSpaceDN/>
              <w:adjustRightInd/>
              <w:jc w:val="center"/>
              <w:textAlignment w:val="auto"/>
            </w:pPr>
            <w:r w:rsidRPr="009D5962">
              <w:t>No</w:t>
            </w:r>
          </w:p>
        </w:tc>
        <w:tc>
          <w:tcPr>
            <w:tcW w:w="1089" w:type="dxa"/>
            <w:tcBorders>
              <w:top w:val="single" w:sz="4" w:space="0" w:color="auto"/>
              <w:left w:val="single" w:sz="4" w:space="0" w:color="auto"/>
              <w:bottom w:val="single" w:sz="4" w:space="0" w:color="auto"/>
              <w:right w:val="single" w:sz="4" w:space="0" w:color="auto"/>
            </w:tcBorders>
          </w:tcPr>
          <w:p w14:paraId="5FCDFFAD" w14:textId="77777777" w:rsidR="00E32851" w:rsidRPr="009D5962" w:rsidRDefault="00E32851" w:rsidP="009D5962">
            <w:pPr>
              <w:pStyle w:val="TAL"/>
              <w:overflowPunct/>
              <w:autoSpaceDE/>
              <w:autoSpaceDN/>
              <w:adjustRightInd/>
              <w:jc w:val="center"/>
              <w:textAlignment w:val="auto"/>
            </w:pPr>
            <w:r w:rsidRPr="009D5962">
              <w:t>No</w:t>
            </w:r>
          </w:p>
        </w:tc>
        <w:tc>
          <w:tcPr>
            <w:tcW w:w="1381" w:type="dxa"/>
            <w:vMerge/>
            <w:tcBorders>
              <w:left w:val="single" w:sz="4" w:space="0" w:color="auto"/>
              <w:right w:val="single" w:sz="4" w:space="0" w:color="auto"/>
            </w:tcBorders>
          </w:tcPr>
          <w:p w14:paraId="7CD6888E" w14:textId="77777777" w:rsidR="00E32851" w:rsidRPr="00983343" w:rsidRDefault="00E32851" w:rsidP="00E32851">
            <w:pPr>
              <w:pStyle w:val="TAL"/>
            </w:pPr>
          </w:p>
        </w:tc>
      </w:tr>
      <w:tr w:rsidR="00E32851" w14:paraId="429DB4B3" w14:textId="77777777" w:rsidTr="009D5962">
        <w:trPr>
          <w:tblHeader/>
        </w:trPr>
        <w:tc>
          <w:tcPr>
            <w:tcW w:w="1543" w:type="dxa"/>
            <w:tcBorders>
              <w:top w:val="single" w:sz="4" w:space="0" w:color="auto"/>
              <w:left w:val="single" w:sz="4" w:space="0" w:color="auto"/>
              <w:bottom w:val="single" w:sz="4" w:space="0" w:color="auto"/>
              <w:right w:val="single" w:sz="4" w:space="0" w:color="auto"/>
            </w:tcBorders>
          </w:tcPr>
          <w:p w14:paraId="69D6E32A" w14:textId="77777777" w:rsidR="00E32851" w:rsidRPr="009D5962" w:rsidRDefault="00E32851" w:rsidP="009D5962">
            <w:pPr>
              <w:pStyle w:val="TAL"/>
              <w:overflowPunct/>
              <w:autoSpaceDE/>
              <w:autoSpaceDN/>
              <w:adjustRightInd/>
              <w:textAlignment w:val="auto"/>
            </w:pPr>
            <w:r>
              <w:t>Abort request is received from the CHF</w:t>
            </w:r>
          </w:p>
        </w:tc>
        <w:tc>
          <w:tcPr>
            <w:tcW w:w="1177" w:type="dxa"/>
            <w:tcBorders>
              <w:top w:val="single" w:sz="4" w:space="0" w:color="auto"/>
              <w:left w:val="single" w:sz="4" w:space="0" w:color="auto"/>
              <w:bottom w:val="single" w:sz="4" w:space="0" w:color="auto"/>
              <w:right w:val="single" w:sz="4" w:space="0" w:color="auto"/>
            </w:tcBorders>
          </w:tcPr>
          <w:p w14:paraId="73D59F51" w14:textId="77777777" w:rsidR="00E32851" w:rsidRPr="009D5962" w:rsidRDefault="00E32851" w:rsidP="009D5962">
            <w:pPr>
              <w:pStyle w:val="TAL"/>
              <w:overflowPunct/>
              <w:autoSpaceDE/>
              <w:autoSpaceDN/>
              <w:adjustRightInd/>
              <w:jc w:val="center"/>
              <w:textAlignment w:val="auto"/>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654DD731" w14:textId="77777777" w:rsidR="00E32851" w:rsidRPr="009D5962" w:rsidRDefault="00E32851" w:rsidP="009D5962">
            <w:pPr>
              <w:pStyle w:val="TAL"/>
              <w:overflowPunct/>
              <w:autoSpaceDE/>
              <w:autoSpaceDN/>
              <w:adjustRightInd/>
              <w:jc w:val="center"/>
              <w:textAlignment w:val="auto"/>
            </w:pPr>
            <w:r>
              <w:t>Immediate</w:t>
            </w:r>
          </w:p>
        </w:tc>
        <w:tc>
          <w:tcPr>
            <w:tcW w:w="1897" w:type="dxa"/>
            <w:tcBorders>
              <w:top w:val="single" w:sz="4" w:space="0" w:color="auto"/>
              <w:left w:val="single" w:sz="4" w:space="0" w:color="auto"/>
              <w:bottom w:val="single" w:sz="4" w:space="0" w:color="auto"/>
              <w:right w:val="single" w:sz="4" w:space="0" w:color="auto"/>
            </w:tcBorders>
          </w:tcPr>
          <w:p w14:paraId="76455AE0" w14:textId="77777777" w:rsidR="00E32851" w:rsidRPr="009D5962" w:rsidRDefault="00E32851" w:rsidP="009D5962">
            <w:pPr>
              <w:pStyle w:val="TAL"/>
              <w:overflowPunct/>
              <w:autoSpaceDE/>
              <w:autoSpaceDN/>
              <w:adjustRightInd/>
              <w:jc w:val="center"/>
              <w:textAlignment w:val="auto"/>
            </w:pPr>
            <w:r>
              <w:t>Immediate</w:t>
            </w:r>
          </w:p>
        </w:tc>
        <w:tc>
          <w:tcPr>
            <w:tcW w:w="1047" w:type="dxa"/>
            <w:tcBorders>
              <w:top w:val="single" w:sz="4" w:space="0" w:color="auto"/>
              <w:left w:val="single" w:sz="4" w:space="0" w:color="auto"/>
              <w:bottom w:val="single" w:sz="4" w:space="0" w:color="auto"/>
              <w:right w:val="single" w:sz="4" w:space="0" w:color="auto"/>
            </w:tcBorders>
          </w:tcPr>
          <w:p w14:paraId="5DBC28AD" w14:textId="77777777" w:rsidR="00E32851" w:rsidRPr="009D5962" w:rsidRDefault="00E32851" w:rsidP="009D5962">
            <w:pPr>
              <w:pStyle w:val="TAL"/>
              <w:overflowPunct/>
              <w:autoSpaceDE/>
              <w:autoSpaceDN/>
              <w:adjustRightInd/>
              <w:jc w:val="center"/>
              <w:textAlignment w:val="auto"/>
            </w:pPr>
            <w:r w:rsidRPr="009D5962">
              <w:t>No</w:t>
            </w:r>
          </w:p>
        </w:tc>
        <w:tc>
          <w:tcPr>
            <w:tcW w:w="1089" w:type="dxa"/>
            <w:tcBorders>
              <w:top w:val="single" w:sz="4" w:space="0" w:color="auto"/>
              <w:left w:val="single" w:sz="4" w:space="0" w:color="auto"/>
              <w:bottom w:val="single" w:sz="4" w:space="0" w:color="auto"/>
              <w:right w:val="single" w:sz="4" w:space="0" w:color="auto"/>
            </w:tcBorders>
          </w:tcPr>
          <w:p w14:paraId="167164DE" w14:textId="77777777" w:rsidR="00E32851" w:rsidRPr="009D5962" w:rsidRDefault="00E32851" w:rsidP="009D5962">
            <w:pPr>
              <w:pStyle w:val="TAL"/>
              <w:overflowPunct/>
              <w:autoSpaceDE/>
              <w:autoSpaceDN/>
              <w:adjustRightInd/>
              <w:jc w:val="center"/>
              <w:textAlignment w:val="auto"/>
            </w:pPr>
            <w:r w:rsidRPr="009D5962">
              <w:t>No</w:t>
            </w:r>
          </w:p>
        </w:tc>
        <w:tc>
          <w:tcPr>
            <w:tcW w:w="1381" w:type="dxa"/>
            <w:vMerge/>
            <w:tcBorders>
              <w:left w:val="single" w:sz="4" w:space="0" w:color="auto"/>
              <w:right w:val="single" w:sz="4" w:space="0" w:color="auto"/>
            </w:tcBorders>
          </w:tcPr>
          <w:p w14:paraId="17376155" w14:textId="77777777" w:rsidR="00E32851" w:rsidRPr="00983343" w:rsidRDefault="00E32851" w:rsidP="00E32851">
            <w:pPr>
              <w:pStyle w:val="TAL"/>
            </w:pPr>
          </w:p>
        </w:tc>
      </w:tr>
      <w:tr w:rsidR="005F747A" w14:paraId="6177619B" w14:textId="77777777" w:rsidTr="00C4606C">
        <w:trPr>
          <w:tblHeader/>
        </w:trPr>
        <w:tc>
          <w:tcPr>
            <w:tcW w:w="10031" w:type="dxa"/>
            <w:gridSpan w:val="7"/>
            <w:tcBorders>
              <w:top w:val="single" w:sz="4" w:space="0" w:color="auto"/>
              <w:left w:val="single" w:sz="4" w:space="0" w:color="auto"/>
              <w:bottom w:val="single" w:sz="4" w:space="0" w:color="auto"/>
              <w:right w:val="single" w:sz="4" w:space="0" w:color="auto"/>
            </w:tcBorders>
          </w:tcPr>
          <w:p w14:paraId="372A010F" w14:textId="77777777" w:rsidR="005F747A" w:rsidRPr="00983343" w:rsidRDefault="005F747A" w:rsidP="00F201FE">
            <w:pPr>
              <w:pStyle w:val="NO"/>
            </w:pPr>
            <w:r>
              <w:rPr>
                <w:lang w:val="en-US"/>
              </w:rPr>
              <w:t>NOTE:</w:t>
            </w:r>
            <w:r>
              <w:rPr>
                <w:lang w:val="en-US"/>
              </w:rPr>
              <w:tab/>
              <w:t xml:space="preserve">If </w:t>
            </w:r>
            <w:r>
              <w:rPr>
                <w:lang w:bidi="ar-IQ"/>
              </w:rPr>
              <w:t>GFBR guaranteed status change</w:t>
            </w:r>
            <w:r>
              <w:rPr>
                <w:lang w:val="en-US"/>
              </w:rPr>
              <w:t xml:space="preserve"> is enabled, SMF </w:t>
            </w:r>
            <w:r>
              <w:rPr>
                <w:color w:val="000000"/>
                <w:lang w:eastAsia="zh-CN"/>
              </w:rPr>
              <w:t>needs to ensure</w:t>
            </w:r>
            <w:r>
              <w:rPr>
                <w:lang w:val="en-US"/>
              </w:rPr>
              <w:t xml:space="preserve"> the request for the notification </w:t>
            </w:r>
            <w:r>
              <w:t xml:space="preserve">from the access network (i.e. 3GPP RAN) </w:t>
            </w:r>
            <w:r>
              <w:rPr>
                <w:lang w:eastAsia="zh-CN"/>
              </w:rPr>
              <w:t>when</w:t>
            </w:r>
            <w:r>
              <w:t xml:space="preserve"> the </w:t>
            </w:r>
            <w:r>
              <w:rPr>
                <w:lang w:eastAsia="zh-CN"/>
              </w:rPr>
              <w:t>GFBR</w:t>
            </w:r>
            <w:r>
              <w:t xml:space="preserve"> can no longer (or can again) be guaranteed for a QoS Flow during the lifetime of the QoS Flow.</w:t>
            </w:r>
          </w:p>
        </w:tc>
      </w:tr>
    </w:tbl>
    <w:p w14:paraId="3BE86A40" w14:textId="77777777" w:rsidR="00B72CE4" w:rsidRDefault="00B72CE4" w:rsidP="00B72CE4"/>
    <w:p w14:paraId="5E40E527" w14:textId="77777777" w:rsidR="0077618B" w:rsidRDefault="00B72CE4" w:rsidP="00B72CE4">
      <w:r>
        <w:t>The default "Limit" trigger</w:t>
      </w:r>
      <w:r>
        <w:rPr>
          <w:lang w:bidi="ar-IQ"/>
        </w:rPr>
        <w:t xml:space="preserve"> conditions are trigger thresholds configured in the Charging Characteristics </w:t>
      </w:r>
      <w:r>
        <w:t xml:space="preserve">applied to the PDU session. It shall be possible for the CHF to override these default triggers when providing </w:t>
      </w:r>
      <w:r>
        <w:rPr>
          <w:lang w:eastAsia="zh-CN" w:bidi="ar-IQ"/>
        </w:rPr>
        <w:t xml:space="preserve">Charging Data Response [Initial], either to disable the triggers, or </w:t>
      </w:r>
      <w:r>
        <w:t xml:space="preserve">to enable triggers new </w:t>
      </w:r>
      <w:r>
        <w:rPr>
          <w:lang w:bidi="ar-IQ"/>
        </w:rPr>
        <w:t>thresholds value.</w:t>
      </w:r>
      <w:r>
        <w:t xml:space="preserve"> </w:t>
      </w:r>
    </w:p>
    <w:p w14:paraId="7AA3E314" w14:textId="77777777" w:rsidR="00B72CE4" w:rsidRPr="00424394" w:rsidRDefault="0077618B" w:rsidP="00B72CE4">
      <w:pPr>
        <w:rPr>
          <w:lang w:bidi="ar-IQ"/>
        </w:rPr>
      </w:pPr>
      <w:r w:rsidRPr="00830D99">
        <w:rPr>
          <w:lang w:bidi="ar-IQ"/>
        </w:rPr>
        <w:t xml:space="preserve">When the traffic is counted in more than one UPF, the CHF overrides these default triggers of </w:t>
      </w:r>
      <w:r>
        <w:rPr>
          <w:lang w:bidi="ar-IQ"/>
        </w:rPr>
        <w:t xml:space="preserve">volume </w:t>
      </w:r>
      <w:r w:rsidRPr="00830D99">
        <w:rPr>
          <w:lang w:bidi="ar-IQ"/>
        </w:rPr>
        <w:t>limit for the all UPFs</w:t>
      </w:r>
      <w:r>
        <w:rPr>
          <w:lang w:bidi="ar-IQ"/>
        </w:rPr>
        <w:t>.</w:t>
      </w:r>
      <w:r w:rsidR="00B72CE4">
        <w:t xml:space="preserve"> </w:t>
      </w:r>
    </w:p>
    <w:p w14:paraId="7C4B7544" w14:textId="77777777" w:rsidR="00530F7C" w:rsidRDefault="00530F7C" w:rsidP="00530F7C">
      <w:pPr>
        <w:rPr>
          <w:lang w:bidi="ar-IQ"/>
        </w:rPr>
      </w:pPr>
      <w:r w:rsidRPr="00424394">
        <w:rPr>
          <w:lang w:bidi="ar-IQ"/>
        </w:rPr>
        <w:t>For converged charging</w:t>
      </w:r>
      <w:r w:rsidR="00C15A12" w:rsidRPr="00424394">
        <w:rPr>
          <w:lang w:bidi="ar-IQ"/>
        </w:rPr>
        <w:t xml:space="preserve">, </w:t>
      </w:r>
      <w:r w:rsidRPr="00424394">
        <w:rPr>
          <w:lang w:bidi="ar-IQ"/>
        </w:rPr>
        <w:t xml:space="preserve">the following details of chargeable events and </w:t>
      </w:r>
      <w:r w:rsidR="007B145E">
        <w:rPr>
          <w:lang w:bidi="ar-IQ"/>
        </w:rPr>
        <w:t xml:space="preserve">corresponding actions in </w:t>
      </w:r>
      <w:r w:rsidRPr="00424394">
        <w:rPr>
          <w:lang w:bidi="ar-IQ"/>
        </w:rPr>
        <w:t xml:space="preserve">the </w:t>
      </w:r>
      <w:r w:rsidRPr="001B69A8">
        <w:rPr>
          <w:lang w:bidi="ar-IQ"/>
        </w:rPr>
        <w:t>SMF</w:t>
      </w:r>
      <w:r w:rsidRPr="00424394">
        <w:rPr>
          <w:lang w:bidi="ar-IQ"/>
        </w:rPr>
        <w:t xml:space="preserve"> are defined </w:t>
      </w:r>
      <w:r w:rsidR="00D25276">
        <w:rPr>
          <w:lang w:bidi="ar-IQ"/>
        </w:rPr>
        <w:t>in Table 5.2.1.4.</w:t>
      </w:r>
      <w:r w:rsidR="00DC1A12">
        <w:rPr>
          <w:lang w:bidi="ar-IQ"/>
        </w:rPr>
        <w:t>2</w:t>
      </w:r>
      <w:r w:rsidRPr="00424394">
        <w:rPr>
          <w:lang w:bidi="ar-IQ"/>
        </w:rPr>
        <w:t>:</w:t>
      </w:r>
    </w:p>
    <w:p w14:paraId="75DEAD68" w14:textId="77777777" w:rsidR="00D25276" w:rsidRPr="00424394" w:rsidRDefault="00D25276" w:rsidP="00D25276">
      <w:pPr>
        <w:pStyle w:val="TH"/>
      </w:pPr>
      <w:r w:rsidRPr="00424394">
        <w:lastRenderedPageBreak/>
        <w:t>Table 5.2.1.4.</w:t>
      </w:r>
      <w:r w:rsidR="00DC1A12" w:rsidRPr="005A70BA">
        <w:rPr>
          <w:lang w:val="en-US"/>
        </w:rPr>
        <w:t>2</w:t>
      </w:r>
      <w:r w:rsidRPr="00424394">
        <w:t xml:space="preserve">: </w:t>
      </w:r>
      <w:r>
        <w:rPr>
          <w:lang w:bidi="ar-IQ"/>
        </w:rPr>
        <w:t>Chargeable events and their related actions</w:t>
      </w:r>
      <w:r>
        <w:t xml:space="preserve"> in</w:t>
      </w:r>
      <w:r w:rsidRPr="00424394">
        <w:t xml:space="preserve"> </w:t>
      </w:r>
      <w:r w:rsidRPr="001B69A8">
        <w:t>SMF</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3836"/>
        <w:gridCol w:w="4110"/>
      </w:tblGrid>
      <w:tr w:rsidR="00D25276" w:rsidRPr="00424394" w14:paraId="499B04EE" w14:textId="77777777" w:rsidTr="00CE47E9">
        <w:trPr>
          <w:tblHeader/>
        </w:trPr>
        <w:tc>
          <w:tcPr>
            <w:tcW w:w="2368" w:type="dxa"/>
            <w:tcBorders>
              <w:top w:val="single" w:sz="4" w:space="0" w:color="auto"/>
              <w:left w:val="single" w:sz="4" w:space="0" w:color="auto"/>
              <w:bottom w:val="single" w:sz="4" w:space="0" w:color="auto"/>
              <w:right w:val="single" w:sz="4" w:space="0" w:color="auto"/>
            </w:tcBorders>
            <w:shd w:val="clear" w:color="auto" w:fill="D0CECE"/>
            <w:hideMark/>
          </w:tcPr>
          <w:p w14:paraId="7AAF6AC9" w14:textId="77777777" w:rsidR="00D25276" w:rsidRPr="002F3ED2" w:rsidRDefault="00D25276" w:rsidP="00CE47E9">
            <w:pPr>
              <w:pStyle w:val="TAH"/>
              <w:rPr>
                <w:lang w:bidi="ar-IQ"/>
              </w:rPr>
            </w:pPr>
            <w:r>
              <w:rPr>
                <w:lang w:bidi="ar-IQ"/>
              </w:rPr>
              <w:t>Chargeable event</w:t>
            </w:r>
          </w:p>
        </w:tc>
        <w:tc>
          <w:tcPr>
            <w:tcW w:w="3836" w:type="dxa"/>
            <w:tcBorders>
              <w:top w:val="single" w:sz="4" w:space="0" w:color="auto"/>
              <w:left w:val="single" w:sz="4" w:space="0" w:color="auto"/>
              <w:bottom w:val="single" w:sz="4" w:space="0" w:color="auto"/>
              <w:right w:val="single" w:sz="4" w:space="0" w:color="auto"/>
            </w:tcBorders>
            <w:shd w:val="clear" w:color="auto" w:fill="D0CECE"/>
            <w:hideMark/>
          </w:tcPr>
          <w:p w14:paraId="36A09289" w14:textId="77777777" w:rsidR="00D25276" w:rsidRPr="002F3ED2" w:rsidRDefault="00D25276" w:rsidP="00CE47E9">
            <w:pPr>
              <w:pStyle w:val="TAH"/>
              <w:rPr>
                <w:lang w:bidi="ar-IQ"/>
              </w:rPr>
            </w:pPr>
            <w:r w:rsidRPr="002F3ED2">
              <w:rPr>
                <w:lang w:bidi="ar-IQ"/>
              </w:rPr>
              <w:t>Conditions</w:t>
            </w:r>
          </w:p>
        </w:tc>
        <w:tc>
          <w:tcPr>
            <w:tcW w:w="4110" w:type="dxa"/>
            <w:tcBorders>
              <w:top w:val="single" w:sz="4" w:space="0" w:color="auto"/>
              <w:left w:val="single" w:sz="4" w:space="0" w:color="auto"/>
              <w:bottom w:val="single" w:sz="4" w:space="0" w:color="auto"/>
              <w:right w:val="single" w:sz="4" w:space="0" w:color="auto"/>
            </w:tcBorders>
            <w:shd w:val="clear" w:color="auto" w:fill="D0CECE"/>
            <w:hideMark/>
          </w:tcPr>
          <w:p w14:paraId="492272CD" w14:textId="77777777" w:rsidR="00D25276" w:rsidRPr="002F3ED2" w:rsidRDefault="00D25276" w:rsidP="00CE47E9">
            <w:pPr>
              <w:pStyle w:val="TAH"/>
              <w:rPr>
                <w:lang w:bidi="ar-IQ"/>
              </w:rPr>
            </w:pPr>
            <w:r>
              <w:rPr>
                <w:lang w:bidi="ar-IQ"/>
              </w:rPr>
              <w:t>SMF action</w:t>
            </w:r>
          </w:p>
        </w:tc>
      </w:tr>
      <w:tr w:rsidR="00D25276" w:rsidRPr="00424394" w14:paraId="3FA13B72" w14:textId="77777777" w:rsidTr="00CE47E9">
        <w:tc>
          <w:tcPr>
            <w:tcW w:w="2368" w:type="dxa"/>
            <w:tcBorders>
              <w:top w:val="single" w:sz="4" w:space="0" w:color="auto"/>
              <w:left w:val="single" w:sz="4" w:space="0" w:color="auto"/>
              <w:bottom w:val="single" w:sz="4" w:space="0" w:color="auto"/>
              <w:right w:val="single" w:sz="4" w:space="0" w:color="auto"/>
            </w:tcBorders>
          </w:tcPr>
          <w:p w14:paraId="5B18EBDC" w14:textId="77777777" w:rsidR="00D25276" w:rsidRPr="002F3ED2" w:rsidRDefault="00D25276" w:rsidP="00CE47E9">
            <w:pPr>
              <w:pStyle w:val="TAL"/>
              <w:rPr>
                <w:lang w:bidi="ar-IQ"/>
              </w:rPr>
            </w:pPr>
            <w:r w:rsidRPr="00424394">
              <w:t xml:space="preserve">Start of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hideMark/>
          </w:tcPr>
          <w:p w14:paraId="661D491C" w14:textId="77777777" w:rsidR="00D25276" w:rsidRPr="002F3ED2" w:rsidRDefault="00D25276" w:rsidP="00CE47E9">
            <w:pPr>
              <w:pStyle w:val="TAL"/>
              <w:rPr>
                <w:lang w:bidi="ar-IQ"/>
              </w:rPr>
            </w:pPr>
          </w:p>
        </w:tc>
        <w:tc>
          <w:tcPr>
            <w:tcW w:w="4110" w:type="dxa"/>
            <w:tcBorders>
              <w:top w:val="single" w:sz="4" w:space="0" w:color="auto"/>
              <w:left w:val="single" w:sz="4" w:space="0" w:color="auto"/>
              <w:bottom w:val="single" w:sz="4" w:space="0" w:color="auto"/>
              <w:right w:val="single" w:sz="4" w:space="0" w:color="auto"/>
            </w:tcBorders>
          </w:tcPr>
          <w:p w14:paraId="0C8AB07C" w14:textId="77777777" w:rsidR="00D25276" w:rsidRPr="009D5962" w:rsidRDefault="00D25276" w:rsidP="00CE47E9">
            <w:pPr>
              <w:pStyle w:val="TAL"/>
              <w:rPr>
                <w:lang w:bidi="ar-IQ"/>
              </w:rPr>
            </w:pPr>
            <w:r w:rsidRPr="002F3ED2">
              <w:rPr>
                <w:lang w:bidi="ar-IQ"/>
              </w:rPr>
              <w:t>Charging Data Request [Initial]</w:t>
            </w:r>
            <w:r>
              <w:rPr>
                <w:lang w:bidi="ar-IQ"/>
              </w:rPr>
              <w:t xml:space="preserve"> with a possible </w:t>
            </w:r>
            <w:r w:rsidRPr="00424394">
              <w:t>request quota for later use</w:t>
            </w:r>
            <w:r w:rsidR="00B733F3">
              <w:t>.</w:t>
            </w:r>
          </w:p>
        </w:tc>
      </w:tr>
      <w:tr w:rsidR="00D25276" w:rsidRPr="00424394" w14:paraId="56F22D7C" w14:textId="77777777" w:rsidTr="00CE47E9">
        <w:tc>
          <w:tcPr>
            <w:tcW w:w="2368" w:type="dxa"/>
            <w:vMerge w:val="restart"/>
            <w:tcBorders>
              <w:top w:val="single" w:sz="4" w:space="0" w:color="auto"/>
              <w:left w:val="single" w:sz="4" w:space="0" w:color="auto"/>
              <w:right w:val="single" w:sz="4" w:space="0" w:color="auto"/>
            </w:tcBorders>
          </w:tcPr>
          <w:p w14:paraId="2772594F" w14:textId="77777777" w:rsidR="00D25276" w:rsidRPr="00424394" w:rsidRDefault="00D25276" w:rsidP="00CE47E9">
            <w:pPr>
              <w:pStyle w:val="TAL"/>
            </w:pPr>
            <w:r w:rsidRPr="00424394">
              <w:t>Start of service data flow</w:t>
            </w:r>
          </w:p>
        </w:tc>
        <w:tc>
          <w:tcPr>
            <w:tcW w:w="3836" w:type="dxa"/>
            <w:tcBorders>
              <w:top w:val="single" w:sz="4" w:space="0" w:color="auto"/>
              <w:left w:val="single" w:sz="4" w:space="0" w:color="auto"/>
              <w:bottom w:val="single" w:sz="4" w:space="0" w:color="auto"/>
              <w:right w:val="single" w:sz="4" w:space="0" w:color="auto"/>
            </w:tcBorders>
          </w:tcPr>
          <w:p w14:paraId="68D8FDD2" w14:textId="77777777" w:rsidR="00D25276" w:rsidRPr="001B69A8" w:rsidRDefault="00D25276" w:rsidP="00CE47E9">
            <w:pPr>
              <w:pStyle w:val="TAL"/>
            </w:pPr>
            <w:r w:rsidRPr="00424394">
              <w:t>If quota management is required, and valid quota for this rating group does not exist</w:t>
            </w:r>
          </w:p>
        </w:tc>
        <w:tc>
          <w:tcPr>
            <w:tcW w:w="4110" w:type="dxa"/>
            <w:tcBorders>
              <w:top w:val="single" w:sz="4" w:space="0" w:color="auto"/>
              <w:left w:val="single" w:sz="4" w:space="0" w:color="auto"/>
              <w:bottom w:val="single" w:sz="4" w:space="0" w:color="auto"/>
              <w:right w:val="single" w:sz="4" w:space="0" w:color="auto"/>
            </w:tcBorders>
          </w:tcPr>
          <w:p w14:paraId="678E3E20" w14:textId="77777777" w:rsidR="00D25276" w:rsidRPr="002F3ED2" w:rsidRDefault="00D25276" w:rsidP="00CE47E9">
            <w:pPr>
              <w:pStyle w:val="TAL"/>
              <w:rPr>
                <w:lang w:bidi="ar-IQ"/>
              </w:rPr>
            </w:pPr>
            <w:r w:rsidRPr="00424394">
              <w:rPr>
                <w:lang w:bidi="ar-IQ"/>
              </w:rPr>
              <w:t>Charging Data Request</w:t>
            </w:r>
            <w:r>
              <w:rPr>
                <w:lang w:bidi="ar-IQ"/>
              </w:rPr>
              <w:t xml:space="preserve"> </w:t>
            </w:r>
            <w:r w:rsidRPr="00424394">
              <w:rPr>
                <w:lang w:bidi="ar-IQ"/>
              </w:rPr>
              <w:t>[Update]</w:t>
            </w:r>
            <w:r>
              <w:rPr>
                <w:lang w:bidi="ar-IQ"/>
              </w:rPr>
              <w:t xml:space="preserve"> </w:t>
            </w:r>
            <w:r w:rsidR="00FA7889">
              <w:rPr>
                <w:lang w:bidi="ar-IQ"/>
              </w:rPr>
              <w:t>to</w:t>
            </w:r>
            <w:r>
              <w:rPr>
                <w:lang w:bidi="ar-IQ"/>
              </w:rPr>
              <w:t xml:space="preserve"> </w:t>
            </w:r>
            <w:r w:rsidRPr="00424394">
              <w:t>request quota</w:t>
            </w:r>
            <w:r>
              <w:t xml:space="preserve"> with a possible amount of quota.</w:t>
            </w:r>
          </w:p>
        </w:tc>
      </w:tr>
      <w:tr w:rsidR="00D25276" w:rsidRPr="00424394" w14:paraId="10DD62D1" w14:textId="77777777" w:rsidTr="00CE47E9">
        <w:tc>
          <w:tcPr>
            <w:tcW w:w="2368" w:type="dxa"/>
            <w:vMerge/>
            <w:tcBorders>
              <w:left w:val="single" w:sz="4" w:space="0" w:color="auto"/>
              <w:right w:val="single" w:sz="4" w:space="0" w:color="auto"/>
            </w:tcBorders>
          </w:tcPr>
          <w:p w14:paraId="23C7E26A" w14:textId="77777777" w:rsidR="00D25276" w:rsidRPr="00424394" w:rsidRDefault="00D25276" w:rsidP="00CE47E9">
            <w:pPr>
              <w:pStyle w:val="TAL"/>
            </w:pPr>
          </w:p>
        </w:tc>
        <w:tc>
          <w:tcPr>
            <w:tcW w:w="3836" w:type="dxa"/>
            <w:tcBorders>
              <w:top w:val="single" w:sz="4" w:space="0" w:color="auto"/>
              <w:left w:val="single" w:sz="4" w:space="0" w:color="auto"/>
              <w:bottom w:val="single" w:sz="4" w:space="0" w:color="auto"/>
              <w:right w:val="single" w:sz="4" w:space="0" w:color="auto"/>
            </w:tcBorders>
          </w:tcPr>
          <w:p w14:paraId="4645B35B" w14:textId="77777777" w:rsidR="00D25276" w:rsidRPr="00424394" w:rsidRDefault="00D25276" w:rsidP="00CE47E9">
            <w:pPr>
              <w:pStyle w:val="TAL"/>
            </w:pPr>
            <w:r w:rsidRPr="00424394">
              <w:rPr>
                <w:lang w:bidi="ar-IQ"/>
              </w:rPr>
              <w:t xml:space="preserve">If service identifier level reporting is required by the </w:t>
            </w:r>
            <w:r w:rsidRPr="001B69A8">
              <w:rPr>
                <w:lang w:bidi="ar-IQ"/>
              </w:rPr>
              <w:t>PCC</w:t>
            </w:r>
            <w:r w:rsidRPr="00424394">
              <w:rPr>
                <w:lang w:bidi="ar-IQ"/>
              </w:rPr>
              <w:t xml:space="preserve"> rule</w:t>
            </w:r>
          </w:p>
        </w:tc>
        <w:tc>
          <w:tcPr>
            <w:tcW w:w="4110" w:type="dxa"/>
            <w:tcBorders>
              <w:top w:val="single" w:sz="4" w:space="0" w:color="auto"/>
              <w:left w:val="single" w:sz="4" w:space="0" w:color="auto"/>
              <w:bottom w:val="single" w:sz="4" w:space="0" w:color="auto"/>
              <w:right w:val="single" w:sz="4" w:space="0" w:color="auto"/>
            </w:tcBorders>
          </w:tcPr>
          <w:p w14:paraId="7AFE8265" w14:textId="77777777" w:rsidR="00D25276" w:rsidRPr="00424394" w:rsidRDefault="00D25276" w:rsidP="00CE47E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 for th</w:t>
            </w:r>
            <w:r>
              <w:rPr>
                <w:lang w:bidi="ar-IQ"/>
              </w:rPr>
              <w:t>e</w:t>
            </w:r>
            <w:r w:rsidRPr="00424394">
              <w:rPr>
                <w:lang w:bidi="ar-IQ"/>
              </w:rPr>
              <w:t xml:space="preserve"> combination of the rating group and service id</w:t>
            </w:r>
          </w:p>
        </w:tc>
      </w:tr>
      <w:tr w:rsidR="00D25276" w:rsidRPr="00424394" w14:paraId="0EC85F37" w14:textId="77777777" w:rsidTr="00CE47E9">
        <w:tc>
          <w:tcPr>
            <w:tcW w:w="2368" w:type="dxa"/>
            <w:vMerge/>
            <w:tcBorders>
              <w:left w:val="single" w:sz="4" w:space="0" w:color="auto"/>
              <w:right w:val="single" w:sz="4" w:space="0" w:color="auto"/>
            </w:tcBorders>
          </w:tcPr>
          <w:p w14:paraId="1824A4CD" w14:textId="77777777" w:rsidR="00D25276" w:rsidRPr="00424394" w:rsidRDefault="00D25276" w:rsidP="00CE47E9">
            <w:pPr>
              <w:pStyle w:val="TAL"/>
            </w:pPr>
          </w:p>
        </w:tc>
        <w:tc>
          <w:tcPr>
            <w:tcW w:w="3836" w:type="dxa"/>
            <w:tcBorders>
              <w:top w:val="single" w:sz="4" w:space="0" w:color="auto"/>
              <w:left w:val="single" w:sz="4" w:space="0" w:color="auto"/>
              <w:bottom w:val="single" w:sz="4" w:space="0" w:color="auto"/>
              <w:right w:val="single" w:sz="4" w:space="0" w:color="auto"/>
            </w:tcBorders>
          </w:tcPr>
          <w:p w14:paraId="50D2FAC7" w14:textId="77777777" w:rsidR="00D25276" w:rsidRPr="00424394" w:rsidRDefault="00D25276" w:rsidP="00CE47E9">
            <w:pPr>
              <w:pStyle w:val="TAL"/>
              <w:rPr>
                <w:lang w:bidi="ar-IQ"/>
              </w:rPr>
            </w:pPr>
            <w:r w:rsidRPr="00424394">
              <w:rPr>
                <w:lang w:bidi="ar-IQ"/>
              </w:rPr>
              <w:t xml:space="preserve">If rating group level reporting is required by the </w:t>
            </w:r>
            <w:r w:rsidRPr="001B69A8">
              <w:rPr>
                <w:lang w:bidi="ar-IQ"/>
              </w:rPr>
              <w:t>PCC</w:t>
            </w:r>
            <w:r w:rsidRPr="00424394">
              <w:rPr>
                <w:lang w:bidi="ar-IQ"/>
              </w:rPr>
              <w:t xml:space="preserve"> rule</w:t>
            </w:r>
          </w:p>
        </w:tc>
        <w:tc>
          <w:tcPr>
            <w:tcW w:w="4110" w:type="dxa"/>
            <w:tcBorders>
              <w:top w:val="single" w:sz="4" w:space="0" w:color="auto"/>
              <w:left w:val="single" w:sz="4" w:space="0" w:color="auto"/>
              <w:bottom w:val="single" w:sz="4" w:space="0" w:color="auto"/>
              <w:right w:val="single" w:sz="4" w:space="0" w:color="auto"/>
            </w:tcBorders>
          </w:tcPr>
          <w:p w14:paraId="48EB87DF" w14:textId="77777777" w:rsidR="00D25276" w:rsidRPr="00424394" w:rsidRDefault="00D25276" w:rsidP="00CE47E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 for th</w:t>
            </w:r>
            <w:r>
              <w:rPr>
                <w:lang w:bidi="ar-IQ"/>
              </w:rPr>
              <w:t>e</w:t>
            </w:r>
            <w:r w:rsidRPr="00424394">
              <w:rPr>
                <w:lang w:bidi="ar-IQ"/>
              </w:rPr>
              <w:t xml:space="preserve"> rating group</w:t>
            </w:r>
          </w:p>
        </w:tc>
      </w:tr>
      <w:tr w:rsidR="00D25276" w:rsidRPr="00424394" w14:paraId="710AAC64" w14:textId="77777777" w:rsidTr="00CE47E9">
        <w:tc>
          <w:tcPr>
            <w:tcW w:w="2368" w:type="dxa"/>
            <w:vMerge/>
            <w:tcBorders>
              <w:left w:val="single" w:sz="4" w:space="0" w:color="auto"/>
              <w:right w:val="single" w:sz="4" w:space="0" w:color="auto"/>
            </w:tcBorders>
          </w:tcPr>
          <w:p w14:paraId="37F9755B" w14:textId="77777777" w:rsidR="00D25276" w:rsidRPr="00424394" w:rsidRDefault="00D25276" w:rsidP="00CE47E9">
            <w:pPr>
              <w:pStyle w:val="TAL"/>
            </w:pPr>
          </w:p>
        </w:tc>
        <w:tc>
          <w:tcPr>
            <w:tcW w:w="3836" w:type="dxa"/>
            <w:tcBorders>
              <w:top w:val="single" w:sz="4" w:space="0" w:color="auto"/>
              <w:left w:val="single" w:sz="4" w:space="0" w:color="auto"/>
              <w:bottom w:val="single" w:sz="4" w:space="0" w:color="auto"/>
              <w:right w:val="single" w:sz="4" w:space="0" w:color="auto"/>
            </w:tcBorders>
          </w:tcPr>
          <w:p w14:paraId="7817FC9F" w14:textId="77777777" w:rsidR="00D25276" w:rsidRPr="00424394" w:rsidRDefault="00D25276" w:rsidP="00CE47E9">
            <w:pPr>
              <w:pStyle w:val="TAL"/>
              <w:rPr>
                <w:lang w:bidi="ar-IQ"/>
              </w:rPr>
            </w:pPr>
            <w:r w:rsidRPr="00424394">
              <w:rPr>
                <w:lang w:bidi="ar-IQ"/>
              </w:rPr>
              <w:t xml:space="preserve">If </w:t>
            </w:r>
            <w:r w:rsidRPr="00424394">
              <w:rPr>
                <w:lang w:eastAsia="zh-CN" w:bidi="ar-IQ"/>
              </w:rPr>
              <w:t xml:space="preserve">sponsored connectivity level reporting </w:t>
            </w:r>
            <w:r w:rsidRPr="00424394">
              <w:rPr>
                <w:lang w:bidi="ar-IQ"/>
              </w:rPr>
              <w:t xml:space="preserve">is required by the </w:t>
            </w:r>
            <w:r w:rsidRPr="001B69A8">
              <w:rPr>
                <w:lang w:bidi="ar-IQ"/>
              </w:rPr>
              <w:t>PCC</w:t>
            </w:r>
            <w:r w:rsidRPr="00424394">
              <w:rPr>
                <w:lang w:bidi="ar-IQ"/>
              </w:rPr>
              <w:t xml:space="preserve"> rule</w:t>
            </w:r>
          </w:p>
        </w:tc>
        <w:tc>
          <w:tcPr>
            <w:tcW w:w="4110" w:type="dxa"/>
            <w:tcBorders>
              <w:top w:val="single" w:sz="4" w:space="0" w:color="auto"/>
              <w:left w:val="single" w:sz="4" w:space="0" w:color="auto"/>
              <w:bottom w:val="single" w:sz="4" w:space="0" w:color="auto"/>
              <w:right w:val="single" w:sz="4" w:space="0" w:color="auto"/>
            </w:tcBorders>
          </w:tcPr>
          <w:p w14:paraId="4B43546D" w14:textId="77777777" w:rsidR="00D25276" w:rsidRDefault="00D25276" w:rsidP="00CE47E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 for th</w:t>
            </w:r>
            <w:r>
              <w:rPr>
                <w:lang w:bidi="ar-IQ"/>
              </w:rPr>
              <w:t>e</w:t>
            </w:r>
            <w:r w:rsidRPr="00424394">
              <w:rPr>
                <w:lang w:bidi="ar-IQ"/>
              </w:rPr>
              <w:t xml:space="preserve"> combination of the </w:t>
            </w:r>
            <w:r w:rsidRPr="00424394">
              <w:t>rating group, sponsor identity and application service provider identity</w:t>
            </w:r>
          </w:p>
        </w:tc>
      </w:tr>
      <w:tr w:rsidR="00D25276" w:rsidRPr="00424394" w14:paraId="6F33C872" w14:textId="77777777" w:rsidTr="00CE47E9">
        <w:tc>
          <w:tcPr>
            <w:tcW w:w="2368" w:type="dxa"/>
            <w:vMerge/>
            <w:tcBorders>
              <w:left w:val="single" w:sz="4" w:space="0" w:color="auto"/>
              <w:bottom w:val="single" w:sz="4" w:space="0" w:color="auto"/>
              <w:right w:val="single" w:sz="4" w:space="0" w:color="auto"/>
            </w:tcBorders>
          </w:tcPr>
          <w:p w14:paraId="41846D84" w14:textId="77777777" w:rsidR="00D25276" w:rsidRPr="00424394" w:rsidRDefault="00D25276" w:rsidP="00CE47E9">
            <w:pPr>
              <w:pStyle w:val="TAL"/>
            </w:pPr>
          </w:p>
        </w:tc>
        <w:tc>
          <w:tcPr>
            <w:tcW w:w="3836" w:type="dxa"/>
            <w:tcBorders>
              <w:top w:val="single" w:sz="4" w:space="0" w:color="auto"/>
              <w:left w:val="single" w:sz="4" w:space="0" w:color="auto"/>
              <w:bottom w:val="single" w:sz="4" w:space="0" w:color="auto"/>
              <w:right w:val="single" w:sz="4" w:space="0" w:color="auto"/>
            </w:tcBorders>
          </w:tcPr>
          <w:p w14:paraId="106A3E18" w14:textId="77777777" w:rsidR="00D25276" w:rsidRPr="00424394" w:rsidRDefault="00D25276" w:rsidP="00CE47E9">
            <w:pPr>
              <w:pStyle w:val="TAL"/>
              <w:rPr>
                <w:lang w:bidi="ar-IQ"/>
              </w:rPr>
            </w:pPr>
            <w:r>
              <w:rPr>
                <w:lang w:bidi="ar-IQ"/>
              </w:rPr>
              <w:t>If</w:t>
            </w:r>
            <w:r w:rsidRPr="00424394">
              <w:rPr>
                <w:lang w:bidi="ar-IQ"/>
              </w:rPr>
              <w:t xml:space="preserve"> charging resource</w:t>
            </w:r>
            <w:r>
              <w:rPr>
                <w:lang w:bidi="ar-IQ"/>
              </w:rPr>
              <w:t>, i.e. charging session,</w:t>
            </w:r>
            <w:r w:rsidRPr="00424394">
              <w:rPr>
                <w:lang w:bidi="ar-IQ"/>
              </w:rPr>
              <w:t xml:space="preserve"> for the </w:t>
            </w:r>
            <w:r w:rsidRPr="001B69A8">
              <w:rPr>
                <w:lang w:bidi="ar-IQ"/>
              </w:rPr>
              <w:t>PDU</w:t>
            </w:r>
            <w:r w:rsidRPr="00424394">
              <w:rPr>
                <w:lang w:bidi="ar-IQ"/>
              </w:rPr>
              <w:t xml:space="preserve"> session does not exist</w:t>
            </w:r>
          </w:p>
        </w:tc>
        <w:tc>
          <w:tcPr>
            <w:tcW w:w="4110" w:type="dxa"/>
            <w:tcBorders>
              <w:top w:val="single" w:sz="4" w:space="0" w:color="auto"/>
              <w:left w:val="single" w:sz="4" w:space="0" w:color="auto"/>
              <w:bottom w:val="single" w:sz="4" w:space="0" w:color="auto"/>
              <w:right w:val="single" w:sz="4" w:space="0" w:color="auto"/>
            </w:tcBorders>
          </w:tcPr>
          <w:p w14:paraId="56DCC9BA" w14:textId="77777777" w:rsidR="00D25276" w:rsidRDefault="00D25276" w:rsidP="00CE47E9">
            <w:pPr>
              <w:pStyle w:val="TAL"/>
              <w:rPr>
                <w:lang w:bidi="ar-IQ"/>
              </w:rPr>
            </w:pPr>
            <w:r w:rsidRPr="00424394">
              <w:rPr>
                <w:lang w:bidi="ar-IQ"/>
              </w:rPr>
              <w:t>Charging Data Request</w:t>
            </w:r>
            <w:r>
              <w:rPr>
                <w:lang w:bidi="ar-IQ"/>
              </w:rPr>
              <w:t xml:space="preserve"> </w:t>
            </w:r>
            <w:r w:rsidRPr="00424394">
              <w:rPr>
                <w:lang w:bidi="ar-IQ"/>
              </w:rPr>
              <w:t>[Initial]</w:t>
            </w:r>
            <w:r>
              <w:rPr>
                <w:lang w:bidi="ar-IQ"/>
              </w:rPr>
              <w:t xml:space="preserve"> with a possible </w:t>
            </w:r>
            <w:r w:rsidRPr="00424394">
              <w:t>request quota</w:t>
            </w:r>
          </w:p>
        </w:tc>
      </w:tr>
      <w:tr w:rsidR="00907866" w:rsidRPr="00424394" w14:paraId="0CFFBCDF" w14:textId="77777777" w:rsidTr="009671E8">
        <w:tc>
          <w:tcPr>
            <w:tcW w:w="2368" w:type="dxa"/>
            <w:vMerge w:val="restart"/>
            <w:tcBorders>
              <w:left w:val="single" w:sz="4" w:space="0" w:color="auto"/>
              <w:right w:val="single" w:sz="4" w:space="0" w:color="auto"/>
            </w:tcBorders>
          </w:tcPr>
          <w:p w14:paraId="309DC27D" w14:textId="77777777" w:rsidR="00907866" w:rsidRPr="00424394" w:rsidRDefault="00907866" w:rsidP="00907866">
            <w:pPr>
              <w:pStyle w:val="TAL"/>
            </w:pPr>
            <w:r w:rsidRPr="00CD1773">
              <w:t xml:space="preserve">Start of </w:t>
            </w:r>
            <w:r>
              <w:t>SDF additional access</w:t>
            </w:r>
          </w:p>
        </w:tc>
        <w:tc>
          <w:tcPr>
            <w:tcW w:w="3836" w:type="dxa"/>
            <w:tcBorders>
              <w:top w:val="single" w:sz="4" w:space="0" w:color="auto"/>
              <w:left w:val="single" w:sz="4" w:space="0" w:color="auto"/>
              <w:bottom w:val="single" w:sz="4" w:space="0" w:color="auto"/>
              <w:right w:val="single" w:sz="4" w:space="0" w:color="auto"/>
            </w:tcBorders>
          </w:tcPr>
          <w:p w14:paraId="2F3AFFAA" w14:textId="77777777" w:rsidR="00907866" w:rsidRDefault="00907866" w:rsidP="00907866">
            <w:pPr>
              <w:pStyle w:val="TAL"/>
              <w:rPr>
                <w:lang w:bidi="ar-IQ"/>
              </w:rPr>
            </w:pPr>
            <w:r w:rsidRPr="00A308C4">
              <w:t xml:space="preserve">If </w:t>
            </w:r>
            <w:r>
              <w:t>ATSSS</w:t>
            </w:r>
            <w:r w:rsidRPr="00A308C4">
              <w:t xml:space="preserve"> is supported</w:t>
            </w:r>
            <w:r>
              <w:t xml:space="preserve"> with access differentiated </w:t>
            </w:r>
            <w:r w:rsidRPr="00BB2890">
              <w:t>rating group</w:t>
            </w:r>
            <w:r>
              <w:t xml:space="preserve">s, </w:t>
            </w:r>
            <w:r w:rsidRPr="00424394">
              <w:t>quota management is required, and valid quota for this</w:t>
            </w:r>
            <w:r>
              <w:t xml:space="preserve"> access</w:t>
            </w:r>
            <w:r w:rsidRPr="00424394">
              <w:t xml:space="preserve"> rating group does not exist</w:t>
            </w:r>
            <w:r>
              <w:t>.</w:t>
            </w:r>
          </w:p>
        </w:tc>
        <w:tc>
          <w:tcPr>
            <w:tcW w:w="4110" w:type="dxa"/>
            <w:tcBorders>
              <w:top w:val="single" w:sz="4" w:space="0" w:color="auto"/>
              <w:left w:val="single" w:sz="4" w:space="0" w:color="auto"/>
              <w:bottom w:val="single" w:sz="4" w:space="0" w:color="auto"/>
              <w:right w:val="single" w:sz="4" w:space="0" w:color="auto"/>
            </w:tcBorders>
          </w:tcPr>
          <w:p w14:paraId="056EF6D3" w14:textId="77777777" w:rsidR="00907866" w:rsidRPr="00424394" w:rsidRDefault="00907866" w:rsidP="00907866">
            <w:pPr>
              <w:pStyle w:val="TAL"/>
              <w:rPr>
                <w:lang w:bidi="ar-IQ"/>
              </w:rPr>
            </w:pPr>
            <w:r w:rsidRPr="00424394">
              <w:rPr>
                <w:lang w:bidi="ar-IQ"/>
              </w:rPr>
              <w:t>Charging Data Request</w:t>
            </w:r>
            <w:r>
              <w:rPr>
                <w:lang w:bidi="ar-IQ"/>
              </w:rPr>
              <w:t xml:space="preserve"> </w:t>
            </w:r>
            <w:r w:rsidRPr="00424394">
              <w:rPr>
                <w:lang w:bidi="ar-IQ"/>
              </w:rPr>
              <w:t>[Update]</w:t>
            </w:r>
            <w:r>
              <w:rPr>
                <w:lang w:bidi="ar-IQ"/>
              </w:rPr>
              <w:t xml:space="preserve"> </w:t>
            </w:r>
            <w:r w:rsidR="00FA7889">
              <w:rPr>
                <w:lang w:bidi="ar-IQ"/>
              </w:rPr>
              <w:t>to</w:t>
            </w:r>
            <w:r>
              <w:rPr>
                <w:lang w:bidi="ar-IQ"/>
              </w:rPr>
              <w:t xml:space="preserve"> </w:t>
            </w:r>
            <w:r w:rsidRPr="00424394">
              <w:t>request quota</w:t>
            </w:r>
            <w:r>
              <w:t xml:space="preserve"> with a possible amount of quota.</w:t>
            </w:r>
          </w:p>
        </w:tc>
      </w:tr>
      <w:tr w:rsidR="00907866" w:rsidRPr="00424394" w14:paraId="305F655F" w14:textId="77777777" w:rsidTr="009671E8">
        <w:tc>
          <w:tcPr>
            <w:tcW w:w="2368" w:type="dxa"/>
            <w:vMerge/>
            <w:tcBorders>
              <w:left w:val="single" w:sz="4" w:space="0" w:color="auto"/>
              <w:right w:val="single" w:sz="4" w:space="0" w:color="auto"/>
            </w:tcBorders>
          </w:tcPr>
          <w:p w14:paraId="49FD5DAD" w14:textId="77777777" w:rsidR="00907866" w:rsidRPr="00424394" w:rsidRDefault="00907866" w:rsidP="00907866">
            <w:pPr>
              <w:pStyle w:val="TAL"/>
            </w:pPr>
          </w:p>
        </w:tc>
        <w:tc>
          <w:tcPr>
            <w:tcW w:w="3836" w:type="dxa"/>
            <w:tcBorders>
              <w:top w:val="single" w:sz="4" w:space="0" w:color="auto"/>
              <w:left w:val="single" w:sz="4" w:space="0" w:color="auto"/>
              <w:bottom w:val="single" w:sz="4" w:space="0" w:color="auto"/>
              <w:right w:val="single" w:sz="4" w:space="0" w:color="auto"/>
            </w:tcBorders>
          </w:tcPr>
          <w:p w14:paraId="17FF8533" w14:textId="77777777" w:rsidR="00907866" w:rsidRDefault="00907866" w:rsidP="00907866">
            <w:pPr>
              <w:pStyle w:val="TAL"/>
              <w:rPr>
                <w:lang w:bidi="ar-IQ"/>
              </w:rPr>
            </w:pPr>
            <w:r w:rsidRPr="00A308C4">
              <w:t xml:space="preserve">If </w:t>
            </w:r>
            <w:r>
              <w:t>ATSSS</w:t>
            </w:r>
            <w:r w:rsidRPr="00A308C4">
              <w:t xml:space="preserve"> is supported</w:t>
            </w:r>
            <w:r>
              <w:t xml:space="preserve"> with access differentiated </w:t>
            </w:r>
            <w:r w:rsidRPr="00BB2890">
              <w:t>rating group</w:t>
            </w:r>
            <w:r>
              <w:t xml:space="preserve">s, </w:t>
            </w:r>
            <w:r w:rsidRPr="00424394">
              <w:rPr>
                <w:lang w:bidi="ar-IQ"/>
              </w:rPr>
              <w:t xml:space="preserve">service identifier level reporting is required by the </w:t>
            </w:r>
            <w:r w:rsidRPr="001B69A8">
              <w:rPr>
                <w:lang w:bidi="ar-IQ"/>
              </w:rPr>
              <w:t>PCC</w:t>
            </w:r>
            <w:r w:rsidRPr="00424394">
              <w:rPr>
                <w:lang w:bidi="ar-IQ"/>
              </w:rPr>
              <w:t xml:space="preserve"> rule</w:t>
            </w:r>
          </w:p>
        </w:tc>
        <w:tc>
          <w:tcPr>
            <w:tcW w:w="4110" w:type="dxa"/>
            <w:tcBorders>
              <w:top w:val="single" w:sz="4" w:space="0" w:color="auto"/>
              <w:left w:val="single" w:sz="4" w:space="0" w:color="auto"/>
              <w:bottom w:val="single" w:sz="4" w:space="0" w:color="auto"/>
              <w:right w:val="single" w:sz="4" w:space="0" w:color="auto"/>
            </w:tcBorders>
          </w:tcPr>
          <w:p w14:paraId="40A5B6B7" w14:textId="77777777" w:rsidR="00907866" w:rsidRPr="00424394" w:rsidRDefault="00907866" w:rsidP="00907866">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 for th</w:t>
            </w:r>
            <w:r>
              <w:rPr>
                <w:lang w:bidi="ar-IQ"/>
              </w:rPr>
              <w:t>e</w:t>
            </w:r>
            <w:r w:rsidRPr="00424394">
              <w:rPr>
                <w:lang w:bidi="ar-IQ"/>
              </w:rPr>
              <w:t xml:space="preserve"> combination of the </w:t>
            </w:r>
            <w:r>
              <w:rPr>
                <w:lang w:bidi="ar-IQ"/>
              </w:rPr>
              <w:t xml:space="preserve">access </w:t>
            </w:r>
            <w:r w:rsidRPr="00424394">
              <w:rPr>
                <w:lang w:bidi="ar-IQ"/>
              </w:rPr>
              <w:t>rating group and service id</w:t>
            </w:r>
          </w:p>
        </w:tc>
      </w:tr>
      <w:tr w:rsidR="00907866" w:rsidRPr="00424394" w14:paraId="3F9DFACF" w14:textId="77777777" w:rsidTr="009671E8">
        <w:tc>
          <w:tcPr>
            <w:tcW w:w="2368" w:type="dxa"/>
            <w:vMerge/>
            <w:tcBorders>
              <w:left w:val="single" w:sz="4" w:space="0" w:color="auto"/>
              <w:right w:val="single" w:sz="4" w:space="0" w:color="auto"/>
            </w:tcBorders>
          </w:tcPr>
          <w:p w14:paraId="56C0ADA6" w14:textId="77777777" w:rsidR="00907866" w:rsidRPr="00424394" w:rsidRDefault="00907866" w:rsidP="00907866">
            <w:pPr>
              <w:pStyle w:val="TAL"/>
            </w:pPr>
          </w:p>
        </w:tc>
        <w:tc>
          <w:tcPr>
            <w:tcW w:w="3836" w:type="dxa"/>
            <w:tcBorders>
              <w:top w:val="single" w:sz="4" w:space="0" w:color="auto"/>
              <w:left w:val="single" w:sz="4" w:space="0" w:color="auto"/>
              <w:bottom w:val="single" w:sz="4" w:space="0" w:color="auto"/>
              <w:right w:val="single" w:sz="4" w:space="0" w:color="auto"/>
            </w:tcBorders>
          </w:tcPr>
          <w:p w14:paraId="38D2A5BA" w14:textId="77777777" w:rsidR="00907866" w:rsidRDefault="00907866" w:rsidP="00907866">
            <w:pPr>
              <w:pStyle w:val="TAL"/>
              <w:rPr>
                <w:lang w:bidi="ar-IQ"/>
              </w:rPr>
            </w:pPr>
            <w:r w:rsidRPr="00A308C4">
              <w:t xml:space="preserve">If </w:t>
            </w:r>
            <w:r>
              <w:t>ATSSS</w:t>
            </w:r>
            <w:r w:rsidRPr="00A308C4">
              <w:t xml:space="preserve"> is supported</w:t>
            </w:r>
            <w:r>
              <w:t xml:space="preserve"> with access differentiated </w:t>
            </w:r>
            <w:r w:rsidRPr="00BB2890">
              <w:t>rating group</w:t>
            </w:r>
            <w:r>
              <w:t xml:space="preserve">s, </w:t>
            </w:r>
            <w:r w:rsidRPr="00424394">
              <w:rPr>
                <w:lang w:bidi="ar-IQ"/>
              </w:rPr>
              <w:t xml:space="preserve">rating group level reporting is required by the </w:t>
            </w:r>
            <w:r w:rsidRPr="001B69A8">
              <w:rPr>
                <w:lang w:bidi="ar-IQ"/>
              </w:rPr>
              <w:t>PCC</w:t>
            </w:r>
            <w:r w:rsidRPr="00424394">
              <w:rPr>
                <w:lang w:bidi="ar-IQ"/>
              </w:rPr>
              <w:t xml:space="preserve"> rule</w:t>
            </w:r>
          </w:p>
        </w:tc>
        <w:tc>
          <w:tcPr>
            <w:tcW w:w="4110" w:type="dxa"/>
            <w:tcBorders>
              <w:top w:val="single" w:sz="4" w:space="0" w:color="auto"/>
              <w:left w:val="single" w:sz="4" w:space="0" w:color="auto"/>
              <w:bottom w:val="single" w:sz="4" w:space="0" w:color="auto"/>
              <w:right w:val="single" w:sz="4" w:space="0" w:color="auto"/>
            </w:tcBorders>
          </w:tcPr>
          <w:p w14:paraId="042CA40B" w14:textId="77777777" w:rsidR="00907866" w:rsidRPr="00424394" w:rsidRDefault="00907866" w:rsidP="00907866">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 for th</w:t>
            </w:r>
            <w:r>
              <w:rPr>
                <w:lang w:bidi="ar-IQ"/>
              </w:rPr>
              <w:t>e</w:t>
            </w:r>
            <w:r w:rsidRPr="00424394">
              <w:rPr>
                <w:lang w:bidi="ar-IQ"/>
              </w:rPr>
              <w:t xml:space="preserve"> </w:t>
            </w:r>
            <w:r>
              <w:rPr>
                <w:lang w:bidi="ar-IQ"/>
              </w:rPr>
              <w:t xml:space="preserve">access </w:t>
            </w:r>
            <w:r w:rsidRPr="00424394">
              <w:rPr>
                <w:lang w:bidi="ar-IQ"/>
              </w:rPr>
              <w:t>rating group</w:t>
            </w:r>
          </w:p>
        </w:tc>
      </w:tr>
      <w:tr w:rsidR="00907866" w:rsidRPr="00424394" w14:paraId="7A449D29" w14:textId="77777777" w:rsidTr="00CE47E9">
        <w:tc>
          <w:tcPr>
            <w:tcW w:w="2368" w:type="dxa"/>
            <w:vMerge/>
            <w:tcBorders>
              <w:left w:val="single" w:sz="4" w:space="0" w:color="auto"/>
              <w:bottom w:val="single" w:sz="4" w:space="0" w:color="auto"/>
              <w:right w:val="single" w:sz="4" w:space="0" w:color="auto"/>
            </w:tcBorders>
          </w:tcPr>
          <w:p w14:paraId="2AABB59C" w14:textId="77777777" w:rsidR="00907866" w:rsidRPr="00424394" w:rsidRDefault="00907866" w:rsidP="00907866">
            <w:pPr>
              <w:pStyle w:val="TAL"/>
            </w:pPr>
          </w:p>
        </w:tc>
        <w:tc>
          <w:tcPr>
            <w:tcW w:w="3836" w:type="dxa"/>
            <w:tcBorders>
              <w:top w:val="single" w:sz="4" w:space="0" w:color="auto"/>
              <w:left w:val="single" w:sz="4" w:space="0" w:color="auto"/>
              <w:bottom w:val="single" w:sz="4" w:space="0" w:color="auto"/>
              <w:right w:val="single" w:sz="4" w:space="0" w:color="auto"/>
            </w:tcBorders>
          </w:tcPr>
          <w:p w14:paraId="1862F66B" w14:textId="77777777" w:rsidR="00907866" w:rsidRDefault="00907866" w:rsidP="00907866">
            <w:pPr>
              <w:pStyle w:val="TAL"/>
              <w:rPr>
                <w:lang w:bidi="ar-IQ"/>
              </w:rPr>
            </w:pPr>
            <w:r w:rsidRPr="00A308C4">
              <w:t xml:space="preserve">If </w:t>
            </w:r>
            <w:r>
              <w:t>ATSSS</w:t>
            </w:r>
            <w:r w:rsidRPr="00A308C4">
              <w:t xml:space="preserve"> is supported</w:t>
            </w:r>
            <w:r>
              <w:t xml:space="preserve"> with access differentiated </w:t>
            </w:r>
            <w:r w:rsidRPr="00BB2890">
              <w:t>rating group</w:t>
            </w:r>
            <w:r>
              <w:t xml:space="preserve">s, </w:t>
            </w:r>
            <w:r w:rsidRPr="00424394">
              <w:rPr>
                <w:lang w:eastAsia="zh-CN" w:bidi="ar-IQ"/>
              </w:rPr>
              <w:t xml:space="preserve">sponsored connectivity level reporting </w:t>
            </w:r>
            <w:r w:rsidRPr="00424394">
              <w:rPr>
                <w:lang w:bidi="ar-IQ"/>
              </w:rPr>
              <w:t xml:space="preserve">is required by the </w:t>
            </w:r>
            <w:r w:rsidRPr="001B69A8">
              <w:rPr>
                <w:lang w:bidi="ar-IQ"/>
              </w:rPr>
              <w:t>PCC</w:t>
            </w:r>
            <w:r w:rsidRPr="00424394">
              <w:rPr>
                <w:lang w:bidi="ar-IQ"/>
              </w:rPr>
              <w:t xml:space="preserve"> rule</w:t>
            </w:r>
          </w:p>
        </w:tc>
        <w:tc>
          <w:tcPr>
            <w:tcW w:w="4110" w:type="dxa"/>
            <w:tcBorders>
              <w:top w:val="single" w:sz="4" w:space="0" w:color="auto"/>
              <w:left w:val="single" w:sz="4" w:space="0" w:color="auto"/>
              <w:bottom w:val="single" w:sz="4" w:space="0" w:color="auto"/>
              <w:right w:val="single" w:sz="4" w:space="0" w:color="auto"/>
            </w:tcBorders>
          </w:tcPr>
          <w:p w14:paraId="27942B0F" w14:textId="77777777" w:rsidR="00907866" w:rsidRPr="00424394" w:rsidRDefault="00907866" w:rsidP="00907866">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 for th</w:t>
            </w:r>
            <w:r>
              <w:rPr>
                <w:lang w:bidi="ar-IQ"/>
              </w:rPr>
              <w:t>e</w:t>
            </w:r>
            <w:r w:rsidRPr="00424394">
              <w:rPr>
                <w:lang w:bidi="ar-IQ"/>
              </w:rPr>
              <w:t xml:space="preserve"> combination of the</w:t>
            </w:r>
            <w:r>
              <w:rPr>
                <w:lang w:bidi="ar-IQ"/>
              </w:rPr>
              <w:t xml:space="preserve"> access</w:t>
            </w:r>
            <w:r w:rsidRPr="00424394">
              <w:rPr>
                <w:lang w:bidi="ar-IQ"/>
              </w:rPr>
              <w:t xml:space="preserve"> </w:t>
            </w:r>
            <w:r w:rsidRPr="00424394">
              <w:t>rating group, sponsor identity and application service provider identity</w:t>
            </w:r>
          </w:p>
        </w:tc>
      </w:tr>
      <w:tr w:rsidR="0007670B" w:rsidRPr="00424394" w14:paraId="0954E884" w14:textId="77777777" w:rsidTr="00CE47E9">
        <w:trPr>
          <w:ins w:id="604" w:author="32.255_CR0546R1_(Rel-18)_TEI18" w:date="2024-09-10T12:13:00Z"/>
        </w:trPr>
        <w:tc>
          <w:tcPr>
            <w:tcW w:w="2368" w:type="dxa"/>
            <w:vMerge w:val="restart"/>
            <w:tcBorders>
              <w:left w:val="single" w:sz="4" w:space="0" w:color="auto"/>
              <w:right w:val="single" w:sz="4" w:space="0" w:color="auto"/>
            </w:tcBorders>
          </w:tcPr>
          <w:p w14:paraId="2997DD13" w14:textId="46C9E8AB" w:rsidR="0007670B" w:rsidRPr="00424394" w:rsidRDefault="0007670B" w:rsidP="00CE47E9">
            <w:pPr>
              <w:pStyle w:val="TAL"/>
              <w:rPr>
                <w:ins w:id="605" w:author="32.255_CR0546R1_(Rel-18)_TEI18" w:date="2024-09-10T12:13:00Z"/>
              </w:rPr>
            </w:pPr>
            <w:r w:rsidRPr="00424394">
              <w:t>Termination of service data flow</w:t>
            </w:r>
          </w:p>
        </w:tc>
        <w:tc>
          <w:tcPr>
            <w:tcW w:w="3836" w:type="dxa"/>
            <w:tcBorders>
              <w:top w:val="single" w:sz="4" w:space="0" w:color="auto"/>
              <w:left w:val="single" w:sz="4" w:space="0" w:color="auto"/>
              <w:bottom w:val="single" w:sz="4" w:space="0" w:color="auto"/>
              <w:right w:val="single" w:sz="4" w:space="0" w:color="auto"/>
            </w:tcBorders>
          </w:tcPr>
          <w:p w14:paraId="4208E4D0" w14:textId="77777777" w:rsidR="0007670B" w:rsidRPr="00424394" w:rsidRDefault="0007670B" w:rsidP="00CE47E9">
            <w:pPr>
              <w:pStyle w:val="TAL"/>
              <w:rPr>
                <w:ins w:id="606" w:author="32.255_CR0546R1_(Rel-18)_TEI18" w:date="2024-09-10T12:13:00Z"/>
              </w:rPr>
            </w:pPr>
          </w:p>
        </w:tc>
        <w:tc>
          <w:tcPr>
            <w:tcW w:w="4110" w:type="dxa"/>
            <w:tcBorders>
              <w:top w:val="single" w:sz="4" w:space="0" w:color="auto"/>
              <w:left w:val="single" w:sz="4" w:space="0" w:color="auto"/>
              <w:bottom w:val="single" w:sz="4" w:space="0" w:color="auto"/>
              <w:right w:val="single" w:sz="4" w:space="0" w:color="auto"/>
            </w:tcBorders>
          </w:tcPr>
          <w:p w14:paraId="6A3EE144" w14:textId="1C6106B8" w:rsidR="0007670B" w:rsidRDefault="0007670B" w:rsidP="00CE47E9">
            <w:pPr>
              <w:pStyle w:val="TAL"/>
              <w:rPr>
                <w:ins w:id="607" w:author="32.255_CR0546R1_(Rel-18)_TEI18" w:date="2024-09-10T12:13:00Z"/>
              </w:rPr>
            </w:pPr>
            <w:ins w:id="608" w:author="32.255_CR0546R1_(Rel-18)_TEI18" w:date="2024-09-10T12:13:00Z">
              <w:r w:rsidRPr="0007670B">
                <w:t>Charging Data Request [Update].</w:t>
              </w:r>
            </w:ins>
          </w:p>
        </w:tc>
      </w:tr>
      <w:tr w:rsidR="0007670B" w:rsidRPr="00424394" w14:paraId="5763FD89" w14:textId="77777777" w:rsidTr="00CE47E9">
        <w:tc>
          <w:tcPr>
            <w:tcW w:w="2368" w:type="dxa"/>
            <w:vMerge/>
            <w:tcBorders>
              <w:left w:val="single" w:sz="4" w:space="0" w:color="auto"/>
              <w:right w:val="single" w:sz="4" w:space="0" w:color="auto"/>
            </w:tcBorders>
          </w:tcPr>
          <w:p w14:paraId="354E2F5F" w14:textId="383AE758" w:rsidR="0007670B" w:rsidRPr="00424394" w:rsidRDefault="0007670B" w:rsidP="00CE47E9">
            <w:pPr>
              <w:pStyle w:val="TAL"/>
            </w:pPr>
          </w:p>
        </w:tc>
        <w:tc>
          <w:tcPr>
            <w:tcW w:w="3836" w:type="dxa"/>
            <w:tcBorders>
              <w:top w:val="single" w:sz="4" w:space="0" w:color="auto"/>
              <w:left w:val="single" w:sz="4" w:space="0" w:color="auto"/>
              <w:bottom w:val="single" w:sz="4" w:space="0" w:color="auto"/>
              <w:right w:val="single" w:sz="4" w:space="0" w:color="auto"/>
            </w:tcBorders>
          </w:tcPr>
          <w:p w14:paraId="137C248F" w14:textId="77777777" w:rsidR="0007670B" w:rsidRPr="00424394" w:rsidRDefault="0007670B" w:rsidP="00CE47E9">
            <w:pPr>
              <w:pStyle w:val="TAL"/>
              <w:rPr>
                <w:lang w:bidi="ar-IQ"/>
              </w:rPr>
            </w:pPr>
            <w:r w:rsidRPr="00424394">
              <w:t xml:space="preserve">If service identifier level reporting is required by the </w:t>
            </w:r>
            <w:r w:rsidRPr="001B69A8">
              <w:t>PCC</w:t>
            </w:r>
            <w:r w:rsidRPr="00424394">
              <w:t xml:space="preserve"> rule and this is the last service data flow for this combination of the rating group and service id</w:t>
            </w:r>
          </w:p>
        </w:tc>
        <w:tc>
          <w:tcPr>
            <w:tcW w:w="4110" w:type="dxa"/>
            <w:tcBorders>
              <w:top w:val="single" w:sz="4" w:space="0" w:color="auto"/>
              <w:left w:val="single" w:sz="4" w:space="0" w:color="auto"/>
              <w:bottom w:val="single" w:sz="4" w:space="0" w:color="auto"/>
              <w:right w:val="single" w:sz="4" w:space="0" w:color="auto"/>
            </w:tcBorders>
          </w:tcPr>
          <w:p w14:paraId="1C933BA6" w14:textId="77777777" w:rsidR="0007670B" w:rsidRPr="00424394" w:rsidRDefault="0007670B" w:rsidP="00CE47E9">
            <w:pPr>
              <w:pStyle w:val="TAL"/>
              <w:rPr>
                <w:lang w:bidi="ar-IQ"/>
              </w:rPr>
            </w:pPr>
            <w:r>
              <w:t xml:space="preserve">Close </w:t>
            </w:r>
            <w:r w:rsidRPr="00424394">
              <w:t xml:space="preserve">the counts </w:t>
            </w:r>
            <w:r>
              <w:t>with</w:t>
            </w:r>
            <w:r w:rsidRPr="00424394">
              <w:t xml:space="preserve"> time stamps</w:t>
            </w:r>
          </w:p>
        </w:tc>
      </w:tr>
      <w:tr w:rsidR="0007670B" w:rsidRPr="00424394" w14:paraId="631E2826" w14:textId="77777777" w:rsidTr="00CE47E9">
        <w:tc>
          <w:tcPr>
            <w:tcW w:w="2368" w:type="dxa"/>
            <w:vMerge/>
            <w:tcBorders>
              <w:left w:val="single" w:sz="4" w:space="0" w:color="auto"/>
              <w:right w:val="single" w:sz="4" w:space="0" w:color="auto"/>
            </w:tcBorders>
          </w:tcPr>
          <w:p w14:paraId="32024D62" w14:textId="77777777" w:rsidR="0007670B" w:rsidRPr="00424394" w:rsidRDefault="0007670B" w:rsidP="00CE47E9">
            <w:pPr>
              <w:pStyle w:val="TAL"/>
            </w:pPr>
          </w:p>
        </w:tc>
        <w:tc>
          <w:tcPr>
            <w:tcW w:w="3836" w:type="dxa"/>
            <w:tcBorders>
              <w:top w:val="single" w:sz="4" w:space="0" w:color="auto"/>
              <w:left w:val="single" w:sz="4" w:space="0" w:color="auto"/>
              <w:bottom w:val="single" w:sz="4" w:space="0" w:color="auto"/>
              <w:right w:val="single" w:sz="4" w:space="0" w:color="auto"/>
            </w:tcBorders>
          </w:tcPr>
          <w:p w14:paraId="1D5F6F90" w14:textId="77777777" w:rsidR="0007670B" w:rsidRPr="00424394" w:rsidRDefault="0007670B" w:rsidP="00CE47E9">
            <w:pPr>
              <w:pStyle w:val="TAL"/>
            </w:pPr>
            <w:r w:rsidRPr="00424394">
              <w:t xml:space="preserve">If rating group level reporting is required by the </w:t>
            </w:r>
            <w:r w:rsidRPr="001B69A8">
              <w:t>PCC</w:t>
            </w:r>
            <w:r w:rsidRPr="00424394">
              <w:t xml:space="preserve"> rule and this is the last service data flow utilizing that specific rating group</w:t>
            </w:r>
          </w:p>
        </w:tc>
        <w:tc>
          <w:tcPr>
            <w:tcW w:w="4110" w:type="dxa"/>
            <w:tcBorders>
              <w:top w:val="single" w:sz="4" w:space="0" w:color="auto"/>
              <w:left w:val="single" w:sz="4" w:space="0" w:color="auto"/>
              <w:bottom w:val="single" w:sz="4" w:space="0" w:color="auto"/>
              <w:right w:val="single" w:sz="4" w:space="0" w:color="auto"/>
            </w:tcBorders>
          </w:tcPr>
          <w:p w14:paraId="71479B4F" w14:textId="77777777" w:rsidR="0007670B" w:rsidRDefault="0007670B" w:rsidP="00CE47E9">
            <w:pPr>
              <w:pStyle w:val="TAL"/>
            </w:pPr>
            <w:r>
              <w:t xml:space="preserve">Close </w:t>
            </w:r>
            <w:r w:rsidRPr="00424394">
              <w:t xml:space="preserve">the counts </w:t>
            </w:r>
            <w:r>
              <w:t>with</w:t>
            </w:r>
            <w:r w:rsidRPr="00424394">
              <w:t xml:space="preserve"> time stamps</w:t>
            </w:r>
          </w:p>
        </w:tc>
      </w:tr>
      <w:tr w:rsidR="0007670B" w:rsidRPr="00424394" w14:paraId="4FB6BE8F" w14:textId="77777777" w:rsidTr="00CE47E9">
        <w:tc>
          <w:tcPr>
            <w:tcW w:w="2368" w:type="dxa"/>
            <w:vMerge/>
            <w:tcBorders>
              <w:left w:val="single" w:sz="4" w:space="0" w:color="auto"/>
              <w:bottom w:val="single" w:sz="4" w:space="0" w:color="auto"/>
              <w:right w:val="single" w:sz="4" w:space="0" w:color="auto"/>
            </w:tcBorders>
          </w:tcPr>
          <w:p w14:paraId="16F71CCA" w14:textId="77777777" w:rsidR="0007670B" w:rsidRPr="00424394" w:rsidRDefault="0007670B" w:rsidP="00CE47E9">
            <w:pPr>
              <w:pStyle w:val="TAL"/>
            </w:pPr>
          </w:p>
        </w:tc>
        <w:tc>
          <w:tcPr>
            <w:tcW w:w="3836" w:type="dxa"/>
            <w:tcBorders>
              <w:top w:val="single" w:sz="4" w:space="0" w:color="auto"/>
              <w:left w:val="single" w:sz="4" w:space="0" w:color="auto"/>
              <w:bottom w:val="single" w:sz="4" w:space="0" w:color="auto"/>
              <w:right w:val="single" w:sz="4" w:space="0" w:color="auto"/>
            </w:tcBorders>
          </w:tcPr>
          <w:p w14:paraId="211822D6" w14:textId="77777777" w:rsidR="0007670B" w:rsidRPr="00627D79" w:rsidRDefault="0007670B" w:rsidP="00CE47E9">
            <w:pPr>
              <w:pStyle w:val="TAL"/>
            </w:pPr>
            <w:r>
              <w:t>I</w:t>
            </w:r>
            <w:r w:rsidRPr="00424394">
              <w:t xml:space="preserve">f sponsored connectivity level reporting is required by the </w:t>
            </w:r>
            <w:r w:rsidRPr="001B69A8">
              <w:t>PCC</w:t>
            </w:r>
            <w:r w:rsidRPr="00424394">
              <w:t xml:space="preserve"> rule and this was the last active service data flow for this combination of rating group, sponsor identity and application service provider identity</w:t>
            </w:r>
          </w:p>
        </w:tc>
        <w:tc>
          <w:tcPr>
            <w:tcW w:w="4110" w:type="dxa"/>
            <w:tcBorders>
              <w:top w:val="single" w:sz="4" w:space="0" w:color="auto"/>
              <w:left w:val="single" w:sz="4" w:space="0" w:color="auto"/>
              <w:bottom w:val="single" w:sz="4" w:space="0" w:color="auto"/>
              <w:right w:val="single" w:sz="4" w:space="0" w:color="auto"/>
            </w:tcBorders>
          </w:tcPr>
          <w:p w14:paraId="35FD4116" w14:textId="77777777" w:rsidR="0007670B" w:rsidRDefault="0007670B" w:rsidP="00CE47E9">
            <w:pPr>
              <w:pStyle w:val="TAL"/>
            </w:pPr>
            <w:r>
              <w:t xml:space="preserve">Close </w:t>
            </w:r>
            <w:r w:rsidRPr="00424394">
              <w:t xml:space="preserve">the counts </w:t>
            </w:r>
            <w:r>
              <w:t>with</w:t>
            </w:r>
            <w:r w:rsidRPr="00424394">
              <w:t xml:space="preserve"> time stamp</w:t>
            </w:r>
            <w:r>
              <w:t>s</w:t>
            </w:r>
          </w:p>
        </w:tc>
      </w:tr>
      <w:tr w:rsidR="00FA7889" w:rsidRPr="00424394" w14:paraId="43A3DA88" w14:textId="77777777" w:rsidTr="00CE47E9">
        <w:tc>
          <w:tcPr>
            <w:tcW w:w="2368" w:type="dxa"/>
            <w:tcBorders>
              <w:left w:val="single" w:sz="4" w:space="0" w:color="auto"/>
              <w:right w:val="single" w:sz="4" w:space="0" w:color="auto"/>
            </w:tcBorders>
          </w:tcPr>
          <w:p w14:paraId="30B95E6C" w14:textId="77777777" w:rsidR="00FA7889" w:rsidRPr="00424394" w:rsidRDefault="00FA7889" w:rsidP="00FA7889">
            <w:pPr>
              <w:pStyle w:val="TAL"/>
              <w:rPr>
                <w:lang w:eastAsia="zh-CN"/>
              </w:rPr>
            </w:pPr>
            <w:r w:rsidRPr="00424394">
              <w:t xml:space="preserve">Expiry of the </w:t>
            </w:r>
            <w:r w:rsidRPr="008B20E4">
              <w:t>Unit Count Inactivity Timer</w:t>
            </w:r>
            <w:r w:rsidRPr="00424394">
              <w:t xml:space="preserve"> for the </w:t>
            </w:r>
            <w:r w:rsidRPr="001B69A8">
              <w:t>PDU</w:t>
            </w:r>
            <w:r w:rsidRPr="00424394">
              <w:t xml:space="preserve"> session</w:t>
            </w:r>
          </w:p>
        </w:tc>
        <w:tc>
          <w:tcPr>
            <w:tcW w:w="3836" w:type="dxa"/>
            <w:tcBorders>
              <w:top w:val="single" w:sz="4" w:space="0" w:color="auto"/>
              <w:left w:val="single" w:sz="4" w:space="0" w:color="auto"/>
              <w:bottom w:val="single" w:sz="4" w:space="0" w:color="auto"/>
              <w:right w:val="single" w:sz="4" w:space="0" w:color="auto"/>
            </w:tcBorders>
          </w:tcPr>
          <w:p w14:paraId="52683358" w14:textId="77777777" w:rsidR="00FA7889" w:rsidRDefault="00FA7889" w:rsidP="00FA7889">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2869635" w14:textId="77777777" w:rsidR="00FA7889" w:rsidRDefault="00FA7889" w:rsidP="00FA7889">
            <w:pPr>
              <w:pStyle w:val="TAL"/>
            </w:pPr>
            <w:r w:rsidRPr="00424394">
              <w:t xml:space="preserve">Charging Data </w:t>
            </w:r>
            <w:r w:rsidRPr="00C92097">
              <w:t>Request [</w:t>
            </w:r>
            <w:r w:rsidRPr="00424394">
              <w:t>Termination]</w:t>
            </w:r>
            <w:r>
              <w:t xml:space="preserve">, </w:t>
            </w:r>
            <w:r w:rsidRPr="00424394">
              <w:t xml:space="preserve">indicating that charging session is terminated, and the </w:t>
            </w:r>
            <w:r w:rsidRPr="001B69A8">
              <w:t>PDU</w:t>
            </w:r>
            <w:r w:rsidRPr="00424394">
              <w:t xml:space="preserve"> session is still active</w:t>
            </w:r>
          </w:p>
          <w:p w14:paraId="003D1D90" w14:textId="77777777" w:rsidR="00FA7889" w:rsidRDefault="00FA7889" w:rsidP="00FA7889">
            <w:pPr>
              <w:pStyle w:val="TAL"/>
              <w:rPr>
                <w:lang w:bidi="ar-IQ"/>
              </w:rPr>
            </w:pPr>
            <w:r>
              <w:rPr>
                <w:lang w:bidi="ar-IQ"/>
              </w:rPr>
              <w:t xml:space="preserve">May include </w:t>
            </w:r>
            <w:r w:rsidRPr="00424394">
              <w:t xml:space="preserve">the configured </w:t>
            </w:r>
            <w:r w:rsidRPr="008B20E4">
              <w:t>Unit Count Inactivity Timer</w:t>
            </w:r>
            <w:r>
              <w:t xml:space="preserve"> </w:t>
            </w:r>
            <w:r w:rsidRPr="00424394">
              <w:t xml:space="preserve">value </w:t>
            </w:r>
          </w:p>
        </w:tc>
      </w:tr>
      <w:tr w:rsidR="00FA7889" w:rsidRPr="00424394" w14:paraId="5136CC74" w14:textId="77777777" w:rsidTr="00CE47E9">
        <w:tc>
          <w:tcPr>
            <w:tcW w:w="2368" w:type="dxa"/>
            <w:tcBorders>
              <w:left w:val="single" w:sz="4" w:space="0" w:color="auto"/>
              <w:right w:val="single" w:sz="4" w:space="0" w:color="auto"/>
            </w:tcBorders>
          </w:tcPr>
          <w:p w14:paraId="00036D3E" w14:textId="77777777" w:rsidR="00FA7889" w:rsidRPr="00424394" w:rsidRDefault="00FA7889" w:rsidP="00FA7889">
            <w:pPr>
              <w:pStyle w:val="TAL"/>
            </w:pPr>
            <w:r w:rsidRPr="00424394">
              <w:t xml:space="preserve">End of </w:t>
            </w:r>
            <w:r w:rsidRPr="001B69A8">
              <w:t>PDU</w:t>
            </w:r>
            <w:r w:rsidRPr="00424394">
              <w:t xml:space="preserve"> session in the </w:t>
            </w:r>
            <w:r w:rsidRPr="001B69A8">
              <w:t>SMF</w:t>
            </w:r>
          </w:p>
        </w:tc>
        <w:tc>
          <w:tcPr>
            <w:tcW w:w="3836" w:type="dxa"/>
            <w:tcBorders>
              <w:top w:val="single" w:sz="4" w:space="0" w:color="auto"/>
              <w:left w:val="single" w:sz="4" w:space="0" w:color="auto"/>
              <w:bottom w:val="single" w:sz="4" w:space="0" w:color="auto"/>
              <w:right w:val="single" w:sz="4" w:space="0" w:color="auto"/>
            </w:tcBorders>
          </w:tcPr>
          <w:p w14:paraId="1E82A4F0" w14:textId="77777777" w:rsidR="00FA7889" w:rsidRDefault="00FA7889" w:rsidP="00FA7889">
            <w:pPr>
              <w:pStyle w:val="TAL"/>
            </w:pPr>
          </w:p>
        </w:tc>
        <w:tc>
          <w:tcPr>
            <w:tcW w:w="4110" w:type="dxa"/>
            <w:tcBorders>
              <w:top w:val="single" w:sz="4" w:space="0" w:color="auto"/>
              <w:left w:val="single" w:sz="4" w:space="0" w:color="auto"/>
              <w:bottom w:val="single" w:sz="4" w:space="0" w:color="auto"/>
              <w:right w:val="single" w:sz="4" w:space="0" w:color="auto"/>
            </w:tcBorders>
          </w:tcPr>
          <w:p w14:paraId="14FE549F" w14:textId="77777777" w:rsidR="00FA7889" w:rsidRDefault="00FA7889" w:rsidP="00FA7889">
            <w:pPr>
              <w:pStyle w:val="TAL"/>
            </w:pPr>
            <w:r w:rsidRPr="00424394">
              <w:t>Charging Data Request</w:t>
            </w:r>
            <w:r>
              <w:t xml:space="preserve"> </w:t>
            </w:r>
            <w:r w:rsidRPr="00424394">
              <w:t>[Termination]</w:t>
            </w:r>
          </w:p>
          <w:p w14:paraId="7C01195C" w14:textId="77777777" w:rsidR="00FA7889" w:rsidRPr="00424394" w:rsidRDefault="00FA7889" w:rsidP="00FA7889">
            <w:pPr>
              <w:pStyle w:val="TAL"/>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p>
        </w:tc>
      </w:tr>
      <w:tr w:rsidR="00FA7889" w:rsidRPr="00424394" w14:paraId="3E78715F" w14:textId="77777777" w:rsidTr="00CE47E9">
        <w:tc>
          <w:tcPr>
            <w:tcW w:w="2368" w:type="dxa"/>
            <w:tcBorders>
              <w:left w:val="single" w:sz="4" w:space="0" w:color="auto"/>
              <w:right w:val="single" w:sz="4" w:space="0" w:color="auto"/>
            </w:tcBorders>
          </w:tcPr>
          <w:p w14:paraId="3E4E6145" w14:textId="64235174" w:rsidR="00FA7889" w:rsidRPr="00424394" w:rsidRDefault="00FA7889" w:rsidP="00FA7889">
            <w:pPr>
              <w:pStyle w:val="TAL"/>
            </w:pPr>
            <w:r w:rsidRPr="00424394">
              <w:t xml:space="preserve">Quota specific chargeable events (e.g. threshold reached, </w:t>
            </w:r>
            <w:r w:rsidRPr="001B69A8">
              <w:t>QHT</w:t>
            </w:r>
            <w:r w:rsidRPr="00424394">
              <w:t xml:space="preserve"> expires, quota exhaustion, validity time reached, forced re-authorization</w:t>
            </w:r>
            <w:del w:id="609" w:author="32.255_CR0546R1_(Rel-18)_TEI18" w:date="2024-09-10T12:13:00Z">
              <w:r w:rsidDel="0007670B">
                <w:delText xml:space="preserve">, </w:delText>
              </w:r>
              <w:r w:rsidRPr="00C92097" w:rsidDel="0007670B">
                <w:delText>expiry of</w:delText>
              </w:r>
              <w:r w:rsidRPr="00C9302D" w:rsidDel="0007670B">
                <w:delText xml:space="preserve"> quota holding time</w:delText>
              </w:r>
            </w:del>
            <w:r w:rsidRPr="00424394">
              <w:t>)</w:t>
            </w:r>
          </w:p>
        </w:tc>
        <w:tc>
          <w:tcPr>
            <w:tcW w:w="3836" w:type="dxa"/>
            <w:tcBorders>
              <w:top w:val="single" w:sz="4" w:space="0" w:color="auto"/>
              <w:left w:val="single" w:sz="4" w:space="0" w:color="auto"/>
              <w:bottom w:val="single" w:sz="4" w:space="0" w:color="auto"/>
              <w:right w:val="single" w:sz="4" w:space="0" w:color="auto"/>
            </w:tcBorders>
          </w:tcPr>
          <w:p w14:paraId="5FF679D1" w14:textId="77777777" w:rsidR="00FA7889" w:rsidRDefault="00FA7889" w:rsidP="00FA7889">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DAC3A65"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r>
              <w:rPr>
                <w:lang w:bidi="ar-IQ"/>
              </w:rPr>
              <w:t xml:space="preserve"> with a possible </w:t>
            </w:r>
            <w:r w:rsidRPr="00424394">
              <w:t>request quota</w:t>
            </w:r>
          </w:p>
          <w:p w14:paraId="2348E4A6" w14:textId="77777777" w:rsidR="00FA7889" w:rsidRPr="00424394" w:rsidRDefault="00FA7889" w:rsidP="00FA7889">
            <w:pPr>
              <w:pStyle w:val="TAL"/>
            </w:pPr>
            <w:r>
              <w:rPr>
                <w:lang w:bidi="ar-IQ"/>
              </w:rPr>
              <w:t>Close the</w:t>
            </w:r>
            <w:r w:rsidRPr="00424394">
              <w:rPr>
                <w:lang w:bidi="ar-IQ"/>
              </w:rPr>
              <w:t xml:space="preserve"> counts</w:t>
            </w:r>
            <w:r w:rsidRPr="00424394">
              <w:t xml:space="preserve"> </w:t>
            </w:r>
            <w:r>
              <w:rPr>
                <w:lang w:bidi="ar-IQ"/>
              </w:rPr>
              <w:t>and start n</w:t>
            </w:r>
            <w:r w:rsidRPr="00424394">
              <w:rPr>
                <w:lang w:bidi="ar-IQ"/>
              </w:rPr>
              <w:t xml:space="preserve">ew counts </w:t>
            </w:r>
            <w:r>
              <w:rPr>
                <w:lang w:bidi="ar-IQ"/>
              </w:rPr>
              <w:t>with</w:t>
            </w:r>
            <w:r w:rsidRPr="00424394">
              <w:rPr>
                <w:lang w:bidi="ar-IQ"/>
              </w:rPr>
              <w:t xml:space="preserve"> time stamps</w:t>
            </w:r>
          </w:p>
        </w:tc>
      </w:tr>
      <w:tr w:rsidR="00FA7889" w:rsidRPr="00424394" w14:paraId="7FCE3035" w14:textId="77777777" w:rsidTr="00CE47E9">
        <w:tc>
          <w:tcPr>
            <w:tcW w:w="2368" w:type="dxa"/>
            <w:vMerge w:val="restart"/>
            <w:tcBorders>
              <w:left w:val="single" w:sz="4" w:space="0" w:color="auto"/>
              <w:right w:val="single" w:sz="4" w:space="0" w:color="auto"/>
            </w:tcBorders>
          </w:tcPr>
          <w:p w14:paraId="2DA224C7" w14:textId="77777777" w:rsidR="00FA7889" w:rsidRPr="00424394" w:rsidRDefault="00FA7889" w:rsidP="00FA7889">
            <w:pPr>
              <w:pStyle w:val="TAL"/>
            </w:pPr>
            <w:r w:rsidRPr="00424394">
              <w:t xml:space="preserve">Change of charging condition in the </w:t>
            </w:r>
            <w:r w:rsidRPr="001B69A8">
              <w:t>SMF</w:t>
            </w:r>
            <w:r>
              <w:t xml:space="preserve"> </w:t>
            </w:r>
          </w:p>
        </w:tc>
        <w:tc>
          <w:tcPr>
            <w:tcW w:w="3836" w:type="dxa"/>
            <w:tcBorders>
              <w:top w:val="single" w:sz="4" w:space="0" w:color="auto"/>
              <w:left w:val="single" w:sz="4" w:space="0" w:color="auto"/>
              <w:bottom w:val="single" w:sz="4" w:space="0" w:color="auto"/>
              <w:right w:val="single" w:sz="4" w:space="0" w:color="auto"/>
            </w:tcBorders>
          </w:tcPr>
          <w:p w14:paraId="4069A2E9" w14:textId="77777777" w:rsidR="00FA7889" w:rsidRDefault="00FA7889" w:rsidP="00FA7889">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2F9B9C76" w14:textId="77777777" w:rsidR="00FA7889" w:rsidRPr="00424394" w:rsidRDefault="00FA7889" w:rsidP="00FA7889">
            <w:pPr>
              <w:pStyle w:val="TAL"/>
              <w:rPr>
                <w:lang w:bidi="ar-IQ"/>
              </w:rPr>
            </w:pPr>
            <w:r>
              <w:rPr>
                <w:lang w:bidi="ar-IQ"/>
              </w:rPr>
              <w:t>Close the</w:t>
            </w:r>
            <w:r w:rsidRPr="00424394">
              <w:rPr>
                <w:lang w:bidi="ar-IQ"/>
              </w:rPr>
              <w:t xml:space="preserve"> counts</w:t>
            </w:r>
            <w:r w:rsidRPr="00424394">
              <w:t xml:space="preserve"> </w:t>
            </w:r>
            <w:r>
              <w:rPr>
                <w:lang w:bidi="ar-IQ"/>
              </w:rPr>
              <w:t>and start n</w:t>
            </w:r>
            <w:r w:rsidRPr="00424394">
              <w:rPr>
                <w:lang w:bidi="ar-IQ"/>
              </w:rPr>
              <w:t xml:space="preserve">ew counts </w:t>
            </w:r>
            <w:r>
              <w:rPr>
                <w:lang w:bidi="ar-IQ"/>
              </w:rPr>
              <w:t>with</w:t>
            </w:r>
            <w:r w:rsidRPr="00424394">
              <w:rPr>
                <w:lang w:bidi="ar-IQ"/>
              </w:rPr>
              <w:t xml:space="preserve"> time stamps</w:t>
            </w:r>
            <w:r w:rsidRPr="00424394">
              <w:t xml:space="preserve"> for all active service data flows</w:t>
            </w:r>
          </w:p>
        </w:tc>
      </w:tr>
      <w:tr w:rsidR="00FA7889" w:rsidRPr="00424394" w14:paraId="26DC8343" w14:textId="77777777" w:rsidTr="00CE47E9">
        <w:tc>
          <w:tcPr>
            <w:tcW w:w="2368" w:type="dxa"/>
            <w:vMerge/>
            <w:tcBorders>
              <w:left w:val="single" w:sz="4" w:space="0" w:color="auto"/>
              <w:right w:val="single" w:sz="4" w:space="0" w:color="auto"/>
            </w:tcBorders>
          </w:tcPr>
          <w:p w14:paraId="241C5D30"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F2FBEB2" w14:textId="77777777" w:rsidR="00FA7889" w:rsidRDefault="00FA7889" w:rsidP="00FA7889">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15B39EB7"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r>
              <w:rPr>
                <w:lang w:bidi="ar-IQ"/>
              </w:rPr>
              <w:t xml:space="preserve"> </w:t>
            </w:r>
            <w:r w:rsidRPr="002C0DDB">
              <w:rPr>
                <w:lang w:bidi="ar-IQ"/>
              </w:rPr>
              <w:t>with a possible request quota</w:t>
            </w:r>
            <w:r>
              <w:rPr>
                <w:lang w:bidi="ar-IQ"/>
              </w:rPr>
              <w:t>.</w:t>
            </w:r>
          </w:p>
        </w:tc>
      </w:tr>
      <w:tr w:rsidR="00FA7889" w:rsidRPr="00424394" w14:paraId="56C7D54E" w14:textId="77777777" w:rsidTr="00CE47E9">
        <w:tc>
          <w:tcPr>
            <w:tcW w:w="2368" w:type="dxa"/>
            <w:vMerge w:val="restart"/>
            <w:tcBorders>
              <w:left w:val="single" w:sz="4" w:space="0" w:color="auto"/>
              <w:right w:val="single" w:sz="4" w:space="0" w:color="auto"/>
            </w:tcBorders>
          </w:tcPr>
          <w:p w14:paraId="74A45E54" w14:textId="77777777" w:rsidR="00FA7889" w:rsidRPr="00424394" w:rsidRDefault="00FA7889" w:rsidP="00FA7889">
            <w:pPr>
              <w:pStyle w:val="TAL"/>
              <w:rPr>
                <w:lang w:bidi="ar-IQ"/>
              </w:rPr>
            </w:pPr>
            <w:r>
              <w:rPr>
                <w:lang w:eastAsia="zh-CN"/>
              </w:rPr>
              <w:t>Handover start</w:t>
            </w:r>
          </w:p>
        </w:tc>
        <w:tc>
          <w:tcPr>
            <w:tcW w:w="3836" w:type="dxa"/>
            <w:tcBorders>
              <w:top w:val="single" w:sz="4" w:space="0" w:color="auto"/>
              <w:left w:val="single" w:sz="4" w:space="0" w:color="auto"/>
              <w:bottom w:val="single" w:sz="4" w:space="0" w:color="auto"/>
              <w:right w:val="single" w:sz="4" w:space="0" w:color="auto"/>
            </w:tcBorders>
          </w:tcPr>
          <w:p w14:paraId="60C3B72C" w14:textId="77777777" w:rsidR="00FA7889" w:rsidRDefault="00FA7889" w:rsidP="00FA7889">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4F56FA29" w14:textId="77777777" w:rsidR="00FA7889" w:rsidRPr="00424394" w:rsidRDefault="005D5AE0" w:rsidP="00FA7889">
            <w:pPr>
              <w:pStyle w:val="TAL"/>
              <w:rPr>
                <w:lang w:bidi="ar-IQ"/>
              </w:rPr>
            </w:pPr>
            <w:r>
              <w:rPr>
                <w:lang w:bidi="ar-IQ"/>
              </w:rPr>
              <w:t>Close the counts with time stamps</w:t>
            </w:r>
            <w:r>
              <w:t xml:space="preserve"> and</w:t>
            </w:r>
            <w:r>
              <w:rPr>
                <w:lang w:bidi="ar-IQ"/>
              </w:rPr>
              <w:t xml:space="preserve"> start </w:t>
            </w:r>
            <w:del w:id="610" w:author="32.255_CR0546R1_(Rel-18)_TEI18" w:date="2024-09-10T12:14:00Z">
              <w:r w:rsidR="00FA7889" w:rsidDel="0007670B">
                <w:rPr>
                  <w:lang w:bidi="ar-IQ"/>
                </w:rPr>
                <w:delText xml:space="preserve"> </w:delText>
              </w:r>
            </w:del>
            <w:r w:rsidR="00FA7889">
              <w:rPr>
                <w:lang w:bidi="ar-IQ"/>
              </w:rPr>
              <w:t>n</w:t>
            </w:r>
            <w:r w:rsidR="00FA7889" w:rsidRPr="00424394">
              <w:rPr>
                <w:lang w:bidi="ar-IQ"/>
              </w:rPr>
              <w:t xml:space="preserve">ew counts </w:t>
            </w:r>
            <w:r w:rsidR="00FA7889">
              <w:rPr>
                <w:lang w:bidi="ar-IQ"/>
              </w:rPr>
              <w:t>with</w:t>
            </w:r>
            <w:r w:rsidR="00FA7889" w:rsidRPr="00424394">
              <w:rPr>
                <w:lang w:bidi="ar-IQ"/>
              </w:rPr>
              <w:t xml:space="preserve"> time stamps</w:t>
            </w:r>
            <w:r w:rsidR="00FA7889" w:rsidRPr="00424394">
              <w:t xml:space="preserve"> for active </w:t>
            </w:r>
            <w:r w:rsidR="00FA7889">
              <w:t>service data</w:t>
            </w:r>
            <w:r w:rsidR="00FA7889" w:rsidRPr="00424394">
              <w:t xml:space="preserve"> flows</w:t>
            </w:r>
            <w:r w:rsidR="00FA7889">
              <w:t>.</w:t>
            </w:r>
          </w:p>
        </w:tc>
      </w:tr>
      <w:tr w:rsidR="00FA7889" w:rsidRPr="00424394" w14:paraId="0844ADB2" w14:textId="77777777" w:rsidTr="00CE47E9">
        <w:tc>
          <w:tcPr>
            <w:tcW w:w="2368" w:type="dxa"/>
            <w:vMerge/>
            <w:tcBorders>
              <w:left w:val="single" w:sz="4" w:space="0" w:color="auto"/>
              <w:right w:val="single" w:sz="4" w:space="0" w:color="auto"/>
            </w:tcBorders>
          </w:tcPr>
          <w:p w14:paraId="4B4EE614"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2CDD77D1" w14:textId="77777777" w:rsidR="00FA7889" w:rsidRDefault="00FA7889" w:rsidP="00FA7889">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474A4BA4" w14:textId="77777777" w:rsidR="00FA7889" w:rsidRPr="0091774E"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r>
              <w:rPr>
                <w:lang w:bidi="ar-IQ"/>
              </w:rPr>
              <w:t xml:space="preserve"> with a possible </w:t>
            </w:r>
            <w:r w:rsidRPr="00424394">
              <w:t>request quota</w:t>
            </w:r>
            <w:r>
              <w:t>.</w:t>
            </w:r>
          </w:p>
        </w:tc>
      </w:tr>
      <w:tr w:rsidR="00FA7889" w:rsidRPr="00424394" w14:paraId="3D526C54" w14:textId="77777777" w:rsidTr="00CE47E9">
        <w:tc>
          <w:tcPr>
            <w:tcW w:w="2368" w:type="dxa"/>
            <w:vMerge w:val="restart"/>
            <w:tcBorders>
              <w:left w:val="single" w:sz="4" w:space="0" w:color="auto"/>
              <w:right w:val="single" w:sz="4" w:space="0" w:color="auto"/>
            </w:tcBorders>
          </w:tcPr>
          <w:p w14:paraId="4DC83458" w14:textId="77777777" w:rsidR="00FA7889" w:rsidRDefault="00FA7889" w:rsidP="00FA7889">
            <w:pPr>
              <w:pStyle w:val="TAL"/>
              <w:rPr>
                <w:lang w:eastAsia="zh-CN"/>
              </w:rPr>
            </w:pPr>
            <w:r>
              <w:rPr>
                <w:lang w:eastAsia="zh-CN"/>
              </w:rPr>
              <w:t>Handover cancel</w:t>
            </w:r>
          </w:p>
        </w:tc>
        <w:tc>
          <w:tcPr>
            <w:tcW w:w="3836" w:type="dxa"/>
            <w:tcBorders>
              <w:top w:val="single" w:sz="4" w:space="0" w:color="auto"/>
              <w:left w:val="single" w:sz="4" w:space="0" w:color="auto"/>
              <w:bottom w:val="single" w:sz="4" w:space="0" w:color="auto"/>
              <w:right w:val="single" w:sz="4" w:space="0" w:color="auto"/>
            </w:tcBorders>
          </w:tcPr>
          <w:p w14:paraId="148CF408" w14:textId="77777777" w:rsidR="00FA7889" w:rsidRDefault="00FA7889" w:rsidP="00FA7889">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7E7A8522" w14:textId="77777777" w:rsidR="00FA7889" w:rsidRDefault="00FA7889" w:rsidP="00FA7889">
            <w:pPr>
              <w:pStyle w:val="TAL"/>
              <w:rPr>
                <w:lang w:bidi="ar-IQ"/>
              </w:rPr>
            </w:pPr>
            <w:r>
              <w:rPr>
                <w:lang w:bidi="ar-IQ"/>
              </w:rPr>
              <w:t>Close the</w:t>
            </w:r>
            <w:r w:rsidRPr="00424394">
              <w:rPr>
                <w:lang w:bidi="ar-IQ"/>
              </w:rPr>
              <w:t xml:space="preserve"> counts</w:t>
            </w:r>
            <w:r w:rsidRPr="00424394">
              <w:t xml:space="preserve"> </w:t>
            </w:r>
            <w:r w:rsidR="005D5AE0">
              <w:rPr>
                <w:lang w:bidi="ar-IQ"/>
              </w:rPr>
              <w:t xml:space="preserve">with time stamps </w:t>
            </w:r>
            <w:r>
              <w:rPr>
                <w:lang w:bidi="ar-IQ"/>
              </w:rPr>
              <w:t>and start n</w:t>
            </w:r>
            <w:r w:rsidRPr="00424394">
              <w:rPr>
                <w:lang w:bidi="ar-IQ"/>
              </w:rPr>
              <w:t xml:space="preserve">ew </w:t>
            </w:r>
            <w:r w:rsidRPr="00424394">
              <w:rPr>
                <w:lang w:bidi="ar-IQ"/>
              </w:rPr>
              <w:lastRenderedPageBreak/>
              <w:t xml:space="preserve">counts </w:t>
            </w:r>
            <w:r>
              <w:rPr>
                <w:lang w:bidi="ar-IQ"/>
              </w:rPr>
              <w:t>with</w:t>
            </w:r>
            <w:r w:rsidRPr="00424394">
              <w:rPr>
                <w:lang w:bidi="ar-IQ"/>
              </w:rPr>
              <w:t xml:space="preserve"> time stamps</w:t>
            </w:r>
            <w:r w:rsidR="005D5AE0">
              <w:t xml:space="preserve"> for active service data flows.</w:t>
            </w:r>
          </w:p>
        </w:tc>
      </w:tr>
      <w:tr w:rsidR="00FA7889" w:rsidRPr="00424394" w14:paraId="1713BE48" w14:textId="77777777" w:rsidTr="00CE47E9">
        <w:tc>
          <w:tcPr>
            <w:tcW w:w="2368" w:type="dxa"/>
            <w:vMerge/>
            <w:tcBorders>
              <w:left w:val="single" w:sz="4" w:space="0" w:color="auto"/>
              <w:right w:val="single" w:sz="4" w:space="0" w:color="auto"/>
            </w:tcBorders>
          </w:tcPr>
          <w:p w14:paraId="1E12997A" w14:textId="77777777" w:rsidR="00FA7889" w:rsidRDefault="00FA7889" w:rsidP="00FA7889">
            <w:pPr>
              <w:pStyle w:val="TAL"/>
              <w:rPr>
                <w:lang w:eastAsia="zh-CN"/>
              </w:rPr>
            </w:pPr>
          </w:p>
        </w:tc>
        <w:tc>
          <w:tcPr>
            <w:tcW w:w="3836" w:type="dxa"/>
            <w:tcBorders>
              <w:top w:val="single" w:sz="4" w:space="0" w:color="auto"/>
              <w:left w:val="single" w:sz="4" w:space="0" w:color="auto"/>
              <w:bottom w:val="single" w:sz="4" w:space="0" w:color="auto"/>
              <w:right w:val="single" w:sz="4" w:space="0" w:color="auto"/>
            </w:tcBorders>
          </w:tcPr>
          <w:p w14:paraId="4A969152" w14:textId="77777777" w:rsidR="00FA7889" w:rsidRDefault="00FA7889" w:rsidP="00FA7889">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0D51D2E1"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r>
              <w:rPr>
                <w:lang w:bidi="ar-IQ"/>
              </w:rPr>
              <w:t xml:space="preserve"> with a possible </w:t>
            </w:r>
            <w:r w:rsidRPr="00424394">
              <w:t>request quota</w:t>
            </w:r>
            <w:r>
              <w:t>.</w:t>
            </w:r>
          </w:p>
        </w:tc>
      </w:tr>
      <w:tr w:rsidR="00FA7889" w:rsidRPr="00424394" w14:paraId="71BFECFD" w14:textId="77777777" w:rsidTr="00CE47E9">
        <w:tc>
          <w:tcPr>
            <w:tcW w:w="2368" w:type="dxa"/>
            <w:vMerge w:val="restart"/>
            <w:tcBorders>
              <w:left w:val="single" w:sz="4" w:space="0" w:color="auto"/>
              <w:right w:val="single" w:sz="4" w:space="0" w:color="auto"/>
            </w:tcBorders>
          </w:tcPr>
          <w:p w14:paraId="6B77A100" w14:textId="77777777" w:rsidR="00FA7889" w:rsidRPr="00424394" w:rsidRDefault="00FA7889" w:rsidP="00FA7889">
            <w:pPr>
              <w:pStyle w:val="TAL"/>
              <w:rPr>
                <w:lang w:bidi="ar-IQ"/>
              </w:rPr>
            </w:pPr>
            <w:r>
              <w:rPr>
                <w:lang w:eastAsia="zh-CN"/>
              </w:rPr>
              <w:t>Handover complete</w:t>
            </w:r>
          </w:p>
        </w:tc>
        <w:tc>
          <w:tcPr>
            <w:tcW w:w="3836" w:type="dxa"/>
            <w:tcBorders>
              <w:top w:val="single" w:sz="4" w:space="0" w:color="auto"/>
              <w:left w:val="single" w:sz="4" w:space="0" w:color="auto"/>
              <w:bottom w:val="single" w:sz="4" w:space="0" w:color="auto"/>
              <w:right w:val="single" w:sz="4" w:space="0" w:color="auto"/>
            </w:tcBorders>
          </w:tcPr>
          <w:p w14:paraId="67687CD3" w14:textId="77777777" w:rsidR="00FA7889" w:rsidRDefault="00FA7889" w:rsidP="00FA7889">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2E89A65C" w14:textId="77777777" w:rsidR="00FA7889" w:rsidRPr="00424394" w:rsidRDefault="00FA7889" w:rsidP="00FA7889">
            <w:pPr>
              <w:pStyle w:val="TAL"/>
              <w:rPr>
                <w:lang w:bidi="ar-IQ"/>
              </w:rPr>
            </w:pPr>
            <w:r>
              <w:rPr>
                <w:lang w:bidi="ar-IQ"/>
              </w:rPr>
              <w:t>Close the</w:t>
            </w:r>
            <w:r w:rsidRPr="00424394">
              <w:rPr>
                <w:lang w:bidi="ar-IQ"/>
              </w:rPr>
              <w:t xml:space="preserve"> counts </w:t>
            </w:r>
            <w:r>
              <w:rPr>
                <w:lang w:bidi="ar-IQ"/>
              </w:rPr>
              <w:t>with</w:t>
            </w:r>
            <w:r w:rsidRPr="00424394">
              <w:rPr>
                <w:lang w:bidi="ar-IQ"/>
              </w:rPr>
              <w:t xml:space="preserve"> time stamps</w:t>
            </w:r>
            <w:r w:rsidRPr="00424394">
              <w:t xml:space="preserve"> </w:t>
            </w:r>
            <w:r w:rsidR="005D5AE0">
              <w:t>and start new counts with time stamps for active service data flows</w:t>
            </w:r>
            <w:r>
              <w:t>.</w:t>
            </w:r>
          </w:p>
        </w:tc>
      </w:tr>
      <w:tr w:rsidR="00FA7889" w:rsidRPr="00424394" w14:paraId="3E739120" w14:textId="77777777" w:rsidTr="00CE47E9">
        <w:tc>
          <w:tcPr>
            <w:tcW w:w="2368" w:type="dxa"/>
            <w:vMerge/>
            <w:tcBorders>
              <w:left w:val="single" w:sz="4" w:space="0" w:color="auto"/>
              <w:right w:val="single" w:sz="4" w:space="0" w:color="auto"/>
            </w:tcBorders>
          </w:tcPr>
          <w:p w14:paraId="6AF39062"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1CF6DDCA" w14:textId="77777777" w:rsidR="00FA7889" w:rsidRDefault="00FA7889" w:rsidP="00FA7889">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45A74E4C" w14:textId="77777777" w:rsidR="00FA7889" w:rsidRPr="00424394"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tc>
      </w:tr>
      <w:tr w:rsidR="00DF3014" w:rsidRPr="00424394" w14:paraId="3F6E9FE3" w14:textId="77777777" w:rsidTr="00CE47E9">
        <w:tc>
          <w:tcPr>
            <w:tcW w:w="2368" w:type="dxa"/>
            <w:vMerge w:val="restart"/>
            <w:tcBorders>
              <w:left w:val="single" w:sz="4" w:space="0" w:color="auto"/>
              <w:right w:val="single" w:sz="4" w:space="0" w:color="auto"/>
            </w:tcBorders>
          </w:tcPr>
          <w:p w14:paraId="72935875" w14:textId="77777777" w:rsidR="00DF3014" w:rsidRDefault="00DF3014" w:rsidP="00DF3014">
            <w:pPr>
              <w:pStyle w:val="TAL"/>
              <w:rPr>
                <w:lang w:eastAsia="zh-CN"/>
              </w:rPr>
            </w:pPr>
            <w:r>
              <w:rPr>
                <w:rFonts w:hint="eastAsia"/>
                <w:lang w:eastAsia="zh-CN"/>
              </w:rPr>
              <w:t>A</w:t>
            </w:r>
            <w:r>
              <w:rPr>
                <w:lang w:eastAsia="zh-CN"/>
              </w:rPr>
              <w:t>ddition of UPF</w:t>
            </w:r>
          </w:p>
        </w:tc>
        <w:tc>
          <w:tcPr>
            <w:tcW w:w="3836" w:type="dxa"/>
            <w:tcBorders>
              <w:top w:val="single" w:sz="4" w:space="0" w:color="auto"/>
              <w:left w:val="single" w:sz="4" w:space="0" w:color="auto"/>
              <w:bottom w:val="single" w:sz="4" w:space="0" w:color="auto"/>
              <w:right w:val="single" w:sz="4" w:space="0" w:color="auto"/>
            </w:tcBorders>
          </w:tcPr>
          <w:p w14:paraId="19B5668F" w14:textId="77777777" w:rsidR="00DF3014" w:rsidRDefault="00DF3014" w:rsidP="00DF3014">
            <w:pPr>
              <w:pStyle w:val="TAL"/>
            </w:pPr>
            <w:r>
              <w:t xml:space="preserve">If the corresponding trigger is enabled </w:t>
            </w:r>
          </w:p>
        </w:tc>
        <w:tc>
          <w:tcPr>
            <w:tcW w:w="4110" w:type="dxa"/>
            <w:tcBorders>
              <w:top w:val="single" w:sz="4" w:space="0" w:color="auto"/>
              <w:left w:val="single" w:sz="4" w:space="0" w:color="auto"/>
              <w:bottom w:val="single" w:sz="4" w:space="0" w:color="auto"/>
              <w:right w:val="single" w:sz="4" w:space="0" w:color="auto"/>
            </w:tcBorders>
          </w:tcPr>
          <w:p w14:paraId="5F2C3EB5" w14:textId="77777777" w:rsidR="00DF3014" w:rsidRPr="000A284B" w:rsidRDefault="00DF3014" w:rsidP="00DF3014">
            <w:pPr>
              <w:pStyle w:val="TAL"/>
            </w:pPr>
            <w:r>
              <w:rPr>
                <w:lang w:bidi="ar-IQ"/>
              </w:rPr>
              <w:t>Start new counts with time stamps for the added UPF.</w:t>
            </w:r>
          </w:p>
        </w:tc>
      </w:tr>
      <w:tr w:rsidR="00DF3014" w:rsidRPr="00424394" w14:paraId="06AB39D5" w14:textId="77777777" w:rsidTr="00CE47E9">
        <w:tc>
          <w:tcPr>
            <w:tcW w:w="2368" w:type="dxa"/>
            <w:vMerge/>
            <w:tcBorders>
              <w:left w:val="single" w:sz="4" w:space="0" w:color="auto"/>
              <w:right w:val="single" w:sz="4" w:space="0" w:color="auto"/>
            </w:tcBorders>
          </w:tcPr>
          <w:p w14:paraId="11F8A427" w14:textId="77777777" w:rsidR="00DF3014" w:rsidRPr="00424394" w:rsidRDefault="00DF3014"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0ABE3A19" w14:textId="77777777" w:rsidR="00DF3014" w:rsidRDefault="00DF3014" w:rsidP="00FA7889">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r w:rsidRPr="00DF3014">
              <w:t xml:space="preserve"> with the quota management is being performed and quota is granted per each UPF</w:t>
            </w:r>
          </w:p>
        </w:tc>
        <w:tc>
          <w:tcPr>
            <w:tcW w:w="4110" w:type="dxa"/>
            <w:tcBorders>
              <w:top w:val="single" w:sz="4" w:space="0" w:color="auto"/>
              <w:left w:val="single" w:sz="4" w:space="0" w:color="auto"/>
              <w:bottom w:val="single" w:sz="4" w:space="0" w:color="auto"/>
              <w:right w:val="single" w:sz="4" w:space="0" w:color="auto"/>
            </w:tcBorders>
          </w:tcPr>
          <w:p w14:paraId="3EC780F6" w14:textId="77777777" w:rsidR="00DF3014" w:rsidRDefault="00DF3014" w:rsidP="00FA7889">
            <w:pPr>
              <w:pStyle w:val="TAL"/>
              <w:rPr>
                <w:lang w:bidi="ar-IQ"/>
              </w:rPr>
            </w:pPr>
            <w:r w:rsidRPr="000A284B">
              <w:t xml:space="preserve">Charging Data Request [Update] </w:t>
            </w:r>
            <w:r>
              <w:t>to</w:t>
            </w:r>
            <w:r w:rsidRPr="000A284B">
              <w:t xml:space="preserve"> request quota with a possible amount of quota.</w:t>
            </w:r>
          </w:p>
        </w:tc>
      </w:tr>
      <w:tr w:rsidR="00FA7889" w:rsidRPr="00424394" w14:paraId="567025E2" w14:textId="77777777" w:rsidTr="00CE47E9">
        <w:tc>
          <w:tcPr>
            <w:tcW w:w="2368" w:type="dxa"/>
            <w:tcBorders>
              <w:left w:val="single" w:sz="4" w:space="0" w:color="auto"/>
              <w:right w:val="single" w:sz="4" w:space="0" w:color="auto"/>
            </w:tcBorders>
          </w:tcPr>
          <w:p w14:paraId="71D65966" w14:textId="77777777" w:rsidR="00FA7889" w:rsidRPr="00424394" w:rsidRDefault="00FA7889" w:rsidP="00FA7889">
            <w:pPr>
              <w:pStyle w:val="TAL"/>
            </w:pPr>
            <w:r w:rsidRPr="00424394">
              <w:rPr>
                <w:lang w:bidi="ar-IQ"/>
              </w:rPr>
              <w:t>Tariff time change</w:t>
            </w:r>
          </w:p>
        </w:tc>
        <w:tc>
          <w:tcPr>
            <w:tcW w:w="3836" w:type="dxa"/>
            <w:tcBorders>
              <w:top w:val="single" w:sz="4" w:space="0" w:color="auto"/>
              <w:left w:val="single" w:sz="4" w:space="0" w:color="auto"/>
              <w:bottom w:val="single" w:sz="4" w:space="0" w:color="auto"/>
              <w:right w:val="single" w:sz="4" w:space="0" w:color="auto"/>
            </w:tcBorders>
          </w:tcPr>
          <w:p w14:paraId="473080A9" w14:textId="77777777" w:rsidR="00FA7889" w:rsidRDefault="00FA7889" w:rsidP="00FA7889">
            <w:pPr>
              <w:pStyle w:val="TAL"/>
            </w:pPr>
          </w:p>
        </w:tc>
        <w:tc>
          <w:tcPr>
            <w:tcW w:w="4110" w:type="dxa"/>
            <w:tcBorders>
              <w:top w:val="single" w:sz="4" w:space="0" w:color="auto"/>
              <w:left w:val="single" w:sz="4" w:space="0" w:color="auto"/>
              <w:bottom w:val="single" w:sz="4" w:space="0" w:color="auto"/>
              <w:right w:val="single" w:sz="4" w:space="0" w:color="auto"/>
            </w:tcBorders>
          </w:tcPr>
          <w:p w14:paraId="2AC4AEBC" w14:textId="77777777" w:rsidR="00FA7889" w:rsidRPr="00424394" w:rsidRDefault="00FA7889" w:rsidP="00FA7889">
            <w:pPr>
              <w:pStyle w:val="TAL"/>
              <w:rPr>
                <w:lang w:bidi="ar-IQ"/>
              </w:rPr>
            </w:pPr>
            <w:r>
              <w:rPr>
                <w:lang w:bidi="ar-IQ"/>
              </w:rPr>
              <w:t>Close the</w:t>
            </w:r>
            <w:r w:rsidRPr="00424394">
              <w:rPr>
                <w:lang w:bidi="ar-IQ"/>
              </w:rPr>
              <w:t xml:space="preserve"> counts</w:t>
            </w:r>
            <w:r w:rsidRPr="00424394">
              <w:t xml:space="preserve"> </w:t>
            </w:r>
            <w:r>
              <w:rPr>
                <w:lang w:bidi="ar-IQ"/>
              </w:rPr>
              <w:t>and start n</w:t>
            </w:r>
            <w:r w:rsidRPr="00424394">
              <w:rPr>
                <w:lang w:bidi="ar-IQ"/>
              </w:rPr>
              <w:t xml:space="preserve">ew counts </w:t>
            </w:r>
            <w:r>
              <w:rPr>
                <w:lang w:bidi="ar-IQ"/>
              </w:rPr>
              <w:t>with</w:t>
            </w:r>
            <w:r w:rsidRPr="00424394">
              <w:rPr>
                <w:lang w:bidi="ar-IQ"/>
              </w:rPr>
              <w:t xml:space="preserve"> time stamps</w:t>
            </w:r>
          </w:p>
        </w:tc>
      </w:tr>
      <w:tr w:rsidR="00DF3014" w:rsidRPr="00424394" w14:paraId="67614091" w14:textId="77777777" w:rsidTr="00CE47E9">
        <w:tc>
          <w:tcPr>
            <w:tcW w:w="2368" w:type="dxa"/>
            <w:vMerge w:val="restart"/>
            <w:tcBorders>
              <w:left w:val="single" w:sz="4" w:space="0" w:color="auto"/>
              <w:right w:val="single" w:sz="4" w:space="0" w:color="auto"/>
            </w:tcBorders>
          </w:tcPr>
          <w:p w14:paraId="24C169CB" w14:textId="77777777" w:rsidR="00DF3014" w:rsidRPr="00424394" w:rsidRDefault="00DF3014" w:rsidP="00DF3014">
            <w:pPr>
              <w:pStyle w:val="TAL"/>
              <w:rPr>
                <w:lang w:bidi="ar-IQ"/>
              </w:rPr>
            </w:pPr>
            <w:r>
              <w:rPr>
                <w:lang w:bidi="ar-IQ"/>
              </w:rPr>
              <w:t>Removal of a UPF</w:t>
            </w:r>
          </w:p>
        </w:tc>
        <w:tc>
          <w:tcPr>
            <w:tcW w:w="3836" w:type="dxa"/>
            <w:tcBorders>
              <w:top w:val="single" w:sz="4" w:space="0" w:color="auto"/>
              <w:left w:val="single" w:sz="4" w:space="0" w:color="auto"/>
              <w:bottom w:val="single" w:sz="4" w:space="0" w:color="auto"/>
              <w:right w:val="single" w:sz="4" w:space="0" w:color="auto"/>
            </w:tcBorders>
          </w:tcPr>
          <w:p w14:paraId="2B044B1E" w14:textId="77777777" w:rsidR="00DF3014" w:rsidRDefault="00DF3014" w:rsidP="00DF3014">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5EC2847B" w14:textId="77777777" w:rsidR="00DF3014" w:rsidRPr="009D5962" w:rsidRDefault="00DF3014" w:rsidP="00DF3014">
            <w:pPr>
              <w:pStyle w:val="TAL"/>
            </w:pPr>
            <w:r>
              <w:rPr>
                <w:lang w:bidi="ar-IQ"/>
              </w:rPr>
              <w:t>Close the counts with time stamps</w:t>
            </w:r>
            <w:r>
              <w:t xml:space="preserve"> for the removed UPF</w:t>
            </w:r>
          </w:p>
        </w:tc>
      </w:tr>
      <w:tr w:rsidR="00DF3014" w:rsidRPr="00424394" w14:paraId="6FBE1005" w14:textId="77777777" w:rsidTr="00CE47E9">
        <w:tc>
          <w:tcPr>
            <w:tcW w:w="2368" w:type="dxa"/>
            <w:vMerge/>
            <w:tcBorders>
              <w:left w:val="single" w:sz="4" w:space="0" w:color="auto"/>
              <w:right w:val="single" w:sz="4" w:space="0" w:color="auto"/>
            </w:tcBorders>
          </w:tcPr>
          <w:p w14:paraId="18F6EB5F" w14:textId="77777777" w:rsidR="00DF3014" w:rsidRDefault="00DF3014" w:rsidP="00DF3014">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53B0562E" w14:textId="77777777" w:rsidR="00DF3014" w:rsidRDefault="00DF3014" w:rsidP="00DF3014">
            <w:pPr>
              <w:pStyle w:val="TAL"/>
            </w:pPr>
            <w:r>
              <w:t>If the corresponding trigger is enabled and the category is set to "immediate reporting" with quota management is being performed and quota is granted per each UPF</w:t>
            </w:r>
          </w:p>
        </w:tc>
        <w:tc>
          <w:tcPr>
            <w:tcW w:w="4110" w:type="dxa"/>
            <w:tcBorders>
              <w:top w:val="single" w:sz="4" w:space="0" w:color="auto"/>
              <w:left w:val="single" w:sz="4" w:space="0" w:color="auto"/>
              <w:bottom w:val="single" w:sz="4" w:space="0" w:color="auto"/>
              <w:right w:val="single" w:sz="4" w:space="0" w:color="auto"/>
            </w:tcBorders>
          </w:tcPr>
          <w:p w14:paraId="2EE7052B" w14:textId="77777777" w:rsidR="00DF3014" w:rsidRPr="009D5962" w:rsidRDefault="00DF3014" w:rsidP="00DF3014">
            <w:pPr>
              <w:pStyle w:val="TAL"/>
            </w:pPr>
            <w:r>
              <w:t>Charging Data Request [Update].</w:t>
            </w:r>
          </w:p>
        </w:tc>
      </w:tr>
      <w:tr w:rsidR="00FA7889" w:rsidRPr="00424394" w14:paraId="65715DEE" w14:textId="77777777" w:rsidTr="00CE47E9">
        <w:tc>
          <w:tcPr>
            <w:tcW w:w="2368" w:type="dxa"/>
            <w:vMerge w:val="restart"/>
            <w:tcBorders>
              <w:left w:val="single" w:sz="4" w:space="0" w:color="auto"/>
              <w:right w:val="single" w:sz="4" w:space="0" w:color="auto"/>
            </w:tcBorders>
          </w:tcPr>
          <w:p w14:paraId="69798201" w14:textId="77777777" w:rsidR="00FA7889" w:rsidRPr="00424394" w:rsidRDefault="00FA7889" w:rsidP="00FA7889">
            <w:pPr>
              <w:pStyle w:val="TAL"/>
              <w:rPr>
                <w:lang w:bidi="ar-IQ"/>
              </w:rPr>
            </w:pPr>
            <w:r w:rsidRPr="00D218B1">
              <w:rPr>
                <w:lang w:eastAsia="zh-CN"/>
              </w:rPr>
              <w:t>Insertion of I-SMF</w:t>
            </w:r>
          </w:p>
        </w:tc>
        <w:tc>
          <w:tcPr>
            <w:tcW w:w="3836" w:type="dxa"/>
            <w:tcBorders>
              <w:top w:val="single" w:sz="4" w:space="0" w:color="auto"/>
              <w:left w:val="single" w:sz="4" w:space="0" w:color="auto"/>
              <w:bottom w:val="single" w:sz="4" w:space="0" w:color="auto"/>
              <w:right w:val="single" w:sz="4" w:space="0" w:color="auto"/>
            </w:tcBorders>
          </w:tcPr>
          <w:p w14:paraId="757D59AB" w14:textId="77777777" w:rsidR="00FA7889" w:rsidRDefault="00FA7889" w:rsidP="00FA7889">
            <w:pPr>
              <w:pStyle w:val="TAL"/>
            </w:pPr>
            <w:r w:rsidRPr="00D218B1">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64E5F83E" w14:textId="17B3B297" w:rsidR="00FA7889" w:rsidRDefault="00FA7889" w:rsidP="00FA7889">
            <w:pPr>
              <w:pStyle w:val="TAL"/>
              <w:rPr>
                <w:lang w:bidi="ar-IQ"/>
              </w:rPr>
            </w:pPr>
            <w:r w:rsidRPr="00D218B1">
              <w:t xml:space="preserve">Close the counts with time stamps for all active service data flows in SMF, </w:t>
            </w:r>
            <w:ins w:id="611" w:author="32.255_CR0546R1_(Rel-18)_TEI18" w:date="2024-09-10T12:14:00Z">
              <w:r w:rsidR="0007670B">
                <w:rPr>
                  <w:rFonts w:hint="eastAsia"/>
                  <w:lang w:eastAsia="zh-CN"/>
                </w:rPr>
                <w:t>st</w:t>
              </w:r>
              <w:r w:rsidR="0007670B">
                <w:rPr>
                  <w:lang w:eastAsia="zh-CN"/>
                </w:rPr>
                <w:t>art</w:t>
              </w:r>
            </w:ins>
            <w:del w:id="612" w:author="32.255_CR0546R1_(Rel-18)_TEI18" w:date="2024-09-10T12:14:00Z">
              <w:r w:rsidRPr="00D218B1" w:rsidDel="0007670B">
                <w:delText xml:space="preserve">open </w:delText>
              </w:r>
            </w:del>
            <w:r w:rsidRPr="00D218B1">
              <w:t xml:space="preserve">new </w:t>
            </w:r>
            <w:ins w:id="613" w:author="32.255_CR0546R1_(Rel-18)_TEI18" w:date="2024-09-10T12:14:00Z">
              <w:r w:rsidR="0007670B">
                <w:t xml:space="preserve">counts </w:t>
              </w:r>
            </w:ins>
            <w:del w:id="614" w:author="32.255_CR0546R1_(Rel-18)_TEI18" w:date="2024-09-10T12:14:00Z">
              <w:r w:rsidRPr="00D218B1" w:rsidDel="0007670B">
                <w:delText xml:space="preserve">accounts </w:delText>
              </w:r>
            </w:del>
            <w:r w:rsidRPr="00D218B1">
              <w:t>for all active service data flows with I-SMF information.</w:t>
            </w:r>
          </w:p>
        </w:tc>
      </w:tr>
      <w:tr w:rsidR="00FA7889" w:rsidRPr="00424394" w14:paraId="0CA8E6F0" w14:textId="77777777" w:rsidTr="00CE47E9">
        <w:tc>
          <w:tcPr>
            <w:tcW w:w="2368" w:type="dxa"/>
            <w:vMerge/>
            <w:tcBorders>
              <w:left w:val="single" w:sz="4" w:space="0" w:color="auto"/>
              <w:right w:val="single" w:sz="4" w:space="0" w:color="auto"/>
            </w:tcBorders>
          </w:tcPr>
          <w:p w14:paraId="492D5385"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AE9E9E8" w14:textId="77777777" w:rsidR="00FA7889" w:rsidRDefault="00FA7889" w:rsidP="00FA7889">
            <w:pPr>
              <w:pStyle w:val="TAL"/>
            </w:pPr>
            <w:r w:rsidRPr="00D218B1">
              <w:t>If the corresponding trigger is enabled and the category is set to "immediate reporting"</w:t>
            </w:r>
            <w:r>
              <w:t xml:space="preserve"> </w:t>
            </w:r>
            <w:r w:rsidRPr="00D218B1">
              <w:t>with quota management is being performed and quota is granted per each UPF</w:t>
            </w:r>
          </w:p>
        </w:tc>
        <w:tc>
          <w:tcPr>
            <w:tcW w:w="4110" w:type="dxa"/>
            <w:tcBorders>
              <w:top w:val="single" w:sz="4" w:space="0" w:color="auto"/>
              <w:left w:val="single" w:sz="4" w:space="0" w:color="auto"/>
              <w:bottom w:val="single" w:sz="4" w:space="0" w:color="auto"/>
              <w:right w:val="single" w:sz="4" w:space="0" w:color="auto"/>
            </w:tcBorders>
          </w:tcPr>
          <w:p w14:paraId="2ABF6C42" w14:textId="77777777" w:rsidR="00FA7889" w:rsidRDefault="00FA7889" w:rsidP="009D5962">
            <w:pPr>
              <w:keepNext/>
              <w:keepLines/>
              <w:spacing w:after="0"/>
              <w:rPr>
                <w:lang w:bidi="ar-IQ"/>
              </w:rPr>
            </w:pPr>
            <w:r w:rsidRPr="00D218B1">
              <w:rPr>
                <w:rFonts w:ascii="Arial" w:hAnsi="Arial"/>
                <w:sz w:val="18"/>
              </w:rPr>
              <w:t>Charging Data Request [Update]</w:t>
            </w:r>
            <w:r w:rsidRPr="00FA7889">
              <w:rPr>
                <w:rFonts w:ascii="Arial" w:hAnsi="Arial"/>
                <w:sz w:val="18"/>
              </w:rPr>
              <w:t xml:space="preserve"> to request quota with a possible amount of quota</w:t>
            </w:r>
            <w:r w:rsidRPr="00D218B1">
              <w:rPr>
                <w:rFonts w:ascii="Arial" w:hAnsi="Arial"/>
                <w:sz w:val="18"/>
              </w:rPr>
              <w:t xml:space="preserve">. </w:t>
            </w:r>
          </w:p>
        </w:tc>
      </w:tr>
      <w:tr w:rsidR="007D6FFB" w:rsidRPr="00424394" w14:paraId="27175857" w14:textId="77777777" w:rsidTr="00CE47E9">
        <w:tc>
          <w:tcPr>
            <w:tcW w:w="2368" w:type="dxa"/>
            <w:vMerge w:val="restart"/>
            <w:tcBorders>
              <w:left w:val="single" w:sz="4" w:space="0" w:color="auto"/>
              <w:right w:val="single" w:sz="4" w:space="0" w:color="auto"/>
            </w:tcBorders>
          </w:tcPr>
          <w:p w14:paraId="46B03930" w14:textId="77777777" w:rsidR="007D6FFB" w:rsidRPr="00D218B1" w:rsidRDefault="007D6FFB" w:rsidP="007D6FFB">
            <w:pPr>
              <w:pStyle w:val="TAL"/>
              <w:rPr>
                <w:lang w:bidi="ar-IQ"/>
              </w:rPr>
            </w:pPr>
            <w:r w:rsidRPr="00D218B1">
              <w:rPr>
                <w:lang w:bidi="ar-IQ"/>
              </w:rPr>
              <w:t>Removal of I-SMF</w:t>
            </w:r>
          </w:p>
        </w:tc>
        <w:tc>
          <w:tcPr>
            <w:tcW w:w="3836" w:type="dxa"/>
            <w:tcBorders>
              <w:top w:val="single" w:sz="4" w:space="0" w:color="auto"/>
              <w:left w:val="single" w:sz="4" w:space="0" w:color="auto"/>
              <w:bottom w:val="single" w:sz="4" w:space="0" w:color="auto"/>
              <w:right w:val="single" w:sz="4" w:space="0" w:color="auto"/>
            </w:tcBorders>
          </w:tcPr>
          <w:p w14:paraId="718EC286" w14:textId="77777777" w:rsidR="007D6FFB" w:rsidRPr="00D218B1" w:rsidRDefault="007D6FFB" w:rsidP="007D6FFB">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CC97197" w14:textId="77777777" w:rsidR="007D6FFB" w:rsidRPr="00D218B1" w:rsidRDefault="007D6FFB" w:rsidP="007D6FFB">
            <w:pPr>
              <w:keepNext/>
              <w:keepLines/>
              <w:spacing w:after="0"/>
              <w:rPr>
                <w:rFonts w:ascii="Arial" w:hAnsi="Arial"/>
                <w:sz w:val="18"/>
              </w:rPr>
            </w:pPr>
            <w:r w:rsidRPr="002C6E1C">
              <w:rPr>
                <w:rFonts w:ascii="Arial" w:hAnsi="Arial"/>
                <w:sz w:val="18"/>
              </w:rPr>
              <w:t>Close the counts with time stamps for the removed I-SMF</w:t>
            </w:r>
          </w:p>
        </w:tc>
      </w:tr>
      <w:tr w:rsidR="007D6FFB" w:rsidRPr="00424394" w14:paraId="244F03D1" w14:textId="77777777" w:rsidTr="00CE47E9">
        <w:tc>
          <w:tcPr>
            <w:tcW w:w="2368" w:type="dxa"/>
            <w:vMerge/>
            <w:tcBorders>
              <w:left w:val="single" w:sz="4" w:space="0" w:color="auto"/>
              <w:right w:val="single" w:sz="4" w:space="0" w:color="auto"/>
            </w:tcBorders>
          </w:tcPr>
          <w:p w14:paraId="45A4DB12" w14:textId="77777777" w:rsidR="007D6FFB" w:rsidRPr="00424394" w:rsidRDefault="007D6FFB"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07516BB" w14:textId="77777777" w:rsidR="007D6FFB" w:rsidRDefault="007D6FFB" w:rsidP="00FA7889">
            <w:pPr>
              <w:pStyle w:val="TAL"/>
            </w:pPr>
            <w:r>
              <w:t>If the corresponding trigger is enabled and the category is set to "immediate reporting" with</w:t>
            </w:r>
            <w:r w:rsidRPr="00D218B1">
              <w:t xml:space="preserve"> quota management being performed and quota is granted per each UPF</w:t>
            </w:r>
          </w:p>
        </w:tc>
        <w:tc>
          <w:tcPr>
            <w:tcW w:w="4110" w:type="dxa"/>
            <w:tcBorders>
              <w:top w:val="single" w:sz="4" w:space="0" w:color="auto"/>
              <w:left w:val="single" w:sz="4" w:space="0" w:color="auto"/>
              <w:bottom w:val="single" w:sz="4" w:space="0" w:color="auto"/>
              <w:right w:val="single" w:sz="4" w:space="0" w:color="auto"/>
            </w:tcBorders>
          </w:tcPr>
          <w:p w14:paraId="06F5F1EF" w14:textId="77777777" w:rsidR="007D6FFB" w:rsidRDefault="007D6FFB" w:rsidP="009D5962">
            <w:pPr>
              <w:keepNext/>
              <w:keepLines/>
              <w:spacing w:after="0"/>
            </w:pPr>
            <w:r w:rsidRPr="00D218B1">
              <w:rPr>
                <w:rFonts w:ascii="Arial" w:hAnsi="Arial"/>
                <w:sz w:val="18"/>
              </w:rPr>
              <w:t>Charging Data Request [Update].</w:t>
            </w:r>
          </w:p>
        </w:tc>
      </w:tr>
      <w:tr w:rsidR="00F77196" w:rsidRPr="00424394" w14:paraId="73DFFB24" w14:textId="77777777" w:rsidTr="00CE47E9">
        <w:tc>
          <w:tcPr>
            <w:tcW w:w="2368" w:type="dxa"/>
            <w:vMerge w:val="restart"/>
            <w:tcBorders>
              <w:left w:val="single" w:sz="4" w:space="0" w:color="auto"/>
              <w:right w:val="single" w:sz="4" w:space="0" w:color="auto"/>
            </w:tcBorders>
          </w:tcPr>
          <w:p w14:paraId="06521FED" w14:textId="77777777" w:rsidR="00F77196" w:rsidRPr="00D218B1" w:rsidRDefault="00F77196" w:rsidP="00F77196">
            <w:pPr>
              <w:pStyle w:val="TAL"/>
              <w:rPr>
                <w:lang w:bidi="ar-IQ"/>
              </w:rPr>
            </w:pPr>
            <w:r w:rsidRPr="00D218B1">
              <w:rPr>
                <w:lang w:bidi="ar-IQ"/>
              </w:rPr>
              <w:t>Change of I-SMF</w:t>
            </w:r>
          </w:p>
        </w:tc>
        <w:tc>
          <w:tcPr>
            <w:tcW w:w="3836" w:type="dxa"/>
            <w:tcBorders>
              <w:top w:val="single" w:sz="4" w:space="0" w:color="auto"/>
              <w:left w:val="single" w:sz="4" w:space="0" w:color="auto"/>
              <w:bottom w:val="single" w:sz="4" w:space="0" w:color="auto"/>
              <w:right w:val="single" w:sz="4" w:space="0" w:color="auto"/>
            </w:tcBorders>
          </w:tcPr>
          <w:p w14:paraId="179F8704" w14:textId="77777777" w:rsidR="00F77196" w:rsidRPr="00D218B1" w:rsidRDefault="00F77196" w:rsidP="00F77196">
            <w:pPr>
              <w:pStyle w:val="TAL"/>
            </w:pPr>
            <w:r w:rsidRPr="00492DC9">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5E0B559B" w14:textId="7607E56D" w:rsidR="00F77196" w:rsidRPr="00D218B1" w:rsidRDefault="00F77196" w:rsidP="00F77196">
            <w:pPr>
              <w:keepNext/>
              <w:keepLines/>
              <w:spacing w:after="0"/>
              <w:rPr>
                <w:rFonts w:ascii="Arial" w:hAnsi="Arial"/>
                <w:sz w:val="18"/>
              </w:rPr>
            </w:pPr>
            <w:r w:rsidRPr="00492DC9">
              <w:rPr>
                <w:rFonts w:ascii="Arial" w:hAnsi="Arial"/>
                <w:sz w:val="18"/>
              </w:rPr>
              <w:t xml:space="preserve">Close the counts with time stamps for the removed I-SMF, </w:t>
            </w:r>
            <w:ins w:id="615" w:author="32.255_CR0546R1_(Rel-18)_TEI18" w:date="2024-09-10T12:15:00Z">
              <w:r w:rsidR="0007670B">
                <w:rPr>
                  <w:rFonts w:ascii="Arial" w:hAnsi="Arial" w:hint="eastAsia"/>
                  <w:sz w:val="18"/>
                  <w:lang w:eastAsia="zh-CN"/>
                </w:rPr>
                <w:t>start</w:t>
              </w:r>
              <w:r w:rsidR="0007670B">
                <w:rPr>
                  <w:rFonts w:ascii="Arial" w:hAnsi="Arial"/>
                  <w:sz w:val="18"/>
                  <w:lang w:eastAsia="zh-CN"/>
                </w:rPr>
                <w:t xml:space="preserve"> new counts for </w:t>
              </w:r>
              <w:r w:rsidR="0007670B">
                <w:rPr>
                  <w:rFonts w:ascii="Arial" w:hAnsi="Arial" w:hint="eastAsia"/>
                  <w:sz w:val="18"/>
                  <w:lang w:eastAsia="zh-CN"/>
                </w:rPr>
                <w:t>all</w:t>
              </w:r>
              <w:r w:rsidR="0007670B">
                <w:rPr>
                  <w:rFonts w:ascii="Arial" w:hAnsi="Arial"/>
                  <w:sz w:val="18"/>
                  <w:lang w:eastAsia="zh-CN"/>
                </w:rPr>
                <w:t xml:space="preserve"> </w:t>
              </w:r>
              <w:r w:rsidR="0007670B">
                <w:rPr>
                  <w:rFonts w:ascii="Arial" w:hAnsi="Arial" w:hint="eastAsia"/>
                  <w:sz w:val="18"/>
                  <w:lang w:eastAsia="zh-CN"/>
                </w:rPr>
                <w:t>the</w:t>
              </w:r>
            </w:ins>
            <w:del w:id="616" w:author="32.255_CR0546R1_(Rel-18)_TEI18" w:date="2024-09-10T12:15:00Z">
              <w:r w:rsidRPr="00492DC9" w:rsidDel="0007670B">
                <w:rPr>
                  <w:rFonts w:ascii="Arial" w:hAnsi="Arial"/>
                  <w:sz w:val="18"/>
                </w:rPr>
                <w:delText>open</w:delText>
              </w:r>
            </w:del>
            <w:r w:rsidRPr="00492DC9">
              <w:rPr>
                <w:rFonts w:ascii="Arial" w:hAnsi="Arial"/>
                <w:sz w:val="18"/>
              </w:rPr>
              <w:t xml:space="preserve"> active traffic flows’ </w:t>
            </w:r>
            <w:ins w:id="617" w:author="32.255_CR0546R1_(Rel-18)_TEI18" w:date="2024-09-10T12:15:00Z">
              <w:r w:rsidR="0007670B">
                <w:rPr>
                  <w:rFonts w:ascii="Arial" w:hAnsi="Arial"/>
                  <w:sz w:val="18"/>
                </w:rPr>
                <w:t>with</w:t>
              </w:r>
            </w:ins>
            <w:del w:id="618" w:author="32.255_CR0546R1_(Rel-18)_TEI18" w:date="2024-09-10T12:15:00Z">
              <w:r w:rsidRPr="00492DC9" w:rsidDel="0007670B">
                <w:rPr>
                  <w:rFonts w:ascii="Arial" w:hAnsi="Arial"/>
                  <w:sz w:val="18"/>
                </w:rPr>
                <w:delText>counts for</w:delText>
              </w:r>
            </w:del>
            <w:r w:rsidRPr="00492DC9">
              <w:rPr>
                <w:rFonts w:ascii="Arial" w:hAnsi="Arial"/>
                <w:sz w:val="18"/>
              </w:rPr>
              <w:t xml:space="preserve"> the new I-SMF</w:t>
            </w:r>
          </w:p>
        </w:tc>
      </w:tr>
      <w:tr w:rsidR="00F77196" w:rsidRPr="00424394" w14:paraId="0C60BDE5" w14:textId="77777777" w:rsidTr="00CE47E9">
        <w:tc>
          <w:tcPr>
            <w:tcW w:w="2368" w:type="dxa"/>
            <w:vMerge/>
            <w:tcBorders>
              <w:left w:val="single" w:sz="4" w:space="0" w:color="auto"/>
              <w:right w:val="single" w:sz="4" w:space="0" w:color="auto"/>
            </w:tcBorders>
          </w:tcPr>
          <w:p w14:paraId="72B27A21" w14:textId="77777777" w:rsidR="00F77196" w:rsidRPr="00424394" w:rsidRDefault="00F77196"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44042D1D" w14:textId="77777777" w:rsidR="00F77196" w:rsidRDefault="00F77196" w:rsidP="00FA7889">
            <w:pPr>
              <w:pStyle w:val="TAL"/>
            </w:pPr>
            <w:r>
              <w:t>If the corresponding trigger is enabled and the category is set to "immediate reporting" with</w:t>
            </w:r>
            <w:r w:rsidRPr="00D218B1">
              <w:t xml:space="preserve"> quota management being performed and quota is granted per each UPF</w:t>
            </w:r>
          </w:p>
        </w:tc>
        <w:tc>
          <w:tcPr>
            <w:tcW w:w="4110" w:type="dxa"/>
            <w:tcBorders>
              <w:top w:val="single" w:sz="4" w:space="0" w:color="auto"/>
              <w:left w:val="single" w:sz="4" w:space="0" w:color="auto"/>
              <w:bottom w:val="single" w:sz="4" w:space="0" w:color="auto"/>
              <w:right w:val="single" w:sz="4" w:space="0" w:color="auto"/>
            </w:tcBorders>
          </w:tcPr>
          <w:p w14:paraId="6F438561" w14:textId="77777777" w:rsidR="00F77196" w:rsidRDefault="00F77196" w:rsidP="009D5962">
            <w:pPr>
              <w:keepNext/>
              <w:keepLines/>
              <w:spacing w:after="0"/>
            </w:pPr>
            <w:r w:rsidRPr="00D218B1">
              <w:rPr>
                <w:rFonts w:ascii="Arial" w:hAnsi="Arial"/>
                <w:sz w:val="18"/>
              </w:rPr>
              <w:t>Charging Data Request [Update].</w:t>
            </w:r>
          </w:p>
        </w:tc>
      </w:tr>
      <w:tr w:rsidR="00FA7889" w:rsidRPr="00424394" w14:paraId="7B27F482" w14:textId="77777777" w:rsidTr="00CE47E9">
        <w:tc>
          <w:tcPr>
            <w:tcW w:w="2368" w:type="dxa"/>
            <w:vMerge w:val="restart"/>
            <w:tcBorders>
              <w:left w:val="single" w:sz="4" w:space="0" w:color="auto"/>
              <w:right w:val="single" w:sz="4" w:space="0" w:color="auto"/>
            </w:tcBorders>
          </w:tcPr>
          <w:p w14:paraId="7661C425" w14:textId="77777777" w:rsidR="00FA7889" w:rsidRDefault="00FA7889" w:rsidP="00FA7889">
            <w:pPr>
              <w:pStyle w:val="TAL"/>
              <w:rPr>
                <w:lang w:bidi="ar-IQ"/>
              </w:rPr>
            </w:pPr>
            <w:r>
              <w:rPr>
                <w:lang w:bidi="ar-IQ"/>
              </w:rPr>
              <w:t>Addition of access</w:t>
            </w:r>
          </w:p>
        </w:tc>
        <w:tc>
          <w:tcPr>
            <w:tcW w:w="3836" w:type="dxa"/>
            <w:tcBorders>
              <w:top w:val="single" w:sz="4" w:space="0" w:color="auto"/>
              <w:left w:val="single" w:sz="4" w:space="0" w:color="auto"/>
              <w:bottom w:val="single" w:sz="4" w:space="0" w:color="auto"/>
              <w:right w:val="single" w:sz="4" w:space="0" w:color="auto"/>
            </w:tcBorders>
          </w:tcPr>
          <w:p w14:paraId="1FAEA3FF" w14:textId="77777777" w:rsidR="00FA7889" w:rsidRPr="00D218B1" w:rsidRDefault="00FA7889" w:rsidP="00FA7889">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9D63E7D" w14:textId="46CEAD19" w:rsidR="00FA7889" w:rsidRPr="00D218B1" w:rsidRDefault="00FA7889" w:rsidP="00FA7889">
            <w:pPr>
              <w:keepNext/>
              <w:keepLines/>
              <w:spacing w:after="0"/>
              <w:rPr>
                <w:rFonts w:ascii="Arial" w:hAnsi="Arial"/>
                <w:sz w:val="18"/>
              </w:rPr>
            </w:pPr>
            <w:r w:rsidRPr="00321A47">
              <w:rPr>
                <w:rFonts w:ascii="Arial" w:hAnsi="Arial"/>
                <w:sz w:val="18"/>
              </w:rPr>
              <w:t xml:space="preserve">Close the counts with time stamps for all active service data flows usage report in SMF, </w:t>
            </w:r>
            <w:ins w:id="619" w:author="32.255_CR0546R1_(Rel-18)_TEI18" w:date="2024-09-10T12:15:00Z">
              <w:r w:rsidR="0007670B">
                <w:rPr>
                  <w:rFonts w:ascii="Arial" w:hAnsi="Arial"/>
                  <w:sz w:val="18"/>
                </w:rPr>
                <w:t xml:space="preserve">start </w:t>
              </w:r>
            </w:ins>
            <w:del w:id="620" w:author="32.255_CR0546R1_(Rel-18)_TEI18" w:date="2024-09-10T12:15:00Z">
              <w:r w:rsidRPr="00321A47" w:rsidDel="0007670B">
                <w:rPr>
                  <w:rFonts w:ascii="Arial" w:hAnsi="Arial"/>
                  <w:sz w:val="18"/>
                </w:rPr>
                <w:delText xml:space="preserve">open </w:delText>
              </w:r>
            </w:del>
            <w:r w:rsidRPr="00321A47">
              <w:rPr>
                <w:rFonts w:ascii="Arial" w:hAnsi="Arial"/>
                <w:sz w:val="18"/>
              </w:rPr>
              <w:t>new counts for all active service data flows.</w:t>
            </w:r>
          </w:p>
        </w:tc>
      </w:tr>
      <w:tr w:rsidR="00FA7889" w:rsidRPr="00424394" w14:paraId="627CC611" w14:textId="77777777" w:rsidTr="00CE47E9">
        <w:tc>
          <w:tcPr>
            <w:tcW w:w="2368" w:type="dxa"/>
            <w:vMerge/>
            <w:tcBorders>
              <w:left w:val="single" w:sz="4" w:space="0" w:color="auto"/>
              <w:right w:val="single" w:sz="4" w:space="0" w:color="auto"/>
            </w:tcBorders>
          </w:tcPr>
          <w:p w14:paraId="46DC1AC9"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04FC58BB" w14:textId="77777777" w:rsidR="00FA7889" w:rsidRPr="00D218B1" w:rsidRDefault="00FA7889" w:rsidP="00FA7889">
            <w:pPr>
              <w:pStyle w:val="TAL"/>
            </w:pPr>
            <w:r w:rsidRPr="00D218B1">
              <w:t>If the corresponding trigger is enabled and the category is set to "immediate reporting"</w:t>
            </w:r>
            <w:r>
              <w:t xml:space="preserve"> </w:t>
            </w:r>
          </w:p>
        </w:tc>
        <w:tc>
          <w:tcPr>
            <w:tcW w:w="4110" w:type="dxa"/>
            <w:tcBorders>
              <w:top w:val="single" w:sz="4" w:space="0" w:color="auto"/>
              <w:left w:val="single" w:sz="4" w:space="0" w:color="auto"/>
              <w:bottom w:val="single" w:sz="4" w:space="0" w:color="auto"/>
              <w:right w:val="single" w:sz="4" w:space="0" w:color="auto"/>
            </w:tcBorders>
          </w:tcPr>
          <w:p w14:paraId="5FE4AAE4" w14:textId="77777777" w:rsidR="00FA7889" w:rsidRPr="00D218B1" w:rsidRDefault="00FA7889" w:rsidP="009D5962">
            <w:pPr>
              <w:keepNext/>
              <w:keepLines/>
              <w:spacing w:after="0"/>
            </w:pPr>
            <w:r w:rsidRPr="00D218B1">
              <w:rPr>
                <w:rFonts w:ascii="Arial" w:hAnsi="Arial"/>
                <w:sz w:val="18"/>
              </w:rPr>
              <w:t>Charging Data Request [Update]</w:t>
            </w:r>
            <w:r w:rsidRPr="00792A89">
              <w:rPr>
                <w:rFonts w:ascii="Arial" w:hAnsi="Arial"/>
                <w:sz w:val="18"/>
              </w:rPr>
              <w:t xml:space="preserve"> with a possible request quota</w:t>
            </w:r>
            <w:r>
              <w:rPr>
                <w:rFonts w:ascii="Arial" w:hAnsi="Arial"/>
                <w:sz w:val="18"/>
              </w:rPr>
              <w:t xml:space="preserve">. </w:t>
            </w:r>
          </w:p>
        </w:tc>
      </w:tr>
      <w:tr w:rsidR="00DF3014" w:rsidRPr="00424394" w14:paraId="39FA925A" w14:textId="77777777" w:rsidTr="00CE47E9">
        <w:tc>
          <w:tcPr>
            <w:tcW w:w="2368" w:type="dxa"/>
            <w:vMerge w:val="restart"/>
            <w:tcBorders>
              <w:left w:val="single" w:sz="4" w:space="0" w:color="auto"/>
              <w:right w:val="single" w:sz="4" w:space="0" w:color="auto"/>
            </w:tcBorders>
          </w:tcPr>
          <w:p w14:paraId="67C760D3" w14:textId="77777777" w:rsidR="00DF3014" w:rsidRDefault="00DF3014" w:rsidP="00DF3014">
            <w:pPr>
              <w:pStyle w:val="TAL"/>
              <w:rPr>
                <w:lang w:bidi="ar-IQ"/>
              </w:rPr>
            </w:pPr>
            <w:r>
              <w:rPr>
                <w:lang w:bidi="ar-IQ"/>
              </w:rPr>
              <w:t>Removal of access</w:t>
            </w:r>
          </w:p>
        </w:tc>
        <w:tc>
          <w:tcPr>
            <w:tcW w:w="3836" w:type="dxa"/>
            <w:tcBorders>
              <w:top w:val="single" w:sz="4" w:space="0" w:color="auto"/>
              <w:left w:val="single" w:sz="4" w:space="0" w:color="auto"/>
              <w:bottom w:val="single" w:sz="4" w:space="0" w:color="auto"/>
              <w:right w:val="single" w:sz="4" w:space="0" w:color="auto"/>
            </w:tcBorders>
          </w:tcPr>
          <w:p w14:paraId="66DA7902" w14:textId="77777777" w:rsidR="00DF3014" w:rsidRPr="00D218B1" w:rsidRDefault="00DF3014" w:rsidP="00DF3014">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66613351" w14:textId="2D9BD036" w:rsidR="00DF3014" w:rsidRPr="00D218B1" w:rsidRDefault="00DF3014" w:rsidP="00DF3014">
            <w:pPr>
              <w:keepNext/>
              <w:keepLines/>
              <w:spacing w:after="0"/>
              <w:rPr>
                <w:rFonts w:ascii="Arial" w:hAnsi="Arial"/>
                <w:sz w:val="18"/>
              </w:rPr>
            </w:pPr>
            <w:r w:rsidRPr="00321A47">
              <w:rPr>
                <w:rFonts w:ascii="Arial" w:hAnsi="Arial"/>
                <w:sz w:val="18"/>
              </w:rPr>
              <w:t xml:space="preserve">Close the counts with time stamps for all active service data flows usage report in SMF, </w:t>
            </w:r>
            <w:ins w:id="621" w:author="32.255_CR0546R1_(Rel-18)_TEI18" w:date="2024-09-10T12:15:00Z">
              <w:r w:rsidR="0007670B">
                <w:rPr>
                  <w:rFonts w:ascii="Arial" w:hAnsi="Arial"/>
                  <w:sz w:val="18"/>
                </w:rPr>
                <w:t xml:space="preserve">start </w:t>
              </w:r>
            </w:ins>
            <w:del w:id="622" w:author="32.255_CR0546R1_(Rel-18)_TEI18" w:date="2024-09-10T12:15:00Z">
              <w:r w:rsidRPr="00321A47" w:rsidDel="0007670B">
                <w:rPr>
                  <w:rFonts w:ascii="Arial" w:hAnsi="Arial"/>
                  <w:sz w:val="18"/>
                </w:rPr>
                <w:delText xml:space="preserve">open </w:delText>
              </w:r>
            </w:del>
            <w:r w:rsidRPr="00321A47">
              <w:rPr>
                <w:rFonts w:ascii="Arial" w:hAnsi="Arial"/>
                <w:sz w:val="18"/>
              </w:rPr>
              <w:t>new counts for all active service data flows.</w:t>
            </w:r>
          </w:p>
        </w:tc>
      </w:tr>
      <w:tr w:rsidR="00DF3014" w:rsidRPr="00424394" w14:paraId="29AFCF96" w14:textId="77777777" w:rsidTr="00CE47E9">
        <w:tc>
          <w:tcPr>
            <w:tcW w:w="2368" w:type="dxa"/>
            <w:vMerge/>
            <w:tcBorders>
              <w:left w:val="single" w:sz="4" w:space="0" w:color="auto"/>
              <w:right w:val="single" w:sz="4" w:space="0" w:color="auto"/>
            </w:tcBorders>
          </w:tcPr>
          <w:p w14:paraId="5CCD5E0F" w14:textId="77777777" w:rsidR="00DF3014" w:rsidRPr="00424394" w:rsidRDefault="00DF3014"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4D9E5DB5" w14:textId="77777777" w:rsidR="00DF3014" w:rsidRPr="00D218B1" w:rsidRDefault="00DF3014" w:rsidP="00FA7889">
            <w:pPr>
              <w:pStyle w:val="TAL"/>
            </w:pPr>
            <w:r w:rsidRPr="00D218B1">
              <w:t>If the corresponding trigger is enabled and the category is set to "immediate reporting"</w:t>
            </w:r>
            <w:r>
              <w:t xml:space="preserve"> </w:t>
            </w:r>
          </w:p>
        </w:tc>
        <w:tc>
          <w:tcPr>
            <w:tcW w:w="4110" w:type="dxa"/>
            <w:tcBorders>
              <w:top w:val="single" w:sz="4" w:space="0" w:color="auto"/>
              <w:left w:val="single" w:sz="4" w:space="0" w:color="auto"/>
              <w:bottom w:val="single" w:sz="4" w:space="0" w:color="auto"/>
              <w:right w:val="single" w:sz="4" w:space="0" w:color="auto"/>
            </w:tcBorders>
          </w:tcPr>
          <w:p w14:paraId="4F7DD70C" w14:textId="77777777" w:rsidR="00DF3014" w:rsidRPr="00D218B1" w:rsidRDefault="00DF3014" w:rsidP="009D5962">
            <w:pPr>
              <w:keepNext/>
              <w:keepLines/>
              <w:spacing w:after="0"/>
            </w:pPr>
            <w:r w:rsidRPr="00D218B1">
              <w:rPr>
                <w:rFonts w:ascii="Arial" w:hAnsi="Arial"/>
                <w:sz w:val="18"/>
              </w:rPr>
              <w:t xml:space="preserve">Charging Data Request [Update]. </w:t>
            </w:r>
          </w:p>
        </w:tc>
      </w:tr>
      <w:tr w:rsidR="0007670B" w:rsidRPr="00424394" w14:paraId="3D1AACED" w14:textId="77777777" w:rsidTr="00CE47E9">
        <w:trPr>
          <w:ins w:id="623" w:author="32.255_CR0546R1_(Rel-18)_TEI18" w:date="2024-09-10T12:15:00Z"/>
        </w:trPr>
        <w:tc>
          <w:tcPr>
            <w:tcW w:w="2368" w:type="dxa"/>
            <w:vMerge w:val="restart"/>
            <w:tcBorders>
              <w:left w:val="single" w:sz="4" w:space="0" w:color="auto"/>
              <w:right w:val="single" w:sz="4" w:space="0" w:color="auto"/>
            </w:tcBorders>
          </w:tcPr>
          <w:p w14:paraId="6EBC198E" w14:textId="568828D0" w:rsidR="0007670B" w:rsidRPr="009D5962" w:rsidRDefault="0007670B" w:rsidP="0007670B">
            <w:pPr>
              <w:pStyle w:val="TAL"/>
              <w:rPr>
                <w:ins w:id="624" w:author="32.255_CR0546R1_(Rel-18)_TEI18" w:date="2024-09-10T12:15:00Z"/>
                <w:lang w:eastAsia="zh-CN"/>
              </w:rPr>
            </w:pPr>
            <w:r w:rsidRPr="009D5962">
              <w:rPr>
                <w:lang w:eastAsia="zh-CN"/>
              </w:rPr>
              <w:t>Redundant transmission change</w:t>
            </w:r>
          </w:p>
        </w:tc>
        <w:tc>
          <w:tcPr>
            <w:tcW w:w="3836" w:type="dxa"/>
            <w:tcBorders>
              <w:top w:val="single" w:sz="4" w:space="0" w:color="auto"/>
              <w:left w:val="single" w:sz="4" w:space="0" w:color="auto"/>
              <w:bottom w:val="single" w:sz="4" w:space="0" w:color="auto"/>
              <w:right w:val="single" w:sz="4" w:space="0" w:color="auto"/>
            </w:tcBorders>
          </w:tcPr>
          <w:p w14:paraId="412D41AA" w14:textId="3F0D2954" w:rsidR="0007670B" w:rsidRPr="00D218B1" w:rsidRDefault="0007670B" w:rsidP="0007670B">
            <w:pPr>
              <w:pStyle w:val="TAL"/>
              <w:rPr>
                <w:ins w:id="625" w:author="32.255_CR0546R1_(Rel-18)_TEI18" w:date="2024-09-10T12:15:00Z"/>
              </w:rPr>
            </w:pPr>
            <w:ins w:id="626" w:author="32.255_CR0546R1_(Rel-18)_TEI18" w:date="2024-09-10T12:16:00Z">
              <w:r>
                <w:t>If the corresponding trigger is enabled</w:t>
              </w:r>
            </w:ins>
          </w:p>
        </w:tc>
        <w:tc>
          <w:tcPr>
            <w:tcW w:w="4110" w:type="dxa"/>
            <w:tcBorders>
              <w:top w:val="single" w:sz="4" w:space="0" w:color="auto"/>
              <w:left w:val="single" w:sz="4" w:space="0" w:color="auto"/>
              <w:bottom w:val="single" w:sz="4" w:space="0" w:color="auto"/>
              <w:right w:val="single" w:sz="4" w:space="0" w:color="auto"/>
            </w:tcBorders>
          </w:tcPr>
          <w:p w14:paraId="003CF1F3" w14:textId="76F7623D" w:rsidR="0007670B" w:rsidRPr="00D218B1" w:rsidRDefault="0007670B" w:rsidP="0007670B">
            <w:pPr>
              <w:keepNext/>
              <w:keepLines/>
              <w:spacing w:after="0"/>
              <w:rPr>
                <w:ins w:id="627" w:author="32.255_CR0546R1_(Rel-18)_TEI18" w:date="2024-09-10T12:15:00Z"/>
                <w:rFonts w:ascii="Arial" w:hAnsi="Arial"/>
                <w:sz w:val="18"/>
              </w:rPr>
            </w:pPr>
            <w:ins w:id="628" w:author="32.255_CR0546R1_(Rel-18)_TEI18" w:date="2024-09-10T12:16:00Z">
              <w:r>
                <w:rPr>
                  <w:rFonts w:ascii="Arial" w:hAnsi="Arial"/>
                  <w:sz w:val="18"/>
                </w:rPr>
                <w:t>Close the counts and start new counts with time stamps.</w:t>
              </w:r>
            </w:ins>
          </w:p>
        </w:tc>
      </w:tr>
      <w:tr w:rsidR="0007670B" w:rsidRPr="00424394" w14:paraId="174F7342" w14:textId="77777777" w:rsidTr="00CE47E9">
        <w:tc>
          <w:tcPr>
            <w:tcW w:w="2368" w:type="dxa"/>
            <w:vMerge/>
            <w:tcBorders>
              <w:left w:val="single" w:sz="4" w:space="0" w:color="auto"/>
              <w:right w:val="single" w:sz="4" w:space="0" w:color="auto"/>
            </w:tcBorders>
          </w:tcPr>
          <w:p w14:paraId="58BB7A5E" w14:textId="164B0193" w:rsidR="0007670B" w:rsidRPr="00EE5020" w:rsidRDefault="0007670B"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2B524FED" w14:textId="77777777" w:rsidR="0007670B" w:rsidRPr="00D218B1" w:rsidRDefault="0007670B" w:rsidP="00FA7889">
            <w:pPr>
              <w:pStyle w:val="TAL"/>
            </w:pPr>
            <w:r w:rsidRPr="00D218B1">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0FD10088" w14:textId="77777777" w:rsidR="0007670B" w:rsidRPr="00D4208E" w:rsidRDefault="0007670B" w:rsidP="00FA7889">
            <w:pPr>
              <w:keepNext/>
              <w:keepLines/>
              <w:spacing w:after="0"/>
              <w:rPr>
                <w:rFonts w:ascii="Arial" w:hAnsi="Arial"/>
                <w:sz w:val="18"/>
              </w:rPr>
            </w:pPr>
            <w:r w:rsidRPr="00D218B1">
              <w:rPr>
                <w:rFonts w:ascii="Arial" w:hAnsi="Arial"/>
                <w:sz w:val="18"/>
              </w:rPr>
              <w:t xml:space="preserve">Charging Data Request [Update]. </w:t>
            </w:r>
          </w:p>
          <w:p w14:paraId="600E152E" w14:textId="6EB06749" w:rsidR="0007670B" w:rsidRPr="00D218B1" w:rsidRDefault="0007670B" w:rsidP="00FA7889">
            <w:pPr>
              <w:keepNext/>
              <w:keepLines/>
              <w:spacing w:after="0"/>
              <w:rPr>
                <w:rFonts w:ascii="Arial" w:hAnsi="Arial"/>
                <w:sz w:val="18"/>
              </w:rPr>
            </w:pPr>
            <w:del w:id="629" w:author="32.255_CR0546R1_(Rel-18)_TEI18" w:date="2024-09-10T12:16:00Z">
              <w:r w:rsidRPr="00E351F2" w:rsidDel="00AB4E0A">
                <w:rPr>
                  <w:rFonts w:ascii="Arial" w:hAnsi="Arial"/>
                  <w:sz w:val="18"/>
                </w:rPr>
                <w:delText>Close the counts and start new counts with time stamps</w:delText>
              </w:r>
              <w:r w:rsidDel="00AB4E0A">
                <w:rPr>
                  <w:rFonts w:ascii="Arial" w:hAnsi="Arial"/>
                  <w:sz w:val="18"/>
                </w:rPr>
                <w:delText>.</w:delText>
              </w:r>
            </w:del>
          </w:p>
        </w:tc>
      </w:tr>
      <w:tr w:rsidR="00D83A69" w:rsidRPr="00424394" w14:paraId="7F7F90C3" w14:textId="77777777" w:rsidTr="00CE47E9">
        <w:tc>
          <w:tcPr>
            <w:tcW w:w="2368" w:type="dxa"/>
            <w:vMerge w:val="restart"/>
            <w:tcBorders>
              <w:left w:val="single" w:sz="4" w:space="0" w:color="auto"/>
              <w:right w:val="single" w:sz="4" w:space="0" w:color="auto"/>
            </w:tcBorders>
          </w:tcPr>
          <w:p w14:paraId="46E9588A" w14:textId="33F409DA" w:rsidR="00D83A69" w:rsidRPr="004870EF" w:rsidRDefault="00D83A69" w:rsidP="00D83A69">
            <w:pPr>
              <w:pStyle w:val="TAL"/>
              <w:rPr>
                <w:rFonts w:eastAsia="SimSun"/>
              </w:rPr>
            </w:pPr>
            <w:r>
              <w:t>Satellite backhaul category change</w:t>
            </w:r>
          </w:p>
        </w:tc>
        <w:tc>
          <w:tcPr>
            <w:tcW w:w="3836" w:type="dxa"/>
            <w:tcBorders>
              <w:top w:val="single" w:sz="4" w:space="0" w:color="auto"/>
              <w:left w:val="single" w:sz="4" w:space="0" w:color="auto"/>
              <w:bottom w:val="single" w:sz="4" w:space="0" w:color="auto"/>
              <w:right w:val="single" w:sz="4" w:space="0" w:color="auto"/>
            </w:tcBorders>
          </w:tcPr>
          <w:p w14:paraId="00F678DC" w14:textId="55FEC381" w:rsidR="00D83A69" w:rsidRPr="004870EF" w:rsidRDefault="00D83A69" w:rsidP="00D83A69">
            <w:pPr>
              <w:pStyle w:val="TAL"/>
              <w:rPr>
                <w:rFonts w:eastAsia="SimSun"/>
              </w:rPr>
            </w:pPr>
            <w:r>
              <w:rPr>
                <w:rFonts w:eastAsia="SimSun"/>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A87316B" w14:textId="299F1F54" w:rsidR="00D83A69" w:rsidRPr="00C2682D" w:rsidRDefault="00D83A69" w:rsidP="00D83A69">
            <w:pPr>
              <w:keepNext/>
              <w:keepLines/>
              <w:spacing w:after="0"/>
              <w:rPr>
                <w:rFonts w:ascii="Arial" w:eastAsia="SimSun" w:hAnsi="Arial"/>
                <w:sz w:val="18"/>
              </w:rPr>
            </w:pPr>
            <w:r>
              <w:rPr>
                <w:rFonts w:ascii="Arial" w:eastAsia="SimSun" w:hAnsi="Arial"/>
                <w:sz w:val="18"/>
              </w:rPr>
              <w:t>Close the counts and start new counts with time stamps</w:t>
            </w:r>
          </w:p>
        </w:tc>
      </w:tr>
      <w:tr w:rsidR="00D83A69" w:rsidRPr="00424394" w14:paraId="24567E6D" w14:textId="77777777" w:rsidTr="00CE47E9">
        <w:tc>
          <w:tcPr>
            <w:tcW w:w="2368" w:type="dxa"/>
            <w:vMerge/>
            <w:tcBorders>
              <w:left w:val="single" w:sz="4" w:space="0" w:color="auto"/>
              <w:right w:val="single" w:sz="4" w:space="0" w:color="auto"/>
            </w:tcBorders>
          </w:tcPr>
          <w:p w14:paraId="57B23843" w14:textId="77777777" w:rsidR="00D83A69" w:rsidRPr="004870EF" w:rsidRDefault="00D83A69" w:rsidP="00D83A69">
            <w:pPr>
              <w:pStyle w:val="TAL"/>
              <w:rPr>
                <w:rFonts w:eastAsia="SimSun"/>
              </w:rPr>
            </w:pPr>
          </w:p>
        </w:tc>
        <w:tc>
          <w:tcPr>
            <w:tcW w:w="3836" w:type="dxa"/>
            <w:tcBorders>
              <w:top w:val="single" w:sz="4" w:space="0" w:color="auto"/>
              <w:left w:val="single" w:sz="4" w:space="0" w:color="auto"/>
              <w:bottom w:val="single" w:sz="4" w:space="0" w:color="auto"/>
              <w:right w:val="single" w:sz="4" w:space="0" w:color="auto"/>
            </w:tcBorders>
          </w:tcPr>
          <w:p w14:paraId="6B253881" w14:textId="5881AFD5" w:rsidR="00D83A69" w:rsidRPr="004870EF" w:rsidRDefault="00D83A69" w:rsidP="00D83A69">
            <w:pPr>
              <w:pStyle w:val="TAL"/>
              <w:rPr>
                <w:rFonts w:eastAsia="SimSun"/>
              </w:rPr>
            </w:pPr>
            <w: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0DF5A8B9" w14:textId="024361D0" w:rsidR="00D83A69" w:rsidRPr="00C2682D" w:rsidRDefault="00D83A69" w:rsidP="00D83A69">
            <w:pPr>
              <w:keepNext/>
              <w:keepLines/>
              <w:spacing w:after="0"/>
              <w:rPr>
                <w:rFonts w:ascii="Arial" w:eastAsia="SimSun" w:hAnsi="Arial"/>
                <w:sz w:val="18"/>
              </w:rPr>
            </w:pPr>
            <w:r>
              <w:rPr>
                <w:rFonts w:ascii="Arial" w:hAnsi="Arial"/>
                <w:sz w:val="18"/>
              </w:rPr>
              <w:t>Charging Data Request [Update].</w:t>
            </w:r>
          </w:p>
        </w:tc>
      </w:tr>
      <w:tr w:rsidR="00D83A69" w:rsidRPr="00424394" w14:paraId="40D52621" w14:textId="77777777" w:rsidTr="00CE47E9">
        <w:tc>
          <w:tcPr>
            <w:tcW w:w="2368" w:type="dxa"/>
            <w:vMerge w:val="restart"/>
            <w:tcBorders>
              <w:left w:val="single" w:sz="4" w:space="0" w:color="auto"/>
              <w:right w:val="single" w:sz="4" w:space="0" w:color="auto"/>
            </w:tcBorders>
          </w:tcPr>
          <w:p w14:paraId="543A570B" w14:textId="342ACFA8" w:rsidR="00D83A69" w:rsidRPr="004870EF" w:rsidRDefault="00D83A69" w:rsidP="00D83A69">
            <w:pPr>
              <w:pStyle w:val="TAL"/>
              <w:rPr>
                <w:rFonts w:eastAsia="SimSun"/>
              </w:rPr>
            </w:pPr>
            <w:r>
              <w:lastRenderedPageBreak/>
              <w:t>GEO satellite ID change</w:t>
            </w:r>
          </w:p>
        </w:tc>
        <w:tc>
          <w:tcPr>
            <w:tcW w:w="3836" w:type="dxa"/>
            <w:tcBorders>
              <w:top w:val="single" w:sz="4" w:space="0" w:color="auto"/>
              <w:left w:val="single" w:sz="4" w:space="0" w:color="auto"/>
              <w:bottom w:val="single" w:sz="4" w:space="0" w:color="auto"/>
              <w:right w:val="single" w:sz="4" w:space="0" w:color="auto"/>
            </w:tcBorders>
          </w:tcPr>
          <w:p w14:paraId="5D2A32A9" w14:textId="6E0C1D76" w:rsidR="00D83A69" w:rsidRPr="004870EF" w:rsidRDefault="00D83A69" w:rsidP="00D83A69">
            <w:pPr>
              <w:pStyle w:val="TAL"/>
              <w:rPr>
                <w:rFonts w:eastAsia="SimSun"/>
              </w:rPr>
            </w:pPr>
            <w:r>
              <w:rPr>
                <w:rFonts w:eastAsia="SimSun"/>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36E66C4A" w14:textId="61D31AD9" w:rsidR="00D83A69" w:rsidRPr="00C2682D" w:rsidRDefault="00D83A69" w:rsidP="00D83A69">
            <w:pPr>
              <w:keepNext/>
              <w:keepLines/>
              <w:spacing w:after="0"/>
              <w:rPr>
                <w:rFonts w:ascii="Arial" w:eastAsia="SimSun" w:hAnsi="Arial"/>
                <w:sz w:val="18"/>
              </w:rPr>
            </w:pPr>
            <w:r>
              <w:rPr>
                <w:rFonts w:ascii="Arial" w:eastAsia="SimSun" w:hAnsi="Arial"/>
                <w:sz w:val="18"/>
              </w:rPr>
              <w:t>Close the counts and start new counts with time stamps</w:t>
            </w:r>
          </w:p>
        </w:tc>
      </w:tr>
      <w:tr w:rsidR="00D83A69" w:rsidRPr="00424394" w14:paraId="69A53BBB" w14:textId="77777777" w:rsidTr="00CE47E9">
        <w:tc>
          <w:tcPr>
            <w:tcW w:w="2368" w:type="dxa"/>
            <w:vMerge/>
            <w:tcBorders>
              <w:left w:val="single" w:sz="4" w:space="0" w:color="auto"/>
              <w:right w:val="single" w:sz="4" w:space="0" w:color="auto"/>
            </w:tcBorders>
          </w:tcPr>
          <w:p w14:paraId="23C97E69" w14:textId="77777777" w:rsidR="00D83A69" w:rsidRPr="004870EF" w:rsidRDefault="00D83A69" w:rsidP="00D83A69">
            <w:pPr>
              <w:pStyle w:val="TAL"/>
              <w:rPr>
                <w:rFonts w:eastAsia="SimSun"/>
              </w:rPr>
            </w:pPr>
          </w:p>
        </w:tc>
        <w:tc>
          <w:tcPr>
            <w:tcW w:w="3836" w:type="dxa"/>
            <w:tcBorders>
              <w:top w:val="single" w:sz="4" w:space="0" w:color="auto"/>
              <w:left w:val="single" w:sz="4" w:space="0" w:color="auto"/>
              <w:bottom w:val="single" w:sz="4" w:space="0" w:color="auto"/>
              <w:right w:val="single" w:sz="4" w:space="0" w:color="auto"/>
            </w:tcBorders>
          </w:tcPr>
          <w:p w14:paraId="04033B18" w14:textId="7AB9E5A6" w:rsidR="00D83A69" w:rsidRPr="004870EF" w:rsidRDefault="00D83A69" w:rsidP="00D83A69">
            <w:pPr>
              <w:pStyle w:val="TAL"/>
              <w:rPr>
                <w:rFonts w:eastAsia="SimSun"/>
              </w:rPr>
            </w:pPr>
            <w: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0AFEBCFF" w14:textId="48AC03F2" w:rsidR="00D83A69" w:rsidRPr="00C2682D" w:rsidRDefault="00D83A69" w:rsidP="00D83A69">
            <w:pPr>
              <w:keepNext/>
              <w:keepLines/>
              <w:spacing w:after="0"/>
              <w:rPr>
                <w:rFonts w:ascii="Arial" w:eastAsia="SimSun" w:hAnsi="Arial"/>
                <w:sz w:val="18"/>
              </w:rPr>
            </w:pPr>
            <w:r>
              <w:rPr>
                <w:rFonts w:ascii="Arial" w:hAnsi="Arial"/>
                <w:sz w:val="18"/>
              </w:rPr>
              <w:t>Charging Data Request [Update].</w:t>
            </w:r>
          </w:p>
        </w:tc>
      </w:tr>
      <w:tr w:rsidR="00634BD1" w:rsidRPr="00424394" w14:paraId="5BE7B2EF" w14:textId="77777777" w:rsidTr="00CE47E9">
        <w:tc>
          <w:tcPr>
            <w:tcW w:w="2368" w:type="dxa"/>
            <w:tcBorders>
              <w:left w:val="single" w:sz="4" w:space="0" w:color="auto"/>
              <w:right w:val="single" w:sz="4" w:space="0" w:color="auto"/>
            </w:tcBorders>
          </w:tcPr>
          <w:p w14:paraId="5E0573E1" w14:textId="77777777" w:rsidR="00634BD1" w:rsidRPr="009D5962" w:rsidRDefault="00634BD1" w:rsidP="00634BD1">
            <w:pPr>
              <w:pStyle w:val="TAL"/>
              <w:rPr>
                <w:lang w:eastAsia="zh-CN"/>
              </w:rPr>
            </w:pPr>
            <w:r w:rsidRPr="004870EF">
              <w:rPr>
                <w:rFonts w:eastAsia="SimSun"/>
              </w:rPr>
              <w:t>Join multicast MBS session</w:t>
            </w:r>
          </w:p>
        </w:tc>
        <w:tc>
          <w:tcPr>
            <w:tcW w:w="3836" w:type="dxa"/>
            <w:tcBorders>
              <w:top w:val="single" w:sz="4" w:space="0" w:color="auto"/>
              <w:left w:val="single" w:sz="4" w:space="0" w:color="auto"/>
              <w:bottom w:val="single" w:sz="4" w:space="0" w:color="auto"/>
              <w:right w:val="single" w:sz="4" w:space="0" w:color="auto"/>
            </w:tcBorders>
          </w:tcPr>
          <w:p w14:paraId="123B74D4" w14:textId="77777777" w:rsidR="00634BD1" w:rsidRPr="00D218B1" w:rsidRDefault="00634BD1" w:rsidP="00634BD1">
            <w:pPr>
              <w:pStyle w:val="TAL"/>
            </w:pPr>
            <w:r w:rsidRPr="004870EF">
              <w:rPr>
                <w:rFonts w:eastAsia="SimSun"/>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DFDA6AF" w14:textId="77777777" w:rsidR="00634BD1" w:rsidRPr="00C2682D" w:rsidRDefault="00634BD1" w:rsidP="00634BD1">
            <w:pPr>
              <w:keepNext/>
              <w:keepLines/>
              <w:spacing w:after="0"/>
              <w:rPr>
                <w:rFonts w:ascii="Arial" w:eastAsia="SimSun" w:hAnsi="Arial"/>
                <w:sz w:val="18"/>
              </w:rPr>
            </w:pPr>
            <w:r w:rsidRPr="00C2682D">
              <w:rPr>
                <w:rFonts w:ascii="Arial" w:eastAsia="SimSun" w:hAnsi="Arial"/>
                <w:sz w:val="18"/>
              </w:rPr>
              <w:t xml:space="preserve">Charging Data Request [Update]. </w:t>
            </w:r>
          </w:p>
          <w:p w14:paraId="56F04DDB" w14:textId="2829B92E" w:rsidR="00634BD1" w:rsidRPr="00D218B1" w:rsidRDefault="00634BD1" w:rsidP="00634BD1">
            <w:pPr>
              <w:keepNext/>
              <w:keepLines/>
              <w:spacing w:after="0"/>
              <w:rPr>
                <w:rFonts w:ascii="Arial" w:hAnsi="Arial"/>
                <w:sz w:val="18"/>
              </w:rPr>
            </w:pPr>
            <w:del w:id="630" w:author="32.255_CR0546R1_(Rel-18)_TEI18" w:date="2024-09-10T12:16:00Z">
              <w:r w:rsidRPr="004870EF" w:rsidDel="00AB4E0A">
                <w:rPr>
                  <w:rFonts w:ascii="Arial" w:eastAsia="SimSun" w:hAnsi="Arial"/>
                  <w:sz w:val="18"/>
                </w:rPr>
                <w:delText>Close the counts and s</w:delText>
              </w:r>
            </w:del>
            <w:ins w:id="631" w:author="32.255_CR0546R1_(Rel-18)_TEI18" w:date="2024-09-10T12:16:00Z">
              <w:r w:rsidR="00AB4E0A">
                <w:rPr>
                  <w:rFonts w:ascii="Arial" w:eastAsia="SimSun" w:hAnsi="Arial"/>
                  <w:sz w:val="18"/>
                </w:rPr>
                <w:t>S</w:t>
              </w:r>
            </w:ins>
            <w:r w:rsidRPr="004870EF">
              <w:rPr>
                <w:rFonts w:ascii="Arial" w:eastAsia="SimSun" w:hAnsi="Arial"/>
                <w:sz w:val="18"/>
              </w:rPr>
              <w:t>tart new counts with time stamps</w:t>
            </w:r>
          </w:p>
        </w:tc>
      </w:tr>
      <w:tr w:rsidR="00075515" w:rsidRPr="00424394" w14:paraId="105CC349" w14:textId="77777777" w:rsidTr="00CE47E9">
        <w:tc>
          <w:tcPr>
            <w:tcW w:w="2368" w:type="dxa"/>
            <w:tcBorders>
              <w:left w:val="single" w:sz="4" w:space="0" w:color="auto"/>
              <w:right w:val="single" w:sz="4" w:space="0" w:color="auto"/>
            </w:tcBorders>
          </w:tcPr>
          <w:p w14:paraId="62C855A3" w14:textId="77777777" w:rsidR="00075515" w:rsidRPr="004870EF" w:rsidRDefault="00075515" w:rsidP="00075515">
            <w:pPr>
              <w:pStyle w:val="TAL"/>
              <w:rPr>
                <w:rFonts w:eastAsia="SimSun"/>
              </w:rPr>
            </w:pPr>
            <w:r>
              <w:rPr>
                <w:rFonts w:eastAsia="SimSun" w:hint="eastAsia"/>
                <w:lang w:eastAsia="zh-CN"/>
              </w:rPr>
              <w:t>M</w:t>
            </w:r>
            <w:r>
              <w:rPr>
                <w:rFonts w:eastAsia="SimSun"/>
                <w:lang w:eastAsia="zh-CN"/>
              </w:rPr>
              <w:t xml:space="preserve">BS delivery method change </w:t>
            </w:r>
          </w:p>
        </w:tc>
        <w:tc>
          <w:tcPr>
            <w:tcW w:w="3836" w:type="dxa"/>
            <w:tcBorders>
              <w:top w:val="single" w:sz="4" w:space="0" w:color="auto"/>
              <w:left w:val="single" w:sz="4" w:space="0" w:color="auto"/>
              <w:bottom w:val="single" w:sz="4" w:space="0" w:color="auto"/>
              <w:right w:val="single" w:sz="4" w:space="0" w:color="auto"/>
            </w:tcBorders>
          </w:tcPr>
          <w:p w14:paraId="3A8A2DC0" w14:textId="77777777" w:rsidR="00075515" w:rsidRPr="004870EF" w:rsidRDefault="00075515" w:rsidP="00075515">
            <w:pPr>
              <w:pStyle w:val="TAL"/>
              <w:rPr>
                <w:rFonts w:eastAsia="SimSun"/>
              </w:rPr>
            </w:pPr>
            <w:r>
              <w:rPr>
                <w:rFonts w:eastAsia="SimSun"/>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6209E8ED" w14:textId="77777777" w:rsidR="00075515" w:rsidRDefault="00075515" w:rsidP="00075515">
            <w:pPr>
              <w:keepNext/>
              <w:keepLines/>
              <w:spacing w:after="0"/>
              <w:rPr>
                <w:rFonts w:ascii="Arial" w:eastAsia="SimSun" w:hAnsi="Arial"/>
                <w:sz w:val="18"/>
              </w:rPr>
            </w:pPr>
            <w:r>
              <w:rPr>
                <w:rFonts w:ascii="Arial" w:eastAsia="SimSun" w:hAnsi="Arial"/>
                <w:sz w:val="18"/>
              </w:rPr>
              <w:t xml:space="preserve">Charging Data Request [Update]. </w:t>
            </w:r>
          </w:p>
          <w:p w14:paraId="3139C58F" w14:textId="06A588C9" w:rsidR="00075515" w:rsidRPr="00C2682D" w:rsidRDefault="00075515" w:rsidP="00075515">
            <w:pPr>
              <w:keepNext/>
              <w:keepLines/>
              <w:spacing w:after="0"/>
              <w:rPr>
                <w:rFonts w:ascii="Arial" w:eastAsia="SimSun" w:hAnsi="Arial"/>
                <w:sz w:val="18"/>
              </w:rPr>
            </w:pPr>
            <w:r>
              <w:rPr>
                <w:rFonts w:ascii="Arial" w:eastAsia="SimSun" w:hAnsi="Arial"/>
                <w:sz w:val="18"/>
              </w:rPr>
              <w:t xml:space="preserve">Close the counts </w:t>
            </w:r>
            <w:del w:id="632" w:author="32.255_CR0546R1_(Rel-18)_TEI18" w:date="2024-09-10T12:16:00Z">
              <w:r w:rsidDel="00AB4E0A">
                <w:rPr>
                  <w:rFonts w:ascii="Arial" w:eastAsia="SimSun" w:hAnsi="Arial"/>
                  <w:sz w:val="18"/>
                </w:rPr>
                <w:delText xml:space="preserve">and start new counts </w:delText>
              </w:r>
            </w:del>
            <w:r>
              <w:rPr>
                <w:rFonts w:ascii="Arial" w:eastAsia="SimSun" w:hAnsi="Arial"/>
                <w:sz w:val="18"/>
              </w:rPr>
              <w:t>with time stamps</w:t>
            </w:r>
          </w:p>
        </w:tc>
      </w:tr>
      <w:tr w:rsidR="00634BD1" w:rsidRPr="00424394" w14:paraId="2B2BFDDE" w14:textId="77777777" w:rsidTr="00CE47E9">
        <w:tc>
          <w:tcPr>
            <w:tcW w:w="2368" w:type="dxa"/>
            <w:tcBorders>
              <w:left w:val="single" w:sz="4" w:space="0" w:color="auto"/>
              <w:right w:val="single" w:sz="4" w:space="0" w:color="auto"/>
            </w:tcBorders>
          </w:tcPr>
          <w:p w14:paraId="51BC942C" w14:textId="77777777" w:rsidR="00634BD1" w:rsidRPr="009D5962" w:rsidRDefault="00634BD1" w:rsidP="00634BD1">
            <w:pPr>
              <w:pStyle w:val="TAL"/>
              <w:rPr>
                <w:lang w:eastAsia="zh-CN"/>
              </w:rPr>
            </w:pPr>
            <w:r w:rsidRPr="004870EF">
              <w:rPr>
                <w:rFonts w:eastAsia="SimSun"/>
              </w:rPr>
              <w:t>Leave multicast MBS session</w:t>
            </w:r>
          </w:p>
        </w:tc>
        <w:tc>
          <w:tcPr>
            <w:tcW w:w="3836" w:type="dxa"/>
            <w:tcBorders>
              <w:top w:val="single" w:sz="4" w:space="0" w:color="auto"/>
              <w:left w:val="single" w:sz="4" w:space="0" w:color="auto"/>
              <w:bottom w:val="single" w:sz="4" w:space="0" w:color="auto"/>
              <w:right w:val="single" w:sz="4" w:space="0" w:color="auto"/>
            </w:tcBorders>
          </w:tcPr>
          <w:p w14:paraId="4A8D2EDB" w14:textId="77777777" w:rsidR="00634BD1" w:rsidRPr="00D218B1" w:rsidRDefault="00634BD1" w:rsidP="00634BD1">
            <w:pPr>
              <w:pStyle w:val="TAL"/>
            </w:pPr>
            <w:r w:rsidRPr="004870EF">
              <w:rPr>
                <w:rFonts w:eastAsia="SimSun"/>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254B5D5A" w14:textId="77777777" w:rsidR="00634BD1" w:rsidRPr="00C2682D" w:rsidRDefault="00634BD1" w:rsidP="00634BD1">
            <w:pPr>
              <w:keepNext/>
              <w:keepLines/>
              <w:spacing w:after="0"/>
              <w:rPr>
                <w:rFonts w:ascii="Arial" w:eastAsia="SimSun" w:hAnsi="Arial"/>
                <w:sz w:val="18"/>
              </w:rPr>
            </w:pPr>
            <w:r w:rsidRPr="00C2682D">
              <w:rPr>
                <w:rFonts w:ascii="Arial" w:eastAsia="SimSun" w:hAnsi="Arial"/>
                <w:sz w:val="18"/>
              </w:rPr>
              <w:t xml:space="preserve">Charging Data Request [Update]. </w:t>
            </w:r>
          </w:p>
          <w:p w14:paraId="57491EB6" w14:textId="77777777" w:rsidR="00634BD1" w:rsidRPr="00D218B1" w:rsidRDefault="00634BD1" w:rsidP="00634BD1">
            <w:pPr>
              <w:keepNext/>
              <w:keepLines/>
              <w:spacing w:after="0"/>
              <w:rPr>
                <w:rFonts w:ascii="Arial" w:hAnsi="Arial"/>
                <w:sz w:val="18"/>
              </w:rPr>
            </w:pPr>
            <w:r w:rsidRPr="004870EF">
              <w:rPr>
                <w:rFonts w:ascii="Arial" w:eastAsia="SimSun" w:hAnsi="Arial"/>
                <w:sz w:val="18"/>
              </w:rPr>
              <w:t>Close the counts and start new counts with time stamps</w:t>
            </w:r>
          </w:p>
        </w:tc>
      </w:tr>
      <w:tr w:rsidR="004467AA" w:rsidRPr="00424394" w14:paraId="5FDF2AED" w14:textId="77777777" w:rsidTr="00CE47E9">
        <w:tc>
          <w:tcPr>
            <w:tcW w:w="2368" w:type="dxa"/>
            <w:tcBorders>
              <w:left w:val="single" w:sz="4" w:space="0" w:color="auto"/>
              <w:right w:val="single" w:sz="4" w:space="0" w:color="auto"/>
            </w:tcBorders>
          </w:tcPr>
          <w:p w14:paraId="51B6E7A4" w14:textId="77777777" w:rsidR="004467AA" w:rsidRPr="00424394" w:rsidRDefault="004467AA" w:rsidP="004467AA">
            <w:pPr>
              <w:pStyle w:val="TAL"/>
              <w:rPr>
                <w:lang w:bidi="ar-IQ"/>
              </w:rPr>
            </w:pPr>
            <w:r>
              <w:rPr>
                <w:rFonts w:eastAsia="SimSun"/>
              </w:rPr>
              <w:t>S_NSSAI replacement</w:t>
            </w:r>
          </w:p>
        </w:tc>
        <w:tc>
          <w:tcPr>
            <w:tcW w:w="3836" w:type="dxa"/>
            <w:tcBorders>
              <w:top w:val="single" w:sz="4" w:space="0" w:color="auto"/>
              <w:left w:val="single" w:sz="4" w:space="0" w:color="auto"/>
              <w:bottom w:val="single" w:sz="4" w:space="0" w:color="auto"/>
              <w:right w:val="single" w:sz="4" w:space="0" w:color="auto"/>
            </w:tcBorders>
          </w:tcPr>
          <w:p w14:paraId="70E16F0B" w14:textId="77777777" w:rsidR="004467AA" w:rsidRDefault="004467AA" w:rsidP="004467AA">
            <w:pPr>
              <w:pStyle w:val="TAL"/>
            </w:pPr>
            <w:r w:rsidRPr="004870EF">
              <w:rPr>
                <w:rFonts w:eastAsia="SimSun"/>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136DEB7D" w14:textId="77777777" w:rsidR="004467AA" w:rsidRPr="00C2682D" w:rsidRDefault="004467AA" w:rsidP="004467AA">
            <w:pPr>
              <w:keepNext/>
              <w:keepLines/>
              <w:spacing w:after="0"/>
              <w:rPr>
                <w:rFonts w:ascii="Arial" w:eastAsia="SimSun" w:hAnsi="Arial"/>
                <w:sz w:val="18"/>
              </w:rPr>
            </w:pPr>
            <w:r w:rsidRPr="00C2682D">
              <w:rPr>
                <w:rFonts w:ascii="Arial" w:eastAsia="SimSun" w:hAnsi="Arial"/>
                <w:sz w:val="18"/>
              </w:rPr>
              <w:t xml:space="preserve">Charging Data Request [Update]. </w:t>
            </w:r>
          </w:p>
          <w:p w14:paraId="7AEFE2DD" w14:textId="77777777" w:rsidR="004467AA" w:rsidRDefault="004467AA" w:rsidP="004467AA">
            <w:pPr>
              <w:pStyle w:val="TAL"/>
            </w:pPr>
            <w:r w:rsidRPr="004870EF">
              <w:rPr>
                <w:rFonts w:eastAsia="SimSun"/>
              </w:rPr>
              <w:t>Close the counts and start new counts with time stamps</w:t>
            </w:r>
          </w:p>
        </w:tc>
      </w:tr>
      <w:tr w:rsidR="00FA7889" w:rsidRPr="00424394" w14:paraId="124C125E" w14:textId="77777777" w:rsidTr="00CE47E9">
        <w:tc>
          <w:tcPr>
            <w:tcW w:w="2368" w:type="dxa"/>
            <w:vMerge w:val="restart"/>
            <w:tcBorders>
              <w:left w:val="single" w:sz="4" w:space="0" w:color="auto"/>
              <w:right w:val="single" w:sz="4" w:space="0" w:color="auto"/>
            </w:tcBorders>
          </w:tcPr>
          <w:p w14:paraId="0F7E9CA5" w14:textId="77777777" w:rsidR="00FA7889" w:rsidRPr="00424394" w:rsidRDefault="00FA7889" w:rsidP="00FA7889">
            <w:pPr>
              <w:pStyle w:val="TAL"/>
              <w:rPr>
                <w:lang w:bidi="ar-IQ"/>
              </w:rPr>
            </w:pPr>
            <w:r w:rsidRPr="00424394">
              <w:rPr>
                <w:lang w:bidi="ar-IQ"/>
              </w:rPr>
              <w:t>Expiry of time limit per rating group</w:t>
            </w:r>
          </w:p>
        </w:tc>
        <w:tc>
          <w:tcPr>
            <w:tcW w:w="3836" w:type="dxa"/>
            <w:tcBorders>
              <w:top w:val="single" w:sz="4" w:space="0" w:color="auto"/>
              <w:left w:val="single" w:sz="4" w:space="0" w:color="auto"/>
              <w:bottom w:val="single" w:sz="4" w:space="0" w:color="auto"/>
              <w:right w:val="single" w:sz="4" w:space="0" w:color="auto"/>
            </w:tcBorders>
          </w:tcPr>
          <w:p w14:paraId="074C118E" w14:textId="77777777" w:rsidR="00FA7889" w:rsidRDefault="00DF3014" w:rsidP="00FA7889">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C4A1D20" w14:textId="77777777" w:rsidR="00FA7889" w:rsidRDefault="00FA7889" w:rsidP="00FA7889">
            <w:pPr>
              <w:pStyle w:val="TAL"/>
              <w:rPr>
                <w:lang w:bidi="ar-IQ"/>
              </w:rPr>
            </w:pPr>
            <w:r>
              <w:t xml:space="preserve">Close </w:t>
            </w:r>
            <w:r w:rsidRPr="00424394">
              <w:t xml:space="preserve">the counts </w:t>
            </w:r>
            <w:r>
              <w:t>with</w:t>
            </w:r>
            <w:r w:rsidRPr="00424394">
              <w:t xml:space="preserve"> time stamp</w:t>
            </w:r>
            <w:r>
              <w:t>s</w:t>
            </w:r>
          </w:p>
        </w:tc>
      </w:tr>
      <w:tr w:rsidR="00FA7889" w:rsidRPr="00424394" w14:paraId="33FCA37A" w14:textId="77777777" w:rsidTr="00CE47E9">
        <w:tc>
          <w:tcPr>
            <w:tcW w:w="2368" w:type="dxa"/>
            <w:vMerge/>
            <w:tcBorders>
              <w:left w:val="single" w:sz="4" w:space="0" w:color="auto"/>
              <w:bottom w:val="single" w:sz="4" w:space="0" w:color="auto"/>
              <w:right w:val="single" w:sz="4" w:space="0" w:color="auto"/>
            </w:tcBorders>
          </w:tcPr>
          <w:p w14:paraId="0B696D67"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696C64F" w14:textId="77777777" w:rsidR="00FA7889" w:rsidRDefault="00FA7889" w:rsidP="00FA7889">
            <w:pPr>
              <w:pStyle w:val="TAL"/>
              <w:rPr>
                <w:lang w:bidi="ar-IQ"/>
              </w:rPr>
            </w:pPr>
            <w:r>
              <w:t>I</w:t>
            </w:r>
            <w:r w:rsidRPr="004636ED">
              <w:t xml:space="preserve">f 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41429FE3"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tc>
      </w:tr>
      <w:tr w:rsidR="00FA7889" w:rsidRPr="00424394" w14:paraId="177886D3" w14:textId="77777777" w:rsidTr="00CE47E9">
        <w:tc>
          <w:tcPr>
            <w:tcW w:w="2368" w:type="dxa"/>
            <w:vMerge/>
            <w:tcBorders>
              <w:left w:val="single" w:sz="4" w:space="0" w:color="auto"/>
              <w:bottom w:val="single" w:sz="4" w:space="0" w:color="auto"/>
              <w:right w:val="single" w:sz="4" w:space="0" w:color="auto"/>
            </w:tcBorders>
          </w:tcPr>
          <w:p w14:paraId="7E185B41"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0771C7F3" w14:textId="77777777" w:rsidR="00FA7889" w:rsidRDefault="00FA7889" w:rsidP="00FA7889">
            <w:pPr>
              <w:pStyle w:val="TAL"/>
            </w:pPr>
            <w:r>
              <w:rPr>
                <w:lang w:bidi="ar-IQ"/>
              </w:rPr>
              <w:t>I</w:t>
            </w:r>
            <w:r w:rsidRPr="00424394">
              <w:rPr>
                <w:lang w:bidi="ar-IQ"/>
              </w:rPr>
              <w:t>f any matching service data flow is still active</w:t>
            </w:r>
          </w:p>
        </w:tc>
        <w:tc>
          <w:tcPr>
            <w:tcW w:w="4110" w:type="dxa"/>
            <w:tcBorders>
              <w:top w:val="single" w:sz="4" w:space="0" w:color="auto"/>
              <w:left w:val="single" w:sz="4" w:space="0" w:color="auto"/>
              <w:bottom w:val="single" w:sz="4" w:space="0" w:color="auto"/>
              <w:right w:val="single" w:sz="4" w:space="0" w:color="auto"/>
            </w:tcBorders>
          </w:tcPr>
          <w:p w14:paraId="33106828" w14:textId="77777777" w:rsidR="00FA7889" w:rsidRDefault="00FA7889" w:rsidP="00FA7889">
            <w:pPr>
              <w:pStyle w:val="TAL"/>
            </w:pPr>
            <w:r>
              <w:rPr>
                <w:lang w:bidi="ar-IQ"/>
              </w:rPr>
              <w:t>Start n</w:t>
            </w:r>
            <w:r w:rsidRPr="00424394">
              <w:rPr>
                <w:lang w:bidi="ar-IQ"/>
              </w:rPr>
              <w:t xml:space="preserve">ew counts </w:t>
            </w:r>
            <w:r>
              <w:rPr>
                <w:lang w:bidi="ar-IQ"/>
              </w:rPr>
              <w:t>with</w:t>
            </w:r>
            <w:r w:rsidRPr="00424394">
              <w:rPr>
                <w:lang w:bidi="ar-IQ"/>
              </w:rPr>
              <w:t xml:space="preserve"> time stamps</w:t>
            </w:r>
          </w:p>
        </w:tc>
      </w:tr>
      <w:tr w:rsidR="00FA7889" w:rsidRPr="00424394" w14:paraId="21769482" w14:textId="77777777" w:rsidTr="00CE47E9">
        <w:tc>
          <w:tcPr>
            <w:tcW w:w="2368" w:type="dxa"/>
            <w:vMerge w:val="restart"/>
            <w:tcBorders>
              <w:left w:val="single" w:sz="4" w:space="0" w:color="auto"/>
              <w:right w:val="single" w:sz="4" w:space="0" w:color="auto"/>
            </w:tcBorders>
          </w:tcPr>
          <w:p w14:paraId="05D8FA4A" w14:textId="77777777" w:rsidR="00FA7889" w:rsidRPr="00424394" w:rsidRDefault="00FA7889" w:rsidP="00FA7889">
            <w:pPr>
              <w:pStyle w:val="TAL"/>
              <w:rPr>
                <w:lang w:bidi="ar-IQ"/>
              </w:rPr>
            </w:pPr>
            <w:r w:rsidRPr="00424394">
              <w:rPr>
                <w:lang w:bidi="ar-IQ"/>
              </w:rPr>
              <w:t>Expiry of data volume limit per rating group</w:t>
            </w:r>
          </w:p>
        </w:tc>
        <w:tc>
          <w:tcPr>
            <w:tcW w:w="3836" w:type="dxa"/>
            <w:tcBorders>
              <w:top w:val="single" w:sz="4" w:space="0" w:color="auto"/>
              <w:left w:val="single" w:sz="4" w:space="0" w:color="auto"/>
              <w:bottom w:val="single" w:sz="4" w:space="0" w:color="auto"/>
              <w:right w:val="single" w:sz="4" w:space="0" w:color="auto"/>
            </w:tcBorders>
          </w:tcPr>
          <w:p w14:paraId="70068DBF" w14:textId="77777777" w:rsidR="00FA7889" w:rsidRPr="00424394" w:rsidRDefault="00DF3014" w:rsidP="00FA7889">
            <w:pPr>
              <w:pStyle w:val="TAL"/>
              <w:rPr>
                <w:lang w:bidi="ar-IQ"/>
              </w:rPr>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4678C050" w14:textId="77777777" w:rsidR="00FA7889" w:rsidRDefault="00FA7889" w:rsidP="00FA7889">
            <w:pPr>
              <w:pStyle w:val="TAL"/>
              <w:rPr>
                <w:lang w:bidi="ar-IQ"/>
              </w:rPr>
            </w:pPr>
            <w:r>
              <w:t xml:space="preserve">Close </w:t>
            </w:r>
            <w:r w:rsidRPr="00424394">
              <w:t xml:space="preserve">the counts </w:t>
            </w:r>
            <w:r>
              <w:t>with</w:t>
            </w:r>
            <w:r w:rsidRPr="00424394">
              <w:t xml:space="preserve"> time stamp</w:t>
            </w:r>
            <w:r>
              <w:t>s</w:t>
            </w:r>
          </w:p>
        </w:tc>
      </w:tr>
      <w:tr w:rsidR="00FA7889" w:rsidRPr="00424394" w14:paraId="4D21867B" w14:textId="77777777" w:rsidTr="00CE47E9">
        <w:tc>
          <w:tcPr>
            <w:tcW w:w="2368" w:type="dxa"/>
            <w:vMerge/>
            <w:tcBorders>
              <w:left w:val="single" w:sz="4" w:space="0" w:color="auto"/>
              <w:bottom w:val="single" w:sz="4" w:space="0" w:color="auto"/>
              <w:right w:val="single" w:sz="4" w:space="0" w:color="auto"/>
            </w:tcBorders>
          </w:tcPr>
          <w:p w14:paraId="5D2BF1BA"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79E556BE" w14:textId="77777777" w:rsidR="00FA7889" w:rsidRDefault="00FA7889" w:rsidP="00FA7889">
            <w:pPr>
              <w:pStyle w:val="TAL"/>
              <w:rPr>
                <w:lang w:bidi="ar-IQ"/>
              </w:rPr>
            </w:pPr>
            <w:r>
              <w:t>I</w:t>
            </w:r>
            <w:r w:rsidRPr="004636ED">
              <w:t xml:space="preserve">f 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6E3D9F9F"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tc>
      </w:tr>
      <w:tr w:rsidR="00FA7889" w:rsidRPr="00424394" w14:paraId="6FF12A5F" w14:textId="77777777" w:rsidTr="00CE47E9">
        <w:tc>
          <w:tcPr>
            <w:tcW w:w="2368" w:type="dxa"/>
            <w:vMerge/>
            <w:tcBorders>
              <w:left w:val="single" w:sz="4" w:space="0" w:color="auto"/>
              <w:bottom w:val="single" w:sz="4" w:space="0" w:color="auto"/>
              <w:right w:val="single" w:sz="4" w:space="0" w:color="auto"/>
            </w:tcBorders>
          </w:tcPr>
          <w:p w14:paraId="1A30EFEE"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2714FBB" w14:textId="77777777" w:rsidR="00FA7889" w:rsidRPr="00424394" w:rsidRDefault="00FA7889" w:rsidP="00FA7889">
            <w:pPr>
              <w:pStyle w:val="TAL"/>
              <w:rPr>
                <w:lang w:bidi="ar-IQ"/>
              </w:rPr>
            </w:pPr>
            <w:r>
              <w:rPr>
                <w:lang w:bidi="ar-IQ"/>
              </w:rPr>
              <w:t>I</w:t>
            </w:r>
            <w:r w:rsidRPr="00424394">
              <w:rPr>
                <w:lang w:bidi="ar-IQ"/>
              </w:rPr>
              <w:t>f any matching service data flow is still active</w:t>
            </w:r>
          </w:p>
        </w:tc>
        <w:tc>
          <w:tcPr>
            <w:tcW w:w="4110" w:type="dxa"/>
            <w:tcBorders>
              <w:top w:val="single" w:sz="4" w:space="0" w:color="auto"/>
              <w:left w:val="single" w:sz="4" w:space="0" w:color="auto"/>
              <w:bottom w:val="single" w:sz="4" w:space="0" w:color="auto"/>
              <w:right w:val="single" w:sz="4" w:space="0" w:color="auto"/>
            </w:tcBorders>
          </w:tcPr>
          <w:p w14:paraId="300CA3B5" w14:textId="76AD7539" w:rsidR="00FA7889" w:rsidRDefault="00251724" w:rsidP="00FA7889">
            <w:pPr>
              <w:pStyle w:val="TAL"/>
            </w:pPr>
            <w:ins w:id="633" w:author="32.255_CR0546R1_(Rel-18)_TEI18" w:date="2024-09-10T12:17:00Z">
              <w:r>
                <w:rPr>
                  <w:lang w:bidi="ar-IQ"/>
                </w:rPr>
                <w:t xml:space="preserve">Start </w:t>
              </w:r>
            </w:ins>
            <w:del w:id="634" w:author="32.255_CR0546R1_(Rel-18)_TEI18" w:date="2024-09-10T12:17:00Z">
              <w:r w:rsidR="00FA7889" w:rsidDel="00251724">
                <w:rPr>
                  <w:lang w:bidi="ar-IQ"/>
                </w:rPr>
                <w:delText xml:space="preserve">Open </w:delText>
              </w:r>
            </w:del>
            <w:r w:rsidR="00FA7889">
              <w:rPr>
                <w:lang w:bidi="ar-IQ"/>
              </w:rPr>
              <w:t>a</w:t>
            </w:r>
            <w:r w:rsidR="00FA7889" w:rsidRPr="00424394">
              <w:rPr>
                <w:lang w:bidi="ar-IQ"/>
              </w:rPr>
              <w:t xml:space="preserve"> new service data container</w:t>
            </w:r>
          </w:p>
        </w:tc>
      </w:tr>
      <w:tr w:rsidR="00FA7889" w14:paraId="75EAB90D" w14:textId="77777777" w:rsidTr="00CE47E9">
        <w:tc>
          <w:tcPr>
            <w:tcW w:w="2368" w:type="dxa"/>
            <w:vMerge w:val="restart"/>
            <w:tcBorders>
              <w:left w:val="single" w:sz="4" w:space="0" w:color="auto"/>
              <w:right w:val="single" w:sz="4" w:space="0" w:color="auto"/>
            </w:tcBorders>
          </w:tcPr>
          <w:p w14:paraId="11F373A1" w14:textId="77777777" w:rsidR="00FA7889" w:rsidRPr="00424394" w:rsidRDefault="00FA7889" w:rsidP="00FA7889">
            <w:pPr>
              <w:pStyle w:val="TAL"/>
              <w:rPr>
                <w:lang w:bidi="ar-IQ"/>
              </w:rPr>
            </w:pPr>
            <w:r w:rsidRPr="00424394">
              <w:rPr>
                <w:lang w:bidi="ar-IQ"/>
              </w:rPr>
              <w:t>Expiry of data event limit per rating group</w:t>
            </w:r>
          </w:p>
        </w:tc>
        <w:tc>
          <w:tcPr>
            <w:tcW w:w="3836" w:type="dxa"/>
            <w:tcBorders>
              <w:top w:val="single" w:sz="4" w:space="0" w:color="auto"/>
              <w:left w:val="single" w:sz="4" w:space="0" w:color="auto"/>
              <w:bottom w:val="single" w:sz="4" w:space="0" w:color="auto"/>
              <w:right w:val="single" w:sz="4" w:space="0" w:color="auto"/>
            </w:tcBorders>
          </w:tcPr>
          <w:p w14:paraId="43A7975E" w14:textId="77777777" w:rsidR="00FA7889" w:rsidRPr="00424394" w:rsidRDefault="00DF3014" w:rsidP="00FA7889">
            <w:pPr>
              <w:pStyle w:val="TAL"/>
              <w:rPr>
                <w:lang w:bidi="ar-IQ"/>
              </w:rPr>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F66CD9D" w14:textId="77777777" w:rsidR="00FA7889" w:rsidRDefault="00FA7889" w:rsidP="00FA7889">
            <w:pPr>
              <w:pStyle w:val="TAL"/>
              <w:rPr>
                <w:lang w:bidi="ar-IQ"/>
              </w:rPr>
            </w:pPr>
            <w:r>
              <w:t xml:space="preserve">Close </w:t>
            </w:r>
            <w:r w:rsidRPr="00424394">
              <w:t xml:space="preserve">the counts </w:t>
            </w:r>
            <w:r>
              <w:t>with</w:t>
            </w:r>
            <w:r w:rsidRPr="00424394">
              <w:t xml:space="preserve"> time stamp</w:t>
            </w:r>
            <w:r>
              <w:t>s</w:t>
            </w:r>
          </w:p>
        </w:tc>
      </w:tr>
      <w:tr w:rsidR="00FA7889" w14:paraId="3788D2F4" w14:textId="77777777" w:rsidTr="00CE47E9">
        <w:tc>
          <w:tcPr>
            <w:tcW w:w="2368" w:type="dxa"/>
            <w:vMerge/>
            <w:tcBorders>
              <w:left w:val="single" w:sz="4" w:space="0" w:color="auto"/>
              <w:bottom w:val="single" w:sz="4" w:space="0" w:color="auto"/>
              <w:right w:val="single" w:sz="4" w:space="0" w:color="auto"/>
            </w:tcBorders>
          </w:tcPr>
          <w:p w14:paraId="48CA30B1"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0FBAD1A4" w14:textId="77777777" w:rsidR="00FA7889" w:rsidRDefault="00FA7889" w:rsidP="00FA7889">
            <w:pPr>
              <w:pStyle w:val="TAL"/>
              <w:rPr>
                <w:lang w:bidi="ar-IQ"/>
              </w:rPr>
            </w:pPr>
            <w:r>
              <w:t>I</w:t>
            </w:r>
            <w:r w:rsidRPr="004636ED">
              <w:t xml:space="preserve">f 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0D09442B"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tc>
      </w:tr>
      <w:tr w:rsidR="00FA7889" w14:paraId="6E819ED9" w14:textId="77777777" w:rsidTr="00CE47E9">
        <w:tc>
          <w:tcPr>
            <w:tcW w:w="2368" w:type="dxa"/>
            <w:vMerge/>
            <w:tcBorders>
              <w:left w:val="single" w:sz="4" w:space="0" w:color="auto"/>
              <w:bottom w:val="single" w:sz="4" w:space="0" w:color="auto"/>
              <w:right w:val="single" w:sz="4" w:space="0" w:color="auto"/>
            </w:tcBorders>
          </w:tcPr>
          <w:p w14:paraId="1711B05D"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1CA78B79" w14:textId="77777777" w:rsidR="00FA7889" w:rsidRPr="00424394" w:rsidRDefault="00FA7889" w:rsidP="00FA7889">
            <w:pPr>
              <w:pStyle w:val="TAL"/>
              <w:rPr>
                <w:lang w:bidi="ar-IQ"/>
              </w:rPr>
            </w:pPr>
            <w:r>
              <w:rPr>
                <w:lang w:bidi="ar-IQ"/>
              </w:rPr>
              <w:t>I</w:t>
            </w:r>
            <w:r w:rsidRPr="00424394">
              <w:rPr>
                <w:lang w:bidi="ar-IQ"/>
              </w:rPr>
              <w:t>f any matching service data flow is still active</w:t>
            </w:r>
          </w:p>
        </w:tc>
        <w:tc>
          <w:tcPr>
            <w:tcW w:w="4110" w:type="dxa"/>
            <w:tcBorders>
              <w:top w:val="single" w:sz="4" w:space="0" w:color="auto"/>
              <w:left w:val="single" w:sz="4" w:space="0" w:color="auto"/>
              <w:bottom w:val="single" w:sz="4" w:space="0" w:color="auto"/>
              <w:right w:val="single" w:sz="4" w:space="0" w:color="auto"/>
            </w:tcBorders>
          </w:tcPr>
          <w:p w14:paraId="629E5076" w14:textId="592D809C" w:rsidR="00FA7889" w:rsidRDefault="00251724" w:rsidP="00FA7889">
            <w:pPr>
              <w:pStyle w:val="TAL"/>
            </w:pPr>
            <w:ins w:id="635" w:author="32.255_CR0546R1_(Rel-18)_TEI18" w:date="2024-09-10T12:17:00Z">
              <w:r>
                <w:rPr>
                  <w:lang w:bidi="ar-IQ"/>
                </w:rPr>
                <w:t xml:space="preserve">Start </w:t>
              </w:r>
            </w:ins>
            <w:del w:id="636" w:author="32.255_CR0546R1_(Rel-18)_TEI18" w:date="2024-09-10T12:17:00Z">
              <w:r w:rsidR="00FA7889" w:rsidDel="00251724">
                <w:rPr>
                  <w:lang w:bidi="ar-IQ"/>
                </w:rPr>
                <w:delText xml:space="preserve">Open </w:delText>
              </w:r>
            </w:del>
            <w:r w:rsidR="00FA7889">
              <w:rPr>
                <w:lang w:bidi="ar-IQ"/>
              </w:rPr>
              <w:t>a</w:t>
            </w:r>
            <w:r w:rsidR="00FA7889" w:rsidRPr="00424394">
              <w:rPr>
                <w:lang w:bidi="ar-IQ"/>
              </w:rPr>
              <w:t xml:space="preserve"> new service data container</w:t>
            </w:r>
          </w:p>
        </w:tc>
      </w:tr>
      <w:tr w:rsidR="00FA7889" w:rsidRPr="00424394" w14:paraId="368918CA" w14:textId="77777777" w:rsidTr="00CE47E9">
        <w:tc>
          <w:tcPr>
            <w:tcW w:w="2368" w:type="dxa"/>
            <w:vMerge w:val="restart"/>
            <w:tcBorders>
              <w:left w:val="single" w:sz="4" w:space="0" w:color="auto"/>
              <w:right w:val="single" w:sz="4" w:space="0" w:color="auto"/>
            </w:tcBorders>
          </w:tcPr>
          <w:p w14:paraId="7DB7DED1" w14:textId="77777777" w:rsidR="00FA7889" w:rsidRPr="00424394" w:rsidRDefault="00FA7889" w:rsidP="00FA7889">
            <w:pPr>
              <w:pStyle w:val="TAL"/>
              <w:rPr>
                <w:lang w:bidi="ar-IQ"/>
              </w:rPr>
            </w:pPr>
            <w:r w:rsidRPr="00424394">
              <w:rPr>
                <w:lang w:bidi="ar-IQ"/>
              </w:rPr>
              <w:t xml:space="preserve">Expiry of data event limit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14:paraId="11EBFF06" w14:textId="77777777" w:rsidR="00FA7889" w:rsidRPr="00424394" w:rsidRDefault="00DF3014" w:rsidP="00FA7889">
            <w:pPr>
              <w:pStyle w:val="TAL"/>
              <w:rPr>
                <w:lang w:bidi="ar-IQ"/>
              </w:rPr>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25A34FD7"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p w14:paraId="053AA999" w14:textId="77777777" w:rsidR="00FA7889" w:rsidRDefault="00FA7889" w:rsidP="00FA7889">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p>
        </w:tc>
      </w:tr>
      <w:tr w:rsidR="00FA7889" w:rsidRPr="00424394" w14:paraId="72149C31" w14:textId="77777777" w:rsidTr="00CE47E9">
        <w:tc>
          <w:tcPr>
            <w:tcW w:w="2368" w:type="dxa"/>
            <w:vMerge/>
            <w:tcBorders>
              <w:left w:val="single" w:sz="4" w:space="0" w:color="auto"/>
              <w:bottom w:val="single" w:sz="4" w:space="0" w:color="auto"/>
              <w:right w:val="single" w:sz="4" w:space="0" w:color="auto"/>
            </w:tcBorders>
          </w:tcPr>
          <w:p w14:paraId="4488DECA"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51D7CA51" w14:textId="77777777" w:rsidR="00FA7889" w:rsidRPr="00424394" w:rsidRDefault="00FA7889" w:rsidP="00FA7889">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5E796495" w14:textId="77777777" w:rsidR="00FA7889" w:rsidRDefault="00FA7889" w:rsidP="00FA788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p>
        </w:tc>
      </w:tr>
      <w:tr w:rsidR="00FA7889" w14:paraId="5429E0DA" w14:textId="77777777" w:rsidTr="00CE47E9">
        <w:tc>
          <w:tcPr>
            <w:tcW w:w="2368" w:type="dxa"/>
            <w:vMerge w:val="restart"/>
            <w:tcBorders>
              <w:left w:val="single" w:sz="4" w:space="0" w:color="auto"/>
              <w:right w:val="single" w:sz="4" w:space="0" w:color="auto"/>
            </w:tcBorders>
          </w:tcPr>
          <w:p w14:paraId="1BB8EB81" w14:textId="77777777" w:rsidR="00FA7889" w:rsidRPr="00424394" w:rsidRDefault="00FA7889" w:rsidP="00FA7889">
            <w:pPr>
              <w:pStyle w:val="TAL"/>
              <w:rPr>
                <w:lang w:bidi="ar-IQ"/>
              </w:rPr>
            </w:pPr>
            <w:r w:rsidRPr="00424394">
              <w:rPr>
                <w:lang w:bidi="ar-IQ"/>
              </w:rPr>
              <w:t xml:space="preserve">Expiry of time limit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14:paraId="202F7654" w14:textId="77777777" w:rsidR="00FA7889" w:rsidRPr="00424394" w:rsidRDefault="00DF3014" w:rsidP="00FA7889">
            <w:pPr>
              <w:pStyle w:val="TAL"/>
              <w:rPr>
                <w:lang w:bidi="ar-IQ"/>
              </w:rPr>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57DB2C69"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p w14:paraId="0E43A552" w14:textId="77777777" w:rsidR="00FA7889" w:rsidRDefault="00FA7889" w:rsidP="00FA7889">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p>
        </w:tc>
      </w:tr>
      <w:tr w:rsidR="00FA7889" w14:paraId="5D769929" w14:textId="77777777" w:rsidTr="00CE47E9">
        <w:tc>
          <w:tcPr>
            <w:tcW w:w="2368" w:type="dxa"/>
            <w:vMerge/>
            <w:tcBorders>
              <w:left w:val="single" w:sz="4" w:space="0" w:color="auto"/>
              <w:bottom w:val="single" w:sz="4" w:space="0" w:color="auto"/>
              <w:right w:val="single" w:sz="4" w:space="0" w:color="auto"/>
            </w:tcBorders>
          </w:tcPr>
          <w:p w14:paraId="65A3EF86"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5D28C9D6" w14:textId="77777777" w:rsidR="00FA7889" w:rsidRPr="00424394" w:rsidRDefault="00FA7889" w:rsidP="00FA7889">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00D3EEA3" w14:textId="77777777" w:rsidR="00FA7889" w:rsidRDefault="00FA7889" w:rsidP="00FA788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p>
        </w:tc>
      </w:tr>
      <w:tr w:rsidR="00FA7889" w14:paraId="25E801CE" w14:textId="77777777" w:rsidTr="00CE47E9">
        <w:tc>
          <w:tcPr>
            <w:tcW w:w="2368" w:type="dxa"/>
            <w:vMerge w:val="restart"/>
            <w:tcBorders>
              <w:left w:val="single" w:sz="4" w:space="0" w:color="auto"/>
              <w:right w:val="single" w:sz="4" w:space="0" w:color="auto"/>
            </w:tcBorders>
          </w:tcPr>
          <w:p w14:paraId="29DEB1B5" w14:textId="77777777" w:rsidR="00FA7889" w:rsidRPr="00424394" w:rsidRDefault="00FA7889" w:rsidP="00FA7889">
            <w:pPr>
              <w:pStyle w:val="TAL"/>
              <w:rPr>
                <w:lang w:bidi="ar-IQ"/>
              </w:rPr>
            </w:pPr>
            <w:r w:rsidRPr="00424394">
              <w:rPr>
                <w:lang w:bidi="ar-IQ"/>
              </w:rPr>
              <w:t xml:space="preserve">Expiry of data volume limit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14:paraId="5F543CB3" w14:textId="77777777" w:rsidR="00FA7889" w:rsidRPr="00424394" w:rsidRDefault="00FA7889" w:rsidP="00FA7889">
            <w:pPr>
              <w:pStyle w:val="TAL"/>
              <w:rPr>
                <w:lang w:bidi="ar-IQ"/>
              </w:rPr>
            </w:pPr>
          </w:p>
        </w:tc>
        <w:tc>
          <w:tcPr>
            <w:tcW w:w="4110" w:type="dxa"/>
            <w:tcBorders>
              <w:top w:val="single" w:sz="4" w:space="0" w:color="auto"/>
              <w:left w:val="single" w:sz="4" w:space="0" w:color="auto"/>
              <w:bottom w:val="single" w:sz="4" w:space="0" w:color="auto"/>
              <w:right w:val="single" w:sz="4" w:space="0" w:color="auto"/>
            </w:tcBorders>
          </w:tcPr>
          <w:p w14:paraId="3DA997F6"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p w14:paraId="2E3798A7" w14:textId="77777777" w:rsidR="00FA7889" w:rsidRDefault="00FA7889" w:rsidP="00FA7889">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p>
        </w:tc>
      </w:tr>
      <w:tr w:rsidR="00FA7889" w14:paraId="1D8DB607" w14:textId="77777777" w:rsidTr="00CE47E9">
        <w:tc>
          <w:tcPr>
            <w:tcW w:w="2368" w:type="dxa"/>
            <w:vMerge/>
            <w:tcBorders>
              <w:left w:val="single" w:sz="4" w:space="0" w:color="auto"/>
              <w:bottom w:val="single" w:sz="4" w:space="0" w:color="auto"/>
              <w:right w:val="single" w:sz="4" w:space="0" w:color="auto"/>
            </w:tcBorders>
          </w:tcPr>
          <w:p w14:paraId="509A0C15"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40CE7013" w14:textId="77777777" w:rsidR="00FA7889" w:rsidRPr="00424394" w:rsidRDefault="00FA7889" w:rsidP="00FA7889">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4AAE58B3" w14:textId="77777777" w:rsidR="00FA7889" w:rsidRDefault="00FA7889" w:rsidP="00FA788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p>
        </w:tc>
      </w:tr>
      <w:tr w:rsidR="00FA7889" w:rsidRPr="00424394" w14:paraId="6EEE781A" w14:textId="77777777" w:rsidTr="00CE47E9">
        <w:tc>
          <w:tcPr>
            <w:tcW w:w="2368" w:type="dxa"/>
            <w:vMerge w:val="restart"/>
            <w:tcBorders>
              <w:left w:val="single" w:sz="4" w:space="0" w:color="auto"/>
              <w:right w:val="single" w:sz="4" w:space="0" w:color="auto"/>
            </w:tcBorders>
          </w:tcPr>
          <w:p w14:paraId="608CECB4" w14:textId="77777777" w:rsidR="00FA7889" w:rsidRPr="00424394" w:rsidRDefault="00FA7889" w:rsidP="00FA7889">
            <w:pPr>
              <w:pStyle w:val="TAL"/>
              <w:rPr>
                <w:lang w:bidi="ar-IQ"/>
              </w:rPr>
            </w:pPr>
            <w:r w:rsidRPr="00424394">
              <w:rPr>
                <w:lang w:bidi="ar-IQ"/>
              </w:rPr>
              <w:t xml:space="preserve">Expiry of </w:t>
            </w:r>
            <w:r w:rsidRPr="001B69A8">
              <w:rPr>
                <w:lang w:bidi="ar-IQ"/>
              </w:rPr>
              <w:t>a</w:t>
            </w:r>
            <w:r w:rsidRPr="00424394">
              <w:rPr>
                <w:lang w:bidi="ar-IQ"/>
              </w:rPr>
              <w:t xml:space="preserve"> limit of number of charging condition changes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14:paraId="19619E25" w14:textId="77777777" w:rsidR="00FA7889" w:rsidRDefault="00FA7889" w:rsidP="00FA7889">
            <w:pPr>
              <w:pStyle w:val="TAL"/>
              <w:rPr>
                <w:lang w:bidi="ar-IQ"/>
              </w:rPr>
            </w:pPr>
          </w:p>
        </w:tc>
        <w:tc>
          <w:tcPr>
            <w:tcW w:w="4110" w:type="dxa"/>
            <w:tcBorders>
              <w:top w:val="single" w:sz="4" w:space="0" w:color="auto"/>
              <w:left w:val="single" w:sz="4" w:space="0" w:color="auto"/>
              <w:bottom w:val="single" w:sz="4" w:space="0" w:color="auto"/>
              <w:right w:val="single" w:sz="4" w:space="0" w:color="auto"/>
            </w:tcBorders>
          </w:tcPr>
          <w:p w14:paraId="50FCA25E"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p w14:paraId="06EDE172" w14:textId="77777777" w:rsidR="00FA7889" w:rsidRPr="00424394" w:rsidRDefault="00FA7889" w:rsidP="00FA7889">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p>
        </w:tc>
      </w:tr>
      <w:tr w:rsidR="00FA7889" w:rsidRPr="00424394" w14:paraId="506061B9" w14:textId="77777777" w:rsidTr="00CE47E9">
        <w:tc>
          <w:tcPr>
            <w:tcW w:w="2368" w:type="dxa"/>
            <w:vMerge/>
            <w:tcBorders>
              <w:left w:val="single" w:sz="4" w:space="0" w:color="auto"/>
              <w:bottom w:val="single" w:sz="4" w:space="0" w:color="auto"/>
              <w:right w:val="single" w:sz="4" w:space="0" w:color="auto"/>
            </w:tcBorders>
          </w:tcPr>
          <w:p w14:paraId="4D82654C"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1E74E529" w14:textId="77777777" w:rsidR="00FA7889" w:rsidRDefault="00FA7889" w:rsidP="00FA7889">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0588137D" w14:textId="77777777" w:rsidR="00FA7889" w:rsidRPr="00424394" w:rsidRDefault="00FA7889" w:rsidP="00FA788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p>
        </w:tc>
      </w:tr>
      <w:tr w:rsidR="007801E7" w:rsidRPr="00424394" w14:paraId="38057760" w14:textId="77777777" w:rsidTr="00CE47E9">
        <w:tc>
          <w:tcPr>
            <w:tcW w:w="2368" w:type="dxa"/>
            <w:vMerge w:val="restart"/>
            <w:tcBorders>
              <w:left w:val="single" w:sz="4" w:space="0" w:color="auto"/>
              <w:right w:val="single" w:sz="4" w:space="0" w:color="auto"/>
            </w:tcBorders>
          </w:tcPr>
          <w:p w14:paraId="1C91E2B5" w14:textId="77777777" w:rsidR="007801E7" w:rsidRPr="00424394" w:rsidRDefault="007801E7" w:rsidP="00FA7889">
            <w:pPr>
              <w:pStyle w:val="TAL"/>
              <w:rPr>
                <w:lang w:bidi="ar-IQ"/>
              </w:rPr>
            </w:pPr>
            <w:r w:rsidRPr="00424394">
              <w:rPr>
                <w:lang w:bidi="ar-IQ"/>
              </w:rPr>
              <w:t>Management intervention</w:t>
            </w:r>
          </w:p>
        </w:tc>
        <w:tc>
          <w:tcPr>
            <w:tcW w:w="3836" w:type="dxa"/>
            <w:tcBorders>
              <w:top w:val="single" w:sz="4" w:space="0" w:color="auto"/>
              <w:left w:val="single" w:sz="4" w:space="0" w:color="auto"/>
              <w:bottom w:val="single" w:sz="4" w:space="0" w:color="auto"/>
              <w:right w:val="single" w:sz="4" w:space="0" w:color="auto"/>
            </w:tcBorders>
          </w:tcPr>
          <w:p w14:paraId="23B2EDD5" w14:textId="77777777" w:rsidR="007801E7" w:rsidRDefault="007801E7" w:rsidP="00FA7889">
            <w:pPr>
              <w:pStyle w:val="TAL"/>
              <w:rPr>
                <w:lang w:bidi="ar-IQ"/>
              </w:rPr>
            </w:pPr>
            <w:r>
              <w:rPr>
                <w:lang w:bidi="ar-IQ"/>
              </w:rPr>
              <w:t>If the management intervention causes an update e.g., a reauthorization request.</w:t>
            </w:r>
          </w:p>
        </w:tc>
        <w:tc>
          <w:tcPr>
            <w:tcW w:w="4110" w:type="dxa"/>
            <w:tcBorders>
              <w:top w:val="single" w:sz="4" w:space="0" w:color="auto"/>
              <w:left w:val="single" w:sz="4" w:space="0" w:color="auto"/>
              <w:bottom w:val="single" w:sz="4" w:space="0" w:color="auto"/>
              <w:right w:val="single" w:sz="4" w:space="0" w:color="auto"/>
            </w:tcBorders>
          </w:tcPr>
          <w:p w14:paraId="225AC113" w14:textId="77777777" w:rsidR="007801E7" w:rsidRDefault="007801E7" w:rsidP="00FA7889">
            <w:pPr>
              <w:pStyle w:val="TAL"/>
              <w:rPr>
                <w:lang w:bidi="ar-IQ"/>
              </w:rPr>
            </w:pPr>
            <w:r w:rsidRPr="00424394">
              <w:rPr>
                <w:lang w:bidi="ar-IQ"/>
              </w:rPr>
              <w:t>Charging Data Request</w:t>
            </w:r>
            <w:r>
              <w:rPr>
                <w:lang w:bidi="ar-IQ"/>
              </w:rPr>
              <w:t xml:space="preserve"> </w:t>
            </w:r>
            <w:r w:rsidRPr="00424394">
              <w:rPr>
                <w:lang w:bidi="ar-IQ"/>
              </w:rPr>
              <w:t>[Update]</w:t>
            </w:r>
          </w:p>
          <w:p w14:paraId="0EADAE54" w14:textId="77777777" w:rsidR="007801E7" w:rsidRDefault="007801E7" w:rsidP="00FA7889">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p>
        </w:tc>
      </w:tr>
      <w:tr w:rsidR="007801E7" w:rsidRPr="00424394" w14:paraId="67D03FA1" w14:textId="77777777" w:rsidTr="007801E7">
        <w:tc>
          <w:tcPr>
            <w:tcW w:w="2368" w:type="dxa"/>
            <w:vMerge/>
            <w:tcBorders>
              <w:left w:val="single" w:sz="4" w:space="0" w:color="auto"/>
              <w:right w:val="single" w:sz="4" w:space="0" w:color="auto"/>
            </w:tcBorders>
          </w:tcPr>
          <w:p w14:paraId="44C173D1" w14:textId="77777777" w:rsidR="007801E7" w:rsidRPr="00424394" w:rsidRDefault="007801E7"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4C84FFE0" w14:textId="77777777" w:rsidR="007801E7" w:rsidRDefault="007801E7" w:rsidP="00FA7889">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2559243F" w14:textId="77777777" w:rsidR="007801E7" w:rsidRPr="00424394" w:rsidRDefault="007801E7" w:rsidP="00FA788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p>
        </w:tc>
      </w:tr>
      <w:tr w:rsidR="007801E7" w:rsidRPr="00424394" w14:paraId="3D79C907" w14:textId="77777777" w:rsidTr="00174090">
        <w:tc>
          <w:tcPr>
            <w:tcW w:w="2368" w:type="dxa"/>
            <w:vMerge/>
            <w:tcBorders>
              <w:left w:val="single" w:sz="4" w:space="0" w:color="auto"/>
              <w:right w:val="single" w:sz="4" w:space="0" w:color="auto"/>
            </w:tcBorders>
          </w:tcPr>
          <w:p w14:paraId="3B25ECEA" w14:textId="77777777" w:rsidR="007801E7" w:rsidRPr="00424394" w:rsidRDefault="007801E7" w:rsidP="007801E7">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38FE964A" w14:textId="77777777" w:rsidR="007801E7" w:rsidRDefault="007801E7" w:rsidP="007801E7">
            <w:pPr>
              <w:pStyle w:val="TAL"/>
              <w:rPr>
                <w:lang w:bidi="ar-IQ"/>
              </w:rPr>
            </w:pPr>
            <w:r>
              <w:rPr>
                <w:lang w:bidi="ar-IQ"/>
              </w:rPr>
              <w:t>If the management intervention causes a termination e.g., an abort charging request.</w:t>
            </w:r>
          </w:p>
        </w:tc>
        <w:tc>
          <w:tcPr>
            <w:tcW w:w="4110" w:type="dxa"/>
            <w:tcBorders>
              <w:top w:val="single" w:sz="4" w:space="0" w:color="auto"/>
              <w:left w:val="single" w:sz="4" w:space="0" w:color="auto"/>
              <w:bottom w:val="single" w:sz="4" w:space="0" w:color="auto"/>
              <w:right w:val="single" w:sz="4" w:space="0" w:color="auto"/>
            </w:tcBorders>
          </w:tcPr>
          <w:p w14:paraId="19D86116" w14:textId="77777777" w:rsidR="007801E7" w:rsidRDefault="007801E7" w:rsidP="007801E7">
            <w:pPr>
              <w:pStyle w:val="TAL"/>
            </w:pPr>
            <w:r w:rsidRPr="00424394">
              <w:t>Charging Data Request</w:t>
            </w:r>
            <w:r>
              <w:t xml:space="preserve"> </w:t>
            </w:r>
            <w:r w:rsidRPr="00424394">
              <w:t>[Termination]</w:t>
            </w:r>
          </w:p>
          <w:p w14:paraId="1D11586B" w14:textId="77777777" w:rsidR="007801E7" w:rsidRDefault="007801E7" w:rsidP="007801E7">
            <w:pPr>
              <w:pStyle w:val="TAL"/>
              <w:rPr>
                <w:lang w:bidi="ar-IQ"/>
              </w:rPr>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p>
        </w:tc>
      </w:tr>
      <w:tr w:rsidR="00174090" w:rsidRPr="00424394" w14:paraId="1554F2A2" w14:textId="77777777" w:rsidTr="00CE47E9">
        <w:tc>
          <w:tcPr>
            <w:tcW w:w="2368" w:type="dxa"/>
            <w:tcBorders>
              <w:left w:val="single" w:sz="4" w:space="0" w:color="auto"/>
              <w:bottom w:val="single" w:sz="4" w:space="0" w:color="auto"/>
              <w:right w:val="single" w:sz="4" w:space="0" w:color="auto"/>
            </w:tcBorders>
          </w:tcPr>
          <w:p w14:paraId="5A2D4EC0" w14:textId="2D3DA5FC" w:rsidR="00174090" w:rsidRPr="00424394" w:rsidRDefault="00174090" w:rsidP="00174090">
            <w:pPr>
              <w:pStyle w:val="TAL"/>
              <w:rPr>
                <w:lang w:bidi="ar-IQ"/>
              </w:rPr>
            </w:pPr>
            <w:r>
              <w:rPr>
                <w:lang w:bidi="ar-IQ"/>
              </w:rPr>
              <w:t>CHF response with session termination (e.g. Not Applicable), abort request</w:t>
            </w:r>
          </w:p>
        </w:tc>
        <w:tc>
          <w:tcPr>
            <w:tcW w:w="3836" w:type="dxa"/>
            <w:tcBorders>
              <w:top w:val="single" w:sz="4" w:space="0" w:color="auto"/>
              <w:left w:val="single" w:sz="4" w:space="0" w:color="auto"/>
              <w:bottom w:val="single" w:sz="4" w:space="0" w:color="auto"/>
              <w:right w:val="single" w:sz="4" w:space="0" w:color="auto"/>
            </w:tcBorders>
          </w:tcPr>
          <w:p w14:paraId="17330C12" w14:textId="31156D58" w:rsidR="00174090" w:rsidRDefault="00174090" w:rsidP="00174090">
            <w:pPr>
              <w:pStyle w:val="TAL"/>
              <w:rPr>
                <w:lang w:bidi="ar-IQ"/>
              </w:rPr>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1E1096AC" w14:textId="77777777" w:rsidR="00174090" w:rsidRDefault="00174090" w:rsidP="00174090">
            <w:pPr>
              <w:pStyle w:val="TAL"/>
            </w:pPr>
            <w:r>
              <w:t>Charging Data Request [Termination]</w:t>
            </w:r>
          </w:p>
          <w:p w14:paraId="1C62CCBB" w14:textId="7D7105D2" w:rsidR="00174090" w:rsidRPr="00424394" w:rsidRDefault="00174090" w:rsidP="00174090">
            <w:pPr>
              <w:pStyle w:val="TAL"/>
            </w:pPr>
            <w:r>
              <w:rPr>
                <w:lang w:bidi="ar-IQ"/>
              </w:rPr>
              <w:t>Close the counts</w:t>
            </w:r>
            <w:r>
              <w:t xml:space="preserve"> </w:t>
            </w:r>
            <w:r>
              <w:rPr>
                <w:lang w:bidi="ar-IQ"/>
              </w:rPr>
              <w:t>with time stamps</w:t>
            </w:r>
          </w:p>
        </w:tc>
      </w:tr>
    </w:tbl>
    <w:p w14:paraId="0421E850" w14:textId="77777777" w:rsidR="00585888" w:rsidRDefault="00585888" w:rsidP="00CB6A3D">
      <w:pPr>
        <w:rPr>
          <w:lang w:bidi="ar-IQ"/>
        </w:rPr>
      </w:pPr>
    </w:p>
    <w:p w14:paraId="23DA0594" w14:textId="79655112" w:rsidR="00530F7C" w:rsidRPr="00424394" w:rsidRDefault="00530F7C" w:rsidP="00CB6A3D">
      <w:pPr>
        <w:rPr>
          <w:lang w:bidi="ar-IQ"/>
        </w:rPr>
      </w:pPr>
      <w:r w:rsidRPr="00424394">
        <w:rPr>
          <w:lang w:bidi="ar-IQ"/>
        </w:rPr>
        <w:t>When charging</w:t>
      </w:r>
      <w:r w:rsidR="009A4DD3" w:rsidRPr="009A4DD3">
        <w:rPr>
          <w:lang w:bidi="ar-IQ"/>
        </w:rPr>
        <w:t xml:space="preserve"> based on event</w:t>
      </w:r>
      <w:r w:rsidRPr="00424394">
        <w:rPr>
          <w:lang w:bidi="ar-IQ"/>
        </w:rPr>
        <w:t xml:space="preserve"> applies, the first occurrence of </w:t>
      </w:r>
      <w:r w:rsidRPr="001B69A8">
        <w:rPr>
          <w:lang w:bidi="ar-IQ"/>
        </w:rPr>
        <w:t>an</w:t>
      </w:r>
      <w:r w:rsidRPr="00424394">
        <w:rPr>
          <w:lang w:bidi="ar-IQ"/>
        </w:rPr>
        <w:t xml:space="preserve"> event matching a service data flow template in </w:t>
      </w:r>
      <w:r w:rsidRPr="001B69A8">
        <w:rPr>
          <w:lang w:bidi="ar-IQ"/>
        </w:rPr>
        <w:t>PCC</w:t>
      </w:r>
      <w:r w:rsidRPr="00424394">
        <w:rPr>
          <w:lang w:bidi="ar-IQ"/>
        </w:rPr>
        <w:t xml:space="preserve"> rule shall be considered as the start of a service. </w:t>
      </w:r>
    </w:p>
    <w:p w14:paraId="7E14C14C" w14:textId="77777777" w:rsidR="00530F7C" w:rsidRPr="00424394" w:rsidRDefault="00530F7C" w:rsidP="00CB6A3D">
      <w:pPr>
        <w:rPr>
          <w:lang w:bidi="ar-IQ"/>
        </w:rPr>
      </w:pPr>
      <w:r w:rsidRPr="00424394">
        <w:rPr>
          <w:lang w:bidi="ar-IQ"/>
        </w:rPr>
        <w:t xml:space="preserve">How the termination of service data flows is detected, is specified in </w:t>
      </w:r>
      <w:r w:rsidRPr="001B69A8">
        <w:rPr>
          <w:lang w:bidi="ar-IQ"/>
        </w:rPr>
        <w:t>TS</w:t>
      </w:r>
      <w:r w:rsidRPr="00424394">
        <w:rPr>
          <w:lang w:bidi="ar-IQ"/>
        </w:rPr>
        <w:t xml:space="preserve"> 23.503 [202]. Termination of the service data flow itself does not trigger </w:t>
      </w:r>
      <w:r w:rsidRPr="00424394">
        <w:t>Charging Data</w:t>
      </w:r>
      <w:r w:rsidRPr="00424394">
        <w:rPr>
          <w:lang w:bidi="ar-IQ"/>
        </w:rPr>
        <w:t xml:space="preserve"> </w:t>
      </w:r>
      <w:r w:rsidR="006935C5" w:rsidRPr="00C92097">
        <w:rPr>
          <w:lang w:bidi="ar-IQ"/>
        </w:rPr>
        <w:t>Request [</w:t>
      </w:r>
      <w:r w:rsidRPr="00424394">
        <w:rPr>
          <w:lang w:bidi="ar-IQ"/>
        </w:rPr>
        <w:t>Update].</w:t>
      </w:r>
    </w:p>
    <w:p w14:paraId="7D488C33" w14:textId="77777777" w:rsidR="00754188" w:rsidRDefault="00754188" w:rsidP="00754188">
      <w:pPr>
        <w:rPr>
          <w:lang w:bidi="ar-IQ"/>
        </w:rPr>
      </w:pPr>
      <w:r>
        <w:t xml:space="preserve">The CDR generation mechanism processed by the CHF upon </w:t>
      </w:r>
      <w:r>
        <w:rPr>
          <w:lang w:bidi="ar-IQ"/>
        </w:rPr>
        <w:t>receiving Charging Data Request [Initial, Update, Termination] issued by the SMF for these chargeable events, is specified in clause 5.2.3.</w:t>
      </w:r>
    </w:p>
    <w:p w14:paraId="633769A6" w14:textId="77777777" w:rsidR="00585888" w:rsidRPr="00424394" w:rsidRDefault="00585888" w:rsidP="00754188"/>
    <w:p w14:paraId="5FDCFF83" w14:textId="77777777" w:rsidR="00F44829" w:rsidRPr="00424394" w:rsidRDefault="00F44829" w:rsidP="00F44829">
      <w:pPr>
        <w:pStyle w:val="Heading4"/>
        <w:rPr>
          <w:rFonts w:eastAsia="SimSun"/>
          <w:lang w:bidi="ar-IQ"/>
        </w:rPr>
      </w:pPr>
      <w:bookmarkStart w:id="637" w:name="_Toc20205483"/>
      <w:bookmarkStart w:id="638" w:name="_Toc27579459"/>
      <w:bookmarkStart w:id="639" w:name="_Toc36045400"/>
      <w:bookmarkStart w:id="640" w:name="_Toc36049280"/>
      <w:bookmarkStart w:id="641" w:name="_Toc36112499"/>
      <w:bookmarkStart w:id="642" w:name="_Toc44664244"/>
      <w:bookmarkStart w:id="643" w:name="_Toc44928701"/>
      <w:bookmarkStart w:id="644" w:name="_Toc44928891"/>
      <w:bookmarkStart w:id="645" w:name="_Toc51859596"/>
      <w:bookmarkStart w:id="646" w:name="_Toc58598751"/>
      <w:bookmarkStart w:id="647" w:name="_Toc171690640"/>
      <w:r w:rsidRPr="00424394">
        <w:rPr>
          <w:rFonts w:eastAsia="SimSun"/>
          <w:lang w:bidi="ar-IQ"/>
        </w:rPr>
        <w:lastRenderedPageBreak/>
        <w:t>5.2.1.</w:t>
      </w:r>
      <w:r w:rsidR="00C15A12" w:rsidRPr="00424394">
        <w:rPr>
          <w:rFonts w:eastAsia="SimSun"/>
          <w:lang w:bidi="ar-IQ"/>
        </w:rPr>
        <w:t>5</w:t>
      </w:r>
      <w:r w:rsidRPr="00424394">
        <w:rPr>
          <w:rFonts w:eastAsia="SimSun"/>
          <w:lang w:bidi="ar-IQ"/>
        </w:rPr>
        <w:tab/>
      </w:r>
      <w:r w:rsidRPr="001B69A8">
        <w:rPr>
          <w:rFonts w:eastAsia="SimSun"/>
          <w:lang w:bidi="ar-IQ"/>
        </w:rPr>
        <w:t>SSC</w:t>
      </w:r>
      <w:r w:rsidRPr="00424394">
        <w:rPr>
          <w:rFonts w:eastAsia="SimSun"/>
          <w:lang w:bidi="ar-IQ"/>
        </w:rPr>
        <w:t xml:space="preserve"> Mode and Triggers</w:t>
      </w:r>
      <w:bookmarkEnd w:id="637"/>
      <w:bookmarkEnd w:id="638"/>
      <w:bookmarkEnd w:id="639"/>
      <w:bookmarkEnd w:id="640"/>
      <w:bookmarkEnd w:id="641"/>
      <w:bookmarkEnd w:id="642"/>
      <w:bookmarkEnd w:id="643"/>
      <w:bookmarkEnd w:id="644"/>
      <w:bookmarkEnd w:id="645"/>
      <w:bookmarkEnd w:id="646"/>
      <w:bookmarkEnd w:id="647"/>
      <w:r w:rsidRPr="00424394">
        <w:rPr>
          <w:rFonts w:eastAsia="SimSun"/>
          <w:lang w:bidi="ar-IQ"/>
        </w:rPr>
        <w:t xml:space="preserve"> </w:t>
      </w:r>
    </w:p>
    <w:p w14:paraId="3C43283F" w14:textId="77777777" w:rsidR="00006878" w:rsidRDefault="00006878" w:rsidP="00006878">
      <w:r>
        <w:t xml:space="preserve">There are two cases related to quota management </w:t>
      </w:r>
      <w:r w:rsidR="0017168B">
        <w:t>w</w:t>
      </w:r>
      <w:r w:rsidR="0017168B" w:rsidRPr="00A13671">
        <w:t>hen the granted quota is volum</w:t>
      </w:r>
      <w:r w:rsidR="0017168B">
        <w:t xml:space="preserve">e for </w:t>
      </w:r>
      <w:r w:rsidR="00C27C8A">
        <w:t>multiple UPFs</w:t>
      </w:r>
      <w:r w:rsidR="0017168B">
        <w:t xml:space="preserve"> </w:t>
      </w:r>
      <w:r w:rsidR="00C27C8A">
        <w:t>and per Operator's policy</w:t>
      </w:r>
      <w:r w:rsidR="0017168B">
        <w:t>,</w:t>
      </w:r>
      <w:r w:rsidR="00C27C8A">
        <w:t xml:space="preserve"> the traffic is counted in more than one UPF</w:t>
      </w:r>
      <w:r w:rsidR="00807580">
        <w:t>:</w:t>
      </w:r>
    </w:p>
    <w:p w14:paraId="776BC2B0" w14:textId="77777777" w:rsidR="00006878" w:rsidRDefault="00006878" w:rsidP="009D5962">
      <w:pPr>
        <w:pStyle w:val="B10"/>
        <w:rPr>
          <w:lang w:eastAsia="zh-CN"/>
        </w:rPr>
      </w:pPr>
      <w:r w:rsidRPr="00424394">
        <w:rPr>
          <w:lang w:bidi="ar-IQ"/>
        </w:rPr>
        <w:t>-</w:t>
      </w:r>
      <w:r w:rsidRPr="00424394">
        <w:rPr>
          <w:lang w:bidi="ar-IQ"/>
        </w:rPr>
        <w:tab/>
      </w:r>
      <w:r>
        <w:rPr>
          <w:lang w:eastAsia="zh-CN"/>
        </w:rPr>
        <w:t>Quota shared by UPFs means that SMF manages the shared quota consumption per RG for multiple UPFs and reports the total quota consumed to CHF;</w:t>
      </w:r>
    </w:p>
    <w:p w14:paraId="7C18D6EA" w14:textId="77777777" w:rsidR="00006878" w:rsidRDefault="00006878" w:rsidP="009D5962">
      <w:pPr>
        <w:pStyle w:val="B10"/>
        <w:rPr>
          <w:lang w:eastAsia="zh-CN"/>
        </w:rPr>
      </w:pPr>
      <w:r w:rsidRPr="00424394">
        <w:rPr>
          <w:lang w:bidi="ar-IQ"/>
        </w:rPr>
        <w:t>-</w:t>
      </w:r>
      <w:r w:rsidRPr="00424394">
        <w:rPr>
          <w:lang w:bidi="ar-IQ"/>
        </w:rPr>
        <w:tab/>
      </w:r>
      <w:r>
        <w:rPr>
          <w:lang w:eastAsia="zh-CN"/>
        </w:rPr>
        <w:t>Quota granted for each UPF means that the CHF manages the quota granted for each UPF and SMF manages and reports the quota consumption per UPF.</w:t>
      </w:r>
    </w:p>
    <w:p w14:paraId="5FF9CE4F" w14:textId="77777777" w:rsidR="00C27C8A" w:rsidRPr="00424394" w:rsidRDefault="00C27C8A" w:rsidP="00C27C8A">
      <w:r>
        <w:t xml:space="preserve">For </w:t>
      </w:r>
      <w:r>
        <w:rPr>
          <w:lang w:eastAsia="zh-CN"/>
        </w:rPr>
        <w:t xml:space="preserve">configurations involving multiple UPFs and </w:t>
      </w:r>
      <w:r>
        <w:t>Operator's policy is to count the traffic in a single UPF (e.g. BP), the quota is granted to the SMF for this single UPF per RG for the whole traffic</w:t>
      </w:r>
      <w:r w:rsidR="006C7F5E">
        <w:t>.</w:t>
      </w:r>
    </w:p>
    <w:p w14:paraId="0D6C9DEB" w14:textId="77777777" w:rsidR="00C27C8A" w:rsidRPr="00424394" w:rsidRDefault="00C27C8A" w:rsidP="00CB2621">
      <w:r>
        <w:rPr>
          <w:lang w:eastAsia="zh-CN"/>
        </w:rPr>
        <w:t xml:space="preserve">The following scenarios describe configurations in which </w:t>
      </w:r>
      <w:r>
        <w:t>the traffic is counted in more than one UPF:</w:t>
      </w:r>
    </w:p>
    <w:p w14:paraId="1AF30575" w14:textId="77777777" w:rsidR="00F44829" w:rsidRPr="00424394" w:rsidRDefault="00F44829" w:rsidP="00F44829">
      <w:r w:rsidRPr="00424394">
        <w:rPr>
          <w:lang w:eastAsia="zh-CN"/>
        </w:rPr>
        <w:t>In</w:t>
      </w:r>
      <w:r w:rsidRPr="00424394">
        <w:t xml:space="preserve"> </w:t>
      </w:r>
      <w:r w:rsidRPr="00424394">
        <w:rPr>
          <w:lang w:eastAsia="zh-CN"/>
        </w:rPr>
        <w:t>case</w:t>
      </w:r>
      <w:r w:rsidRPr="00424394">
        <w:t xml:space="preserve"> of </w:t>
      </w:r>
      <w:r w:rsidRPr="001B69A8">
        <w:t>SSC</w:t>
      </w:r>
      <w:r w:rsidRPr="00424394">
        <w:t xml:space="preserve"> mode 3 </w:t>
      </w:r>
      <w:r w:rsidRPr="001B69A8">
        <w:t>PDU</w:t>
      </w:r>
      <w:r w:rsidRPr="00424394">
        <w:t xml:space="preserve"> Session Anchor with IPv6 Multi-homed </w:t>
      </w:r>
      <w:r w:rsidRPr="001B69A8">
        <w:t>PDU</w:t>
      </w:r>
      <w:r w:rsidRPr="00424394">
        <w:t xml:space="preserve"> Session, </w:t>
      </w:r>
    </w:p>
    <w:p w14:paraId="78251F1C" w14:textId="77777777" w:rsidR="00F44829" w:rsidRPr="00424394" w:rsidRDefault="00C27C8A" w:rsidP="00CB2621">
      <w:pPr>
        <w:pStyle w:val="B10"/>
        <w:rPr>
          <w:lang w:eastAsia="zh-CN"/>
        </w:rPr>
      </w:pPr>
      <w:r w:rsidRPr="00CB2621">
        <w:rPr>
          <w:lang w:val="en-US"/>
        </w:rPr>
        <w:t>-</w:t>
      </w:r>
      <w:r w:rsidRPr="00CB2621">
        <w:rPr>
          <w:lang w:val="en-US"/>
        </w:rPr>
        <w:tab/>
      </w:r>
      <w:r w:rsidR="00F44829" w:rsidRPr="00424394">
        <w:t xml:space="preserve">The addition of UPF2 and </w:t>
      </w:r>
      <w:r w:rsidR="00F44829" w:rsidRPr="001B69A8">
        <w:t>BP</w:t>
      </w:r>
      <w:r w:rsidR="00F44829" w:rsidRPr="00424394">
        <w:t xml:space="preserve"> (Change the part of traffic from UPF1 to UPF2):</w:t>
      </w:r>
    </w:p>
    <w:p w14:paraId="43276B8F" w14:textId="77777777" w:rsidR="00F44829" w:rsidRPr="00424394" w:rsidRDefault="00F44829" w:rsidP="00CB2621">
      <w:pPr>
        <w:pStyle w:val="B2"/>
      </w:pPr>
      <w:r w:rsidRPr="00424394">
        <w:rPr>
          <w:lang w:bidi="ar-IQ"/>
        </w:rPr>
        <w:t>-</w:t>
      </w:r>
      <w:r w:rsidRPr="00424394">
        <w:rPr>
          <w:lang w:bidi="ar-IQ"/>
        </w:rPr>
        <w:tab/>
      </w:r>
      <w:r w:rsidRPr="00424394">
        <w:t xml:space="preserve">if quota granted for each </w:t>
      </w:r>
      <w:r w:rsidRPr="001B69A8">
        <w:t>UPF</w:t>
      </w:r>
      <w:r w:rsidRPr="00424394">
        <w:t xml:space="preserve">, </w:t>
      </w:r>
      <w:r w:rsidRPr="001B69A8">
        <w:rPr>
          <w:lang w:eastAsia="zh-CN"/>
        </w:rPr>
        <w:t>SMF</w:t>
      </w:r>
      <w:r w:rsidRPr="00424394">
        <w:t xml:space="preserve"> triggers the chargeable event of Start of </w:t>
      </w:r>
      <w:r w:rsidRPr="001B69A8">
        <w:t>SDF</w:t>
      </w:r>
      <w:r w:rsidRPr="00424394">
        <w:t xml:space="preserve"> for UPF2 to request the quota;</w:t>
      </w:r>
    </w:p>
    <w:p w14:paraId="5A56267D" w14:textId="77777777" w:rsidR="00F44829" w:rsidRPr="00424394" w:rsidRDefault="00F44829" w:rsidP="00CB2621">
      <w:pPr>
        <w:pStyle w:val="B2"/>
      </w:pPr>
      <w:r w:rsidRPr="00424394">
        <w:t>-</w:t>
      </w:r>
      <w:r w:rsidRPr="00424394">
        <w:tab/>
        <w:t xml:space="preserve">if quota shared by UPFs, </w:t>
      </w:r>
      <w:r w:rsidRPr="001B69A8">
        <w:t>SMF</w:t>
      </w:r>
      <w:r w:rsidRPr="00424394">
        <w:t xml:space="preserve"> requests UPF1 report usage of quota</w:t>
      </w:r>
      <w:r w:rsidR="00006878">
        <w:t xml:space="preserve">, </w:t>
      </w:r>
      <w:r w:rsidR="00006878" w:rsidRPr="00424394">
        <w:rPr>
          <w:lang w:eastAsia="zh-CN"/>
        </w:rPr>
        <w:t>caches</w:t>
      </w:r>
      <w:r w:rsidR="00006878" w:rsidRPr="00424394">
        <w:t xml:space="preserve"> the usage from UPF1</w:t>
      </w:r>
      <w:r w:rsidRPr="00424394">
        <w:t xml:space="preserve"> and re-allocates the remaining quota to UPF2 and UPF1(if needed). When the granted quota from </w:t>
      </w:r>
      <w:r w:rsidRPr="001B69A8">
        <w:t>CHF</w:t>
      </w:r>
      <w:r w:rsidRPr="00424394">
        <w:t xml:space="preserve"> is used up, the </w:t>
      </w:r>
      <w:r w:rsidRPr="001B69A8">
        <w:t>SMF</w:t>
      </w:r>
      <w:r w:rsidRPr="00424394">
        <w:t xml:space="preserve"> reports total usage of quota to </w:t>
      </w:r>
      <w:r w:rsidRPr="001B69A8">
        <w:t>CHF</w:t>
      </w:r>
      <w:r w:rsidRPr="00424394">
        <w:t>.</w:t>
      </w:r>
    </w:p>
    <w:p w14:paraId="360F6593" w14:textId="77777777" w:rsidR="00F44829" w:rsidRPr="00424394" w:rsidRDefault="00C27C8A" w:rsidP="00CB2621">
      <w:pPr>
        <w:pStyle w:val="B10"/>
      </w:pPr>
      <w:r>
        <w:t>-</w:t>
      </w:r>
      <w:r>
        <w:tab/>
      </w:r>
      <w:r w:rsidR="00F44829" w:rsidRPr="00424394">
        <w:t xml:space="preserve">The removal of UPF1and </w:t>
      </w:r>
      <w:r w:rsidR="00F44829" w:rsidRPr="001B69A8">
        <w:t>BP</w:t>
      </w:r>
      <w:r w:rsidR="00F44829" w:rsidRPr="00424394">
        <w:t>:</w:t>
      </w:r>
    </w:p>
    <w:p w14:paraId="07B87BEB" w14:textId="77777777" w:rsidR="00F44829" w:rsidRPr="00424394" w:rsidRDefault="00F44829" w:rsidP="00CB2621">
      <w:pPr>
        <w:pStyle w:val="B2"/>
        <w:rPr>
          <w:lang w:eastAsia="zh-CN"/>
        </w:rPr>
      </w:pPr>
      <w:r w:rsidRPr="00424394">
        <w:rPr>
          <w:lang w:bidi="ar-IQ"/>
        </w:rPr>
        <w:t>-</w:t>
      </w:r>
      <w:r w:rsidRPr="00424394">
        <w:rPr>
          <w:lang w:bidi="ar-IQ"/>
        </w:rPr>
        <w:tab/>
      </w:r>
      <w:r w:rsidRPr="00424394">
        <w:t xml:space="preserve">In case the quota management and quota granted for each </w:t>
      </w:r>
      <w:r w:rsidRPr="001B69A8">
        <w:t>UPF</w:t>
      </w:r>
      <w:r w:rsidRPr="00424394">
        <w:t xml:space="preserve">, </w:t>
      </w:r>
      <w:r w:rsidRPr="00424394">
        <w:rPr>
          <w:lang w:eastAsia="zh-CN"/>
        </w:rPr>
        <w:t>UPF1</w:t>
      </w:r>
      <w:r w:rsidRPr="00424394">
        <w:t xml:space="preserve"> </w:t>
      </w:r>
      <w:r w:rsidRPr="00424394">
        <w:rPr>
          <w:lang w:eastAsia="zh-CN"/>
        </w:rPr>
        <w:t>reports</w:t>
      </w:r>
      <w:r w:rsidRPr="00424394">
        <w:t xml:space="preserve"> </w:t>
      </w:r>
      <w:r w:rsidRPr="00424394">
        <w:rPr>
          <w:lang w:eastAsia="zh-CN"/>
        </w:rPr>
        <w:t xml:space="preserve">final counts to </w:t>
      </w:r>
      <w:r w:rsidRPr="001B69A8">
        <w:rPr>
          <w:lang w:eastAsia="zh-CN"/>
        </w:rPr>
        <w:t>SMF</w:t>
      </w:r>
      <w:r w:rsidRPr="00424394">
        <w:rPr>
          <w:lang w:eastAsia="zh-CN"/>
        </w:rPr>
        <w:t>,</w:t>
      </w:r>
      <w:r w:rsidRPr="00424394">
        <w:t xml:space="preserve"> </w:t>
      </w:r>
      <w:r w:rsidRPr="001B69A8">
        <w:rPr>
          <w:lang w:eastAsia="zh-CN"/>
        </w:rPr>
        <w:t>SMF</w:t>
      </w:r>
      <w:r w:rsidRPr="00424394">
        <w:t xml:space="preserve"> triggers the chargeable event of Remove the </w:t>
      </w:r>
      <w:r w:rsidRPr="001B69A8">
        <w:t>UPF</w:t>
      </w:r>
      <w:r w:rsidRPr="00424394">
        <w:t xml:space="preserve"> to report </w:t>
      </w:r>
      <w:r w:rsidRPr="00424394">
        <w:rPr>
          <w:lang w:eastAsia="zh-CN"/>
        </w:rPr>
        <w:t>final counts from UPF1;</w:t>
      </w:r>
    </w:p>
    <w:p w14:paraId="4B768CBC" w14:textId="77777777" w:rsidR="00F44829" w:rsidRPr="00424394" w:rsidRDefault="00F44829" w:rsidP="00CB2621">
      <w:pPr>
        <w:pStyle w:val="B2"/>
        <w:rPr>
          <w:lang w:bidi="ar-IQ"/>
        </w:rPr>
      </w:pPr>
      <w:r w:rsidRPr="00424394">
        <w:t>-</w:t>
      </w:r>
      <w:r w:rsidRPr="00424394">
        <w:tab/>
        <w:t xml:space="preserve">In case the quota management and quota shared by UPFs,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counts to </w:t>
      </w:r>
      <w:r w:rsidRPr="001B69A8">
        <w:rPr>
          <w:lang w:eastAsia="zh-CN"/>
        </w:rPr>
        <w:t>SMF</w:t>
      </w:r>
      <w:r w:rsidRPr="00424394">
        <w:rPr>
          <w:lang w:eastAsia="zh-CN"/>
        </w:rPr>
        <w:t>,</w:t>
      </w:r>
      <w:r w:rsidRPr="00424394">
        <w:t xml:space="preserve"> </w:t>
      </w:r>
      <w:r w:rsidRPr="001B69A8">
        <w:t>SMF</w:t>
      </w:r>
      <w:r w:rsidRPr="00424394">
        <w:t xml:space="preserve"> </w:t>
      </w:r>
      <w:r w:rsidRPr="00424394">
        <w:rPr>
          <w:lang w:eastAsia="zh-CN"/>
        </w:rPr>
        <w:t>caches</w:t>
      </w:r>
      <w:r w:rsidRPr="00424394">
        <w:t xml:space="preserve"> the final count from UPF1. </w:t>
      </w:r>
      <w:r w:rsidRPr="001B69A8">
        <w:t>SMF</w:t>
      </w:r>
      <w:r w:rsidRPr="00424394">
        <w:t xml:space="preserve"> </w:t>
      </w:r>
      <w:r w:rsidRPr="00424394">
        <w:rPr>
          <w:lang w:bidi="ar-IQ"/>
        </w:rPr>
        <w:t xml:space="preserve">sends counts from UPF1 and UPF2 to the </w:t>
      </w:r>
      <w:r w:rsidRPr="001B69A8">
        <w:rPr>
          <w:lang w:bidi="ar-IQ"/>
        </w:rPr>
        <w:t>CHF</w:t>
      </w:r>
      <w:r w:rsidRPr="00424394">
        <w:rPr>
          <w:lang w:bidi="ar-IQ"/>
        </w:rPr>
        <w:t xml:space="preserve"> together in next Charging Data Request.</w:t>
      </w:r>
    </w:p>
    <w:p w14:paraId="1E01E223" w14:textId="77777777" w:rsidR="00F44829" w:rsidRPr="00334552" w:rsidRDefault="00F44829" w:rsidP="00BB32B8">
      <w:pPr>
        <w:pStyle w:val="B2"/>
      </w:pPr>
      <w:r w:rsidRPr="00424394">
        <w:t>-</w:t>
      </w:r>
      <w:r w:rsidRPr="00424394">
        <w:tab/>
        <w:t xml:space="preserve">In case </w:t>
      </w:r>
      <w:r w:rsidRPr="00424394">
        <w:rPr>
          <w:lang w:eastAsia="zh-CN" w:bidi="ar-IQ"/>
        </w:rPr>
        <w:t>without the quota management</w:t>
      </w:r>
      <w:r w:rsidR="00B651BF" w:rsidRPr="00B651BF">
        <w:rPr>
          <w:lang w:eastAsia="zh-CN" w:bidi="ar-IQ"/>
        </w:rPr>
        <w:t xml:space="preserve"> </w:t>
      </w:r>
      <w:r w:rsidR="00B651BF">
        <w:rPr>
          <w:lang w:eastAsia="zh-CN" w:bidi="ar-IQ"/>
        </w:rPr>
        <w:t>or offline only charging</w:t>
      </w:r>
      <w:r w:rsidRPr="00424394">
        <w:t xml:space="preserve">,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 to </w:t>
      </w:r>
      <w:r w:rsidRPr="001B69A8">
        <w:rPr>
          <w:lang w:eastAsia="zh-CN"/>
        </w:rPr>
        <w:t>SMF</w:t>
      </w:r>
      <w:r w:rsidRPr="00424394">
        <w:rPr>
          <w:lang w:eastAsia="zh-CN"/>
        </w:rPr>
        <w:t>,</w:t>
      </w:r>
      <w:r w:rsidRPr="00424394">
        <w:t xml:space="preserve"> </w:t>
      </w:r>
      <w:r w:rsidRPr="001B69A8">
        <w:t>SMF</w:t>
      </w:r>
      <w:r w:rsidRPr="00424394">
        <w:t xml:space="preserve"> </w:t>
      </w:r>
      <w:r w:rsidRPr="00424394">
        <w:rPr>
          <w:lang w:eastAsia="zh-CN"/>
        </w:rPr>
        <w:t>caches</w:t>
      </w:r>
      <w:r w:rsidRPr="00424394">
        <w:t xml:space="preserve"> the final count from UPF1</w:t>
      </w:r>
      <w:r w:rsidRPr="00424394">
        <w:rPr>
          <w:lang w:eastAsia="zh-CN"/>
        </w:rPr>
        <w:t xml:space="preserve"> and </w:t>
      </w:r>
      <w:r w:rsidRPr="00424394">
        <w:rPr>
          <w:lang w:bidi="ar-IQ"/>
        </w:rPr>
        <w:t xml:space="preserve">sends counts from UPF1 and UPF2 to the </w:t>
      </w:r>
      <w:r w:rsidRPr="001B69A8">
        <w:rPr>
          <w:lang w:bidi="ar-IQ"/>
        </w:rPr>
        <w:t>CHF</w:t>
      </w:r>
      <w:r w:rsidRPr="00424394">
        <w:rPr>
          <w:lang w:bidi="ar-IQ"/>
        </w:rPr>
        <w:t xml:space="preserve"> together in next </w:t>
      </w:r>
      <w:r w:rsidRPr="00424394">
        <w:t xml:space="preserve">a </w:t>
      </w:r>
      <w:r w:rsidRPr="00424394">
        <w:rPr>
          <w:lang w:bidi="ar-IQ"/>
        </w:rPr>
        <w:t>Charging Data Request.</w:t>
      </w:r>
      <w:r w:rsidR="00B651BF">
        <w:rPr>
          <w:lang w:bidi="ar-IQ"/>
        </w:rPr>
        <w:t xml:space="preserve"> </w:t>
      </w:r>
      <w:r w:rsidRPr="00424394">
        <w:rPr>
          <w:lang w:eastAsia="zh-CN"/>
        </w:rPr>
        <w:t>In</w:t>
      </w:r>
      <w:r w:rsidRPr="00424394">
        <w:t xml:space="preserve"> </w:t>
      </w:r>
      <w:r w:rsidRPr="00424394">
        <w:rPr>
          <w:lang w:eastAsia="zh-CN"/>
        </w:rPr>
        <w:t>case</w:t>
      </w:r>
      <w:r w:rsidRPr="00424394">
        <w:t xml:space="preserve"> of </w:t>
      </w:r>
      <w:r w:rsidRPr="00424394">
        <w:rPr>
          <w:lang w:eastAsia="zh-CN"/>
        </w:rPr>
        <w:t xml:space="preserve">Addition of additional </w:t>
      </w:r>
      <w:r w:rsidRPr="001B69A8">
        <w:rPr>
          <w:lang w:eastAsia="zh-CN"/>
        </w:rPr>
        <w:t>PDU</w:t>
      </w:r>
      <w:r w:rsidRPr="00424394">
        <w:rPr>
          <w:lang w:eastAsia="zh-CN"/>
        </w:rPr>
        <w:t xml:space="preserve"> Session Anchor and Branching Point or </w:t>
      </w:r>
      <w:r w:rsidRPr="001B69A8">
        <w:rPr>
          <w:lang w:eastAsia="zh-CN"/>
        </w:rPr>
        <w:t>UL</w:t>
      </w:r>
      <w:r w:rsidRPr="00424394">
        <w:rPr>
          <w:lang w:eastAsia="zh-CN"/>
        </w:rPr>
        <w:t xml:space="preserve"> </w:t>
      </w:r>
      <w:r w:rsidRPr="001B69A8">
        <w:rPr>
          <w:lang w:eastAsia="zh-CN"/>
        </w:rPr>
        <w:t>CL</w:t>
      </w:r>
      <w:r w:rsidR="006C7F5E">
        <w:t>.</w:t>
      </w:r>
    </w:p>
    <w:p w14:paraId="494D2A63" w14:textId="77777777" w:rsidR="00F44829" w:rsidRPr="00424394" w:rsidRDefault="00C27C8A" w:rsidP="00CB2621">
      <w:pPr>
        <w:pStyle w:val="B10"/>
        <w:rPr>
          <w:lang w:eastAsia="zh-CN"/>
        </w:rPr>
      </w:pPr>
      <w:r>
        <w:t>-</w:t>
      </w:r>
      <w:r>
        <w:tab/>
      </w:r>
      <w:r w:rsidR="00F44829" w:rsidRPr="00424394">
        <w:t xml:space="preserve">The addition of UPF2 and </w:t>
      </w:r>
      <w:r w:rsidR="00F44829" w:rsidRPr="001B69A8">
        <w:t>BP</w:t>
      </w:r>
      <w:r w:rsidR="00F44829" w:rsidRPr="00424394">
        <w:t xml:space="preserve"> (Change the part of traffic from UPF1 to UPF2):</w:t>
      </w:r>
    </w:p>
    <w:p w14:paraId="305FF15B" w14:textId="77777777" w:rsidR="00F44829" w:rsidRPr="00424394" w:rsidRDefault="00F44829" w:rsidP="00CB2621">
      <w:pPr>
        <w:pStyle w:val="B2"/>
      </w:pPr>
      <w:r w:rsidRPr="00424394">
        <w:rPr>
          <w:lang w:bidi="ar-IQ"/>
        </w:rPr>
        <w:t>-</w:t>
      </w:r>
      <w:r w:rsidRPr="00424394">
        <w:rPr>
          <w:lang w:bidi="ar-IQ"/>
        </w:rPr>
        <w:tab/>
      </w:r>
      <w:r w:rsidRPr="00424394">
        <w:t xml:space="preserve">if quota granted for each </w:t>
      </w:r>
      <w:r w:rsidRPr="001B69A8">
        <w:t>UPF</w:t>
      </w:r>
      <w:r w:rsidRPr="00424394">
        <w:t xml:space="preserve">, </w:t>
      </w:r>
      <w:r w:rsidRPr="001B69A8">
        <w:rPr>
          <w:lang w:eastAsia="zh-CN"/>
        </w:rPr>
        <w:t>SMF</w:t>
      </w:r>
      <w:r w:rsidRPr="00424394">
        <w:t xml:space="preserve"> triggers the chargeable event of Start of </w:t>
      </w:r>
      <w:r w:rsidRPr="001B69A8">
        <w:t>SDF</w:t>
      </w:r>
      <w:r w:rsidRPr="00424394">
        <w:t xml:space="preserve"> for UPF2 to request the quota for Rating group;</w:t>
      </w:r>
    </w:p>
    <w:p w14:paraId="6BBAFE48" w14:textId="77777777" w:rsidR="00F44829" w:rsidRPr="00424394" w:rsidRDefault="00F44829" w:rsidP="00CB2621">
      <w:pPr>
        <w:pStyle w:val="B2"/>
      </w:pPr>
      <w:r w:rsidRPr="00424394">
        <w:t>-</w:t>
      </w:r>
      <w:r w:rsidRPr="00424394">
        <w:tab/>
        <w:t xml:space="preserve">if quota shared by UPFs, </w:t>
      </w:r>
      <w:r w:rsidRPr="001B69A8">
        <w:t>SMF</w:t>
      </w:r>
      <w:r w:rsidRPr="00424394">
        <w:t xml:space="preserve"> indicate</w:t>
      </w:r>
      <w:r w:rsidRPr="00424394">
        <w:rPr>
          <w:lang w:eastAsia="zh-CN"/>
        </w:rPr>
        <w:t>s</w:t>
      </w:r>
      <w:r w:rsidRPr="00424394">
        <w:t xml:space="preserve"> UPF1 report usage of quota</w:t>
      </w:r>
      <w:r w:rsidR="00006878">
        <w:t xml:space="preserve">, </w:t>
      </w:r>
      <w:r w:rsidR="00006878" w:rsidRPr="00424394">
        <w:rPr>
          <w:lang w:eastAsia="zh-CN"/>
        </w:rPr>
        <w:t>caches</w:t>
      </w:r>
      <w:r w:rsidR="00006878" w:rsidRPr="00424394">
        <w:t xml:space="preserve"> the usage from UPF1</w:t>
      </w:r>
      <w:r w:rsidRPr="00424394">
        <w:t xml:space="preserve"> and re-allocates the remain quota to UPF2 and UPF1(if needed). When the granted quota from </w:t>
      </w:r>
      <w:r w:rsidRPr="001B69A8">
        <w:t>CHF</w:t>
      </w:r>
      <w:r w:rsidRPr="00424394">
        <w:t xml:space="preserve"> is used up, the </w:t>
      </w:r>
      <w:r w:rsidRPr="001B69A8">
        <w:t>SMF</w:t>
      </w:r>
      <w:r w:rsidRPr="00424394">
        <w:t xml:space="preserve"> reports total usage of quota to </w:t>
      </w:r>
      <w:r w:rsidRPr="001B69A8">
        <w:t>CHF</w:t>
      </w:r>
      <w:r w:rsidRPr="00424394">
        <w:t>.</w:t>
      </w:r>
    </w:p>
    <w:p w14:paraId="7FBA0245" w14:textId="77777777" w:rsidR="00F44829" w:rsidRPr="00424394" w:rsidRDefault="00F44829" w:rsidP="00F44829">
      <w:r w:rsidRPr="00424394">
        <w:rPr>
          <w:lang w:eastAsia="zh-CN"/>
        </w:rPr>
        <w:t>In</w:t>
      </w:r>
      <w:r w:rsidRPr="00424394">
        <w:t xml:space="preserve"> </w:t>
      </w:r>
      <w:r w:rsidRPr="00424394">
        <w:rPr>
          <w:lang w:eastAsia="zh-CN"/>
        </w:rPr>
        <w:t>case</w:t>
      </w:r>
      <w:r w:rsidRPr="00424394">
        <w:t xml:space="preserve"> of Removal of additional </w:t>
      </w:r>
      <w:r w:rsidRPr="001B69A8">
        <w:t>PDU</w:t>
      </w:r>
      <w:r w:rsidRPr="00424394">
        <w:t xml:space="preserve"> Session Anchor and Branching Point or </w:t>
      </w:r>
      <w:r w:rsidRPr="001B69A8">
        <w:t>UL</w:t>
      </w:r>
      <w:r w:rsidRPr="00424394">
        <w:t xml:space="preserve"> </w:t>
      </w:r>
      <w:r w:rsidRPr="001B69A8">
        <w:t>CL</w:t>
      </w:r>
      <w:r w:rsidR="00C013E1">
        <w:t>:</w:t>
      </w:r>
    </w:p>
    <w:p w14:paraId="1DF6037C" w14:textId="77777777" w:rsidR="00F44829" w:rsidRPr="00424394" w:rsidRDefault="00C27C8A" w:rsidP="00CB2621">
      <w:pPr>
        <w:pStyle w:val="B10"/>
        <w:rPr>
          <w:lang w:eastAsia="zh-CN"/>
        </w:rPr>
      </w:pPr>
      <w:r w:rsidRPr="00CB2621">
        <w:rPr>
          <w:lang w:val="en-US" w:eastAsia="zh-CN"/>
        </w:rPr>
        <w:t>-</w:t>
      </w:r>
      <w:r w:rsidRPr="00CB2621">
        <w:rPr>
          <w:lang w:val="en-US" w:eastAsia="zh-CN"/>
        </w:rPr>
        <w:tab/>
      </w:r>
      <w:r w:rsidR="00F44829" w:rsidRPr="00424394">
        <w:rPr>
          <w:lang w:eastAsia="zh-CN"/>
        </w:rPr>
        <w:t xml:space="preserve">The removal of UPF1 and </w:t>
      </w:r>
      <w:r w:rsidR="00F44829" w:rsidRPr="001B69A8">
        <w:rPr>
          <w:lang w:eastAsia="zh-CN"/>
        </w:rPr>
        <w:t>BP</w:t>
      </w:r>
      <w:r w:rsidR="00F44829" w:rsidRPr="00424394">
        <w:rPr>
          <w:lang w:eastAsia="zh-CN"/>
        </w:rPr>
        <w:t xml:space="preserve"> (</w:t>
      </w:r>
      <w:r w:rsidR="00F44829" w:rsidRPr="00424394">
        <w:t>Change traffic from UPF1 to UPF2</w:t>
      </w:r>
      <w:r w:rsidR="00F44829" w:rsidRPr="00424394">
        <w:rPr>
          <w:lang w:eastAsia="zh-CN"/>
        </w:rPr>
        <w:t xml:space="preserve">): </w:t>
      </w:r>
    </w:p>
    <w:p w14:paraId="01F06D9D" w14:textId="77777777" w:rsidR="00F44829" w:rsidRPr="00334552" w:rsidRDefault="00F44829" w:rsidP="00CB2621">
      <w:pPr>
        <w:pStyle w:val="B2"/>
      </w:pPr>
      <w:r w:rsidRPr="00424394">
        <w:rPr>
          <w:lang w:bidi="ar-IQ"/>
        </w:rPr>
        <w:t>-</w:t>
      </w:r>
      <w:r w:rsidRPr="00424394">
        <w:rPr>
          <w:lang w:bidi="ar-IQ"/>
        </w:rPr>
        <w:tab/>
      </w:r>
      <w:r w:rsidRPr="00424394">
        <w:t xml:space="preserve">In case the quota management and quota granted for each </w:t>
      </w:r>
      <w:r w:rsidRPr="001B69A8">
        <w:t>UPF</w:t>
      </w:r>
      <w:r w:rsidRPr="00424394">
        <w:t xml:space="preserve">,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counts to </w:t>
      </w:r>
      <w:r w:rsidRPr="001B69A8">
        <w:rPr>
          <w:lang w:eastAsia="zh-CN"/>
        </w:rPr>
        <w:t>SMF</w:t>
      </w:r>
      <w:r w:rsidRPr="00424394">
        <w:rPr>
          <w:lang w:eastAsia="zh-CN"/>
        </w:rPr>
        <w:t>,</w:t>
      </w:r>
      <w:r w:rsidRPr="00424394">
        <w:t xml:space="preserve"> </w:t>
      </w:r>
      <w:r w:rsidRPr="001B69A8">
        <w:rPr>
          <w:lang w:eastAsia="zh-CN"/>
        </w:rPr>
        <w:t>SMF</w:t>
      </w:r>
      <w:r w:rsidRPr="00424394">
        <w:t xml:space="preserve"> triggers chargeable event of </w:t>
      </w:r>
      <w:r w:rsidRPr="00424394">
        <w:rPr>
          <w:lang w:eastAsia="zh-CN"/>
        </w:rPr>
        <w:t xml:space="preserve">Remove the </w:t>
      </w:r>
      <w:r w:rsidRPr="001B69A8">
        <w:rPr>
          <w:lang w:eastAsia="zh-CN"/>
        </w:rPr>
        <w:t>UPF</w:t>
      </w:r>
      <w:r w:rsidRPr="00424394">
        <w:t xml:space="preserve"> to report </w:t>
      </w:r>
      <w:r w:rsidRPr="00424394">
        <w:rPr>
          <w:lang w:eastAsia="zh-CN"/>
        </w:rPr>
        <w:t>final counts from UPF1</w:t>
      </w:r>
      <w:r w:rsidR="006C7F5E">
        <w:rPr>
          <w:lang w:eastAsia="zh-CN"/>
        </w:rPr>
        <w:t>.</w:t>
      </w:r>
    </w:p>
    <w:p w14:paraId="7FA9D109" w14:textId="77777777" w:rsidR="00F44829" w:rsidRPr="00424394" w:rsidRDefault="00F44829" w:rsidP="00CB2621">
      <w:pPr>
        <w:pStyle w:val="B2"/>
        <w:rPr>
          <w:lang w:bidi="ar-IQ"/>
        </w:rPr>
      </w:pPr>
      <w:r w:rsidRPr="00424394">
        <w:t>-</w:t>
      </w:r>
      <w:r w:rsidRPr="00424394">
        <w:tab/>
        <w:t xml:space="preserve">In case the quota management and quota shared by UPFs,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counts to </w:t>
      </w:r>
      <w:r w:rsidRPr="001B69A8">
        <w:rPr>
          <w:lang w:eastAsia="zh-CN"/>
        </w:rPr>
        <w:t>SMF</w:t>
      </w:r>
      <w:r w:rsidRPr="00424394">
        <w:rPr>
          <w:lang w:eastAsia="zh-CN"/>
        </w:rPr>
        <w:t>,</w:t>
      </w:r>
      <w:r w:rsidRPr="00424394">
        <w:t xml:space="preserve"> </w:t>
      </w:r>
      <w:r w:rsidRPr="001B69A8">
        <w:t>SMF</w:t>
      </w:r>
      <w:r w:rsidRPr="00424394">
        <w:t xml:space="preserve"> </w:t>
      </w:r>
      <w:r w:rsidRPr="00424394">
        <w:rPr>
          <w:lang w:eastAsia="zh-CN"/>
        </w:rPr>
        <w:t>caches</w:t>
      </w:r>
      <w:r w:rsidRPr="00424394">
        <w:t xml:space="preserve"> the final count from UPF1</w:t>
      </w:r>
      <w:r w:rsidRPr="00424394">
        <w:rPr>
          <w:lang w:eastAsia="zh-CN"/>
        </w:rPr>
        <w:t xml:space="preserve"> and </w:t>
      </w:r>
      <w:r w:rsidRPr="00424394">
        <w:t xml:space="preserve">re-allocates the remain quota to UPF2. </w:t>
      </w:r>
      <w:r w:rsidRPr="001B69A8">
        <w:t>SMF</w:t>
      </w:r>
      <w:r w:rsidRPr="00424394">
        <w:t xml:space="preserve"> </w:t>
      </w:r>
      <w:r w:rsidRPr="00424394">
        <w:rPr>
          <w:lang w:bidi="ar-IQ"/>
        </w:rPr>
        <w:t xml:space="preserve">sends counts from UPF1 and UPF2 to the </w:t>
      </w:r>
      <w:r w:rsidRPr="001B69A8">
        <w:rPr>
          <w:lang w:bidi="ar-IQ"/>
        </w:rPr>
        <w:t>CHF</w:t>
      </w:r>
      <w:r w:rsidRPr="00424394">
        <w:rPr>
          <w:lang w:bidi="ar-IQ"/>
        </w:rPr>
        <w:t xml:space="preserve"> together in next </w:t>
      </w:r>
      <w:r w:rsidRPr="00424394">
        <w:t xml:space="preserve">a </w:t>
      </w:r>
      <w:r w:rsidRPr="00424394">
        <w:rPr>
          <w:lang w:bidi="ar-IQ"/>
        </w:rPr>
        <w:t>Charging Data Request.</w:t>
      </w:r>
    </w:p>
    <w:p w14:paraId="30C53E88" w14:textId="77777777" w:rsidR="00F44829" w:rsidRPr="00424394" w:rsidRDefault="00F44829" w:rsidP="00BB32B8">
      <w:pPr>
        <w:pStyle w:val="B2"/>
      </w:pPr>
      <w:r w:rsidRPr="00424394">
        <w:t>-</w:t>
      </w:r>
      <w:r w:rsidRPr="00424394">
        <w:tab/>
        <w:t xml:space="preserve">In case </w:t>
      </w:r>
      <w:r w:rsidRPr="00424394">
        <w:rPr>
          <w:lang w:eastAsia="zh-CN" w:bidi="ar-IQ"/>
        </w:rPr>
        <w:t>without the quota management</w:t>
      </w:r>
      <w:r w:rsidR="00B651BF" w:rsidRPr="00B651BF">
        <w:rPr>
          <w:lang w:eastAsia="zh-CN" w:bidi="ar-IQ"/>
        </w:rPr>
        <w:t xml:space="preserve"> </w:t>
      </w:r>
      <w:r w:rsidR="00B651BF">
        <w:rPr>
          <w:lang w:eastAsia="zh-CN" w:bidi="ar-IQ"/>
        </w:rPr>
        <w:t>or offline only charging</w:t>
      </w:r>
      <w:r w:rsidRPr="00424394">
        <w:t xml:space="preserve">,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 to </w:t>
      </w:r>
      <w:r w:rsidRPr="001B69A8">
        <w:rPr>
          <w:lang w:eastAsia="zh-CN"/>
        </w:rPr>
        <w:t>SMF</w:t>
      </w:r>
      <w:r w:rsidRPr="00424394">
        <w:rPr>
          <w:lang w:eastAsia="zh-CN"/>
        </w:rPr>
        <w:t>,</w:t>
      </w:r>
      <w:r w:rsidRPr="00424394">
        <w:t xml:space="preserve"> </w:t>
      </w:r>
      <w:r w:rsidRPr="001B69A8">
        <w:t>SMF</w:t>
      </w:r>
      <w:r w:rsidRPr="00424394">
        <w:t xml:space="preserve"> </w:t>
      </w:r>
      <w:r w:rsidRPr="00424394">
        <w:rPr>
          <w:lang w:eastAsia="zh-CN"/>
        </w:rPr>
        <w:t>caches</w:t>
      </w:r>
      <w:r w:rsidRPr="00424394">
        <w:t xml:space="preserve"> the final count from UPF1</w:t>
      </w:r>
      <w:r w:rsidRPr="00424394">
        <w:rPr>
          <w:lang w:eastAsia="zh-CN"/>
        </w:rPr>
        <w:t xml:space="preserve"> and </w:t>
      </w:r>
      <w:r w:rsidRPr="00424394">
        <w:rPr>
          <w:lang w:bidi="ar-IQ"/>
        </w:rPr>
        <w:t xml:space="preserve">sends counts from UPF1 and UPF2 to the </w:t>
      </w:r>
      <w:r w:rsidRPr="001B69A8">
        <w:rPr>
          <w:lang w:bidi="ar-IQ"/>
        </w:rPr>
        <w:t>CHF</w:t>
      </w:r>
      <w:r w:rsidRPr="00424394">
        <w:rPr>
          <w:lang w:bidi="ar-IQ"/>
        </w:rPr>
        <w:t xml:space="preserve"> together in next </w:t>
      </w:r>
      <w:r w:rsidRPr="00424394">
        <w:t xml:space="preserve">a </w:t>
      </w:r>
      <w:r w:rsidRPr="00424394">
        <w:rPr>
          <w:lang w:bidi="ar-IQ"/>
        </w:rPr>
        <w:t>Charging Data Request.</w:t>
      </w:r>
      <w:r w:rsidR="006C7F5E">
        <w:rPr>
          <w:lang w:bidi="ar-IQ"/>
        </w:rPr>
        <w:t xml:space="preserve"> </w:t>
      </w:r>
      <w:r w:rsidRPr="00424394">
        <w:rPr>
          <w:lang w:eastAsia="zh-CN"/>
        </w:rPr>
        <w:t>In</w:t>
      </w:r>
      <w:r w:rsidRPr="00424394">
        <w:t xml:space="preserve"> </w:t>
      </w:r>
      <w:r w:rsidRPr="00424394">
        <w:rPr>
          <w:lang w:eastAsia="zh-CN"/>
        </w:rPr>
        <w:t>case</w:t>
      </w:r>
      <w:r w:rsidRPr="00424394">
        <w:t xml:space="preserve"> of </w:t>
      </w:r>
      <w:r w:rsidRPr="00424394">
        <w:rPr>
          <w:lang w:eastAsia="ko-KR"/>
        </w:rPr>
        <w:t xml:space="preserve">Change of additional </w:t>
      </w:r>
      <w:r w:rsidRPr="001B69A8">
        <w:rPr>
          <w:lang w:eastAsia="ko-KR"/>
        </w:rPr>
        <w:t>PDU</w:t>
      </w:r>
      <w:r w:rsidRPr="00424394">
        <w:rPr>
          <w:lang w:eastAsia="ko-KR"/>
        </w:rPr>
        <w:t xml:space="preserve"> Session Anchor for </w:t>
      </w:r>
      <w:r w:rsidRPr="00424394">
        <w:rPr>
          <w:lang w:eastAsia="zh-CN"/>
        </w:rPr>
        <w:t xml:space="preserve">IPv6 </w:t>
      </w:r>
      <w:r w:rsidRPr="00424394">
        <w:rPr>
          <w:lang w:eastAsia="ko-KR"/>
        </w:rPr>
        <w:t xml:space="preserve">multi-homing or </w:t>
      </w:r>
      <w:r w:rsidRPr="001B69A8">
        <w:rPr>
          <w:lang w:eastAsia="ko-KR"/>
        </w:rPr>
        <w:t>UL</w:t>
      </w:r>
      <w:r w:rsidRPr="00424394">
        <w:rPr>
          <w:lang w:eastAsia="ko-KR"/>
        </w:rPr>
        <w:t xml:space="preserve"> </w:t>
      </w:r>
      <w:r w:rsidRPr="001B69A8">
        <w:rPr>
          <w:lang w:eastAsia="ko-KR"/>
        </w:rPr>
        <w:t>CL</w:t>
      </w:r>
      <w:r w:rsidRPr="00424394">
        <w:rPr>
          <w:lang w:eastAsia="ko-KR"/>
        </w:rPr>
        <w:t xml:space="preserve"> and </w:t>
      </w:r>
      <w:r w:rsidRPr="00424394">
        <w:t xml:space="preserve">Simultaneous change of Branching Point or </w:t>
      </w:r>
      <w:r w:rsidRPr="001B69A8">
        <w:t>UL</w:t>
      </w:r>
      <w:r w:rsidRPr="00424394">
        <w:t xml:space="preserve"> </w:t>
      </w:r>
      <w:r w:rsidRPr="001B69A8">
        <w:t>CL</w:t>
      </w:r>
      <w:r w:rsidRPr="00424394">
        <w:t xml:space="preserve"> and additional </w:t>
      </w:r>
      <w:r w:rsidRPr="001B69A8">
        <w:t>PSA</w:t>
      </w:r>
      <w:r w:rsidRPr="00424394">
        <w:t xml:space="preserve"> for a </w:t>
      </w:r>
      <w:r w:rsidRPr="001B69A8">
        <w:t>PDU</w:t>
      </w:r>
      <w:r w:rsidR="00D03341">
        <w:t xml:space="preserve"> Session.</w:t>
      </w:r>
    </w:p>
    <w:p w14:paraId="19FCC658" w14:textId="77777777" w:rsidR="00F44829" w:rsidRPr="00424394" w:rsidRDefault="00C27C8A" w:rsidP="00CB2621">
      <w:pPr>
        <w:pStyle w:val="B10"/>
        <w:rPr>
          <w:lang w:eastAsia="zh-CN"/>
        </w:rPr>
      </w:pPr>
      <w:r w:rsidRPr="00CB2621">
        <w:rPr>
          <w:lang w:val="en-US" w:eastAsia="zh-CN"/>
        </w:rPr>
        <w:t>-</w:t>
      </w:r>
      <w:r w:rsidRPr="00CB2621">
        <w:rPr>
          <w:lang w:val="en-US" w:eastAsia="zh-CN"/>
        </w:rPr>
        <w:tab/>
      </w:r>
      <w:r w:rsidR="00F44829" w:rsidRPr="00424394">
        <w:rPr>
          <w:lang w:eastAsia="zh-CN"/>
        </w:rPr>
        <w:t>The additional of UPF2 (Change the part of traffic from UPF1 to UPF2):</w:t>
      </w:r>
    </w:p>
    <w:p w14:paraId="1151D6C4" w14:textId="77777777" w:rsidR="00F44829" w:rsidRPr="00424394" w:rsidRDefault="00F44829" w:rsidP="00CB2621">
      <w:pPr>
        <w:pStyle w:val="B2"/>
      </w:pPr>
      <w:r w:rsidRPr="00424394">
        <w:rPr>
          <w:lang w:bidi="ar-IQ"/>
        </w:rPr>
        <w:lastRenderedPageBreak/>
        <w:t>-</w:t>
      </w:r>
      <w:r w:rsidRPr="00424394">
        <w:rPr>
          <w:lang w:bidi="ar-IQ"/>
        </w:rPr>
        <w:tab/>
      </w:r>
      <w:r w:rsidRPr="00424394">
        <w:t xml:space="preserve">if quota granted for each </w:t>
      </w:r>
      <w:r w:rsidRPr="001B69A8">
        <w:t>UPF</w:t>
      </w:r>
      <w:r w:rsidRPr="00424394">
        <w:t xml:space="preserve">, </w:t>
      </w:r>
      <w:r w:rsidRPr="001B69A8">
        <w:rPr>
          <w:lang w:eastAsia="zh-CN"/>
        </w:rPr>
        <w:t>SMF</w:t>
      </w:r>
      <w:r w:rsidRPr="00424394">
        <w:t xml:space="preserve"> triggers the chargeable event of Start of </w:t>
      </w:r>
      <w:r w:rsidRPr="001B69A8">
        <w:t>SDF</w:t>
      </w:r>
      <w:r w:rsidRPr="00424394">
        <w:t xml:space="preserve"> for UPF2 to </w:t>
      </w:r>
      <w:r w:rsidR="001B69A8" w:rsidRPr="00424394">
        <w:t>request</w:t>
      </w:r>
      <w:r w:rsidRPr="00424394">
        <w:t xml:space="preserve"> the quota for Rating group;</w:t>
      </w:r>
    </w:p>
    <w:p w14:paraId="0BA8EAE8" w14:textId="77777777" w:rsidR="00F44829" w:rsidRPr="00424394" w:rsidRDefault="00F44829" w:rsidP="00CB2621">
      <w:pPr>
        <w:pStyle w:val="B2"/>
      </w:pPr>
      <w:r w:rsidRPr="00424394">
        <w:t>-</w:t>
      </w:r>
      <w:r w:rsidRPr="00424394">
        <w:tab/>
        <w:t xml:space="preserve">if quota shared by UPFs, </w:t>
      </w:r>
      <w:r w:rsidRPr="001B69A8">
        <w:t>SMF</w:t>
      </w:r>
      <w:r w:rsidRPr="00424394">
        <w:t xml:space="preserve"> indicates UPF1 report usage of quota</w:t>
      </w:r>
      <w:r w:rsidR="00006878">
        <w:t xml:space="preserve">, </w:t>
      </w:r>
      <w:r w:rsidR="00006878" w:rsidRPr="00424394">
        <w:rPr>
          <w:lang w:eastAsia="zh-CN"/>
        </w:rPr>
        <w:t>caches</w:t>
      </w:r>
      <w:r w:rsidR="00006878" w:rsidRPr="00424394">
        <w:t xml:space="preserve"> the usage from UPF1</w:t>
      </w:r>
      <w:r w:rsidRPr="00424394">
        <w:t xml:space="preserve"> and re-allocates the remain quota to UPF2 and UPF1(if needed). When the granted quota from </w:t>
      </w:r>
      <w:r w:rsidRPr="001B69A8">
        <w:t>CHF</w:t>
      </w:r>
      <w:r w:rsidRPr="00424394">
        <w:t xml:space="preserve"> is used up, the </w:t>
      </w:r>
      <w:r w:rsidRPr="001B69A8">
        <w:t>SMF</w:t>
      </w:r>
      <w:r w:rsidRPr="00424394">
        <w:t xml:space="preserve"> reports total usage of quota to </w:t>
      </w:r>
      <w:r w:rsidRPr="001B69A8">
        <w:t>CHF</w:t>
      </w:r>
      <w:r w:rsidRPr="00424394">
        <w:t>.</w:t>
      </w:r>
    </w:p>
    <w:p w14:paraId="6A48879E" w14:textId="77777777" w:rsidR="00F44829" w:rsidRPr="00424394" w:rsidRDefault="00C27C8A" w:rsidP="00CB2621">
      <w:pPr>
        <w:pStyle w:val="B10"/>
      </w:pPr>
      <w:r w:rsidRPr="00CB2621">
        <w:rPr>
          <w:lang w:val="en-US"/>
        </w:rPr>
        <w:t>-</w:t>
      </w:r>
      <w:r w:rsidRPr="00CB2621">
        <w:rPr>
          <w:lang w:val="en-US"/>
        </w:rPr>
        <w:tab/>
      </w:r>
      <w:r w:rsidR="00F44829" w:rsidRPr="00424394">
        <w:t>The removal of UPF1:</w:t>
      </w:r>
    </w:p>
    <w:p w14:paraId="7B87A138" w14:textId="77777777" w:rsidR="00F44829" w:rsidRPr="00424394" w:rsidRDefault="00F44829" w:rsidP="00CB2621">
      <w:pPr>
        <w:pStyle w:val="B2"/>
      </w:pPr>
      <w:r w:rsidRPr="00424394">
        <w:rPr>
          <w:lang w:bidi="ar-IQ"/>
        </w:rPr>
        <w:t>-</w:t>
      </w:r>
      <w:r w:rsidRPr="00424394">
        <w:rPr>
          <w:lang w:bidi="ar-IQ"/>
        </w:rPr>
        <w:tab/>
      </w:r>
      <w:r w:rsidRPr="00424394">
        <w:t xml:space="preserve">In case the quota management and quota granted for each </w:t>
      </w:r>
      <w:r w:rsidRPr="001B69A8">
        <w:t>UPF</w:t>
      </w:r>
      <w:r w:rsidRPr="00424394">
        <w:t xml:space="preserve">,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counts to </w:t>
      </w:r>
      <w:r w:rsidRPr="001B69A8">
        <w:rPr>
          <w:lang w:eastAsia="zh-CN"/>
        </w:rPr>
        <w:t>SMF</w:t>
      </w:r>
      <w:r w:rsidRPr="00424394">
        <w:rPr>
          <w:lang w:eastAsia="zh-CN"/>
        </w:rPr>
        <w:t>,</w:t>
      </w:r>
      <w:r w:rsidRPr="00424394">
        <w:t xml:space="preserve"> </w:t>
      </w:r>
      <w:r w:rsidRPr="001B69A8">
        <w:rPr>
          <w:lang w:eastAsia="zh-CN"/>
        </w:rPr>
        <w:t>SMF</w:t>
      </w:r>
      <w:r w:rsidRPr="00424394">
        <w:rPr>
          <w:lang w:eastAsia="zh-CN"/>
        </w:rPr>
        <w:t xml:space="preserve"> </w:t>
      </w:r>
      <w:r w:rsidRPr="00424394">
        <w:t xml:space="preserve">triggers chargeable event of </w:t>
      </w:r>
      <w:r w:rsidRPr="00424394">
        <w:rPr>
          <w:lang w:eastAsia="zh-CN"/>
        </w:rPr>
        <w:t xml:space="preserve">Remove the </w:t>
      </w:r>
      <w:r w:rsidRPr="001B69A8">
        <w:rPr>
          <w:lang w:eastAsia="zh-CN"/>
        </w:rPr>
        <w:t>UPF</w:t>
      </w:r>
      <w:r w:rsidRPr="00424394">
        <w:t xml:space="preserve"> to report </w:t>
      </w:r>
      <w:r w:rsidR="00D03341">
        <w:rPr>
          <w:lang w:eastAsia="zh-CN"/>
        </w:rPr>
        <w:t>final counts from UPF1.</w:t>
      </w:r>
    </w:p>
    <w:p w14:paraId="1D40E5F8" w14:textId="77777777" w:rsidR="00F44829" w:rsidRPr="00424394" w:rsidRDefault="00F44829" w:rsidP="00CB2621">
      <w:pPr>
        <w:pStyle w:val="B2"/>
        <w:rPr>
          <w:lang w:bidi="ar-IQ"/>
        </w:rPr>
      </w:pPr>
      <w:r w:rsidRPr="00424394">
        <w:t>-</w:t>
      </w:r>
      <w:r w:rsidRPr="00424394">
        <w:tab/>
        <w:t xml:space="preserve">In case the quota management and quota shared by UPFs,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counts to </w:t>
      </w:r>
      <w:r w:rsidRPr="001B69A8">
        <w:rPr>
          <w:lang w:eastAsia="zh-CN"/>
        </w:rPr>
        <w:t>SMF</w:t>
      </w:r>
      <w:r w:rsidRPr="00424394">
        <w:rPr>
          <w:lang w:eastAsia="zh-CN"/>
        </w:rPr>
        <w:t>,</w:t>
      </w:r>
      <w:r w:rsidRPr="00424394">
        <w:t xml:space="preserve"> </w:t>
      </w:r>
      <w:r w:rsidRPr="001B69A8">
        <w:t>SMF</w:t>
      </w:r>
      <w:r w:rsidRPr="00424394">
        <w:t xml:space="preserve"> </w:t>
      </w:r>
      <w:r w:rsidRPr="00424394">
        <w:rPr>
          <w:lang w:eastAsia="zh-CN"/>
        </w:rPr>
        <w:t>caches</w:t>
      </w:r>
      <w:r w:rsidRPr="00424394">
        <w:t xml:space="preserve"> the final count from UPF1</w:t>
      </w:r>
      <w:r w:rsidRPr="00424394">
        <w:rPr>
          <w:lang w:eastAsia="zh-CN"/>
        </w:rPr>
        <w:t xml:space="preserve"> and </w:t>
      </w:r>
      <w:r w:rsidRPr="00424394">
        <w:t xml:space="preserve">re-allocates the remain quota to UPF2. </w:t>
      </w:r>
      <w:r w:rsidRPr="001B69A8">
        <w:t>SMF</w:t>
      </w:r>
      <w:r w:rsidRPr="00424394">
        <w:t xml:space="preserve"> </w:t>
      </w:r>
      <w:r w:rsidRPr="00424394">
        <w:rPr>
          <w:lang w:bidi="ar-IQ"/>
        </w:rPr>
        <w:t xml:space="preserve">sends counts from UPF1 and UPF2 to the </w:t>
      </w:r>
      <w:r w:rsidRPr="001B69A8">
        <w:rPr>
          <w:lang w:bidi="ar-IQ"/>
        </w:rPr>
        <w:t>CHF</w:t>
      </w:r>
      <w:r w:rsidRPr="00424394">
        <w:rPr>
          <w:lang w:bidi="ar-IQ"/>
        </w:rPr>
        <w:t xml:space="preserve"> together in next Charging Data Request.</w:t>
      </w:r>
    </w:p>
    <w:p w14:paraId="5DC3220D" w14:textId="77777777" w:rsidR="00F44829" w:rsidRPr="00424394" w:rsidRDefault="00F44829" w:rsidP="00CB2621">
      <w:pPr>
        <w:pStyle w:val="B2"/>
        <w:rPr>
          <w:lang w:eastAsia="zh-CN"/>
        </w:rPr>
      </w:pPr>
      <w:r w:rsidRPr="00424394">
        <w:t>-</w:t>
      </w:r>
      <w:r w:rsidRPr="00424394">
        <w:tab/>
        <w:t xml:space="preserve">In case </w:t>
      </w:r>
      <w:r w:rsidRPr="00424394">
        <w:rPr>
          <w:lang w:eastAsia="zh-CN" w:bidi="ar-IQ"/>
        </w:rPr>
        <w:t>without the quota management</w:t>
      </w:r>
      <w:r w:rsidR="00D869CA" w:rsidRPr="00D869CA">
        <w:rPr>
          <w:lang w:eastAsia="zh-CN" w:bidi="ar-IQ"/>
        </w:rPr>
        <w:t xml:space="preserve"> </w:t>
      </w:r>
      <w:r w:rsidR="00D869CA">
        <w:rPr>
          <w:lang w:eastAsia="zh-CN" w:bidi="ar-IQ"/>
        </w:rPr>
        <w:t>or offline only charging</w:t>
      </w:r>
      <w:r w:rsidRPr="00424394">
        <w:t xml:space="preserve">,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 to </w:t>
      </w:r>
      <w:r w:rsidRPr="001B69A8">
        <w:rPr>
          <w:lang w:eastAsia="zh-CN"/>
        </w:rPr>
        <w:t>SMF</w:t>
      </w:r>
      <w:r w:rsidRPr="00424394">
        <w:rPr>
          <w:lang w:eastAsia="zh-CN"/>
        </w:rPr>
        <w:t>,</w:t>
      </w:r>
      <w:r w:rsidRPr="00424394">
        <w:t xml:space="preserve"> </w:t>
      </w:r>
      <w:r w:rsidRPr="001B69A8">
        <w:t>SMF</w:t>
      </w:r>
      <w:r w:rsidRPr="00424394">
        <w:t xml:space="preserve"> </w:t>
      </w:r>
      <w:r w:rsidRPr="00424394">
        <w:rPr>
          <w:lang w:eastAsia="zh-CN"/>
        </w:rPr>
        <w:t>caches</w:t>
      </w:r>
      <w:r w:rsidRPr="00424394">
        <w:t xml:space="preserve"> the final count from UPF1</w:t>
      </w:r>
      <w:r w:rsidRPr="00424394">
        <w:rPr>
          <w:lang w:eastAsia="zh-CN"/>
        </w:rPr>
        <w:t xml:space="preserve"> and </w:t>
      </w:r>
      <w:r w:rsidRPr="00424394">
        <w:rPr>
          <w:lang w:bidi="ar-IQ"/>
        </w:rPr>
        <w:t xml:space="preserve">sends counts from UPF1 and UPF2 to the </w:t>
      </w:r>
      <w:r w:rsidRPr="001B69A8">
        <w:rPr>
          <w:lang w:bidi="ar-IQ"/>
        </w:rPr>
        <w:t>CHF</w:t>
      </w:r>
      <w:r w:rsidRPr="00424394">
        <w:rPr>
          <w:lang w:bidi="ar-IQ"/>
        </w:rPr>
        <w:t xml:space="preserve"> together in next </w:t>
      </w:r>
      <w:r w:rsidRPr="00424394">
        <w:t xml:space="preserve">a </w:t>
      </w:r>
      <w:r w:rsidRPr="00424394">
        <w:rPr>
          <w:lang w:bidi="ar-IQ"/>
        </w:rPr>
        <w:t>Charging Data Request.</w:t>
      </w:r>
    </w:p>
    <w:p w14:paraId="21FE2717" w14:textId="77777777" w:rsidR="00C800E9" w:rsidRPr="00424394" w:rsidRDefault="00C800E9" w:rsidP="00C800E9">
      <w:pPr>
        <w:pStyle w:val="Heading4"/>
        <w:rPr>
          <w:rFonts w:eastAsia="SimSun"/>
          <w:lang w:bidi="ar-IQ"/>
        </w:rPr>
      </w:pPr>
      <w:bookmarkStart w:id="648" w:name="_Toc20205484"/>
      <w:bookmarkStart w:id="649" w:name="_Toc27579460"/>
      <w:bookmarkStart w:id="650" w:name="_Toc36045401"/>
      <w:bookmarkStart w:id="651" w:name="_Toc36049281"/>
      <w:bookmarkStart w:id="652" w:name="_Toc36112500"/>
      <w:bookmarkStart w:id="653" w:name="_Toc44664245"/>
      <w:bookmarkStart w:id="654" w:name="_Toc44928702"/>
      <w:bookmarkStart w:id="655" w:name="_Toc44928892"/>
      <w:bookmarkStart w:id="656" w:name="_Toc51859597"/>
      <w:bookmarkStart w:id="657" w:name="_Toc58598752"/>
      <w:bookmarkStart w:id="658" w:name="_Toc171690641"/>
      <w:r w:rsidRPr="00424394">
        <w:rPr>
          <w:rFonts w:eastAsia="SimSun"/>
          <w:lang w:bidi="ar-IQ"/>
        </w:rPr>
        <w:t>5.2.1.</w:t>
      </w:r>
      <w:r w:rsidR="00C15A12" w:rsidRPr="00424394">
        <w:rPr>
          <w:rFonts w:eastAsia="SimSun"/>
          <w:lang w:bidi="ar-IQ"/>
        </w:rPr>
        <w:t>6</w:t>
      </w:r>
      <w:r w:rsidRPr="00424394">
        <w:rPr>
          <w:rFonts w:eastAsia="SimSun"/>
          <w:lang w:bidi="ar-IQ"/>
        </w:rPr>
        <w:tab/>
        <w:t xml:space="preserve">QoS </w:t>
      </w:r>
      <w:r w:rsidR="00560AD0" w:rsidRPr="00CB2621">
        <w:rPr>
          <w:rFonts w:eastAsia="SimSun"/>
          <w:lang w:val="en-US" w:bidi="ar-IQ"/>
        </w:rPr>
        <w:t>f</w:t>
      </w:r>
      <w:r w:rsidRPr="00424394">
        <w:rPr>
          <w:rFonts w:eastAsia="SimSun"/>
          <w:lang w:bidi="ar-IQ"/>
        </w:rPr>
        <w:t xml:space="preserve">low </w:t>
      </w:r>
      <w:r w:rsidR="00560AD0" w:rsidRPr="00CB2621">
        <w:rPr>
          <w:rFonts w:eastAsia="SimSun"/>
          <w:lang w:val="en-US" w:bidi="ar-IQ"/>
        </w:rPr>
        <w:t>B</w:t>
      </w:r>
      <w:r w:rsidRPr="00424394">
        <w:rPr>
          <w:rFonts w:eastAsia="SimSun"/>
          <w:lang w:bidi="ar-IQ"/>
        </w:rPr>
        <w:t xml:space="preserve">ased </w:t>
      </w:r>
      <w:r w:rsidR="00560AD0" w:rsidRPr="00CB2621">
        <w:rPr>
          <w:rFonts w:eastAsia="SimSun"/>
          <w:lang w:val="en-US" w:bidi="ar-IQ"/>
        </w:rPr>
        <w:t>C</w:t>
      </w:r>
      <w:r w:rsidRPr="00424394">
        <w:rPr>
          <w:rFonts w:eastAsia="SimSun"/>
          <w:lang w:bidi="ar-IQ"/>
        </w:rPr>
        <w:t>harging</w:t>
      </w:r>
      <w:bookmarkEnd w:id="648"/>
      <w:bookmarkEnd w:id="649"/>
      <w:bookmarkEnd w:id="650"/>
      <w:bookmarkEnd w:id="651"/>
      <w:bookmarkEnd w:id="652"/>
      <w:bookmarkEnd w:id="653"/>
      <w:bookmarkEnd w:id="654"/>
      <w:bookmarkEnd w:id="655"/>
      <w:bookmarkEnd w:id="656"/>
      <w:bookmarkEnd w:id="657"/>
      <w:r w:rsidR="00364572">
        <w:rPr>
          <w:rFonts w:eastAsia="SimSun"/>
          <w:lang w:bidi="ar-IQ"/>
        </w:rPr>
        <w:t xml:space="preserve"> (QBC)</w:t>
      </w:r>
      <w:bookmarkEnd w:id="658"/>
    </w:p>
    <w:p w14:paraId="2E2E5315" w14:textId="3451AB04" w:rsidR="00C800E9" w:rsidRPr="00424394" w:rsidDel="00D771B9" w:rsidRDefault="00C800E9" w:rsidP="00C800E9">
      <w:pPr>
        <w:rPr>
          <w:del w:id="659" w:author="32.255_CR0550R1_(Rel-18)_TEI18" w:date="2024-09-10T12:29:00Z"/>
          <w:rFonts w:eastAsia="SimSun"/>
          <w:color w:val="000000"/>
          <w:lang w:bidi="ar-IQ"/>
        </w:rPr>
      </w:pPr>
      <w:r w:rsidRPr="00424394">
        <w:rPr>
          <w:lang w:bidi="ar-IQ"/>
        </w:rPr>
        <w:t xml:space="preserve">QoS </w:t>
      </w:r>
      <w:r w:rsidR="00560AD0">
        <w:rPr>
          <w:lang w:bidi="ar-IQ"/>
        </w:rPr>
        <w:t>f</w:t>
      </w:r>
      <w:r w:rsidRPr="00424394">
        <w:rPr>
          <w:lang w:bidi="ar-IQ"/>
        </w:rPr>
        <w:t xml:space="preserve">low </w:t>
      </w:r>
      <w:r w:rsidR="00560AD0">
        <w:rPr>
          <w:lang w:bidi="ar-IQ"/>
        </w:rPr>
        <w:t>B</w:t>
      </w:r>
      <w:r w:rsidRPr="00424394">
        <w:rPr>
          <w:lang w:bidi="ar-IQ"/>
        </w:rPr>
        <w:t xml:space="preserve">ased </w:t>
      </w:r>
      <w:r w:rsidR="00560AD0">
        <w:t>C</w:t>
      </w:r>
      <w:r w:rsidRPr="00424394">
        <w:t xml:space="preserve">harging </w:t>
      </w:r>
      <w:r w:rsidRPr="00424394">
        <w:rPr>
          <w:color w:val="000000"/>
          <w:lang w:bidi="ar-IQ"/>
        </w:rPr>
        <w:t xml:space="preserve">allows the </w:t>
      </w:r>
      <w:r w:rsidRPr="001B69A8">
        <w:rPr>
          <w:lang w:bidi="ar-IQ"/>
        </w:rPr>
        <w:t>SMF</w:t>
      </w:r>
      <w:r w:rsidRPr="00424394">
        <w:rPr>
          <w:color w:val="000000"/>
          <w:lang w:bidi="ar-IQ"/>
        </w:rPr>
        <w:t xml:space="preserve"> to collect charging information related to data volumes </w:t>
      </w:r>
      <w:r w:rsidRPr="00424394">
        <w:rPr>
          <w:lang w:bidi="ar-IQ"/>
        </w:rPr>
        <w:t xml:space="preserve">per </w:t>
      </w:r>
      <w:r w:rsidRPr="001B69A8">
        <w:rPr>
          <w:lang w:bidi="ar-IQ"/>
        </w:rPr>
        <w:t>PDU</w:t>
      </w:r>
      <w:r w:rsidRPr="00424394">
        <w:rPr>
          <w:lang w:bidi="ar-IQ"/>
        </w:rPr>
        <w:t xml:space="preserve"> session</w:t>
      </w:r>
      <w:r w:rsidRPr="00424394">
        <w:rPr>
          <w:color w:val="000000"/>
          <w:lang w:bidi="ar-IQ"/>
        </w:rPr>
        <w:t xml:space="preserve">, categorized </w:t>
      </w:r>
      <w:r w:rsidRPr="00424394">
        <w:rPr>
          <w:lang w:bidi="ar-IQ"/>
        </w:rPr>
        <w:t>per QoS Flow</w:t>
      </w:r>
      <w:ins w:id="660" w:author="32.255_CR0531R3_(Rel-18)_TEI18" w:date="2024-09-10T12:02:00Z">
        <w:r w:rsidR="00C5591A">
          <w:rPr>
            <w:lang w:bidi="ar-IQ"/>
          </w:rPr>
          <w:t xml:space="preserve"> for roaming charging scenarios</w:t>
        </w:r>
      </w:ins>
      <w:r w:rsidRPr="00424394">
        <w:rPr>
          <w:color w:val="000000"/>
          <w:lang w:bidi="ar-IQ"/>
        </w:rPr>
        <w:t>.</w:t>
      </w:r>
      <w:r w:rsidR="00E60CB1">
        <w:rPr>
          <w:color w:val="000000"/>
          <w:lang w:bidi="ar-IQ"/>
        </w:rPr>
        <w:t xml:space="preserve"> </w:t>
      </w:r>
      <w:ins w:id="661" w:author="32.255_CR0550R1_(Rel-18)_TEI18" w:date="2024-09-10T12:29:00Z">
        <w:r w:rsidR="00D771B9">
          <w:rPr>
            <w:rFonts w:eastAsia="DengXian"/>
            <w:color w:val="000000"/>
            <w:lang w:bidi="ar-IQ"/>
          </w:rPr>
          <w:t>Q</w:t>
        </w:r>
        <w:r w:rsidR="00D771B9" w:rsidRPr="00A7407F">
          <w:rPr>
            <w:rFonts w:eastAsia="DengXian"/>
            <w:color w:val="000000"/>
            <w:lang w:bidi="ar-IQ"/>
          </w:rPr>
          <w:t>uota management is not applicable for QBC</w:t>
        </w:r>
        <w:r w:rsidR="00D771B9">
          <w:rPr>
            <w:rFonts w:eastAsia="DengXian"/>
            <w:color w:val="000000"/>
            <w:lang w:bidi="ar-IQ"/>
          </w:rPr>
          <w:t>.</w:t>
        </w:r>
      </w:ins>
      <w:del w:id="662" w:author="32.255_CR0550R1_(Rel-18)_TEI18" w:date="2024-09-10T12:29:00Z">
        <w:r w:rsidR="00E60CB1" w:rsidDel="00D771B9">
          <w:rPr>
            <w:rFonts w:eastAsia="DengXian"/>
            <w:color w:val="000000"/>
            <w:lang w:bidi="ar-IQ"/>
          </w:rPr>
          <w:delText>QBC doesn't support quota management.</w:delText>
        </w:r>
      </w:del>
    </w:p>
    <w:p w14:paraId="4236092C" w14:textId="77777777" w:rsidR="00C800E9" w:rsidRDefault="00C800E9" w:rsidP="00C800E9">
      <w:pPr>
        <w:rPr>
          <w:lang w:bidi="ar-IQ"/>
        </w:rPr>
      </w:pPr>
      <w:r w:rsidRPr="00424394">
        <w:rPr>
          <w:lang w:bidi="ar-IQ"/>
        </w:rPr>
        <w:t xml:space="preserve">The user can be identified by </w:t>
      </w:r>
      <w:r w:rsidRPr="001B69A8">
        <w:rPr>
          <w:lang w:bidi="ar-IQ"/>
        </w:rPr>
        <w:t>SUPI</w:t>
      </w:r>
      <w:r w:rsidRPr="00424394">
        <w:rPr>
          <w:lang w:bidi="ar-IQ"/>
        </w:rPr>
        <w:t xml:space="preserve">. </w:t>
      </w:r>
    </w:p>
    <w:p w14:paraId="2E0AADD5" w14:textId="53F893A7" w:rsidR="00560AD0" w:rsidRPr="00424394" w:rsidDel="00D771B9" w:rsidRDefault="00560AD0" w:rsidP="00C800E9">
      <w:pPr>
        <w:rPr>
          <w:del w:id="663" w:author="32.255_CR0550R1_(Rel-18)_TEI18" w:date="2024-09-10T12:29:00Z"/>
          <w:lang w:bidi="ar-IQ"/>
        </w:rPr>
      </w:pPr>
      <w:del w:id="664" w:author="32.255_CR0550R1_(Rel-18)_TEI18" w:date="2024-09-10T12:29:00Z">
        <w:r w:rsidRPr="00C53AFD" w:rsidDel="00D771B9">
          <w:rPr>
            <w:lang w:bidi="ar-IQ"/>
          </w:rPr>
          <w:delText xml:space="preserve">For a given PDU session, </w:delText>
        </w:r>
        <w:r w:rsidDel="00D771B9">
          <w:rPr>
            <w:lang w:bidi="ar-IQ"/>
          </w:rPr>
          <w:delText>QBC</w:delText>
        </w:r>
        <w:r w:rsidRPr="00C53AFD" w:rsidDel="00D771B9">
          <w:rPr>
            <w:lang w:bidi="ar-IQ"/>
          </w:rPr>
          <w:delText xml:space="preserve"> shall be performed by the SMF </w:delText>
        </w:r>
        <w:r w:rsidDel="00D771B9">
          <w:rPr>
            <w:lang w:bidi="ar-IQ"/>
          </w:rPr>
          <w:delText>within</w:delText>
        </w:r>
        <w:r w:rsidR="00855613" w:rsidDel="00D771B9">
          <w:rPr>
            <w:lang w:bidi="ar-IQ"/>
          </w:rPr>
          <w:delText xml:space="preserve"> </w:delText>
        </w:r>
        <w:r w:rsidDel="00D771B9">
          <w:rPr>
            <w:lang w:bidi="ar-IQ"/>
          </w:rPr>
          <w:delText>the same</w:delText>
        </w:r>
        <w:r w:rsidRPr="0015394E" w:rsidDel="00D771B9">
          <w:rPr>
            <w:lang w:bidi="ar-IQ"/>
          </w:rPr>
          <w:delText xml:space="preserve"> charging session </w:delText>
        </w:r>
        <w:r w:rsidRPr="0015394E" w:rsidDel="00D771B9">
          <w:delText>used for Flow Based Charging.</w:delText>
        </w:r>
        <w:r w:rsidR="004D1EDB" w:rsidRPr="001A75A8" w:rsidDel="00D771B9">
          <w:delText xml:space="preserve"> </w:delText>
        </w:r>
        <w:r w:rsidR="004D1EDB" w:rsidDel="00D771B9">
          <w:delText>For the case where QBC is performed from SMF in VPLMN, Flow Based Charging is not applicable and there is no possibility to have quota management for the PDU Session.</w:delText>
        </w:r>
        <w:r w:rsidR="00E60CB1" w:rsidDel="00D771B9">
          <w:delText xml:space="preserve"> </w:delText>
        </w:r>
        <w:r w:rsidR="00E60CB1" w:rsidDel="00D771B9">
          <w:rPr>
            <w:rFonts w:eastAsia="DengXian"/>
          </w:rPr>
          <w:delText>For the case where QBC is performed from SMF in HPLMN,</w:delText>
        </w:r>
        <w:r w:rsidR="00E60CB1" w:rsidDel="00D771B9">
          <w:rPr>
            <w:rFonts w:eastAsia="DengXian"/>
            <w:lang w:eastAsia="zh-CN"/>
          </w:rPr>
          <w:delText xml:space="preserve"> FBC can be performed or not performed at the same time according to operator's policy.</w:delText>
        </w:r>
      </w:del>
    </w:p>
    <w:p w14:paraId="6ABB9DD7" w14:textId="77777777" w:rsidR="00C800E9" w:rsidRPr="00D03341" w:rsidRDefault="00C800E9" w:rsidP="00CB2621">
      <w:r w:rsidRPr="00424394">
        <w:t xml:space="preserve">The </w:t>
      </w:r>
      <w:r w:rsidRPr="001B69A8">
        <w:rPr>
          <w:lang w:bidi="ar-IQ"/>
        </w:rPr>
        <w:t>SMF</w:t>
      </w:r>
      <w:r w:rsidRPr="00424394">
        <w:rPr>
          <w:lang w:bidi="ar-IQ"/>
        </w:rPr>
        <w:t xml:space="preserve"> categorizes the volume within </w:t>
      </w:r>
      <w:r w:rsidRPr="001B69A8">
        <w:rPr>
          <w:lang w:bidi="ar-IQ"/>
        </w:rPr>
        <w:t>PDU</w:t>
      </w:r>
      <w:r w:rsidRPr="00424394">
        <w:rPr>
          <w:lang w:bidi="ar-IQ"/>
        </w:rPr>
        <w:t xml:space="preserve"> session by QoS Flow </w:t>
      </w:r>
      <w:r w:rsidR="00117E86">
        <w:rPr>
          <w:lang w:bidi="ar-IQ"/>
        </w:rPr>
        <w:t xml:space="preserve">identified by QoS Flow </w:t>
      </w:r>
      <w:r w:rsidRPr="00424394">
        <w:rPr>
          <w:lang w:bidi="ar-IQ"/>
        </w:rPr>
        <w:t>Identifier (</w:t>
      </w:r>
      <w:r w:rsidRPr="001B69A8">
        <w:rPr>
          <w:lang w:bidi="ar-IQ"/>
        </w:rPr>
        <w:t>QFI</w:t>
      </w:r>
      <w:r w:rsidRPr="00424394">
        <w:rPr>
          <w:lang w:bidi="ar-IQ"/>
        </w:rPr>
        <w:t xml:space="preserve">). </w:t>
      </w:r>
    </w:p>
    <w:p w14:paraId="3AA33CAA" w14:textId="77777777" w:rsidR="00C800E9" w:rsidRDefault="00C800E9" w:rsidP="00C800E9">
      <w:r w:rsidRPr="00424394">
        <w:t xml:space="preserve">The amount of data counted for the </w:t>
      </w:r>
      <w:r w:rsidRPr="00424394">
        <w:rPr>
          <w:lang w:bidi="ar-IQ"/>
        </w:rPr>
        <w:t>QoS Flow</w:t>
      </w:r>
      <w:r w:rsidRPr="00424394">
        <w:t xml:space="preserve"> shall be the user plane payload at the </w:t>
      </w:r>
      <w:r w:rsidRPr="001B69A8">
        <w:t>UPF</w:t>
      </w:r>
      <w:r w:rsidRPr="00424394">
        <w:t>.</w:t>
      </w:r>
    </w:p>
    <w:p w14:paraId="235B0D64" w14:textId="77777777" w:rsidR="00117E86" w:rsidRDefault="00117E86" w:rsidP="00117E86">
      <w:pPr>
        <w:rPr>
          <w:lang w:bidi="ar-IQ"/>
        </w:rPr>
      </w:pPr>
      <w:r w:rsidRPr="00424394">
        <w:rPr>
          <w:lang w:bidi="ar-IQ"/>
        </w:rPr>
        <w:t>Table 5.2.1.</w:t>
      </w:r>
      <w:r>
        <w:rPr>
          <w:lang w:bidi="ar-IQ"/>
        </w:rPr>
        <w:t>6</w:t>
      </w:r>
      <w:r w:rsidRPr="00424394">
        <w:rPr>
          <w:lang w:bidi="ar-IQ"/>
        </w:rPr>
        <w:t>.1 summarizes the</w:t>
      </w:r>
      <w:r>
        <w:rPr>
          <w:lang w:bidi="ar-IQ"/>
        </w:rPr>
        <w:t xml:space="preserve"> set of</w:t>
      </w:r>
      <w:r w:rsidRPr="00424394">
        <w:rPr>
          <w:lang w:bidi="ar-IQ"/>
        </w:rPr>
        <w:t xml:space="preserve"> default trigger conditions </w:t>
      </w:r>
      <w:r>
        <w:rPr>
          <w:lang w:bidi="ar-IQ"/>
        </w:rPr>
        <w:t>and their category which shall be supported by the SMF in QBC. For "immediate report" category, the table also provides the corresponding</w:t>
      </w:r>
      <w:r w:rsidRPr="00424394">
        <w:rPr>
          <w:lang w:bidi="ar-IQ"/>
        </w:rPr>
        <w:t xml:space="preserve"> </w:t>
      </w:r>
      <w:r w:rsidRPr="00424394">
        <w:rPr>
          <w:lang w:eastAsia="zh-CN" w:bidi="ar-IQ"/>
        </w:rPr>
        <w:t>Charging Data</w:t>
      </w:r>
      <w:r w:rsidRPr="00424394">
        <w:rPr>
          <w:lang w:bidi="ar-IQ"/>
        </w:rPr>
        <w:t xml:space="preserve"> </w:t>
      </w:r>
      <w:r w:rsidRPr="00424394">
        <w:rPr>
          <w:lang w:eastAsia="zh-CN" w:bidi="ar-IQ"/>
        </w:rPr>
        <w:t>R</w:t>
      </w:r>
      <w:r w:rsidRPr="00424394">
        <w:rPr>
          <w:lang w:bidi="ar-IQ"/>
        </w:rPr>
        <w:t xml:space="preserve">equest </w:t>
      </w:r>
      <w:r w:rsidRPr="00424394">
        <w:rPr>
          <w:lang w:eastAsia="zh-CN" w:bidi="ar-IQ"/>
        </w:rPr>
        <w:t>[Initial, Update, Termination]</w:t>
      </w:r>
      <w:r w:rsidRPr="00424394">
        <w:rPr>
          <w:lang w:bidi="ar-IQ"/>
        </w:rPr>
        <w:t xml:space="preserve"> </w:t>
      </w:r>
      <w:r>
        <w:rPr>
          <w:lang w:bidi="ar-IQ"/>
        </w:rPr>
        <w:t xml:space="preserve">message sent </w:t>
      </w:r>
      <w:r w:rsidRPr="00424394">
        <w:rPr>
          <w:lang w:bidi="ar-IQ"/>
        </w:rPr>
        <w:t xml:space="preserve">from </w:t>
      </w:r>
      <w:r w:rsidRPr="001B69A8">
        <w:rPr>
          <w:lang w:bidi="ar-IQ"/>
        </w:rPr>
        <w:t>SMF</w:t>
      </w:r>
      <w:r w:rsidRPr="00424394">
        <w:rPr>
          <w:lang w:bidi="ar-IQ"/>
        </w:rPr>
        <w:t xml:space="preserve"> towards the </w:t>
      </w:r>
      <w:r w:rsidRPr="001B69A8">
        <w:rPr>
          <w:lang w:bidi="ar-IQ"/>
        </w:rPr>
        <w:t>CHF</w:t>
      </w:r>
      <w:r w:rsidRPr="00424394">
        <w:rPr>
          <w:lang w:bidi="ar-IQ"/>
        </w:rPr>
        <w:t>.</w:t>
      </w:r>
    </w:p>
    <w:p w14:paraId="771D81AD" w14:textId="77777777" w:rsidR="00117E86" w:rsidRDefault="00117E86" w:rsidP="00117E86">
      <w:pPr>
        <w:pStyle w:val="TH"/>
      </w:pPr>
      <w:r>
        <w:lastRenderedPageBreak/>
        <w:t xml:space="preserve">Table 5.2.1.6.1: Default </w:t>
      </w:r>
      <w:r>
        <w:rPr>
          <w:lang w:bidi="ar-IQ"/>
        </w:rPr>
        <w:t xml:space="preserve">Chargeable events </w:t>
      </w:r>
      <w:r>
        <w:t xml:space="preserve">in SMF for QBC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1107"/>
        <w:gridCol w:w="1081"/>
        <w:gridCol w:w="1174"/>
        <w:gridCol w:w="1304"/>
        <w:gridCol w:w="3084"/>
      </w:tblGrid>
      <w:tr w:rsidR="00117E86" w14:paraId="09CBBD44" w14:textId="77777777" w:rsidTr="00CB2621">
        <w:trPr>
          <w:tblHeader/>
        </w:trPr>
        <w:tc>
          <w:tcPr>
            <w:tcW w:w="2105" w:type="dxa"/>
            <w:tcBorders>
              <w:top w:val="single" w:sz="4" w:space="0" w:color="auto"/>
              <w:left w:val="single" w:sz="4" w:space="0" w:color="auto"/>
              <w:bottom w:val="single" w:sz="4" w:space="0" w:color="auto"/>
              <w:right w:val="single" w:sz="4" w:space="0" w:color="auto"/>
            </w:tcBorders>
            <w:shd w:val="clear" w:color="auto" w:fill="D0CECE"/>
            <w:hideMark/>
          </w:tcPr>
          <w:p w14:paraId="4204CD92" w14:textId="77777777" w:rsidR="00117E86" w:rsidRDefault="00117E86" w:rsidP="00FE0E80">
            <w:pPr>
              <w:pStyle w:val="TAH"/>
              <w:rPr>
                <w:rFonts w:eastAsia="DengXian"/>
                <w:lang w:bidi="ar-IQ"/>
              </w:rPr>
            </w:pPr>
            <w:bookmarkStart w:id="665" w:name="_Hlk520480080"/>
            <w:r>
              <w:rPr>
                <w:lang w:bidi="ar-IQ"/>
              </w:rPr>
              <w:t>Chargeable event</w:t>
            </w:r>
          </w:p>
        </w:tc>
        <w:tc>
          <w:tcPr>
            <w:tcW w:w="1107" w:type="dxa"/>
            <w:tcBorders>
              <w:top w:val="single" w:sz="4" w:space="0" w:color="auto"/>
              <w:left w:val="single" w:sz="4" w:space="0" w:color="auto"/>
              <w:bottom w:val="single" w:sz="4" w:space="0" w:color="auto"/>
              <w:right w:val="single" w:sz="4" w:space="0" w:color="auto"/>
            </w:tcBorders>
            <w:shd w:val="clear" w:color="auto" w:fill="D0CECE"/>
          </w:tcPr>
          <w:p w14:paraId="4D4F4077" w14:textId="77777777" w:rsidR="00117E86" w:rsidRDefault="00117E86" w:rsidP="00FE0E80">
            <w:pPr>
              <w:pStyle w:val="TAH"/>
              <w:rPr>
                <w:rFonts w:eastAsia="DengXian"/>
                <w:lang w:bidi="ar-IQ"/>
              </w:rPr>
            </w:pPr>
            <w:r>
              <w:rPr>
                <w:rFonts w:eastAsia="DengXian"/>
                <w:lang w:bidi="ar-IQ"/>
              </w:rPr>
              <w:t>Trigger level</w:t>
            </w:r>
          </w:p>
        </w:tc>
        <w:tc>
          <w:tcPr>
            <w:tcW w:w="1081" w:type="dxa"/>
            <w:tcBorders>
              <w:top w:val="single" w:sz="4" w:space="0" w:color="auto"/>
              <w:left w:val="single" w:sz="4" w:space="0" w:color="auto"/>
              <w:bottom w:val="single" w:sz="4" w:space="0" w:color="auto"/>
              <w:right w:val="single" w:sz="4" w:space="0" w:color="auto"/>
            </w:tcBorders>
            <w:shd w:val="clear" w:color="auto" w:fill="D0CECE"/>
          </w:tcPr>
          <w:p w14:paraId="7468FAAE" w14:textId="77777777" w:rsidR="00117E86" w:rsidRDefault="00117E86" w:rsidP="00FE0E80">
            <w:pPr>
              <w:pStyle w:val="TAH"/>
              <w:rPr>
                <w:rFonts w:eastAsia="DengXian"/>
                <w:lang w:bidi="ar-IQ"/>
              </w:rPr>
            </w:pPr>
            <w:r>
              <w:rPr>
                <w:rFonts w:eastAsia="DengXian"/>
                <w:lang w:bidi="ar-IQ"/>
              </w:rPr>
              <w:t>Default category</w:t>
            </w:r>
          </w:p>
          <w:p w14:paraId="7A65E32A" w14:textId="77777777" w:rsidR="00117E86" w:rsidRDefault="00117E86" w:rsidP="00FE0E80">
            <w:pPr>
              <w:pStyle w:val="TAH"/>
              <w:rPr>
                <w:rFonts w:eastAsia="DengXian"/>
                <w:lang w:bidi="ar-IQ"/>
              </w:rPr>
            </w:pPr>
          </w:p>
        </w:tc>
        <w:tc>
          <w:tcPr>
            <w:tcW w:w="1174" w:type="dxa"/>
            <w:tcBorders>
              <w:top w:val="single" w:sz="4" w:space="0" w:color="auto"/>
              <w:left w:val="single" w:sz="4" w:space="0" w:color="auto"/>
              <w:bottom w:val="single" w:sz="4" w:space="0" w:color="auto"/>
              <w:right w:val="single" w:sz="4" w:space="0" w:color="auto"/>
            </w:tcBorders>
            <w:shd w:val="clear" w:color="auto" w:fill="D0CECE"/>
          </w:tcPr>
          <w:p w14:paraId="31C8A923" w14:textId="77777777" w:rsidR="00117E86" w:rsidRDefault="00117E86" w:rsidP="00FE0E80">
            <w:pPr>
              <w:pStyle w:val="TAH"/>
              <w:rPr>
                <w:rFonts w:eastAsia="DengXian"/>
                <w:lang w:bidi="ar-IQ"/>
              </w:rPr>
            </w:pPr>
            <w:r>
              <w:rPr>
                <w:rFonts w:eastAsia="DengXian"/>
                <w:lang w:bidi="ar-IQ"/>
              </w:rPr>
              <w:t xml:space="preserve">CHF allowed to change category </w:t>
            </w:r>
          </w:p>
        </w:tc>
        <w:tc>
          <w:tcPr>
            <w:tcW w:w="1304" w:type="dxa"/>
            <w:tcBorders>
              <w:top w:val="single" w:sz="4" w:space="0" w:color="auto"/>
              <w:left w:val="single" w:sz="4" w:space="0" w:color="auto"/>
              <w:bottom w:val="single" w:sz="4" w:space="0" w:color="auto"/>
              <w:right w:val="single" w:sz="4" w:space="0" w:color="auto"/>
            </w:tcBorders>
            <w:shd w:val="clear" w:color="auto" w:fill="D0CECE"/>
          </w:tcPr>
          <w:p w14:paraId="7A0D6653" w14:textId="77777777" w:rsidR="00117E86" w:rsidRDefault="00117E86" w:rsidP="00FE0E80">
            <w:pPr>
              <w:pStyle w:val="TAH"/>
              <w:rPr>
                <w:rFonts w:eastAsia="DengXian"/>
                <w:lang w:bidi="ar-IQ"/>
              </w:rPr>
            </w:pPr>
            <w:r>
              <w:rPr>
                <w:rFonts w:eastAsia="DengXian"/>
                <w:lang w:bidi="ar-IQ"/>
              </w:rPr>
              <w:t>CHF allowed to enable and disable</w:t>
            </w:r>
          </w:p>
        </w:tc>
        <w:tc>
          <w:tcPr>
            <w:tcW w:w="3084" w:type="dxa"/>
            <w:tcBorders>
              <w:top w:val="single" w:sz="4" w:space="0" w:color="auto"/>
              <w:left w:val="single" w:sz="4" w:space="0" w:color="auto"/>
              <w:bottom w:val="single" w:sz="4" w:space="0" w:color="auto"/>
              <w:right w:val="single" w:sz="4" w:space="0" w:color="auto"/>
            </w:tcBorders>
            <w:shd w:val="clear" w:color="auto" w:fill="D0CECE"/>
            <w:hideMark/>
          </w:tcPr>
          <w:p w14:paraId="6F1B6A59" w14:textId="77777777" w:rsidR="00117E86" w:rsidRDefault="00117E86" w:rsidP="00FE0E80">
            <w:pPr>
              <w:pStyle w:val="TAH"/>
              <w:rPr>
                <w:rFonts w:eastAsia="DengXian"/>
                <w:lang w:bidi="ar-IQ"/>
              </w:rPr>
            </w:pPr>
            <w:r>
              <w:rPr>
                <w:rFonts w:eastAsia="DengXian"/>
                <w:lang w:bidi="ar-IQ"/>
              </w:rPr>
              <w:t>Message when "immediate reporting" category</w:t>
            </w:r>
          </w:p>
        </w:tc>
      </w:tr>
      <w:tr w:rsidR="00117E86" w14:paraId="7758D1E1" w14:textId="77777777" w:rsidTr="00CB2621">
        <w:trPr>
          <w:tblHeader/>
        </w:trPr>
        <w:tc>
          <w:tcPr>
            <w:tcW w:w="2105" w:type="dxa"/>
            <w:tcBorders>
              <w:top w:val="single" w:sz="4" w:space="0" w:color="auto"/>
              <w:left w:val="single" w:sz="4" w:space="0" w:color="auto"/>
              <w:bottom w:val="single" w:sz="4" w:space="0" w:color="auto"/>
              <w:right w:val="single" w:sz="4" w:space="0" w:color="auto"/>
            </w:tcBorders>
            <w:hideMark/>
          </w:tcPr>
          <w:p w14:paraId="68288097" w14:textId="77777777" w:rsidR="00117E86" w:rsidRDefault="00117E86" w:rsidP="00FE0E80">
            <w:pPr>
              <w:pStyle w:val="TAL"/>
              <w:rPr>
                <w:rFonts w:eastAsia="DengXian"/>
                <w:lang w:bidi="ar-IQ"/>
              </w:rPr>
            </w:pPr>
            <w:r>
              <w:rPr>
                <w:rFonts w:eastAsia="DengXian"/>
                <w:lang w:bidi="ar-IQ"/>
              </w:rPr>
              <w:t xml:space="preserve">Start of </w:t>
            </w:r>
            <w:r>
              <w:rPr>
                <w:lang w:bidi="ar-IQ"/>
              </w:rPr>
              <w:t>PDU session</w:t>
            </w:r>
          </w:p>
        </w:tc>
        <w:tc>
          <w:tcPr>
            <w:tcW w:w="1107" w:type="dxa"/>
            <w:tcBorders>
              <w:top w:val="single" w:sz="4" w:space="0" w:color="auto"/>
              <w:left w:val="single" w:sz="4" w:space="0" w:color="auto"/>
              <w:bottom w:val="single" w:sz="4" w:space="0" w:color="auto"/>
              <w:right w:val="single" w:sz="4" w:space="0" w:color="auto"/>
            </w:tcBorders>
          </w:tcPr>
          <w:p w14:paraId="74DA051B" w14:textId="77777777" w:rsidR="00117E86" w:rsidRDefault="00117E86" w:rsidP="00FE0E80">
            <w:pPr>
              <w:pStyle w:val="TAL"/>
              <w:jc w:val="center"/>
              <w:rPr>
                <w:rFonts w:eastAsia="DengXian"/>
                <w:lang w:bidi="ar-IQ"/>
              </w:rPr>
            </w:pPr>
            <w:r>
              <w:rPr>
                <w:rFonts w:eastAsia="DengXian"/>
                <w:lang w:bidi="ar-IQ"/>
              </w:rPr>
              <w:t xml:space="preserve">PDU session  </w:t>
            </w:r>
          </w:p>
        </w:tc>
        <w:tc>
          <w:tcPr>
            <w:tcW w:w="1081" w:type="dxa"/>
            <w:tcBorders>
              <w:top w:val="single" w:sz="4" w:space="0" w:color="auto"/>
              <w:left w:val="single" w:sz="4" w:space="0" w:color="auto"/>
              <w:bottom w:val="single" w:sz="4" w:space="0" w:color="auto"/>
              <w:right w:val="single" w:sz="4" w:space="0" w:color="auto"/>
            </w:tcBorders>
          </w:tcPr>
          <w:p w14:paraId="6B02DE5B" w14:textId="77777777" w:rsidR="00117E86" w:rsidRDefault="00117E86" w:rsidP="00FE0E80">
            <w:pPr>
              <w:pStyle w:val="TAL"/>
              <w:jc w:val="center"/>
              <w:rPr>
                <w:rFonts w:eastAsia="DengXian"/>
                <w:lang w:bidi="ar-IQ"/>
              </w:rPr>
            </w:pPr>
            <w:r>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68194B82" w14:textId="77777777" w:rsidR="00117E86" w:rsidRDefault="00117E86" w:rsidP="00FE0E80">
            <w:pPr>
              <w:pStyle w:val="TAL"/>
              <w:jc w:val="center"/>
              <w:rPr>
                <w:rFonts w:eastAsia="DengXian"/>
                <w:lang w:bidi="ar-IQ"/>
              </w:rPr>
            </w:pPr>
            <w:r>
              <w:rPr>
                <w:rFonts w:eastAsia="DengXian"/>
                <w:lang w:bidi="ar-IQ"/>
              </w:rPr>
              <w:t>Not Applicable</w:t>
            </w:r>
          </w:p>
        </w:tc>
        <w:tc>
          <w:tcPr>
            <w:tcW w:w="1304" w:type="dxa"/>
            <w:tcBorders>
              <w:top w:val="single" w:sz="4" w:space="0" w:color="auto"/>
              <w:left w:val="single" w:sz="4" w:space="0" w:color="auto"/>
              <w:right w:val="single" w:sz="4" w:space="0" w:color="auto"/>
            </w:tcBorders>
          </w:tcPr>
          <w:p w14:paraId="2D729D35" w14:textId="77777777" w:rsidR="00117E86" w:rsidRDefault="00117E86" w:rsidP="0091774E">
            <w:pPr>
              <w:pStyle w:val="TAL"/>
              <w:jc w:val="center"/>
              <w:rPr>
                <w:rFonts w:eastAsia="DengXian"/>
                <w:lang w:bidi="ar-IQ"/>
              </w:rPr>
            </w:pPr>
            <w:r>
              <w:rPr>
                <w:rFonts w:eastAsia="DengXian"/>
                <w:lang w:bidi="ar-IQ"/>
              </w:rPr>
              <w:t>Not Applicable</w:t>
            </w:r>
          </w:p>
        </w:tc>
        <w:tc>
          <w:tcPr>
            <w:tcW w:w="3084" w:type="dxa"/>
            <w:tcBorders>
              <w:top w:val="single" w:sz="4" w:space="0" w:color="auto"/>
              <w:left w:val="single" w:sz="4" w:space="0" w:color="auto"/>
              <w:right w:val="single" w:sz="4" w:space="0" w:color="auto"/>
            </w:tcBorders>
          </w:tcPr>
          <w:p w14:paraId="2105D212" w14:textId="77777777" w:rsidR="00117E86" w:rsidRDefault="00117E86" w:rsidP="00FE0E80">
            <w:pPr>
              <w:pStyle w:val="TAL"/>
              <w:rPr>
                <w:rFonts w:eastAsia="DengXian"/>
                <w:lang w:bidi="ar-IQ"/>
              </w:rPr>
            </w:pPr>
            <w:r>
              <w:rPr>
                <w:rFonts w:eastAsia="DengXian"/>
                <w:lang w:bidi="ar-IQ"/>
              </w:rPr>
              <w:t xml:space="preserve">Charging Data </w:t>
            </w:r>
            <w:r w:rsidRPr="00CD1773">
              <w:rPr>
                <w:rFonts w:eastAsia="DengXian"/>
                <w:lang w:bidi="ar-IQ"/>
              </w:rPr>
              <w:t>Request [Initial]</w:t>
            </w:r>
          </w:p>
        </w:tc>
      </w:tr>
      <w:tr w:rsidR="00382B53" w14:paraId="78EAF3BC"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2578A0AC" w14:textId="77777777" w:rsidR="00382B53" w:rsidRDefault="00382B53" w:rsidP="00FE0E80">
            <w:pPr>
              <w:pStyle w:val="TAL"/>
              <w:rPr>
                <w:rFonts w:eastAsia="DengXian"/>
                <w:lang w:bidi="ar-IQ"/>
              </w:rPr>
            </w:pPr>
            <w:r>
              <w:rPr>
                <w:rFonts w:eastAsia="DengXian"/>
                <w:lang w:bidi="ar-IQ"/>
              </w:rPr>
              <w:t xml:space="preserve">Start of </w:t>
            </w:r>
            <w:r>
              <w:rPr>
                <w:lang w:bidi="ar-IQ"/>
              </w:rPr>
              <w:t>a QoS Flow</w:t>
            </w:r>
          </w:p>
        </w:tc>
        <w:tc>
          <w:tcPr>
            <w:tcW w:w="1107" w:type="dxa"/>
            <w:tcBorders>
              <w:top w:val="single" w:sz="4" w:space="0" w:color="auto"/>
              <w:left w:val="single" w:sz="4" w:space="0" w:color="auto"/>
              <w:bottom w:val="single" w:sz="4" w:space="0" w:color="auto"/>
              <w:right w:val="single" w:sz="4" w:space="0" w:color="auto"/>
            </w:tcBorders>
          </w:tcPr>
          <w:p w14:paraId="1FB8AABF" w14:textId="77777777" w:rsidR="00382B53" w:rsidRDefault="00382B53" w:rsidP="00FE0E80">
            <w:pPr>
              <w:pStyle w:val="TAL"/>
              <w:jc w:val="center"/>
              <w:rPr>
                <w:rFonts w:eastAsia="DengXian"/>
                <w:lang w:bidi="ar-IQ"/>
              </w:rPr>
            </w:pPr>
            <w:r>
              <w:rPr>
                <w:rFonts w:eastAsia="DengXian"/>
                <w:lang w:bidi="ar-IQ"/>
              </w:rPr>
              <w:t xml:space="preserve">QoS Flow  </w:t>
            </w:r>
          </w:p>
        </w:tc>
        <w:tc>
          <w:tcPr>
            <w:tcW w:w="1081" w:type="dxa"/>
            <w:tcBorders>
              <w:top w:val="single" w:sz="4" w:space="0" w:color="auto"/>
              <w:left w:val="single" w:sz="4" w:space="0" w:color="auto"/>
              <w:bottom w:val="single" w:sz="4" w:space="0" w:color="auto"/>
              <w:right w:val="single" w:sz="4" w:space="0" w:color="auto"/>
            </w:tcBorders>
          </w:tcPr>
          <w:p w14:paraId="0A7B2713" w14:textId="77777777" w:rsidR="00382B53" w:rsidRDefault="00382B53" w:rsidP="00FE0E80">
            <w:pPr>
              <w:pStyle w:val="TAL"/>
              <w:jc w:val="center"/>
              <w:rPr>
                <w:rFonts w:eastAsia="DengXian"/>
                <w:lang w:bidi="ar-IQ"/>
              </w:rPr>
            </w:pPr>
            <w:r>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3196B488" w14:textId="77777777" w:rsidR="00382B53" w:rsidRPr="00E420CA" w:rsidRDefault="00382B53" w:rsidP="00FE0E80">
            <w:pPr>
              <w:pStyle w:val="TAL"/>
              <w:jc w:val="center"/>
              <w:rPr>
                <w:rFonts w:eastAsia="DengXian"/>
                <w:highlight w:val="yellow"/>
                <w:lang w:bidi="ar-IQ"/>
              </w:rPr>
            </w:pPr>
            <w:r w:rsidRPr="0015394E">
              <w:rPr>
                <w:rFonts w:eastAsia="DengXian"/>
                <w:lang w:bidi="ar-IQ"/>
              </w:rPr>
              <w:t>Not Applicable</w:t>
            </w:r>
          </w:p>
        </w:tc>
        <w:tc>
          <w:tcPr>
            <w:tcW w:w="1304" w:type="dxa"/>
            <w:tcBorders>
              <w:left w:val="single" w:sz="4" w:space="0" w:color="auto"/>
              <w:right w:val="single" w:sz="4" w:space="0" w:color="auto"/>
            </w:tcBorders>
          </w:tcPr>
          <w:p w14:paraId="7D989AD2" w14:textId="77777777" w:rsidR="00382B53" w:rsidRPr="00912923" w:rsidRDefault="00382B53" w:rsidP="0091774E">
            <w:pPr>
              <w:pStyle w:val="TAL"/>
              <w:jc w:val="center"/>
            </w:pPr>
            <w:r w:rsidRPr="0015394E">
              <w:rPr>
                <w:rFonts w:eastAsia="DengXian"/>
                <w:lang w:bidi="ar-IQ"/>
              </w:rPr>
              <w:t>Not Applicable</w:t>
            </w:r>
          </w:p>
        </w:tc>
        <w:tc>
          <w:tcPr>
            <w:tcW w:w="3084" w:type="dxa"/>
            <w:vMerge w:val="restart"/>
            <w:tcBorders>
              <w:left w:val="single" w:sz="4" w:space="0" w:color="auto"/>
              <w:right w:val="single" w:sz="4" w:space="0" w:color="auto"/>
            </w:tcBorders>
            <w:vAlign w:val="center"/>
          </w:tcPr>
          <w:p w14:paraId="62786D30" w14:textId="77777777" w:rsidR="00382B53" w:rsidRDefault="00382B53" w:rsidP="00CB2621">
            <w:pPr>
              <w:pStyle w:val="TAL"/>
            </w:pPr>
            <w:r w:rsidRPr="00912923">
              <w:t>Charging Data Request [Update]</w:t>
            </w:r>
          </w:p>
          <w:p w14:paraId="4101B0DD" w14:textId="77777777" w:rsidR="00382B53" w:rsidRDefault="00382B53" w:rsidP="00FE0E80">
            <w:pPr>
              <w:pStyle w:val="TAL"/>
              <w:rPr>
                <w:rFonts w:eastAsia="DengXian"/>
                <w:lang w:bidi="ar-IQ"/>
              </w:rPr>
            </w:pPr>
          </w:p>
        </w:tc>
      </w:tr>
      <w:tr w:rsidR="00382B53" w14:paraId="09B43387" w14:textId="77777777" w:rsidTr="00037B74">
        <w:trPr>
          <w:tblHeader/>
        </w:trPr>
        <w:tc>
          <w:tcPr>
            <w:tcW w:w="6771" w:type="dxa"/>
            <w:gridSpan w:val="5"/>
            <w:tcBorders>
              <w:top w:val="single" w:sz="4" w:space="0" w:color="auto"/>
              <w:left w:val="single" w:sz="4" w:space="0" w:color="auto"/>
              <w:bottom w:val="single" w:sz="4" w:space="0" w:color="auto"/>
              <w:right w:val="single" w:sz="4" w:space="0" w:color="auto"/>
            </w:tcBorders>
            <w:shd w:val="clear" w:color="auto" w:fill="D9D9D9"/>
          </w:tcPr>
          <w:p w14:paraId="68957140" w14:textId="77777777" w:rsidR="00382B53" w:rsidRDefault="00382B53" w:rsidP="0091774E">
            <w:pPr>
              <w:pStyle w:val="TAL"/>
              <w:jc w:val="center"/>
              <w:rPr>
                <w:rFonts w:eastAsia="DengXian"/>
                <w:lang w:bidi="ar-IQ"/>
              </w:rPr>
            </w:pPr>
            <w:r w:rsidRPr="00983343">
              <w:rPr>
                <w:b/>
                <w:lang w:bidi="ar-IQ"/>
              </w:rPr>
              <w:t>Change of Charging conditions</w:t>
            </w:r>
          </w:p>
        </w:tc>
        <w:tc>
          <w:tcPr>
            <w:tcW w:w="3084" w:type="dxa"/>
            <w:vMerge/>
            <w:tcBorders>
              <w:left w:val="single" w:sz="4" w:space="0" w:color="auto"/>
              <w:right w:val="single" w:sz="4" w:space="0" w:color="auto"/>
            </w:tcBorders>
            <w:vAlign w:val="center"/>
          </w:tcPr>
          <w:p w14:paraId="48268B20" w14:textId="77777777" w:rsidR="00382B53" w:rsidRDefault="00382B53" w:rsidP="00FE0E80">
            <w:pPr>
              <w:pStyle w:val="TAL"/>
              <w:rPr>
                <w:rFonts w:eastAsia="DengXian"/>
                <w:lang w:bidi="ar-IQ"/>
              </w:rPr>
            </w:pPr>
          </w:p>
        </w:tc>
      </w:tr>
      <w:tr w:rsidR="00382B53" w14:paraId="76C6A9DC" w14:textId="77777777" w:rsidTr="00CB2621">
        <w:trPr>
          <w:tblHeader/>
        </w:trPr>
        <w:tc>
          <w:tcPr>
            <w:tcW w:w="2105" w:type="dxa"/>
            <w:tcBorders>
              <w:top w:val="single" w:sz="4" w:space="0" w:color="auto"/>
              <w:left w:val="single" w:sz="4" w:space="0" w:color="auto"/>
              <w:bottom w:val="single" w:sz="4" w:space="0" w:color="auto"/>
              <w:right w:val="single" w:sz="4" w:space="0" w:color="auto"/>
            </w:tcBorders>
            <w:hideMark/>
          </w:tcPr>
          <w:p w14:paraId="612980E8" w14:textId="77777777" w:rsidR="00382B53" w:rsidRDefault="00382B53" w:rsidP="00FE0E80">
            <w:pPr>
              <w:pStyle w:val="TAL"/>
            </w:pPr>
            <w:r>
              <w:rPr>
                <w:lang w:bidi="ar-IQ"/>
              </w:rPr>
              <w:t>QoS change</w:t>
            </w:r>
          </w:p>
        </w:tc>
        <w:tc>
          <w:tcPr>
            <w:tcW w:w="1107" w:type="dxa"/>
            <w:tcBorders>
              <w:top w:val="single" w:sz="4" w:space="0" w:color="auto"/>
              <w:left w:val="single" w:sz="4" w:space="0" w:color="auto"/>
              <w:bottom w:val="single" w:sz="4" w:space="0" w:color="auto"/>
              <w:right w:val="single" w:sz="4" w:space="0" w:color="auto"/>
            </w:tcBorders>
          </w:tcPr>
          <w:p w14:paraId="10432D55" w14:textId="77777777" w:rsidR="00382B53" w:rsidRDefault="00382B53" w:rsidP="00FE0E80">
            <w:pPr>
              <w:pStyle w:val="TAL"/>
              <w:jc w:val="center"/>
              <w:rPr>
                <w:rFonts w:eastAsia="DengXian"/>
                <w:lang w:bidi="ar-IQ"/>
              </w:rPr>
            </w:pPr>
            <w:r>
              <w:rPr>
                <w:rFonts w:eastAsia="DengXian"/>
                <w:lang w:bidi="ar-IQ"/>
              </w:rPr>
              <w:t>QoS Flow</w:t>
            </w:r>
          </w:p>
        </w:tc>
        <w:tc>
          <w:tcPr>
            <w:tcW w:w="1081" w:type="dxa"/>
            <w:tcBorders>
              <w:top w:val="single" w:sz="4" w:space="0" w:color="auto"/>
              <w:left w:val="single" w:sz="4" w:space="0" w:color="auto"/>
              <w:bottom w:val="single" w:sz="4" w:space="0" w:color="auto"/>
              <w:right w:val="single" w:sz="4" w:space="0" w:color="auto"/>
            </w:tcBorders>
            <w:vAlign w:val="center"/>
          </w:tcPr>
          <w:p w14:paraId="7C2EE2AD" w14:textId="77777777" w:rsidR="00382B53" w:rsidRDefault="00382B53" w:rsidP="00FE0E80">
            <w:pPr>
              <w:pStyle w:val="TAL"/>
              <w:jc w:val="center"/>
              <w:rPr>
                <w:rFonts w:eastAsia="DengXian"/>
                <w:lang w:bidi="ar-IQ"/>
              </w:rPr>
            </w:pPr>
            <w:r>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2DBB0E05" w14:textId="77777777" w:rsidR="00382B53" w:rsidRDefault="00382B53" w:rsidP="00FE0E80">
            <w:pPr>
              <w:pStyle w:val="TAL"/>
              <w:jc w:val="center"/>
              <w:rPr>
                <w:rFonts w:eastAsia="DengXian"/>
                <w:lang w:bidi="ar-IQ"/>
              </w:rPr>
            </w:pPr>
            <w:r>
              <w:rPr>
                <w:rFonts w:eastAsia="DengXian"/>
                <w:lang w:bidi="ar-IQ"/>
              </w:rPr>
              <w:t>Yes</w:t>
            </w:r>
          </w:p>
        </w:tc>
        <w:tc>
          <w:tcPr>
            <w:tcW w:w="1304" w:type="dxa"/>
            <w:tcBorders>
              <w:left w:val="single" w:sz="4" w:space="0" w:color="auto"/>
              <w:right w:val="single" w:sz="4" w:space="0" w:color="auto"/>
            </w:tcBorders>
          </w:tcPr>
          <w:p w14:paraId="7C15A35D" w14:textId="77777777" w:rsidR="00382B53" w:rsidRDefault="00382B53" w:rsidP="0091774E">
            <w:pPr>
              <w:pStyle w:val="TAL"/>
              <w:jc w:val="center"/>
              <w:rPr>
                <w:rFonts w:eastAsia="DengXian"/>
                <w:lang w:bidi="ar-IQ"/>
              </w:rPr>
            </w:pPr>
            <w:r>
              <w:rPr>
                <w:rFonts w:eastAsia="DengXian"/>
                <w:lang w:bidi="ar-IQ"/>
              </w:rPr>
              <w:t>Yes</w:t>
            </w:r>
          </w:p>
        </w:tc>
        <w:tc>
          <w:tcPr>
            <w:tcW w:w="3084" w:type="dxa"/>
            <w:vMerge/>
            <w:tcBorders>
              <w:left w:val="single" w:sz="4" w:space="0" w:color="auto"/>
              <w:right w:val="single" w:sz="4" w:space="0" w:color="auto"/>
            </w:tcBorders>
          </w:tcPr>
          <w:p w14:paraId="652926E9" w14:textId="77777777" w:rsidR="00382B53" w:rsidRDefault="00382B53" w:rsidP="00FE0E80">
            <w:pPr>
              <w:pStyle w:val="TAL"/>
              <w:rPr>
                <w:rFonts w:eastAsia="DengXian"/>
                <w:lang w:bidi="ar-IQ"/>
              </w:rPr>
            </w:pPr>
          </w:p>
        </w:tc>
      </w:tr>
      <w:tr w:rsidR="00382B53" w14:paraId="0555BB7A"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3E6F485F" w14:textId="77777777" w:rsidR="00382B53" w:rsidRDefault="00382B53" w:rsidP="00ED53AD">
            <w:pPr>
              <w:pStyle w:val="TAL"/>
              <w:rPr>
                <w:lang w:bidi="ar-IQ"/>
              </w:rPr>
            </w:pPr>
            <w:r>
              <w:rPr>
                <w:lang w:bidi="ar-IQ"/>
              </w:rPr>
              <w:t xml:space="preserve">GFBR </w:t>
            </w:r>
            <w:r w:rsidRPr="00167DA0">
              <w:rPr>
                <w:lang w:bidi="ar-IQ"/>
              </w:rPr>
              <w:t>guaranteed</w:t>
            </w:r>
            <w:r>
              <w:rPr>
                <w:lang w:bidi="ar-IQ"/>
              </w:rPr>
              <w:t xml:space="preserve"> status change</w:t>
            </w:r>
          </w:p>
        </w:tc>
        <w:tc>
          <w:tcPr>
            <w:tcW w:w="1107" w:type="dxa"/>
            <w:tcBorders>
              <w:top w:val="single" w:sz="4" w:space="0" w:color="auto"/>
              <w:left w:val="single" w:sz="4" w:space="0" w:color="auto"/>
              <w:bottom w:val="single" w:sz="4" w:space="0" w:color="auto"/>
              <w:right w:val="single" w:sz="4" w:space="0" w:color="auto"/>
            </w:tcBorders>
          </w:tcPr>
          <w:p w14:paraId="4E382A45" w14:textId="77777777" w:rsidR="00382B53" w:rsidRDefault="00382B53" w:rsidP="00ED53AD">
            <w:pPr>
              <w:pStyle w:val="TAL"/>
              <w:jc w:val="center"/>
              <w:rPr>
                <w:rFonts w:eastAsia="DengXian"/>
                <w:lang w:bidi="ar-IQ"/>
              </w:rPr>
            </w:pPr>
            <w:r>
              <w:rPr>
                <w:rFonts w:eastAsia="DengXian"/>
                <w:lang w:bidi="ar-IQ"/>
              </w:rPr>
              <w:t>QoS Flow</w:t>
            </w:r>
          </w:p>
        </w:tc>
        <w:tc>
          <w:tcPr>
            <w:tcW w:w="1081" w:type="dxa"/>
            <w:tcBorders>
              <w:top w:val="single" w:sz="4" w:space="0" w:color="auto"/>
              <w:left w:val="single" w:sz="4" w:space="0" w:color="auto"/>
              <w:bottom w:val="single" w:sz="4" w:space="0" w:color="auto"/>
              <w:right w:val="single" w:sz="4" w:space="0" w:color="auto"/>
            </w:tcBorders>
            <w:vAlign w:val="center"/>
          </w:tcPr>
          <w:p w14:paraId="5BBA7706" w14:textId="77777777" w:rsidR="00382B53" w:rsidRDefault="00382B53" w:rsidP="00ED53AD">
            <w:pPr>
              <w:pStyle w:val="TAL"/>
              <w:jc w:val="center"/>
              <w:rPr>
                <w:rFonts w:eastAsia="DengXian"/>
                <w:lang w:bidi="ar-IQ"/>
              </w:rPr>
            </w:pPr>
            <w:r w:rsidRPr="00461F8F">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1B7518D8" w14:textId="77777777" w:rsidR="00382B53" w:rsidRDefault="00382B53" w:rsidP="00ED53AD">
            <w:pPr>
              <w:pStyle w:val="TAL"/>
              <w:jc w:val="center"/>
              <w:rPr>
                <w:rFonts w:eastAsia="DengXian"/>
                <w:lang w:bidi="ar-IQ"/>
              </w:rPr>
            </w:pPr>
            <w:r w:rsidRPr="007125DB">
              <w:rPr>
                <w:rFonts w:eastAsia="DengXian"/>
                <w:lang w:bidi="ar-IQ"/>
              </w:rPr>
              <w:t>Yes</w:t>
            </w:r>
          </w:p>
        </w:tc>
        <w:tc>
          <w:tcPr>
            <w:tcW w:w="1304" w:type="dxa"/>
            <w:tcBorders>
              <w:left w:val="single" w:sz="4" w:space="0" w:color="auto"/>
              <w:right w:val="single" w:sz="4" w:space="0" w:color="auto"/>
            </w:tcBorders>
          </w:tcPr>
          <w:p w14:paraId="7646CD03" w14:textId="77777777" w:rsidR="00382B53" w:rsidRDefault="00382B53" w:rsidP="00ED53AD">
            <w:pPr>
              <w:pStyle w:val="TAL"/>
              <w:jc w:val="center"/>
              <w:rPr>
                <w:rFonts w:eastAsia="DengXian"/>
                <w:lang w:bidi="ar-IQ"/>
              </w:rPr>
            </w:pPr>
            <w:r>
              <w:rPr>
                <w:rFonts w:eastAsia="DengXian"/>
                <w:lang w:bidi="ar-IQ"/>
              </w:rPr>
              <w:t>Yes</w:t>
            </w:r>
          </w:p>
        </w:tc>
        <w:tc>
          <w:tcPr>
            <w:tcW w:w="3084" w:type="dxa"/>
            <w:vMerge/>
            <w:tcBorders>
              <w:left w:val="single" w:sz="4" w:space="0" w:color="auto"/>
              <w:right w:val="single" w:sz="4" w:space="0" w:color="auto"/>
            </w:tcBorders>
          </w:tcPr>
          <w:p w14:paraId="1533F549" w14:textId="77777777" w:rsidR="00382B53" w:rsidRDefault="00382B53" w:rsidP="00ED53AD">
            <w:pPr>
              <w:pStyle w:val="TAL"/>
              <w:rPr>
                <w:rFonts w:eastAsia="DengXian"/>
                <w:lang w:bidi="ar-IQ"/>
              </w:rPr>
            </w:pPr>
          </w:p>
        </w:tc>
      </w:tr>
      <w:tr w:rsidR="00382B53" w14:paraId="04C00C55" w14:textId="77777777" w:rsidTr="00CB2621">
        <w:trPr>
          <w:tblHeader/>
        </w:trPr>
        <w:tc>
          <w:tcPr>
            <w:tcW w:w="2105" w:type="dxa"/>
            <w:tcBorders>
              <w:top w:val="single" w:sz="4" w:space="0" w:color="auto"/>
              <w:left w:val="single" w:sz="4" w:space="0" w:color="auto"/>
              <w:bottom w:val="single" w:sz="4" w:space="0" w:color="auto"/>
              <w:right w:val="single" w:sz="4" w:space="0" w:color="auto"/>
            </w:tcBorders>
            <w:hideMark/>
          </w:tcPr>
          <w:p w14:paraId="4505F583" w14:textId="77777777" w:rsidR="00382B53" w:rsidRDefault="00382B53" w:rsidP="00FE0E80">
            <w:pPr>
              <w:pStyle w:val="TAL"/>
            </w:pPr>
            <w:r>
              <w:t>User L</w:t>
            </w:r>
            <w:r w:rsidRPr="00424394">
              <w:t>ocation change</w:t>
            </w:r>
          </w:p>
        </w:tc>
        <w:tc>
          <w:tcPr>
            <w:tcW w:w="1107" w:type="dxa"/>
            <w:tcBorders>
              <w:top w:val="single" w:sz="4" w:space="0" w:color="auto"/>
              <w:left w:val="single" w:sz="4" w:space="0" w:color="auto"/>
              <w:bottom w:val="single" w:sz="4" w:space="0" w:color="auto"/>
              <w:right w:val="single" w:sz="4" w:space="0" w:color="auto"/>
            </w:tcBorders>
          </w:tcPr>
          <w:p w14:paraId="10A8734A" w14:textId="77777777" w:rsidR="00382B53" w:rsidRPr="00414148" w:rsidRDefault="00382B53" w:rsidP="00FE0E80">
            <w:pPr>
              <w:pStyle w:val="TAL"/>
              <w:jc w:val="center"/>
              <w:rPr>
                <w:rFonts w:eastAsia="DengXian"/>
                <w:lang w:bidi="ar-IQ"/>
              </w:rPr>
            </w:pPr>
            <w:r w:rsidRPr="003C31B0">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295BA96A" w14:textId="77777777" w:rsidR="00382B53" w:rsidRDefault="00382B53" w:rsidP="00FE0E80">
            <w:pPr>
              <w:pStyle w:val="TAL"/>
              <w:jc w:val="center"/>
              <w:rPr>
                <w:rFonts w:eastAsia="DengXian"/>
                <w:lang w:bidi="ar-IQ"/>
              </w:rPr>
            </w:pPr>
            <w:r w:rsidRPr="00414148">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3C7EFE95" w14:textId="77777777" w:rsidR="00382B53" w:rsidRDefault="00382B53" w:rsidP="00FE0E80">
            <w:pPr>
              <w:pStyle w:val="TAL"/>
              <w:jc w:val="center"/>
              <w:rPr>
                <w:rFonts w:eastAsia="DengXian"/>
                <w:lang w:bidi="ar-IQ"/>
              </w:rPr>
            </w:pPr>
            <w:r w:rsidRPr="008E53B1">
              <w:rPr>
                <w:rFonts w:eastAsia="DengXian"/>
                <w:lang w:bidi="ar-IQ"/>
              </w:rPr>
              <w:t>Yes</w:t>
            </w:r>
          </w:p>
        </w:tc>
        <w:tc>
          <w:tcPr>
            <w:tcW w:w="1304" w:type="dxa"/>
            <w:tcBorders>
              <w:left w:val="single" w:sz="4" w:space="0" w:color="auto"/>
              <w:right w:val="single" w:sz="4" w:space="0" w:color="auto"/>
            </w:tcBorders>
          </w:tcPr>
          <w:p w14:paraId="6EF96102" w14:textId="77777777" w:rsidR="00382B53" w:rsidRDefault="00382B53"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700B837C" w14:textId="77777777" w:rsidR="00382B53" w:rsidRDefault="00382B53" w:rsidP="00FE0E80">
            <w:pPr>
              <w:pStyle w:val="TAL"/>
              <w:rPr>
                <w:rFonts w:eastAsia="DengXian"/>
                <w:lang w:bidi="ar-IQ"/>
              </w:rPr>
            </w:pPr>
          </w:p>
        </w:tc>
      </w:tr>
      <w:tr w:rsidR="00382B53" w14:paraId="5AEA4138"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56A5DC17" w14:textId="77777777" w:rsidR="00382B53" w:rsidRDefault="00382B53" w:rsidP="00FE0E80">
            <w:pPr>
              <w:pStyle w:val="TAL"/>
            </w:pPr>
            <w:r>
              <w:t>Serving Node change</w:t>
            </w:r>
          </w:p>
        </w:tc>
        <w:tc>
          <w:tcPr>
            <w:tcW w:w="1107" w:type="dxa"/>
            <w:tcBorders>
              <w:top w:val="single" w:sz="4" w:space="0" w:color="auto"/>
              <w:left w:val="single" w:sz="4" w:space="0" w:color="auto"/>
              <w:bottom w:val="single" w:sz="4" w:space="0" w:color="auto"/>
              <w:right w:val="single" w:sz="4" w:space="0" w:color="auto"/>
            </w:tcBorders>
          </w:tcPr>
          <w:p w14:paraId="33F93593" w14:textId="77777777" w:rsidR="00382B53" w:rsidRPr="00414148" w:rsidRDefault="00382B53" w:rsidP="00FE0E80">
            <w:pPr>
              <w:pStyle w:val="TAL"/>
              <w:jc w:val="center"/>
              <w:rPr>
                <w:rFonts w:eastAsia="DengXian"/>
                <w:lang w:bidi="ar-IQ"/>
              </w:rPr>
            </w:pPr>
            <w:r w:rsidRPr="003C31B0">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7A890C5C" w14:textId="77777777" w:rsidR="00382B53" w:rsidRDefault="00382B53" w:rsidP="00FE0E80">
            <w:pPr>
              <w:pStyle w:val="TAL"/>
              <w:jc w:val="center"/>
              <w:rPr>
                <w:rFonts w:eastAsia="DengXian"/>
                <w:lang w:bidi="ar-IQ"/>
              </w:rPr>
            </w:pPr>
            <w:r w:rsidRPr="00414148">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76AC1BF5" w14:textId="77777777" w:rsidR="00382B53" w:rsidRDefault="00382B53" w:rsidP="00FE0E80">
            <w:pPr>
              <w:pStyle w:val="TAL"/>
              <w:jc w:val="center"/>
              <w:rPr>
                <w:rFonts w:eastAsia="DengXian"/>
                <w:lang w:bidi="ar-IQ"/>
              </w:rPr>
            </w:pPr>
            <w:r w:rsidRPr="008E53B1">
              <w:rPr>
                <w:rFonts w:eastAsia="DengXian"/>
                <w:lang w:bidi="ar-IQ"/>
              </w:rPr>
              <w:t>Yes</w:t>
            </w:r>
          </w:p>
        </w:tc>
        <w:tc>
          <w:tcPr>
            <w:tcW w:w="1304" w:type="dxa"/>
            <w:tcBorders>
              <w:left w:val="single" w:sz="4" w:space="0" w:color="auto"/>
              <w:right w:val="single" w:sz="4" w:space="0" w:color="auto"/>
            </w:tcBorders>
          </w:tcPr>
          <w:p w14:paraId="43B96DA1" w14:textId="77777777" w:rsidR="00382B53" w:rsidRDefault="00382B53"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3BAF9B6C" w14:textId="77777777" w:rsidR="00382B53" w:rsidRDefault="00382B53" w:rsidP="00FE0E80">
            <w:pPr>
              <w:pStyle w:val="TAL"/>
              <w:rPr>
                <w:rFonts w:eastAsia="DengXian"/>
                <w:lang w:bidi="ar-IQ"/>
              </w:rPr>
            </w:pPr>
          </w:p>
        </w:tc>
      </w:tr>
      <w:tr w:rsidR="00382B53" w14:paraId="4A768E9F"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67D4EA04" w14:textId="77777777" w:rsidR="00382B53" w:rsidRDefault="00382B53" w:rsidP="00FE0E80">
            <w:pPr>
              <w:pStyle w:val="TAL"/>
            </w:pPr>
            <w:r>
              <w:t>C</w:t>
            </w:r>
            <w:r w:rsidRPr="00AF056C">
              <w:t>hange of 3GPP PS Data off Status</w:t>
            </w:r>
          </w:p>
        </w:tc>
        <w:tc>
          <w:tcPr>
            <w:tcW w:w="1107" w:type="dxa"/>
            <w:tcBorders>
              <w:top w:val="single" w:sz="4" w:space="0" w:color="auto"/>
              <w:left w:val="single" w:sz="4" w:space="0" w:color="auto"/>
              <w:bottom w:val="single" w:sz="4" w:space="0" w:color="auto"/>
              <w:right w:val="single" w:sz="4" w:space="0" w:color="auto"/>
            </w:tcBorders>
          </w:tcPr>
          <w:p w14:paraId="6E229223" w14:textId="77777777" w:rsidR="00382B53" w:rsidRPr="00414148" w:rsidRDefault="00382B53"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3F4D3E21" w14:textId="77777777" w:rsidR="00382B53" w:rsidRDefault="00382B53" w:rsidP="00FE0E80">
            <w:pPr>
              <w:pStyle w:val="TAL"/>
              <w:jc w:val="center"/>
              <w:rPr>
                <w:rFonts w:eastAsia="DengXian"/>
                <w:lang w:bidi="ar-IQ"/>
              </w:rPr>
            </w:pPr>
            <w:r w:rsidRPr="00414148">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115543BE" w14:textId="77777777" w:rsidR="00382B53" w:rsidRDefault="00382B53" w:rsidP="00FE0E80">
            <w:pPr>
              <w:pStyle w:val="TAL"/>
              <w:jc w:val="center"/>
              <w:rPr>
                <w:rFonts w:eastAsia="DengXian"/>
                <w:lang w:bidi="ar-IQ"/>
              </w:rPr>
            </w:pPr>
            <w:r w:rsidRPr="008E53B1">
              <w:rPr>
                <w:rFonts w:eastAsia="DengXian"/>
                <w:lang w:bidi="ar-IQ"/>
              </w:rPr>
              <w:t>Yes</w:t>
            </w:r>
          </w:p>
        </w:tc>
        <w:tc>
          <w:tcPr>
            <w:tcW w:w="1304" w:type="dxa"/>
            <w:tcBorders>
              <w:left w:val="single" w:sz="4" w:space="0" w:color="auto"/>
              <w:right w:val="single" w:sz="4" w:space="0" w:color="auto"/>
            </w:tcBorders>
          </w:tcPr>
          <w:p w14:paraId="0F149C01" w14:textId="77777777" w:rsidR="00382B53" w:rsidRDefault="00382B53"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24B18CE2" w14:textId="77777777" w:rsidR="00382B53" w:rsidRDefault="00382B53" w:rsidP="00FE0E80">
            <w:pPr>
              <w:pStyle w:val="TAL"/>
              <w:rPr>
                <w:rFonts w:eastAsia="DengXian"/>
                <w:lang w:bidi="ar-IQ"/>
              </w:rPr>
            </w:pPr>
          </w:p>
        </w:tc>
      </w:tr>
      <w:tr w:rsidR="00382B53" w14:paraId="4D78B9A2"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414A3F68" w14:textId="77777777" w:rsidR="00382B53" w:rsidRDefault="00382B53" w:rsidP="00FE0E80">
            <w:pPr>
              <w:pStyle w:val="TAL"/>
            </w:pPr>
            <w:r w:rsidRPr="00101742">
              <w:t>Tariff time change</w:t>
            </w:r>
          </w:p>
        </w:tc>
        <w:tc>
          <w:tcPr>
            <w:tcW w:w="1107" w:type="dxa"/>
            <w:tcBorders>
              <w:top w:val="single" w:sz="4" w:space="0" w:color="auto"/>
              <w:left w:val="single" w:sz="4" w:space="0" w:color="auto"/>
              <w:bottom w:val="single" w:sz="4" w:space="0" w:color="auto"/>
              <w:right w:val="single" w:sz="4" w:space="0" w:color="auto"/>
            </w:tcBorders>
          </w:tcPr>
          <w:p w14:paraId="586F43DC" w14:textId="77777777" w:rsidR="00382B53" w:rsidRPr="00414148" w:rsidRDefault="00382B53"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3F8B28E9" w14:textId="77777777" w:rsidR="00382B53" w:rsidRPr="00414148" w:rsidRDefault="00382B53" w:rsidP="00FE0E80">
            <w:pPr>
              <w:pStyle w:val="TAL"/>
              <w:jc w:val="center"/>
              <w:rPr>
                <w:rFonts w:eastAsia="DengXian"/>
                <w:lang w:bidi="ar-IQ"/>
              </w:rPr>
            </w:pPr>
            <w:r w:rsidRPr="00414148">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58AD5240" w14:textId="77777777" w:rsidR="00382B53" w:rsidRPr="008E53B1" w:rsidRDefault="00382B53" w:rsidP="00FE0E80">
            <w:pPr>
              <w:pStyle w:val="TAL"/>
              <w:jc w:val="center"/>
              <w:rPr>
                <w:rFonts w:eastAsia="DengXian"/>
                <w:lang w:bidi="ar-IQ"/>
              </w:rPr>
            </w:pPr>
            <w:r>
              <w:rPr>
                <w:rFonts w:eastAsia="DengXian"/>
                <w:lang w:bidi="ar-IQ"/>
              </w:rPr>
              <w:t>No</w:t>
            </w:r>
          </w:p>
        </w:tc>
        <w:tc>
          <w:tcPr>
            <w:tcW w:w="1304" w:type="dxa"/>
            <w:tcBorders>
              <w:left w:val="single" w:sz="4" w:space="0" w:color="auto"/>
              <w:right w:val="single" w:sz="4" w:space="0" w:color="auto"/>
            </w:tcBorders>
          </w:tcPr>
          <w:p w14:paraId="0C3958C4" w14:textId="77777777" w:rsidR="00382B53" w:rsidRDefault="00382B53" w:rsidP="0091774E">
            <w:pPr>
              <w:pStyle w:val="TAL"/>
              <w:jc w:val="center"/>
              <w:rPr>
                <w:rFonts w:eastAsia="DengXian"/>
                <w:lang w:bidi="ar-IQ"/>
              </w:rPr>
            </w:pPr>
            <w:r>
              <w:rPr>
                <w:rFonts w:eastAsia="DengXian"/>
                <w:lang w:bidi="ar-IQ"/>
              </w:rPr>
              <w:t>No</w:t>
            </w:r>
          </w:p>
        </w:tc>
        <w:tc>
          <w:tcPr>
            <w:tcW w:w="3084" w:type="dxa"/>
            <w:vMerge/>
            <w:tcBorders>
              <w:left w:val="single" w:sz="4" w:space="0" w:color="auto"/>
              <w:right w:val="single" w:sz="4" w:space="0" w:color="auto"/>
            </w:tcBorders>
          </w:tcPr>
          <w:p w14:paraId="0F0EFFD1" w14:textId="77777777" w:rsidR="00382B53" w:rsidRDefault="00382B53" w:rsidP="00FE0E80">
            <w:pPr>
              <w:pStyle w:val="TAL"/>
              <w:rPr>
                <w:rFonts w:eastAsia="DengXian"/>
                <w:lang w:bidi="ar-IQ"/>
              </w:rPr>
            </w:pPr>
          </w:p>
        </w:tc>
      </w:tr>
      <w:tr w:rsidR="00382B53" w14:paraId="19FBC394"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2B766B59" w14:textId="77777777" w:rsidR="00382B53" w:rsidRDefault="00382B53" w:rsidP="00FE0E80">
            <w:pPr>
              <w:pStyle w:val="TAL"/>
              <w:rPr>
                <w:lang w:bidi="ar-IQ"/>
              </w:rPr>
            </w:pPr>
            <w:r>
              <w:t>UE time zone change</w:t>
            </w:r>
          </w:p>
        </w:tc>
        <w:tc>
          <w:tcPr>
            <w:tcW w:w="1107" w:type="dxa"/>
            <w:tcBorders>
              <w:top w:val="single" w:sz="4" w:space="0" w:color="auto"/>
              <w:left w:val="single" w:sz="4" w:space="0" w:color="auto"/>
              <w:bottom w:val="single" w:sz="4" w:space="0" w:color="auto"/>
              <w:right w:val="single" w:sz="4" w:space="0" w:color="auto"/>
            </w:tcBorders>
          </w:tcPr>
          <w:p w14:paraId="7900F398" w14:textId="77777777" w:rsidR="00382B53" w:rsidRPr="00012474" w:rsidRDefault="00382B53"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348E0C40" w14:textId="77777777" w:rsidR="00382B53" w:rsidRDefault="00382B53" w:rsidP="00FE0E80">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4878BACE" w14:textId="77777777" w:rsidR="00382B53" w:rsidRPr="00912923" w:rsidRDefault="00382B53" w:rsidP="00FE0E80">
            <w:pPr>
              <w:pStyle w:val="TAL"/>
              <w:jc w:val="center"/>
            </w:pPr>
            <w:r w:rsidRPr="008E53B1">
              <w:rPr>
                <w:rFonts w:eastAsia="DengXian"/>
                <w:lang w:bidi="ar-IQ"/>
              </w:rPr>
              <w:t>Yes</w:t>
            </w:r>
          </w:p>
        </w:tc>
        <w:tc>
          <w:tcPr>
            <w:tcW w:w="1304" w:type="dxa"/>
            <w:tcBorders>
              <w:left w:val="single" w:sz="4" w:space="0" w:color="auto"/>
              <w:right w:val="single" w:sz="4" w:space="0" w:color="auto"/>
            </w:tcBorders>
          </w:tcPr>
          <w:p w14:paraId="5AA35C95" w14:textId="77777777" w:rsidR="00382B53" w:rsidRDefault="00382B53"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4823A19C" w14:textId="77777777" w:rsidR="00382B53" w:rsidRDefault="00382B53" w:rsidP="00FE0E80">
            <w:pPr>
              <w:pStyle w:val="TAL"/>
              <w:rPr>
                <w:rFonts w:eastAsia="DengXian"/>
                <w:lang w:bidi="ar-IQ"/>
              </w:rPr>
            </w:pPr>
          </w:p>
        </w:tc>
      </w:tr>
      <w:tr w:rsidR="00382B53" w14:paraId="1A9368C6"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6A8AB970" w14:textId="77777777" w:rsidR="00382B53" w:rsidRDefault="00382B53" w:rsidP="00FE0E80">
            <w:pPr>
              <w:pStyle w:val="TAL"/>
            </w:pPr>
            <w:r>
              <w:t>PLMN change</w:t>
            </w:r>
          </w:p>
        </w:tc>
        <w:tc>
          <w:tcPr>
            <w:tcW w:w="1107" w:type="dxa"/>
            <w:tcBorders>
              <w:top w:val="single" w:sz="4" w:space="0" w:color="auto"/>
              <w:left w:val="single" w:sz="4" w:space="0" w:color="auto"/>
              <w:bottom w:val="single" w:sz="4" w:space="0" w:color="auto"/>
              <w:right w:val="single" w:sz="4" w:space="0" w:color="auto"/>
            </w:tcBorders>
          </w:tcPr>
          <w:p w14:paraId="66F8F220" w14:textId="77777777" w:rsidR="00382B53" w:rsidRPr="00012474" w:rsidRDefault="00382B53"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776D99CD" w14:textId="77777777" w:rsidR="00382B53" w:rsidRDefault="00382B53" w:rsidP="00FE0E80">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42B2480E" w14:textId="77777777" w:rsidR="00382B53" w:rsidRPr="00912923" w:rsidRDefault="00382B53" w:rsidP="00FE0E80">
            <w:pPr>
              <w:pStyle w:val="TAL"/>
              <w:jc w:val="center"/>
            </w:pPr>
            <w:r w:rsidRPr="008E53B1">
              <w:rPr>
                <w:rFonts w:eastAsia="DengXian"/>
                <w:lang w:bidi="ar-IQ"/>
              </w:rPr>
              <w:t>Yes</w:t>
            </w:r>
          </w:p>
        </w:tc>
        <w:tc>
          <w:tcPr>
            <w:tcW w:w="1304" w:type="dxa"/>
            <w:tcBorders>
              <w:left w:val="single" w:sz="4" w:space="0" w:color="auto"/>
              <w:right w:val="single" w:sz="4" w:space="0" w:color="auto"/>
            </w:tcBorders>
          </w:tcPr>
          <w:p w14:paraId="4C832138" w14:textId="77777777" w:rsidR="00382B53" w:rsidRDefault="00382B53"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5D9E3CE8" w14:textId="77777777" w:rsidR="00382B53" w:rsidRDefault="00382B53" w:rsidP="00FE0E80">
            <w:pPr>
              <w:pStyle w:val="TAL"/>
              <w:rPr>
                <w:rFonts w:eastAsia="DengXian"/>
                <w:lang w:bidi="ar-IQ"/>
              </w:rPr>
            </w:pPr>
          </w:p>
        </w:tc>
      </w:tr>
      <w:tr w:rsidR="00382B53" w14:paraId="452D4A55"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24273B43" w14:textId="77777777" w:rsidR="00382B53" w:rsidRDefault="00382B53" w:rsidP="00FE0E80">
            <w:pPr>
              <w:pStyle w:val="TAL"/>
            </w:pPr>
            <w:r>
              <w:t>RAT type change</w:t>
            </w:r>
          </w:p>
        </w:tc>
        <w:tc>
          <w:tcPr>
            <w:tcW w:w="1107" w:type="dxa"/>
            <w:tcBorders>
              <w:top w:val="single" w:sz="4" w:space="0" w:color="auto"/>
              <w:left w:val="single" w:sz="4" w:space="0" w:color="auto"/>
              <w:bottom w:val="single" w:sz="4" w:space="0" w:color="auto"/>
              <w:right w:val="single" w:sz="4" w:space="0" w:color="auto"/>
            </w:tcBorders>
          </w:tcPr>
          <w:p w14:paraId="1019502F" w14:textId="77777777" w:rsidR="00382B53" w:rsidRPr="00012474" w:rsidRDefault="00382B53" w:rsidP="00FE0E80">
            <w:pPr>
              <w:pStyle w:val="TAL"/>
              <w:jc w:val="center"/>
              <w:rPr>
                <w:rFonts w:eastAsia="DengXian"/>
                <w:lang w:bidi="ar-IQ"/>
              </w:rPr>
            </w:pPr>
            <w:r w:rsidRPr="003C31B0">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3625E28F" w14:textId="77777777" w:rsidR="00382B53" w:rsidRDefault="00382B53" w:rsidP="00FE0E80">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6671465D" w14:textId="77777777" w:rsidR="00382B53" w:rsidRPr="00912923" w:rsidRDefault="00382B53" w:rsidP="00FE0E80">
            <w:pPr>
              <w:pStyle w:val="TAL"/>
              <w:jc w:val="center"/>
            </w:pPr>
            <w:r w:rsidRPr="008E53B1">
              <w:rPr>
                <w:rFonts w:eastAsia="DengXian"/>
                <w:lang w:bidi="ar-IQ"/>
              </w:rPr>
              <w:t>Yes</w:t>
            </w:r>
          </w:p>
        </w:tc>
        <w:tc>
          <w:tcPr>
            <w:tcW w:w="1304" w:type="dxa"/>
            <w:tcBorders>
              <w:left w:val="single" w:sz="4" w:space="0" w:color="auto"/>
              <w:right w:val="single" w:sz="4" w:space="0" w:color="auto"/>
            </w:tcBorders>
          </w:tcPr>
          <w:p w14:paraId="22A54364" w14:textId="77777777" w:rsidR="00382B53" w:rsidRDefault="00382B53"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3917127E" w14:textId="77777777" w:rsidR="00382B53" w:rsidRDefault="00382B53" w:rsidP="00FE0E80">
            <w:pPr>
              <w:pStyle w:val="TAL"/>
              <w:rPr>
                <w:rFonts w:eastAsia="DengXian"/>
                <w:lang w:bidi="ar-IQ"/>
              </w:rPr>
            </w:pPr>
          </w:p>
        </w:tc>
      </w:tr>
      <w:tr w:rsidR="00382B53" w14:paraId="6B7DE470"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7589818E" w14:textId="77777777" w:rsidR="00382B53" w:rsidRDefault="00382B53" w:rsidP="00FE0E80">
            <w:pPr>
              <w:pStyle w:val="TAL"/>
            </w:pPr>
            <w:r>
              <w:t>Session</w:t>
            </w:r>
            <w:r w:rsidRPr="00567AA6">
              <w:t>-AMBR change</w:t>
            </w:r>
          </w:p>
        </w:tc>
        <w:tc>
          <w:tcPr>
            <w:tcW w:w="1107" w:type="dxa"/>
            <w:tcBorders>
              <w:top w:val="single" w:sz="4" w:space="0" w:color="auto"/>
              <w:left w:val="single" w:sz="4" w:space="0" w:color="auto"/>
              <w:bottom w:val="single" w:sz="4" w:space="0" w:color="auto"/>
              <w:right w:val="single" w:sz="4" w:space="0" w:color="auto"/>
            </w:tcBorders>
          </w:tcPr>
          <w:p w14:paraId="373C2D42" w14:textId="77777777" w:rsidR="00382B53" w:rsidRPr="00012474" w:rsidRDefault="00382B53"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1AA0FC72" w14:textId="77777777" w:rsidR="00382B53" w:rsidRDefault="00382B53" w:rsidP="00FE0E80">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2D014F1F" w14:textId="77777777" w:rsidR="00382B53" w:rsidRPr="00912923" w:rsidRDefault="00382B53" w:rsidP="00FE0E80">
            <w:pPr>
              <w:pStyle w:val="TAL"/>
              <w:jc w:val="center"/>
            </w:pPr>
            <w:r w:rsidRPr="008E53B1">
              <w:rPr>
                <w:rFonts w:eastAsia="DengXian"/>
                <w:lang w:bidi="ar-IQ"/>
              </w:rPr>
              <w:t>Yes</w:t>
            </w:r>
          </w:p>
        </w:tc>
        <w:tc>
          <w:tcPr>
            <w:tcW w:w="1304" w:type="dxa"/>
            <w:tcBorders>
              <w:left w:val="single" w:sz="4" w:space="0" w:color="auto"/>
              <w:right w:val="single" w:sz="4" w:space="0" w:color="auto"/>
            </w:tcBorders>
          </w:tcPr>
          <w:p w14:paraId="26452A76" w14:textId="77777777" w:rsidR="00382B53" w:rsidRDefault="00382B53"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467AAE4F" w14:textId="77777777" w:rsidR="00382B53" w:rsidRDefault="00382B53" w:rsidP="00FE0E80">
            <w:pPr>
              <w:pStyle w:val="TAL"/>
              <w:rPr>
                <w:rFonts w:eastAsia="DengXian"/>
                <w:lang w:bidi="ar-IQ"/>
              </w:rPr>
            </w:pPr>
          </w:p>
        </w:tc>
      </w:tr>
      <w:tr w:rsidR="00382B53" w14:paraId="2DC4B296"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57B1916D" w14:textId="77777777" w:rsidR="00382B53" w:rsidRDefault="00382B53" w:rsidP="00FE0E80">
            <w:pPr>
              <w:pStyle w:val="TAL"/>
            </w:pPr>
            <w:r>
              <w:t xml:space="preserve">Addition of UPF </w:t>
            </w:r>
          </w:p>
        </w:tc>
        <w:tc>
          <w:tcPr>
            <w:tcW w:w="1107" w:type="dxa"/>
            <w:tcBorders>
              <w:top w:val="single" w:sz="4" w:space="0" w:color="auto"/>
              <w:left w:val="single" w:sz="4" w:space="0" w:color="auto"/>
              <w:bottom w:val="single" w:sz="4" w:space="0" w:color="auto"/>
              <w:right w:val="single" w:sz="4" w:space="0" w:color="auto"/>
            </w:tcBorders>
          </w:tcPr>
          <w:p w14:paraId="5224DC70" w14:textId="77777777" w:rsidR="00382B53" w:rsidRDefault="00382B53"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6B29865B" w14:textId="77777777" w:rsidR="00382B53" w:rsidRPr="00012474" w:rsidRDefault="00382B53" w:rsidP="00FE0E80">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331450D0" w14:textId="77777777" w:rsidR="00382B53" w:rsidRDefault="00382B53" w:rsidP="00FE0E80">
            <w:pPr>
              <w:pStyle w:val="TAL"/>
              <w:jc w:val="center"/>
              <w:rPr>
                <w:rFonts w:eastAsia="DengXian"/>
                <w:lang w:bidi="ar-IQ"/>
              </w:rPr>
            </w:pPr>
            <w:r>
              <w:rPr>
                <w:rFonts w:eastAsia="DengXian"/>
                <w:lang w:bidi="ar-IQ"/>
              </w:rPr>
              <w:t>Yes</w:t>
            </w:r>
          </w:p>
        </w:tc>
        <w:tc>
          <w:tcPr>
            <w:tcW w:w="1304" w:type="dxa"/>
            <w:tcBorders>
              <w:left w:val="single" w:sz="4" w:space="0" w:color="auto"/>
              <w:right w:val="single" w:sz="4" w:space="0" w:color="auto"/>
            </w:tcBorders>
          </w:tcPr>
          <w:p w14:paraId="2D6D09DD" w14:textId="77777777" w:rsidR="00382B53" w:rsidRDefault="00382B53" w:rsidP="00FE0E80">
            <w:pPr>
              <w:pStyle w:val="TAL"/>
              <w:jc w:val="center"/>
              <w:rPr>
                <w:rFonts w:eastAsia="DengXian"/>
                <w:lang w:bidi="ar-IQ"/>
              </w:rPr>
            </w:pPr>
            <w:r>
              <w:rPr>
                <w:rFonts w:eastAsia="DengXian"/>
                <w:lang w:bidi="ar-IQ"/>
              </w:rPr>
              <w:t>Yes</w:t>
            </w:r>
          </w:p>
        </w:tc>
        <w:tc>
          <w:tcPr>
            <w:tcW w:w="3084" w:type="dxa"/>
            <w:vMerge/>
            <w:tcBorders>
              <w:left w:val="single" w:sz="4" w:space="0" w:color="auto"/>
              <w:right w:val="single" w:sz="4" w:space="0" w:color="auto"/>
            </w:tcBorders>
          </w:tcPr>
          <w:p w14:paraId="4B203601" w14:textId="77777777" w:rsidR="00382B53" w:rsidRDefault="00382B53" w:rsidP="00FE0E80">
            <w:pPr>
              <w:pStyle w:val="TAL"/>
              <w:rPr>
                <w:rFonts w:eastAsia="DengXian"/>
                <w:lang w:bidi="ar-IQ"/>
              </w:rPr>
            </w:pPr>
          </w:p>
        </w:tc>
      </w:tr>
      <w:tr w:rsidR="00382B53" w14:paraId="7D2BC61F"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6E03DF62" w14:textId="77777777" w:rsidR="00382B53" w:rsidRPr="00567AA6" w:rsidRDefault="00382B53" w:rsidP="00FE0E80">
            <w:pPr>
              <w:pStyle w:val="TAL"/>
            </w:pPr>
            <w:r>
              <w:t xml:space="preserve">Removal of UPF </w:t>
            </w:r>
          </w:p>
        </w:tc>
        <w:tc>
          <w:tcPr>
            <w:tcW w:w="1107" w:type="dxa"/>
            <w:tcBorders>
              <w:top w:val="single" w:sz="4" w:space="0" w:color="auto"/>
              <w:left w:val="single" w:sz="4" w:space="0" w:color="auto"/>
              <w:bottom w:val="single" w:sz="4" w:space="0" w:color="auto"/>
              <w:right w:val="single" w:sz="4" w:space="0" w:color="auto"/>
            </w:tcBorders>
          </w:tcPr>
          <w:p w14:paraId="259DA9F7" w14:textId="77777777" w:rsidR="00382B53" w:rsidRDefault="00382B53"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2C8E29D8" w14:textId="77777777" w:rsidR="00382B53" w:rsidRPr="00012474" w:rsidRDefault="00382B53" w:rsidP="00FE0E80">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64E81763" w14:textId="77777777" w:rsidR="00382B53" w:rsidRPr="008E53B1" w:rsidRDefault="00382B53" w:rsidP="00FE0E80">
            <w:pPr>
              <w:pStyle w:val="TAL"/>
              <w:jc w:val="center"/>
              <w:rPr>
                <w:rFonts w:eastAsia="DengXian"/>
                <w:lang w:bidi="ar-IQ"/>
              </w:rPr>
            </w:pPr>
            <w:r>
              <w:rPr>
                <w:rFonts w:eastAsia="DengXian"/>
                <w:lang w:bidi="ar-IQ"/>
              </w:rPr>
              <w:t>Yes</w:t>
            </w:r>
          </w:p>
        </w:tc>
        <w:tc>
          <w:tcPr>
            <w:tcW w:w="1304" w:type="dxa"/>
            <w:tcBorders>
              <w:left w:val="single" w:sz="4" w:space="0" w:color="auto"/>
              <w:right w:val="single" w:sz="4" w:space="0" w:color="auto"/>
            </w:tcBorders>
          </w:tcPr>
          <w:p w14:paraId="36D61B97" w14:textId="77777777" w:rsidR="00382B53" w:rsidRDefault="00382B53" w:rsidP="0091774E">
            <w:pPr>
              <w:pStyle w:val="TAL"/>
              <w:jc w:val="center"/>
              <w:rPr>
                <w:rFonts w:eastAsia="DengXian"/>
                <w:lang w:bidi="ar-IQ"/>
              </w:rPr>
            </w:pPr>
            <w:r>
              <w:rPr>
                <w:rFonts w:eastAsia="DengXian"/>
                <w:lang w:bidi="ar-IQ"/>
              </w:rPr>
              <w:t>Yes</w:t>
            </w:r>
          </w:p>
        </w:tc>
        <w:tc>
          <w:tcPr>
            <w:tcW w:w="3084" w:type="dxa"/>
            <w:vMerge/>
            <w:tcBorders>
              <w:left w:val="single" w:sz="4" w:space="0" w:color="auto"/>
              <w:right w:val="single" w:sz="4" w:space="0" w:color="auto"/>
            </w:tcBorders>
          </w:tcPr>
          <w:p w14:paraId="4EED358A" w14:textId="77777777" w:rsidR="00382B53" w:rsidRDefault="00382B53" w:rsidP="00FE0E80">
            <w:pPr>
              <w:pStyle w:val="TAL"/>
              <w:rPr>
                <w:rFonts w:eastAsia="DengXian"/>
                <w:lang w:bidi="ar-IQ"/>
              </w:rPr>
            </w:pPr>
          </w:p>
        </w:tc>
      </w:tr>
      <w:tr w:rsidR="00382B53" w14:paraId="5AB8D5D4"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135C8F0C" w14:textId="77777777" w:rsidR="00382B53" w:rsidRDefault="00382B53" w:rsidP="008C6E01">
            <w:pPr>
              <w:pStyle w:val="TAL"/>
            </w:pPr>
            <w:r>
              <w:rPr>
                <w:lang w:eastAsia="zh-CN"/>
              </w:rPr>
              <w:t>H</w:t>
            </w:r>
            <w:r>
              <w:rPr>
                <w:rFonts w:hint="eastAsia"/>
                <w:lang w:eastAsia="zh-CN"/>
              </w:rPr>
              <w:t xml:space="preserve">andover </w:t>
            </w:r>
            <w:r>
              <w:rPr>
                <w:lang w:eastAsia="zh-CN"/>
              </w:rPr>
              <w:t>cancel</w:t>
            </w:r>
          </w:p>
        </w:tc>
        <w:tc>
          <w:tcPr>
            <w:tcW w:w="1107" w:type="dxa"/>
            <w:tcBorders>
              <w:top w:val="single" w:sz="4" w:space="0" w:color="auto"/>
              <w:left w:val="single" w:sz="4" w:space="0" w:color="auto"/>
              <w:bottom w:val="single" w:sz="4" w:space="0" w:color="auto"/>
              <w:right w:val="single" w:sz="4" w:space="0" w:color="auto"/>
            </w:tcBorders>
          </w:tcPr>
          <w:p w14:paraId="60E87588" w14:textId="77777777" w:rsidR="00382B53" w:rsidRDefault="00382B53" w:rsidP="008C6E01">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50F1C8C2" w14:textId="77777777" w:rsidR="00382B53" w:rsidRPr="00012474" w:rsidRDefault="00382B53" w:rsidP="008C6E01">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66AF98F6" w14:textId="77777777" w:rsidR="00382B53" w:rsidRDefault="00382B53" w:rsidP="008C6E01">
            <w:pPr>
              <w:pStyle w:val="TAL"/>
              <w:jc w:val="center"/>
              <w:rPr>
                <w:rFonts w:eastAsia="DengXian"/>
                <w:lang w:bidi="ar-IQ"/>
              </w:rPr>
            </w:pPr>
            <w:r w:rsidRPr="008E53B1">
              <w:rPr>
                <w:lang w:bidi="ar-IQ"/>
              </w:rPr>
              <w:t>Yes</w:t>
            </w:r>
          </w:p>
        </w:tc>
        <w:tc>
          <w:tcPr>
            <w:tcW w:w="1304" w:type="dxa"/>
            <w:tcBorders>
              <w:left w:val="single" w:sz="4" w:space="0" w:color="auto"/>
              <w:right w:val="single" w:sz="4" w:space="0" w:color="auto"/>
            </w:tcBorders>
          </w:tcPr>
          <w:p w14:paraId="798BF114" w14:textId="77777777" w:rsidR="00382B53" w:rsidRDefault="00382B53"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08AC72B2" w14:textId="77777777" w:rsidR="00382B53" w:rsidRDefault="00382B53" w:rsidP="008C6E01">
            <w:pPr>
              <w:pStyle w:val="TAL"/>
              <w:rPr>
                <w:rFonts w:eastAsia="DengXian"/>
                <w:lang w:bidi="ar-IQ"/>
              </w:rPr>
            </w:pPr>
          </w:p>
        </w:tc>
      </w:tr>
      <w:tr w:rsidR="00382B53" w14:paraId="6BA815BB"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7FF00492" w14:textId="77777777" w:rsidR="00382B53" w:rsidRDefault="00382B53" w:rsidP="008C6E01">
            <w:pPr>
              <w:pStyle w:val="TAL"/>
            </w:pPr>
            <w:r>
              <w:rPr>
                <w:lang w:eastAsia="zh-CN"/>
              </w:rPr>
              <w:t>H</w:t>
            </w:r>
            <w:r>
              <w:rPr>
                <w:rFonts w:hint="eastAsia"/>
                <w:lang w:eastAsia="zh-CN"/>
              </w:rPr>
              <w:t xml:space="preserve">andover </w:t>
            </w:r>
            <w:r>
              <w:rPr>
                <w:lang w:eastAsia="zh-CN"/>
              </w:rPr>
              <w:t>start</w:t>
            </w:r>
          </w:p>
        </w:tc>
        <w:tc>
          <w:tcPr>
            <w:tcW w:w="1107" w:type="dxa"/>
            <w:tcBorders>
              <w:top w:val="single" w:sz="4" w:space="0" w:color="auto"/>
              <w:left w:val="single" w:sz="4" w:space="0" w:color="auto"/>
              <w:bottom w:val="single" w:sz="4" w:space="0" w:color="auto"/>
              <w:right w:val="single" w:sz="4" w:space="0" w:color="auto"/>
            </w:tcBorders>
          </w:tcPr>
          <w:p w14:paraId="35EC5E15" w14:textId="77777777" w:rsidR="00382B53" w:rsidRDefault="00382B53" w:rsidP="008C6E01">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47E22E02" w14:textId="77777777" w:rsidR="00382B53" w:rsidRPr="00012474" w:rsidRDefault="00382B53" w:rsidP="008C6E01">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4B0BEF86" w14:textId="77777777" w:rsidR="00382B53" w:rsidRDefault="00382B53" w:rsidP="008C6E01">
            <w:pPr>
              <w:pStyle w:val="TAL"/>
              <w:jc w:val="center"/>
              <w:rPr>
                <w:rFonts w:eastAsia="DengXian"/>
                <w:lang w:bidi="ar-IQ"/>
              </w:rPr>
            </w:pPr>
            <w:r w:rsidRPr="008E53B1">
              <w:rPr>
                <w:lang w:bidi="ar-IQ"/>
              </w:rPr>
              <w:t>Yes</w:t>
            </w:r>
          </w:p>
        </w:tc>
        <w:tc>
          <w:tcPr>
            <w:tcW w:w="1304" w:type="dxa"/>
            <w:tcBorders>
              <w:left w:val="single" w:sz="4" w:space="0" w:color="auto"/>
              <w:right w:val="single" w:sz="4" w:space="0" w:color="auto"/>
            </w:tcBorders>
          </w:tcPr>
          <w:p w14:paraId="23F0B7A1" w14:textId="77777777" w:rsidR="00382B53" w:rsidRDefault="00382B53" w:rsidP="0091774E">
            <w:pPr>
              <w:pStyle w:val="TAL"/>
              <w:jc w:val="center"/>
              <w:rPr>
                <w:rFonts w:eastAsia="DengXian"/>
                <w:lang w:bidi="ar-IQ"/>
              </w:rPr>
            </w:pPr>
            <w:r w:rsidRPr="008E53B1">
              <w:rPr>
                <w:lang w:bidi="ar-IQ"/>
              </w:rPr>
              <w:t>Yes</w:t>
            </w:r>
          </w:p>
        </w:tc>
        <w:tc>
          <w:tcPr>
            <w:tcW w:w="3084" w:type="dxa"/>
            <w:vMerge/>
            <w:tcBorders>
              <w:left w:val="single" w:sz="4" w:space="0" w:color="auto"/>
              <w:right w:val="single" w:sz="4" w:space="0" w:color="auto"/>
            </w:tcBorders>
          </w:tcPr>
          <w:p w14:paraId="64C16E0F" w14:textId="77777777" w:rsidR="00382B53" w:rsidRDefault="00382B53" w:rsidP="008C6E01">
            <w:pPr>
              <w:pStyle w:val="TAL"/>
              <w:rPr>
                <w:rFonts w:eastAsia="DengXian"/>
                <w:lang w:bidi="ar-IQ"/>
              </w:rPr>
            </w:pPr>
          </w:p>
        </w:tc>
      </w:tr>
      <w:tr w:rsidR="00382B53" w14:paraId="41B55BF0"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2A56906F" w14:textId="77777777" w:rsidR="00382B53" w:rsidRDefault="00382B53" w:rsidP="008C6E01">
            <w:pPr>
              <w:pStyle w:val="TAL"/>
            </w:pPr>
            <w:r>
              <w:rPr>
                <w:lang w:eastAsia="zh-CN"/>
              </w:rPr>
              <w:t>H</w:t>
            </w:r>
            <w:r>
              <w:rPr>
                <w:rFonts w:hint="eastAsia"/>
                <w:lang w:eastAsia="zh-CN"/>
              </w:rPr>
              <w:t xml:space="preserve">andover </w:t>
            </w:r>
            <w:r>
              <w:rPr>
                <w:lang w:eastAsia="zh-CN"/>
              </w:rPr>
              <w:t>complete</w:t>
            </w:r>
          </w:p>
        </w:tc>
        <w:tc>
          <w:tcPr>
            <w:tcW w:w="1107" w:type="dxa"/>
            <w:tcBorders>
              <w:top w:val="single" w:sz="4" w:space="0" w:color="auto"/>
              <w:left w:val="single" w:sz="4" w:space="0" w:color="auto"/>
              <w:bottom w:val="single" w:sz="4" w:space="0" w:color="auto"/>
              <w:right w:val="single" w:sz="4" w:space="0" w:color="auto"/>
            </w:tcBorders>
          </w:tcPr>
          <w:p w14:paraId="55EFC292" w14:textId="77777777" w:rsidR="00382B53" w:rsidRDefault="00382B53" w:rsidP="008C6E01">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6A08497B" w14:textId="77777777" w:rsidR="00382B53" w:rsidRPr="00012474" w:rsidRDefault="00382B53" w:rsidP="008C6E01">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5AF7E9D8" w14:textId="77777777" w:rsidR="00382B53" w:rsidRDefault="00382B53" w:rsidP="008C6E01">
            <w:pPr>
              <w:pStyle w:val="TAL"/>
              <w:jc w:val="center"/>
              <w:rPr>
                <w:rFonts w:eastAsia="DengXian"/>
                <w:lang w:bidi="ar-IQ"/>
              </w:rPr>
            </w:pPr>
            <w:r w:rsidRPr="008E53B1">
              <w:rPr>
                <w:lang w:bidi="ar-IQ"/>
              </w:rPr>
              <w:t>Yes</w:t>
            </w:r>
          </w:p>
        </w:tc>
        <w:tc>
          <w:tcPr>
            <w:tcW w:w="1304" w:type="dxa"/>
            <w:tcBorders>
              <w:left w:val="single" w:sz="4" w:space="0" w:color="auto"/>
              <w:right w:val="single" w:sz="4" w:space="0" w:color="auto"/>
            </w:tcBorders>
          </w:tcPr>
          <w:p w14:paraId="73D2EE77" w14:textId="77777777" w:rsidR="00382B53" w:rsidRDefault="00382B53" w:rsidP="0091774E">
            <w:pPr>
              <w:pStyle w:val="TAL"/>
              <w:jc w:val="center"/>
              <w:rPr>
                <w:rFonts w:eastAsia="DengXian"/>
                <w:lang w:bidi="ar-IQ"/>
              </w:rPr>
            </w:pPr>
            <w:r w:rsidRPr="008E53B1">
              <w:rPr>
                <w:lang w:bidi="ar-IQ"/>
              </w:rPr>
              <w:t>Yes</w:t>
            </w:r>
          </w:p>
        </w:tc>
        <w:tc>
          <w:tcPr>
            <w:tcW w:w="3084" w:type="dxa"/>
            <w:vMerge/>
            <w:tcBorders>
              <w:left w:val="single" w:sz="4" w:space="0" w:color="auto"/>
              <w:right w:val="single" w:sz="4" w:space="0" w:color="auto"/>
            </w:tcBorders>
          </w:tcPr>
          <w:p w14:paraId="7E1333C1" w14:textId="77777777" w:rsidR="00382B53" w:rsidRDefault="00382B53" w:rsidP="008C6E01">
            <w:pPr>
              <w:pStyle w:val="TAL"/>
              <w:rPr>
                <w:rFonts w:eastAsia="DengXian"/>
                <w:lang w:bidi="ar-IQ"/>
              </w:rPr>
            </w:pPr>
          </w:p>
        </w:tc>
      </w:tr>
      <w:tr w:rsidR="00382B53" w14:paraId="5DE2A232" w14:textId="77777777" w:rsidTr="00385C24">
        <w:trPr>
          <w:trHeight w:val="461"/>
          <w:tblHeader/>
        </w:trPr>
        <w:tc>
          <w:tcPr>
            <w:tcW w:w="2105" w:type="dxa"/>
            <w:tcBorders>
              <w:top w:val="single" w:sz="4" w:space="0" w:color="auto"/>
              <w:left w:val="single" w:sz="4" w:space="0" w:color="auto"/>
              <w:bottom w:val="single" w:sz="4" w:space="0" w:color="auto"/>
              <w:right w:val="single" w:sz="4" w:space="0" w:color="auto"/>
            </w:tcBorders>
          </w:tcPr>
          <w:p w14:paraId="6594E485" w14:textId="77777777" w:rsidR="00382B53" w:rsidRPr="00EE5020" w:rsidRDefault="00382B53" w:rsidP="001B78B7">
            <w:pPr>
              <w:pStyle w:val="TAL"/>
              <w:rPr>
                <w:lang w:eastAsia="zh-CN"/>
              </w:rPr>
            </w:pPr>
            <w:r w:rsidRPr="009D5962">
              <w:rPr>
                <w:lang w:eastAsia="zh-CN"/>
              </w:rPr>
              <w:t>Redundant transmission change</w:t>
            </w:r>
          </w:p>
        </w:tc>
        <w:tc>
          <w:tcPr>
            <w:tcW w:w="1107" w:type="dxa"/>
            <w:tcBorders>
              <w:top w:val="single" w:sz="4" w:space="0" w:color="auto"/>
              <w:left w:val="single" w:sz="4" w:space="0" w:color="auto"/>
              <w:bottom w:val="single" w:sz="4" w:space="0" w:color="auto"/>
              <w:right w:val="single" w:sz="4" w:space="0" w:color="auto"/>
            </w:tcBorders>
          </w:tcPr>
          <w:p w14:paraId="1C0FB675" w14:textId="77777777" w:rsidR="00382B53" w:rsidRDefault="00382B53" w:rsidP="001B78B7">
            <w:pPr>
              <w:pStyle w:val="TAL"/>
              <w:jc w:val="center"/>
              <w:rPr>
                <w:rFonts w:eastAsia="DengXian"/>
                <w:lang w:bidi="ar-IQ"/>
              </w:rPr>
            </w:pPr>
            <w:r>
              <w:rPr>
                <w:rFonts w:eastAsia="DengXian"/>
                <w:lang w:bidi="ar-IQ"/>
              </w:rPr>
              <w:t>QoS Flow</w:t>
            </w:r>
          </w:p>
        </w:tc>
        <w:tc>
          <w:tcPr>
            <w:tcW w:w="1081" w:type="dxa"/>
            <w:tcBorders>
              <w:top w:val="single" w:sz="4" w:space="0" w:color="auto"/>
              <w:left w:val="single" w:sz="4" w:space="0" w:color="auto"/>
              <w:bottom w:val="single" w:sz="4" w:space="0" w:color="auto"/>
              <w:right w:val="single" w:sz="4" w:space="0" w:color="auto"/>
            </w:tcBorders>
          </w:tcPr>
          <w:p w14:paraId="21D76ED0" w14:textId="77777777" w:rsidR="00382B53" w:rsidRPr="00012474" w:rsidRDefault="00382B53" w:rsidP="001B78B7">
            <w:pPr>
              <w:pStyle w:val="TAL"/>
              <w:jc w:val="center"/>
              <w:rPr>
                <w:rFonts w:eastAsia="DengXian"/>
                <w:lang w:bidi="ar-IQ"/>
              </w:rPr>
            </w:pPr>
            <w:r w:rsidRPr="00812CB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60C2DFE7" w14:textId="77777777" w:rsidR="00382B53" w:rsidRPr="008E53B1" w:rsidRDefault="00382B53" w:rsidP="001B78B7">
            <w:pPr>
              <w:pStyle w:val="TAL"/>
              <w:jc w:val="center"/>
              <w:rPr>
                <w:lang w:bidi="ar-IQ"/>
              </w:rPr>
            </w:pPr>
            <w:r>
              <w:rPr>
                <w:lang w:bidi="ar-IQ"/>
              </w:rPr>
              <w:t>Yes</w:t>
            </w:r>
          </w:p>
        </w:tc>
        <w:tc>
          <w:tcPr>
            <w:tcW w:w="1304" w:type="dxa"/>
            <w:tcBorders>
              <w:left w:val="single" w:sz="4" w:space="0" w:color="auto"/>
              <w:right w:val="single" w:sz="4" w:space="0" w:color="auto"/>
            </w:tcBorders>
          </w:tcPr>
          <w:p w14:paraId="2F147F8E" w14:textId="77777777" w:rsidR="00382B53" w:rsidRPr="008E53B1" w:rsidRDefault="00382B53" w:rsidP="001B78B7">
            <w:pPr>
              <w:pStyle w:val="TAL"/>
              <w:jc w:val="center"/>
              <w:rPr>
                <w:lang w:bidi="ar-IQ"/>
              </w:rPr>
            </w:pPr>
            <w:r>
              <w:rPr>
                <w:lang w:bidi="ar-IQ"/>
              </w:rPr>
              <w:t>Yes</w:t>
            </w:r>
          </w:p>
        </w:tc>
        <w:tc>
          <w:tcPr>
            <w:tcW w:w="3084" w:type="dxa"/>
            <w:vMerge/>
            <w:tcBorders>
              <w:left w:val="single" w:sz="4" w:space="0" w:color="auto"/>
              <w:right w:val="single" w:sz="4" w:space="0" w:color="auto"/>
            </w:tcBorders>
          </w:tcPr>
          <w:p w14:paraId="406E2DDF" w14:textId="77777777" w:rsidR="00382B53" w:rsidRDefault="00382B53" w:rsidP="001B78B7">
            <w:pPr>
              <w:pStyle w:val="TAL"/>
              <w:rPr>
                <w:rFonts w:eastAsia="DengXian"/>
                <w:lang w:bidi="ar-IQ"/>
              </w:rPr>
            </w:pPr>
          </w:p>
        </w:tc>
      </w:tr>
      <w:tr w:rsidR="00385C24" w14:paraId="54CA93D4"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5A753E5D" w14:textId="77777777" w:rsidR="00385C24" w:rsidRPr="009D5962" w:rsidRDefault="00385C24" w:rsidP="00385C24">
            <w:pPr>
              <w:pStyle w:val="TAL"/>
              <w:rPr>
                <w:lang w:eastAsia="zh-CN"/>
              </w:rPr>
            </w:pPr>
            <w:r w:rsidRPr="009124EA">
              <w:t>Satellite backhaul category change</w:t>
            </w:r>
          </w:p>
        </w:tc>
        <w:tc>
          <w:tcPr>
            <w:tcW w:w="1107" w:type="dxa"/>
            <w:tcBorders>
              <w:top w:val="single" w:sz="4" w:space="0" w:color="auto"/>
              <w:left w:val="single" w:sz="4" w:space="0" w:color="auto"/>
              <w:bottom w:val="single" w:sz="4" w:space="0" w:color="auto"/>
              <w:right w:val="single" w:sz="4" w:space="0" w:color="auto"/>
            </w:tcBorders>
          </w:tcPr>
          <w:p w14:paraId="5EE66CB2" w14:textId="77777777" w:rsidR="00385C24" w:rsidRDefault="00385C24" w:rsidP="00385C24">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48E4CC9E" w14:textId="77777777" w:rsidR="00385C24" w:rsidRPr="00812CB4" w:rsidRDefault="00385C24" w:rsidP="00385C24">
            <w:pPr>
              <w:pStyle w:val="TAL"/>
              <w:jc w:val="center"/>
              <w:rPr>
                <w:rFonts w:eastAsia="DengXian"/>
                <w:lang w:bidi="ar-IQ"/>
              </w:rPr>
            </w:pPr>
            <w:r>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0C8AAF14" w14:textId="77777777" w:rsidR="00385C24" w:rsidRDefault="00385C24" w:rsidP="00385C24">
            <w:pPr>
              <w:pStyle w:val="TAL"/>
              <w:jc w:val="center"/>
              <w:rPr>
                <w:lang w:bidi="ar-IQ"/>
              </w:rPr>
            </w:pPr>
            <w:r>
              <w:rPr>
                <w:lang w:bidi="ar-IQ"/>
              </w:rPr>
              <w:t>Yes</w:t>
            </w:r>
          </w:p>
        </w:tc>
        <w:tc>
          <w:tcPr>
            <w:tcW w:w="1304" w:type="dxa"/>
            <w:tcBorders>
              <w:left w:val="single" w:sz="4" w:space="0" w:color="auto"/>
              <w:right w:val="single" w:sz="4" w:space="0" w:color="auto"/>
            </w:tcBorders>
          </w:tcPr>
          <w:p w14:paraId="3F6B5866" w14:textId="77777777" w:rsidR="00385C24" w:rsidRDefault="00385C24" w:rsidP="00385C24">
            <w:pPr>
              <w:pStyle w:val="TAL"/>
              <w:jc w:val="center"/>
              <w:rPr>
                <w:lang w:bidi="ar-IQ"/>
              </w:rPr>
            </w:pPr>
            <w:r>
              <w:rPr>
                <w:lang w:bidi="ar-IQ"/>
              </w:rPr>
              <w:t>Yes</w:t>
            </w:r>
          </w:p>
        </w:tc>
        <w:tc>
          <w:tcPr>
            <w:tcW w:w="3084" w:type="dxa"/>
            <w:vMerge/>
            <w:tcBorders>
              <w:left w:val="single" w:sz="4" w:space="0" w:color="auto"/>
              <w:right w:val="single" w:sz="4" w:space="0" w:color="auto"/>
            </w:tcBorders>
          </w:tcPr>
          <w:p w14:paraId="142B1B7F" w14:textId="77777777" w:rsidR="00385C24" w:rsidRDefault="00385C24" w:rsidP="00385C24">
            <w:pPr>
              <w:pStyle w:val="TAL"/>
              <w:rPr>
                <w:rFonts w:eastAsia="DengXian"/>
                <w:lang w:bidi="ar-IQ"/>
              </w:rPr>
            </w:pPr>
          </w:p>
        </w:tc>
      </w:tr>
      <w:tr w:rsidR="00385C24" w14:paraId="2FE8E8C2"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7A960ACC" w14:textId="77777777" w:rsidR="00385C24" w:rsidRPr="009D5962" w:rsidRDefault="00385C24" w:rsidP="00385C24">
            <w:pPr>
              <w:pStyle w:val="TAL"/>
              <w:rPr>
                <w:lang w:eastAsia="zh-CN"/>
              </w:rPr>
            </w:pPr>
            <w:r w:rsidRPr="004B6236">
              <w:rPr>
                <w:lang w:eastAsia="zh-CN" w:bidi="ar-IQ"/>
              </w:rPr>
              <w:t>Satellite Backhaul QoS</w:t>
            </w:r>
            <w:r>
              <w:rPr>
                <w:rFonts w:hint="eastAsia"/>
                <w:lang w:eastAsia="zh-CN" w:bidi="ar-IQ"/>
              </w:rPr>
              <w:t xml:space="preserve"> change</w:t>
            </w:r>
          </w:p>
        </w:tc>
        <w:tc>
          <w:tcPr>
            <w:tcW w:w="1107" w:type="dxa"/>
            <w:tcBorders>
              <w:top w:val="single" w:sz="4" w:space="0" w:color="auto"/>
              <w:left w:val="single" w:sz="4" w:space="0" w:color="auto"/>
              <w:bottom w:val="single" w:sz="4" w:space="0" w:color="auto"/>
              <w:right w:val="single" w:sz="4" w:space="0" w:color="auto"/>
            </w:tcBorders>
          </w:tcPr>
          <w:p w14:paraId="69292BB1" w14:textId="77777777" w:rsidR="00385C24" w:rsidRDefault="00385C24" w:rsidP="00385C24">
            <w:pPr>
              <w:pStyle w:val="TAL"/>
              <w:jc w:val="center"/>
              <w:rPr>
                <w:rFonts w:eastAsia="DengXian"/>
                <w:lang w:bidi="ar-IQ"/>
              </w:rPr>
            </w:pPr>
            <w:r>
              <w:rPr>
                <w:rFonts w:eastAsia="DengXian"/>
                <w:lang w:bidi="ar-IQ"/>
              </w:rPr>
              <w:t>QoS Flow</w:t>
            </w:r>
          </w:p>
        </w:tc>
        <w:tc>
          <w:tcPr>
            <w:tcW w:w="1081" w:type="dxa"/>
            <w:tcBorders>
              <w:top w:val="single" w:sz="4" w:space="0" w:color="auto"/>
              <w:left w:val="single" w:sz="4" w:space="0" w:color="auto"/>
              <w:bottom w:val="single" w:sz="4" w:space="0" w:color="auto"/>
              <w:right w:val="single" w:sz="4" w:space="0" w:color="auto"/>
            </w:tcBorders>
          </w:tcPr>
          <w:p w14:paraId="6B7E219B" w14:textId="77777777" w:rsidR="00385C24" w:rsidRPr="00812CB4" w:rsidRDefault="00385C24" w:rsidP="00385C24">
            <w:pPr>
              <w:pStyle w:val="TAL"/>
              <w:jc w:val="center"/>
              <w:rPr>
                <w:rFonts w:eastAsia="DengXian"/>
                <w:lang w:bidi="ar-IQ"/>
              </w:rPr>
            </w:pPr>
            <w:r>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60DC1E42" w14:textId="77777777" w:rsidR="00385C24" w:rsidRDefault="00385C24" w:rsidP="00385C24">
            <w:pPr>
              <w:pStyle w:val="TAL"/>
              <w:jc w:val="center"/>
              <w:rPr>
                <w:lang w:bidi="ar-IQ"/>
              </w:rPr>
            </w:pPr>
            <w:r>
              <w:rPr>
                <w:lang w:bidi="ar-IQ"/>
              </w:rPr>
              <w:t>Yes</w:t>
            </w:r>
          </w:p>
        </w:tc>
        <w:tc>
          <w:tcPr>
            <w:tcW w:w="1304" w:type="dxa"/>
            <w:tcBorders>
              <w:left w:val="single" w:sz="4" w:space="0" w:color="auto"/>
              <w:right w:val="single" w:sz="4" w:space="0" w:color="auto"/>
            </w:tcBorders>
          </w:tcPr>
          <w:p w14:paraId="7781B9FE" w14:textId="77777777" w:rsidR="00385C24" w:rsidRDefault="00385C24" w:rsidP="00385C24">
            <w:pPr>
              <w:pStyle w:val="TAL"/>
              <w:jc w:val="center"/>
              <w:rPr>
                <w:lang w:bidi="ar-IQ"/>
              </w:rPr>
            </w:pPr>
            <w:r>
              <w:rPr>
                <w:lang w:bidi="ar-IQ"/>
              </w:rPr>
              <w:t>Yes</w:t>
            </w:r>
          </w:p>
        </w:tc>
        <w:tc>
          <w:tcPr>
            <w:tcW w:w="3084" w:type="dxa"/>
            <w:vMerge/>
            <w:tcBorders>
              <w:left w:val="single" w:sz="4" w:space="0" w:color="auto"/>
              <w:right w:val="single" w:sz="4" w:space="0" w:color="auto"/>
            </w:tcBorders>
          </w:tcPr>
          <w:p w14:paraId="46C93451" w14:textId="77777777" w:rsidR="00385C24" w:rsidRDefault="00385C24" w:rsidP="00385C24">
            <w:pPr>
              <w:pStyle w:val="TAL"/>
              <w:rPr>
                <w:rFonts w:eastAsia="DengXian"/>
                <w:lang w:bidi="ar-IQ"/>
              </w:rPr>
            </w:pPr>
          </w:p>
        </w:tc>
      </w:tr>
      <w:tr w:rsidR="00BF024B" w14:paraId="7DAE304A"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15363272" w14:textId="77777777" w:rsidR="00BF024B" w:rsidRPr="004B6236" w:rsidRDefault="00BF024B" w:rsidP="00BF024B">
            <w:pPr>
              <w:pStyle w:val="TAL"/>
              <w:rPr>
                <w:lang w:eastAsia="zh-CN" w:bidi="ar-IQ"/>
              </w:rPr>
            </w:pPr>
            <w:r w:rsidRPr="00F50DEF">
              <w:rPr>
                <w:lang w:eastAsia="zh-CN" w:bidi="ar-IQ"/>
              </w:rPr>
              <w:t>GEO satellite ID change</w:t>
            </w:r>
          </w:p>
        </w:tc>
        <w:tc>
          <w:tcPr>
            <w:tcW w:w="1107" w:type="dxa"/>
            <w:tcBorders>
              <w:top w:val="single" w:sz="4" w:space="0" w:color="auto"/>
              <w:left w:val="single" w:sz="4" w:space="0" w:color="auto"/>
              <w:bottom w:val="single" w:sz="4" w:space="0" w:color="auto"/>
              <w:right w:val="single" w:sz="4" w:space="0" w:color="auto"/>
            </w:tcBorders>
          </w:tcPr>
          <w:p w14:paraId="5B39FC54" w14:textId="77777777" w:rsidR="00BF024B" w:rsidRDefault="00BF024B" w:rsidP="00BF024B">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5A921634" w14:textId="77777777" w:rsidR="00BF024B" w:rsidRDefault="00BF024B" w:rsidP="00BF024B">
            <w:pPr>
              <w:pStyle w:val="TAL"/>
              <w:jc w:val="center"/>
              <w:rPr>
                <w:rFonts w:eastAsia="DengXian"/>
                <w:lang w:bidi="ar-IQ"/>
              </w:rPr>
            </w:pPr>
            <w:r>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316AB41D" w14:textId="77777777" w:rsidR="00BF024B" w:rsidRDefault="00BF024B" w:rsidP="00BF024B">
            <w:pPr>
              <w:pStyle w:val="TAL"/>
              <w:jc w:val="center"/>
              <w:rPr>
                <w:lang w:bidi="ar-IQ"/>
              </w:rPr>
            </w:pPr>
            <w:r w:rsidRPr="009E3AA8">
              <w:rPr>
                <w:lang w:bidi="ar-IQ"/>
              </w:rPr>
              <w:t>Yes</w:t>
            </w:r>
          </w:p>
        </w:tc>
        <w:tc>
          <w:tcPr>
            <w:tcW w:w="1304" w:type="dxa"/>
            <w:tcBorders>
              <w:left w:val="single" w:sz="4" w:space="0" w:color="auto"/>
              <w:right w:val="single" w:sz="4" w:space="0" w:color="auto"/>
            </w:tcBorders>
          </w:tcPr>
          <w:p w14:paraId="658C939A" w14:textId="77777777" w:rsidR="00BF024B" w:rsidRDefault="00BF024B" w:rsidP="00BF024B">
            <w:pPr>
              <w:pStyle w:val="TAL"/>
              <w:jc w:val="center"/>
              <w:rPr>
                <w:lang w:bidi="ar-IQ"/>
              </w:rPr>
            </w:pPr>
            <w:r w:rsidRPr="009E3AA8">
              <w:rPr>
                <w:lang w:bidi="ar-IQ"/>
              </w:rPr>
              <w:t>Yes</w:t>
            </w:r>
          </w:p>
        </w:tc>
        <w:tc>
          <w:tcPr>
            <w:tcW w:w="3084" w:type="dxa"/>
            <w:vMerge/>
            <w:tcBorders>
              <w:left w:val="single" w:sz="4" w:space="0" w:color="auto"/>
              <w:right w:val="single" w:sz="4" w:space="0" w:color="auto"/>
            </w:tcBorders>
          </w:tcPr>
          <w:p w14:paraId="5D075755" w14:textId="77777777" w:rsidR="00BF024B" w:rsidRDefault="00BF024B" w:rsidP="00BF024B">
            <w:pPr>
              <w:pStyle w:val="TAL"/>
              <w:rPr>
                <w:rFonts w:eastAsia="DengXian"/>
                <w:lang w:bidi="ar-IQ"/>
              </w:rPr>
            </w:pPr>
          </w:p>
        </w:tc>
      </w:tr>
      <w:tr w:rsidR="00DC372B" w14:paraId="74CE76DD"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1E7F93FA" w14:textId="77777777" w:rsidR="00DC372B" w:rsidRPr="004B6236" w:rsidRDefault="00DC372B" w:rsidP="00DC372B">
            <w:pPr>
              <w:pStyle w:val="TAL"/>
              <w:rPr>
                <w:lang w:eastAsia="zh-CN" w:bidi="ar-IQ"/>
              </w:rPr>
            </w:pPr>
            <w:r>
              <w:rPr>
                <w:lang w:eastAsia="zh-CN"/>
              </w:rPr>
              <w:t>S-NSSAI replacement</w:t>
            </w:r>
          </w:p>
        </w:tc>
        <w:tc>
          <w:tcPr>
            <w:tcW w:w="1107" w:type="dxa"/>
            <w:tcBorders>
              <w:top w:val="single" w:sz="4" w:space="0" w:color="auto"/>
              <w:left w:val="single" w:sz="4" w:space="0" w:color="auto"/>
              <w:bottom w:val="single" w:sz="4" w:space="0" w:color="auto"/>
              <w:right w:val="single" w:sz="4" w:space="0" w:color="auto"/>
            </w:tcBorders>
          </w:tcPr>
          <w:p w14:paraId="1F5C927F" w14:textId="77777777" w:rsidR="00DC372B" w:rsidRDefault="00DC372B" w:rsidP="00DC372B">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3D6CE036" w14:textId="77777777" w:rsidR="00DC372B" w:rsidRDefault="00DC372B" w:rsidP="00DC372B">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14E25BCD" w14:textId="77777777" w:rsidR="00DC372B" w:rsidRDefault="00DC372B" w:rsidP="00DC372B">
            <w:pPr>
              <w:pStyle w:val="TAL"/>
              <w:jc w:val="center"/>
              <w:rPr>
                <w:lang w:bidi="ar-IQ"/>
              </w:rPr>
            </w:pPr>
            <w:r w:rsidRPr="008E53B1">
              <w:rPr>
                <w:lang w:bidi="ar-IQ"/>
              </w:rPr>
              <w:t>Yes</w:t>
            </w:r>
          </w:p>
        </w:tc>
        <w:tc>
          <w:tcPr>
            <w:tcW w:w="1304" w:type="dxa"/>
            <w:tcBorders>
              <w:left w:val="single" w:sz="4" w:space="0" w:color="auto"/>
              <w:right w:val="single" w:sz="4" w:space="0" w:color="auto"/>
            </w:tcBorders>
          </w:tcPr>
          <w:p w14:paraId="4AE87554" w14:textId="77777777" w:rsidR="00DC372B" w:rsidRDefault="00DC372B" w:rsidP="00DC372B">
            <w:pPr>
              <w:pStyle w:val="TAL"/>
              <w:jc w:val="center"/>
              <w:rPr>
                <w:lang w:bidi="ar-IQ"/>
              </w:rPr>
            </w:pPr>
            <w:r w:rsidRPr="008E53B1">
              <w:rPr>
                <w:lang w:bidi="ar-IQ"/>
              </w:rPr>
              <w:t>Yes</w:t>
            </w:r>
          </w:p>
        </w:tc>
        <w:tc>
          <w:tcPr>
            <w:tcW w:w="3084" w:type="dxa"/>
            <w:vMerge/>
            <w:tcBorders>
              <w:left w:val="single" w:sz="4" w:space="0" w:color="auto"/>
              <w:right w:val="single" w:sz="4" w:space="0" w:color="auto"/>
            </w:tcBorders>
          </w:tcPr>
          <w:p w14:paraId="52E9F7A6" w14:textId="77777777" w:rsidR="00DC372B" w:rsidRDefault="00DC372B" w:rsidP="00DC372B">
            <w:pPr>
              <w:pStyle w:val="TAL"/>
              <w:rPr>
                <w:rFonts w:eastAsia="DengXian"/>
                <w:lang w:bidi="ar-IQ"/>
              </w:rPr>
            </w:pPr>
          </w:p>
        </w:tc>
      </w:tr>
      <w:tr w:rsidR="00382B53" w14:paraId="7F1781DB" w14:textId="77777777" w:rsidTr="00037B74">
        <w:trPr>
          <w:tblHeader/>
        </w:trPr>
        <w:tc>
          <w:tcPr>
            <w:tcW w:w="6771" w:type="dxa"/>
            <w:gridSpan w:val="5"/>
            <w:tcBorders>
              <w:top w:val="single" w:sz="4" w:space="0" w:color="auto"/>
              <w:left w:val="single" w:sz="4" w:space="0" w:color="auto"/>
              <w:bottom w:val="single" w:sz="4" w:space="0" w:color="auto"/>
              <w:right w:val="single" w:sz="4" w:space="0" w:color="auto"/>
            </w:tcBorders>
            <w:shd w:val="clear" w:color="auto" w:fill="E7E6E6"/>
          </w:tcPr>
          <w:p w14:paraId="2FB2FB24" w14:textId="77777777" w:rsidR="00382B53" w:rsidRPr="00983343" w:rsidRDefault="00382B53" w:rsidP="0091774E">
            <w:pPr>
              <w:pStyle w:val="TAL"/>
              <w:jc w:val="center"/>
            </w:pPr>
            <w:r>
              <w:rPr>
                <w:b/>
                <w:lang w:bidi="ar-IQ"/>
              </w:rPr>
              <w:t>Limit</w:t>
            </w:r>
            <w:r w:rsidRPr="00983343">
              <w:rPr>
                <w:b/>
                <w:lang w:bidi="ar-IQ"/>
              </w:rPr>
              <w:t xml:space="preserve"> per PDU session</w:t>
            </w:r>
          </w:p>
        </w:tc>
        <w:tc>
          <w:tcPr>
            <w:tcW w:w="3084" w:type="dxa"/>
            <w:vMerge/>
            <w:tcBorders>
              <w:left w:val="single" w:sz="4" w:space="0" w:color="auto"/>
              <w:right w:val="single" w:sz="4" w:space="0" w:color="auto"/>
            </w:tcBorders>
          </w:tcPr>
          <w:p w14:paraId="00595B7D" w14:textId="77777777" w:rsidR="00382B53" w:rsidRPr="00983343" w:rsidRDefault="00382B53" w:rsidP="00FE0E80">
            <w:pPr>
              <w:pStyle w:val="TAL"/>
            </w:pPr>
          </w:p>
        </w:tc>
      </w:tr>
      <w:tr w:rsidR="00382B53" w14:paraId="44D6C93A"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43DD9849" w14:textId="77777777" w:rsidR="00382B53" w:rsidRDefault="00382B53" w:rsidP="00FE0E80">
            <w:pPr>
              <w:pStyle w:val="TAL"/>
            </w:pPr>
            <w:r w:rsidRPr="005A24E8">
              <w:t xml:space="preserve">Expiry of data time limit per </w:t>
            </w:r>
            <w:r>
              <w:t>PDU session</w:t>
            </w:r>
          </w:p>
        </w:tc>
        <w:tc>
          <w:tcPr>
            <w:tcW w:w="1107" w:type="dxa"/>
            <w:tcBorders>
              <w:top w:val="single" w:sz="4" w:space="0" w:color="auto"/>
              <w:left w:val="single" w:sz="4" w:space="0" w:color="auto"/>
              <w:bottom w:val="single" w:sz="4" w:space="0" w:color="auto"/>
              <w:right w:val="single" w:sz="4" w:space="0" w:color="auto"/>
            </w:tcBorders>
          </w:tcPr>
          <w:p w14:paraId="2727F5C6" w14:textId="77777777" w:rsidR="00382B53" w:rsidRPr="004E4516" w:rsidRDefault="00382B53" w:rsidP="00FE0E80">
            <w:pPr>
              <w:pStyle w:val="TAL"/>
              <w:jc w:val="center"/>
              <w:rPr>
                <w:rFonts w:eastAsia="DengXian"/>
                <w:lang w:bidi="ar-IQ"/>
              </w:rPr>
            </w:pPr>
            <w:r w:rsidRPr="000E7158">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430C6AD2" w14:textId="77777777" w:rsidR="00382B53" w:rsidRPr="00983343" w:rsidRDefault="00382B53" w:rsidP="00FE0E80">
            <w:pPr>
              <w:pStyle w:val="TAL"/>
              <w:jc w:val="center"/>
            </w:pPr>
            <w:r w:rsidRPr="004E4516">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4E6AD57A" w14:textId="77777777" w:rsidR="00382B53" w:rsidRPr="00334552" w:rsidRDefault="00382B53" w:rsidP="00FE0E80">
            <w:pPr>
              <w:pStyle w:val="TAL"/>
              <w:jc w:val="center"/>
              <w:rPr>
                <w:rFonts w:eastAsia="DengXian"/>
                <w:lang w:bidi="ar-IQ"/>
              </w:rPr>
            </w:pPr>
            <w:r>
              <w:rPr>
                <w:rFonts w:eastAsia="DengXian"/>
                <w:lang w:bidi="ar-IQ"/>
              </w:rPr>
              <w:t>No</w:t>
            </w:r>
          </w:p>
          <w:p w14:paraId="738C8554" w14:textId="77777777" w:rsidR="00382B53" w:rsidRPr="00CD1773" w:rsidRDefault="00382B53" w:rsidP="00FE0E80">
            <w:pPr>
              <w:pStyle w:val="TAL"/>
              <w:jc w:val="center"/>
              <w:rPr>
                <w:lang w:eastAsia="zh-CN" w:bidi="ar-IQ"/>
              </w:rPr>
            </w:pPr>
          </w:p>
        </w:tc>
        <w:tc>
          <w:tcPr>
            <w:tcW w:w="1304" w:type="dxa"/>
            <w:tcBorders>
              <w:left w:val="single" w:sz="4" w:space="0" w:color="auto"/>
              <w:right w:val="single" w:sz="4" w:space="0" w:color="auto"/>
            </w:tcBorders>
          </w:tcPr>
          <w:p w14:paraId="70E3E9D0" w14:textId="77777777" w:rsidR="00382B53" w:rsidRPr="00983343" w:rsidRDefault="00382B53" w:rsidP="0091774E">
            <w:pPr>
              <w:pStyle w:val="TAL"/>
              <w:jc w:val="center"/>
            </w:pPr>
            <w:r>
              <w:rPr>
                <w:rFonts w:eastAsia="DengXian"/>
                <w:lang w:bidi="ar-IQ"/>
              </w:rPr>
              <w:t>Yes</w:t>
            </w:r>
          </w:p>
        </w:tc>
        <w:tc>
          <w:tcPr>
            <w:tcW w:w="3084" w:type="dxa"/>
            <w:vMerge/>
            <w:tcBorders>
              <w:left w:val="single" w:sz="4" w:space="0" w:color="auto"/>
              <w:right w:val="single" w:sz="4" w:space="0" w:color="auto"/>
            </w:tcBorders>
          </w:tcPr>
          <w:p w14:paraId="728DCBF7" w14:textId="77777777" w:rsidR="00382B53" w:rsidRPr="00983343" w:rsidRDefault="00382B53" w:rsidP="00FE0E80">
            <w:pPr>
              <w:pStyle w:val="TAL"/>
            </w:pPr>
          </w:p>
        </w:tc>
      </w:tr>
      <w:tr w:rsidR="00382B53" w14:paraId="2DB11872"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7EF291B4" w14:textId="77777777" w:rsidR="00382B53" w:rsidRDefault="00382B53" w:rsidP="00E60CB1">
            <w:pPr>
              <w:pStyle w:val="TAL"/>
            </w:pPr>
            <w:r w:rsidRPr="005A24E8">
              <w:t xml:space="preserve">Expiry of data </w:t>
            </w:r>
            <w:r>
              <w:t>volume</w:t>
            </w:r>
            <w:r w:rsidRPr="005A24E8">
              <w:t xml:space="preserve"> limit per </w:t>
            </w:r>
            <w:r>
              <w:t>PDU session</w:t>
            </w:r>
          </w:p>
        </w:tc>
        <w:tc>
          <w:tcPr>
            <w:tcW w:w="1107" w:type="dxa"/>
            <w:tcBorders>
              <w:top w:val="single" w:sz="4" w:space="0" w:color="auto"/>
              <w:left w:val="single" w:sz="4" w:space="0" w:color="auto"/>
              <w:bottom w:val="single" w:sz="4" w:space="0" w:color="auto"/>
              <w:right w:val="single" w:sz="4" w:space="0" w:color="auto"/>
            </w:tcBorders>
          </w:tcPr>
          <w:p w14:paraId="3ACCAC37" w14:textId="77777777" w:rsidR="00382B53" w:rsidRPr="004E4516" w:rsidRDefault="00382B53" w:rsidP="00E60CB1">
            <w:pPr>
              <w:pStyle w:val="TAL"/>
              <w:jc w:val="center"/>
              <w:rPr>
                <w:rFonts w:eastAsia="DengXian"/>
                <w:lang w:bidi="ar-IQ"/>
              </w:rPr>
            </w:pPr>
            <w:r w:rsidRPr="000E7158">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58F77D57" w14:textId="77777777" w:rsidR="00382B53" w:rsidRPr="00983343" w:rsidRDefault="00382B53" w:rsidP="00E60CB1">
            <w:pPr>
              <w:pStyle w:val="TAL"/>
              <w:jc w:val="center"/>
            </w:pPr>
            <w:r w:rsidRPr="004E4516">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299057C3" w14:textId="77777777" w:rsidR="00382B53" w:rsidRPr="00CD1773" w:rsidRDefault="00382B53" w:rsidP="00E60CB1">
            <w:pPr>
              <w:pStyle w:val="TAL"/>
              <w:jc w:val="center"/>
              <w:rPr>
                <w:lang w:eastAsia="zh-CN" w:bidi="ar-IQ"/>
              </w:rPr>
            </w:pPr>
            <w:r w:rsidRPr="005A5E0D">
              <w:rPr>
                <w:rFonts w:eastAsia="DengXian"/>
                <w:lang w:bidi="ar-IQ"/>
              </w:rPr>
              <w:t>No</w:t>
            </w:r>
          </w:p>
        </w:tc>
        <w:tc>
          <w:tcPr>
            <w:tcW w:w="1304" w:type="dxa"/>
            <w:tcBorders>
              <w:left w:val="single" w:sz="4" w:space="0" w:color="auto"/>
              <w:right w:val="single" w:sz="4" w:space="0" w:color="auto"/>
            </w:tcBorders>
          </w:tcPr>
          <w:p w14:paraId="21838F8F" w14:textId="77777777" w:rsidR="00382B53" w:rsidRPr="00983343" w:rsidRDefault="00382B53" w:rsidP="00E60CB1">
            <w:pPr>
              <w:pStyle w:val="TAL"/>
              <w:jc w:val="center"/>
            </w:pPr>
            <w:r w:rsidRPr="008E53B1">
              <w:rPr>
                <w:rFonts w:eastAsia="DengXian"/>
                <w:lang w:bidi="ar-IQ"/>
              </w:rPr>
              <w:t>Yes</w:t>
            </w:r>
          </w:p>
        </w:tc>
        <w:tc>
          <w:tcPr>
            <w:tcW w:w="3084" w:type="dxa"/>
            <w:vMerge/>
            <w:tcBorders>
              <w:left w:val="single" w:sz="4" w:space="0" w:color="auto"/>
              <w:right w:val="single" w:sz="4" w:space="0" w:color="auto"/>
            </w:tcBorders>
          </w:tcPr>
          <w:p w14:paraId="4F2731DF" w14:textId="77777777" w:rsidR="00382B53" w:rsidRPr="00983343" w:rsidRDefault="00382B53" w:rsidP="00E60CB1">
            <w:pPr>
              <w:pStyle w:val="TAL"/>
            </w:pPr>
          </w:p>
        </w:tc>
      </w:tr>
      <w:tr w:rsidR="00382B53" w14:paraId="6C498318"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7E039E7C" w14:textId="77777777" w:rsidR="00382B53" w:rsidRDefault="00382B53" w:rsidP="00E60CB1">
            <w:pPr>
              <w:pStyle w:val="TAL"/>
            </w:pPr>
            <w:r w:rsidRPr="005A24E8">
              <w:t xml:space="preserve">Expiry of data </w:t>
            </w:r>
            <w:r>
              <w:t xml:space="preserve">event </w:t>
            </w:r>
            <w:r w:rsidRPr="005A24E8">
              <w:t xml:space="preserve">limit per </w:t>
            </w:r>
            <w:r>
              <w:t>PDU session</w:t>
            </w:r>
          </w:p>
        </w:tc>
        <w:tc>
          <w:tcPr>
            <w:tcW w:w="1107" w:type="dxa"/>
            <w:tcBorders>
              <w:top w:val="single" w:sz="4" w:space="0" w:color="auto"/>
              <w:left w:val="single" w:sz="4" w:space="0" w:color="auto"/>
              <w:bottom w:val="single" w:sz="4" w:space="0" w:color="auto"/>
              <w:right w:val="single" w:sz="4" w:space="0" w:color="auto"/>
            </w:tcBorders>
          </w:tcPr>
          <w:p w14:paraId="6BE3E96A" w14:textId="77777777" w:rsidR="00382B53" w:rsidRPr="004E4516" w:rsidRDefault="00382B53" w:rsidP="00E60CB1">
            <w:pPr>
              <w:pStyle w:val="TAL"/>
              <w:jc w:val="center"/>
              <w:rPr>
                <w:rFonts w:eastAsia="DengXian"/>
                <w:lang w:bidi="ar-IQ"/>
              </w:rPr>
            </w:pPr>
            <w:r w:rsidRPr="000E7158">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217E76C7" w14:textId="77777777" w:rsidR="00382B53" w:rsidRPr="00983343" w:rsidRDefault="00382B53" w:rsidP="00E60CB1">
            <w:pPr>
              <w:pStyle w:val="TAL"/>
              <w:jc w:val="center"/>
            </w:pPr>
            <w:r w:rsidRPr="004E4516">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0B9F8018" w14:textId="77777777" w:rsidR="00382B53" w:rsidRPr="00CD1773" w:rsidRDefault="00382B53" w:rsidP="00E60CB1">
            <w:pPr>
              <w:pStyle w:val="TAL"/>
              <w:jc w:val="center"/>
              <w:rPr>
                <w:lang w:eastAsia="zh-CN" w:bidi="ar-IQ"/>
              </w:rPr>
            </w:pPr>
            <w:r w:rsidRPr="005A5E0D">
              <w:rPr>
                <w:rFonts w:eastAsia="DengXian"/>
                <w:lang w:bidi="ar-IQ"/>
              </w:rPr>
              <w:t>No</w:t>
            </w:r>
          </w:p>
        </w:tc>
        <w:tc>
          <w:tcPr>
            <w:tcW w:w="1304" w:type="dxa"/>
            <w:tcBorders>
              <w:left w:val="single" w:sz="4" w:space="0" w:color="auto"/>
              <w:right w:val="single" w:sz="4" w:space="0" w:color="auto"/>
            </w:tcBorders>
          </w:tcPr>
          <w:p w14:paraId="0101DD5B" w14:textId="77777777" w:rsidR="00382B53" w:rsidRPr="00983343" w:rsidRDefault="00382B53" w:rsidP="00E60CB1">
            <w:pPr>
              <w:pStyle w:val="TAL"/>
              <w:jc w:val="center"/>
            </w:pPr>
            <w:r w:rsidRPr="008E53B1">
              <w:rPr>
                <w:rFonts w:eastAsia="DengXian"/>
                <w:lang w:bidi="ar-IQ"/>
              </w:rPr>
              <w:t>Yes</w:t>
            </w:r>
          </w:p>
        </w:tc>
        <w:tc>
          <w:tcPr>
            <w:tcW w:w="3084" w:type="dxa"/>
            <w:vMerge/>
            <w:tcBorders>
              <w:left w:val="single" w:sz="4" w:space="0" w:color="auto"/>
              <w:right w:val="single" w:sz="4" w:space="0" w:color="auto"/>
            </w:tcBorders>
          </w:tcPr>
          <w:p w14:paraId="3F95AE38" w14:textId="77777777" w:rsidR="00382B53" w:rsidRPr="00983343" w:rsidRDefault="00382B53" w:rsidP="00E60CB1">
            <w:pPr>
              <w:pStyle w:val="TAL"/>
            </w:pPr>
          </w:p>
        </w:tc>
      </w:tr>
      <w:tr w:rsidR="00382B53" w14:paraId="054C9FD0"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5B371279" w14:textId="77777777" w:rsidR="00382B53" w:rsidRDefault="00382B53" w:rsidP="00E60CB1">
            <w:pPr>
              <w:pStyle w:val="TAL"/>
            </w:pPr>
            <w:r w:rsidRPr="002467ED">
              <w:rPr>
                <w:lang w:bidi="ar-IQ"/>
              </w:rPr>
              <w:t xml:space="preserve">Expiry of limit of </w:t>
            </w:r>
            <w:r>
              <w:rPr>
                <w:lang w:bidi="ar-IQ"/>
              </w:rPr>
              <w:t>number of charging condition changes</w:t>
            </w:r>
          </w:p>
        </w:tc>
        <w:tc>
          <w:tcPr>
            <w:tcW w:w="1107" w:type="dxa"/>
            <w:tcBorders>
              <w:top w:val="single" w:sz="4" w:space="0" w:color="auto"/>
              <w:left w:val="single" w:sz="4" w:space="0" w:color="auto"/>
              <w:bottom w:val="single" w:sz="4" w:space="0" w:color="auto"/>
              <w:right w:val="single" w:sz="4" w:space="0" w:color="auto"/>
            </w:tcBorders>
          </w:tcPr>
          <w:p w14:paraId="6ACC9561" w14:textId="77777777" w:rsidR="00382B53" w:rsidRPr="004E4516" w:rsidRDefault="00382B53" w:rsidP="00E60CB1">
            <w:pPr>
              <w:pStyle w:val="TAL"/>
              <w:jc w:val="center"/>
              <w:rPr>
                <w:rFonts w:eastAsia="DengXian"/>
                <w:lang w:bidi="ar-IQ"/>
              </w:rPr>
            </w:pPr>
            <w:r w:rsidRPr="000E7158">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458B99E2" w14:textId="77777777" w:rsidR="00382B53" w:rsidRPr="00983343" w:rsidRDefault="00382B53" w:rsidP="00E60CB1">
            <w:pPr>
              <w:pStyle w:val="TAL"/>
              <w:jc w:val="center"/>
            </w:pPr>
            <w:r w:rsidRPr="004E4516">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179B3F75" w14:textId="77777777" w:rsidR="00382B53" w:rsidRPr="00CD1773" w:rsidRDefault="00382B53" w:rsidP="00E60CB1">
            <w:pPr>
              <w:pStyle w:val="TAL"/>
              <w:jc w:val="center"/>
              <w:rPr>
                <w:lang w:eastAsia="zh-CN" w:bidi="ar-IQ"/>
              </w:rPr>
            </w:pPr>
            <w:r w:rsidRPr="005A5E0D">
              <w:rPr>
                <w:rFonts w:eastAsia="DengXian"/>
                <w:lang w:bidi="ar-IQ"/>
              </w:rPr>
              <w:t>No</w:t>
            </w:r>
          </w:p>
        </w:tc>
        <w:tc>
          <w:tcPr>
            <w:tcW w:w="1304" w:type="dxa"/>
            <w:tcBorders>
              <w:left w:val="single" w:sz="4" w:space="0" w:color="auto"/>
              <w:right w:val="single" w:sz="4" w:space="0" w:color="auto"/>
            </w:tcBorders>
          </w:tcPr>
          <w:p w14:paraId="39DE2281" w14:textId="77777777" w:rsidR="00382B53" w:rsidRPr="00983343" w:rsidRDefault="00382B53" w:rsidP="00E60CB1">
            <w:pPr>
              <w:pStyle w:val="TAL"/>
              <w:jc w:val="center"/>
            </w:pPr>
            <w:r w:rsidRPr="008E53B1">
              <w:rPr>
                <w:rFonts w:eastAsia="DengXian"/>
                <w:lang w:bidi="ar-IQ"/>
              </w:rPr>
              <w:t>Yes</w:t>
            </w:r>
          </w:p>
        </w:tc>
        <w:tc>
          <w:tcPr>
            <w:tcW w:w="3084" w:type="dxa"/>
            <w:vMerge/>
            <w:tcBorders>
              <w:left w:val="single" w:sz="4" w:space="0" w:color="auto"/>
              <w:right w:val="single" w:sz="4" w:space="0" w:color="auto"/>
            </w:tcBorders>
          </w:tcPr>
          <w:p w14:paraId="19DE6EC8" w14:textId="77777777" w:rsidR="00382B53" w:rsidRPr="00983343" w:rsidRDefault="00382B53" w:rsidP="00E60CB1">
            <w:pPr>
              <w:pStyle w:val="TAL"/>
            </w:pPr>
          </w:p>
        </w:tc>
      </w:tr>
      <w:tr w:rsidR="00382B53" w14:paraId="231F3FFB" w14:textId="77777777" w:rsidTr="00037B74">
        <w:trPr>
          <w:tblHeader/>
        </w:trPr>
        <w:tc>
          <w:tcPr>
            <w:tcW w:w="6771" w:type="dxa"/>
            <w:gridSpan w:val="5"/>
            <w:tcBorders>
              <w:top w:val="single" w:sz="4" w:space="0" w:color="auto"/>
              <w:left w:val="single" w:sz="4" w:space="0" w:color="auto"/>
              <w:bottom w:val="single" w:sz="4" w:space="0" w:color="auto"/>
              <w:right w:val="single" w:sz="4" w:space="0" w:color="auto"/>
            </w:tcBorders>
            <w:shd w:val="clear" w:color="auto" w:fill="E7E6E6"/>
          </w:tcPr>
          <w:p w14:paraId="679BA808" w14:textId="77777777" w:rsidR="00382B53" w:rsidRPr="00983343" w:rsidRDefault="00382B53" w:rsidP="0091774E">
            <w:pPr>
              <w:pStyle w:val="TAL"/>
              <w:jc w:val="center"/>
            </w:pPr>
            <w:r w:rsidRPr="00CD1773">
              <w:rPr>
                <w:b/>
                <w:lang w:bidi="ar-IQ"/>
              </w:rPr>
              <w:t xml:space="preserve">Limit per </w:t>
            </w:r>
            <w:r>
              <w:rPr>
                <w:b/>
                <w:lang w:bidi="ar-IQ"/>
              </w:rPr>
              <w:t>QoS Flow</w:t>
            </w:r>
          </w:p>
        </w:tc>
        <w:tc>
          <w:tcPr>
            <w:tcW w:w="3084" w:type="dxa"/>
            <w:vMerge/>
            <w:tcBorders>
              <w:left w:val="single" w:sz="4" w:space="0" w:color="auto"/>
              <w:right w:val="single" w:sz="4" w:space="0" w:color="auto"/>
            </w:tcBorders>
          </w:tcPr>
          <w:p w14:paraId="598A20F5" w14:textId="77777777" w:rsidR="00382B53" w:rsidRPr="00983343" w:rsidRDefault="00382B53" w:rsidP="00FE0E80">
            <w:pPr>
              <w:pStyle w:val="TAL"/>
            </w:pPr>
          </w:p>
        </w:tc>
      </w:tr>
      <w:tr w:rsidR="00382B53" w14:paraId="0B5595BD"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00E64605" w14:textId="77777777" w:rsidR="00382B53" w:rsidRPr="00983343" w:rsidRDefault="00382B53" w:rsidP="00FE0E80">
            <w:pPr>
              <w:pStyle w:val="TAL"/>
              <w:rPr>
                <w:lang w:val="en-US" w:bidi="ar-IQ"/>
              </w:rPr>
            </w:pPr>
            <w:r w:rsidRPr="005A24E8">
              <w:t xml:space="preserve">Expiry of data time limit per </w:t>
            </w:r>
            <w:r>
              <w:t>QoS Flow</w:t>
            </w:r>
          </w:p>
        </w:tc>
        <w:tc>
          <w:tcPr>
            <w:tcW w:w="1107" w:type="dxa"/>
            <w:tcBorders>
              <w:top w:val="single" w:sz="4" w:space="0" w:color="auto"/>
              <w:left w:val="single" w:sz="4" w:space="0" w:color="auto"/>
              <w:bottom w:val="single" w:sz="4" w:space="0" w:color="auto"/>
              <w:right w:val="single" w:sz="4" w:space="0" w:color="auto"/>
            </w:tcBorders>
          </w:tcPr>
          <w:p w14:paraId="1D18EC62" w14:textId="77777777" w:rsidR="00382B53" w:rsidRPr="0003774D" w:rsidRDefault="00382B53" w:rsidP="00FE0E80">
            <w:pPr>
              <w:pStyle w:val="TAL"/>
              <w:jc w:val="center"/>
              <w:rPr>
                <w:rFonts w:eastAsia="DengXian"/>
                <w:lang w:bidi="ar-IQ"/>
              </w:rPr>
            </w:pPr>
            <w:r w:rsidRPr="00F07228">
              <w:rPr>
                <w:rFonts w:eastAsia="DengXian"/>
                <w:lang w:bidi="ar-IQ"/>
              </w:rPr>
              <w:t xml:space="preserve">QoS Flow  </w:t>
            </w:r>
          </w:p>
        </w:tc>
        <w:tc>
          <w:tcPr>
            <w:tcW w:w="1081" w:type="dxa"/>
            <w:tcBorders>
              <w:top w:val="single" w:sz="4" w:space="0" w:color="auto"/>
              <w:left w:val="single" w:sz="4" w:space="0" w:color="auto"/>
              <w:bottom w:val="single" w:sz="4" w:space="0" w:color="auto"/>
              <w:right w:val="single" w:sz="4" w:space="0" w:color="auto"/>
            </w:tcBorders>
          </w:tcPr>
          <w:p w14:paraId="603138C7" w14:textId="77777777" w:rsidR="00382B53" w:rsidRPr="004E4516" w:rsidRDefault="00382B53" w:rsidP="00FE0E80">
            <w:pPr>
              <w:pStyle w:val="TAL"/>
              <w:jc w:val="center"/>
              <w:rPr>
                <w:rFonts w:eastAsia="DengXian"/>
                <w:lang w:bidi="ar-IQ"/>
              </w:rPr>
            </w:pPr>
            <w:r w:rsidRPr="0003774D">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5B5C1314" w14:textId="77777777" w:rsidR="00382B53" w:rsidRPr="00CD1773" w:rsidRDefault="00382B53" w:rsidP="00FE0E80">
            <w:pPr>
              <w:pStyle w:val="TAL"/>
              <w:jc w:val="center"/>
              <w:rPr>
                <w:rFonts w:eastAsia="DengXian"/>
                <w:lang w:bidi="ar-IQ"/>
              </w:rPr>
            </w:pPr>
            <w:r w:rsidRPr="00ED29DA">
              <w:rPr>
                <w:rFonts w:eastAsia="DengXian"/>
                <w:lang w:bidi="ar-IQ"/>
              </w:rPr>
              <w:t>Yes</w:t>
            </w:r>
          </w:p>
        </w:tc>
        <w:tc>
          <w:tcPr>
            <w:tcW w:w="1304" w:type="dxa"/>
            <w:tcBorders>
              <w:left w:val="single" w:sz="4" w:space="0" w:color="auto"/>
              <w:right w:val="single" w:sz="4" w:space="0" w:color="auto"/>
            </w:tcBorders>
          </w:tcPr>
          <w:p w14:paraId="7654D442" w14:textId="77777777" w:rsidR="00382B53" w:rsidRPr="00983343" w:rsidRDefault="00382B53" w:rsidP="0091774E">
            <w:pPr>
              <w:pStyle w:val="TAL"/>
              <w:jc w:val="center"/>
            </w:pPr>
            <w:r>
              <w:rPr>
                <w:rFonts w:eastAsia="DengXian"/>
                <w:lang w:bidi="ar-IQ"/>
              </w:rPr>
              <w:t>Yes</w:t>
            </w:r>
          </w:p>
        </w:tc>
        <w:tc>
          <w:tcPr>
            <w:tcW w:w="3084" w:type="dxa"/>
            <w:vMerge/>
            <w:tcBorders>
              <w:left w:val="single" w:sz="4" w:space="0" w:color="auto"/>
              <w:right w:val="single" w:sz="4" w:space="0" w:color="auto"/>
            </w:tcBorders>
          </w:tcPr>
          <w:p w14:paraId="2F5FDAB1" w14:textId="77777777" w:rsidR="00382B53" w:rsidRPr="00983343" w:rsidRDefault="00382B53" w:rsidP="00FE0E80">
            <w:pPr>
              <w:pStyle w:val="TAL"/>
            </w:pPr>
          </w:p>
        </w:tc>
      </w:tr>
      <w:tr w:rsidR="00382B53" w14:paraId="1F9F8A0A"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6D5E3A8A" w14:textId="77777777" w:rsidR="00382B53" w:rsidRPr="00983343" w:rsidRDefault="00382B53" w:rsidP="00FE0E80">
            <w:pPr>
              <w:pStyle w:val="TAL"/>
              <w:rPr>
                <w:lang w:val="en-US" w:bidi="ar-IQ"/>
              </w:rPr>
            </w:pPr>
            <w:r w:rsidRPr="005A24E8">
              <w:t xml:space="preserve">Expiry of data </w:t>
            </w:r>
            <w:r>
              <w:t>volume</w:t>
            </w:r>
            <w:r w:rsidRPr="005A24E8">
              <w:t xml:space="preserve"> limit per </w:t>
            </w:r>
            <w:r>
              <w:t>QoS Flow</w:t>
            </w:r>
          </w:p>
        </w:tc>
        <w:tc>
          <w:tcPr>
            <w:tcW w:w="1107" w:type="dxa"/>
            <w:tcBorders>
              <w:top w:val="single" w:sz="4" w:space="0" w:color="auto"/>
              <w:left w:val="single" w:sz="4" w:space="0" w:color="auto"/>
              <w:bottom w:val="single" w:sz="4" w:space="0" w:color="auto"/>
              <w:right w:val="single" w:sz="4" w:space="0" w:color="auto"/>
            </w:tcBorders>
          </w:tcPr>
          <w:p w14:paraId="52F8B9E4" w14:textId="77777777" w:rsidR="00382B53" w:rsidRPr="0003774D" w:rsidRDefault="00382B53" w:rsidP="00FE0E80">
            <w:pPr>
              <w:pStyle w:val="TAL"/>
              <w:jc w:val="center"/>
              <w:rPr>
                <w:rFonts w:eastAsia="DengXian"/>
                <w:lang w:bidi="ar-IQ"/>
              </w:rPr>
            </w:pPr>
            <w:r w:rsidRPr="00F07228">
              <w:rPr>
                <w:rFonts w:eastAsia="DengXian"/>
                <w:lang w:bidi="ar-IQ"/>
              </w:rPr>
              <w:t xml:space="preserve">QoS Flow  </w:t>
            </w:r>
          </w:p>
        </w:tc>
        <w:tc>
          <w:tcPr>
            <w:tcW w:w="1081" w:type="dxa"/>
            <w:tcBorders>
              <w:top w:val="single" w:sz="4" w:space="0" w:color="auto"/>
              <w:left w:val="single" w:sz="4" w:space="0" w:color="auto"/>
              <w:bottom w:val="single" w:sz="4" w:space="0" w:color="auto"/>
              <w:right w:val="single" w:sz="4" w:space="0" w:color="auto"/>
            </w:tcBorders>
          </w:tcPr>
          <w:p w14:paraId="2B00401D" w14:textId="77777777" w:rsidR="00382B53" w:rsidRPr="004E4516" w:rsidRDefault="00382B53" w:rsidP="00FE0E80">
            <w:pPr>
              <w:pStyle w:val="TAL"/>
              <w:jc w:val="center"/>
              <w:rPr>
                <w:rFonts w:eastAsia="DengXian"/>
                <w:lang w:bidi="ar-IQ"/>
              </w:rPr>
            </w:pPr>
            <w:r w:rsidRPr="0003774D">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43A85BAC" w14:textId="77777777" w:rsidR="00382B53" w:rsidRPr="00CD1773" w:rsidRDefault="00382B53" w:rsidP="00FE0E80">
            <w:pPr>
              <w:pStyle w:val="TAL"/>
              <w:jc w:val="center"/>
              <w:rPr>
                <w:rFonts w:eastAsia="DengXian"/>
                <w:lang w:bidi="ar-IQ"/>
              </w:rPr>
            </w:pPr>
            <w:r w:rsidRPr="00ED29DA">
              <w:rPr>
                <w:rFonts w:eastAsia="DengXian"/>
                <w:lang w:bidi="ar-IQ"/>
              </w:rPr>
              <w:t>Yes</w:t>
            </w:r>
          </w:p>
        </w:tc>
        <w:tc>
          <w:tcPr>
            <w:tcW w:w="1304" w:type="dxa"/>
            <w:tcBorders>
              <w:left w:val="single" w:sz="4" w:space="0" w:color="auto"/>
              <w:right w:val="single" w:sz="4" w:space="0" w:color="auto"/>
            </w:tcBorders>
          </w:tcPr>
          <w:p w14:paraId="2CD1A5BC" w14:textId="77777777" w:rsidR="00382B53" w:rsidRPr="00983343" w:rsidRDefault="00382B53" w:rsidP="0091774E">
            <w:pPr>
              <w:pStyle w:val="TAL"/>
              <w:jc w:val="center"/>
            </w:pPr>
            <w:r w:rsidRPr="008E53B1">
              <w:rPr>
                <w:rFonts w:eastAsia="DengXian"/>
                <w:lang w:bidi="ar-IQ"/>
              </w:rPr>
              <w:t>Yes</w:t>
            </w:r>
          </w:p>
        </w:tc>
        <w:tc>
          <w:tcPr>
            <w:tcW w:w="3084" w:type="dxa"/>
            <w:vMerge/>
            <w:tcBorders>
              <w:left w:val="single" w:sz="4" w:space="0" w:color="auto"/>
              <w:right w:val="single" w:sz="4" w:space="0" w:color="auto"/>
            </w:tcBorders>
          </w:tcPr>
          <w:p w14:paraId="01CFE562" w14:textId="77777777" w:rsidR="00382B53" w:rsidRPr="00983343" w:rsidRDefault="00382B53" w:rsidP="00FE0E80">
            <w:pPr>
              <w:pStyle w:val="TAL"/>
            </w:pPr>
          </w:p>
        </w:tc>
      </w:tr>
      <w:tr w:rsidR="00382B53" w14:paraId="65F73D1D" w14:textId="77777777" w:rsidTr="00037B74">
        <w:trPr>
          <w:tblHeader/>
        </w:trPr>
        <w:tc>
          <w:tcPr>
            <w:tcW w:w="6771" w:type="dxa"/>
            <w:gridSpan w:val="5"/>
            <w:tcBorders>
              <w:top w:val="single" w:sz="4" w:space="0" w:color="auto"/>
              <w:left w:val="single" w:sz="4" w:space="0" w:color="auto"/>
              <w:bottom w:val="single" w:sz="4" w:space="0" w:color="auto"/>
              <w:right w:val="single" w:sz="4" w:space="0" w:color="auto"/>
            </w:tcBorders>
            <w:shd w:val="clear" w:color="auto" w:fill="E7E6E6"/>
          </w:tcPr>
          <w:p w14:paraId="467F6645" w14:textId="77777777" w:rsidR="00382B53" w:rsidRPr="00983343" w:rsidRDefault="00382B53" w:rsidP="0091774E">
            <w:pPr>
              <w:pStyle w:val="TAL"/>
              <w:jc w:val="center"/>
            </w:pPr>
            <w:r w:rsidRPr="00983343">
              <w:rPr>
                <w:b/>
                <w:lang w:eastAsia="zh-CN" w:bidi="ar-IQ"/>
              </w:rPr>
              <w:t xml:space="preserve">Others </w:t>
            </w:r>
          </w:p>
        </w:tc>
        <w:tc>
          <w:tcPr>
            <w:tcW w:w="3084" w:type="dxa"/>
            <w:vMerge/>
            <w:tcBorders>
              <w:left w:val="single" w:sz="4" w:space="0" w:color="auto"/>
              <w:right w:val="single" w:sz="4" w:space="0" w:color="auto"/>
            </w:tcBorders>
          </w:tcPr>
          <w:p w14:paraId="20833E3C" w14:textId="77777777" w:rsidR="00382B53" w:rsidRPr="00983343" w:rsidRDefault="00382B53" w:rsidP="00FE0E80">
            <w:pPr>
              <w:pStyle w:val="TAL"/>
            </w:pPr>
          </w:p>
        </w:tc>
      </w:tr>
      <w:tr w:rsidR="00382B53" w14:paraId="390D0027"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58F08003" w14:textId="77777777" w:rsidR="00382B53" w:rsidRDefault="00382B53" w:rsidP="00FE0E80">
            <w:pPr>
              <w:pStyle w:val="TAL"/>
            </w:pPr>
            <w:r>
              <w:rPr>
                <w:lang w:bidi="ar-IQ"/>
              </w:rPr>
              <w:t>End of QoS Flow</w:t>
            </w:r>
          </w:p>
        </w:tc>
        <w:tc>
          <w:tcPr>
            <w:tcW w:w="1107" w:type="dxa"/>
            <w:tcBorders>
              <w:top w:val="single" w:sz="4" w:space="0" w:color="auto"/>
              <w:left w:val="single" w:sz="4" w:space="0" w:color="auto"/>
              <w:bottom w:val="single" w:sz="4" w:space="0" w:color="auto"/>
              <w:right w:val="single" w:sz="4" w:space="0" w:color="auto"/>
            </w:tcBorders>
          </w:tcPr>
          <w:p w14:paraId="1D6BE44F" w14:textId="77777777" w:rsidR="00382B53" w:rsidRDefault="00382B53" w:rsidP="00FE0E80">
            <w:pPr>
              <w:pStyle w:val="TAL"/>
              <w:jc w:val="center"/>
            </w:pPr>
            <w:r>
              <w:rPr>
                <w:rFonts w:eastAsia="DengXian"/>
                <w:lang w:bidi="ar-IQ"/>
              </w:rPr>
              <w:t xml:space="preserve">QoS Flow  </w:t>
            </w:r>
          </w:p>
        </w:tc>
        <w:tc>
          <w:tcPr>
            <w:tcW w:w="1081" w:type="dxa"/>
            <w:tcBorders>
              <w:top w:val="single" w:sz="4" w:space="0" w:color="auto"/>
              <w:left w:val="single" w:sz="4" w:space="0" w:color="auto"/>
              <w:bottom w:val="single" w:sz="4" w:space="0" w:color="auto"/>
              <w:right w:val="single" w:sz="4" w:space="0" w:color="auto"/>
            </w:tcBorders>
          </w:tcPr>
          <w:p w14:paraId="4F226FC8" w14:textId="77777777" w:rsidR="00382B53" w:rsidRPr="00983343" w:rsidRDefault="00382B53" w:rsidP="00FE0E80">
            <w:pPr>
              <w:pStyle w:val="TAL"/>
              <w:jc w:val="center"/>
            </w:pPr>
            <w:r>
              <w:t>Deferred</w:t>
            </w:r>
          </w:p>
        </w:tc>
        <w:tc>
          <w:tcPr>
            <w:tcW w:w="1174" w:type="dxa"/>
            <w:tcBorders>
              <w:top w:val="single" w:sz="4" w:space="0" w:color="auto"/>
              <w:left w:val="single" w:sz="4" w:space="0" w:color="auto"/>
              <w:bottom w:val="single" w:sz="4" w:space="0" w:color="auto"/>
              <w:right w:val="single" w:sz="4" w:space="0" w:color="auto"/>
            </w:tcBorders>
          </w:tcPr>
          <w:p w14:paraId="772737A0" w14:textId="77777777" w:rsidR="00382B53" w:rsidRPr="00912923" w:rsidRDefault="00382B53" w:rsidP="00FE0E80">
            <w:pPr>
              <w:pStyle w:val="TAL"/>
              <w:jc w:val="center"/>
            </w:pPr>
            <w:r w:rsidRPr="00ED29DA">
              <w:rPr>
                <w:rFonts w:eastAsia="DengXian"/>
                <w:lang w:bidi="ar-IQ"/>
              </w:rPr>
              <w:t>Yes</w:t>
            </w:r>
          </w:p>
        </w:tc>
        <w:tc>
          <w:tcPr>
            <w:tcW w:w="1304" w:type="dxa"/>
            <w:tcBorders>
              <w:left w:val="single" w:sz="4" w:space="0" w:color="auto"/>
              <w:right w:val="single" w:sz="4" w:space="0" w:color="auto"/>
            </w:tcBorders>
          </w:tcPr>
          <w:p w14:paraId="368DEB83" w14:textId="77777777" w:rsidR="00382B53" w:rsidRPr="00983343" w:rsidRDefault="00382B53" w:rsidP="0091774E">
            <w:pPr>
              <w:pStyle w:val="TAL"/>
              <w:jc w:val="center"/>
            </w:pPr>
            <w:r w:rsidRPr="00ED29DA">
              <w:rPr>
                <w:rFonts w:eastAsia="DengXian"/>
                <w:lang w:bidi="ar-IQ"/>
              </w:rPr>
              <w:t>Yes</w:t>
            </w:r>
          </w:p>
        </w:tc>
        <w:tc>
          <w:tcPr>
            <w:tcW w:w="3084" w:type="dxa"/>
            <w:vMerge/>
            <w:tcBorders>
              <w:left w:val="single" w:sz="4" w:space="0" w:color="auto"/>
              <w:right w:val="single" w:sz="4" w:space="0" w:color="auto"/>
            </w:tcBorders>
          </w:tcPr>
          <w:p w14:paraId="7D90DA20" w14:textId="77777777" w:rsidR="00382B53" w:rsidRPr="00983343" w:rsidRDefault="00382B53" w:rsidP="00FE0E80">
            <w:pPr>
              <w:pStyle w:val="TAL"/>
            </w:pPr>
          </w:p>
        </w:tc>
      </w:tr>
      <w:tr w:rsidR="00117E86" w14:paraId="77E570C3"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42CB9BD4" w14:textId="77777777" w:rsidR="00117E86" w:rsidRDefault="00117E86" w:rsidP="00FE0E80">
            <w:pPr>
              <w:pStyle w:val="TAL"/>
            </w:pPr>
            <w:r>
              <w:lastRenderedPageBreak/>
              <w:t>Management intervention</w:t>
            </w:r>
          </w:p>
        </w:tc>
        <w:tc>
          <w:tcPr>
            <w:tcW w:w="1107" w:type="dxa"/>
            <w:tcBorders>
              <w:top w:val="single" w:sz="4" w:space="0" w:color="auto"/>
              <w:left w:val="single" w:sz="4" w:space="0" w:color="auto"/>
              <w:bottom w:val="single" w:sz="4" w:space="0" w:color="auto"/>
              <w:right w:val="single" w:sz="4" w:space="0" w:color="auto"/>
            </w:tcBorders>
          </w:tcPr>
          <w:p w14:paraId="1825EEAE" w14:textId="77777777" w:rsidR="00117E86" w:rsidRPr="00983343" w:rsidRDefault="00117E86" w:rsidP="00FE0E80">
            <w:pPr>
              <w:pStyle w:val="TAL"/>
              <w:jc w:val="center"/>
            </w:pPr>
            <w:r w:rsidRPr="000E7158">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02425AD0" w14:textId="77777777" w:rsidR="00117E86" w:rsidRPr="00983343" w:rsidRDefault="00117E86" w:rsidP="00FE0E80">
            <w:pPr>
              <w:pStyle w:val="TAL"/>
              <w:jc w:val="center"/>
            </w:pPr>
            <w:r w:rsidRPr="00983343">
              <w:t>Immediate</w:t>
            </w:r>
          </w:p>
        </w:tc>
        <w:tc>
          <w:tcPr>
            <w:tcW w:w="1174" w:type="dxa"/>
            <w:tcBorders>
              <w:top w:val="single" w:sz="4" w:space="0" w:color="auto"/>
              <w:left w:val="single" w:sz="4" w:space="0" w:color="auto"/>
              <w:bottom w:val="single" w:sz="4" w:space="0" w:color="auto"/>
              <w:right w:val="single" w:sz="4" w:space="0" w:color="auto"/>
            </w:tcBorders>
          </w:tcPr>
          <w:p w14:paraId="46A2899F" w14:textId="77777777" w:rsidR="00117E86" w:rsidRDefault="00117E86" w:rsidP="00FE0E80">
            <w:pPr>
              <w:pStyle w:val="TAL"/>
              <w:jc w:val="center"/>
              <w:rPr>
                <w:lang w:eastAsia="zh-CN" w:bidi="ar-IQ"/>
              </w:rPr>
            </w:pPr>
            <w:r>
              <w:rPr>
                <w:lang w:eastAsia="zh-CN" w:bidi="ar-IQ"/>
              </w:rPr>
              <w:t>No</w:t>
            </w:r>
          </w:p>
        </w:tc>
        <w:tc>
          <w:tcPr>
            <w:tcW w:w="1304" w:type="dxa"/>
            <w:tcBorders>
              <w:left w:val="single" w:sz="4" w:space="0" w:color="auto"/>
              <w:bottom w:val="single" w:sz="4" w:space="0" w:color="auto"/>
              <w:right w:val="single" w:sz="4" w:space="0" w:color="auto"/>
            </w:tcBorders>
          </w:tcPr>
          <w:p w14:paraId="64866B1C" w14:textId="77777777" w:rsidR="00117E86" w:rsidRPr="00983343" w:rsidRDefault="00117E86" w:rsidP="0091774E">
            <w:pPr>
              <w:pStyle w:val="TAL"/>
              <w:jc w:val="center"/>
            </w:pPr>
            <w:r>
              <w:rPr>
                <w:lang w:eastAsia="zh-CN" w:bidi="ar-IQ"/>
              </w:rPr>
              <w:t>No</w:t>
            </w:r>
          </w:p>
        </w:tc>
        <w:tc>
          <w:tcPr>
            <w:tcW w:w="3084" w:type="dxa"/>
            <w:tcBorders>
              <w:left w:val="single" w:sz="4" w:space="0" w:color="auto"/>
              <w:bottom w:val="single" w:sz="4" w:space="0" w:color="auto"/>
              <w:right w:val="single" w:sz="4" w:space="0" w:color="auto"/>
            </w:tcBorders>
          </w:tcPr>
          <w:p w14:paraId="13C7F38E" w14:textId="77777777" w:rsidR="00382B53" w:rsidRDefault="00382B53" w:rsidP="00382B53">
            <w:pPr>
              <w:pStyle w:val="TAL"/>
            </w:pPr>
            <w:r w:rsidRPr="00912923">
              <w:t>Charging Data Request [Update]</w:t>
            </w:r>
          </w:p>
          <w:p w14:paraId="78D75504" w14:textId="77777777" w:rsidR="00117E86" w:rsidRPr="00983343" w:rsidRDefault="00382B53" w:rsidP="00382B53">
            <w:pPr>
              <w:pStyle w:val="TAL"/>
            </w:pPr>
            <w:r>
              <w:t>Charging Data Request [Termination]</w:t>
            </w:r>
          </w:p>
        </w:tc>
      </w:tr>
      <w:tr w:rsidR="00AF335D" w14:paraId="278097D9" w14:textId="77777777" w:rsidTr="008B1A94">
        <w:trPr>
          <w:tblHeader/>
        </w:trPr>
        <w:tc>
          <w:tcPr>
            <w:tcW w:w="2105" w:type="dxa"/>
            <w:tcBorders>
              <w:top w:val="single" w:sz="4" w:space="0" w:color="auto"/>
              <w:left w:val="single" w:sz="4" w:space="0" w:color="auto"/>
              <w:bottom w:val="single" w:sz="4" w:space="0" w:color="auto"/>
              <w:right w:val="single" w:sz="4" w:space="0" w:color="auto"/>
            </w:tcBorders>
          </w:tcPr>
          <w:p w14:paraId="3823E1DA" w14:textId="77777777" w:rsidR="00AF335D" w:rsidRDefault="00AF335D" w:rsidP="00AF335D">
            <w:pPr>
              <w:pStyle w:val="TAL"/>
            </w:pPr>
            <w:r w:rsidRPr="00FE0DF7">
              <w:rPr>
                <w:rFonts w:eastAsia="DengXian"/>
                <w:lang w:bidi="ar-IQ"/>
              </w:rPr>
              <w:t xml:space="preserve">V-SMF </w:t>
            </w:r>
            <w:r w:rsidRPr="00FE0DF7">
              <w:rPr>
                <w:rFonts w:eastAsia="DengXian" w:hint="eastAsia"/>
                <w:lang w:eastAsia="zh-CN" w:bidi="ar-IQ"/>
              </w:rPr>
              <w:t>change</w:t>
            </w:r>
          </w:p>
        </w:tc>
        <w:tc>
          <w:tcPr>
            <w:tcW w:w="1107" w:type="dxa"/>
            <w:tcBorders>
              <w:top w:val="single" w:sz="4" w:space="0" w:color="auto"/>
              <w:left w:val="single" w:sz="4" w:space="0" w:color="auto"/>
              <w:bottom w:val="single" w:sz="4" w:space="0" w:color="auto"/>
              <w:right w:val="single" w:sz="4" w:space="0" w:color="auto"/>
            </w:tcBorders>
          </w:tcPr>
          <w:p w14:paraId="539C2928" w14:textId="77777777" w:rsidR="00AF335D" w:rsidRPr="000E7158" w:rsidRDefault="00AF335D" w:rsidP="00AF335D">
            <w:pPr>
              <w:pStyle w:val="TAL"/>
              <w:jc w:val="center"/>
              <w:rPr>
                <w:rFonts w:eastAsia="DengXian"/>
                <w:lang w:bidi="ar-IQ"/>
              </w:rPr>
            </w:pPr>
            <w:r w:rsidRPr="00FE0DF7">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28E3CFE1" w14:textId="77777777" w:rsidR="00AF335D" w:rsidRPr="00983343" w:rsidRDefault="00AF335D" w:rsidP="00AF335D">
            <w:pPr>
              <w:pStyle w:val="TAL"/>
              <w:jc w:val="center"/>
            </w:pPr>
            <w:r w:rsidRPr="00FE0DF7">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46AAB73D" w14:textId="77777777" w:rsidR="00AF335D" w:rsidRDefault="00AF335D" w:rsidP="00AF335D">
            <w:pPr>
              <w:pStyle w:val="TAL"/>
              <w:jc w:val="center"/>
              <w:rPr>
                <w:lang w:eastAsia="zh-CN" w:bidi="ar-IQ"/>
              </w:rPr>
            </w:pPr>
            <w:r w:rsidRPr="00FE0DF7">
              <w:rPr>
                <w:rFonts w:eastAsia="DengXian"/>
                <w:lang w:bidi="ar-IQ"/>
              </w:rPr>
              <w:t>Not Applicable</w:t>
            </w:r>
          </w:p>
        </w:tc>
        <w:tc>
          <w:tcPr>
            <w:tcW w:w="1304" w:type="dxa"/>
            <w:tcBorders>
              <w:left w:val="single" w:sz="4" w:space="0" w:color="auto"/>
              <w:bottom w:val="single" w:sz="4" w:space="0" w:color="auto"/>
              <w:right w:val="single" w:sz="4" w:space="0" w:color="auto"/>
            </w:tcBorders>
          </w:tcPr>
          <w:p w14:paraId="1E448A76" w14:textId="77777777" w:rsidR="00AF335D" w:rsidRDefault="00AF335D" w:rsidP="00AF335D">
            <w:pPr>
              <w:pStyle w:val="TAL"/>
              <w:jc w:val="center"/>
              <w:rPr>
                <w:lang w:eastAsia="zh-CN" w:bidi="ar-IQ"/>
              </w:rPr>
            </w:pPr>
            <w:r w:rsidRPr="00FE0DF7">
              <w:rPr>
                <w:rFonts w:eastAsia="DengXian"/>
                <w:lang w:bidi="ar-IQ"/>
              </w:rPr>
              <w:t>Not Applicable</w:t>
            </w:r>
          </w:p>
        </w:tc>
        <w:tc>
          <w:tcPr>
            <w:tcW w:w="3084" w:type="dxa"/>
            <w:tcBorders>
              <w:left w:val="single" w:sz="4" w:space="0" w:color="auto"/>
              <w:bottom w:val="single" w:sz="4" w:space="0" w:color="auto"/>
              <w:right w:val="single" w:sz="4" w:space="0" w:color="auto"/>
            </w:tcBorders>
            <w:vAlign w:val="center"/>
          </w:tcPr>
          <w:p w14:paraId="4680888A" w14:textId="77777777" w:rsidR="00AF335D" w:rsidRDefault="00AF335D" w:rsidP="00AF335D">
            <w:pPr>
              <w:pStyle w:val="TAL"/>
              <w:rPr>
                <w:rFonts w:eastAsia="DengXian"/>
                <w:lang w:bidi="ar-IQ"/>
              </w:rPr>
            </w:pPr>
            <w:r>
              <w:rPr>
                <w:rFonts w:eastAsia="DengXian"/>
                <w:lang w:bidi="ar-IQ"/>
              </w:rPr>
              <w:t xml:space="preserve">Charging Data </w:t>
            </w:r>
            <w:r w:rsidRPr="00CD1773">
              <w:rPr>
                <w:rFonts w:eastAsia="DengXian"/>
                <w:lang w:bidi="ar-IQ"/>
              </w:rPr>
              <w:t>Request [Initial]</w:t>
            </w:r>
          </w:p>
          <w:p w14:paraId="4C02EE66" w14:textId="77777777" w:rsidR="00AF335D" w:rsidRPr="00912923" w:rsidRDefault="00AF335D" w:rsidP="00AF335D">
            <w:pPr>
              <w:pStyle w:val="TAL"/>
            </w:pPr>
            <w:r>
              <w:t>Charging Data Request [Termination]</w:t>
            </w:r>
          </w:p>
        </w:tc>
      </w:tr>
      <w:tr w:rsidR="00117E86" w14:paraId="4B4FEE58"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0B4E1CAD" w14:textId="77777777" w:rsidR="00117E86" w:rsidRDefault="00117E86" w:rsidP="00FE0E80">
            <w:pPr>
              <w:pStyle w:val="TAL"/>
            </w:pPr>
            <w:r>
              <w:t xml:space="preserve">End of PDU session </w:t>
            </w:r>
          </w:p>
        </w:tc>
        <w:tc>
          <w:tcPr>
            <w:tcW w:w="1107" w:type="dxa"/>
            <w:tcBorders>
              <w:top w:val="single" w:sz="4" w:space="0" w:color="auto"/>
              <w:left w:val="single" w:sz="4" w:space="0" w:color="auto"/>
              <w:bottom w:val="single" w:sz="4" w:space="0" w:color="auto"/>
              <w:right w:val="single" w:sz="4" w:space="0" w:color="auto"/>
            </w:tcBorders>
          </w:tcPr>
          <w:p w14:paraId="4EAEDF34" w14:textId="77777777" w:rsidR="00117E86" w:rsidRPr="00983343" w:rsidRDefault="00117E86" w:rsidP="00FE0E80">
            <w:pPr>
              <w:pStyle w:val="TAL"/>
              <w:jc w:val="center"/>
            </w:pPr>
            <w:r w:rsidRPr="000E7158">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vAlign w:val="center"/>
          </w:tcPr>
          <w:p w14:paraId="25B5BD3C" w14:textId="77777777" w:rsidR="00117E86" w:rsidRPr="00983343" w:rsidRDefault="00117E86" w:rsidP="00FE0E80">
            <w:pPr>
              <w:pStyle w:val="TAL"/>
              <w:jc w:val="center"/>
            </w:pPr>
            <w:r w:rsidRPr="00983343">
              <w:t>Immediate</w:t>
            </w:r>
          </w:p>
        </w:tc>
        <w:tc>
          <w:tcPr>
            <w:tcW w:w="1174" w:type="dxa"/>
            <w:tcBorders>
              <w:top w:val="single" w:sz="4" w:space="0" w:color="auto"/>
              <w:left w:val="single" w:sz="4" w:space="0" w:color="auto"/>
              <w:bottom w:val="single" w:sz="4" w:space="0" w:color="auto"/>
              <w:right w:val="single" w:sz="4" w:space="0" w:color="auto"/>
            </w:tcBorders>
          </w:tcPr>
          <w:p w14:paraId="48297D7D" w14:textId="77777777" w:rsidR="00117E86" w:rsidRDefault="00117E86" w:rsidP="00FE0E80">
            <w:pPr>
              <w:pStyle w:val="TAL"/>
              <w:jc w:val="center"/>
            </w:pPr>
            <w:r w:rsidRPr="006550B1">
              <w:rPr>
                <w:lang w:eastAsia="zh-CN" w:bidi="ar-IQ"/>
              </w:rPr>
              <w:t>No</w:t>
            </w:r>
          </w:p>
        </w:tc>
        <w:tc>
          <w:tcPr>
            <w:tcW w:w="1304" w:type="dxa"/>
            <w:tcBorders>
              <w:top w:val="single" w:sz="4" w:space="0" w:color="auto"/>
              <w:left w:val="single" w:sz="4" w:space="0" w:color="auto"/>
              <w:right w:val="single" w:sz="4" w:space="0" w:color="auto"/>
            </w:tcBorders>
          </w:tcPr>
          <w:p w14:paraId="7AC00451" w14:textId="77777777" w:rsidR="00117E86" w:rsidRDefault="00117E86" w:rsidP="0091774E">
            <w:pPr>
              <w:pStyle w:val="TAL"/>
              <w:jc w:val="center"/>
            </w:pPr>
            <w:r w:rsidRPr="006550B1">
              <w:rPr>
                <w:lang w:eastAsia="zh-CN" w:bidi="ar-IQ"/>
              </w:rPr>
              <w:t>No</w:t>
            </w:r>
          </w:p>
        </w:tc>
        <w:tc>
          <w:tcPr>
            <w:tcW w:w="3084" w:type="dxa"/>
            <w:vMerge w:val="restart"/>
            <w:tcBorders>
              <w:top w:val="single" w:sz="4" w:space="0" w:color="auto"/>
              <w:left w:val="single" w:sz="4" w:space="0" w:color="auto"/>
              <w:right w:val="single" w:sz="4" w:space="0" w:color="auto"/>
            </w:tcBorders>
            <w:vAlign w:val="center"/>
          </w:tcPr>
          <w:p w14:paraId="33728473" w14:textId="77777777" w:rsidR="00117E86" w:rsidRPr="00983343" w:rsidRDefault="00117E86" w:rsidP="00FE0E80">
            <w:pPr>
              <w:pStyle w:val="TAL"/>
            </w:pPr>
            <w:r>
              <w:t>Charging Data Request [Termination]</w:t>
            </w:r>
          </w:p>
        </w:tc>
      </w:tr>
      <w:tr w:rsidR="00117E86" w14:paraId="0B754340"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54777325" w14:textId="77777777" w:rsidR="00117E86" w:rsidRDefault="00117E86" w:rsidP="00FE0E80">
            <w:pPr>
              <w:pStyle w:val="TAL"/>
            </w:pPr>
            <w:r>
              <w:t>Abort request is received from the CHF</w:t>
            </w:r>
          </w:p>
        </w:tc>
        <w:tc>
          <w:tcPr>
            <w:tcW w:w="1107" w:type="dxa"/>
            <w:tcBorders>
              <w:top w:val="single" w:sz="4" w:space="0" w:color="auto"/>
              <w:left w:val="single" w:sz="4" w:space="0" w:color="auto"/>
              <w:bottom w:val="single" w:sz="4" w:space="0" w:color="auto"/>
              <w:right w:val="single" w:sz="4" w:space="0" w:color="auto"/>
            </w:tcBorders>
          </w:tcPr>
          <w:p w14:paraId="05892FBB" w14:textId="77777777" w:rsidR="00117E86" w:rsidRPr="000E7158" w:rsidRDefault="00117E86" w:rsidP="00FE0E80">
            <w:pPr>
              <w:pStyle w:val="TAL"/>
              <w:jc w:val="center"/>
              <w:rPr>
                <w:rFonts w:eastAsia="DengXian"/>
                <w:lang w:bidi="ar-IQ"/>
              </w:rPr>
            </w:pPr>
            <w:r w:rsidRPr="00991CDE">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vAlign w:val="center"/>
          </w:tcPr>
          <w:p w14:paraId="7AF8D1E0" w14:textId="77777777" w:rsidR="00117E86" w:rsidRPr="00983343" w:rsidRDefault="00117E86" w:rsidP="00FE0E80">
            <w:pPr>
              <w:pStyle w:val="TAL"/>
              <w:jc w:val="center"/>
            </w:pPr>
            <w:r w:rsidRPr="00983343">
              <w:t>Immediate</w:t>
            </w:r>
          </w:p>
        </w:tc>
        <w:tc>
          <w:tcPr>
            <w:tcW w:w="1174" w:type="dxa"/>
            <w:tcBorders>
              <w:top w:val="single" w:sz="4" w:space="0" w:color="auto"/>
              <w:left w:val="single" w:sz="4" w:space="0" w:color="auto"/>
              <w:bottom w:val="single" w:sz="4" w:space="0" w:color="auto"/>
              <w:right w:val="single" w:sz="4" w:space="0" w:color="auto"/>
            </w:tcBorders>
          </w:tcPr>
          <w:p w14:paraId="36988060" w14:textId="77777777" w:rsidR="00117E86" w:rsidRPr="006550B1" w:rsidRDefault="00117E86" w:rsidP="00FE0E80">
            <w:pPr>
              <w:pStyle w:val="TAL"/>
              <w:jc w:val="center"/>
              <w:rPr>
                <w:lang w:eastAsia="zh-CN" w:bidi="ar-IQ"/>
              </w:rPr>
            </w:pPr>
            <w:r w:rsidRPr="006550B1">
              <w:rPr>
                <w:lang w:eastAsia="zh-CN" w:bidi="ar-IQ"/>
              </w:rPr>
              <w:t>No</w:t>
            </w:r>
          </w:p>
        </w:tc>
        <w:tc>
          <w:tcPr>
            <w:tcW w:w="1304" w:type="dxa"/>
            <w:tcBorders>
              <w:left w:val="single" w:sz="4" w:space="0" w:color="auto"/>
              <w:right w:val="single" w:sz="4" w:space="0" w:color="auto"/>
            </w:tcBorders>
          </w:tcPr>
          <w:p w14:paraId="1381C269" w14:textId="77777777" w:rsidR="00117E86" w:rsidRPr="00983343" w:rsidRDefault="00117E86" w:rsidP="0091774E">
            <w:pPr>
              <w:pStyle w:val="TAL"/>
              <w:jc w:val="center"/>
            </w:pPr>
            <w:r w:rsidRPr="006550B1">
              <w:rPr>
                <w:lang w:eastAsia="zh-CN" w:bidi="ar-IQ"/>
              </w:rPr>
              <w:t>No</w:t>
            </w:r>
          </w:p>
        </w:tc>
        <w:tc>
          <w:tcPr>
            <w:tcW w:w="3084" w:type="dxa"/>
            <w:vMerge/>
            <w:tcBorders>
              <w:left w:val="single" w:sz="4" w:space="0" w:color="auto"/>
              <w:right w:val="single" w:sz="4" w:space="0" w:color="auto"/>
            </w:tcBorders>
          </w:tcPr>
          <w:p w14:paraId="740C0052" w14:textId="77777777" w:rsidR="00117E86" w:rsidRPr="00983343" w:rsidRDefault="00117E86" w:rsidP="00FE0E80">
            <w:pPr>
              <w:pStyle w:val="TAL"/>
            </w:pPr>
          </w:p>
        </w:tc>
      </w:tr>
      <w:tr w:rsidR="005F747A" w14:paraId="5B125534" w14:textId="77777777" w:rsidTr="00C4606C">
        <w:trPr>
          <w:tblHeader/>
        </w:trPr>
        <w:tc>
          <w:tcPr>
            <w:tcW w:w="9855" w:type="dxa"/>
            <w:gridSpan w:val="6"/>
            <w:tcBorders>
              <w:top w:val="single" w:sz="4" w:space="0" w:color="auto"/>
              <w:left w:val="single" w:sz="4" w:space="0" w:color="auto"/>
              <w:bottom w:val="single" w:sz="4" w:space="0" w:color="auto"/>
              <w:right w:val="single" w:sz="4" w:space="0" w:color="auto"/>
            </w:tcBorders>
          </w:tcPr>
          <w:p w14:paraId="2CA1B2A9" w14:textId="77777777" w:rsidR="00364572" w:rsidRDefault="005F747A" w:rsidP="00364572">
            <w:pPr>
              <w:pStyle w:val="NO"/>
            </w:pPr>
            <w:r>
              <w:t>NOTE 1:</w:t>
            </w:r>
            <w:r>
              <w:tab/>
              <w:t xml:space="preserve">If </w:t>
            </w:r>
            <w:r w:rsidRPr="003948E9">
              <w:t>GFBR guaranteed status change</w:t>
            </w:r>
            <w:r>
              <w:t xml:space="preserve"> is enabled, SMF </w:t>
            </w:r>
            <w:r w:rsidRPr="003948E9">
              <w:t>needs to ensure</w:t>
            </w:r>
            <w:r>
              <w:t xml:space="preserve"> the request for the notification </w:t>
            </w:r>
            <w:r w:rsidRPr="003948E9">
              <w:t>from the access network (i.e. 3GPP RAN) when the GFBR can no longer (or can again) be guaranteed for a QoS Flow during the lifetime of the QoS Flow.</w:t>
            </w:r>
          </w:p>
          <w:p w14:paraId="524FD104" w14:textId="77777777" w:rsidR="005F747A" w:rsidRPr="00983343" w:rsidRDefault="00364572" w:rsidP="00364572">
            <w:pPr>
              <w:pStyle w:val="NO"/>
            </w:pPr>
            <w:r>
              <w:t>NOTE 2: The columns CHF allowed to change category, and CHF allowed enable and disable are only applicable for the PDU session establishment, for other cases they are not applicable.</w:t>
            </w:r>
          </w:p>
        </w:tc>
      </w:tr>
      <w:bookmarkEnd w:id="665"/>
    </w:tbl>
    <w:p w14:paraId="695B820E" w14:textId="77777777" w:rsidR="00117E86" w:rsidRDefault="00117E86" w:rsidP="00117E86"/>
    <w:p w14:paraId="76994EF0" w14:textId="77777777" w:rsidR="00834BE7" w:rsidRDefault="00117E86" w:rsidP="00834BE7">
      <w:r>
        <w:t>The default "Limit" trigger</w:t>
      </w:r>
      <w:r>
        <w:rPr>
          <w:lang w:bidi="ar-IQ"/>
        </w:rPr>
        <w:t xml:space="preserve"> conditions, are trigger thresholds configured in the Charging Characteristics </w:t>
      </w:r>
      <w:r>
        <w:t xml:space="preserve">applied to the PDU session for QBC. It shall be possible for the CHF to override these default triggers when providing </w:t>
      </w:r>
      <w:r>
        <w:rPr>
          <w:lang w:eastAsia="zh-CN" w:bidi="ar-IQ"/>
        </w:rPr>
        <w:t xml:space="preserve">Charging Data </w:t>
      </w:r>
      <w:r w:rsidR="004D1EDB" w:rsidRPr="001A75A8">
        <w:rPr>
          <w:lang w:eastAsia="zh-CN" w:bidi="ar-IQ"/>
        </w:rPr>
        <w:t>Response [</w:t>
      </w:r>
      <w:r>
        <w:rPr>
          <w:lang w:eastAsia="zh-CN" w:bidi="ar-IQ"/>
        </w:rPr>
        <w:t xml:space="preserve">Initial], either to disable the triggers, or </w:t>
      </w:r>
      <w:r>
        <w:t xml:space="preserve">to enable triggers new </w:t>
      </w:r>
      <w:r>
        <w:rPr>
          <w:lang w:bidi="ar-IQ"/>
        </w:rPr>
        <w:t>thresholds value.</w:t>
      </w:r>
      <w:r>
        <w:t xml:space="preserve"> </w:t>
      </w:r>
    </w:p>
    <w:p w14:paraId="7276570E" w14:textId="77777777" w:rsidR="00834BE7" w:rsidRPr="00424394" w:rsidRDefault="00834BE7" w:rsidP="00834BE7">
      <w:pPr>
        <w:rPr>
          <w:lang w:bidi="ar-IQ"/>
        </w:rPr>
      </w:pPr>
      <w:r w:rsidRPr="004B4E9B">
        <w:rPr>
          <w:lang w:bidi="ar-IQ"/>
        </w:rPr>
        <w:t>The "Limit" trigger conditions applied to the QoS Flow level of QBC is common for all QFIs, and applies the limit for each QFI in the PDU session.</w:t>
      </w:r>
    </w:p>
    <w:p w14:paraId="40F69651" w14:textId="77777777" w:rsidR="00117E86" w:rsidRDefault="00117E86" w:rsidP="00117E86">
      <w:pPr>
        <w:rPr>
          <w:lang w:bidi="ar-IQ"/>
        </w:rPr>
      </w:pPr>
      <w:r>
        <w:rPr>
          <w:lang w:bidi="ar-IQ"/>
        </w:rPr>
        <w:t>For QBC t</w:t>
      </w:r>
      <w:r w:rsidRPr="00424394">
        <w:rPr>
          <w:lang w:bidi="ar-IQ"/>
        </w:rPr>
        <w:t xml:space="preserve">he following details of chargeable events and </w:t>
      </w:r>
      <w:r>
        <w:rPr>
          <w:lang w:bidi="ar-IQ"/>
        </w:rPr>
        <w:t xml:space="preserve">corresponding actions in </w:t>
      </w:r>
      <w:r w:rsidRPr="00424394">
        <w:rPr>
          <w:lang w:bidi="ar-IQ"/>
        </w:rPr>
        <w:t xml:space="preserve">the </w:t>
      </w:r>
      <w:r w:rsidRPr="001B69A8">
        <w:rPr>
          <w:lang w:bidi="ar-IQ"/>
        </w:rPr>
        <w:t>SMF</w:t>
      </w:r>
      <w:r w:rsidRPr="00424394">
        <w:rPr>
          <w:lang w:bidi="ar-IQ"/>
        </w:rPr>
        <w:t xml:space="preserve"> are defined </w:t>
      </w:r>
      <w:r>
        <w:rPr>
          <w:lang w:bidi="ar-IQ"/>
        </w:rPr>
        <w:t>in Table 5.2.1.6.2</w:t>
      </w:r>
      <w:r w:rsidRPr="00424394">
        <w:rPr>
          <w:lang w:bidi="ar-IQ"/>
        </w:rPr>
        <w:t>:</w:t>
      </w:r>
    </w:p>
    <w:p w14:paraId="4EF1805C" w14:textId="77777777" w:rsidR="00117E86" w:rsidRPr="00424394" w:rsidRDefault="00117E86" w:rsidP="00117E86">
      <w:pPr>
        <w:pStyle w:val="TH"/>
      </w:pPr>
      <w:r>
        <w:lastRenderedPageBreak/>
        <w:t>Table 5.2.1.6</w:t>
      </w:r>
      <w:r w:rsidRPr="00424394">
        <w:t>.</w:t>
      </w:r>
      <w:r w:rsidRPr="005A70BA">
        <w:rPr>
          <w:lang w:val="en-US"/>
        </w:rPr>
        <w:t>2</w:t>
      </w:r>
      <w:r w:rsidRPr="00424394">
        <w:t xml:space="preserve">: </w:t>
      </w:r>
      <w:r>
        <w:rPr>
          <w:lang w:bidi="ar-IQ"/>
        </w:rPr>
        <w:t>Chargeable events and their related actions</w:t>
      </w:r>
      <w:r>
        <w:t xml:space="preserve"> in</w:t>
      </w:r>
      <w:r w:rsidRPr="00424394">
        <w:t xml:space="preserve"> </w:t>
      </w:r>
      <w:r w:rsidRPr="001B69A8">
        <w:t>SMF</w:t>
      </w:r>
      <w:r>
        <w:t xml:space="preserve"> for QBC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3836"/>
        <w:gridCol w:w="4110"/>
      </w:tblGrid>
      <w:tr w:rsidR="00117E86" w:rsidRPr="00424394" w14:paraId="694B824E" w14:textId="77777777" w:rsidTr="00FE0E80">
        <w:trPr>
          <w:tblHeader/>
        </w:trPr>
        <w:tc>
          <w:tcPr>
            <w:tcW w:w="2368" w:type="dxa"/>
            <w:tcBorders>
              <w:top w:val="single" w:sz="4" w:space="0" w:color="auto"/>
              <w:left w:val="single" w:sz="4" w:space="0" w:color="auto"/>
              <w:bottom w:val="single" w:sz="4" w:space="0" w:color="auto"/>
              <w:right w:val="single" w:sz="4" w:space="0" w:color="auto"/>
            </w:tcBorders>
            <w:shd w:val="clear" w:color="auto" w:fill="D0CECE"/>
            <w:hideMark/>
          </w:tcPr>
          <w:p w14:paraId="21D62895" w14:textId="77777777" w:rsidR="00117E86" w:rsidRPr="002F3ED2" w:rsidRDefault="00117E86" w:rsidP="00FE0E80">
            <w:pPr>
              <w:pStyle w:val="TAH"/>
              <w:rPr>
                <w:lang w:bidi="ar-IQ"/>
              </w:rPr>
            </w:pPr>
            <w:r>
              <w:rPr>
                <w:lang w:bidi="ar-IQ"/>
              </w:rPr>
              <w:t>Chargeable event</w:t>
            </w:r>
          </w:p>
        </w:tc>
        <w:tc>
          <w:tcPr>
            <w:tcW w:w="3836" w:type="dxa"/>
            <w:tcBorders>
              <w:top w:val="single" w:sz="4" w:space="0" w:color="auto"/>
              <w:left w:val="single" w:sz="4" w:space="0" w:color="auto"/>
              <w:bottom w:val="single" w:sz="4" w:space="0" w:color="auto"/>
              <w:right w:val="single" w:sz="4" w:space="0" w:color="auto"/>
            </w:tcBorders>
            <w:shd w:val="clear" w:color="auto" w:fill="D0CECE"/>
            <w:hideMark/>
          </w:tcPr>
          <w:p w14:paraId="2FDFA9D5" w14:textId="77777777" w:rsidR="00117E86" w:rsidRPr="002F3ED2" w:rsidRDefault="00117E86" w:rsidP="00FE0E80">
            <w:pPr>
              <w:pStyle w:val="TAH"/>
              <w:rPr>
                <w:lang w:bidi="ar-IQ"/>
              </w:rPr>
            </w:pPr>
            <w:r w:rsidRPr="002F3ED2">
              <w:rPr>
                <w:lang w:bidi="ar-IQ"/>
              </w:rPr>
              <w:t>Conditions</w:t>
            </w:r>
          </w:p>
        </w:tc>
        <w:tc>
          <w:tcPr>
            <w:tcW w:w="4110" w:type="dxa"/>
            <w:tcBorders>
              <w:top w:val="single" w:sz="4" w:space="0" w:color="auto"/>
              <w:left w:val="single" w:sz="4" w:space="0" w:color="auto"/>
              <w:bottom w:val="single" w:sz="4" w:space="0" w:color="auto"/>
              <w:right w:val="single" w:sz="4" w:space="0" w:color="auto"/>
            </w:tcBorders>
            <w:shd w:val="clear" w:color="auto" w:fill="D0CECE"/>
            <w:hideMark/>
          </w:tcPr>
          <w:p w14:paraId="328311B8" w14:textId="77777777" w:rsidR="00117E86" w:rsidRPr="002F3ED2" w:rsidRDefault="00117E86" w:rsidP="00FE0E80">
            <w:pPr>
              <w:pStyle w:val="TAH"/>
              <w:rPr>
                <w:lang w:bidi="ar-IQ"/>
              </w:rPr>
            </w:pPr>
            <w:r>
              <w:rPr>
                <w:lang w:bidi="ar-IQ"/>
              </w:rPr>
              <w:t>SMF action</w:t>
            </w:r>
          </w:p>
        </w:tc>
      </w:tr>
      <w:tr w:rsidR="00117E86" w:rsidRPr="00424394" w14:paraId="633BB471" w14:textId="77777777" w:rsidTr="00FE0E80">
        <w:tc>
          <w:tcPr>
            <w:tcW w:w="2368" w:type="dxa"/>
            <w:tcBorders>
              <w:top w:val="single" w:sz="4" w:space="0" w:color="auto"/>
              <w:left w:val="single" w:sz="4" w:space="0" w:color="auto"/>
              <w:bottom w:val="single" w:sz="4" w:space="0" w:color="auto"/>
              <w:right w:val="single" w:sz="4" w:space="0" w:color="auto"/>
            </w:tcBorders>
          </w:tcPr>
          <w:p w14:paraId="10D2C899" w14:textId="77777777" w:rsidR="00117E86" w:rsidRPr="002F3ED2" w:rsidRDefault="00117E86" w:rsidP="00FE0E80">
            <w:pPr>
              <w:pStyle w:val="TAL"/>
              <w:rPr>
                <w:lang w:bidi="ar-IQ"/>
              </w:rPr>
            </w:pPr>
            <w:r w:rsidRPr="00424394">
              <w:t xml:space="preserve">Start of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hideMark/>
          </w:tcPr>
          <w:p w14:paraId="01665C65" w14:textId="77777777" w:rsidR="00117E86" w:rsidRPr="002F3ED2" w:rsidRDefault="00117E86" w:rsidP="00FE0E80">
            <w:pPr>
              <w:pStyle w:val="TAL"/>
              <w:rPr>
                <w:lang w:bidi="ar-IQ"/>
              </w:rPr>
            </w:pPr>
          </w:p>
        </w:tc>
        <w:tc>
          <w:tcPr>
            <w:tcW w:w="4110" w:type="dxa"/>
            <w:tcBorders>
              <w:top w:val="single" w:sz="4" w:space="0" w:color="auto"/>
              <w:left w:val="single" w:sz="4" w:space="0" w:color="auto"/>
              <w:bottom w:val="single" w:sz="4" w:space="0" w:color="auto"/>
              <w:right w:val="single" w:sz="4" w:space="0" w:color="auto"/>
            </w:tcBorders>
          </w:tcPr>
          <w:p w14:paraId="4EF334C1" w14:textId="77777777" w:rsidR="00117E86" w:rsidRPr="002F3ED2" w:rsidRDefault="00117E86" w:rsidP="00FE0E80">
            <w:pPr>
              <w:pStyle w:val="TAL"/>
              <w:rPr>
                <w:lang w:bidi="ar-IQ"/>
              </w:rPr>
            </w:pPr>
            <w:r w:rsidRPr="002F3ED2">
              <w:rPr>
                <w:lang w:bidi="ar-IQ"/>
              </w:rPr>
              <w:t>Charging Data Request [Initial]</w:t>
            </w:r>
            <w:r w:rsidR="00DF3014" w:rsidRPr="00DF3014">
              <w:rPr>
                <w:lang w:bidi="ar-IQ"/>
              </w:rPr>
              <w:t>.</w:t>
            </w:r>
          </w:p>
        </w:tc>
      </w:tr>
      <w:tr w:rsidR="00117E86" w:rsidRPr="00424394" w14:paraId="567CF195" w14:textId="77777777" w:rsidTr="00FE0E80">
        <w:tc>
          <w:tcPr>
            <w:tcW w:w="2368" w:type="dxa"/>
            <w:vMerge w:val="restart"/>
            <w:tcBorders>
              <w:top w:val="single" w:sz="4" w:space="0" w:color="auto"/>
              <w:left w:val="single" w:sz="4" w:space="0" w:color="auto"/>
              <w:right w:val="single" w:sz="4" w:space="0" w:color="auto"/>
            </w:tcBorders>
          </w:tcPr>
          <w:p w14:paraId="048640AD" w14:textId="77777777" w:rsidR="00117E86" w:rsidRPr="00424394" w:rsidRDefault="00117E86" w:rsidP="00FE0E80">
            <w:pPr>
              <w:pStyle w:val="TAL"/>
            </w:pPr>
            <w:r>
              <w:rPr>
                <w:rFonts w:eastAsia="DengXian"/>
                <w:lang w:bidi="ar-IQ"/>
              </w:rPr>
              <w:t xml:space="preserve">Start of </w:t>
            </w:r>
            <w:r>
              <w:rPr>
                <w:lang w:bidi="ar-IQ"/>
              </w:rPr>
              <w:t>a QoS Flow</w:t>
            </w:r>
          </w:p>
        </w:tc>
        <w:tc>
          <w:tcPr>
            <w:tcW w:w="3836" w:type="dxa"/>
            <w:tcBorders>
              <w:top w:val="single" w:sz="4" w:space="0" w:color="auto"/>
              <w:left w:val="single" w:sz="4" w:space="0" w:color="auto"/>
              <w:bottom w:val="single" w:sz="4" w:space="0" w:color="auto"/>
              <w:right w:val="single" w:sz="4" w:space="0" w:color="auto"/>
            </w:tcBorders>
          </w:tcPr>
          <w:p w14:paraId="2D6BD65C" w14:textId="77777777" w:rsidR="00117E86" w:rsidRPr="001B69A8" w:rsidRDefault="00117E86" w:rsidP="00FE0E80">
            <w:pPr>
              <w:pStyle w:val="TAL"/>
            </w:pPr>
            <w:r>
              <w:rPr>
                <w:rFonts w:eastAsia="DengXian"/>
                <w:lang w:bidi="ar-IQ"/>
              </w:rPr>
              <w:t xml:space="preserve">Start of </w:t>
            </w:r>
            <w:r>
              <w:rPr>
                <w:lang w:bidi="ar-IQ"/>
              </w:rPr>
              <w:t xml:space="preserve">the QoS Flow </w:t>
            </w:r>
            <w:r w:rsidRPr="0050464A">
              <w:rPr>
                <w:lang w:bidi="ar-IQ"/>
              </w:rPr>
              <w:t>associated with the default QoS rule</w:t>
            </w:r>
          </w:p>
        </w:tc>
        <w:tc>
          <w:tcPr>
            <w:tcW w:w="4110" w:type="dxa"/>
            <w:tcBorders>
              <w:top w:val="single" w:sz="4" w:space="0" w:color="auto"/>
              <w:left w:val="single" w:sz="4" w:space="0" w:color="auto"/>
              <w:bottom w:val="single" w:sz="4" w:space="0" w:color="auto"/>
              <w:right w:val="single" w:sz="4" w:space="0" w:color="auto"/>
            </w:tcBorders>
          </w:tcPr>
          <w:p w14:paraId="1D0B5307" w14:textId="18F813F1" w:rsidR="00117E86" w:rsidRPr="002F3ED2" w:rsidRDefault="00294DAB" w:rsidP="00FE0E80">
            <w:pPr>
              <w:pStyle w:val="TAL"/>
              <w:rPr>
                <w:lang w:bidi="ar-IQ"/>
              </w:rPr>
            </w:pPr>
            <w:ins w:id="666" w:author="32.255_CR0547_(Rel-18)_TEI18" w:date="2024-09-10T12:20:00Z">
              <w:r>
                <w:rPr>
                  <w:lang w:bidi="ar-IQ"/>
                </w:rPr>
                <w:t>Start new counts with time stamps.</w:t>
              </w:r>
            </w:ins>
            <w:del w:id="667" w:author="32.255_CR0547_(Rel-18)_TEI18" w:date="2024-09-10T12:20:00Z">
              <w:r w:rsidR="00117E86" w:rsidRPr="00424394" w:rsidDel="00294DAB">
                <w:rPr>
                  <w:lang w:bidi="ar-IQ"/>
                </w:rPr>
                <w:delText>Charging Data Request</w:delText>
              </w:r>
              <w:r w:rsidR="00117E86" w:rsidDel="00294DAB">
                <w:rPr>
                  <w:lang w:bidi="ar-IQ"/>
                </w:rPr>
                <w:delText xml:space="preserve"> </w:delText>
              </w:r>
              <w:r w:rsidR="00117E86" w:rsidRPr="00424394" w:rsidDel="00294DAB">
                <w:rPr>
                  <w:lang w:bidi="ar-IQ"/>
                </w:rPr>
                <w:delText>[Update]</w:delText>
              </w:r>
              <w:r w:rsidR="00117E86" w:rsidDel="00294DAB">
                <w:delText>.</w:delText>
              </w:r>
            </w:del>
          </w:p>
        </w:tc>
      </w:tr>
      <w:tr w:rsidR="00117E86" w:rsidRPr="00424394" w14:paraId="7EF68BCE" w14:textId="77777777" w:rsidTr="00FE0E80">
        <w:tc>
          <w:tcPr>
            <w:tcW w:w="2368" w:type="dxa"/>
            <w:vMerge/>
            <w:tcBorders>
              <w:left w:val="single" w:sz="4" w:space="0" w:color="auto"/>
              <w:right w:val="single" w:sz="4" w:space="0" w:color="auto"/>
            </w:tcBorders>
          </w:tcPr>
          <w:p w14:paraId="124CCA42" w14:textId="77777777" w:rsidR="00117E86" w:rsidRPr="00424394" w:rsidRDefault="00117E86" w:rsidP="00FE0E80">
            <w:pPr>
              <w:pStyle w:val="TAL"/>
            </w:pPr>
          </w:p>
        </w:tc>
        <w:tc>
          <w:tcPr>
            <w:tcW w:w="3836" w:type="dxa"/>
            <w:tcBorders>
              <w:top w:val="single" w:sz="4" w:space="0" w:color="auto"/>
              <w:left w:val="single" w:sz="4" w:space="0" w:color="auto"/>
              <w:bottom w:val="single" w:sz="4" w:space="0" w:color="auto"/>
              <w:right w:val="single" w:sz="4" w:space="0" w:color="auto"/>
            </w:tcBorders>
          </w:tcPr>
          <w:p w14:paraId="26F7F363" w14:textId="77777777" w:rsidR="00117E86" w:rsidRPr="00424394" w:rsidRDefault="00117E86" w:rsidP="00FE0E80">
            <w:pPr>
              <w:pStyle w:val="TAL"/>
            </w:pPr>
            <w:r>
              <w:rPr>
                <w:rFonts w:eastAsia="DengXian"/>
                <w:lang w:bidi="ar-IQ"/>
              </w:rPr>
              <w:t xml:space="preserve">Start of </w:t>
            </w:r>
            <w:r>
              <w:rPr>
                <w:lang w:bidi="ar-IQ"/>
              </w:rPr>
              <w:t>a QoS Flow</w:t>
            </w:r>
          </w:p>
        </w:tc>
        <w:tc>
          <w:tcPr>
            <w:tcW w:w="4110" w:type="dxa"/>
            <w:tcBorders>
              <w:top w:val="single" w:sz="4" w:space="0" w:color="auto"/>
              <w:left w:val="single" w:sz="4" w:space="0" w:color="auto"/>
              <w:bottom w:val="single" w:sz="4" w:space="0" w:color="auto"/>
              <w:right w:val="single" w:sz="4" w:space="0" w:color="auto"/>
            </w:tcBorders>
          </w:tcPr>
          <w:p w14:paraId="1140D34B" w14:textId="77777777" w:rsidR="00117E86" w:rsidRPr="00424394" w:rsidRDefault="00117E86" w:rsidP="00FE0E80">
            <w:pPr>
              <w:pStyle w:val="TAL"/>
              <w:rPr>
                <w:lang w:bidi="ar-IQ"/>
              </w:rPr>
            </w:pPr>
            <w:r>
              <w:rPr>
                <w:lang w:bidi="ar-IQ"/>
              </w:rPr>
              <w:t>Start n</w:t>
            </w:r>
            <w:r w:rsidRPr="00424394">
              <w:rPr>
                <w:lang w:bidi="ar-IQ"/>
              </w:rPr>
              <w:t xml:space="preserve">ew counts </w:t>
            </w:r>
            <w:r>
              <w:rPr>
                <w:lang w:bidi="ar-IQ"/>
              </w:rPr>
              <w:t>with time stamps.</w:t>
            </w:r>
          </w:p>
        </w:tc>
      </w:tr>
      <w:tr w:rsidR="00AF335D" w:rsidRPr="00424394" w14:paraId="7AB241F3" w14:textId="77777777" w:rsidTr="00FE0E80">
        <w:tc>
          <w:tcPr>
            <w:tcW w:w="2368" w:type="dxa"/>
            <w:vMerge w:val="restart"/>
            <w:tcBorders>
              <w:left w:val="single" w:sz="4" w:space="0" w:color="auto"/>
              <w:right w:val="single" w:sz="4" w:space="0" w:color="auto"/>
            </w:tcBorders>
          </w:tcPr>
          <w:p w14:paraId="535E5A71" w14:textId="77777777" w:rsidR="00AF335D" w:rsidRPr="00424394" w:rsidRDefault="00AF335D" w:rsidP="00AF335D">
            <w:pPr>
              <w:pStyle w:val="TAL"/>
            </w:pPr>
            <w:r w:rsidRPr="00FE0DF7">
              <w:t>V-SMF change</w:t>
            </w:r>
          </w:p>
        </w:tc>
        <w:tc>
          <w:tcPr>
            <w:tcW w:w="3836" w:type="dxa"/>
            <w:tcBorders>
              <w:top w:val="single" w:sz="4" w:space="0" w:color="auto"/>
              <w:left w:val="single" w:sz="4" w:space="0" w:color="auto"/>
              <w:bottom w:val="single" w:sz="4" w:space="0" w:color="auto"/>
              <w:right w:val="single" w:sz="4" w:space="0" w:color="auto"/>
            </w:tcBorders>
          </w:tcPr>
          <w:p w14:paraId="65C07D96" w14:textId="77777777" w:rsidR="00AF335D" w:rsidRDefault="00AF335D" w:rsidP="00AF335D">
            <w:pPr>
              <w:pStyle w:val="TAL"/>
              <w:rPr>
                <w:rFonts w:eastAsia="DengXian"/>
                <w:lang w:bidi="ar-IQ"/>
              </w:rPr>
            </w:pPr>
            <w:r>
              <w:t>If the session is moved to the V-SMF</w:t>
            </w:r>
          </w:p>
        </w:tc>
        <w:tc>
          <w:tcPr>
            <w:tcW w:w="4110" w:type="dxa"/>
            <w:tcBorders>
              <w:top w:val="single" w:sz="4" w:space="0" w:color="auto"/>
              <w:left w:val="single" w:sz="4" w:space="0" w:color="auto"/>
              <w:bottom w:val="single" w:sz="4" w:space="0" w:color="auto"/>
              <w:right w:val="single" w:sz="4" w:space="0" w:color="auto"/>
            </w:tcBorders>
          </w:tcPr>
          <w:p w14:paraId="0C27B675" w14:textId="77777777" w:rsidR="007064B3" w:rsidRDefault="00AF335D" w:rsidP="007064B3">
            <w:pPr>
              <w:pStyle w:val="TAL"/>
              <w:rPr>
                <w:lang w:bidi="ar-IQ"/>
              </w:rPr>
            </w:pPr>
            <w:r w:rsidRPr="002F3ED2">
              <w:rPr>
                <w:lang w:bidi="ar-IQ"/>
              </w:rPr>
              <w:t>Charging Data Request [Initial]</w:t>
            </w:r>
            <w:r w:rsidRPr="00DF3014">
              <w:rPr>
                <w:lang w:bidi="ar-IQ"/>
              </w:rPr>
              <w:t>.</w:t>
            </w:r>
          </w:p>
          <w:p w14:paraId="249EC9D9" w14:textId="6A8F4B4B" w:rsidR="00AF335D" w:rsidRDefault="007064B3" w:rsidP="007064B3">
            <w:pPr>
              <w:pStyle w:val="TAL"/>
              <w:rPr>
                <w:lang w:bidi="ar-IQ"/>
              </w:rPr>
            </w:pPr>
            <w:r>
              <w:rPr>
                <w:lang w:bidi="ar-IQ"/>
              </w:rPr>
              <w:t>Start new counts with time stamps</w:t>
            </w:r>
          </w:p>
        </w:tc>
      </w:tr>
      <w:tr w:rsidR="00AF335D" w:rsidRPr="00424394" w14:paraId="1CDAEF58" w14:textId="77777777" w:rsidTr="00FE0E80">
        <w:tc>
          <w:tcPr>
            <w:tcW w:w="2368" w:type="dxa"/>
            <w:vMerge/>
            <w:tcBorders>
              <w:left w:val="single" w:sz="4" w:space="0" w:color="auto"/>
              <w:right w:val="single" w:sz="4" w:space="0" w:color="auto"/>
            </w:tcBorders>
          </w:tcPr>
          <w:p w14:paraId="2399095B" w14:textId="77777777" w:rsidR="00AF335D" w:rsidRPr="00FE0DF7" w:rsidRDefault="00AF335D" w:rsidP="00AF335D">
            <w:pPr>
              <w:pStyle w:val="TAL"/>
            </w:pPr>
          </w:p>
        </w:tc>
        <w:tc>
          <w:tcPr>
            <w:tcW w:w="3836" w:type="dxa"/>
            <w:tcBorders>
              <w:top w:val="single" w:sz="4" w:space="0" w:color="auto"/>
              <w:left w:val="single" w:sz="4" w:space="0" w:color="auto"/>
              <w:bottom w:val="single" w:sz="4" w:space="0" w:color="auto"/>
              <w:right w:val="single" w:sz="4" w:space="0" w:color="auto"/>
            </w:tcBorders>
          </w:tcPr>
          <w:p w14:paraId="4108A81F" w14:textId="77777777" w:rsidR="00AF335D" w:rsidRDefault="00AF335D" w:rsidP="00AF335D">
            <w:pPr>
              <w:pStyle w:val="TAL"/>
            </w:pPr>
            <w:r>
              <w:t>If the session is moved from the V-SMF</w:t>
            </w:r>
          </w:p>
        </w:tc>
        <w:tc>
          <w:tcPr>
            <w:tcW w:w="4110" w:type="dxa"/>
            <w:tcBorders>
              <w:top w:val="single" w:sz="4" w:space="0" w:color="auto"/>
              <w:left w:val="single" w:sz="4" w:space="0" w:color="auto"/>
              <w:bottom w:val="single" w:sz="4" w:space="0" w:color="auto"/>
              <w:right w:val="single" w:sz="4" w:space="0" w:color="auto"/>
            </w:tcBorders>
          </w:tcPr>
          <w:p w14:paraId="042692B8" w14:textId="77777777" w:rsidR="00AF335D" w:rsidRDefault="00AF335D" w:rsidP="00AF335D">
            <w:pPr>
              <w:pStyle w:val="TAL"/>
            </w:pPr>
            <w:r w:rsidRPr="00424394">
              <w:t>Charging Data Request</w:t>
            </w:r>
            <w:r>
              <w:t xml:space="preserve"> </w:t>
            </w:r>
            <w:r w:rsidRPr="00424394">
              <w:t>[Termination]</w:t>
            </w:r>
          </w:p>
          <w:p w14:paraId="56D74E12" w14:textId="77777777" w:rsidR="00AF335D" w:rsidRPr="002F3ED2" w:rsidRDefault="00AF335D" w:rsidP="00AF335D">
            <w:pPr>
              <w:pStyle w:val="TAL"/>
              <w:rPr>
                <w:lang w:bidi="ar-IQ"/>
              </w:rPr>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p>
        </w:tc>
      </w:tr>
      <w:tr w:rsidR="00294DAB" w:rsidRPr="00424394" w14:paraId="4F6DB1BA" w14:textId="77777777" w:rsidTr="00FE0E80">
        <w:tc>
          <w:tcPr>
            <w:tcW w:w="2368" w:type="dxa"/>
            <w:vMerge w:val="restart"/>
            <w:tcBorders>
              <w:left w:val="single" w:sz="4" w:space="0" w:color="auto"/>
              <w:right w:val="single" w:sz="4" w:space="0" w:color="auto"/>
            </w:tcBorders>
          </w:tcPr>
          <w:p w14:paraId="161CBE8A" w14:textId="77777777" w:rsidR="00294DAB" w:rsidRPr="00424394" w:rsidRDefault="00294DAB" w:rsidP="00CB325B">
            <w:pPr>
              <w:pStyle w:val="TAL"/>
            </w:pPr>
            <w:r>
              <w:rPr>
                <w:rFonts w:eastAsia="DengXian"/>
                <w:lang w:bidi="ar-IQ"/>
              </w:rPr>
              <w:t xml:space="preserve">End of </w:t>
            </w:r>
            <w:r>
              <w:rPr>
                <w:lang w:bidi="ar-IQ"/>
              </w:rPr>
              <w:t>a QoS Flow</w:t>
            </w:r>
          </w:p>
        </w:tc>
        <w:tc>
          <w:tcPr>
            <w:tcW w:w="3836" w:type="dxa"/>
            <w:tcBorders>
              <w:top w:val="single" w:sz="4" w:space="0" w:color="auto"/>
              <w:left w:val="single" w:sz="4" w:space="0" w:color="auto"/>
              <w:bottom w:val="single" w:sz="4" w:space="0" w:color="auto"/>
              <w:right w:val="single" w:sz="4" w:space="0" w:color="auto"/>
            </w:tcBorders>
          </w:tcPr>
          <w:p w14:paraId="67C6771E" w14:textId="381E1F3D" w:rsidR="00294DAB" w:rsidRDefault="00294DAB" w:rsidP="00CB325B">
            <w:pPr>
              <w:pStyle w:val="TAL"/>
            </w:pPr>
            <w:ins w:id="668" w:author="32.255_CR0547_(Rel-18)_TEI18" w:date="2024-09-10T12:21:00Z">
              <w:r w:rsidRPr="00294DAB">
                <w:t>If the corresponding trigger is enabled</w:t>
              </w:r>
            </w:ins>
          </w:p>
        </w:tc>
        <w:tc>
          <w:tcPr>
            <w:tcW w:w="4110" w:type="dxa"/>
            <w:tcBorders>
              <w:top w:val="single" w:sz="4" w:space="0" w:color="auto"/>
              <w:left w:val="single" w:sz="4" w:space="0" w:color="auto"/>
              <w:bottom w:val="single" w:sz="4" w:space="0" w:color="auto"/>
              <w:right w:val="single" w:sz="4" w:space="0" w:color="auto"/>
            </w:tcBorders>
          </w:tcPr>
          <w:p w14:paraId="43D4A293" w14:textId="77777777" w:rsidR="00294DAB" w:rsidRPr="00424394" w:rsidRDefault="00294DAB" w:rsidP="00CB325B">
            <w:pPr>
              <w:pStyle w:val="TAL"/>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r>
              <w:rPr>
                <w:lang w:bidi="ar-IQ"/>
              </w:rPr>
              <w:t xml:space="preserve"> </w:t>
            </w:r>
            <w:r w:rsidRPr="00424394">
              <w:t xml:space="preserve">for </w:t>
            </w:r>
            <w:r>
              <w:t>the</w:t>
            </w:r>
            <w:r w:rsidRPr="00424394">
              <w:t xml:space="preserve"> </w:t>
            </w:r>
            <w:r>
              <w:t>QoS</w:t>
            </w:r>
            <w:r w:rsidRPr="00424394">
              <w:t xml:space="preserve"> flows</w:t>
            </w:r>
          </w:p>
        </w:tc>
      </w:tr>
      <w:tr w:rsidR="00294DAB" w:rsidRPr="00424394" w14:paraId="7145654E" w14:textId="77777777" w:rsidTr="00FE0E80">
        <w:trPr>
          <w:ins w:id="669" w:author="32.255_CR0547_(Rel-18)_TEI18" w:date="2024-09-10T12:22:00Z"/>
        </w:trPr>
        <w:tc>
          <w:tcPr>
            <w:tcW w:w="2368" w:type="dxa"/>
            <w:vMerge/>
            <w:tcBorders>
              <w:left w:val="single" w:sz="4" w:space="0" w:color="auto"/>
              <w:right w:val="single" w:sz="4" w:space="0" w:color="auto"/>
            </w:tcBorders>
          </w:tcPr>
          <w:p w14:paraId="0E1B9D92" w14:textId="77777777" w:rsidR="00294DAB" w:rsidRDefault="00294DAB" w:rsidP="00294DAB">
            <w:pPr>
              <w:pStyle w:val="TAL"/>
              <w:rPr>
                <w:ins w:id="670" w:author="32.255_CR0547_(Rel-18)_TEI18" w:date="2024-09-10T12:22:00Z"/>
                <w:rFonts w:eastAsia="DengXian"/>
                <w:lang w:bidi="ar-IQ"/>
              </w:rPr>
            </w:pPr>
          </w:p>
        </w:tc>
        <w:tc>
          <w:tcPr>
            <w:tcW w:w="3836" w:type="dxa"/>
            <w:tcBorders>
              <w:top w:val="single" w:sz="4" w:space="0" w:color="auto"/>
              <w:left w:val="single" w:sz="4" w:space="0" w:color="auto"/>
              <w:bottom w:val="single" w:sz="4" w:space="0" w:color="auto"/>
              <w:right w:val="single" w:sz="4" w:space="0" w:color="auto"/>
            </w:tcBorders>
          </w:tcPr>
          <w:p w14:paraId="5478B0D8" w14:textId="7C76FC9A" w:rsidR="00294DAB" w:rsidRPr="00294DAB" w:rsidRDefault="00294DAB" w:rsidP="00294DAB">
            <w:pPr>
              <w:pStyle w:val="TAL"/>
              <w:rPr>
                <w:ins w:id="671" w:author="32.255_CR0547_(Rel-18)_TEI18" w:date="2024-09-10T12:22:00Z"/>
              </w:rPr>
            </w:pPr>
            <w:ins w:id="672" w:author="32.255_CR0547_(Rel-18)_TEI18" w:date="2024-09-10T12:22:00Z">
              <w:r>
                <w:t>If the corresponding trigger is enabled and the category is set to "immediate reporting"</w:t>
              </w:r>
            </w:ins>
          </w:p>
        </w:tc>
        <w:tc>
          <w:tcPr>
            <w:tcW w:w="4110" w:type="dxa"/>
            <w:tcBorders>
              <w:top w:val="single" w:sz="4" w:space="0" w:color="auto"/>
              <w:left w:val="single" w:sz="4" w:space="0" w:color="auto"/>
              <w:bottom w:val="single" w:sz="4" w:space="0" w:color="auto"/>
              <w:right w:val="single" w:sz="4" w:space="0" w:color="auto"/>
            </w:tcBorders>
          </w:tcPr>
          <w:p w14:paraId="35254143" w14:textId="7BC58CF6" w:rsidR="00294DAB" w:rsidRDefault="00294DAB" w:rsidP="00294DAB">
            <w:pPr>
              <w:pStyle w:val="TAL"/>
              <w:rPr>
                <w:ins w:id="673" w:author="32.255_CR0547_(Rel-18)_TEI18" w:date="2024-09-10T12:22:00Z"/>
                <w:lang w:bidi="ar-IQ"/>
              </w:rPr>
            </w:pPr>
            <w:ins w:id="674" w:author="32.255_CR0547_(Rel-18)_TEI18" w:date="2024-09-10T12:22:00Z">
              <w:r>
                <w:rPr>
                  <w:lang w:bidi="ar-IQ"/>
                </w:rPr>
                <w:t>Charging Data Request [Update]</w:t>
              </w:r>
            </w:ins>
          </w:p>
        </w:tc>
      </w:tr>
      <w:tr w:rsidR="00117E86" w:rsidRPr="00424394" w14:paraId="12DCA44A" w14:textId="77777777" w:rsidTr="00FE0E80">
        <w:tc>
          <w:tcPr>
            <w:tcW w:w="2368" w:type="dxa"/>
            <w:tcBorders>
              <w:left w:val="single" w:sz="4" w:space="0" w:color="auto"/>
              <w:right w:val="single" w:sz="4" w:space="0" w:color="auto"/>
            </w:tcBorders>
          </w:tcPr>
          <w:p w14:paraId="3E47FB9F" w14:textId="77777777" w:rsidR="00117E86" w:rsidRPr="00424394" w:rsidRDefault="00117E86" w:rsidP="00FE0E80">
            <w:pPr>
              <w:pStyle w:val="TAL"/>
            </w:pPr>
            <w:r w:rsidRPr="00424394">
              <w:t xml:space="preserve">End of </w:t>
            </w:r>
            <w:r w:rsidRPr="001B69A8">
              <w:t>PDU</w:t>
            </w:r>
            <w:r w:rsidRPr="00424394">
              <w:t xml:space="preserve"> session </w:t>
            </w:r>
          </w:p>
        </w:tc>
        <w:tc>
          <w:tcPr>
            <w:tcW w:w="3836" w:type="dxa"/>
            <w:tcBorders>
              <w:top w:val="single" w:sz="4" w:space="0" w:color="auto"/>
              <w:left w:val="single" w:sz="4" w:space="0" w:color="auto"/>
              <w:bottom w:val="single" w:sz="4" w:space="0" w:color="auto"/>
              <w:right w:val="single" w:sz="4" w:space="0" w:color="auto"/>
            </w:tcBorders>
          </w:tcPr>
          <w:p w14:paraId="6A8CCE70" w14:textId="77777777" w:rsidR="00117E86" w:rsidRDefault="00117E86" w:rsidP="00FE0E80">
            <w:pPr>
              <w:pStyle w:val="TAL"/>
            </w:pPr>
          </w:p>
        </w:tc>
        <w:tc>
          <w:tcPr>
            <w:tcW w:w="4110" w:type="dxa"/>
            <w:tcBorders>
              <w:top w:val="single" w:sz="4" w:space="0" w:color="auto"/>
              <w:left w:val="single" w:sz="4" w:space="0" w:color="auto"/>
              <w:bottom w:val="single" w:sz="4" w:space="0" w:color="auto"/>
              <w:right w:val="single" w:sz="4" w:space="0" w:color="auto"/>
            </w:tcBorders>
          </w:tcPr>
          <w:p w14:paraId="36D88A10" w14:textId="77777777" w:rsidR="00117E86" w:rsidRDefault="00117E86" w:rsidP="00FE0E80">
            <w:pPr>
              <w:pStyle w:val="TAL"/>
            </w:pPr>
            <w:r w:rsidRPr="00424394">
              <w:t>Charging Data Request</w:t>
            </w:r>
            <w:r>
              <w:t xml:space="preserve"> </w:t>
            </w:r>
            <w:r w:rsidRPr="00424394">
              <w:t>[Termination]</w:t>
            </w:r>
          </w:p>
          <w:p w14:paraId="2C354674" w14:textId="77777777" w:rsidR="00117E86" w:rsidRPr="00424394" w:rsidRDefault="00117E86" w:rsidP="00FE0E80">
            <w:pPr>
              <w:pStyle w:val="TAL"/>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p>
        </w:tc>
      </w:tr>
      <w:tr w:rsidR="00117E86" w:rsidRPr="00424394" w14:paraId="1BFF2193" w14:textId="77777777" w:rsidTr="00FE0E80">
        <w:tc>
          <w:tcPr>
            <w:tcW w:w="2368" w:type="dxa"/>
            <w:vMerge w:val="restart"/>
            <w:tcBorders>
              <w:left w:val="single" w:sz="4" w:space="0" w:color="auto"/>
              <w:right w:val="single" w:sz="4" w:space="0" w:color="auto"/>
            </w:tcBorders>
          </w:tcPr>
          <w:p w14:paraId="35975DAF" w14:textId="77777777" w:rsidR="00117E86" w:rsidRPr="00334552" w:rsidRDefault="00117E86" w:rsidP="00E60CB1">
            <w:pPr>
              <w:pStyle w:val="TAL"/>
            </w:pPr>
            <w:r w:rsidRPr="00E60CB1">
              <w:t xml:space="preserve">Change of charging condition in the SMF </w:t>
            </w:r>
          </w:p>
        </w:tc>
        <w:tc>
          <w:tcPr>
            <w:tcW w:w="3836" w:type="dxa"/>
            <w:tcBorders>
              <w:top w:val="single" w:sz="4" w:space="0" w:color="auto"/>
              <w:left w:val="single" w:sz="4" w:space="0" w:color="auto"/>
              <w:bottom w:val="single" w:sz="4" w:space="0" w:color="auto"/>
              <w:right w:val="single" w:sz="4" w:space="0" w:color="auto"/>
            </w:tcBorders>
          </w:tcPr>
          <w:p w14:paraId="0AF1E243" w14:textId="77777777" w:rsidR="00117E86" w:rsidRDefault="00117E86" w:rsidP="00FE0E80">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7C81D617" w14:textId="77777777" w:rsidR="00117E86" w:rsidRPr="00424394" w:rsidRDefault="00117E86" w:rsidP="00FE0E80">
            <w:pPr>
              <w:pStyle w:val="TAL"/>
              <w:rPr>
                <w:lang w:bidi="ar-IQ"/>
              </w:rPr>
            </w:pPr>
            <w:r>
              <w:rPr>
                <w:lang w:bidi="ar-IQ"/>
              </w:rPr>
              <w:t>Close the</w:t>
            </w:r>
            <w:r w:rsidRPr="00424394">
              <w:rPr>
                <w:lang w:bidi="ar-IQ"/>
              </w:rPr>
              <w:t xml:space="preserve"> counts</w:t>
            </w:r>
            <w:r w:rsidRPr="00424394">
              <w:t xml:space="preserve"> </w:t>
            </w:r>
            <w:r>
              <w:rPr>
                <w:lang w:bidi="ar-IQ"/>
              </w:rPr>
              <w:t>and start n</w:t>
            </w:r>
            <w:r w:rsidRPr="00424394">
              <w:rPr>
                <w:lang w:bidi="ar-IQ"/>
              </w:rPr>
              <w:t xml:space="preserve">ew counts </w:t>
            </w:r>
            <w:r>
              <w:rPr>
                <w:lang w:bidi="ar-IQ"/>
              </w:rPr>
              <w:t>with</w:t>
            </w:r>
            <w:r w:rsidRPr="00424394">
              <w:rPr>
                <w:lang w:bidi="ar-IQ"/>
              </w:rPr>
              <w:t xml:space="preserve"> time stamps</w:t>
            </w:r>
            <w:r w:rsidRPr="00424394">
              <w:t xml:space="preserve"> for all active </w:t>
            </w:r>
            <w:r>
              <w:t>QoS</w:t>
            </w:r>
            <w:r w:rsidRPr="00424394">
              <w:t xml:space="preserve"> flows</w:t>
            </w:r>
            <w:r>
              <w:t>.</w:t>
            </w:r>
          </w:p>
        </w:tc>
      </w:tr>
      <w:tr w:rsidR="00117E86" w:rsidRPr="00424394" w14:paraId="3F388AD9" w14:textId="77777777" w:rsidTr="00FE0E80">
        <w:tc>
          <w:tcPr>
            <w:tcW w:w="2368" w:type="dxa"/>
            <w:vMerge/>
            <w:tcBorders>
              <w:left w:val="single" w:sz="4" w:space="0" w:color="auto"/>
              <w:right w:val="single" w:sz="4" w:space="0" w:color="auto"/>
            </w:tcBorders>
          </w:tcPr>
          <w:p w14:paraId="25B7C990" w14:textId="77777777"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16BC65E4" w14:textId="77777777" w:rsidR="00117E86" w:rsidRDefault="00117E86" w:rsidP="00FE0E80">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549DA7BB" w14:textId="77777777" w:rsidR="00117E86" w:rsidRDefault="00117E86" w:rsidP="00FE0E80">
            <w:pPr>
              <w:pStyle w:val="TAL"/>
              <w:rPr>
                <w:lang w:bidi="ar-IQ"/>
              </w:rPr>
            </w:pPr>
            <w:r w:rsidRPr="00424394">
              <w:rPr>
                <w:lang w:bidi="ar-IQ"/>
              </w:rPr>
              <w:t>Charging Data Request</w:t>
            </w:r>
            <w:r>
              <w:rPr>
                <w:lang w:bidi="ar-IQ"/>
              </w:rPr>
              <w:t xml:space="preserve"> </w:t>
            </w:r>
            <w:r w:rsidRPr="00424394">
              <w:rPr>
                <w:lang w:bidi="ar-IQ"/>
              </w:rPr>
              <w:t>[Update]</w:t>
            </w:r>
          </w:p>
        </w:tc>
      </w:tr>
      <w:tr w:rsidR="008C6E01" w:rsidRPr="00424394" w14:paraId="4FB9DB75" w14:textId="77777777" w:rsidTr="00FE0E80">
        <w:tc>
          <w:tcPr>
            <w:tcW w:w="2368" w:type="dxa"/>
            <w:vMerge w:val="restart"/>
            <w:tcBorders>
              <w:left w:val="single" w:sz="4" w:space="0" w:color="auto"/>
              <w:right w:val="single" w:sz="4" w:space="0" w:color="auto"/>
            </w:tcBorders>
          </w:tcPr>
          <w:p w14:paraId="77337F78" w14:textId="77777777" w:rsidR="008C6E01" w:rsidRPr="00424394" w:rsidRDefault="008C6E01" w:rsidP="008C6E01">
            <w:pPr>
              <w:pStyle w:val="TAL"/>
              <w:rPr>
                <w:lang w:bidi="ar-IQ"/>
              </w:rPr>
            </w:pPr>
            <w:r>
              <w:rPr>
                <w:lang w:eastAsia="zh-CN"/>
              </w:rPr>
              <w:t>Handover start</w:t>
            </w:r>
          </w:p>
        </w:tc>
        <w:tc>
          <w:tcPr>
            <w:tcW w:w="3836" w:type="dxa"/>
            <w:tcBorders>
              <w:top w:val="single" w:sz="4" w:space="0" w:color="auto"/>
              <w:left w:val="single" w:sz="4" w:space="0" w:color="auto"/>
              <w:bottom w:val="single" w:sz="4" w:space="0" w:color="auto"/>
              <w:right w:val="single" w:sz="4" w:space="0" w:color="auto"/>
            </w:tcBorders>
          </w:tcPr>
          <w:p w14:paraId="0DAE1A3B" w14:textId="77777777" w:rsidR="008C6E01" w:rsidRDefault="008C6E01" w:rsidP="008C6E01">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6B30F1D1" w14:textId="77777777" w:rsidR="008C6E01" w:rsidRPr="00424394" w:rsidRDefault="005D5AE0" w:rsidP="008C6E01">
            <w:pPr>
              <w:pStyle w:val="TAL"/>
              <w:rPr>
                <w:lang w:bidi="ar-IQ"/>
              </w:rPr>
            </w:pPr>
            <w:r>
              <w:rPr>
                <w:lang w:bidi="ar-IQ"/>
              </w:rPr>
              <w:t>Close the counts with time stamps</w:t>
            </w:r>
            <w:r>
              <w:t xml:space="preserve"> and</w:t>
            </w:r>
            <w:r>
              <w:rPr>
                <w:lang w:bidi="ar-IQ"/>
              </w:rPr>
              <w:t xml:space="preserve"> start</w:t>
            </w:r>
            <w:r w:rsidR="008C6E01">
              <w:rPr>
                <w:lang w:bidi="ar-IQ"/>
              </w:rPr>
              <w:t xml:space="preserve"> n</w:t>
            </w:r>
            <w:r w:rsidR="008C6E01" w:rsidRPr="00424394">
              <w:rPr>
                <w:lang w:bidi="ar-IQ"/>
              </w:rPr>
              <w:t xml:space="preserve">ew counts </w:t>
            </w:r>
            <w:r w:rsidR="008C6E01">
              <w:rPr>
                <w:lang w:bidi="ar-IQ"/>
              </w:rPr>
              <w:t>with</w:t>
            </w:r>
            <w:r w:rsidR="008C6E01" w:rsidRPr="00424394">
              <w:rPr>
                <w:lang w:bidi="ar-IQ"/>
              </w:rPr>
              <w:t xml:space="preserve"> time stamps</w:t>
            </w:r>
            <w:r w:rsidR="008C6E01">
              <w:rPr>
                <w:lang w:bidi="ar-IQ"/>
              </w:rPr>
              <w:t>.</w:t>
            </w:r>
          </w:p>
        </w:tc>
      </w:tr>
      <w:tr w:rsidR="008C6E01" w:rsidRPr="00424394" w14:paraId="4E4926F7" w14:textId="77777777" w:rsidTr="00FE0E80">
        <w:tc>
          <w:tcPr>
            <w:tcW w:w="2368" w:type="dxa"/>
            <w:vMerge/>
            <w:tcBorders>
              <w:left w:val="single" w:sz="4" w:space="0" w:color="auto"/>
              <w:right w:val="single" w:sz="4" w:space="0" w:color="auto"/>
            </w:tcBorders>
          </w:tcPr>
          <w:p w14:paraId="2824ED26" w14:textId="77777777" w:rsidR="008C6E01" w:rsidRPr="00424394" w:rsidRDefault="008C6E01" w:rsidP="008C6E01">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2BAA95E2" w14:textId="77777777" w:rsidR="008C6E01" w:rsidRDefault="008C6E01" w:rsidP="008C6E01">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4A44D917" w14:textId="77777777" w:rsidR="008C6E01" w:rsidRPr="00424394" w:rsidRDefault="008C6E01" w:rsidP="008C6E01">
            <w:pPr>
              <w:pStyle w:val="TAL"/>
              <w:rPr>
                <w:lang w:bidi="ar-IQ"/>
              </w:rPr>
            </w:pPr>
            <w:r w:rsidRPr="00424394">
              <w:rPr>
                <w:lang w:bidi="ar-IQ"/>
              </w:rPr>
              <w:t>Charging Data Request</w:t>
            </w:r>
            <w:r>
              <w:rPr>
                <w:lang w:bidi="ar-IQ"/>
              </w:rPr>
              <w:t xml:space="preserve"> </w:t>
            </w:r>
            <w:r w:rsidRPr="00424394">
              <w:rPr>
                <w:lang w:bidi="ar-IQ"/>
              </w:rPr>
              <w:t>[Update]</w:t>
            </w:r>
            <w:r w:rsidR="00DF3014">
              <w:t>.</w:t>
            </w:r>
          </w:p>
        </w:tc>
      </w:tr>
      <w:tr w:rsidR="002F56BB" w:rsidRPr="00424394" w14:paraId="64044DEE" w14:textId="77777777" w:rsidTr="00FE0E80">
        <w:tc>
          <w:tcPr>
            <w:tcW w:w="2368" w:type="dxa"/>
            <w:vMerge w:val="restart"/>
            <w:tcBorders>
              <w:left w:val="single" w:sz="4" w:space="0" w:color="auto"/>
              <w:right w:val="single" w:sz="4" w:space="0" w:color="auto"/>
            </w:tcBorders>
          </w:tcPr>
          <w:p w14:paraId="6768A2E0" w14:textId="77777777" w:rsidR="002F56BB" w:rsidRDefault="002F56BB" w:rsidP="002F56BB">
            <w:pPr>
              <w:pStyle w:val="TAL"/>
              <w:rPr>
                <w:lang w:eastAsia="zh-CN"/>
              </w:rPr>
            </w:pPr>
            <w:r>
              <w:rPr>
                <w:lang w:eastAsia="zh-CN"/>
              </w:rPr>
              <w:t>Handover cancel</w:t>
            </w:r>
          </w:p>
        </w:tc>
        <w:tc>
          <w:tcPr>
            <w:tcW w:w="3836" w:type="dxa"/>
            <w:tcBorders>
              <w:top w:val="single" w:sz="4" w:space="0" w:color="auto"/>
              <w:left w:val="single" w:sz="4" w:space="0" w:color="auto"/>
              <w:bottom w:val="single" w:sz="4" w:space="0" w:color="auto"/>
              <w:right w:val="single" w:sz="4" w:space="0" w:color="auto"/>
            </w:tcBorders>
          </w:tcPr>
          <w:p w14:paraId="343D60B7" w14:textId="77777777" w:rsidR="002F56BB" w:rsidRDefault="002F56BB" w:rsidP="002F56BB">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31B41131" w14:textId="77777777" w:rsidR="002F56BB" w:rsidRDefault="002F56BB" w:rsidP="002F56BB">
            <w:pPr>
              <w:pStyle w:val="TAL"/>
              <w:rPr>
                <w:lang w:bidi="ar-IQ"/>
              </w:rPr>
            </w:pPr>
            <w:r>
              <w:rPr>
                <w:lang w:bidi="ar-IQ"/>
              </w:rPr>
              <w:t>Close the</w:t>
            </w:r>
            <w:r w:rsidRPr="00424394">
              <w:rPr>
                <w:lang w:bidi="ar-IQ"/>
              </w:rPr>
              <w:t xml:space="preserve"> counts </w:t>
            </w:r>
            <w:r>
              <w:rPr>
                <w:lang w:bidi="ar-IQ"/>
              </w:rPr>
              <w:t>with</w:t>
            </w:r>
            <w:r w:rsidRPr="00424394">
              <w:rPr>
                <w:lang w:bidi="ar-IQ"/>
              </w:rPr>
              <w:t xml:space="preserve"> time stamps</w:t>
            </w:r>
            <w:r w:rsidRPr="00424394">
              <w:t xml:space="preserve"> </w:t>
            </w:r>
            <w:r w:rsidR="005D5AE0">
              <w:rPr>
                <w:lang w:bidi="ar-IQ"/>
              </w:rPr>
              <w:t>and start new counts with time stamps</w:t>
            </w:r>
            <w:r w:rsidR="005D5AE0" w:rsidRPr="00424394">
              <w:t xml:space="preserve"> </w:t>
            </w:r>
            <w:r w:rsidRPr="00424394">
              <w:t xml:space="preserve">for active </w:t>
            </w:r>
            <w:r w:rsidR="005D5AE0">
              <w:t>QoS</w:t>
            </w:r>
            <w:r w:rsidRPr="00424394">
              <w:t xml:space="preserve"> flows</w:t>
            </w:r>
            <w:r>
              <w:t>.</w:t>
            </w:r>
          </w:p>
        </w:tc>
      </w:tr>
      <w:tr w:rsidR="002F56BB" w:rsidRPr="00424394" w14:paraId="4A5DF34D" w14:textId="77777777" w:rsidTr="00FE0E80">
        <w:tc>
          <w:tcPr>
            <w:tcW w:w="2368" w:type="dxa"/>
            <w:vMerge/>
            <w:tcBorders>
              <w:left w:val="single" w:sz="4" w:space="0" w:color="auto"/>
              <w:right w:val="single" w:sz="4" w:space="0" w:color="auto"/>
            </w:tcBorders>
          </w:tcPr>
          <w:p w14:paraId="142E8818" w14:textId="77777777" w:rsidR="002F56BB" w:rsidRDefault="002F56BB" w:rsidP="002F56BB">
            <w:pPr>
              <w:pStyle w:val="TAL"/>
              <w:rPr>
                <w:lang w:eastAsia="zh-CN"/>
              </w:rPr>
            </w:pPr>
          </w:p>
        </w:tc>
        <w:tc>
          <w:tcPr>
            <w:tcW w:w="3836" w:type="dxa"/>
            <w:tcBorders>
              <w:top w:val="single" w:sz="4" w:space="0" w:color="auto"/>
              <w:left w:val="single" w:sz="4" w:space="0" w:color="auto"/>
              <w:bottom w:val="single" w:sz="4" w:space="0" w:color="auto"/>
              <w:right w:val="single" w:sz="4" w:space="0" w:color="auto"/>
            </w:tcBorders>
          </w:tcPr>
          <w:p w14:paraId="5827B205" w14:textId="77777777" w:rsidR="002F56BB" w:rsidRDefault="002F56BB" w:rsidP="002F56BB">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05E55797" w14:textId="77777777" w:rsidR="002F56BB" w:rsidRDefault="002F56BB" w:rsidP="002F56BB">
            <w:pPr>
              <w:pStyle w:val="TAL"/>
              <w:rPr>
                <w:lang w:bidi="ar-IQ"/>
              </w:rPr>
            </w:pPr>
            <w:r w:rsidRPr="00424394">
              <w:rPr>
                <w:lang w:bidi="ar-IQ"/>
              </w:rPr>
              <w:t>Charging Data Request</w:t>
            </w:r>
            <w:r>
              <w:rPr>
                <w:lang w:bidi="ar-IQ"/>
              </w:rPr>
              <w:t xml:space="preserve"> </w:t>
            </w:r>
            <w:r w:rsidRPr="00424394">
              <w:rPr>
                <w:lang w:bidi="ar-IQ"/>
              </w:rPr>
              <w:t>[Update]</w:t>
            </w:r>
            <w:r>
              <w:t>.</w:t>
            </w:r>
          </w:p>
        </w:tc>
      </w:tr>
      <w:tr w:rsidR="008C6E01" w:rsidRPr="00424394" w14:paraId="0EBC7CA7" w14:textId="77777777" w:rsidTr="00FE0E80">
        <w:tc>
          <w:tcPr>
            <w:tcW w:w="2368" w:type="dxa"/>
            <w:vMerge w:val="restart"/>
            <w:tcBorders>
              <w:left w:val="single" w:sz="4" w:space="0" w:color="auto"/>
              <w:right w:val="single" w:sz="4" w:space="0" w:color="auto"/>
            </w:tcBorders>
          </w:tcPr>
          <w:p w14:paraId="114BBAB3" w14:textId="77777777" w:rsidR="008C6E01" w:rsidRPr="00424394" w:rsidRDefault="008C6E01" w:rsidP="008C6E01">
            <w:pPr>
              <w:pStyle w:val="TAL"/>
              <w:rPr>
                <w:lang w:bidi="ar-IQ"/>
              </w:rPr>
            </w:pPr>
            <w:r>
              <w:rPr>
                <w:lang w:eastAsia="zh-CN"/>
              </w:rPr>
              <w:t>Handover complete</w:t>
            </w:r>
          </w:p>
        </w:tc>
        <w:tc>
          <w:tcPr>
            <w:tcW w:w="3836" w:type="dxa"/>
            <w:tcBorders>
              <w:top w:val="single" w:sz="4" w:space="0" w:color="auto"/>
              <w:left w:val="single" w:sz="4" w:space="0" w:color="auto"/>
              <w:bottom w:val="single" w:sz="4" w:space="0" w:color="auto"/>
              <w:right w:val="single" w:sz="4" w:space="0" w:color="auto"/>
            </w:tcBorders>
          </w:tcPr>
          <w:p w14:paraId="214623D2" w14:textId="77777777" w:rsidR="008C6E01" w:rsidRDefault="008C6E01" w:rsidP="008C6E01">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1AD8EB02" w14:textId="77777777" w:rsidR="008C6E01" w:rsidRPr="00424394" w:rsidRDefault="008C6E01" w:rsidP="008C6E01">
            <w:pPr>
              <w:pStyle w:val="TAL"/>
              <w:rPr>
                <w:lang w:bidi="ar-IQ"/>
              </w:rPr>
            </w:pPr>
            <w:r>
              <w:rPr>
                <w:lang w:bidi="ar-IQ"/>
              </w:rPr>
              <w:t>Close the</w:t>
            </w:r>
            <w:r w:rsidRPr="00424394">
              <w:rPr>
                <w:lang w:bidi="ar-IQ"/>
              </w:rPr>
              <w:t xml:space="preserve"> counts </w:t>
            </w:r>
            <w:r w:rsidR="005D5AE0">
              <w:t>and start new counts with time stamps</w:t>
            </w:r>
            <w:r w:rsidRPr="00424394">
              <w:t xml:space="preserve"> for active </w:t>
            </w:r>
            <w:r>
              <w:t>QoS</w:t>
            </w:r>
            <w:r w:rsidRPr="00424394">
              <w:t xml:space="preserve"> flows</w:t>
            </w:r>
            <w:r>
              <w:t>.</w:t>
            </w:r>
          </w:p>
        </w:tc>
      </w:tr>
      <w:tr w:rsidR="008C6E01" w:rsidRPr="00424394" w14:paraId="7FDC53E7" w14:textId="77777777" w:rsidTr="00FE0E80">
        <w:tc>
          <w:tcPr>
            <w:tcW w:w="2368" w:type="dxa"/>
            <w:vMerge/>
            <w:tcBorders>
              <w:left w:val="single" w:sz="4" w:space="0" w:color="auto"/>
              <w:right w:val="single" w:sz="4" w:space="0" w:color="auto"/>
            </w:tcBorders>
          </w:tcPr>
          <w:p w14:paraId="7006CCBC" w14:textId="77777777" w:rsidR="008C6E01" w:rsidRPr="00424394" w:rsidRDefault="008C6E01" w:rsidP="008C6E01">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4FE93FBB" w14:textId="77777777" w:rsidR="008C6E01" w:rsidRDefault="008C6E01" w:rsidP="008C6E01">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423ED774" w14:textId="77777777" w:rsidR="008C6E01" w:rsidRPr="00424394" w:rsidRDefault="008C6E01" w:rsidP="008C6E01">
            <w:pPr>
              <w:pStyle w:val="TAL"/>
              <w:rPr>
                <w:lang w:bidi="ar-IQ"/>
              </w:rPr>
            </w:pPr>
            <w:r w:rsidRPr="00424394">
              <w:rPr>
                <w:lang w:bidi="ar-IQ"/>
              </w:rPr>
              <w:t>Charging Data Request</w:t>
            </w:r>
            <w:r>
              <w:rPr>
                <w:lang w:bidi="ar-IQ"/>
              </w:rPr>
              <w:t xml:space="preserve"> </w:t>
            </w:r>
            <w:r w:rsidRPr="00424394">
              <w:rPr>
                <w:lang w:bidi="ar-IQ"/>
              </w:rPr>
              <w:t>[Update]</w:t>
            </w:r>
          </w:p>
        </w:tc>
      </w:tr>
      <w:tr w:rsidR="00294DAB" w:rsidRPr="00424394" w14:paraId="541199CA" w14:textId="77777777" w:rsidTr="00FE0E80">
        <w:trPr>
          <w:ins w:id="675" w:author="32.255_CR0547_(Rel-18)_TEI18" w:date="2024-09-10T12:22:00Z"/>
        </w:trPr>
        <w:tc>
          <w:tcPr>
            <w:tcW w:w="2368" w:type="dxa"/>
            <w:vMerge w:val="restart"/>
            <w:tcBorders>
              <w:left w:val="single" w:sz="4" w:space="0" w:color="auto"/>
              <w:right w:val="single" w:sz="4" w:space="0" w:color="auto"/>
            </w:tcBorders>
          </w:tcPr>
          <w:p w14:paraId="2A308AE7" w14:textId="4CCBD640" w:rsidR="00294DAB" w:rsidRPr="009D5962" w:rsidRDefault="00294DAB" w:rsidP="00294DAB">
            <w:pPr>
              <w:pStyle w:val="TAL"/>
              <w:rPr>
                <w:ins w:id="676" w:author="32.255_CR0547_(Rel-18)_TEI18" w:date="2024-09-10T12:22:00Z"/>
                <w:lang w:eastAsia="zh-CN"/>
              </w:rPr>
            </w:pPr>
            <w:r w:rsidRPr="009D5962">
              <w:rPr>
                <w:lang w:eastAsia="zh-CN"/>
              </w:rPr>
              <w:t>Redundant transmission change</w:t>
            </w:r>
          </w:p>
        </w:tc>
        <w:tc>
          <w:tcPr>
            <w:tcW w:w="3836" w:type="dxa"/>
            <w:tcBorders>
              <w:top w:val="single" w:sz="4" w:space="0" w:color="auto"/>
              <w:left w:val="single" w:sz="4" w:space="0" w:color="auto"/>
              <w:bottom w:val="single" w:sz="4" w:space="0" w:color="auto"/>
              <w:right w:val="single" w:sz="4" w:space="0" w:color="auto"/>
            </w:tcBorders>
          </w:tcPr>
          <w:p w14:paraId="234D9B68" w14:textId="60857FD3" w:rsidR="00294DAB" w:rsidRPr="00D218B1" w:rsidRDefault="00294DAB" w:rsidP="00294DAB">
            <w:pPr>
              <w:pStyle w:val="TAL"/>
              <w:rPr>
                <w:ins w:id="677" w:author="32.255_CR0547_(Rel-18)_TEI18" w:date="2024-09-10T12:22:00Z"/>
                <w:lang w:eastAsia="zh-CN"/>
              </w:rPr>
            </w:pPr>
            <w:ins w:id="678" w:author="32.255_CR0547_(Rel-18)_TEI18" w:date="2024-09-10T12:23:00Z">
              <w:r>
                <w:rPr>
                  <w:lang w:eastAsia="zh-CN"/>
                </w:rPr>
                <w:t>If the corresponding trigger is enabled</w:t>
              </w:r>
            </w:ins>
          </w:p>
        </w:tc>
        <w:tc>
          <w:tcPr>
            <w:tcW w:w="4110" w:type="dxa"/>
            <w:tcBorders>
              <w:top w:val="single" w:sz="4" w:space="0" w:color="auto"/>
              <w:left w:val="single" w:sz="4" w:space="0" w:color="auto"/>
              <w:bottom w:val="single" w:sz="4" w:space="0" w:color="auto"/>
              <w:right w:val="single" w:sz="4" w:space="0" w:color="auto"/>
            </w:tcBorders>
          </w:tcPr>
          <w:p w14:paraId="734FB64D" w14:textId="7C85BAA8" w:rsidR="00294DAB" w:rsidRPr="00D218B1" w:rsidRDefault="00294DAB" w:rsidP="00294DAB">
            <w:pPr>
              <w:pStyle w:val="TAL"/>
              <w:rPr>
                <w:ins w:id="679" w:author="32.255_CR0547_(Rel-18)_TEI18" w:date="2024-09-10T12:22:00Z"/>
                <w:lang w:eastAsia="zh-CN"/>
              </w:rPr>
            </w:pPr>
            <w:ins w:id="680" w:author="32.255_CR0547_(Rel-18)_TEI18" w:date="2024-09-10T12:23:00Z">
              <w:r>
                <w:rPr>
                  <w:lang w:eastAsia="zh-CN"/>
                </w:rPr>
                <w:t>Close the counts and start new counts with time stamps.</w:t>
              </w:r>
            </w:ins>
          </w:p>
        </w:tc>
      </w:tr>
      <w:tr w:rsidR="00294DAB" w:rsidRPr="00424394" w14:paraId="50BE686A" w14:textId="77777777" w:rsidTr="00FE0E80">
        <w:tc>
          <w:tcPr>
            <w:tcW w:w="2368" w:type="dxa"/>
            <w:vMerge/>
            <w:tcBorders>
              <w:left w:val="single" w:sz="4" w:space="0" w:color="auto"/>
              <w:right w:val="single" w:sz="4" w:space="0" w:color="auto"/>
            </w:tcBorders>
          </w:tcPr>
          <w:p w14:paraId="428BD228" w14:textId="25050635" w:rsidR="00294DAB" w:rsidRPr="00EE5020" w:rsidRDefault="00294DAB" w:rsidP="002B15EF">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090A3182" w14:textId="77777777" w:rsidR="00294DAB" w:rsidRDefault="00294DAB" w:rsidP="002B15EF">
            <w:pPr>
              <w:pStyle w:val="TAL"/>
            </w:pPr>
            <w:r w:rsidRPr="00D218B1">
              <w:rPr>
                <w:lang w:eastAsia="zh-CN"/>
              </w:rP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671A0E0F" w14:textId="77777777" w:rsidR="00294DAB" w:rsidRPr="00D4208E" w:rsidRDefault="00294DAB" w:rsidP="002B15EF">
            <w:pPr>
              <w:pStyle w:val="TAL"/>
              <w:rPr>
                <w:lang w:eastAsia="zh-CN"/>
              </w:rPr>
            </w:pPr>
            <w:r w:rsidRPr="00D218B1">
              <w:rPr>
                <w:lang w:eastAsia="zh-CN"/>
              </w:rPr>
              <w:t xml:space="preserve">Charging Data Request [Update]. </w:t>
            </w:r>
          </w:p>
          <w:p w14:paraId="6D9A3A60" w14:textId="0B0319AC" w:rsidR="00294DAB" w:rsidRPr="00424394" w:rsidRDefault="00294DAB" w:rsidP="002B15EF">
            <w:pPr>
              <w:pStyle w:val="TAL"/>
              <w:rPr>
                <w:lang w:bidi="ar-IQ"/>
              </w:rPr>
            </w:pPr>
            <w:del w:id="681" w:author="32.255_CR0547_(Rel-18)_TEI18" w:date="2024-09-10T12:23:00Z">
              <w:r w:rsidRPr="00E351F2" w:rsidDel="00294DAB">
                <w:rPr>
                  <w:lang w:eastAsia="zh-CN"/>
                </w:rPr>
                <w:delText>Close the counts and start new counts with time stamps</w:delText>
              </w:r>
              <w:r w:rsidDel="00294DAB">
                <w:rPr>
                  <w:lang w:eastAsia="zh-CN"/>
                </w:rPr>
                <w:delText>.</w:delText>
              </w:r>
            </w:del>
          </w:p>
        </w:tc>
      </w:tr>
      <w:tr w:rsidR="00390E49" w:rsidRPr="00424394" w:rsidDel="002D03DD" w14:paraId="1206BC76" w14:textId="77777777" w:rsidTr="00FE0E80">
        <w:tc>
          <w:tcPr>
            <w:tcW w:w="2368" w:type="dxa"/>
            <w:vMerge w:val="restart"/>
            <w:tcBorders>
              <w:left w:val="single" w:sz="4" w:space="0" w:color="auto"/>
              <w:right w:val="single" w:sz="4" w:space="0" w:color="auto"/>
            </w:tcBorders>
          </w:tcPr>
          <w:p w14:paraId="46B20E16" w14:textId="459E4293" w:rsidR="00390E49" w:rsidRDefault="00390E49" w:rsidP="00390E49">
            <w:pPr>
              <w:pStyle w:val="TAL"/>
              <w:rPr>
                <w:lang w:bidi="ar-IQ"/>
              </w:rPr>
            </w:pPr>
            <w:r w:rsidRPr="00650B5B">
              <w:rPr>
                <w:lang w:eastAsia="zh-CN"/>
              </w:rPr>
              <w:t>Satellite backhaul category change</w:t>
            </w:r>
          </w:p>
        </w:tc>
        <w:tc>
          <w:tcPr>
            <w:tcW w:w="3836" w:type="dxa"/>
            <w:tcBorders>
              <w:top w:val="single" w:sz="4" w:space="0" w:color="auto"/>
              <w:left w:val="single" w:sz="4" w:space="0" w:color="auto"/>
              <w:bottom w:val="single" w:sz="4" w:space="0" w:color="auto"/>
              <w:right w:val="single" w:sz="4" w:space="0" w:color="auto"/>
            </w:tcBorders>
          </w:tcPr>
          <w:p w14:paraId="37D34114" w14:textId="3C023256" w:rsidR="00390E49" w:rsidRDefault="00390E49" w:rsidP="00390E49">
            <w:pPr>
              <w:pStyle w:val="TAL"/>
            </w:pPr>
            <w:r>
              <w:rPr>
                <w:rFonts w:eastAsia="SimSun"/>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3E746300" w14:textId="3B51E6C8" w:rsidR="00390E49" w:rsidRDefault="00390E49" w:rsidP="00390E49">
            <w:pPr>
              <w:pStyle w:val="TAL"/>
              <w:rPr>
                <w:lang w:bidi="ar-IQ"/>
              </w:rPr>
            </w:pPr>
            <w:r>
              <w:rPr>
                <w:rFonts w:eastAsia="SimSun"/>
              </w:rPr>
              <w:t>Close the counts and start new counts with time stamps</w:t>
            </w:r>
          </w:p>
        </w:tc>
      </w:tr>
      <w:tr w:rsidR="00390E49" w:rsidRPr="00424394" w:rsidDel="002D03DD" w14:paraId="05E300F7" w14:textId="77777777" w:rsidTr="00FE0E80">
        <w:tc>
          <w:tcPr>
            <w:tcW w:w="2368" w:type="dxa"/>
            <w:vMerge/>
            <w:tcBorders>
              <w:left w:val="single" w:sz="4" w:space="0" w:color="auto"/>
              <w:right w:val="single" w:sz="4" w:space="0" w:color="auto"/>
            </w:tcBorders>
          </w:tcPr>
          <w:p w14:paraId="7BEA130C" w14:textId="77777777" w:rsidR="00390E49" w:rsidRDefault="00390E49" w:rsidP="00390E4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5DE9B0B7" w14:textId="500F62D1" w:rsidR="00390E49" w:rsidRDefault="00390E49" w:rsidP="00390E49">
            <w:pPr>
              <w:pStyle w:val="TAL"/>
            </w:pPr>
            <w: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692D31F9" w14:textId="794ED5CC" w:rsidR="00390E49" w:rsidRDefault="00390E49" w:rsidP="00390E49">
            <w:pPr>
              <w:pStyle w:val="TAL"/>
              <w:rPr>
                <w:lang w:bidi="ar-IQ"/>
              </w:rPr>
            </w:pPr>
            <w:r>
              <w:t>Charging Data Request [Update].</w:t>
            </w:r>
          </w:p>
        </w:tc>
      </w:tr>
      <w:tr w:rsidR="00390E49" w:rsidRPr="00424394" w:rsidDel="002D03DD" w14:paraId="5FA38309" w14:textId="77777777" w:rsidTr="00FE0E80">
        <w:tc>
          <w:tcPr>
            <w:tcW w:w="2368" w:type="dxa"/>
            <w:vMerge w:val="restart"/>
            <w:tcBorders>
              <w:left w:val="single" w:sz="4" w:space="0" w:color="auto"/>
              <w:right w:val="single" w:sz="4" w:space="0" w:color="auto"/>
            </w:tcBorders>
          </w:tcPr>
          <w:p w14:paraId="2DD49639" w14:textId="636CD7B8" w:rsidR="00390E49" w:rsidRDefault="00390E49" w:rsidP="00390E49">
            <w:pPr>
              <w:pStyle w:val="TAL"/>
              <w:rPr>
                <w:lang w:bidi="ar-IQ"/>
              </w:rPr>
            </w:pPr>
            <w:r w:rsidRPr="00650B5B">
              <w:rPr>
                <w:lang w:eastAsia="zh-CN"/>
              </w:rPr>
              <w:t>GEO satellite ID change</w:t>
            </w:r>
          </w:p>
        </w:tc>
        <w:tc>
          <w:tcPr>
            <w:tcW w:w="3836" w:type="dxa"/>
            <w:tcBorders>
              <w:top w:val="single" w:sz="4" w:space="0" w:color="auto"/>
              <w:left w:val="single" w:sz="4" w:space="0" w:color="auto"/>
              <w:bottom w:val="single" w:sz="4" w:space="0" w:color="auto"/>
              <w:right w:val="single" w:sz="4" w:space="0" w:color="auto"/>
            </w:tcBorders>
          </w:tcPr>
          <w:p w14:paraId="4F93D090" w14:textId="606CE633" w:rsidR="00390E49" w:rsidRDefault="00390E49" w:rsidP="00390E49">
            <w:pPr>
              <w:pStyle w:val="TAL"/>
            </w:pPr>
            <w:r>
              <w:rPr>
                <w:rFonts w:eastAsia="SimSun"/>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74B50591" w14:textId="4CC80C5E" w:rsidR="00390E49" w:rsidRDefault="00390E49" w:rsidP="00390E49">
            <w:pPr>
              <w:pStyle w:val="TAL"/>
              <w:rPr>
                <w:lang w:bidi="ar-IQ"/>
              </w:rPr>
            </w:pPr>
            <w:r>
              <w:rPr>
                <w:rFonts w:eastAsia="SimSun"/>
              </w:rPr>
              <w:t>Close the counts and start new counts with time stamps</w:t>
            </w:r>
          </w:p>
        </w:tc>
      </w:tr>
      <w:tr w:rsidR="00390E49" w:rsidRPr="00424394" w:rsidDel="002D03DD" w14:paraId="39253B6D" w14:textId="77777777" w:rsidTr="00FE0E80">
        <w:tc>
          <w:tcPr>
            <w:tcW w:w="2368" w:type="dxa"/>
            <w:vMerge/>
            <w:tcBorders>
              <w:left w:val="single" w:sz="4" w:space="0" w:color="auto"/>
              <w:right w:val="single" w:sz="4" w:space="0" w:color="auto"/>
            </w:tcBorders>
          </w:tcPr>
          <w:p w14:paraId="4B1218D7" w14:textId="77777777" w:rsidR="00390E49" w:rsidRDefault="00390E49" w:rsidP="00390E4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104FC4C7" w14:textId="318F43D2" w:rsidR="00390E49" w:rsidRDefault="00390E49" w:rsidP="00390E49">
            <w:pPr>
              <w:pStyle w:val="TAL"/>
            </w:pPr>
            <w: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5F3CC382" w14:textId="6029A8AD" w:rsidR="00390E49" w:rsidRDefault="00390E49" w:rsidP="00390E49">
            <w:pPr>
              <w:pStyle w:val="TAL"/>
              <w:rPr>
                <w:lang w:bidi="ar-IQ"/>
              </w:rPr>
            </w:pPr>
            <w:r>
              <w:t>Charging Data Request [Update].</w:t>
            </w:r>
          </w:p>
        </w:tc>
      </w:tr>
      <w:tr w:rsidR="00FE35A7" w:rsidRPr="00424394" w:rsidDel="002D03DD" w14:paraId="5FD76312" w14:textId="77777777" w:rsidTr="00FE0E80">
        <w:tc>
          <w:tcPr>
            <w:tcW w:w="2368" w:type="dxa"/>
            <w:vMerge w:val="restart"/>
            <w:tcBorders>
              <w:left w:val="single" w:sz="4" w:space="0" w:color="auto"/>
              <w:right w:val="single" w:sz="4" w:space="0" w:color="auto"/>
            </w:tcBorders>
          </w:tcPr>
          <w:p w14:paraId="33B887F2" w14:textId="77777777" w:rsidR="00FE35A7" w:rsidRPr="00424394" w:rsidDel="002D03DD" w:rsidRDefault="00FE35A7" w:rsidP="00FE35A7">
            <w:pPr>
              <w:pStyle w:val="TAL"/>
              <w:rPr>
                <w:lang w:bidi="ar-IQ"/>
              </w:rPr>
            </w:pPr>
            <w:r>
              <w:rPr>
                <w:lang w:bidi="ar-IQ"/>
              </w:rPr>
              <w:t>Addition of UPF</w:t>
            </w:r>
          </w:p>
        </w:tc>
        <w:tc>
          <w:tcPr>
            <w:tcW w:w="3836" w:type="dxa"/>
            <w:tcBorders>
              <w:top w:val="single" w:sz="4" w:space="0" w:color="auto"/>
              <w:left w:val="single" w:sz="4" w:space="0" w:color="auto"/>
              <w:bottom w:val="single" w:sz="4" w:space="0" w:color="auto"/>
              <w:right w:val="single" w:sz="4" w:space="0" w:color="auto"/>
            </w:tcBorders>
          </w:tcPr>
          <w:p w14:paraId="494415CC" w14:textId="77777777" w:rsidR="00FE35A7" w:rsidDel="002D03DD" w:rsidRDefault="00FE35A7" w:rsidP="00FE35A7">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54050681" w14:textId="77777777" w:rsidR="00FE35A7" w:rsidDel="002D03DD" w:rsidRDefault="00FE35A7" w:rsidP="00FE35A7">
            <w:pPr>
              <w:pStyle w:val="TAL"/>
              <w:rPr>
                <w:lang w:bidi="ar-IQ"/>
              </w:rPr>
            </w:pPr>
            <w:r>
              <w:rPr>
                <w:lang w:bidi="ar-IQ"/>
              </w:rPr>
              <w:t>Start new counts with time stamps</w:t>
            </w:r>
            <w:r>
              <w:t xml:space="preserve"> for the added UPF</w:t>
            </w:r>
            <w:r w:rsidDel="000D51FF">
              <w:t>.</w:t>
            </w:r>
          </w:p>
        </w:tc>
      </w:tr>
      <w:tr w:rsidR="00FE35A7" w:rsidRPr="00424394" w:rsidDel="002D03DD" w14:paraId="095AEC05" w14:textId="77777777" w:rsidTr="00FE0E80">
        <w:tc>
          <w:tcPr>
            <w:tcW w:w="2368" w:type="dxa"/>
            <w:vMerge/>
            <w:tcBorders>
              <w:left w:val="single" w:sz="4" w:space="0" w:color="auto"/>
              <w:right w:val="single" w:sz="4" w:space="0" w:color="auto"/>
            </w:tcBorders>
          </w:tcPr>
          <w:p w14:paraId="65008C11" w14:textId="77777777" w:rsidR="00FE35A7" w:rsidRDefault="00FE35A7" w:rsidP="00FE35A7">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10A62E8" w14:textId="77777777" w:rsidR="00FE35A7" w:rsidDel="002D03DD" w:rsidRDefault="00FE35A7" w:rsidP="00FE35A7">
            <w:pPr>
              <w:pStyle w:val="TAL"/>
            </w:pPr>
            <w: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66814C59" w14:textId="77777777" w:rsidR="00FE35A7" w:rsidRPr="000A284B" w:rsidRDefault="00FE35A7" w:rsidP="00FE35A7">
            <w:pPr>
              <w:pStyle w:val="TAL"/>
            </w:pPr>
            <w:r>
              <w:t>Charging Data Request [Update].</w:t>
            </w:r>
          </w:p>
        </w:tc>
      </w:tr>
      <w:tr w:rsidR="00FE35A7" w:rsidRPr="00424394" w14:paraId="08204CE8" w14:textId="77777777" w:rsidTr="00FE0E80">
        <w:tc>
          <w:tcPr>
            <w:tcW w:w="2368" w:type="dxa"/>
            <w:vMerge w:val="restart"/>
            <w:tcBorders>
              <w:left w:val="single" w:sz="4" w:space="0" w:color="auto"/>
              <w:right w:val="single" w:sz="4" w:space="0" w:color="auto"/>
            </w:tcBorders>
          </w:tcPr>
          <w:p w14:paraId="001D2EB2" w14:textId="77777777" w:rsidR="00FE35A7" w:rsidRPr="00424394" w:rsidRDefault="00FE35A7" w:rsidP="00FE35A7">
            <w:pPr>
              <w:pStyle w:val="TAL"/>
              <w:rPr>
                <w:lang w:bidi="ar-IQ"/>
              </w:rPr>
            </w:pPr>
            <w:r>
              <w:rPr>
                <w:lang w:bidi="ar-IQ"/>
              </w:rPr>
              <w:t>Removal of UPF</w:t>
            </w:r>
          </w:p>
        </w:tc>
        <w:tc>
          <w:tcPr>
            <w:tcW w:w="3836" w:type="dxa"/>
            <w:tcBorders>
              <w:top w:val="single" w:sz="4" w:space="0" w:color="auto"/>
              <w:left w:val="single" w:sz="4" w:space="0" w:color="auto"/>
              <w:bottom w:val="single" w:sz="4" w:space="0" w:color="auto"/>
              <w:right w:val="single" w:sz="4" w:space="0" w:color="auto"/>
            </w:tcBorders>
          </w:tcPr>
          <w:p w14:paraId="7A9522F3" w14:textId="77777777" w:rsidR="00FE35A7" w:rsidRDefault="00FE35A7" w:rsidP="00FE35A7">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466ABEA3" w14:textId="77777777" w:rsidR="00FE35A7" w:rsidRDefault="00FE35A7" w:rsidP="00FE35A7">
            <w:pPr>
              <w:pStyle w:val="TAL"/>
            </w:pPr>
            <w:r>
              <w:rPr>
                <w:lang w:bidi="ar-IQ"/>
              </w:rPr>
              <w:t>Close the</w:t>
            </w:r>
            <w:r w:rsidRPr="00424394">
              <w:rPr>
                <w:lang w:bidi="ar-IQ"/>
              </w:rPr>
              <w:t xml:space="preserve"> counts</w:t>
            </w:r>
            <w:r>
              <w:rPr>
                <w:lang w:bidi="ar-IQ"/>
              </w:rPr>
              <w:t xml:space="preserve"> with</w:t>
            </w:r>
            <w:r w:rsidRPr="00424394">
              <w:rPr>
                <w:lang w:bidi="ar-IQ"/>
              </w:rPr>
              <w:t xml:space="preserve"> time stamps</w:t>
            </w:r>
            <w:r>
              <w:rPr>
                <w:lang w:bidi="ar-IQ"/>
              </w:rPr>
              <w:t xml:space="preserve"> for</w:t>
            </w:r>
            <w:r w:rsidRPr="00A273B7">
              <w:t xml:space="preserve"> the removed UPF</w:t>
            </w:r>
          </w:p>
        </w:tc>
      </w:tr>
      <w:tr w:rsidR="00FE35A7" w:rsidRPr="00424394" w14:paraId="2D322A8A" w14:textId="77777777" w:rsidTr="00FE0E80">
        <w:tc>
          <w:tcPr>
            <w:tcW w:w="2368" w:type="dxa"/>
            <w:vMerge/>
            <w:tcBorders>
              <w:left w:val="single" w:sz="4" w:space="0" w:color="auto"/>
              <w:right w:val="single" w:sz="4" w:space="0" w:color="auto"/>
            </w:tcBorders>
          </w:tcPr>
          <w:p w14:paraId="5A332404" w14:textId="77777777" w:rsidR="00FE35A7" w:rsidRDefault="00FE35A7" w:rsidP="00FE35A7">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76F98F15" w14:textId="77777777" w:rsidR="00FE35A7" w:rsidRDefault="00FE35A7" w:rsidP="00FE35A7">
            <w:pPr>
              <w:pStyle w:val="TAL"/>
            </w:pPr>
            <w: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5EF30C77" w14:textId="77777777" w:rsidR="00FE35A7" w:rsidRDefault="00FE35A7" w:rsidP="00FE35A7">
            <w:pPr>
              <w:pStyle w:val="TAL"/>
              <w:rPr>
                <w:lang w:bidi="ar-IQ"/>
              </w:rPr>
            </w:pPr>
            <w:r>
              <w:t>Charging Data Request [Update].</w:t>
            </w:r>
          </w:p>
        </w:tc>
      </w:tr>
      <w:tr w:rsidR="00BD7738" w:rsidRPr="00424394" w14:paraId="52427DA1" w14:textId="77777777" w:rsidTr="00FE0E80">
        <w:tc>
          <w:tcPr>
            <w:tcW w:w="2368" w:type="dxa"/>
            <w:vMerge w:val="restart"/>
            <w:tcBorders>
              <w:left w:val="single" w:sz="4" w:space="0" w:color="auto"/>
              <w:right w:val="single" w:sz="4" w:space="0" w:color="auto"/>
            </w:tcBorders>
          </w:tcPr>
          <w:p w14:paraId="136F853F" w14:textId="6E8E0E06" w:rsidR="00BD7738" w:rsidRDefault="00BD7738" w:rsidP="00BD7738">
            <w:pPr>
              <w:pStyle w:val="TAL"/>
              <w:rPr>
                <w:lang w:bidi="ar-IQ"/>
              </w:rPr>
            </w:pPr>
            <w:r w:rsidRPr="00650B5B">
              <w:t>S-NSSAI r</w:t>
            </w:r>
            <w:r w:rsidRPr="005C2FDF">
              <w:t>eplacement</w:t>
            </w:r>
          </w:p>
        </w:tc>
        <w:tc>
          <w:tcPr>
            <w:tcW w:w="3836" w:type="dxa"/>
            <w:tcBorders>
              <w:top w:val="single" w:sz="4" w:space="0" w:color="auto"/>
              <w:left w:val="single" w:sz="4" w:space="0" w:color="auto"/>
              <w:bottom w:val="single" w:sz="4" w:space="0" w:color="auto"/>
              <w:right w:val="single" w:sz="4" w:space="0" w:color="auto"/>
            </w:tcBorders>
          </w:tcPr>
          <w:p w14:paraId="38577849" w14:textId="3E823D31" w:rsidR="00BD7738" w:rsidRDefault="00BD7738" w:rsidP="00BD7738">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EAE5D6B" w14:textId="2380E612" w:rsidR="00BD7738" w:rsidRDefault="00294DAB" w:rsidP="00BD7738">
            <w:pPr>
              <w:pStyle w:val="TAL"/>
            </w:pPr>
            <w:ins w:id="682" w:author="32.255_CR0547_(Rel-18)_TEI18" w:date="2024-09-10T12:23:00Z">
              <w:r>
                <w:rPr>
                  <w:rFonts w:eastAsia="SimSun"/>
                </w:rPr>
                <w:t>Close the counts and start new counts with time stamps</w:t>
              </w:r>
            </w:ins>
            <w:del w:id="683" w:author="32.255_CR0547_(Rel-18)_TEI18" w:date="2024-09-10T12:23:00Z">
              <w:r w:rsidR="00BD7738" w:rsidDel="00294DAB">
                <w:delText>Charging Data Request [Update].</w:delText>
              </w:r>
            </w:del>
          </w:p>
        </w:tc>
      </w:tr>
      <w:tr w:rsidR="00BD7738" w:rsidRPr="00424394" w14:paraId="264D2279" w14:textId="77777777" w:rsidTr="00FE0E80">
        <w:tc>
          <w:tcPr>
            <w:tcW w:w="2368" w:type="dxa"/>
            <w:vMerge/>
            <w:tcBorders>
              <w:left w:val="single" w:sz="4" w:space="0" w:color="auto"/>
              <w:right w:val="single" w:sz="4" w:space="0" w:color="auto"/>
            </w:tcBorders>
          </w:tcPr>
          <w:p w14:paraId="1801DD8D" w14:textId="77777777" w:rsidR="00BD7738" w:rsidRPr="00650B5B" w:rsidRDefault="00BD7738" w:rsidP="00BD7738">
            <w:pPr>
              <w:pStyle w:val="TAL"/>
            </w:pPr>
          </w:p>
        </w:tc>
        <w:tc>
          <w:tcPr>
            <w:tcW w:w="3836" w:type="dxa"/>
            <w:tcBorders>
              <w:top w:val="single" w:sz="4" w:space="0" w:color="auto"/>
              <w:left w:val="single" w:sz="4" w:space="0" w:color="auto"/>
              <w:bottom w:val="single" w:sz="4" w:space="0" w:color="auto"/>
              <w:right w:val="single" w:sz="4" w:space="0" w:color="auto"/>
            </w:tcBorders>
          </w:tcPr>
          <w:p w14:paraId="1A9D2951" w14:textId="58311C16" w:rsidR="00BD7738" w:rsidRDefault="00BD7738" w:rsidP="00BD7738">
            <w:pPr>
              <w:pStyle w:val="TAL"/>
            </w:pPr>
            <w:r>
              <w:rPr>
                <w:rFonts w:eastAsia="SimSun"/>
              </w:rPr>
              <w:t xml:space="preserve">If the corresponding trigger is enabled </w:t>
            </w:r>
            <w:r>
              <w:t>and the category is set to "</w:t>
            </w:r>
            <w:ins w:id="684" w:author="32.255_CR0547_(Rel-18)_TEI18" w:date="2024-09-10T12:23:00Z">
              <w:r w:rsidR="00294DAB">
                <w:t xml:space="preserve">immediate </w:t>
              </w:r>
            </w:ins>
            <w:del w:id="685" w:author="32.255_CR0547_(Rel-18)_TEI18" w:date="2024-09-10T12:23:00Z">
              <w:r w:rsidDel="00294DAB">
                <w:delText xml:space="preserve">Deferred </w:delText>
              </w:r>
            </w:del>
            <w:r>
              <w:t>reporting"</w:t>
            </w:r>
          </w:p>
        </w:tc>
        <w:tc>
          <w:tcPr>
            <w:tcW w:w="4110" w:type="dxa"/>
            <w:tcBorders>
              <w:top w:val="single" w:sz="4" w:space="0" w:color="auto"/>
              <w:left w:val="single" w:sz="4" w:space="0" w:color="auto"/>
              <w:bottom w:val="single" w:sz="4" w:space="0" w:color="auto"/>
              <w:right w:val="single" w:sz="4" w:space="0" w:color="auto"/>
            </w:tcBorders>
          </w:tcPr>
          <w:p w14:paraId="1A46B9A8" w14:textId="63502269" w:rsidR="00BD7738" w:rsidRDefault="00294DAB" w:rsidP="00BD7738">
            <w:pPr>
              <w:pStyle w:val="TAL"/>
            </w:pPr>
            <w:ins w:id="686" w:author="32.255_CR0547_(Rel-18)_TEI18" w:date="2024-09-10T12:23:00Z">
              <w:r>
                <w:t>Charging Data Request [Update].</w:t>
              </w:r>
            </w:ins>
            <w:del w:id="687" w:author="32.255_CR0547_(Rel-18)_TEI18" w:date="2024-09-10T12:23:00Z">
              <w:r w:rsidR="00BD7738" w:rsidDel="00294DAB">
                <w:rPr>
                  <w:rFonts w:eastAsia="SimSun"/>
                </w:rPr>
                <w:delText>Close the counts and start new counts with time stamps</w:delText>
              </w:r>
            </w:del>
          </w:p>
        </w:tc>
      </w:tr>
      <w:tr w:rsidR="00117E86" w:rsidRPr="00424394" w14:paraId="23C7CD3E" w14:textId="77777777" w:rsidTr="00FE0E80">
        <w:tc>
          <w:tcPr>
            <w:tcW w:w="2368" w:type="dxa"/>
            <w:vMerge w:val="restart"/>
            <w:tcBorders>
              <w:left w:val="single" w:sz="4" w:space="0" w:color="auto"/>
              <w:right w:val="single" w:sz="4" w:space="0" w:color="auto"/>
            </w:tcBorders>
          </w:tcPr>
          <w:p w14:paraId="7896CCE4" w14:textId="12D1BB8C" w:rsidR="00117E86" w:rsidRPr="00424394" w:rsidRDefault="00117E86" w:rsidP="00FE0E80">
            <w:pPr>
              <w:pStyle w:val="TAL"/>
              <w:rPr>
                <w:lang w:bidi="ar-IQ"/>
              </w:rPr>
            </w:pPr>
            <w:r w:rsidRPr="00424394">
              <w:rPr>
                <w:lang w:bidi="ar-IQ"/>
              </w:rPr>
              <w:t xml:space="preserve">Expiry of </w:t>
            </w:r>
            <w:ins w:id="688" w:author="32.255_CR0547_(Rel-18)_TEI18" w:date="2024-09-10T12:25:00Z">
              <w:r w:rsidR="00294DAB">
                <w:rPr>
                  <w:lang w:bidi="ar-IQ"/>
                </w:rPr>
                <w:t xml:space="preserve">data </w:t>
              </w:r>
            </w:ins>
            <w:r w:rsidRPr="00424394">
              <w:rPr>
                <w:lang w:bidi="ar-IQ"/>
              </w:rPr>
              <w:t xml:space="preserve">time limit per </w:t>
            </w:r>
            <w:r>
              <w:rPr>
                <w:lang w:bidi="ar-IQ"/>
              </w:rPr>
              <w:t>QoS Flow</w:t>
            </w:r>
          </w:p>
        </w:tc>
        <w:tc>
          <w:tcPr>
            <w:tcW w:w="3836" w:type="dxa"/>
            <w:tcBorders>
              <w:top w:val="single" w:sz="4" w:space="0" w:color="auto"/>
              <w:left w:val="single" w:sz="4" w:space="0" w:color="auto"/>
              <w:bottom w:val="single" w:sz="4" w:space="0" w:color="auto"/>
              <w:right w:val="single" w:sz="4" w:space="0" w:color="auto"/>
            </w:tcBorders>
          </w:tcPr>
          <w:p w14:paraId="4C3F4216" w14:textId="77777777" w:rsidR="00117E86" w:rsidRDefault="00117E86" w:rsidP="00FE0E80">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31D71831" w14:textId="77777777" w:rsidR="00117E86" w:rsidRDefault="00117E86" w:rsidP="00FE0E80">
            <w:pPr>
              <w:pStyle w:val="TAL"/>
              <w:rPr>
                <w:lang w:bidi="ar-IQ"/>
              </w:rPr>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r>
              <w:t>.</w:t>
            </w:r>
          </w:p>
        </w:tc>
      </w:tr>
      <w:tr w:rsidR="00117E86" w:rsidRPr="00424394" w14:paraId="5BEC30BD" w14:textId="77777777" w:rsidTr="00FE0E80">
        <w:tc>
          <w:tcPr>
            <w:tcW w:w="2368" w:type="dxa"/>
            <w:vMerge/>
            <w:tcBorders>
              <w:left w:val="single" w:sz="4" w:space="0" w:color="auto"/>
              <w:bottom w:val="single" w:sz="4" w:space="0" w:color="auto"/>
              <w:right w:val="single" w:sz="4" w:space="0" w:color="auto"/>
            </w:tcBorders>
          </w:tcPr>
          <w:p w14:paraId="43199B44" w14:textId="77777777"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48664E14" w14:textId="3A453E5A" w:rsidR="00117E86" w:rsidRDefault="00117E86" w:rsidP="00FE0E80">
            <w:pPr>
              <w:pStyle w:val="TAL"/>
              <w:rPr>
                <w:lang w:bidi="ar-IQ"/>
              </w:rPr>
            </w:pPr>
            <w:r>
              <w:t>I</w:t>
            </w:r>
            <w:r w:rsidRPr="004636ED">
              <w:t xml:space="preserve">f 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17CE2EF5" w14:textId="5238C2A7" w:rsidR="00117E86" w:rsidRDefault="00117E86" w:rsidP="00FE0E80">
            <w:pPr>
              <w:pStyle w:val="TAL"/>
              <w:rPr>
                <w:lang w:bidi="ar-IQ"/>
              </w:rPr>
            </w:pPr>
            <w:r w:rsidRPr="00424394">
              <w:rPr>
                <w:lang w:bidi="ar-IQ"/>
              </w:rPr>
              <w:t>Charging Data Request</w:t>
            </w:r>
            <w:r>
              <w:rPr>
                <w:lang w:bidi="ar-IQ"/>
              </w:rPr>
              <w:t xml:space="preserve"> </w:t>
            </w:r>
            <w:r w:rsidRPr="00424394">
              <w:rPr>
                <w:lang w:bidi="ar-IQ"/>
              </w:rPr>
              <w:t>[Update]</w:t>
            </w:r>
          </w:p>
        </w:tc>
      </w:tr>
      <w:tr w:rsidR="00117E86" w:rsidRPr="00424394" w14:paraId="2062DF44" w14:textId="77777777" w:rsidTr="00FE0E80">
        <w:tc>
          <w:tcPr>
            <w:tcW w:w="2368" w:type="dxa"/>
            <w:vMerge/>
            <w:tcBorders>
              <w:left w:val="single" w:sz="4" w:space="0" w:color="auto"/>
              <w:bottom w:val="single" w:sz="4" w:space="0" w:color="auto"/>
              <w:right w:val="single" w:sz="4" w:space="0" w:color="auto"/>
            </w:tcBorders>
          </w:tcPr>
          <w:p w14:paraId="0F16A44C" w14:textId="77777777"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72A99EB8" w14:textId="77777777" w:rsidR="00117E86" w:rsidRDefault="00117E86" w:rsidP="00FE0E80">
            <w:pPr>
              <w:pStyle w:val="TAL"/>
            </w:pPr>
            <w:r>
              <w:rPr>
                <w:lang w:bidi="ar-IQ"/>
              </w:rPr>
              <w:t>I</w:t>
            </w:r>
            <w:r w:rsidRPr="00424394">
              <w:rPr>
                <w:lang w:bidi="ar-IQ"/>
              </w:rPr>
              <w:t xml:space="preserve">f </w:t>
            </w:r>
            <w:r>
              <w:rPr>
                <w:lang w:bidi="ar-IQ"/>
              </w:rPr>
              <w:t>the QoS Flow is still active</w:t>
            </w:r>
          </w:p>
        </w:tc>
        <w:tc>
          <w:tcPr>
            <w:tcW w:w="4110" w:type="dxa"/>
            <w:tcBorders>
              <w:top w:val="single" w:sz="4" w:space="0" w:color="auto"/>
              <w:left w:val="single" w:sz="4" w:space="0" w:color="auto"/>
              <w:bottom w:val="single" w:sz="4" w:space="0" w:color="auto"/>
              <w:right w:val="single" w:sz="4" w:space="0" w:color="auto"/>
            </w:tcBorders>
          </w:tcPr>
          <w:p w14:paraId="703AF200" w14:textId="77777777" w:rsidR="00117E86" w:rsidRDefault="00117E86" w:rsidP="00FE0E80">
            <w:pPr>
              <w:pStyle w:val="TAL"/>
            </w:pPr>
            <w:r>
              <w:rPr>
                <w:lang w:bidi="ar-IQ"/>
              </w:rPr>
              <w:t>Start n</w:t>
            </w:r>
            <w:r w:rsidRPr="00424394">
              <w:rPr>
                <w:lang w:bidi="ar-IQ"/>
              </w:rPr>
              <w:t xml:space="preserve">ew counts </w:t>
            </w:r>
            <w:r>
              <w:rPr>
                <w:lang w:bidi="ar-IQ"/>
              </w:rPr>
              <w:t>with</w:t>
            </w:r>
            <w:r w:rsidRPr="00424394">
              <w:rPr>
                <w:lang w:bidi="ar-IQ"/>
              </w:rPr>
              <w:t xml:space="preserve"> time stamps</w:t>
            </w:r>
          </w:p>
        </w:tc>
      </w:tr>
      <w:tr w:rsidR="00117E86" w:rsidRPr="00424394" w14:paraId="5961EB7B" w14:textId="77777777" w:rsidTr="00FE0E80">
        <w:tc>
          <w:tcPr>
            <w:tcW w:w="2368" w:type="dxa"/>
            <w:vMerge w:val="restart"/>
            <w:tcBorders>
              <w:left w:val="single" w:sz="4" w:space="0" w:color="auto"/>
              <w:right w:val="single" w:sz="4" w:space="0" w:color="auto"/>
            </w:tcBorders>
          </w:tcPr>
          <w:p w14:paraId="0C1BF186" w14:textId="77777777" w:rsidR="00117E86" w:rsidRPr="00424394" w:rsidRDefault="00117E86" w:rsidP="00FE0E80">
            <w:pPr>
              <w:pStyle w:val="TAL"/>
              <w:rPr>
                <w:lang w:bidi="ar-IQ"/>
              </w:rPr>
            </w:pPr>
            <w:r w:rsidRPr="00424394">
              <w:rPr>
                <w:lang w:bidi="ar-IQ"/>
              </w:rPr>
              <w:t xml:space="preserve">Expiry of data volume limit per </w:t>
            </w:r>
            <w:r>
              <w:rPr>
                <w:lang w:bidi="ar-IQ"/>
              </w:rPr>
              <w:t>QoS Flow</w:t>
            </w:r>
          </w:p>
        </w:tc>
        <w:tc>
          <w:tcPr>
            <w:tcW w:w="3836" w:type="dxa"/>
            <w:tcBorders>
              <w:top w:val="single" w:sz="4" w:space="0" w:color="auto"/>
              <w:left w:val="single" w:sz="4" w:space="0" w:color="auto"/>
              <w:bottom w:val="single" w:sz="4" w:space="0" w:color="auto"/>
              <w:right w:val="single" w:sz="4" w:space="0" w:color="auto"/>
            </w:tcBorders>
          </w:tcPr>
          <w:p w14:paraId="270D4F8A" w14:textId="77777777" w:rsidR="00117E86" w:rsidRPr="00424394" w:rsidRDefault="00117E86" w:rsidP="00FE0E80">
            <w:pPr>
              <w:pStyle w:val="TAL"/>
              <w:rPr>
                <w:lang w:bidi="ar-IQ"/>
              </w:rPr>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44B11AE7" w14:textId="77777777" w:rsidR="00117E86" w:rsidRDefault="00117E86" w:rsidP="00FE0E80">
            <w:pPr>
              <w:pStyle w:val="TAL"/>
              <w:rPr>
                <w:lang w:bidi="ar-IQ"/>
              </w:rPr>
            </w:pPr>
            <w:r>
              <w:t xml:space="preserve">Close </w:t>
            </w:r>
            <w:r w:rsidRPr="00424394">
              <w:t xml:space="preserve">the counts </w:t>
            </w:r>
            <w:r>
              <w:t>with</w:t>
            </w:r>
            <w:r w:rsidRPr="00424394">
              <w:t xml:space="preserve"> time stamp</w:t>
            </w:r>
            <w:r>
              <w:t>s</w:t>
            </w:r>
          </w:p>
        </w:tc>
      </w:tr>
      <w:tr w:rsidR="00117E86" w:rsidRPr="00424394" w14:paraId="60048D91" w14:textId="77777777" w:rsidTr="00FE0E80">
        <w:tc>
          <w:tcPr>
            <w:tcW w:w="2368" w:type="dxa"/>
            <w:vMerge/>
            <w:tcBorders>
              <w:left w:val="single" w:sz="4" w:space="0" w:color="auto"/>
              <w:bottom w:val="single" w:sz="4" w:space="0" w:color="auto"/>
              <w:right w:val="single" w:sz="4" w:space="0" w:color="auto"/>
            </w:tcBorders>
          </w:tcPr>
          <w:p w14:paraId="1C93A62D" w14:textId="77777777"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75AD3AD" w14:textId="452DBF25" w:rsidR="00117E86" w:rsidRDefault="00117E86" w:rsidP="00FE0E80">
            <w:pPr>
              <w:pStyle w:val="TAL"/>
              <w:rPr>
                <w:lang w:bidi="ar-IQ"/>
              </w:rPr>
            </w:pPr>
            <w:r>
              <w:t>I</w:t>
            </w:r>
            <w:r w:rsidRPr="004636ED">
              <w:t xml:space="preserve">f 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2277910E" w14:textId="6CA181D1" w:rsidR="00117E86" w:rsidRDefault="00117E86" w:rsidP="00FE0E80">
            <w:pPr>
              <w:pStyle w:val="TAL"/>
              <w:rPr>
                <w:lang w:bidi="ar-IQ"/>
              </w:rPr>
            </w:pPr>
            <w:r w:rsidRPr="00424394">
              <w:rPr>
                <w:lang w:bidi="ar-IQ"/>
              </w:rPr>
              <w:t>Charging Data Request</w:t>
            </w:r>
            <w:r>
              <w:rPr>
                <w:lang w:bidi="ar-IQ"/>
              </w:rPr>
              <w:t xml:space="preserve"> </w:t>
            </w:r>
            <w:r w:rsidRPr="00424394">
              <w:rPr>
                <w:lang w:bidi="ar-IQ"/>
              </w:rPr>
              <w:t>[Update]</w:t>
            </w:r>
          </w:p>
        </w:tc>
      </w:tr>
      <w:tr w:rsidR="00117E86" w:rsidRPr="00424394" w14:paraId="34A51CC8" w14:textId="77777777" w:rsidTr="00FE0E80">
        <w:tc>
          <w:tcPr>
            <w:tcW w:w="2368" w:type="dxa"/>
            <w:vMerge/>
            <w:tcBorders>
              <w:left w:val="single" w:sz="4" w:space="0" w:color="auto"/>
              <w:bottom w:val="single" w:sz="4" w:space="0" w:color="auto"/>
              <w:right w:val="single" w:sz="4" w:space="0" w:color="auto"/>
            </w:tcBorders>
          </w:tcPr>
          <w:p w14:paraId="29B7D875" w14:textId="77777777"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0CF7BFBF" w14:textId="77777777" w:rsidR="00117E86" w:rsidRPr="00424394" w:rsidRDefault="00117E86" w:rsidP="00FE0E80">
            <w:pPr>
              <w:pStyle w:val="TAL"/>
              <w:rPr>
                <w:lang w:bidi="ar-IQ"/>
              </w:rPr>
            </w:pPr>
            <w:r>
              <w:rPr>
                <w:lang w:bidi="ar-IQ"/>
              </w:rPr>
              <w:t>I</w:t>
            </w:r>
            <w:r w:rsidRPr="00424394">
              <w:rPr>
                <w:lang w:bidi="ar-IQ"/>
              </w:rPr>
              <w:t xml:space="preserve">f </w:t>
            </w:r>
            <w:r>
              <w:rPr>
                <w:lang w:bidi="ar-IQ"/>
              </w:rPr>
              <w:t>the QoS Flow is still active</w:t>
            </w:r>
          </w:p>
        </w:tc>
        <w:tc>
          <w:tcPr>
            <w:tcW w:w="4110" w:type="dxa"/>
            <w:tcBorders>
              <w:top w:val="single" w:sz="4" w:space="0" w:color="auto"/>
              <w:left w:val="single" w:sz="4" w:space="0" w:color="auto"/>
              <w:bottom w:val="single" w:sz="4" w:space="0" w:color="auto"/>
              <w:right w:val="single" w:sz="4" w:space="0" w:color="auto"/>
            </w:tcBorders>
          </w:tcPr>
          <w:p w14:paraId="1783C18E" w14:textId="77777777" w:rsidR="00117E86" w:rsidRDefault="00117E86" w:rsidP="00FE0E80">
            <w:pPr>
              <w:pStyle w:val="TAL"/>
            </w:pPr>
            <w:r>
              <w:rPr>
                <w:lang w:bidi="ar-IQ"/>
              </w:rPr>
              <w:t>Start n</w:t>
            </w:r>
            <w:r w:rsidRPr="00424394">
              <w:rPr>
                <w:lang w:bidi="ar-IQ"/>
              </w:rPr>
              <w:t xml:space="preserve">ew counts </w:t>
            </w:r>
            <w:r>
              <w:rPr>
                <w:lang w:bidi="ar-IQ"/>
              </w:rPr>
              <w:t>with</w:t>
            </w:r>
            <w:r w:rsidRPr="00424394">
              <w:rPr>
                <w:lang w:bidi="ar-IQ"/>
              </w:rPr>
              <w:t xml:space="preserve"> time stamps</w:t>
            </w:r>
          </w:p>
        </w:tc>
      </w:tr>
      <w:tr w:rsidR="00117E86" w14:paraId="33606415" w14:textId="77777777" w:rsidTr="00FE0E80">
        <w:tc>
          <w:tcPr>
            <w:tcW w:w="2368" w:type="dxa"/>
            <w:vMerge w:val="restart"/>
            <w:tcBorders>
              <w:left w:val="single" w:sz="4" w:space="0" w:color="auto"/>
              <w:right w:val="single" w:sz="4" w:space="0" w:color="auto"/>
            </w:tcBorders>
          </w:tcPr>
          <w:p w14:paraId="3D4E0756" w14:textId="5EC81489" w:rsidR="00117E86" w:rsidRPr="00424394" w:rsidRDefault="00117E86" w:rsidP="00FE0E80">
            <w:pPr>
              <w:pStyle w:val="TAL"/>
              <w:rPr>
                <w:lang w:bidi="ar-IQ"/>
              </w:rPr>
            </w:pPr>
            <w:r w:rsidRPr="00424394">
              <w:rPr>
                <w:lang w:bidi="ar-IQ"/>
              </w:rPr>
              <w:t xml:space="preserve">Expiry of </w:t>
            </w:r>
            <w:ins w:id="689" w:author="32.255_CR0547_(Rel-18)_TEI18" w:date="2024-09-10T12:23:00Z">
              <w:r w:rsidR="00294DAB">
                <w:rPr>
                  <w:lang w:bidi="ar-IQ"/>
                </w:rPr>
                <w:t xml:space="preserve">data </w:t>
              </w:r>
            </w:ins>
            <w:r w:rsidRPr="00424394">
              <w:rPr>
                <w:lang w:bidi="ar-IQ"/>
              </w:rPr>
              <w:t xml:space="preserve">time limit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14:paraId="757C508C" w14:textId="77777777" w:rsidR="00117E86" w:rsidRPr="00424394" w:rsidRDefault="00117E86" w:rsidP="00FE0E80">
            <w:pPr>
              <w:pStyle w:val="TAL"/>
              <w:rPr>
                <w:lang w:bidi="ar-IQ"/>
              </w:rPr>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7A8CACFF" w14:textId="77777777" w:rsidR="00294DAB" w:rsidRDefault="00294DAB" w:rsidP="00294DAB">
            <w:pPr>
              <w:pStyle w:val="TAL"/>
              <w:rPr>
                <w:ins w:id="690" w:author="32.255_CR0547_(Rel-18)_TEI18" w:date="2024-09-10T12:25:00Z"/>
                <w:lang w:bidi="ar-IQ"/>
              </w:rPr>
            </w:pPr>
            <w:ins w:id="691" w:author="32.255_CR0547_(Rel-18)_TEI18" w:date="2024-09-10T12:25:00Z">
              <w:r>
                <w:rPr>
                  <w:lang w:bidi="ar-IQ"/>
                </w:rPr>
                <w:t>Charging Data Request [Update]</w:t>
              </w:r>
            </w:ins>
          </w:p>
          <w:p w14:paraId="3D2AF0B0" w14:textId="77777777" w:rsidR="00117E86" w:rsidRDefault="00117E86" w:rsidP="00FE0E80">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r>
              <w:rPr>
                <w:lang w:bidi="ar-IQ"/>
              </w:rPr>
              <w:t xml:space="preserve"> </w:t>
            </w:r>
            <w:r w:rsidRPr="00424394">
              <w:t xml:space="preserve">for all </w:t>
            </w:r>
            <w:r>
              <w:t>QoS</w:t>
            </w:r>
            <w:r w:rsidRPr="00424394">
              <w:t xml:space="preserve"> </w:t>
            </w:r>
            <w:r w:rsidRPr="00424394">
              <w:lastRenderedPageBreak/>
              <w:t>flows</w:t>
            </w:r>
            <w:r>
              <w:t>.</w:t>
            </w:r>
          </w:p>
        </w:tc>
      </w:tr>
      <w:tr w:rsidR="00117E86" w14:paraId="2939CB1F" w14:textId="77777777" w:rsidTr="00FE0E80">
        <w:tc>
          <w:tcPr>
            <w:tcW w:w="2368" w:type="dxa"/>
            <w:vMerge/>
            <w:tcBorders>
              <w:left w:val="single" w:sz="4" w:space="0" w:color="auto"/>
              <w:right w:val="single" w:sz="4" w:space="0" w:color="auto"/>
            </w:tcBorders>
          </w:tcPr>
          <w:p w14:paraId="13EC52CC" w14:textId="77777777"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C31156D" w14:textId="0E633DDA" w:rsidR="00117E86" w:rsidRPr="00424394" w:rsidRDefault="00117E86" w:rsidP="00FE0E80">
            <w:pPr>
              <w:pStyle w:val="TAL"/>
              <w:rPr>
                <w:lang w:bidi="ar-IQ"/>
              </w:rPr>
            </w:pPr>
            <w:del w:id="692" w:author="32.255_CR0547_(Rel-18)_TEI18" w:date="2024-09-10T12:27:00Z">
              <w:r w:rsidDel="00294DAB">
                <w:delText>I</w:delText>
              </w:r>
              <w:r w:rsidRPr="004636ED" w:rsidDel="00294DAB">
                <w:delText xml:space="preserve">f the category is </w:delText>
              </w:r>
              <w:r w:rsidDel="00294DAB">
                <w:delText xml:space="preserve">set to </w:delText>
              </w:r>
              <w:r w:rsidRPr="004636ED" w:rsidDel="00294DAB">
                <w:delText>"immediate reporting"</w:delText>
              </w:r>
            </w:del>
          </w:p>
        </w:tc>
        <w:tc>
          <w:tcPr>
            <w:tcW w:w="4110" w:type="dxa"/>
            <w:tcBorders>
              <w:top w:val="single" w:sz="4" w:space="0" w:color="auto"/>
              <w:left w:val="single" w:sz="4" w:space="0" w:color="auto"/>
              <w:bottom w:val="single" w:sz="4" w:space="0" w:color="auto"/>
              <w:right w:val="single" w:sz="4" w:space="0" w:color="auto"/>
            </w:tcBorders>
          </w:tcPr>
          <w:p w14:paraId="320FF514" w14:textId="429EEC49" w:rsidR="00117E86" w:rsidRPr="00424394" w:rsidRDefault="00117E86" w:rsidP="00FE0E80">
            <w:pPr>
              <w:pStyle w:val="TAL"/>
              <w:rPr>
                <w:lang w:bidi="ar-IQ"/>
              </w:rPr>
            </w:pPr>
            <w:del w:id="693" w:author="32.255_CR0547_(Rel-18)_TEI18" w:date="2024-09-10T12:27:00Z">
              <w:r w:rsidRPr="00424394" w:rsidDel="00294DAB">
                <w:rPr>
                  <w:lang w:bidi="ar-IQ"/>
                </w:rPr>
                <w:delText>Charging Data Request</w:delText>
              </w:r>
              <w:r w:rsidDel="00294DAB">
                <w:rPr>
                  <w:lang w:bidi="ar-IQ"/>
                </w:rPr>
                <w:delText xml:space="preserve"> </w:delText>
              </w:r>
              <w:r w:rsidRPr="00424394" w:rsidDel="00294DAB">
                <w:rPr>
                  <w:lang w:bidi="ar-IQ"/>
                </w:rPr>
                <w:delText>[Update]</w:delText>
              </w:r>
            </w:del>
          </w:p>
        </w:tc>
      </w:tr>
      <w:tr w:rsidR="00117E86" w14:paraId="3A87F9F1" w14:textId="77777777" w:rsidTr="00FE0E80">
        <w:tc>
          <w:tcPr>
            <w:tcW w:w="2368" w:type="dxa"/>
            <w:vMerge/>
            <w:tcBorders>
              <w:left w:val="single" w:sz="4" w:space="0" w:color="auto"/>
              <w:bottom w:val="single" w:sz="4" w:space="0" w:color="auto"/>
              <w:right w:val="single" w:sz="4" w:space="0" w:color="auto"/>
            </w:tcBorders>
          </w:tcPr>
          <w:p w14:paraId="29322959" w14:textId="77777777"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046900F2" w14:textId="77777777" w:rsidR="00117E86" w:rsidRPr="00424394" w:rsidRDefault="00117E86" w:rsidP="00FE0E80">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4B55ED93" w14:textId="77777777" w:rsidR="00117E86" w:rsidRDefault="00117E86" w:rsidP="00FE0E80">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r>
              <w:rPr>
                <w:lang w:bidi="ar-IQ"/>
              </w:rPr>
              <w:t xml:space="preserve"> for all active QoS flows</w:t>
            </w:r>
          </w:p>
        </w:tc>
      </w:tr>
      <w:tr w:rsidR="00117E86" w14:paraId="3B432FD7" w14:textId="77777777" w:rsidTr="00FE0E80">
        <w:tc>
          <w:tcPr>
            <w:tcW w:w="2368" w:type="dxa"/>
            <w:vMerge w:val="restart"/>
            <w:tcBorders>
              <w:left w:val="single" w:sz="4" w:space="0" w:color="auto"/>
              <w:right w:val="single" w:sz="4" w:space="0" w:color="auto"/>
            </w:tcBorders>
          </w:tcPr>
          <w:p w14:paraId="0D8C6EB7" w14:textId="77777777" w:rsidR="00117E86" w:rsidRPr="00424394" w:rsidRDefault="00117E86" w:rsidP="00FE0E80">
            <w:pPr>
              <w:pStyle w:val="TAL"/>
              <w:rPr>
                <w:lang w:bidi="ar-IQ"/>
              </w:rPr>
            </w:pPr>
            <w:r w:rsidRPr="00424394">
              <w:rPr>
                <w:lang w:bidi="ar-IQ"/>
              </w:rPr>
              <w:t xml:space="preserve">Expiry of data volume limit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14:paraId="5F8025FD" w14:textId="77777777" w:rsidR="00117E86" w:rsidRPr="00424394" w:rsidRDefault="00117E86" w:rsidP="00FE0E80">
            <w:pPr>
              <w:pStyle w:val="TAL"/>
              <w:rPr>
                <w:lang w:bidi="ar-IQ"/>
              </w:rPr>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523E4E00" w14:textId="77777777" w:rsidR="00117E86" w:rsidRDefault="00117E86" w:rsidP="00FE0E80">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r>
              <w:rPr>
                <w:lang w:bidi="ar-IQ"/>
              </w:rPr>
              <w:t xml:space="preserve"> </w:t>
            </w:r>
            <w:r w:rsidRPr="00424394">
              <w:t xml:space="preserve">for all </w:t>
            </w:r>
            <w:r>
              <w:t>QoS</w:t>
            </w:r>
            <w:r w:rsidRPr="00424394">
              <w:t xml:space="preserve"> flows</w:t>
            </w:r>
            <w:r>
              <w:t>.</w:t>
            </w:r>
          </w:p>
        </w:tc>
      </w:tr>
      <w:tr w:rsidR="00117E86" w14:paraId="18CDDE3A" w14:textId="77777777" w:rsidTr="00FE0E80">
        <w:tc>
          <w:tcPr>
            <w:tcW w:w="2368" w:type="dxa"/>
            <w:vMerge/>
            <w:tcBorders>
              <w:left w:val="single" w:sz="4" w:space="0" w:color="auto"/>
              <w:right w:val="single" w:sz="4" w:space="0" w:color="auto"/>
            </w:tcBorders>
          </w:tcPr>
          <w:p w14:paraId="1B8F1CC8" w14:textId="77777777"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5C4FD7AE" w14:textId="7ADC4B37" w:rsidR="00117E86" w:rsidRPr="00424394" w:rsidRDefault="00117E86" w:rsidP="00FE0E80">
            <w:pPr>
              <w:pStyle w:val="TAL"/>
              <w:rPr>
                <w:lang w:bidi="ar-IQ"/>
              </w:rPr>
            </w:pPr>
            <w:del w:id="694" w:author="32.255_CR0547_(Rel-18)_TEI18" w:date="2024-09-10T12:27:00Z">
              <w:r w:rsidDel="00294DAB">
                <w:delText>I</w:delText>
              </w:r>
              <w:r w:rsidRPr="004636ED" w:rsidDel="00294DAB">
                <w:delText xml:space="preserve">f the category is </w:delText>
              </w:r>
              <w:r w:rsidDel="00294DAB">
                <w:delText xml:space="preserve">set to </w:delText>
              </w:r>
              <w:r w:rsidRPr="004636ED" w:rsidDel="00294DAB">
                <w:delText>"immediate reporting"</w:delText>
              </w:r>
            </w:del>
          </w:p>
        </w:tc>
        <w:tc>
          <w:tcPr>
            <w:tcW w:w="4110" w:type="dxa"/>
            <w:tcBorders>
              <w:top w:val="single" w:sz="4" w:space="0" w:color="auto"/>
              <w:left w:val="single" w:sz="4" w:space="0" w:color="auto"/>
              <w:bottom w:val="single" w:sz="4" w:space="0" w:color="auto"/>
              <w:right w:val="single" w:sz="4" w:space="0" w:color="auto"/>
            </w:tcBorders>
          </w:tcPr>
          <w:p w14:paraId="7E1222CC" w14:textId="099DFB8C" w:rsidR="00117E86" w:rsidRPr="00424394" w:rsidRDefault="00117E86" w:rsidP="00FE0E80">
            <w:pPr>
              <w:pStyle w:val="TAL"/>
              <w:rPr>
                <w:lang w:bidi="ar-IQ"/>
              </w:rPr>
            </w:pPr>
            <w:del w:id="695" w:author="32.255_CR0547_(Rel-18)_TEI18" w:date="2024-09-10T12:27:00Z">
              <w:r w:rsidRPr="00424394" w:rsidDel="00294DAB">
                <w:rPr>
                  <w:lang w:bidi="ar-IQ"/>
                </w:rPr>
                <w:delText>Charging Data Request</w:delText>
              </w:r>
              <w:r w:rsidDel="00294DAB">
                <w:rPr>
                  <w:lang w:bidi="ar-IQ"/>
                </w:rPr>
                <w:delText xml:space="preserve"> </w:delText>
              </w:r>
              <w:r w:rsidRPr="00424394" w:rsidDel="00294DAB">
                <w:rPr>
                  <w:lang w:bidi="ar-IQ"/>
                </w:rPr>
                <w:delText>[Update]</w:delText>
              </w:r>
            </w:del>
          </w:p>
        </w:tc>
      </w:tr>
      <w:tr w:rsidR="00117E86" w14:paraId="11B492D8" w14:textId="77777777" w:rsidTr="00FE0E80">
        <w:tc>
          <w:tcPr>
            <w:tcW w:w="2368" w:type="dxa"/>
            <w:vMerge/>
            <w:tcBorders>
              <w:left w:val="single" w:sz="4" w:space="0" w:color="auto"/>
              <w:bottom w:val="single" w:sz="4" w:space="0" w:color="auto"/>
              <w:right w:val="single" w:sz="4" w:space="0" w:color="auto"/>
            </w:tcBorders>
          </w:tcPr>
          <w:p w14:paraId="2CD32320" w14:textId="77777777"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3AF7441D" w14:textId="77777777" w:rsidR="00117E86" w:rsidRPr="00424394" w:rsidRDefault="00117E86" w:rsidP="00FE0E80">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3AFCDCEF" w14:textId="77777777" w:rsidR="00117E86" w:rsidRDefault="00117E86" w:rsidP="00FE0E80">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r>
              <w:rPr>
                <w:lang w:bidi="ar-IQ"/>
              </w:rPr>
              <w:t xml:space="preserve"> for all active QoS flows</w:t>
            </w:r>
          </w:p>
        </w:tc>
      </w:tr>
      <w:tr w:rsidR="00294DAB" w14:paraId="7363888C" w14:textId="77777777" w:rsidTr="00FE0E80">
        <w:trPr>
          <w:ins w:id="696" w:author="32.255_CR0547_(Rel-18)_TEI18" w:date="2024-09-10T12:27:00Z"/>
        </w:trPr>
        <w:tc>
          <w:tcPr>
            <w:tcW w:w="2368" w:type="dxa"/>
            <w:tcBorders>
              <w:left w:val="single" w:sz="4" w:space="0" w:color="auto"/>
              <w:bottom w:val="single" w:sz="4" w:space="0" w:color="auto"/>
              <w:right w:val="single" w:sz="4" w:space="0" w:color="auto"/>
            </w:tcBorders>
          </w:tcPr>
          <w:p w14:paraId="680D8BCC" w14:textId="39B56B26" w:rsidR="00294DAB" w:rsidRPr="00424394" w:rsidRDefault="00294DAB" w:rsidP="00294DAB">
            <w:pPr>
              <w:pStyle w:val="TAL"/>
              <w:rPr>
                <w:ins w:id="697" w:author="32.255_CR0547_(Rel-18)_TEI18" w:date="2024-09-10T12:27:00Z"/>
                <w:lang w:bidi="ar-IQ"/>
              </w:rPr>
            </w:pPr>
            <w:ins w:id="698" w:author="32.255_CR0547_(Rel-18)_TEI18" w:date="2024-09-10T12:27:00Z">
              <w:r>
                <w:t>Expiry of data event limit per PDU session</w:t>
              </w:r>
            </w:ins>
          </w:p>
        </w:tc>
        <w:tc>
          <w:tcPr>
            <w:tcW w:w="3836" w:type="dxa"/>
            <w:tcBorders>
              <w:top w:val="single" w:sz="4" w:space="0" w:color="auto"/>
              <w:left w:val="single" w:sz="4" w:space="0" w:color="auto"/>
              <w:bottom w:val="single" w:sz="4" w:space="0" w:color="auto"/>
              <w:right w:val="single" w:sz="4" w:space="0" w:color="auto"/>
            </w:tcBorders>
          </w:tcPr>
          <w:p w14:paraId="6AB8F8BC" w14:textId="7FDC6BB0" w:rsidR="00294DAB" w:rsidRDefault="00294DAB" w:rsidP="00294DAB">
            <w:pPr>
              <w:pStyle w:val="TAL"/>
              <w:rPr>
                <w:ins w:id="699" w:author="32.255_CR0547_(Rel-18)_TEI18" w:date="2024-09-10T12:27:00Z"/>
                <w:lang w:bidi="ar-IQ"/>
              </w:rPr>
            </w:pPr>
            <w:ins w:id="700" w:author="32.255_CR0547_(Rel-18)_TEI18" w:date="2024-09-10T12:27:00Z">
              <w:r>
                <w:t>If the corresponding trigger is enabled</w:t>
              </w:r>
            </w:ins>
          </w:p>
        </w:tc>
        <w:tc>
          <w:tcPr>
            <w:tcW w:w="4110" w:type="dxa"/>
            <w:tcBorders>
              <w:top w:val="single" w:sz="4" w:space="0" w:color="auto"/>
              <w:left w:val="single" w:sz="4" w:space="0" w:color="auto"/>
              <w:bottom w:val="single" w:sz="4" w:space="0" w:color="auto"/>
              <w:right w:val="single" w:sz="4" w:space="0" w:color="auto"/>
            </w:tcBorders>
          </w:tcPr>
          <w:p w14:paraId="461C4BCD" w14:textId="77777777" w:rsidR="00294DAB" w:rsidRDefault="00294DAB" w:rsidP="00294DAB">
            <w:pPr>
              <w:pStyle w:val="TAL"/>
              <w:rPr>
                <w:ins w:id="701" w:author="32.255_CR0547_(Rel-18)_TEI18" w:date="2024-09-10T12:27:00Z"/>
                <w:lang w:bidi="ar-IQ"/>
              </w:rPr>
            </w:pPr>
            <w:ins w:id="702" w:author="32.255_CR0547_(Rel-18)_TEI18" w:date="2024-09-10T12:27:00Z">
              <w:r>
                <w:rPr>
                  <w:lang w:bidi="ar-IQ"/>
                </w:rPr>
                <w:t>Charging Data Request [Update]</w:t>
              </w:r>
            </w:ins>
          </w:p>
          <w:p w14:paraId="552B2627" w14:textId="4694E3E5" w:rsidR="00294DAB" w:rsidRDefault="00294DAB" w:rsidP="00294DAB">
            <w:pPr>
              <w:pStyle w:val="TAL"/>
              <w:rPr>
                <w:ins w:id="703" w:author="32.255_CR0547_(Rel-18)_TEI18" w:date="2024-09-10T12:27:00Z"/>
                <w:lang w:bidi="ar-IQ"/>
              </w:rPr>
            </w:pPr>
            <w:ins w:id="704" w:author="32.255_CR0547_(Rel-18)_TEI18" w:date="2024-09-10T12:27:00Z">
              <w:r>
                <w:rPr>
                  <w:lang w:bidi="ar-IQ"/>
                </w:rPr>
                <w:t>Close the counts</w:t>
              </w:r>
              <w:r>
                <w:t xml:space="preserve"> with</w:t>
              </w:r>
              <w:r>
                <w:rPr>
                  <w:lang w:bidi="ar-IQ"/>
                </w:rPr>
                <w:t xml:space="preserve"> time stamps </w:t>
              </w:r>
              <w:r>
                <w:t>for all QoS flows.</w:t>
              </w:r>
            </w:ins>
          </w:p>
        </w:tc>
      </w:tr>
      <w:tr w:rsidR="00117E86" w:rsidRPr="00424394" w14:paraId="0596CDAC" w14:textId="77777777" w:rsidTr="00FE0E80">
        <w:tc>
          <w:tcPr>
            <w:tcW w:w="2368" w:type="dxa"/>
            <w:vMerge w:val="restart"/>
            <w:tcBorders>
              <w:left w:val="single" w:sz="4" w:space="0" w:color="auto"/>
              <w:right w:val="single" w:sz="4" w:space="0" w:color="auto"/>
            </w:tcBorders>
          </w:tcPr>
          <w:p w14:paraId="57723006" w14:textId="41B559A5" w:rsidR="00117E86" w:rsidRPr="00424394" w:rsidRDefault="00117E86" w:rsidP="00FE0E80">
            <w:pPr>
              <w:pStyle w:val="TAL"/>
              <w:rPr>
                <w:lang w:bidi="ar-IQ"/>
              </w:rPr>
            </w:pPr>
            <w:r w:rsidRPr="00424394">
              <w:rPr>
                <w:lang w:bidi="ar-IQ"/>
              </w:rPr>
              <w:t xml:space="preserve">Expiry of </w:t>
            </w:r>
            <w:r w:rsidRPr="001B69A8">
              <w:rPr>
                <w:lang w:bidi="ar-IQ"/>
              </w:rPr>
              <w:t>a</w:t>
            </w:r>
            <w:r w:rsidRPr="00424394">
              <w:rPr>
                <w:lang w:bidi="ar-IQ"/>
              </w:rPr>
              <w:t xml:space="preserve"> limit of number of charging condition changes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14:paraId="52A941ED" w14:textId="77777777" w:rsidR="00117E86" w:rsidRDefault="00117E86" w:rsidP="00FE0E80">
            <w:pPr>
              <w:pStyle w:val="TAL"/>
              <w:rPr>
                <w:lang w:bidi="ar-IQ"/>
              </w:rPr>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10C4F337" w14:textId="77777777" w:rsidR="00294DAB" w:rsidRDefault="00294DAB" w:rsidP="00294DAB">
            <w:pPr>
              <w:pStyle w:val="TAL"/>
              <w:rPr>
                <w:ins w:id="705" w:author="32.255_CR0547_(Rel-18)_TEI18" w:date="2024-09-10T12:24:00Z"/>
                <w:lang w:bidi="ar-IQ"/>
              </w:rPr>
            </w:pPr>
            <w:ins w:id="706" w:author="32.255_CR0547_(Rel-18)_TEI18" w:date="2024-09-10T12:24:00Z">
              <w:r>
                <w:rPr>
                  <w:lang w:bidi="ar-IQ"/>
                </w:rPr>
                <w:t>Charging Data Request [Update]</w:t>
              </w:r>
            </w:ins>
          </w:p>
          <w:p w14:paraId="42530294" w14:textId="77777777" w:rsidR="00117E86" w:rsidRPr="00424394" w:rsidRDefault="00117E86" w:rsidP="00FE0E80">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r>
              <w:rPr>
                <w:lang w:bidi="ar-IQ"/>
              </w:rPr>
              <w:t xml:space="preserve"> </w:t>
            </w:r>
            <w:r w:rsidRPr="00424394">
              <w:t xml:space="preserve">for all </w:t>
            </w:r>
            <w:r>
              <w:t>QoS</w:t>
            </w:r>
            <w:r w:rsidRPr="00424394">
              <w:t xml:space="preserve"> flows</w:t>
            </w:r>
            <w:r>
              <w:t>.</w:t>
            </w:r>
          </w:p>
        </w:tc>
      </w:tr>
      <w:tr w:rsidR="00117E86" w:rsidRPr="00424394" w14:paraId="0C552DA7" w14:textId="77777777" w:rsidTr="00FE0E80">
        <w:tc>
          <w:tcPr>
            <w:tcW w:w="2368" w:type="dxa"/>
            <w:vMerge/>
            <w:tcBorders>
              <w:left w:val="single" w:sz="4" w:space="0" w:color="auto"/>
              <w:right w:val="single" w:sz="4" w:space="0" w:color="auto"/>
            </w:tcBorders>
          </w:tcPr>
          <w:p w14:paraId="055CF42A" w14:textId="77777777"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5A0F96F8" w14:textId="2B355652" w:rsidR="00117E86" w:rsidRDefault="00117E86" w:rsidP="00FE0E80">
            <w:pPr>
              <w:pStyle w:val="TAL"/>
              <w:rPr>
                <w:lang w:bidi="ar-IQ"/>
              </w:rPr>
            </w:pPr>
            <w:del w:id="707" w:author="32.255_CR0547_(Rel-18)_TEI18" w:date="2024-09-10T12:24:00Z">
              <w:r w:rsidDel="00294DAB">
                <w:delText>I</w:delText>
              </w:r>
              <w:r w:rsidRPr="004636ED" w:rsidDel="00294DAB">
                <w:delText xml:space="preserve">f the category is </w:delText>
              </w:r>
              <w:r w:rsidDel="00294DAB">
                <w:delText xml:space="preserve">set to </w:delText>
              </w:r>
              <w:r w:rsidRPr="004636ED" w:rsidDel="00294DAB">
                <w:delText>"immediate reporting"</w:delText>
              </w:r>
            </w:del>
          </w:p>
        </w:tc>
        <w:tc>
          <w:tcPr>
            <w:tcW w:w="4110" w:type="dxa"/>
            <w:tcBorders>
              <w:top w:val="single" w:sz="4" w:space="0" w:color="auto"/>
              <w:left w:val="single" w:sz="4" w:space="0" w:color="auto"/>
              <w:bottom w:val="single" w:sz="4" w:space="0" w:color="auto"/>
              <w:right w:val="single" w:sz="4" w:space="0" w:color="auto"/>
            </w:tcBorders>
          </w:tcPr>
          <w:p w14:paraId="231F8C46" w14:textId="376CE328" w:rsidR="00117E86" w:rsidRPr="00424394" w:rsidRDefault="00117E86" w:rsidP="00FE0E80">
            <w:pPr>
              <w:pStyle w:val="TAL"/>
              <w:rPr>
                <w:lang w:bidi="ar-IQ"/>
              </w:rPr>
            </w:pPr>
            <w:del w:id="708" w:author="32.255_CR0547_(Rel-18)_TEI18" w:date="2024-09-10T12:24:00Z">
              <w:r w:rsidRPr="00424394" w:rsidDel="00294DAB">
                <w:rPr>
                  <w:lang w:bidi="ar-IQ"/>
                </w:rPr>
                <w:delText>Charging Data Request</w:delText>
              </w:r>
              <w:r w:rsidDel="00294DAB">
                <w:rPr>
                  <w:lang w:bidi="ar-IQ"/>
                </w:rPr>
                <w:delText xml:space="preserve"> </w:delText>
              </w:r>
              <w:r w:rsidRPr="00424394" w:rsidDel="00294DAB">
                <w:rPr>
                  <w:lang w:bidi="ar-IQ"/>
                </w:rPr>
                <w:delText>[Update]</w:delText>
              </w:r>
            </w:del>
          </w:p>
        </w:tc>
      </w:tr>
      <w:tr w:rsidR="00117E86" w:rsidRPr="00424394" w14:paraId="0B84D45C" w14:textId="77777777" w:rsidTr="00FE0E80">
        <w:tc>
          <w:tcPr>
            <w:tcW w:w="2368" w:type="dxa"/>
            <w:vMerge/>
            <w:tcBorders>
              <w:left w:val="single" w:sz="4" w:space="0" w:color="auto"/>
              <w:bottom w:val="single" w:sz="4" w:space="0" w:color="auto"/>
              <w:right w:val="single" w:sz="4" w:space="0" w:color="auto"/>
            </w:tcBorders>
          </w:tcPr>
          <w:p w14:paraId="3AC51970" w14:textId="77777777"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366DB940" w14:textId="77777777" w:rsidR="00117E86" w:rsidRDefault="00117E86" w:rsidP="00FE0E80">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2A68A4BE" w14:textId="77777777" w:rsidR="00117E86" w:rsidRPr="00424394" w:rsidRDefault="00117E86" w:rsidP="00FE0E80">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r>
              <w:rPr>
                <w:lang w:bidi="ar-IQ"/>
              </w:rPr>
              <w:t xml:space="preserve"> for all active QoS flows</w:t>
            </w:r>
          </w:p>
        </w:tc>
      </w:tr>
      <w:tr w:rsidR="00382B53" w:rsidRPr="00424394" w14:paraId="50EDE602" w14:textId="77777777" w:rsidTr="00FE0E80">
        <w:tc>
          <w:tcPr>
            <w:tcW w:w="2368" w:type="dxa"/>
            <w:vMerge w:val="restart"/>
            <w:tcBorders>
              <w:left w:val="single" w:sz="4" w:space="0" w:color="auto"/>
              <w:right w:val="single" w:sz="4" w:space="0" w:color="auto"/>
            </w:tcBorders>
          </w:tcPr>
          <w:p w14:paraId="01D37DE8" w14:textId="77777777" w:rsidR="00382B53" w:rsidRPr="00424394" w:rsidRDefault="00382B53" w:rsidP="00FE0E80">
            <w:pPr>
              <w:pStyle w:val="TAL"/>
              <w:rPr>
                <w:lang w:bidi="ar-IQ"/>
              </w:rPr>
            </w:pPr>
            <w:r w:rsidRPr="00424394">
              <w:rPr>
                <w:lang w:bidi="ar-IQ"/>
              </w:rPr>
              <w:t>Management intervention</w:t>
            </w:r>
          </w:p>
        </w:tc>
        <w:tc>
          <w:tcPr>
            <w:tcW w:w="3836" w:type="dxa"/>
            <w:tcBorders>
              <w:top w:val="single" w:sz="4" w:space="0" w:color="auto"/>
              <w:left w:val="single" w:sz="4" w:space="0" w:color="auto"/>
              <w:bottom w:val="single" w:sz="4" w:space="0" w:color="auto"/>
              <w:right w:val="single" w:sz="4" w:space="0" w:color="auto"/>
            </w:tcBorders>
          </w:tcPr>
          <w:p w14:paraId="2991CE67" w14:textId="77777777" w:rsidR="00382B53" w:rsidRDefault="00382B53" w:rsidP="00FE0E80">
            <w:pPr>
              <w:pStyle w:val="TAL"/>
              <w:rPr>
                <w:lang w:bidi="ar-IQ"/>
              </w:rPr>
            </w:pPr>
            <w:r>
              <w:rPr>
                <w:lang w:bidi="ar-IQ"/>
              </w:rPr>
              <w:t>If the management intervention causes an update e.g., a reauthorization request.</w:t>
            </w:r>
          </w:p>
        </w:tc>
        <w:tc>
          <w:tcPr>
            <w:tcW w:w="4110" w:type="dxa"/>
            <w:tcBorders>
              <w:top w:val="single" w:sz="4" w:space="0" w:color="auto"/>
              <w:left w:val="single" w:sz="4" w:space="0" w:color="auto"/>
              <w:bottom w:val="single" w:sz="4" w:space="0" w:color="auto"/>
              <w:right w:val="single" w:sz="4" w:space="0" w:color="auto"/>
            </w:tcBorders>
          </w:tcPr>
          <w:p w14:paraId="59A803D6" w14:textId="77777777" w:rsidR="00382B53" w:rsidRDefault="00382B53" w:rsidP="00FE0E80">
            <w:pPr>
              <w:pStyle w:val="TAL"/>
              <w:rPr>
                <w:lang w:bidi="ar-IQ"/>
              </w:rPr>
            </w:pPr>
            <w:r w:rsidRPr="00424394">
              <w:rPr>
                <w:lang w:bidi="ar-IQ"/>
              </w:rPr>
              <w:t>Charging Data Request</w:t>
            </w:r>
            <w:r>
              <w:rPr>
                <w:lang w:bidi="ar-IQ"/>
              </w:rPr>
              <w:t xml:space="preserve"> </w:t>
            </w:r>
            <w:r w:rsidRPr="00424394">
              <w:rPr>
                <w:lang w:bidi="ar-IQ"/>
              </w:rPr>
              <w:t>[Update]</w:t>
            </w:r>
          </w:p>
          <w:p w14:paraId="1DA7FEFD" w14:textId="77777777" w:rsidR="00382B53" w:rsidRDefault="00382B53" w:rsidP="00FE0E80">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r>
              <w:rPr>
                <w:lang w:bidi="ar-IQ"/>
              </w:rPr>
              <w:t xml:space="preserve"> for all QoS Flows</w:t>
            </w:r>
          </w:p>
        </w:tc>
      </w:tr>
      <w:tr w:rsidR="00382B53" w:rsidRPr="00424394" w14:paraId="36E53970" w14:textId="77777777" w:rsidTr="00FE0E80">
        <w:tc>
          <w:tcPr>
            <w:tcW w:w="2368" w:type="dxa"/>
            <w:vMerge/>
            <w:tcBorders>
              <w:left w:val="single" w:sz="4" w:space="0" w:color="auto"/>
              <w:right w:val="single" w:sz="4" w:space="0" w:color="auto"/>
            </w:tcBorders>
          </w:tcPr>
          <w:p w14:paraId="519DBA1C" w14:textId="77777777" w:rsidR="00382B53" w:rsidRPr="00424394" w:rsidRDefault="00382B53"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2AF9A6C7" w14:textId="77777777" w:rsidR="00382B53" w:rsidRDefault="00382B53" w:rsidP="00FE0E80">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467FFBA1" w14:textId="77777777" w:rsidR="00382B53" w:rsidRPr="00424394" w:rsidRDefault="00382B53" w:rsidP="00FE0E80">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p>
        </w:tc>
      </w:tr>
      <w:tr w:rsidR="00382B53" w:rsidRPr="00424394" w14:paraId="32D718A8" w14:textId="77777777" w:rsidTr="00FE0E80">
        <w:tc>
          <w:tcPr>
            <w:tcW w:w="2368" w:type="dxa"/>
            <w:vMerge/>
            <w:tcBorders>
              <w:left w:val="single" w:sz="4" w:space="0" w:color="auto"/>
              <w:right w:val="single" w:sz="4" w:space="0" w:color="auto"/>
            </w:tcBorders>
          </w:tcPr>
          <w:p w14:paraId="12D95163" w14:textId="77777777" w:rsidR="00382B53" w:rsidRPr="00424394" w:rsidRDefault="00382B53" w:rsidP="00382B53">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3613F252" w14:textId="77777777" w:rsidR="00382B53" w:rsidRDefault="00382B53" w:rsidP="00382B53">
            <w:pPr>
              <w:pStyle w:val="TAL"/>
              <w:rPr>
                <w:lang w:bidi="ar-IQ"/>
              </w:rPr>
            </w:pPr>
            <w:r>
              <w:rPr>
                <w:lang w:bidi="ar-IQ"/>
              </w:rPr>
              <w:t>If the management intervention causes a termination e.g., an abort charging request.</w:t>
            </w:r>
          </w:p>
        </w:tc>
        <w:tc>
          <w:tcPr>
            <w:tcW w:w="4110" w:type="dxa"/>
            <w:tcBorders>
              <w:top w:val="single" w:sz="4" w:space="0" w:color="auto"/>
              <w:left w:val="single" w:sz="4" w:space="0" w:color="auto"/>
              <w:bottom w:val="single" w:sz="4" w:space="0" w:color="auto"/>
              <w:right w:val="single" w:sz="4" w:space="0" w:color="auto"/>
            </w:tcBorders>
          </w:tcPr>
          <w:p w14:paraId="364405D6" w14:textId="77777777" w:rsidR="00382B53" w:rsidRDefault="00382B53" w:rsidP="00382B53">
            <w:pPr>
              <w:pStyle w:val="TAL"/>
            </w:pPr>
            <w:r w:rsidRPr="00424394">
              <w:t>Charging Data Request</w:t>
            </w:r>
            <w:r>
              <w:t xml:space="preserve"> </w:t>
            </w:r>
            <w:r w:rsidRPr="00424394">
              <w:t>[Termination]</w:t>
            </w:r>
          </w:p>
          <w:p w14:paraId="6AA0B89C" w14:textId="77777777" w:rsidR="00382B53" w:rsidRDefault="00382B53" w:rsidP="00382B53">
            <w:pPr>
              <w:pStyle w:val="TAL"/>
              <w:rPr>
                <w:lang w:bidi="ar-IQ"/>
              </w:rPr>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p>
        </w:tc>
      </w:tr>
      <w:tr w:rsidR="00117E86" w:rsidRPr="00424394" w14:paraId="6A9386D2" w14:textId="77777777" w:rsidTr="00FE0E80">
        <w:tc>
          <w:tcPr>
            <w:tcW w:w="2368" w:type="dxa"/>
            <w:tcBorders>
              <w:left w:val="single" w:sz="4" w:space="0" w:color="auto"/>
              <w:bottom w:val="single" w:sz="4" w:space="0" w:color="auto"/>
              <w:right w:val="single" w:sz="4" w:space="0" w:color="auto"/>
            </w:tcBorders>
          </w:tcPr>
          <w:p w14:paraId="00D9B2A9" w14:textId="3FE8DBD9" w:rsidR="00117E86" w:rsidRPr="00424394" w:rsidRDefault="00117E86" w:rsidP="00FE0E80">
            <w:pPr>
              <w:pStyle w:val="TAL"/>
              <w:rPr>
                <w:lang w:bidi="ar-IQ"/>
              </w:rPr>
            </w:pPr>
            <w:r>
              <w:rPr>
                <w:lang w:bidi="ar-IQ"/>
              </w:rPr>
              <w:t>Abort</w:t>
            </w:r>
            <w:r w:rsidR="00E8117A" w:rsidRPr="00E8117A">
              <w:rPr>
                <w:lang w:bidi="ar-IQ"/>
              </w:rPr>
              <w:t xml:space="preserve"> request is received from the CHF</w:t>
            </w:r>
          </w:p>
        </w:tc>
        <w:tc>
          <w:tcPr>
            <w:tcW w:w="3836" w:type="dxa"/>
            <w:tcBorders>
              <w:top w:val="single" w:sz="4" w:space="0" w:color="auto"/>
              <w:left w:val="single" w:sz="4" w:space="0" w:color="auto"/>
              <w:bottom w:val="single" w:sz="4" w:space="0" w:color="auto"/>
              <w:right w:val="single" w:sz="4" w:space="0" w:color="auto"/>
            </w:tcBorders>
          </w:tcPr>
          <w:p w14:paraId="3AA7B7C4" w14:textId="2D19D604" w:rsidR="00117E86" w:rsidRDefault="009217AF" w:rsidP="00FE0E80">
            <w:pPr>
              <w:pStyle w:val="TAL"/>
              <w:rPr>
                <w:lang w:bidi="ar-IQ"/>
              </w:rPr>
            </w:pPr>
            <w:r w:rsidRPr="009217AF">
              <w:rPr>
                <w:lang w:bidi="ar-IQ"/>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4F41A0C9" w14:textId="77777777" w:rsidR="00117E86" w:rsidRDefault="00117E86" w:rsidP="0091774E">
            <w:pPr>
              <w:pStyle w:val="TAL"/>
            </w:pPr>
            <w:r w:rsidRPr="00424394">
              <w:t>Charging Data Request</w:t>
            </w:r>
            <w:r>
              <w:t xml:space="preserve"> </w:t>
            </w:r>
            <w:r w:rsidRPr="00424394">
              <w:t>[Termination]</w:t>
            </w:r>
          </w:p>
          <w:p w14:paraId="23C2285F" w14:textId="77777777" w:rsidR="00117E86" w:rsidRDefault="00117E86" w:rsidP="00FE0E80">
            <w:pPr>
              <w:pStyle w:val="TAL"/>
              <w:rPr>
                <w:lang w:bidi="ar-IQ"/>
              </w:rPr>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p>
        </w:tc>
      </w:tr>
    </w:tbl>
    <w:p w14:paraId="38A81CFA" w14:textId="77777777" w:rsidR="00117E86" w:rsidRDefault="00117E86" w:rsidP="00117E86">
      <w:pPr>
        <w:rPr>
          <w:lang w:bidi="ar-IQ"/>
        </w:rPr>
      </w:pPr>
    </w:p>
    <w:p w14:paraId="246C71DF" w14:textId="77777777" w:rsidR="00117E86" w:rsidRPr="00424394" w:rsidRDefault="00117E86" w:rsidP="00117E86">
      <w:r>
        <w:t xml:space="preserve">The CDR generation mechanism processed by the CHF upon </w:t>
      </w:r>
      <w:r>
        <w:rPr>
          <w:lang w:bidi="ar-IQ"/>
        </w:rPr>
        <w:t xml:space="preserve">receiving Charging Data </w:t>
      </w:r>
      <w:r w:rsidR="004D1EDB" w:rsidRPr="001A75A8">
        <w:rPr>
          <w:lang w:bidi="ar-IQ"/>
        </w:rPr>
        <w:t>Request [</w:t>
      </w:r>
      <w:r>
        <w:rPr>
          <w:lang w:bidi="ar-IQ"/>
        </w:rPr>
        <w:t>Initial, Update, Termination] issued by the SMF for these chargeable events in QBC, is specified in clause 5.2.3.</w:t>
      </w:r>
    </w:p>
    <w:p w14:paraId="6F5943B0" w14:textId="77777777" w:rsidR="00117E86" w:rsidRDefault="00117E86" w:rsidP="00117E86">
      <w:pPr>
        <w:pStyle w:val="Heading4"/>
        <w:rPr>
          <w:lang w:bidi="ar-IQ"/>
        </w:rPr>
      </w:pPr>
      <w:bookmarkStart w:id="709" w:name="_Toc20205485"/>
      <w:bookmarkStart w:id="710" w:name="_Toc27579461"/>
      <w:bookmarkStart w:id="711" w:name="_Toc36045402"/>
      <w:bookmarkStart w:id="712" w:name="_Toc36049282"/>
      <w:bookmarkStart w:id="713" w:name="_Toc36112501"/>
      <w:bookmarkStart w:id="714" w:name="_Toc44664246"/>
      <w:bookmarkStart w:id="715" w:name="_Toc44928703"/>
      <w:bookmarkStart w:id="716" w:name="_Toc44928893"/>
      <w:bookmarkStart w:id="717" w:name="_Toc51859598"/>
      <w:bookmarkStart w:id="718" w:name="_Toc58598753"/>
      <w:bookmarkStart w:id="719" w:name="_Toc171690642"/>
      <w:r>
        <w:rPr>
          <w:lang w:bidi="ar-IQ"/>
        </w:rPr>
        <w:t>5.2.1.</w:t>
      </w:r>
      <w:r w:rsidR="006A6B6A" w:rsidRPr="00CB2621">
        <w:rPr>
          <w:lang w:val="en-US" w:bidi="ar-IQ"/>
        </w:rPr>
        <w:t>7</w:t>
      </w:r>
      <w:r>
        <w:rPr>
          <w:lang w:bidi="ar-IQ"/>
        </w:rPr>
        <w:tab/>
        <w:t>Roaming QoS flow Based charging (QBC)</w:t>
      </w:r>
      <w:bookmarkEnd w:id="709"/>
      <w:bookmarkEnd w:id="710"/>
      <w:bookmarkEnd w:id="711"/>
      <w:bookmarkEnd w:id="712"/>
      <w:bookmarkEnd w:id="713"/>
      <w:bookmarkEnd w:id="714"/>
      <w:bookmarkEnd w:id="715"/>
      <w:bookmarkEnd w:id="716"/>
      <w:bookmarkEnd w:id="717"/>
      <w:bookmarkEnd w:id="718"/>
      <w:bookmarkEnd w:id="719"/>
      <w:r>
        <w:rPr>
          <w:lang w:bidi="ar-IQ"/>
        </w:rPr>
        <w:t xml:space="preserve"> </w:t>
      </w:r>
    </w:p>
    <w:p w14:paraId="4E86A24F" w14:textId="77777777" w:rsidR="00855613" w:rsidRDefault="00117E86" w:rsidP="00CB2621">
      <w:pPr>
        <w:rPr>
          <w:lang w:val="en-US"/>
        </w:rPr>
      </w:pPr>
      <w:r w:rsidRPr="003124FC">
        <w:t xml:space="preserve">When QoS </w:t>
      </w:r>
      <w:r>
        <w:t>f</w:t>
      </w:r>
      <w:r w:rsidRPr="003124FC">
        <w:t xml:space="preserve">low Based Charging </w:t>
      </w:r>
      <w:r w:rsidRPr="003E40FF">
        <w:rPr>
          <w:lang w:val="en-US"/>
        </w:rPr>
        <w:t xml:space="preserve">specified in 5.2.1.6 </w:t>
      </w:r>
      <w:r w:rsidRPr="003124FC">
        <w:t>is used</w:t>
      </w:r>
      <w:r>
        <w:t xml:space="preserve"> in</w:t>
      </w:r>
      <w:r w:rsidRPr="0015394E">
        <w:rPr>
          <w:lang w:val="en-US"/>
        </w:rPr>
        <w:t xml:space="preserve"> a</w:t>
      </w:r>
      <w:r w:rsidRPr="003124FC">
        <w:t xml:space="preserve"> context of roaming, </w:t>
      </w:r>
      <w:r>
        <w:rPr>
          <w:lang w:val="en-US"/>
        </w:rPr>
        <w:t>a</w:t>
      </w:r>
      <w:r w:rsidRPr="0015394E">
        <w:rPr>
          <w:lang w:val="en-US"/>
        </w:rPr>
        <w:t xml:space="preserve"> </w:t>
      </w:r>
      <w:r w:rsidRPr="003124FC">
        <w:t>"Roaming Charging Profile"</w:t>
      </w:r>
      <w:r w:rsidRPr="0015394E">
        <w:rPr>
          <w:lang w:val="en-US"/>
        </w:rPr>
        <w:t xml:space="preserve"> is defined </w:t>
      </w:r>
      <w:r>
        <w:rPr>
          <w:lang w:val="en-US"/>
        </w:rPr>
        <w:t>to allow, when shared,</w:t>
      </w:r>
      <w:r w:rsidRPr="004B3736">
        <w:rPr>
          <w:lang w:val="en-US"/>
        </w:rPr>
        <w:t xml:space="preserve"> QBC synchronized between both PLMNs</w:t>
      </w:r>
      <w:r w:rsidRPr="00C53AFD">
        <w:rPr>
          <w:lang w:val="en-US"/>
        </w:rPr>
        <w:t xml:space="preserve"> </w:t>
      </w:r>
      <w:r w:rsidRPr="0015394E">
        <w:rPr>
          <w:lang w:val="en-US"/>
        </w:rPr>
        <w:t>and incl</w:t>
      </w:r>
      <w:r>
        <w:rPr>
          <w:lang w:val="en-US"/>
        </w:rPr>
        <w:t>udes:</w:t>
      </w:r>
    </w:p>
    <w:p w14:paraId="1E0D95C8" w14:textId="77777777" w:rsidR="00117E86" w:rsidRDefault="00117E86" w:rsidP="00404F72">
      <w:pPr>
        <w:pStyle w:val="B10"/>
      </w:pPr>
      <w:r>
        <w:rPr>
          <w:lang w:val="en-US"/>
        </w:rPr>
        <w:t>-</w:t>
      </w:r>
      <w:r>
        <w:rPr>
          <w:lang w:val="en-US"/>
        </w:rPr>
        <w:tab/>
      </w:r>
      <w:r w:rsidRPr="00424394">
        <w:t xml:space="preserve">The set of </w:t>
      </w:r>
      <w:r w:rsidRPr="00424394">
        <w:rPr>
          <w:lang w:bidi="ar-IQ"/>
        </w:rPr>
        <w:t xml:space="preserve">chargeable events </w:t>
      </w:r>
      <w:r>
        <w:t xml:space="preserve">as per Table 5.2.1.6.1 </w:t>
      </w:r>
      <w:r w:rsidRPr="00424394">
        <w:t>and associated category</w:t>
      </w:r>
      <w:r>
        <w:rPr>
          <w:lang w:val="en-US"/>
        </w:rPr>
        <w:t>.</w:t>
      </w:r>
    </w:p>
    <w:p w14:paraId="0A37CE69" w14:textId="77777777" w:rsidR="00117E86" w:rsidRDefault="00117E86" w:rsidP="00117E86">
      <w:pPr>
        <w:pStyle w:val="B10"/>
      </w:pPr>
      <w:r>
        <w:t>-</w:t>
      </w:r>
      <w:r>
        <w:tab/>
        <w:t xml:space="preserve">The set of </w:t>
      </w:r>
      <w:r w:rsidRPr="00CB46E3">
        <w:t xml:space="preserve">thresholds </w:t>
      </w:r>
      <w:r>
        <w:t xml:space="preserve">for </w:t>
      </w:r>
      <w:r w:rsidRPr="003E40FF">
        <w:t>chargeable events based on trigger thresholds</w:t>
      </w:r>
      <w:r>
        <w:rPr>
          <w:lang w:val="en-US"/>
        </w:rPr>
        <w:t>.</w:t>
      </w:r>
      <w:r w:rsidRPr="00424394">
        <w:t xml:space="preserve"> </w:t>
      </w:r>
    </w:p>
    <w:p w14:paraId="19F640D4" w14:textId="77777777" w:rsidR="00117E86" w:rsidRDefault="00117E86" w:rsidP="00117E86">
      <w:pPr>
        <w:pStyle w:val="B10"/>
      </w:pPr>
      <w:r>
        <w:t>-</w:t>
      </w:r>
      <w:r>
        <w:tab/>
        <w:t>An indication on whether the "Default partial record" or the "</w:t>
      </w:r>
      <w:r>
        <w:rPr>
          <w:lang w:bidi="ar-IQ"/>
        </w:rPr>
        <w:t>Individual partial record" mechanism per clause 5.2.3, is used by CHF.</w:t>
      </w:r>
    </w:p>
    <w:p w14:paraId="1721BEB7" w14:textId="77777777" w:rsidR="00117E86" w:rsidRDefault="00117E86" w:rsidP="00117E86">
      <w:pPr>
        <w:rPr>
          <w:lang w:val="en-US"/>
        </w:rPr>
      </w:pPr>
      <w:r>
        <w:rPr>
          <w:lang w:val="en-US"/>
        </w:rPr>
        <w:t>A default "Roaming C</w:t>
      </w:r>
      <w:r w:rsidRPr="00265167">
        <w:rPr>
          <w:lang w:val="en-US"/>
        </w:rPr>
        <w:t>harging</w:t>
      </w:r>
      <w:r>
        <w:rPr>
          <w:lang w:val="en-US"/>
        </w:rPr>
        <w:t xml:space="preserve"> Profile" is specified for the SMF and comprises: </w:t>
      </w:r>
    </w:p>
    <w:p w14:paraId="049E20B7" w14:textId="77777777" w:rsidR="00117E86" w:rsidRDefault="00117E86" w:rsidP="00117E86">
      <w:pPr>
        <w:pStyle w:val="B10"/>
      </w:pPr>
      <w:r>
        <w:rPr>
          <w:lang w:val="en-US"/>
        </w:rPr>
        <w:t>-</w:t>
      </w:r>
      <w:r>
        <w:rPr>
          <w:lang w:val="en-US"/>
        </w:rPr>
        <w:tab/>
      </w:r>
      <w:r w:rsidRPr="00424394">
        <w:t xml:space="preserve">The set of </w:t>
      </w:r>
      <w:r w:rsidRPr="00424394">
        <w:rPr>
          <w:lang w:bidi="ar-IQ"/>
        </w:rPr>
        <w:t xml:space="preserve">chargeable events </w:t>
      </w:r>
      <w:r w:rsidRPr="00424394">
        <w:t>and associated category</w:t>
      </w:r>
      <w:r>
        <w:t xml:space="preserve"> specified as the default per Table 5.2.1.6.1.</w:t>
      </w:r>
    </w:p>
    <w:p w14:paraId="4159C2BB" w14:textId="77777777" w:rsidR="00117E86" w:rsidRDefault="00117E86" w:rsidP="00117E86">
      <w:pPr>
        <w:pStyle w:val="B10"/>
        <w:rPr>
          <w:lang w:bidi="ar-IQ"/>
        </w:rPr>
      </w:pPr>
      <w:r>
        <w:t>-</w:t>
      </w:r>
      <w:r>
        <w:tab/>
        <w:t xml:space="preserve">The default set of </w:t>
      </w:r>
      <w:r w:rsidRPr="00CB46E3">
        <w:t xml:space="preserve">thresholds </w:t>
      </w:r>
      <w:r>
        <w:rPr>
          <w:lang w:bidi="ar-IQ"/>
        </w:rPr>
        <w:t xml:space="preserve">configured in the Charging Characteristics </w:t>
      </w:r>
      <w:r>
        <w:t>for QBC</w:t>
      </w:r>
      <w:r>
        <w:rPr>
          <w:lang w:bidi="ar-IQ"/>
        </w:rPr>
        <w:t>.</w:t>
      </w:r>
    </w:p>
    <w:p w14:paraId="2B9046E4" w14:textId="77777777" w:rsidR="00410E60" w:rsidRDefault="00117E86" w:rsidP="00410E60">
      <w:pPr>
        <w:pStyle w:val="B10"/>
        <w:ind w:left="0" w:firstLine="0"/>
        <w:rPr>
          <w:lang w:bidi="ar-IQ"/>
        </w:rPr>
      </w:pPr>
      <w:r>
        <w:rPr>
          <w:lang w:bidi="ar-IQ"/>
        </w:rPr>
        <w:t>-</w:t>
      </w:r>
      <w:r>
        <w:rPr>
          <w:lang w:bidi="ar-IQ"/>
        </w:rPr>
        <w:tab/>
        <w:t>The "Default partial record" mechanism indicated as the one used by CHF.</w:t>
      </w:r>
    </w:p>
    <w:p w14:paraId="58FC7331" w14:textId="77777777" w:rsidR="00410E60" w:rsidRPr="001C440D" w:rsidRDefault="00410E60" w:rsidP="00410E60">
      <w:pPr>
        <w:rPr>
          <w:lang w:val="en-US"/>
        </w:rPr>
      </w:pPr>
      <w:r w:rsidRPr="00AD3DA4">
        <w:t>In home routed scenario,</w:t>
      </w:r>
      <w:r>
        <w:t xml:space="preserve"> </w:t>
      </w:r>
      <w:r>
        <w:rPr>
          <w:lang w:val="en-US"/>
        </w:rPr>
        <w:t xml:space="preserve">during the PDU session establishment, </w:t>
      </w:r>
      <w:r w:rsidRPr="001C440D">
        <w:rPr>
          <w:lang w:val="en-US"/>
        </w:rPr>
        <w:t>the default "Roaming charging profile" for the V-SMF is based on the</w:t>
      </w:r>
      <w:r>
        <w:rPr>
          <w:lang w:val="en-US"/>
        </w:rPr>
        <w:t xml:space="preserve"> configuration</w:t>
      </w:r>
      <w:r w:rsidRPr="001C440D">
        <w:rPr>
          <w:lang w:val="en-US"/>
        </w:rPr>
        <w:t xml:space="preserve"> and may be set, changed, applied, and transferred in the following order:</w:t>
      </w:r>
    </w:p>
    <w:p w14:paraId="67DBFAE3" w14:textId="77777777" w:rsidR="00410E60" w:rsidRPr="001C440D" w:rsidRDefault="00410E60" w:rsidP="00410E60">
      <w:pPr>
        <w:pStyle w:val="B10"/>
        <w:rPr>
          <w:lang w:val="en-US"/>
        </w:rPr>
      </w:pPr>
      <w:r w:rsidRPr="001C440D">
        <w:rPr>
          <w:lang w:val="en-US"/>
        </w:rPr>
        <w:t>1.</w:t>
      </w:r>
      <w:r w:rsidRPr="001C440D">
        <w:rPr>
          <w:lang w:val="en-US"/>
        </w:rPr>
        <w:tab/>
        <w:t>Default set by V-SMF and transferred to V-CHF</w:t>
      </w:r>
    </w:p>
    <w:p w14:paraId="7D34B95E" w14:textId="77777777" w:rsidR="00410E60" w:rsidRPr="001C440D" w:rsidRDefault="00410E60" w:rsidP="00410E60">
      <w:pPr>
        <w:pStyle w:val="B10"/>
        <w:rPr>
          <w:lang w:val="en-US"/>
        </w:rPr>
      </w:pPr>
      <w:r w:rsidRPr="001C440D">
        <w:rPr>
          <w:lang w:val="en-US"/>
        </w:rPr>
        <w:t>2.</w:t>
      </w:r>
      <w:r w:rsidRPr="001C440D">
        <w:rPr>
          <w:lang w:val="en-US"/>
        </w:rPr>
        <w:tab/>
        <w:t>Changed by V-CHF and transferred to V-SMF</w:t>
      </w:r>
    </w:p>
    <w:p w14:paraId="6AB8425B" w14:textId="77777777" w:rsidR="00410E60" w:rsidRDefault="00410E60" w:rsidP="00410E60">
      <w:pPr>
        <w:pStyle w:val="B10"/>
        <w:rPr>
          <w:lang w:val="en-US"/>
        </w:rPr>
      </w:pPr>
      <w:r w:rsidRPr="001C440D">
        <w:rPr>
          <w:lang w:val="en-US" w:eastAsia="zh-CN"/>
        </w:rPr>
        <w:t>3.</w:t>
      </w:r>
      <w:r w:rsidRPr="001C440D">
        <w:rPr>
          <w:lang w:val="en-US"/>
        </w:rPr>
        <w:t xml:space="preserve"> </w:t>
      </w:r>
      <w:r w:rsidRPr="001C440D">
        <w:rPr>
          <w:lang w:val="en-US"/>
        </w:rPr>
        <w:tab/>
        <w:t xml:space="preserve">Transferred </w:t>
      </w:r>
      <w:r>
        <w:rPr>
          <w:lang w:val="en-US"/>
        </w:rPr>
        <w:t xml:space="preserve">from V-SMF </w:t>
      </w:r>
      <w:r w:rsidRPr="001C440D">
        <w:rPr>
          <w:lang w:val="en-US"/>
        </w:rPr>
        <w:t>to H-</w:t>
      </w:r>
      <w:r>
        <w:rPr>
          <w:lang w:val="en-US"/>
        </w:rPr>
        <w:t>SMF</w:t>
      </w:r>
    </w:p>
    <w:p w14:paraId="39D69CF6" w14:textId="77777777" w:rsidR="00410E60" w:rsidRPr="001C440D" w:rsidRDefault="00410E60" w:rsidP="00410E60">
      <w:pPr>
        <w:pStyle w:val="B10"/>
        <w:rPr>
          <w:lang w:val="en-US" w:eastAsia="zh-CN"/>
        </w:rPr>
      </w:pPr>
      <w:r>
        <w:rPr>
          <w:lang w:val="en-US" w:eastAsia="zh-CN"/>
        </w:rPr>
        <w:t>4</w:t>
      </w:r>
      <w:r w:rsidRPr="001C440D">
        <w:rPr>
          <w:lang w:val="en-US" w:eastAsia="zh-CN"/>
        </w:rPr>
        <w:t>.</w:t>
      </w:r>
      <w:r w:rsidRPr="001C440D">
        <w:rPr>
          <w:lang w:val="en-US"/>
        </w:rPr>
        <w:t xml:space="preserve"> </w:t>
      </w:r>
      <w:r w:rsidRPr="001C440D">
        <w:rPr>
          <w:lang w:val="en-US"/>
        </w:rPr>
        <w:tab/>
        <w:t xml:space="preserve">Transferred </w:t>
      </w:r>
      <w:r>
        <w:rPr>
          <w:lang w:val="en-US"/>
        </w:rPr>
        <w:t xml:space="preserve">from H-SMF </w:t>
      </w:r>
      <w:r w:rsidRPr="001C440D">
        <w:rPr>
          <w:lang w:val="en-US"/>
        </w:rPr>
        <w:t xml:space="preserve">to </w:t>
      </w:r>
      <w:r>
        <w:rPr>
          <w:lang w:val="en-US"/>
        </w:rPr>
        <w:t>H-CHF</w:t>
      </w:r>
    </w:p>
    <w:p w14:paraId="79506587" w14:textId="77777777" w:rsidR="00410E60" w:rsidRDefault="00410E60" w:rsidP="00410E60">
      <w:pPr>
        <w:pStyle w:val="B10"/>
        <w:rPr>
          <w:lang w:val="en-US"/>
        </w:rPr>
      </w:pPr>
      <w:r w:rsidRPr="001C440D">
        <w:rPr>
          <w:lang w:val="en-US"/>
        </w:rPr>
        <w:t>4.</w:t>
      </w:r>
      <w:r w:rsidRPr="001C440D">
        <w:rPr>
          <w:lang w:val="en-US"/>
        </w:rPr>
        <w:tab/>
        <w:t xml:space="preserve">Changed by H-CHF and transferred to </w:t>
      </w:r>
      <w:r>
        <w:rPr>
          <w:lang w:val="en-US"/>
        </w:rPr>
        <w:t>H</w:t>
      </w:r>
      <w:r w:rsidRPr="001C440D">
        <w:rPr>
          <w:lang w:val="en-US"/>
        </w:rPr>
        <w:t>-SMF</w:t>
      </w:r>
    </w:p>
    <w:p w14:paraId="1C53D5EB" w14:textId="77777777" w:rsidR="00410E60" w:rsidRPr="001C440D" w:rsidRDefault="00410E60" w:rsidP="00410E60">
      <w:pPr>
        <w:pStyle w:val="B10"/>
        <w:rPr>
          <w:lang w:val="en-US"/>
        </w:rPr>
      </w:pPr>
      <w:r>
        <w:rPr>
          <w:lang w:val="en-US"/>
        </w:rPr>
        <w:t>5.</w:t>
      </w:r>
      <w:r w:rsidRPr="001C440D">
        <w:rPr>
          <w:lang w:val="en-US"/>
        </w:rPr>
        <w:tab/>
        <w:t xml:space="preserve">Transferred </w:t>
      </w:r>
      <w:r>
        <w:rPr>
          <w:lang w:val="en-US"/>
        </w:rPr>
        <w:t xml:space="preserve">from H-SMF </w:t>
      </w:r>
      <w:r w:rsidRPr="001C440D">
        <w:rPr>
          <w:lang w:val="en-US"/>
        </w:rPr>
        <w:t xml:space="preserve">to </w:t>
      </w:r>
      <w:r>
        <w:rPr>
          <w:lang w:val="en-US"/>
        </w:rPr>
        <w:t>V</w:t>
      </w:r>
      <w:r w:rsidRPr="001C440D">
        <w:rPr>
          <w:lang w:val="en-US"/>
        </w:rPr>
        <w:t>-</w:t>
      </w:r>
      <w:r>
        <w:rPr>
          <w:lang w:val="en-US"/>
        </w:rPr>
        <w:t>SMF</w:t>
      </w:r>
    </w:p>
    <w:p w14:paraId="5742652C" w14:textId="77777777" w:rsidR="00410E60" w:rsidRDefault="00410E60" w:rsidP="00410E60">
      <w:pPr>
        <w:pStyle w:val="B10"/>
      </w:pPr>
      <w:r>
        <w:rPr>
          <w:lang w:val="en-US"/>
        </w:rPr>
        <w:lastRenderedPageBreak/>
        <w:t>6.</w:t>
      </w:r>
      <w:r w:rsidRPr="001C440D">
        <w:rPr>
          <w:lang w:val="en-US"/>
        </w:rPr>
        <w:tab/>
        <w:t>Applied in V-SMF and transferred to V-CHF</w:t>
      </w:r>
    </w:p>
    <w:p w14:paraId="293029CB" w14:textId="16454A64" w:rsidR="00410E60" w:rsidRPr="001C440D" w:rsidRDefault="00410E60" w:rsidP="00410E60">
      <w:pPr>
        <w:rPr>
          <w:lang w:val="en-US"/>
        </w:rPr>
      </w:pPr>
      <w:r w:rsidRPr="001C440D">
        <w:rPr>
          <w:lang w:val="en-US"/>
        </w:rPr>
        <w:t xml:space="preserve">In local breakout scenario, </w:t>
      </w:r>
      <w:r>
        <w:rPr>
          <w:lang w:val="en-US"/>
        </w:rPr>
        <w:t xml:space="preserve">during the PDU session establishment, </w:t>
      </w:r>
      <w:r w:rsidRPr="001C440D">
        <w:rPr>
          <w:lang w:val="en-US"/>
        </w:rPr>
        <w:t xml:space="preserve">the default "Roaming charging profile" for the V-SMF is based on </w:t>
      </w:r>
      <w:r>
        <w:rPr>
          <w:lang w:val="en-US"/>
        </w:rPr>
        <w:t xml:space="preserve">the </w:t>
      </w:r>
      <w:r w:rsidR="00B7773E">
        <w:rPr>
          <w:lang w:val="en-US"/>
        </w:rPr>
        <w:t>"</w:t>
      </w:r>
      <w:r w:rsidR="00B7773E" w:rsidRPr="001C440D">
        <w:rPr>
          <w:lang w:val="en-US"/>
        </w:rPr>
        <w:t>Charging characteristics</w:t>
      </w:r>
      <w:r w:rsidR="00B7773E">
        <w:rPr>
          <w:lang w:val="en-US"/>
        </w:rPr>
        <w:t>"</w:t>
      </w:r>
      <w:r w:rsidRPr="001C440D">
        <w:rPr>
          <w:lang w:val="en-US"/>
        </w:rPr>
        <w:t>, and may be set, changed, applied, and transferred in the following order:</w:t>
      </w:r>
    </w:p>
    <w:p w14:paraId="37C01E4C" w14:textId="77777777" w:rsidR="00410E60" w:rsidRPr="001C440D" w:rsidRDefault="00410E60" w:rsidP="00410E60">
      <w:pPr>
        <w:pStyle w:val="B10"/>
        <w:rPr>
          <w:lang w:val="en-US"/>
        </w:rPr>
      </w:pPr>
      <w:r w:rsidRPr="001C440D">
        <w:rPr>
          <w:lang w:val="en-US"/>
        </w:rPr>
        <w:t>1.</w:t>
      </w:r>
      <w:r w:rsidRPr="001C440D">
        <w:rPr>
          <w:lang w:val="en-US"/>
        </w:rPr>
        <w:tab/>
        <w:t>Default set by V-SMF and transferred to V-CHF</w:t>
      </w:r>
    </w:p>
    <w:p w14:paraId="6057235F" w14:textId="77777777" w:rsidR="00410E60" w:rsidRPr="001C440D" w:rsidRDefault="00410E60" w:rsidP="00410E60">
      <w:pPr>
        <w:pStyle w:val="B10"/>
        <w:rPr>
          <w:lang w:val="en-US"/>
        </w:rPr>
      </w:pPr>
      <w:r w:rsidRPr="001C440D">
        <w:rPr>
          <w:lang w:val="en-US"/>
        </w:rPr>
        <w:t>2.</w:t>
      </w:r>
      <w:r w:rsidRPr="001C440D">
        <w:rPr>
          <w:lang w:val="en-US"/>
        </w:rPr>
        <w:tab/>
        <w:t>Changed by V-CHF and transferred to V-SMF</w:t>
      </w:r>
    </w:p>
    <w:p w14:paraId="09F4E495" w14:textId="77777777" w:rsidR="00410E60" w:rsidRPr="001C440D" w:rsidRDefault="00410E60" w:rsidP="00410E60">
      <w:pPr>
        <w:pStyle w:val="B10"/>
        <w:rPr>
          <w:lang w:val="en-US" w:eastAsia="zh-CN"/>
        </w:rPr>
      </w:pPr>
      <w:r w:rsidRPr="001C440D">
        <w:rPr>
          <w:lang w:val="en-US" w:eastAsia="zh-CN"/>
        </w:rPr>
        <w:t>3.</w:t>
      </w:r>
      <w:r w:rsidRPr="001C440D">
        <w:rPr>
          <w:lang w:val="en-US"/>
        </w:rPr>
        <w:t xml:space="preserve"> </w:t>
      </w:r>
      <w:r w:rsidRPr="001C440D">
        <w:rPr>
          <w:lang w:val="en-US"/>
        </w:rPr>
        <w:tab/>
        <w:t xml:space="preserve">Transferred </w:t>
      </w:r>
      <w:r>
        <w:rPr>
          <w:lang w:val="en-US"/>
        </w:rPr>
        <w:t xml:space="preserve">from V-SMF </w:t>
      </w:r>
      <w:r w:rsidRPr="001C440D">
        <w:rPr>
          <w:lang w:val="en-US"/>
        </w:rPr>
        <w:t>to H-CHF</w:t>
      </w:r>
    </w:p>
    <w:p w14:paraId="12F1DF47" w14:textId="77777777" w:rsidR="00410E60" w:rsidRPr="001C440D" w:rsidRDefault="00410E60" w:rsidP="00410E60">
      <w:pPr>
        <w:pStyle w:val="B10"/>
        <w:rPr>
          <w:lang w:val="en-US"/>
        </w:rPr>
      </w:pPr>
      <w:r w:rsidRPr="001C440D">
        <w:rPr>
          <w:lang w:val="en-US"/>
        </w:rPr>
        <w:t>4.</w:t>
      </w:r>
      <w:r w:rsidRPr="001C440D">
        <w:rPr>
          <w:lang w:val="en-US"/>
        </w:rPr>
        <w:tab/>
        <w:t>Changed by H-CHF and transferred to V-SMF</w:t>
      </w:r>
    </w:p>
    <w:p w14:paraId="640F74A4" w14:textId="77777777" w:rsidR="00410E60" w:rsidRDefault="00410E60" w:rsidP="00410E60">
      <w:pPr>
        <w:pStyle w:val="B10"/>
        <w:rPr>
          <w:lang w:val="en-US"/>
        </w:rPr>
      </w:pPr>
      <w:r w:rsidRPr="001C440D">
        <w:rPr>
          <w:lang w:val="en-US"/>
        </w:rPr>
        <w:t>5.</w:t>
      </w:r>
      <w:r w:rsidRPr="001C440D">
        <w:rPr>
          <w:lang w:val="en-US"/>
        </w:rPr>
        <w:tab/>
        <w:t>Applied in V-SMF and transferred to V-CHF</w:t>
      </w:r>
    </w:p>
    <w:p w14:paraId="3FFAAD37" w14:textId="77777777" w:rsidR="00B7773E" w:rsidRPr="001C440D" w:rsidRDefault="00B7773E" w:rsidP="00B7773E">
      <w:pPr>
        <w:rPr>
          <w:lang w:val="en-US"/>
        </w:rPr>
      </w:pPr>
      <w:r w:rsidRPr="001C440D">
        <w:rPr>
          <w:lang w:val="en-US"/>
        </w:rPr>
        <w:t>In local breakout scenario, the default "Roaming charging profile" for the V-SMF</w:t>
      </w:r>
      <w:r w:rsidRPr="0029151D">
        <w:rPr>
          <w:lang w:val="en-US"/>
        </w:rPr>
        <w:t xml:space="preserve"> </w:t>
      </w:r>
      <w:r>
        <w:rPr>
          <w:lang w:val="en-US"/>
        </w:rPr>
        <w:t>connected to V-CHF and V-CHF connected to H-CHF,</w:t>
      </w:r>
      <w:r w:rsidRPr="001C440D">
        <w:rPr>
          <w:lang w:val="en-US"/>
        </w:rPr>
        <w:t xml:space="preserve"> is based on the “Charging characteristics”, and may be set, changed, applied, and transferred in the following order:</w:t>
      </w:r>
    </w:p>
    <w:p w14:paraId="0ED3F791" w14:textId="77777777" w:rsidR="00B7773E" w:rsidRPr="001C440D" w:rsidRDefault="00B7773E" w:rsidP="00B7773E">
      <w:pPr>
        <w:pStyle w:val="B10"/>
        <w:rPr>
          <w:lang w:val="en-US"/>
        </w:rPr>
      </w:pPr>
      <w:r w:rsidRPr="001C440D">
        <w:rPr>
          <w:lang w:val="en-US"/>
        </w:rPr>
        <w:t>1.</w:t>
      </w:r>
      <w:r w:rsidRPr="001C440D">
        <w:rPr>
          <w:lang w:val="en-US"/>
        </w:rPr>
        <w:tab/>
        <w:t>Default set by V-SMF and transferred to V-CHF</w:t>
      </w:r>
    </w:p>
    <w:p w14:paraId="74CD2E52" w14:textId="77777777" w:rsidR="00B7773E" w:rsidRPr="001C440D" w:rsidRDefault="00B7773E" w:rsidP="00B7773E">
      <w:pPr>
        <w:pStyle w:val="B10"/>
        <w:rPr>
          <w:lang w:val="en-US"/>
        </w:rPr>
      </w:pPr>
      <w:r w:rsidRPr="001C440D">
        <w:rPr>
          <w:lang w:val="en-US"/>
        </w:rPr>
        <w:t>2.</w:t>
      </w:r>
      <w:r w:rsidRPr="001C440D">
        <w:rPr>
          <w:lang w:val="en-US"/>
        </w:rPr>
        <w:tab/>
        <w:t xml:space="preserve">Changed by V-CHF and transferred to </w:t>
      </w:r>
      <w:r>
        <w:rPr>
          <w:lang w:val="en-US"/>
        </w:rPr>
        <w:t>H</w:t>
      </w:r>
      <w:r w:rsidRPr="001C440D">
        <w:rPr>
          <w:lang w:val="en-US"/>
        </w:rPr>
        <w:t>-</w:t>
      </w:r>
      <w:r>
        <w:rPr>
          <w:lang w:val="en-US"/>
        </w:rPr>
        <w:t>CHF</w:t>
      </w:r>
    </w:p>
    <w:p w14:paraId="7E76E5EA" w14:textId="77777777" w:rsidR="00B7773E" w:rsidRPr="001C440D" w:rsidRDefault="00B7773E" w:rsidP="00B7773E">
      <w:pPr>
        <w:pStyle w:val="B10"/>
        <w:rPr>
          <w:lang w:val="en-US"/>
        </w:rPr>
      </w:pPr>
      <w:r>
        <w:rPr>
          <w:lang w:val="en-US"/>
        </w:rPr>
        <w:t>3</w:t>
      </w:r>
      <w:r w:rsidRPr="001C440D">
        <w:rPr>
          <w:lang w:val="en-US"/>
        </w:rPr>
        <w:t>.</w:t>
      </w:r>
      <w:r w:rsidRPr="001C440D">
        <w:rPr>
          <w:lang w:val="en-US"/>
        </w:rPr>
        <w:tab/>
        <w:t>Changed by H-CHF and transferred to V-</w:t>
      </w:r>
      <w:r>
        <w:rPr>
          <w:lang w:val="en-US"/>
        </w:rPr>
        <w:t>CH</w:t>
      </w:r>
      <w:r w:rsidRPr="001C440D">
        <w:rPr>
          <w:lang w:val="en-US"/>
        </w:rPr>
        <w:t>F</w:t>
      </w:r>
    </w:p>
    <w:p w14:paraId="325F3207" w14:textId="77777777" w:rsidR="00B7773E" w:rsidRPr="001C440D" w:rsidRDefault="00B7773E" w:rsidP="00B7773E">
      <w:pPr>
        <w:pStyle w:val="B10"/>
        <w:rPr>
          <w:lang w:val="en-US" w:eastAsia="zh-CN"/>
        </w:rPr>
      </w:pPr>
      <w:r>
        <w:rPr>
          <w:lang w:val="en-US" w:eastAsia="zh-CN"/>
        </w:rPr>
        <w:t>4</w:t>
      </w:r>
      <w:r w:rsidRPr="001C440D">
        <w:rPr>
          <w:lang w:val="en-US" w:eastAsia="zh-CN"/>
        </w:rPr>
        <w:t>.</w:t>
      </w:r>
      <w:r w:rsidRPr="001C440D">
        <w:rPr>
          <w:lang w:val="en-US"/>
        </w:rPr>
        <w:t xml:space="preserve"> </w:t>
      </w:r>
      <w:r w:rsidRPr="001C440D">
        <w:rPr>
          <w:lang w:val="en-US"/>
        </w:rPr>
        <w:tab/>
      </w:r>
      <w:r>
        <w:rPr>
          <w:lang w:val="en-US"/>
        </w:rPr>
        <w:t>Validated by V-CHF and t</w:t>
      </w:r>
      <w:r w:rsidRPr="001C440D">
        <w:rPr>
          <w:lang w:val="en-US"/>
        </w:rPr>
        <w:t xml:space="preserve">ransferred to </w:t>
      </w:r>
      <w:r>
        <w:rPr>
          <w:lang w:val="en-US"/>
        </w:rPr>
        <w:t>V</w:t>
      </w:r>
      <w:r w:rsidRPr="001C440D">
        <w:rPr>
          <w:lang w:val="en-US"/>
        </w:rPr>
        <w:t>-</w:t>
      </w:r>
      <w:r>
        <w:rPr>
          <w:lang w:val="en-US"/>
        </w:rPr>
        <w:t>SMF</w:t>
      </w:r>
    </w:p>
    <w:p w14:paraId="090EFF4D" w14:textId="77777777" w:rsidR="00B7773E" w:rsidRPr="00410E60" w:rsidRDefault="00B7773E" w:rsidP="00410E60">
      <w:pPr>
        <w:pStyle w:val="B10"/>
        <w:rPr>
          <w:lang w:val="en-US"/>
        </w:rPr>
      </w:pPr>
      <w:r w:rsidRPr="001C440D">
        <w:rPr>
          <w:lang w:val="en-US"/>
        </w:rPr>
        <w:t>5.</w:t>
      </w:r>
      <w:r w:rsidRPr="001C440D">
        <w:rPr>
          <w:lang w:val="en-US"/>
        </w:rPr>
        <w:tab/>
        <w:t>Applied in V-SMF</w:t>
      </w:r>
    </w:p>
    <w:p w14:paraId="1F64EEC3" w14:textId="77777777" w:rsidR="00117E86" w:rsidRDefault="00117E86" w:rsidP="00B7773E">
      <w:pPr>
        <w:rPr>
          <w:lang w:val="en-US"/>
        </w:rPr>
      </w:pPr>
      <w:r>
        <w:rPr>
          <w:lang w:val="en-US"/>
        </w:rPr>
        <w:t xml:space="preserve">In the VPLMN, at PDU session establishment </w:t>
      </w:r>
      <w:r w:rsidR="006210A4">
        <w:rPr>
          <w:lang w:val="en-US"/>
        </w:rPr>
        <w:t xml:space="preserve">or PDU session transfer from a different VPLMN, </w:t>
      </w:r>
      <w:r>
        <w:rPr>
          <w:lang w:val="en-US"/>
        </w:rPr>
        <w:t xml:space="preserve">the default </w:t>
      </w:r>
      <w:r w:rsidRPr="00265167">
        <w:rPr>
          <w:lang w:val="en-US"/>
        </w:rPr>
        <w:t xml:space="preserve">"Roaming </w:t>
      </w:r>
      <w:r>
        <w:rPr>
          <w:lang w:val="en-US"/>
        </w:rPr>
        <w:t>C</w:t>
      </w:r>
      <w:r w:rsidRPr="00265167">
        <w:rPr>
          <w:lang w:val="en-US"/>
        </w:rPr>
        <w:t>harging</w:t>
      </w:r>
      <w:r>
        <w:rPr>
          <w:lang w:val="en-US"/>
        </w:rPr>
        <w:t xml:space="preserve"> Profile" in the </w:t>
      </w:r>
      <w:r w:rsidR="006210A4">
        <w:rPr>
          <w:lang w:val="en-US"/>
        </w:rPr>
        <w:t xml:space="preserve">new </w:t>
      </w:r>
      <w:r>
        <w:rPr>
          <w:lang w:val="en-US"/>
        </w:rPr>
        <w:t xml:space="preserve">V-SMF may optionally be overridden by </w:t>
      </w:r>
      <w:r>
        <w:rPr>
          <w:lang w:eastAsia="zh-CN" w:bidi="ar-IQ"/>
        </w:rPr>
        <w:t xml:space="preserve">a new </w:t>
      </w:r>
      <w:r w:rsidRPr="00265167">
        <w:rPr>
          <w:lang w:val="en-US"/>
        </w:rPr>
        <w:t xml:space="preserve">"Roaming </w:t>
      </w:r>
      <w:r>
        <w:rPr>
          <w:lang w:val="en-US"/>
        </w:rPr>
        <w:t>C</w:t>
      </w:r>
      <w:r w:rsidRPr="00265167">
        <w:rPr>
          <w:lang w:val="en-US"/>
        </w:rPr>
        <w:t>harging</w:t>
      </w:r>
      <w:r>
        <w:rPr>
          <w:lang w:val="en-US"/>
        </w:rPr>
        <w:t xml:space="preserve"> Profile" supplied by the CHF </w:t>
      </w:r>
      <w:r>
        <w:rPr>
          <w:lang w:eastAsia="zh-CN" w:bidi="ar-IQ"/>
        </w:rPr>
        <w:t>in the</w:t>
      </w:r>
      <w:r w:rsidRPr="00424394">
        <w:rPr>
          <w:lang w:eastAsia="zh-CN" w:bidi="ar-IQ"/>
        </w:rPr>
        <w:t xml:space="preserve"> C</w:t>
      </w:r>
      <w:r>
        <w:rPr>
          <w:lang w:eastAsia="zh-CN" w:bidi="ar-IQ"/>
        </w:rPr>
        <w:t>harging Data Response [Initial] with</w:t>
      </w:r>
      <w:r>
        <w:rPr>
          <w:lang w:val="en-US"/>
        </w:rPr>
        <w:t>:</w:t>
      </w:r>
    </w:p>
    <w:p w14:paraId="7E2874BF" w14:textId="77777777" w:rsidR="00117E86" w:rsidRDefault="00117E86" w:rsidP="00404F72">
      <w:pPr>
        <w:pStyle w:val="B10"/>
        <w:rPr>
          <w:lang w:val="en-US"/>
        </w:rPr>
      </w:pPr>
      <w:r w:rsidRPr="0015394E">
        <w:rPr>
          <w:lang w:val="en-US"/>
        </w:rPr>
        <w:t>-</w:t>
      </w:r>
      <w:r w:rsidRPr="0015394E">
        <w:rPr>
          <w:lang w:val="en-US"/>
        </w:rPr>
        <w:tab/>
        <w:t xml:space="preserve">updated </w:t>
      </w:r>
      <w:r w:rsidRPr="00424394">
        <w:t xml:space="preserve">set of </w:t>
      </w:r>
      <w:r w:rsidRPr="00424394">
        <w:rPr>
          <w:lang w:bidi="ar-IQ"/>
        </w:rPr>
        <w:t xml:space="preserve">chargeable events </w:t>
      </w:r>
      <w:r w:rsidRPr="00424394">
        <w:t>and associated category</w:t>
      </w:r>
      <w:r w:rsidRPr="0015394E">
        <w:rPr>
          <w:lang w:val="en-US"/>
        </w:rPr>
        <w:t>.</w:t>
      </w:r>
      <w:r>
        <w:rPr>
          <w:lang w:val="en-US"/>
        </w:rPr>
        <w:t xml:space="preserve"> </w:t>
      </w:r>
    </w:p>
    <w:p w14:paraId="7113AF48" w14:textId="77777777" w:rsidR="00117E86" w:rsidRDefault="00117E86" w:rsidP="00404F72">
      <w:pPr>
        <w:pStyle w:val="B10"/>
        <w:rPr>
          <w:lang w:val="en-US"/>
        </w:rPr>
      </w:pPr>
      <w:r>
        <w:rPr>
          <w:lang w:val="en-US"/>
        </w:rPr>
        <w:t>-</w:t>
      </w:r>
      <w:r>
        <w:rPr>
          <w:lang w:val="en-US"/>
        </w:rPr>
        <w:tab/>
      </w:r>
      <w:r w:rsidRPr="0015394E">
        <w:rPr>
          <w:lang w:val="en-US"/>
        </w:rPr>
        <w:t xml:space="preserve">updated </w:t>
      </w:r>
      <w:r w:rsidRPr="00CB46E3">
        <w:t xml:space="preserve">thresholds </w:t>
      </w:r>
      <w:r>
        <w:t xml:space="preserve">for </w:t>
      </w:r>
      <w:r w:rsidRPr="003E40FF">
        <w:t>chargeable events based on trigger thresholds</w:t>
      </w:r>
      <w:r>
        <w:t>.</w:t>
      </w:r>
    </w:p>
    <w:p w14:paraId="1B384C94" w14:textId="77777777" w:rsidR="00117E86" w:rsidRDefault="00117E86" w:rsidP="00404F72">
      <w:pPr>
        <w:pStyle w:val="B10"/>
        <w:rPr>
          <w:lang w:val="en-US"/>
        </w:rPr>
      </w:pPr>
      <w:r>
        <w:rPr>
          <w:lang w:val="en-US"/>
        </w:rPr>
        <w:t>-</w:t>
      </w:r>
      <w:r>
        <w:rPr>
          <w:lang w:val="en-US"/>
        </w:rPr>
        <w:tab/>
      </w:r>
      <w:r>
        <w:rPr>
          <w:lang w:eastAsia="zh-CN" w:bidi="ar-IQ"/>
        </w:rPr>
        <w:t>the selected partial record mechanism (</w:t>
      </w:r>
      <w:r>
        <w:t>"Default partial record" or</w:t>
      </w:r>
      <w:r>
        <w:rPr>
          <w:lang w:eastAsia="zh-CN" w:bidi="ar-IQ"/>
        </w:rPr>
        <w:t xml:space="preserve"> </w:t>
      </w:r>
      <w:r>
        <w:t>"</w:t>
      </w:r>
      <w:r>
        <w:rPr>
          <w:lang w:bidi="ar-IQ"/>
        </w:rPr>
        <w:t>Individual partial record")</w:t>
      </w:r>
      <w:r>
        <w:rPr>
          <w:lang w:val="en-US"/>
        </w:rPr>
        <w:t>.</w:t>
      </w:r>
    </w:p>
    <w:p w14:paraId="59DE8123" w14:textId="77777777" w:rsidR="00117E86" w:rsidRDefault="00117E86" w:rsidP="00117E86">
      <w:pPr>
        <w:rPr>
          <w:lang w:val="en-US"/>
        </w:rPr>
      </w:pPr>
      <w:r w:rsidRPr="00C53AFD">
        <w:rPr>
          <w:lang w:val="en-US"/>
        </w:rPr>
        <w:t xml:space="preserve">This updated "Roaming Charging Profile" is transferred from the </w:t>
      </w:r>
      <w:r w:rsidR="006210A4">
        <w:rPr>
          <w:lang w:val="en-US"/>
        </w:rPr>
        <w:t xml:space="preserve">new </w:t>
      </w:r>
      <w:r w:rsidRPr="00C53AFD">
        <w:rPr>
          <w:lang w:val="en-US"/>
        </w:rPr>
        <w:t xml:space="preserve">V-SMF to the H-SMF and may be acknowledged or replaced by the </w:t>
      </w:r>
      <w:r w:rsidRPr="00C53AFD">
        <w:rPr>
          <w:lang w:eastAsia="zh-CN" w:bidi="ar-IQ"/>
        </w:rPr>
        <w:t xml:space="preserve">HPLMN selected </w:t>
      </w:r>
      <w:r w:rsidRPr="00C53AFD">
        <w:rPr>
          <w:lang w:val="en-US"/>
        </w:rPr>
        <w:t xml:space="preserve">"Roaming Charging Profile" to be used by the </w:t>
      </w:r>
      <w:r w:rsidR="006210A4">
        <w:rPr>
          <w:lang w:val="en-US"/>
        </w:rPr>
        <w:t xml:space="preserve">new </w:t>
      </w:r>
      <w:r w:rsidRPr="00C53AFD">
        <w:rPr>
          <w:lang w:val="en-US"/>
        </w:rPr>
        <w:t>V-SMF.</w:t>
      </w:r>
      <w:r>
        <w:rPr>
          <w:lang w:val="en-US"/>
        </w:rPr>
        <w:t xml:space="preserve"> </w:t>
      </w:r>
    </w:p>
    <w:p w14:paraId="480CFE78" w14:textId="77777777" w:rsidR="00117E86" w:rsidRDefault="00117E86" w:rsidP="00117E86">
      <w:pPr>
        <w:rPr>
          <w:lang w:eastAsia="zh-CN" w:bidi="ar-IQ"/>
        </w:rPr>
      </w:pPr>
      <w:r>
        <w:rPr>
          <w:lang w:val="en-US"/>
        </w:rPr>
        <w:t>In the HPLMN, at PDU session establishment</w:t>
      </w:r>
      <w:r w:rsidR="006210A4">
        <w:rPr>
          <w:lang w:val="en-US"/>
        </w:rPr>
        <w:t xml:space="preserve"> or V-SMF change for a PDU session</w:t>
      </w:r>
      <w:r>
        <w:rPr>
          <w:lang w:val="en-US"/>
        </w:rPr>
        <w:t xml:space="preserve">, the </w:t>
      </w:r>
      <w:r w:rsidRPr="00265167">
        <w:rPr>
          <w:lang w:val="en-US"/>
        </w:rPr>
        <w:t xml:space="preserve">"Roaming </w:t>
      </w:r>
      <w:r>
        <w:rPr>
          <w:lang w:val="en-US"/>
        </w:rPr>
        <w:t>C</w:t>
      </w:r>
      <w:r w:rsidRPr="00265167">
        <w:rPr>
          <w:lang w:val="en-US"/>
        </w:rPr>
        <w:t>harging</w:t>
      </w:r>
      <w:r>
        <w:rPr>
          <w:lang w:val="en-US"/>
        </w:rPr>
        <w:t xml:space="preserve"> Profile", when received by the H-SMF from the </w:t>
      </w:r>
      <w:r w:rsidR="006210A4">
        <w:rPr>
          <w:lang w:val="en-US"/>
        </w:rPr>
        <w:t xml:space="preserve">new </w:t>
      </w:r>
      <w:r>
        <w:rPr>
          <w:lang w:val="en-US"/>
        </w:rPr>
        <w:t xml:space="preserve">V-SMF, may be updated by the CHF in the HPLMN in </w:t>
      </w:r>
      <w:r>
        <w:rPr>
          <w:lang w:eastAsia="zh-CN" w:bidi="ar-IQ"/>
        </w:rPr>
        <w:t>the</w:t>
      </w:r>
      <w:r w:rsidRPr="00424394">
        <w:rPr>
          <w:lang w:eastAsia="zh-CN" w:bidi="ar-IQ"/>
        </w:rPr>
        <w:t xml:space="preserve"> C</w:t>
      </w:r>
      <w:r>
        <w:rPr>
          <w:lang w:eastAsia="zh-CN" w:bidi="ar-IQ"/>
        </w:rPr>
        <w:t xml:space="preserve">harging Data Response [Initial] to H-SMF. This HPLMN CHF selected </w:t>
      </w:r>
      <w:r w:rsidRPr="00265167">
        <w:rPr>
          <w:lang w:val="en-US"/>
        </w:rPr>
        <w:t xml:space="preserve">"Roaming </w:t>
      </w:r>
      <w:r>
        <w:rPr>
          <w:lang w:val="en-US"/>
        </w:rPr>
        <w:t>C</w:t>
      </w:r>
      <w:r w:rsidRPr="00265167">
        <w:rPr>
          <w:lang w:val="en-US"/>
        </w:rPr>
        <w:t>harging</w:t>
      </w:r>
      <w:r>
        <w:rPr>
          <w:lang w:val="en-US"/>
        </w:rPr>
        <w:t xml:space="preserve"> Profile" is used by the H-SMF and </w:t>
      </w:r>
      <w:r>
        <w:rPr>
          <w:lang w:eastAsia="zh-CN" w:bidi="ar-IQ"/>
        </w:rPr>
        <w:t>transferred towards the VPLMN.</w:t>
      </w:r>
    </w:p>
    <w:p w14:paraId="358B2ADE" w14:textId="14E48D02" w:rsidR="00117E86" w:rsidRDefault="00117E86" w:rsidP="00117E86">
      <w:pPr>
        <w:rPr>
          <w:lang w:val="en-US"/>
        </w:rPr>
      </w:pPr>
      <w:r w:rsidRPr="0015394E">
        <w:rPr>
          <w:lang w:val="en-US"/>
        </w:rPr>
        <w:t>The</w:t>
      </w:r>
      <w:r w:rsidRPr="0071524F">
        <w:rPr>
          <w:lang w:val="x-none"/>
        </w:rPr>
        <w:t xml:space="preserve"> "Roaming Charging Profile" </w:t>
      </w:r>
      <w:r w:rsidRPr="0015394E">
        <w:rPr>
          <w:lang w:val="en-US"/>
        </w:rPr>
        <w:t xml:space="preserve">resulting from the </w:t>
      </w:r>
      <w:r w:rsidRPr="0071524F">
        <w:rPr>
          <w:lang w:val="x-none"/>
        </w:rPr>
        <w:t xml:space="preserve">exchange between the VPLMN and HPLMN at PDU session establishment </w:t>
      </w:r>
      <w:r w:rsidR="00E212B5">
        <w:rPr>
          <w:lang w:val="x-none" w:eastAsia="zh-CN"/>
        </w:rPr>
        <w:t xml:space="preserve">may </w:t>
      </w:r>
      <w:r w:rsidR="0017711B" w:rsidRPr="0017711B">
        <w:rPr>
          <w:lang w:val="x-none" w:eastAsia="zh-CN"/>
        </w:rPr>
        <w:t xml:space="preserve">be changed by the H-CHF under the following conditions: </w:t>
      </w:r>
    </w:p>
    <w:p w14:paraId="36F8685B" w14:textId="0A230B71" w:rsidR="006210A4" w:rsidRDefault="006210A4" w:rsidP="004E5B0E">
      <w:pPr>
        <w:pStyle w:val="B10"/>
        <w:numPr>
          <w:ilvl w:val="0"/>
          <w:numId w:val="29"/>
        </w:numPr>
        <w:rPr>
          <w:lang w:val="en-US"/>
        </w:rPr>
      </w:pPr>
      <w:r>
        <w:rPr>
          <w:lang w:val="en-US"/>
        </w:rPr>
        <w:t>At each V-SMF change in Home routed scenario, t</w:t>
      </w:r>
      <w:r w:rsidRPr="0015394E">
        <w:rPr>
          <w:lang w:val="en-US"/>
        </w:rPr>
        <w:t>he</w:t>
      </w:r>
      <w:r w:rsidRPr="0071524F">
        <w:t xml:space="preserve"> "Roaming Charging Profile" </w:t>
      </w:r>
      <w:r>
        <w:rPr>
          <w:lang w:val="en-US"/>
        </w:rPr>
        <w:t>may be renegotiated between the VPLMN and HPLMN.</w:t>
      </w:r>
    </w:p>
    <w:p w14:paraId="72C83F80" w14:textId="4BEB5FDF" w:rsidR="00E212B5" w:rsidRDefault="00B17815" w:rsidP="004E5B0E">
      <w:pPr>
        <w:pStyle w:val="B10"/>
        <w:numPr>
          <w:ilvl w:val="0"/>
          <w:numId w:val="29"/>
        </w:numPr>
        <w:rPr>
          <w:lang w:val="en-US"/>
        </w:rPr>
      </w:pPr>
      <w:r>
        <w:t>D</w:t>
      </w:r>
      <w:r w:rsidR="00E212B5">
        <w:t>uring the PDU session lifetime if</w:t>
      </w:r>
      <w:r w:rsidR="00E212B5" w:rsidRPr="003E5651">
        <w:rPr>
          <w:lang w:val="en-US"/>
        </w:rPr>
        <w:t xml:space="preserve"> V-SMF include</w:t>
      </w:r>
      <w:r w:rsidR="00E212B5">
        <w:rPr>
          <w:lang w:val="en-US"/>
        </w:rPr>
        <w:t>s</w:t>
      </w:r>
      <w:r w:rsidR="00E212B5" w:rsidRPr="003E5651">
        <w:rPr>
          <w:lang w:val="en-US"/>
        </w:rPr>
        <w:t xml:space="preserve"> the Roaming charging profile in </w:t>
      </w:r>
      <w:r w:rsidR="00E212B5">
        <w:rPr>
          <w:lang w:val="en-US"/>
        </w:rPr>
        <w:t>the C</w:t>
      </w:r>
      <w:r w:rsidR="00E212B5" w:rsidRPr="003E5651">
        <w:rPr>
          <w:lang w:val="en-US"/>
        </w:rPr>
        <w:t xml:space="preserve">harging </w:t>
      </w:r>
      <w:r w:rsidR="00E212B5">
        <w:rPr>
          <w:lang w:val="en-US"/>
        </w:rPr>
        <w:t>D</w:t>
      </w:r>
      <w:r w:rsidR="00E212B5" w:rsidRPr="003E5651">
        <w:rPr>
          <w:lang w:val="en-US"/>
        </w:rPr>
        <w:t xml:space="preserve">ata </w:t>
      </w:r>
      <w:r w:rsidR="00E212B5">
        <w:rPr>
          <w:lang w:val="en-US"/>
        </w:rPr>
        <w:t>R</w:t>
      </w:r>
      <w:r w:rsidR="00E212B5" w:rsidRPr="003E5651">
        <w:rPr>
          <w:lang w:val="en-US"/>
        </w:rPr>
        <w:t>equest.</w:t>
      </w:r>
      <w:r w:rsidR="00E212B5">
        <w:rPr>
          <w:lang w:val="en-US"/>
        </w:rPr>
        <w:t xml:space="preserve"> T</w:t>
      </w:r>
      <w:r w:rsidR="00E212B5">
        <w:rPr>
          <w:lang w:val="en-US" w:eastAsia="zh-CN"/>
        </w:rPr>
        <w:t xml:space="preserve">he updated Roaming Charging profile is valid until the next change. </w:t>
      </w:r>
    </w:p>
    <w:p w14:paraId="0739068B" w14:textId="77777777" w:rsidR="00830A52" w:rsidRDefault="00117E86" w:rsidP="00CB2621">
      <w:pPr>
        <w:rPr>
          <w:lang w:val="en-US"/>
        </w:rPr>
      </w:pPr>
      <w:r>
        <w:rPr>
          <w:lang w:val="en-US"/>
        </w:rPr>
        <w:t xml:space="preserve">The capability specified in clause </w:t>
      </w:r>
      <w:r w:rsidRPr="00A92C22">
        <w:rPr>
          <w:lang w:val="en-US"/>
        </w:rPr>
        <w:t>5.2.1.2.1</w:t>
      </w:r>
      <w:r>
        <w:rPr>
          <w:lang w:val="en-US"/>
        </w:rPr>
        <w:t xml:space="preserve"> for the CHF to be able to update the triggers after the PDU session is established </w:t>
      </w:r>
      <w:r w:rsidR="00207E48">
        <w:rPr>
          <w:lang w:val="en-US"/>
        </w:rPr>
        <w:t xml:space="preserve">for a given VPLMN </w:t>
      </w:r>
      <w:r>
        <w:rPr>
          <w:lang w:val="en-US"/>
        </w:rPr>
        <w:t xml:space="preserve">shall not be applicable for Roaming QBC. </w:t>
      </w:r>
    </w:p>
    <w:p w14:paraId="31BCAB7C" w14:textId="77777777" w:rsidR="00872EF1" w:rsidRPr="000633E7" w:rsidRDefault="00872EF1" w:rsidP="00872EF1">
      <w:pPr>
        <w:pStyle w:val="Heading4"/>
      </w:pPr>
      <w:bookmarkStart w:id="720" w:name="_Toc20205486"/>
      <w:bookmarkStart w:id="721" w:name="_Toc27579462"/>
      <w:bookmarkStart w:id="722" w:name="_Toc36045403"/>
      <w:bookmarkStart w:id="723" w:name="_Toc36049283"/>
      <w:bookmarkStart w:id="724" w:name="_Toc36112502"/>
      <w:bookmarkStart w:id="725" w:name="_Toc44664247"/>
      <w:bookmarkStart w:id="726" w:name="_Toc44928704"/>
      <w:bookmarkStart w:id="727" w:name="_Toc44928894"/>
      <w:bookmarkStart w:id="728" w:name="_Toc51859599"/>
      <w:bookmarkStart w:id="729" w:name="_Toc58598754"/>
      <w:bookmarkStart w:id="730" w:name="_Toc171690643"/>
      <w:r w:rsidRPr="000633E7">
        <w:t>5.2.1.</w:t>
      </w:r>
      <w:r>
        <w:t>8</w:t>
      </w:r>
      <w:r>
        <w:tab/>
      </w:r>
      <w:r w:rsidRPr="000633E7">
        <w:t>Termination action</w:t>
      </w:r>
      <w:bookmarkEnd w:id="720"/>
      <w:bookmarkEnd w:id="721"/>
      <w:bookmarkEnd w:id="722"/>
      <w:bookmarkEnd w:id="723"/>
      <w:bookmarkEnd w:id="724"/>
      <w:bookmarkEnd w:id="725"/>
      <w:bookmarkEnd w:id="726"/>
      <w:bookmarkEnd w:id="727"/>
      <w:bookmarkEnd w:id="728"/>
      <w:bookmarkEnd w:id="729"/>
      <w:bookmarkEnd w:id="730"/>
    </w:p>
    <w:p w14:paraId="2E0B753C" w14:textId="77777777" w:rsidR="00872EF1" w:rsidRPr="000633E7" w:rsidRDefault="00872EF1" w:rsidP="00872EF1">
      <w:r w:rsidRPr="000633E7">
        <w:t>The termination action applies only in case of online charging, i.e. quota management is active. It indicates the action, which the UPF should perform when no quota is granted. A packet for a specific rating group is subject to a termination action in the following cases:</w:t>
      </w:r>
    </w:p>
    <w:p w14:paraId="089D59B0" w14:textId="77777777" w:rsidR="00872EF1" w:rsidRPr="000633E7" w:rsidRDefault="00872EF1" w:rsidP="00CE4DB4">
      <w:pPr>
        <w:pStyle w:val="B10"/>
      </w:pPr>
      <w:r w:rsidRPr="000633E7">
        <w:lastRenderedPageBreak/>
        <w:t>-</w:t>
      </w:r>
      <w:r>
        <w:tab/>
      </w:r>
      <w:r w:rsidRPr="000633E7">
        <w:t>Zero units have been granted;</w:t>
      </w:r>
    </w:p>
    <w:p w14:paraId="17867514" w14:textId="77777777" w:rsidR="00872EF1" w:rsidRPr="000633E7" w:rsidRDefault="00872EF1" w:rsidP="00CE4DB4">
      <w:pPr>
        <w:pStyle w:val="B10"/>
      </w:pPr>
      <w:r w:rsidRPr="000633E7">
        <w:t>-</w:t>
      </w:r>
      <w:r w:rsidRPr="000633E7">
        <w:tab/>
        <w:t>The final granted units have been used;</w:t>
      </w:r>
    </w:p>
    <w:p w14:paraId="1C464653" w14:textId="77777777" w:rsidR="00872EF1" w:rsidRPr="000633E7" w:rsidRDefault="00872EF1" w:rsidP="00CE4DB4">
      <w:pPr>
        <w:pStyle w:val="B10"/>
      </w:pPr>
      <w:r w:rsidRPr="000633E7">
        <w:t>-</w:t>
      </w:r>
      <w:r w:rsidRPr="000633E7">
        <w:tab/>
        <w:t>Quota limit reached;</w:t>
      </w:r>
    </w:p>
    <w:p w14:paraId="4F04B19F" w14:textId="77777777" w:rsidR="00872EF1" w:rsidRPr="000633E7" w:rsidRDefault="00872EF1" w:rsidP="00CE4DB4">
      <w:pPr>
        <w:pStyle w:val="B10"/>
      </w:pPr>
      <w:r w:rsidRPr="000633E7">
        <w:t>-</w:t>
      </w:r>
      <w:r w:rsidRPr="000633E7">
        <w:tab/>
        <w:t>End user service rejected;</w:t>
      </w:r>
    </w:p>
    <w:p w14:paraId="021F07F1" w14:textId="77777777" w:rsidR="00872EF1" w:rsidRPr="000633E7" w:rsidRDefault="00872EF1" w:rsidP="00CE4DB4">
      <w:pPr>
        <w:pStyle w:val="B10"/>
      </w:pPr>
      <w:r w:rsidRPr="000633E7">
        <w:t>-</w:t>
      </w:r>
      <w:r w:rsidRPr="000633E7">
        <w:tab/>
        <w:t>End user service denied;</w:t>
      </w:r>
    </w:p>
    <w:p w14:paraId="7B806098" w14:textId="77777777" w:rsidR="00872EF1" w:rsidRPr="000633E7" w:rsidRDefault="00872EF1" w:rsidP="00CE4DB4">
      <w:pPr>
        <w:pStyle w:val="B10"/>
      </w:pPr>
      <w:r w:rsidRPr="000633E7">
        <w:t>-</w:t>
      </w:r>
      <w:r w:rsidRPr="000633E7">
        <w:tab/>
        <w:t>Rating failed.</w:t>
      </w:r>
    </w:p>
    <w:p w14:paraId="0706A255" w14:textId="77777777" w:rsidR="00872EF1" w:rsidRPr="000633E7" w:rsidRDefault="00872EF1" w:rsidP="00CE4DB4">
      <w:pPr>
        <w:pStyle w:val="B10"/>
        <w:rPr>
          <w:lang w:eastAsia="en-GB"/>
        </w:rPr>
      </w:pPr>
      <w:r w:rsidRPr="000633E7">
        <w:t>The defined termination actions include:</w:t>
      </w:r>
    </w:p>
    <w:p w14:paraId="248E4BB5" w14:textId="77777777" w:rsidR="00872EF1" w:rsidRPr="000633E7" w:rsidRDefault="00872EF1" w:rsidP="00CE4DB4">
      <w:pPr>
        <w:pStyle w:val="B10"/>
      </w:pPr>
      <w:r w:rsidRPr="000633E7">
        <w:t>-</w:t>
      </w:r>
      <w:r>
        <w:tab/>
      </w:r>
      <w:r w:rsidRPr="000633E7">
        <w:t>Allowing the packets to pass through;</w:t>
      </w:r>
    </w:p>
    <w:p w14:paraId="01FB1468" w14:textId="77777777" w:rsidR="00872EF1" w:rsidRPr="000633E7" w:rsidRDefault="00872EF1" w:rsidP="00CE4DB4">
      <w:pPr>
        <w:pStyle w:val="B10"/>
      </w:pPr>
      <w:r w:rsidRPr="000633E7">
        <w:t>-</w:t>
      </w:r>
      <w:r>
        <w:tab/>
      </w:r>
      <w:r w:rsidRPr="000633E7">
        <w:t>Dropping the packets;</w:t>
      </w:r>
    </w:p>
    <w:p w14:paraId="184A8F5C" w14:textId="77777777" w:rsidR="00872EF1" w:rsidRPr="000633E7" w:rsidRDefault="00872EF1" w:rsidP="00CE4DB4">
      <w:pPr>
        <w:pStyle w:val="B10"/>
      </w:pPr>
      <w:r w:rsidRPr="000633E7">
        <w:t>-</w:t>
      </w:r>
      <w:r>
        <w:tab/>
      </w:r>
      <w:r w:rsidRPr="000633E7">
        <w:t>The SMF Default Termination Action;</w:t>
      </w:r>
    </w:p>
    <w:p w14:paraId="7F6A6B07" w14:textId="77777777" w:rsidR="00872EF1" w:rsidRPr="000633E7" w:rsidRDefault="00872EF1" w:rsidP="00CE4DB4">
      <w:pPr>
        <w:pStyle w:val="B10"/>
      </w:pPr>
      <w:r w:rsidRPr="000633E7">
        <w:t>-</w:t>
      </w:r>
      <w:r>
        <w:tab/>
      </w:r>
      <w:r w:rsidRPr="000633E7">
        <w:t>The re-direction of packets to an application server (e.g. defined in the termination action).</w:t>
      </w:r>
    </w:p>
    <w:p w14:paraId="3098DBA3" w14:textId="77777777" w:rsidR="00872EF1" w:rsidRPr="000633E7" w:rsidRDefault="00872EF1" w:rsidP="00CE4DB4">
      <w:pPr>
        <w:pStyle w:val="NO"/>
      </w:pPr>
      <w:r w:rsidRPr="000633E7">
        <w:t>NOTE</w:t>
      </w:r>
      <w:r>
        <w:tab/>
      </w:r>
      <w:r w:rsidRPr="000633E7">
        <w:t>Such a re-direction may trigger a new charging session to be initiated.</w:t>
      </w:r>
    </w:p>
    <w:p w14:paraId="732ECBDC" w14:textId="77777777" w:rsidR="00872EF1" w:rsidRPr="000633E7" w:rsidRDefault="00872EF1" w:rsidP="00872EF1">
      <w:r w:rsidRPr="000633E7">
        <w:t>A Default Termination Action for all rating groups, for which no quota is granted and there is no specific termination action, shall be pre-configured in the SMF according to operator's policy. For instance, the default behaviour may consist of allowing packets of any terminated service to pass through the UPF.</w:t>
      </w:r>
    </w:p>
    <w:p w14:paraId="654FBA58" w14:textId="77777777" w:rsidR="00872EF1" w:rsidRDefault="00FE2069" w:rsidP="00CB2621">
      <w:r>
        <w:t>When f</w:t>
      </w:r>
      <w:r w:rsidRPr="00CE174D">
        <w:t xml:space="preserve">inal </w:t>
      </w:r>
      <w:r>
        <w:t>u</w:t>
      </w:r>
      <w:r w:rsidRPr="00CE174D">
        <w:t>nit</w:t>
      </w:r>
      <w:r>
        <w:t>s are granted</w:t>
      </w:r>
      <w:r w:rsidRPr="00032166">
        <w:t xml:space="preserve"> </w:t>
      </w:r>
      <w:r w:rsidRPr="00A03B65">
        <w:t>for a given rating group</w:t>
      </w:r>
      <w:r>
        <w:t>,</w:t>
      </w:r>
      <w:r w:rsidRPr="00CE174D">
        <w:t xml:space="preserve"> </w:t>
      </w:r>
      <w:r>
        <w:t>t</w:t>
      </w:r>
      <w:r w:rsidRPr="000633E7">
        <w:t>he CHF</w:t>
      </w:r>
      <w:r>
        <w:t xml:space="preserve"> shall</w:t>
      </w:r>
      <w:r w:rsidRPr="000633E7">
        <w:t xml:space="preserve"> provide a termination action </w:t>
      </w:r>
      <w:r>
        <w:t xml:space="preserve">using </w:t>
      </w:r>
      <w:r w:rsidRPr="00CE174D">
        <w:t xml:space="preserve">finalUnitAction </w:t>
      </w:r>
      <w:r w:rsidRPr="000633E7">
        <w:t xml:space="preserve">for </w:t>
      </w:r>
      <w:r>
        <w:rPr>
          <w:rFonts w:hint="eastAsia"/>
        </w:rPr>
        <w:t>this</w:t>
      </w:r>
      <w:r>
        <w:t xml:space="preserve"> </w:t>
      </w:r>
      <w:r w:rsidRPr="000633E7">
        <w:t xml:space="preserve">rating group. </w:t>
      </w:r>
      <w:r w:rsidRPr="00A03B65">
        <w:t xml:space="preserve">For the rating group, the CHF provided termination action shall be used instead of SMF pre-configured termination action for </w:t>
      </w:r>
      <w:r>
        <w:t>“</w:t>
      </w:r>
      <w:r w:rsidRPr="00A03B65">
        <w:t>The final granted units have been used</w:t>
      </w:r>
      <w:r>
        <w:t>”</w:t>
      </w:r>
      <w:r w:rsidRPr="00A03B65">
        <w:t xml:space="preserve"> case.</w:t>
      </w:r>
    </w:p>
    <w:p w14:paraId="3EACB2E3" w14:textId="77777777" w:rsidR="00EF4CEB" w:rsidRDefault="00EF4CEB" w:rsidP="00EF4CEB">
      <w:pPr>
        <w:pStyle w:val="Heading4"/>
        <w:rPr>
          <w:lang w:bidi="ar-IQ"/>
        </w:rPr>
      </w:pPr>
      <w:bookmarkStart w:id="731" w:name="_Toc27579463"/>
      <w:bookmarkStart w:id="732" w:name="_Toc36045404"/>
      <w:bookmarkStart w:id="733" w:name="_Toc36049284"/>
      <w:bookmarkStart w:id="734" w:name="_Toc36112503"/>
      <w:bookmarkStart w:id="735" w:name="_Toc44664248"/>
      <w:bookmarkStart w:id="736" w:name="_Toc44928705"/>
      <w:bookmarkStart w:id="737" w:name="_Toc44928895"/>
      <w:bookmarkStart w:id="738" w:name="_Toc51859600"/>
      <w:bookmarkStart w:id="739" w:name="_Toc58598755"/>
      <w:bookmarkStart w:id="740" w:name="_Toc171690644"/>
      <w:r>
        <w:rPr>
          <w:lang w:bidi="ar-IQ"/>
        </w:rPr>
        <w:t>5.2.1.</w:t>
      </w:r>
      <w:r>
        <w:rPr>
          <w:lang w:eastAsia="zh-CN" w:bidi="ar-IQ"/>
        </w:rPr>
        <w:t>9</w:t>
      </w:r>
      <w:r>
        <w:rPr>
          <w:lang w:bidi="ar-IQ"/>
        </w:rPr>
        <w:tab/>
      </w:r>
      <w:r>
        <w:rPr>
          <w:noProof/>
        </w:rPr>
        <w:t>Spons</w:t>
      </w:r>
      <w:r>
        <w:rPr>
          <w:noProof/>
          <w:lang w:eastAsia="zh-CN"/>
        </w:rPr>
        <w:t>o</w:t>
      </w:r>
      <w:r>
        <w:rPr>
          <w:noProof/>
        </w:rPr>
        <w:t>red data connectivity</w:t>
      </w:r>
      <w:r>
        <w:rPr>
          <w:lang w:bidi="ar-IQ"/>
        </w:rPr>
        <w:t xml:space="preserve"> charging</w:t>
      </w:r>
      <w:bookmarkEnd w:id="731"/>
      <w:bookmarkEnd w:id="732"/>
      <w:bookmarkEnd w:id="733"/>
      <w:bookmarkEnd w:id="734"/>
      <w:bookmarkEnd w:id="735"/>
      <w:bookmarkEnd w:id="736"/>
      <w:bookmarkEnd w:id="737"/>
      <w:bookmarkEnd w:id="738"/>
      <w:bookmarkEnd w:id="739"/>
      <w:bookmarkEnd w:id="740"/>
    </w:p>
    <w:p w14:paraId="02577E0B" w14:textId="77777777" w:rsidR="00EF4CEB" w:rsidRDefault="00EF4CEB" w:rsidP="00EF4CEB">
      <w:r>
        <w:t xml:space="preserve">The Sponsor Identifier and Application Service Provider Identifier are provided for sponsored </w:t>
      </w:r>
      <w:r>
        <w:rPr>
          <w:rFonts w:eastAsia="DengXian"/>
          <w:lang w:eastAsia="ja-JP"/>
        </w:rPr>
        <w:t>data connectivity</w:t>
      </w:r>
      <w:r>
        <w:t xml:space="preserve"> to the PCF from the AF</w:t>
      </w:r>
      <w:r>
        <w:rPr>
          <w:lang w:eastAsia="zh-CN"/>
        </w:rPr>
        <w:t>, a</w:t>
      </w:r>
      <w:r>
        <w:t>ccording to TS 23.503 [215].</w:t>
      </w:r>
    </w:p>
    <w:p w14:paraId="718B1BB9" w14:textId="77777777" w:rsidR="00EF4CEB" w:rsidRDefault="00EF4CEB" w:rsidP="00EF4CEB">
      <w:r>
        <w:t xml:space="preserve">The Sponsor Identifier and Application Service Provider Identity may be included in PCC rules with "offline" charging method </w:t>
      </w:r>
      <w:r w:rsidR="00503A3E" w:rsidRPr="00503A3E">
        <w:t xml:space="preserve">for non-roaming or home routed roaming scenarios </w:t>
      </w:r>
      <w:r>
        <w:t xml:space="preserve">from the PCF to the SMF. In this case, </w:t>
      </w:r>
      <w:r>
        <w:rPr>
          <w:lang w:eastAsia="zh-CN"/>
        </w:rPr>
        <w:t>charging information</w:t>
      </w:r>
      <w:r>
        <w:t xml:space="preserve"> </w:t>
      </w:r>
      <w:r>
        <w:rPr>
          <w:lang w:eastAsia="zh-CN"/>
        </w:rPr>
        <w:t>collect</w:t>
      </w:r>
      <w:r>
        <w:t xml:space="preserve">ed by the SMF includes the Sponsor Identity and the Application Service Provider Identity. Correlation of </w:t>
      </w:r>
      <w:r>
        <w:rPr>
          <w:lang w:eastAsia="zh-CN"/>
        </w:rPr>
        <w:t>charging information</w:t>
      </w:r>
      <w:r>
        <w:t xml:space="preserve"> from multiple users per sponsor and/or application service provider can then be based on Sponsor Identity and Application Service Provider Identity. </w:t>
      </w:r>
    </w:p>
    <w:p w14:paraId="00B37D1A" w14:textId="77777777" w:rsidR="00CC5ABE" w:rsidRPr="00F625D2" w:rsidRDefault="00CC5ABE" w:rsidP="00CC5ABE">
      <w:pPr>
        <w:pStyle w:val="Heading4"/>
        <w:rPr>
          <w:lang w:bidi="ar-IQ"/>
        </w:rPr>
      </w:pPr>
      <w:bookmarkStart w:id="741" w:name="_Toc36045405"/>
      <w:bookmarkStart w:id="742" w:name="_Toc36049285"/>
      <w:bookmarkStart w:id="743" w:name="_Toc36112504"/>
      <w:bookmarkStart w:id="744" w:name="_Toc44664249"/>
      <w:bookmarkStart w:id="745" w:name="_Toc44928706"/>
      <w:bookmarkStart w:id="746" w:name="_Toc44928896"/>
      <w:bookmarkStart w:id="747" w:name="_Toc51859601"/>
      <w:bookmarkStart w:id="748" w:name="_Toc58598756"/>
      <w:bookmarkStart w:id="749" w:name="_Toc171690645"/>
      <w:r w:rsidRPr="00F625D2">
        <w:rPr>
          <w:lang w:bidi="ar-IQ"/>
        </w:rPr>
        <w:t>5.2.1.</w:t>
      </w:r>
      <w:r w:rsidRPr="00BB32B8">
        <w:rPr>
          <w:lang w:eastAsia="zh-CN" w:bidi="ar-IQ"/>
        </w:rPr>
        <w:t>1</w:t>
      </w:r>
      <w:r>
        <w:rPr>
          <w:lang w:eastAsia="zh-CN" w:bidi="ar-IQ"/>
        </w:rPr>
        <w:t>0</w:t>
      </w:r>
      <w:r w:rsidRPr="00F625D2">
        <w:rPr>
          <w:lang w:bidi="ar-IQ"/>
        </w:rPr>
        <w:tab/>
      </w:r>
      <w:r w:rsidRPr="00F625D2">
        <w:rPr>
          <w:lang w:eastAsia="zh-CN" w:bidi="ar-IQ"/>
        </w:rPr>
        <w:t xml:space="preserve">Branching point </w:t>
      </w:r>
      <w:r>
        <w:rPr>
          <w:rFonts w:hint="eastAsia"/>
          <w:lang w:eastAsia="zh-CN" w:bidi="ar-IQ"/>
        </w:rPr>
        <w:t>o</w:t>
      </w:r>
      <w:r>
        <w:rPr>
          <w:lang w:eastAsia="zh-CN" w:bidi="ar-IQ"/>
        </w:rPr>
        <w:t>r</w:t>
      </w:r>
      <w:r w:rsidRPr="00F625D2">
        <w:rPr>
          <w:lang w:eastAsia="zh-CN" w:bidi="ar-IQ"/>
        </w:rPr>
        <w:t xml:space="preserve"> UL CL controlled by I-SMF</w:t>
      </w:r>
      <w:bookmarkEnd w:id="741"/>
      <w:bookmarkEnd w:id="742"/>
      <w:bookmarkEnd w:id="743"/>
      <w:bookmarkEnd w:id="744"/>
      <w:bookmarkEnd w:id="745"/>
      <w:bookmarkEnd w:id="746"/>
      <w:bookmarkEnd w:id="747"/>
      <w:bookmarkEnd w:id="748"/>
      <w:bookmarkEnd w:id="749"/>
    </w:p>
    <w:p w14:paraId="00D3006D" w14:textId="77777777" w:rsidR="00CC5ABE" w:rsidRPr="00F625D2" w:rsidRDefault="00CC5ABE" w:rsidP="00CC5ABE">
      <w:r w:rsidRPr="00F625D2">
        <w:t xml:space="preserve">The interaction between I-SMF and SMF for the support of traffic offload by UPF controlled by the I-SMF </w:t>
      </w:r>
      <w:r>
        <w:t xml:space="preserve">is </w:t>
      </w:r>
      <w:r w:rsidRPr="00F625D2">
        <w:t xml:space="preserve">specified in the </w:t>
      </w:r>
      <w:r>
        <w:t xml:space="preserve">clause 5.34.6 </w:t>
      </w:r>
      <w:r w:rsidRPr="00F625D2">
        <w:t>TS 23.501[200].</w:t>
      </w:r>
    </w:p>
    <w:p w14:paraId="39C40EFF" w14:textId="77777777" w:rsidR="00CC5ABE" w:rsidRPr="00F625D2" w:rsidRDefault="00CC5ABE" w:rsidP="00CC5ABE">
      <w:r w:rsidRPr="00F625D2">
        <w:t xml:space="preserve">There are two cases related to quota management when the granted quota is volume for multiple UPFs and per Operator's policy for </w:t>
      </w:r>
      <w:r w:rsidRPr="00F625D2">
        <w:rPr>
          <w:lang w:eastAsia="zh-CN"/>
        </w:rPr>
        <w:t>the scenarios, i.e.</w:t>
      </w:r>
      <w:r w:rsidRPr="00F625D2">
        <w:t>Addition, Removal and Change of PDU Session Anchor (PSA2), Branching Point or UL CL controlled by I-SMF, the traffic is counted in more than one UPF:</w:t>
      </w:r>
    </w:p>
    <w:p w14:paraId="318010DC" w14:textId="77777777" w:rsidR="00CC5ABE" w:rsidRPr="00F625D2" w:rsidRDefault="00CC5ABE" w:rsidP="00CC5ABE">
      <w:pPr>
        <w:pStyle w:val="B10"/>
        <w:rPr>
          <w:lang w:eastAsia="zh-CN"/>
        </w:rPr>
      </w:pPr>
      <w:r w:rsidRPr="00F625D2">
        <w:rPr>
          <w:lang w:bidi="ar-IQ"/>
        </w:rPr>
        <w:t>-</w:t>
      </w:r>
      <w:r w:rsidRPr="00F625D2">
        <w:rPr>
          <w:lang w:bidi="ar-IQ"/>
        </w:rPr>
        <w:tab/>
      </w:r>
      <w:r w:rsidRPr="00F625D2">
        <w:rPr>
          <w:lang w:eastAsia="zh-CN"/>
        </w:rPr>
        <w:t>Quota shared by UPFs</w:t>
      </w:r>
      <w:r>
        <w:rPr>
          <w:lang w:eastAsia="zh-CN"/>
        </w:rPr>
        <w:t xml:space="preserve"> (PSA)</w:t>
      </w:r>
    </w:p>
    <w:p w14:paraId="19138657" w14:textId="77777777" w:rsidR="00CC5ABE" w:rsidRPr="00F625D2" w:rsidRDefault="00CC5ABE" w:rsidP="00CC5ABE">
      <w:pPr>
        <w:pStyle w:val="B10"/>
        <w:rPr>
          <w:lang w:eastAsia="zh-CN"/>
        </w:rPr>
      </w:pPr>
      <w:r w:rsidRPr="00F625D2">
        <w:rPr>
          <w:lang w:bidi="ar-IQ"/>
        </w:rPr>
        <w:t>-</w:t>
      </w:r>
      <w:r w:rsidRPr="00F625D2">
        <w:rPr>
          <w:lang w:bidi="ar-IQ"/>
        </w:rPr>
        <w:tab/>
      </w:r>
      <w:r w:rsidRPr="00F625D2">
        <w:rPr>
          <w:lang w:eastAsia="zh-CN"/>
        </w:rPr>
        <w:t>Quota granted for each UPF</w:t>
      </w:r>
      <w:r>
        <w:rPr>
          <w:lang w:eastAsia="zh-CN"/>
        </w:rPr>
        <w:t xml:space="preserve"> (PSA)</w:t>
      </w:r>
      <w:r w:rsidRPr="00F625D2">
        <w:rPr>
          <w:lang w:eastAsia="zh-CN"/>
        </w:rPr>
        <w:t xml:space="preserve"> </w:t>
      </w:r>
    </w:p>
    <w:p w14:paraId="1D1576D9" w14:textId="77777777" w:rsidR="00CC5ABE" w:rsidRDefault="00CC5ABE" w:rsidP="00CC5ABE">
      <w:r>
        <w:rPr>
          <w:lang w:eastAsia="zh-CN" w:bidi="ar-IQ"/>
        </w:rPr>
        <w:t xml:space="preserve">In the scenario </w:t>
      </w:r>
      <w:r w:rsidRPr="00F625D2">
        <w:rPr>
          <w:lang w:eastAsia="zh-CN" w:bidi="ar-IQ"/>
        </w:rPr>
        <w:t>UL CL</w:t>
      </w:r>
      <w:r>
        <w:rPr>
          <w:lang w:eastAsia="zh-CN" w:bidi="ar-IQ"/>
        </w:rPr>
        <w:t>/</w:t>
      </w:r>
      <w:r w:rsidRPr="00F625D2">
        <w:rPr>
          <w:lang w:eastAsia="zh-CN" w:bidi="ar-IQ"/>
        </w:rPr>
        <w:t>B</w:t>
      </w:r>
      <w:r>
        <w:rPr>
          <w:lang w:eastAsia="zh-CN" w:bidi="ar-IQ"/>
        </w:rPr>
        <w:t xml:space="preserve">P </w:t>
      </w:r>
      <w:r w:rsidRPr="00F625D2">
        <w:rPr>
          <w:lang w:eastAsia="zh-CN" w:bidi="ar-IQ"/>
        </w:rPr>
        <w:t>controlled by I-SMF</w:t>
      </w:r>
      <w:r>
        <w:rPr>
          <w:lang w:eastAsia="zh-CN" w:bidi="ar-IQ"/>
        </w:rPr>
        <w:t>, t</w:t>
      </w:r>
      <w:r>
        <w:t xml:space="preserve">he I-SMF forwards traffic usage information of UPF (PSA2) to the SMF as specified </w:t>
      </w:r>
      <w:r>
        <w:rPr>
          <w:lang w:bidi="ar-IQ"/>
        </w:rPr>
        <w:t xml:space="preserve">clause 5.34.4 and clause 5.34.5 </w:t>
      </w:r>
      <w:r>
        <w:t xml:space="preserve">in </w:t>
      </w:r>
      <w:r>
        <w:rPr>
          <w:lang w:bidi="ar-IQ"/>
        </w:rPr>
        <w:t>TS 23.501 [200]</w:t>
      </w:r>
      <w:r>
        <w:t xml:space="preserve">. </w:t>
      </w:r>
    </w:p>
    <w:p w14:paraId="5B7D21FF" w14:textId="77777777" w:rsidR="002D6201" w:rsidRPr="002D6201" w:rsidRDefault="002D6201" w:rsidP="002D6201">
      <w:pPr>
        <w:pStyle w:val="Heading4"/>
        <w:rPr>
          <w:color w:val="000000"/>
          <w:lang w:val="en-US"/>
        </w:rPr>
      </w:pPr>
      <w:bookmarkStart w:id="750" w:name="_Toc36045406"/>
      <w:bookmarkStart w:id="751" w:name="_Toc36049286"/>
      <w:bookmarkStart w:id="752" w:name="_Toc36112505"/>
      <w:bookmarkStart w:id="753" w:name="_Toc44664250"/>
      <w:bookmarkStart w:id="754" w:name="_Toc44928707"/>
      <w:bookmarkStart w:id="755" w:name="_Toc44928897"/>
      <w:bookmarkStart w:id="756" w:name="_Toc51859602"/>
      <w:bookmarkStart w:id="757" w:name="_Toc58598757"/>
      <w:bookmarkStart w:id="758" w:name="_Toc171690646"/>
      <w:bookmarkStart w:id="759" w:name="_Hlk33628624"/>
      <w:bookmarkStart w:id="760" w:name="_Hlk33735085"/>
      <w:r w:rsidRPr="002D6201">
        <w:rPr>
          <w:color w:val="000000"/>
        </w:rPr>
        <w:t>5.2.1.</w:t>
      </w:r>
      <w:r>
        <w:rPr>
          <w:color w:val="000000"/>
          <w:lang w:val="en-US"/>
        </w:rPr>
        <w:t>11</w:t>
      </w:r>
      <w:r w:rsidRPr="002D6201">
        <w:rPr>
          <w:color w:val="000000"/>
          <w:lang w:val="en-US"/>
        </w:rPr>
        <w:tab/>
        <w:t>CHF-Controlled Quota Management</w:t>
      </w:r>
      <w:bookmarkEnd w:id="750"/>
      <w:bookmarkEnd w:id="751"/>
      <w:bookmarkEnd w:id="752"/>
      <w:bookmarkEnd w:id="753"/>
      <w:bookmarkEnd w:id="754"/>
      <w:bookmarkEnd w:id="755"/>
      <w:bookmarkEnd w:id="756"/>
      <w:bookmarkEnd w:id="757"/>
      <w:bookmarkEnd w:id="758"/>
    </w:p>
    <w:bookmarkEnd w:id="759"/>
    <w:p w14:paraId="6A8E1232" w14:textId="77777777" w:rsidR="002D6201" w:rsidRPr="007254DA" w:rsidRDefault="002D6201" w:rsidP="002D6201">
      <w:pPr>
        <w:rPr>
          <w:lang w:val="en-US"/>
        </w:rPr>
      </w:pPr>
      <w:r w:rsidRPr="00BB32B8">
        <w:t xml:space="preserve">Quota management process is initiated by NF consumer, e.g. SMF, for service data flows handled with the online charging method for a given Rating Group. For the provision of the service to the end user, NF consumer requests quota from CHF via Charging Data Request messages [Initial / Update]. CHF-Controlled Quota Management in this context allows CHF to suspend/resume the quota management process for that Rating Group within a PDU session. </w:t>
      </w:r>
    </w:p>
    <w:p w14:paraId="675CEAD8" w14:textId="77777777" w:rsidR="002D6201" w:rsidRPr="007254DA" w:rsidRDefault="002D6201" w:rsidP="002D6201">
      <w:r w:rsidRPr="00BB32B8">
        <w:lastRenderedPageBreak/>
        <w:t xml:space="preserve">When an NF consumer issues a Charging Data Request [Initial / Update] CHF may decide to authorize the service and suspend the quota management for that Rating Group. This means that: the service is authorized without granted units and that all quota management triggers for that Rating Group within a PDU session are ignored by the NF consumer. </w:t>
      </w:r>
      <w:r w:rsidRPr="00BB32B8">
        <w:br/>
        <w:t>Usage will continue to be reported via the remaining default active</w:t>
      </w:r>
      <w:r w:rsidRPr="007254DA">
        <w:t xml:space="preserve"> </w:t>
      </w:r>
      <w:r w:rsidRPr="00BB32B8">
        <w:t>triggers.</w:t>
      </w:r>
      <w:r w:rsidRPr="007254DA">
        <w:t xml:space="preserve"> </w:t>
      </w:r>
      <w:r w:rsidRPr="00BB32B8">
        <w:t>It is the sole responsibility of CHF to activate other applicable triggers if additional reporting is needed.</w:t>
      </w:r>
    </w:p>
    <w:p w14:paraId="72AA42C6" w14:textId="77777777" w:rsidR="002D6201" w:rsidRPr="00BB32B8" w:rsidRDefault="002D6201" w:rsidP="002D6201">
      <w:r w:rsidRPr="00BB32B8">
        <w:t>When an NF consumer issues a Charging Data Request [Update] in which a given Rating Group has quota management previously suspended, CHF may decide to resume quota management for that Rating Group. This means that all previously set quota management triggers for that Rating Group are considered by the NF consumer and granted units are reconfigured by the CHF.</w:t>
      </w:r>
    </w:p>
    <w:p w14:paraId="08D08BC3" w14:textId="77777777" w:rsidR="002D6201" w:rsidRDefault="002D6201" w:rsidP="00CC5ABE">
      <w:bookmarkStart w:id="761" w:name="_Hlk33772728"/>
      <w:r w:rsidRPr="00BB32B8">
        <w:t>CHF may want to resume quota management at any time, for this Re-authorization mechanisms can be used to trigger NF consumer to subsequently issue a Charging Data Request [Update].</w:t>
      </w:r>
      <w:bookmarkEnd w:id="761"/>
      <w:r w:rsidRPr="00BB32B8">
        <w:t>Procedures enabling CHF-Controlled Quota Management to suspend/resume the quota management are described in TS 32.290 [57].</w:t>
      </w:r>
      <w:bookmarkEnd w:id="760"/>
    </w:p>
    <w:p w14:paraId="438E659F" w14:textId="77777777" w:rsidR="00161E1D" w:rsidRDefault="00161E1D" w:rsidP="00161E1D">
      <w:pPr>
        <w:pStyle w:val="Heading4"/>
        <w:rPr>
          <w:color w:val="000000"/>
          <w:lang w:val="en-US"/>
        </w:rPr>
      </w:pPr>
      <w:bookmarkStart w:id="762" w:name="_Toc171690647"/>
      <w:r>
        <w:rPr>
          <w:color w:val="000000"/>
        </w:rPr>
        <w:t>5.2.1.</w:t>
      </w:r>
      <w:r>
        <w:rPr>
          <w:color w:val="000000"/>
          <w:lang w:val="en-US"/>
        </w:rPr>
        <w:t>12</w:t>
      </w:r>
      <w:r>
        <w:rPr>
          <w:color w:val="000000"/>
          <w:lang w:val="en-US"/>
        </w:rPr>
        <w:tab/>
        <w:t>URLLC Charging</w:t>
      </w:r>
      <w:bookmarkEnd w:id="762"/>
    </w:p>
    <w:p w14:paraId="48DD5DED" w14:textId="77777777" w:rsidR="00161E1D" w:rsidRDefault="00161E1D" w:rsidP="00161E1D">
      <w:pPr>
        <w:rPr>
          <w:lang w:val="en-US" w:eastAsia="zh-CN"/>
        </w:rPr>
      </w:pPr>
      <w:r>
        <w:rPr>
          <w:lang w:eastAsia="zh-CN"/>
        </w:rPr>
        <w:t>The CHF can be aware o</w:t>
      </w:r>
      <w:r>
        <w:rPr>
          <w:lang w:val="en-US" w:eastAsia="zh-CN"/>
        </w:rPr>
        <w:t xml:space="preserve">f </w:t>
      </w:r>
      <w:r w:rsidRPr="006148A3">
        <w:rPr>
          <w:lang w:val="en-US" w:eastAsia="zh-CN"/>
        </w:rPr>
        <w:t>redundant transmission type</w:t>
      </w:r>
      <w:r>
        <w:rPr>
          <w:lang w:val="en-US" w:eastAsia="zh-CN"/>
        </w:rPr>
        <w:t xml:space="preserve"> (i.e.</w:t>
      </w:r>
      <w:r>
        <w:t>dual connectivity, redundant transmission on N3/N9 and redundant transmission at transport layer</w:t>
      </w:r>
      <w:r>
        <w:rPr>
          <w:lang w:val="en-US" w:eastAsia="zh-CN"/>
        </w:rPr>
        <w:t>)</w:t>
      </w:r>
      <w:r w:rsidRPr="006148A3">
        <w:rPr>
          <w:lang w:val="en-US" w:eastAsia="zh-CN"/>
        </w:rPr>
        <w:t xml:space="preserve"> </w:t>
      </w:r>
      <w:r>
        <w:rPr>
          <w:lang w:val="en-US" w:eastAsia="zh-CN"/>
        </w:rPr>
        <w:t xml:space="preserve">and provide the quota </w:t>
      </w:r>
      <w:r>
        <w:rPr>
          <w:color w:val="000000"/>
          <w:lang w:val="en-US"/>
        </w:rPr>
        <w:t xml:space="preserve">allocation </w:t>
      </w:r>
      <w:r>
        <w:rPr>
          <w:lang w:val="en-US" w:eastAsia="zh-CN"/>
        </w:rPr>
        <w:t xml:space="preserve">based on the </w:t>
      </w:r>
      <w:r w:rsidRPr="006148A3">
        <w:rPr>
          <w:lang w:val="en-US" w:eastAsia="zh-CN"/>
        </w:rPr>
        <w:t>redundant transmission type</w:t>
      </w:r>
      <w:r>
        <w:rPr>
          <w:lang w:val="en-US" w:eastAsia="zh-CN"/>
        </w:rPr>
        <w:t>:</w:t>
      </w:r>
    </w:p>
    <w:p w14:paraId="6F692CC7" w14:textId="77777777" w:rsidR="00161E1D" w:rsidRDefault="006144A4" w:rsidP="00C0737A">
      <w:pPr>
        <w:pStyle w:val="B10"/>
      </w:pPr>
      <w:r>
        <w:rPr>
          <w:lang w:val="en-US" w:eastAsia="zh-CN"/>
        </w:rPr>
        <w:t>-</w:t>
      </w:r>
      <w:r>
        <w:rPr>
          <w:lang w:val="en-US" w:eastAsia="zh-CN"/>
        </w:rPr>
        <w:tab/>
      </w:r>
      <w:r w:rsidR="00161E1D">
        <w:rPr>
          <w:lang w:val="en-US" w:eastAsia="zh-CN"/>
        </w:rPr>
        <w:t xml:space="preserve">For </w:t>
      </w:r>
      <w:r w:rsidR="00161E1D">
        <w:rPr>
          <w:rFonts w:hint="eastAsia"/>
          <w:lang w:eastAsia="zh-CN"/>
        </w:rPr>
        <w:t>d</w:t>
      </w:r>
      <w:r w:rsidR="00161E1D">
        <w:t xml:space="preserve">ual connectivity based end to end redundant user plane paths, the granted quotas is allocated </w:t>
      </w:r>
      <w:r w:rsidR="00161E1D">
        <w:rPr>
          <w:rFonts w:hint="eastAsia"/>
          <w:lang w:eastAsia="zh-CN"/>
        </w:rPr>
        <w:t>for</w:t>
      </w:r>
      <w:r w:rsidR="00161E1D">
        <w:t xml:space="preserve"> each PDU session. </w:t>
      </w:r>
    </w:p>
    <w:p w14:paraId="30E7CCC6" w14:textId="77777777" w:rsidR="00161E1D" w:rsidRDefault="004611B7" w:rsidP="00C0737A">
      <w:pPr>
        <w:pStyle w:val="B10"/>
        <w:rPr>
          <w:lang w:eastAsia="zh-CN"/>
        </w:rPr>
      </w:pPr>
      <w:r>
        <w:t>-</w:t>
      </w:r>
      <w:r>
        <w:tab/>
      </w:r>
      <w:r w:rsidR="00161E1D">
        <w:t>For the redundant transmission on N3/N9 interfaces</w:t>
      </w:r>
      <w:r w:rsidR="00161E1D">
        <w:rPr>
          <w:lang w:eastAsia="zh-CN"/>
        </w:rPr>
        <w:t xml:space="preserve">, the CHF grants the quota </w:t>
      </w:r>
      <w:r w:rsidRPr="002B6964">
        <w:rPr>
          <w:lang w:eastAsia="zh-CN"/>
        </w:rPr>
        <w:t>regardless if packets were duplicated or not</w:t>
      </w:r>
      <w:r w:rsidR="00161E1D">
        <w:rPr>
          <w:lang w:eastAsia="zh-CN"/>
        </w:rPr>
        <w:t>.</w:t>
      </w:r>
    </w:p>
    <w:p w14:paraId="47A792C8" w14:textId="77777777" w:rsidR="004611B7" w:rsidRDefault="006144A4" w:rsidP="00C0737A">
      <w:pPr>
        <w:pStyle w:val="B10"/>
        <w:rPr>
          <w:lang w:eastAsia="zh-CN"/>
        </w:rPr>
      </w:pPr>
      <w:r>
        <w:t>-</w:t>
      </w:r>
      <w:r>
        <w:tab/>
      </w:r>
      <w:r w:rsidR="004611B7">
        <w:t>For the redundant transmission at transport layer</w:t>
      </w:r>
      <w:r w:rsidR="004611B7">
        <w:rPr>
          <w:lang w:eastAsia="zh-CN"/>
        </w:rPr>
        <w:t xml:space="preserve">, the CHF grants the quota </w:t>
      </w:r>
      <w:r w:rsidR="004611B7" w:rsidRPr="002B6964">
        <w:rPr>
          <w:lang w:eastAsia="zh-CN"/>
        </w:rPr>
        <w:t>regardless if packets were duplicated or not</w:t>
      </w:r>
      <w:r w:rsidR="004611B7">
        <w:rPr>
          <w:lang w:eastAsia="zh-CN"/>
        </w:rPr>
        <w:t>.</w:t>
      </w:r>
    </w:p>
    <w:p w14:paraId="02B6EE1C" w14:textId="77777777" w:rsidR="00161E1D" w:rsidRDefault="00161E1D" w:rsidP="00161E1D">
      <w:r>
        <w:rPr>
          <w:lang w:eastAsia="zh-CN"/>
        </w:rPr>
        <w:t>For dual connectivity based end to end Redundant User Plane Paths</w:t>
      </w:r>
      <w:r>
        <w:t xml:space="preserve">, SMF shall collect and report the usage for each redundant PDU session. </w:t>
      </w:r>
    </w:p>
    <w:p w14:paraId="3ED9476B" w14:textId="77777777" w:rsidR="00161E1D" w:rsidRDefault="00161E1D" w:rsidP="00161E1D">
      <w:r>
        <w:t>For redundant transmission at N3/N9 interface</w:t>
      </w:r>
      <w:r>
        <w:rPr>
          <w:lang w:eastAsia="zh-CN" w:bidi="ar-IQ"/>
        </w:rPr>
        <w:t xml:space="preserve">, </w:t>
      </w:r>
      <w:r>
        <w:t xml:space="preserve">the SMF shall collect and report the </w:t>
      </w:r>
      <w:r>
        <w:rPr>
          <w:lang w:bidi="ar-IQ"/>
        </w:rPr>
        <w:t xml:space="preserve">usage </w:t>
      </w:r>
      <w:r w:rsidR="006144A4" w:rsidRPr="00A80AFD">
        <w:rPr>
          <w:lang w:bidi="ar-IQ"/>
        </w:rPr>
        <w:t xml:space="preserve">not </w:t>
      </w:r>
      <w:r w:rsidR="006144A4">
        <w:rPr>
          <w:color w:val="000000"/>
        </w:rPr>
        <w:t xml:space="preserve">counting </w:t>
      </w:r>
      <w:r w:rsidR="006144A4" w:rsidRPr="00A80AFD">
        <w:rPr>
          <w:lang w:bidi="ar-IQ"/>
        </w:rPr>
        <w:t>redundant packets</w:t>
      </w:r>
      <w:r>
        <w:t xml:space="preserve">. </w:t>
      </w:r>
    </w:p>
    <w:p w14:paraId="3095A3E6" w14:textId="77777777" w:rsidR="00161E1D" w:rsidRPr="008738FB" w:rsidRDefault="00161E1D" w:rsidP="00C0737A">
      <w:pPr>
        <w:rPr>
          <w:lang w:eastAsia="zh-CN" w:bidi="ar-IQ"/>
        </w:rPr>
      </w:pPr>
      <w:r>
        <w:t xml:space="preserve">During the PDU session life, the SMF may decide to active or deactive </w:t>
      </w:r>
      <w:r>
        <w:rPr>
          <w:lang w:eastAsia="ko-KR"/>
        </w:rPr>
        <w:t xml:space="preserve">the redundant transmission </w:t>
      </w:r>
      <w:r>
        <w:t xml:space="preserve">and reports the </w:t>
      </w:r>
      <w:r>
        <w:rPr>
          <w:lang w:bidi="ar-IQ"/>
        </w:rPr>
        <w:t>usage</w:t>
      </w:r>
      <w:r>
        <w:rPr>
          <w:color w:val="70AD47"/>
          <w:lang w:eastAsia="zh-CN"/>
        </w:rPr>
        <w:t xml:space="preserve"> </w:t>
      </w:r>
      <w:r w:rsidRPr="00290020">
        <w:t xml:space="preserve">based on the redundant transmission change </w:t>
      </w:r>
      <w:r>
        <w:t>trigger.</w:t>
      </w:r>
    </w:p>
    <w:p w14:paraId="77BD78BB" w14:textId="77777777" w:rsidR="00161E1D" w:rsidRDefault="006144A4" w:rsidP="004E08EB">
      <w:pPr>
        <w:rPr>
          <w:lang w:bidi="ar-IQ"/>
        </w:rPr>
      </w:pPr>
      <w:r>
        <w:t xml:space="preserve">For </w:t>
      </w:r>
      <w:r>
        <w:rPr>
          <w:rFonts w:hint="eastAsia"/>
          <w:lang w:eastAsia="zh-CN"/>
        </w:rPr>
        <w:t>r</w:t>
      </w:r>
      <w:r>
        <w:t>edundant Transmission at transport layer</w:t>
      </w:r>
      <w:r>
        <w:rPr>
          <w:rFonts w:hint="eastAsia"/>
          <w:lang w:eastAsia="zh-CN"/>
        </w:rPr>
        <w:t>,</w:t>
      </w:r>
      <w:r>
        <w:rPr>
          <w:lang w:eastAsia="zh-CN"/>
        </w:rPr>
        <w:t xml:space="preserve"> </w:t>
      </w:r>
      <w:r>
        <w:t xml:space="preserve">the SMF shall collect and report the </w:t>
      </w:r>
      <w:r>
        <w:rPr>
          <w:lang w:bidi="ar-IQ"/>
        </w:rPr>
        <w:t>usage</w:t>
      </w:r>
      <w:r w:rsidRPr="00911125">
        <w:rPr>
          <w:lang w:bidi="ar-IQ"/>
        </w:rPr>
        <w:t xml:space="preserve"> </w:t>
      </w:r>
      <w:r w:rsidRPr="00A80AFD">
        <w:rPr>
          <w:lang w:bidi="ar-IQ"/>
        </w:rPr>
        <w:t xml:space="preserve">not </w:t>
      </w:r>
      <w:r w:rsidRPr="008767C4">
        <w:rPr>
          <w:lang w:bidi="ar-IQ"/>
        </w:rPr>
        <w:t xml:space="preserve">counting </w:t>
      </w:r>
      <w:r w:rsidRPr="00A80AFD">
        <w:rPr>
          <w:lang w:bidi="ar-IQ"/>
        </w:rPr>
        <w:t>redundant packets</w:t>
      </w:r>
      <w:r>
        <w:rPr>
          <w:lang w:bidi="ar-IQ"/>
        </w:rPr>
        <w:t>.</w:t>
      </w:r>
    </w:p>
    <w:p w14:paraId="3ACD9765" w14:textId="77777777" w:rsidR="008F7E3F" w:rsidRDefault="008F7E3F" w:rsidP="008F7E3F">
      <w:pPr>
        <w:pStyle w:val="Heading4"/>
        <w:rPr>
          <w:color w:val="000000"/>
          <w:lang w:val="en-US"/>
        </w:rPr>
      </w:pPr>
      <w:bookmarkStart w:id="763" w:name="_Toc82790043"/>
      <w:bookmarkStart w:id="764" w:name="_Toc171690648"/>
      <w:r>
        <w:rPr>
          <w:color w:val="000000"/>
        </w:rPr>
        <w:t>5.2.1.</w:t>
      </w:r>
      <w:r>
        <w:rPr>
          <w:color w:val="000000"/>
          <w:lang w:val="en-US"/>
        </w:rPr>
        <w:t>13</w:t>
      </w:r>
      <w:r>
        <w:rPr>
          <w:color w:val="000000"/>
          <w:lang w:val="en-US"/>
        </w:rPr>
        <w:tab/>
      </w:r>
      <w:bookmarkEnd w:id="763"/>
      <w:r>
        <w:rPr>
          <w:color w:val="000000"/>
          <w:lang w:val="en-US"/>
        </w:rPr>
        <w:t>NR REDCAP Charging</w:t>
      </w:r>
      <w:bookmarkEnd w:id="764"/>
    </w:p>
    <w:p w14:paraId="7C35C219" w14:textId="77777777" w:rsidR="008F7E3F" w:rsidRDefault="008F7E3F" w:rsidP="008F7E3F">
      <w:r w:rsidRPr="00465AD9">
        <w:t xml:space="preserve">The SMF provides for NR RedCap UE using NR the RAT Type </w:t>
      </w:r>
      <w:r w:rsidRPr="00F07265">
        <w:t>NR_REDCAP</w:t>
      </w:r>
      <w:r w:rsidRPr="00465AD9">
        <w:t xml:space="preserve">, according to </w:t>
      </w:r>
      <w:r w:rsidRPr="00621586">
        <w:t>clause 5.</w:t>
      </w:r>
      <w:r>
        <w:t>41</w:t>
      </w:r>
      <w:r w:rsidRPr="00621586">
        <w:t xml:space="preserve"> of TS 23.501 [200]</w:t>
      </w:r>
      <w:r w:rsidRPr="00DA3BBC">
        <w:t>.</w:t>
      </w:r>
    </w:p>
    <w:p w14:paraId="35643311" w14:textId="77777777" w:rsidR="004F7C30" w:rsidRPr="00D7560B" w:rsidRDefault="004F7C30" w:rsidP="004F7C30">
      <w:pPr>
        <w:pStyle w:val="Heading4"/>
      </w:pPr>
      <w:bookmarkStart w:id="765" w:name="_Toc171690649"/>
      <w:r w:rsidRPr="00D7560B">
        <w:t>5.2.1.</w:t>
      </w:r>
      <w:r>
        <w:t>14</w:t>
      </w:r>
      <w:r w:rsidRPr="00D7560B">
        <w:tab/>
      </w:r>
      <w:r>
        <w:t>Additional actor</w:t>
      </w:r>
      <w:r w:rsidRPr="00D7560B">
        <w:t xml:space="preserve"> </w:t>
      </w:r>
      <w:r>
        <w:t>(MVNO</w:t>
      </w:r>
      <w:r w:rsidRPr="00D7560B">
        <w:t>) Charging</w:t>
      </w:r>
      <w:bookmarkEnd w:id="765"/>
    </w:p>
    <w:p w14:paraId="6007E1EC" w14:textId="77777777" w:rsidR="004F7C30" w:rsidRDefault="004F7C30" w:rsidP="004F7C30">
      <w:pPr>
        <w:pStyle w:val="Heading5"/>
        <w:rPr>
          <w:lang w:val="x-none" w:bidi="ar-IQ"/>
        </w:rPr>
      </w:pPr>
      <w:bookmarkStart w:id="766" w:name="_Toc171690650"/>
      <w:r>
        <w:rPr>
          <w:color w:val="000000"/>
        </w:rPr>
        <w:t>5.2.1.</w:t>
      </w:r>
      <w:r>
        <w:rPr>
          <w:color w:val="000000"/>
          <w:lang w:val="en-US"/>
        </w:rPr>
        <w:t>14.1</w:t>
      </w:r>
      <w:r>
        <w:rPr>
          <w:lang w:bidi="ar-IQ"/>
        </w:rPr>
        <w:tab/>
        <w:t>General</w:t>
      </w:r>
      <w:bookmarkEnd w:id="766"/>
    </w:p>
    <w:p w14:paraId="29731744" w14:textId="77777777" w:rsidR="004F7C30" w:rsidRDefault="004F7C30" w:rsidP="004F7C30">
      <w:r>
        <w:t xml:space="preserve">The SMF provides charging information collection and reporting per PDU session for 5G non-roaming Mobile Virtual Network Operators (MVNOs) charging, according to clause </w:t>
      </w:r>
      <w:r>
        <w:rPr>
          <w:lang w:eastAsia="zh-CN"/>
        </w:rPr>
        <w:t>5.5.3.10</w:t>
      </w:r>
      <w:r>
        <w:t xml:space="preserve"> of TS 32.240 [1].</w:t>
      </w:r>
    </w:p>
    <w:p w14:paraId="3F506132" w14:textId="77777777" w:rsidR="004F7C30" w:rsidRDefault="004F7C30" w:rsidP="004F7C30">
      <w:pPr>
        <w:rPr>
          <w:lang w:bidi="ar-IQ"/>
        </w:rPr>
      </w:pPr>
      <w:r>
        <w:rPr>
          <w:lang w:eastAsia="zh-CN"/>
        </w:rPr>
        <w:t xml:space="preserve">The charging principle for local breakout roaming scenario is </w:t>
      </w:r>
      <w:r>
        <w:rPr>
          <w:lang w:val="en-US" w:bidi="ar-IQ"/>
        </w:rPr>
        <w:t xml:space="preserve">applied </w:t>
      </w:r>
      <w:r>
        <w:rPr>
          <w:lang w:eastAsia="zh-CN"/>
        </w:rPr>
        <w:t>to MVNOs (</w:t>
      </w:r>
      <w:r>
        <w:t>with an</w:t>
      </w:r>
      <w:r w:rsidRPr="007471FD">
        <w:t xml:space="preserve"> A-CHF</w:t>
      </w:r>
      <w:r>
        <w:rPr>
          <w:lang w:eastAsia="zh-CN"/>
        </w:rPr>
        <w:t xml:space="preserve">) charging, </w:t>
      </w:r>
      <w:r>
        <w:rPr>
          <w:lang w:val="en-US" w:bidi="ar-IQ"/>
        </w:rPr>
        <w:t xml:space="preserve">with the following </w:t>
      </w:r>
      <w:r>
        <w:rPr>
          <w:lang w:bidi="ar-IQ"/>
        </w:rPr>
        <w:t>differences</w:t>
      </w:r>
      <w:r>
        <w:rPr>
          <w:lang w:eastAsia="zh-CN"/>
        </w:rPr>
        <w:t xml:space="preserve"> on the SMF interactions with the CHF in the MNO and A-CHF in the MVNO:</w:t>
      </w:r>
    </w:p>
    <w:p w14:paraId="09AD9EAC" w14:textId="77777777" w:rsidR="004F7C30" w:rsidRPr="001C440D" w:rsidRDefault="004F7C30" w:rsidP="004F7C30">
      <w:pPr>
        <w:pStyle w:val="B10"/>
        <w:rPr>
          <w:lang w:val="en-US"/>
        </w:rPr>
      </w:pPr>
      <w:r>
        <w:rPr>
          <w:lang w:val="en-US"/>
        </w:rPr>
        <w:t>-</w:t>
      </w:r>
      <w:r w:rsidRPr="001C440D">
        <w:rPr>
          <w:lang w:val="en-US"/>
        </w:rPr>
        <w:tab/>
      </w:r>
      <w:r>
        <w:rPr>
          <w:lang w:val="en-US"/>
        </w:rPr>
        <w:t>V-SMF in V-PLMN is replaced by the SMF in MNO;</w:t>
      </w:r>
    </w:p>
    <w:p w14:paraId="64ACE85A" w14:textId="77777777" w:rsidR="004F7C30" w:rsidRPr="005D3083" w:rsidRDefault="004F7C30" w:rsidP="004F7C30">
      <w:pPr>
        <w:pStyle w:val="B10"/>
      </w:pPr>
      <w:r w:rsidRPr="001C440D">
        <w:rPr>
          <w:lang w:val="en-US"/>
        </w:rPr>
        <w:t>-</w:t>
      </w:r>
      <w:r w:rsidRPr="001C440D">
        <w:rPr>
          <w:lang w:val="en-US"/>
        </w:rPr>
        <w:tab/>
      </w:r>
      <w:r>
        <w:rPr>
          <w:lang w:val="en-US"/>
        </w:rPr>
        <w:t>V-CHF in V-PLMN is replaced by the CHF in MNO;</w:t>
      </w:r>
    </w:p>
    <w:p w14:paraId="585AA38E" w14:textId="77777777" w:rsidR="004F7C30" w:rsidRDefault="004F7C30" w:rsidP="004F7C30">
      <w:pPr>
        <w:pStyle w:val="B10"/>
        <w:rPr>
          <w:lang w:val="en-US"/>
        </w:rPr>
      </w:pPr>
      <w:r w:rsidRPr="001C440D">
        <w:rPr>
          <w:lang w:val="en-US"/>
        </w:rPr>
        <w:t>-</w:t>
      </w:r>
      <w:r w:rsidRPr="001C440D">
        <w:rPr>
          <w:lang w:val="en-US"/>
        </w:rPr>
        <w:tab/>
      </w:r>
      <w:r>
        <w:rPr>
          <w:lang w:val="en-US"/>
        </w:rPr>
        <w:t>H-CHF in H-PLMN is replaced by the A-CHF in MVNO.</w:t>
      </w:r>
    </w:p>
    <w:p w14:paraId="284156C7" w14:textId="77777777" w:rsidR="004F7C30" w:rsidRDefault="004F7C30" w:rsidP="004F7C30">
      <w:pPr>
        <w:pStyle w:val="NO"/>
        <w:rPr>
          <w:lang w:eastAsia="zh-CN"/>
        </w:rPr>
      </w:pPr>
      <w:r w:rsidRPr="000E0D1B">
        <w:rPr>
          <w:lang w:eastAsia="zh-CN"/>
        </w:rPr>
        <w:lastRenderedPageBreak/>
        <w:t>NOTE:</w:t>
      </w:r>
      <w:r w:rsidR="001B16FD">
        <w:rPr>
          <w:lang w:eastAsia="zh-CN"/>
        </w:rPr>
        <w:tab/>
      </w:r>
      <w:r w:rsidRPr="000E0D1B">
        <w:rPr>
          <w:lang w:eastAsia="zh-CN"/>
        </w:rPr>
        <w:t>CHF selection as well as trigger handling and negotiation, are not specified and may be deployment dependent.</w:t>
      </w:r>
    </w:p>
    <w:p w14:paraId="6DAAE21D" w14:textId="77777777" w:rsidR="00153B52" w:rsidRDefault="00153B52" w:rsidP="00153B52">
      <w:pPr>
        <w:pStyle w:val="Heading4"/>
        <w:rPr>
          <w:rFonts w:eastAsia="SimSun"/>
          <w:lang w:eastAsia="zh-CN" w:bidi="ar-IQ"/>
        </w:rPr>
      </w:pPr>
      <w:bookmarkStart w:id="767" w:name="_Toc171690651"/>
      <w:bookmarkStart w:id="768" w:name="_Toc138243974"/>
      <w:r w:rsidRPr="00424394">
        <w:rPr>
          <w:rFonts w:eastAsia="SimSun"/>
          <w:lang w:bidi="ar-IQ"/>
        </w:rPr>
        <w:t>5.2.1.</w:t>
      </w:r>
      <w:r>
        <w:rPr>
          <w:rFonts w:eastAsia="SimSun"/>
          <w:lang w:bidi="ar-IQ"/>
        </w:rPr>
        <w:t>15</w:t>
      </w:r>
      <w:r w:rsidRPr="00424394">
        <w:rPr>
          <w:rFonts w:eastAsia="SimSun"/>
          <w:lang w:bidi="ar-IQ"/>
        </w:rPr>
        <w:tab/>
      </w:r>
      <w:r>
        <w:rPr>
          <w:rFonts w:eastAsia="SimSun" w:hint="eastAsia"/>
          <w:lang w:eastAsia="zh-CN" w:bidi="ar-IQ"/>
        </w:rPr>
        <w:t>Satellite access charging</w:t>
      </w:r>
      <w:bookmarkEnd w:id="767"/>
    </w:p>
    <w:p w14:paraId="4FB159DC" w14:textId="77777777" w:rsidR="00153B52" w:rsidRDefault="00153B52" w:rsidP="008B1A94">
      <w:pPr>
        <w:rPr>
          <w:lang w:eastAsia="zh-CN"/>
        </w:rPr>
      </w:pPr>
      <w:r w:rsidRPr="00EB7D87">
        <w:t xml:space="preserve">In order to support the charging of data connectivity via satellite access, </w:t>
      </w:r>
      <w:r>
        <w:rPr>
          <w:rFonts w:hint="eastAsia"/>
          <w:lang w:eastAsia="zh-CN"/>
        </w:rPr>
        <w:t>SMF</w:t>
      </w:r>
      <w:r w:rsidRPr="00EB7D87">
        <w:t xml:space="preserve"> </w:t>
      </w:r>
      <w:r>
        <w:rPr>
          <w:rFonts w:hint="eastAsia"/>
          <w:lang w:eastAsia="zh-CN"/>
        </w:rPr>
        <w:t xml:space="preserve">obtains </w:t>
      </w:r>
      <w:r w:rsidRPr="00EB7D87">
        <w:t>the RAT type for NR satellite access, i.e. NR(LEO), NR(MEO), NR(GEO) and NR(OTHERSAT)</w:t>
      </w:r>
      <w:r>
        <w:rPr>
          <w:rFonts w:hint="eastAsia"/>
          <w:lang w:eastAsia="zh-CN"/>
        </w:rPr>
        <w:t>,</w:t>
      </w:r>
      <w:r w:rsidRPr="00EB7D87">
        <w:t xml:space="preserve"> </w:t>
      </w:r>
      <w:r w:rsidRPr="00465AD9">
        <w:t xml:space="preserve">according to </w:t>
      </w:r>
      <w:r w:rsidRPr="00621586">
        <w:t>clause 5.</w:t>
      </w:r>
      <w:r>
        <w:t>4</w:t>
      </w:r>
      <w:r>
        <w:rPr>
          <w:rFonts w:hint="eastAsia"/>
          <w:lang w:eastAsia="zh-CN"/>
        </w:rPr>
        <w:t>.1</w:t>
      </w:r>
      <w:r>
        <w:t>1</w:t>
      </w:r>
      <w:r w:rsidRPr="00621586">
        <w:t xml:space="preserve"> of TS 23.501 [200]</w:t>
      </w:r>
      <w:r>
        <w:rPr>
          <w:rFonts w:hint="eastAsia"/>
          <w:lang w:eastAsia="zh-CN"/>
        </w:rPr>
        <w:t>.</w:t>
      </w:r>
    </w:p>
    <w:p w14:paraId="61D13957" w14:textId="77777777" w:rsidR="00385C24" w:rsidRDefault="00385C24" w:rsidP="00385C24">
      <w:pPr>
        <w:pStyle w:val="Heading4"/>
        <w:rPr>
          <w:lang w:bidi="ar-IQ"/>
        </w:rPr>
      </w:pPr>
      <w:bookmarkStart w:id="769" w:name="_Toc171690652"/>
      <w:bookmarkEnd w:id="768"/>
      <w:r>
        <w:rPr>
          <w:lang w:bidi="ar-IQ"/>
        </w:rPr>
        <w:t>5.2.1.</w:t>
      </w:r>
      <w:r>
        <w:rPr>
          <w:lang w:eastAsia="zh-CN" w:bidi="ar-IQ"/>
        </w:rPr>
        <w:t>16</w:t>
      </w:r>
      <w:r>
        <w:rPr>
          <w:lang w:bidi="ar-IQ"/>
        </w:rPr>
        <w:tab/>
      </w:r>
      <w:r>
        <w:rPr>
          <w:rFonts w:hint="eastAsia"/>
          <w:lang w:eastAsia="zh-CN" w:bidi="ar-IQ"/>
        </w:rPr>
        <w:t xml:space="preserve">Satellite backhaul </w:t>
      </w:r>
      <w:r>
        <w:rPr>
          <w:lang w:val="en-US" w:bidi="ar-IQ"/>
        </w:rPr>
        <w:t>C</w:t>
      </w:r>
      <w:r>
        <w:rPr>
          <w:lang w:bidi="ar-IQ"/>
        </w:rPr>
        <w:t>harging</w:t>
      </w:r>
      <w:bookmarkEnd w:id="769"/>
      <w:r>
        <w:rPr>
          <w:lang w:bidi="ar-IQ"/>
        </w:rPr>
        <w:t xml:space="preserve"> </w:t>
      </w:r>
    </w:p>
    <w:p w14:paraId="3291B871" w14:textId="7DD36A00" w:rsidR="00153B52" w:rsidRPr="000E0D1B" w:rsidRDefault="00385C24" w:rsidP="00BF13B7">
      <w:pPr>
        <w:rPr>
          <w:lang w:eastAsia="zh-CN"/>
        </w:rPr>
      </w:pPr>
      <w:r w:rsidRPr="003A0D6E">
        <w:rPr>
          <w:lang w:eastAsia="zh-CN"/>
        </w:rPr>
        <w:t xml:space="preserve">The SMF provides </w:t>
      </w:r>
      <w:r w:rsidR="00A837F4" w:rsidRPr="00A837F4">
        <w:rPr>
          <w:lang w:eastAsia="zh-CN"/>
        </w:rPr>
        <w:t xml:space="preserve">charging information collection and reporting per PDU session </w:t>
      </w:r>
      <w:r w:rsidRPr="003A0D6E">
        <w:rPr>
          <w:lang w:eastAsia="zh-CN"/>
        </w:rPr>
        <w:t xml:space="preserve">for </w:t>
      </w:r>
      <w:r>
        <w:rPr>
          <w:rFonts w:hint="eastAsia"/>
          <w:lang w:eastAsia="zh-CN" w:bidi="ar-IQ"/>
        </w:rPr>
        <w:t>Satellite backhaul</w:t>
      </w:r>
      <w:r w:rsidRPr="003A0D6E">
        <w:rPr>
          <w:lang w:eastAsia="zh-CN"/>
        </w:rPr>
        <w:t xml:space="preserve"> </w:t>
      </w:r>
      <w:r>
        <w:rPr>
          <w:rFonts w:hint="eastAsia"/>
          <w:lang w:eastAsia="zh-CN"/>
        </w:rPr>
        <w:t>charging</w:t>
      </w:r>
      <w:r w:rsidR="00711D17" w:rsidRPr="00711D17">
        <w:rPr>
          <w:lang w:eastAsia="zh-CN"/>
        </w:rPr>
        <w:t xml:space="preserve"> during PDU Session establishment and PDU Session modification procedure if the Satellite backhaul have been used</w:t>
      </w:r>
      <w:r>
        <w:rPr>
          <w:rFonts w:hint="eastAsia"/>
          <w:lang w:eastAsia="zh-CN"/>
        </w:rPr>
        <w:t xml:space="preserve">, </w:t>
      </w:r>
      <w:r w:rsidRPr="003A0D6E">
        <w:rPr>
          <w:lang w:eastAsia="zh-CN"/>
        </w:rPr>
        <w:t>according to clause 5.4</w:t>
      </w:r>
      <w:r>
        <w:rPr>
          <w:rFonts w:hint="eastAsia"/>
          <w:lang w:eastAsia="zh-CN"/>
        </w:rPr>
        <w:t>3</w:t>
      </w:r>
      <w:r w:rsidRPr="003A0D6E">
        <w:rPr>
          <w:lang w:eastAsia="zh-CN"/>
        </w:rPr>
        <w:t xml:space="preserve"> of TS 23.501 [200].</w:t>
      </w:r>
      <w:r>
        <w:rPr>
          <w:rFonts w:hint="eastAsia"/>
          <w:lang w:eastAsia="zh-CN"/>
        </w:rPr>
        <w:t xml:space="preserve"> </w:t>
      </w:r>
    </w:p>
    <w:p w14:paraId="1B5D87DE" w14:textId="77777777" w:rsidR="00DC372B" w:rsidRDefault="00DC372B" w:rsidP="00DC372B">
      <w:pPr>
        <w:pStyle w:val="Heading4"/>
        <w:rPr>
          <w:lang w:val="en-US"/>
        </w:rPr>
      </w:pPr>
      <w:bookmarkStart w:id="770" w:name="_Toc171690653"/>
      <w:r>
        <w:t>5.2.1.</w:t>
      </w:r>
      <w:r>
        <w:rPr>
          <w:lang w:val="en-US"/>
        </w:rPr>
        <w:t>17</w:t>
      </w:r>
      <w:r>
        <w:rPr>
          <w:lang w:val="en-US"/>
        </w:rPr>
        <w:tab/>
      </w:r>
      <w:r w:rsidRPr="00D463D2">
        <w:rPr>
          <w:lang w:val="en-US"/>
        </w:rPr>
        <w:t>Network Slice Replacement for PDU session</w:t>
      </w:r>
      <w:bookmarkEnd w:id="770"/>
      <w:r>
        <w:rPr>
          <w:lang w:val="en-US"/>
        </w:rPr>
        <w:t xml:space="preserve"> </w:t>
      </w:r>
    </w:p>
    <w:p w14:paraId="6E3207B1" w14:textId="77777777" w:rsidR="00DC372B" w:rsidRDefault="00DC372B" w:rsidP="00DC372B">
      <w:r>
        <w:t xml:space="preserve">Per </w:t>
      </w:r>
      <w:r w:rsidRPr="00BA573B">
        <w:t>Network Slice Replacement</w:t>
      </w:r>
      <w:r>
        <w:t xml:space="preserve"> feature specified in TS 23.501 [200] clause 5.15.19, the S-NSSAI serving a PDU session may be </w:t>
      </w:r>
      <w:r w:rsidRPr="00BA573B">
        <w:t>temporarily replace</w:t>
      </w:r>
      <w:r>
        <w:t xml:space="preserve">d </w:t>
      </w:r>
      <w:r w:rsidRPr="00BA573B">
        <w:t>with an Alternative S-NSSAI</w:t>
      </w:r>
      <w:r>
        <w:t xml:space="preserve">. When </w:t>
      </w:r>
      <w:r w:rsidRPr="00BA573B">
        <w:t xml:space="preserve">Network Slice Replacement is </w:t>
      </w:r>
      <w:r>
        <w:t xml:space="preserve">supported for </w:t>
      </w:r>
      <w:r w:rsidRPr="00BA573B">
        <w:t xml:space="preserve">PDU session </w:t>
      </w:r>
      <w:r>
        <w:t>charging :</w:t>
      </w:r>
    </w:p>
    <w:p w14:paraId="105E0C69" w14:textId="77777777" w:rsidR="00DC372B" w:rsidRPr="001C440D" w:rsidRDefault="00DC372B" w:rsidP="00DC372B">
      <w:pPr>
        <w:pStyle w:val="B10"/>
        <w:rPr>
          <w:lang w:val="en-US"/>
        </w:rPr>
      </w:pPr>
      <w:r>
        <w:rPr>
          <w:lang w:val="en-US"/>
        </w:rPr>
        <w:t>-</w:t>
      </w:r>
      <w:r w:rsidRPr="001C440D">
        <w:rPr>
          <w:lang w:val="en-US"/>
        </w:rPr>
        <w:tab/>
      </w:r>
      <w:r>
        <w:rPr>
          <w:lang w:val="en-US"/>
        </w:rPr>
        <w:t>D</w:t>
      </w:r>
      <w:r w:rsidRPr="001274F7">
        <w:rPr>
          <w:lang w:val="en-US"/>
        </w:rPr>
        <w:t>uring a new PDU session establishment</w:t>
      </w:r>
      <w:r>
        <w:rPr>
          <w:lang w:val="en-US"/>
        </w:rPr>
        <w:t xml:space="preserve"> t</w:t>
      </w:r>
      <w:r w:rsidRPr="001274F7">
        <w:rPr>
          <w:lang w:val="en-US"/>
        </w:rPr>
        <w:t xml:space="preserve">he </w:t>
      </w:r>
      <w:r w:rsidRPr="001274F7">
        <w:t>Alternative S-NSSAI</w:t>
      </w:r>
      <w:r>
        <w:t xml:space="preserve"> and </w:t>
      </w:r>
      <w:r w:rsidRPr="001274F7">
        <w:rPr>
          <w:lang w:val="en-US"/>
        </w:rPr>
        <w:t>the S-NSSAI</w:t>
      </w:r>
      <w:r>
        <w:rPr>
          <w:lang w:val="en-US"/>
        </w:rPr>
        <w:t xml:space="preserve"> to be replaced </w:t>
      </w:r>
      <w:r>
        <w:t>are both provided by the SMF to CHF</w:t>
      </w:r>
      <w:r w:rsidRPr="001274F7">
        <w:rPr>
          <w:lang w:val="en-US"/>
        </w:rPr>
        <w:t xml:space="preserve">; </w:t>
      </w:r>
    </w:p>
    <w:p w14:paraId="030EDC69" w14:textId="77777777" w:rsidR="00DC372B" w:rsidRDefault="00DC372B" w:rsidP="00DC372B">
      <w:pPr>
        <w:pStyle w:val="B10"/>
        <w:rPr>
          <w:lang w:eastAsia="zh-CN"/>
        </w:rPr>
      </w:pPr>
      <w:r w:rsidRPr="001C440D">
        <w:rPr>
          <w:lang w:val="en-US"/>
        </w:rPr>
        <w:t>-</w:t>
      </w:r>
      <w:r w:rsidRPr="001C440D">
        <w:rPr>
          <w:lang w:val="en-US"/>
        </w:rPr>
        <w:tab/>
      </w:r>
      <w:r>
        <w:rPr>
          <w:lang w:val="en-US"/>
        </w:rPr>
        <w:t xml:space="preserve">Existing PDU session modification when </w:t>
      </w:r>
      <w:r w:rsidRPr="005D7B0C">
        <w:rPr>
          <w:lang w:val="en-US"/>
        </w:rPr>
        <w:t>associated S-NSSAI is replaced with the Alternative S-NSSAI</w:t>
      </w:r>
      <w:r>
        <w:rPr>
          <w:lang w:val="en-US"/>
        </w:rPr>
        <w:t xml:space="preserve"> and </w:t>
      </w:r>
      <w:r>
        <w:t>SMF determines the PDU Session is to be retained</w:t>
      </w:r>
      <w:r>
        <w:rPr>
          <w:lang w:val="en-US"/>
        </w:rPr>
        <w:t>:</w:t>
      </w:r>
      <w:r>
        <w:t xml:space="preserve"> use of the "S-NSSAI replacement" trigger for reporting to CHF;</w:t>
      </w:r>
    </w:p>
    <w:p w14:paraId="6C2A4776" w14:textId="77777777" w:rsidR="00DC372B" w:rsidRDefault="00DC372B" w:rsidP="00DC372B">
      <w:pPr>
        <w:pStyle w:val="B10"/>
        <w:rPr>
          <w:lang w:eastAsia="zh-CN"/>
        </w:rPr>
      </w:pPr>
      <w:r>
        <w:rPr>
          <w:lang w:val="en-US"/>
        </w:rPr>
        <w:t>-</w:t>
      </w:r>
      <w:r w:rsidRPr="001C440D">
        <w:rPr>
          <w:lang w:val="en-US"/>
        </w:rPr>
        <w:tab/>
      </w:r>
      <w:r>
        <w:rPr>
          <w:lang w:val="en-US"/>
        </w:rPr>
        <w:t xml:space="preserve">Existing PDU session release when </w:t>
      </w:r>
      <w:r w:rsidRPr="005D7B0C">
        <w:rPr>
          <w:lang w:val="en-US"/>
        </w:rPr>
        <w:t>associated S-NSSAI is replaced with the Alternative S-NSSAI</w:t>
      </w:r>
      <w:r>
        <w:rPr>
          <w:lang w:val="en-US"/>
        </w:rPr>
        <w:t xml:space="preserve"> and </w:t>
      </w:r>
      <w:r>
        <w:t xml:space="preserve">SMF determines the PDU Session is to </w:t>
      </w:r>
      <w:r w:rsidRPr="00B93FF7">
        <w:t>be re-established</w:t>
      </w:r>
      <w:r w:rsidRPr="00B93FF7">
        <w:rPr>
          <w:lang w:val="en-US"/>
        </w:rPr>
        <w:t>:</w:t>
      </w:r>
      <w:r>
        <w:t xml:space="preserve"> the subsequent PDU session is re-established per </w:t>
      </w:r>
      <w:r w:rsidRPr="001274F7">
        <w:rPr>
          <w:lang w:val="en-US"/>
        </w:rPr>
        <w:t>new PDU session establishment</w:t>
      </w:r>
      <w:r>
        <w:rPr>
          <w:lang w:val="en-US"/>
        </w:rPr>
        <w:t xml:space="preserve"> </w:t>
      </w:r>
      <w:r>
        <w:t xml:space="preserve">above </w:t>
      </w:r>
      <w:r>
        <w:rPr>
          <w:lang w:val="en-US"/>
        </w:rPr>
        <w:t xml:space="preserve">with </w:t>
      </w:r>
      <w:r w:rsidRPr="001274F7">
        <w:t>Alternative S-NSSAI</w:t>
      </w:r>
      <w:r>
        <w:t>.</w:t>
      </w:r>
      <w:r>
        <w:rPr>
          <w:lang w:eastAsia="zh-CN"/>
        </w:rPr>
        <w:t xml:space="preserve"> </w:t>
      </w:r>
    </w:p>
    <w:p w14:paraId="2D04773A" w14:textId="77777777" w:rsidR="009F6565" w:rsidRPr="009F6565" w:rsidRDefault="009F6565" w:rsidP="009F6565">
      <w:pPr>
        <w:pStyle w:val="Heading4"/>
      </w:pPr>
      <w:bookmarkStart w:id="771" w:name="_Toc171690654"/>
      <w:r>
        <w:t>5</w:t>
      </w:r>
      <w:r w:rsidRPr="009F6565">
        <w:rPr>
          <w:rFonts w:hint="eastAsia"/>
        </w:rPr>
        <w:t>.2</w:t>
      </w:r>
      <w:r>
        <w:t>.1.18</w:t>
      </w:r>
      <w:r>
        <w:tab/>
      </w:r>
      <w:r w:rsidRPr="009F6565">
        <w:rPr>
          <w:rFonts w:hint="eastAsia"/>
        </w:rPr>
        <w:t>5WWC charging</w:t>
      </w:r>
      <w:bookmarkEnd w:id="771"/>
    </w:p>
    <w:p w14:paraId="1F5EB221" w14:textId="77777777" w:rsidR="009F6565" w:rsidRDefault="009F6565" w:rsidP="009F6565">
      <w:pPr>
        <w:rPr>
          <w:lang w:val="en-US" w:eastAsia="zh-CN" w:bidi="ar-IQ"/>
        </w:rPr>
      </w:pPr>
      <w:r>
        <w:rPr>
          <w:rFonts w:hint="eastAsia"/>
          <w:lang w:eastAsia="zh-CN"/>
        </w:rPr>
        <w:t xml:space="preserve">The 5GS support for </w:t>
      </w:r>
      <w:r>
        <w:rPr>
          <w:rFonts w:hint="eastAsia"/>
          <w:lang w:val="en-US" w:eastAsia="zh-CN"/>
        </w:rPr>
        <w:t>5WWC</w:t>
      </w:r>
      <w:r>
        <w:rPr>
          <w:rFonts w:hint="eastAsia"/>
          <w:lang w:eastAsia="zh-CN"/>
        </w:rPr>
        <w:t xml:space="preserve"> is specified in TS</w:t>
      </w:r>
      <w:r>
        <w:rPr>
          <w:lang w:eastAsia="zh-CN"/>
        </w:rPr>
        <w:t xml:space="preserve"> 23.</w:t>
      </w:r>
      <w:r>
        <w:rPr>
          <w:rFonts w:hint="eastAsia"/>
          <w:lang w:val="en-US" w:eastAsia="zh-CN"/>
        </w:rPr>
        <w:t>316</w:t>
      </w:r>
      <w:r>
        <w:rPr>
          <w:lang w:eastAsia="zh-CN"/>
        </w:rPr>
        <w:t xml:space="preserve"> [20</w:t>
      </w:r>
      <w:r>
        <w:rPr>
          <w:rFonts w:hint="eastAsia"/>
          <w:lang w:val="en-US" w:eastAsia="zh-CN"/>
        </w:rPr>
        <w:t>3</w:t>
      </w:r>
      <w:r>
        <w:rPr>
          <w:lang w:eastAsia="zh-CN"/>
        </w:rPr>
        <w:t>]</w:t>
      </w:r>
      <w:r>
        <w:rPr>
          <w:rFonts w:hint="eastAsia"/>
          <w:lang w:eastAsia="zh-CN"/>
        </w:rPr>
        <w:t>.</w:t>
      </w:r>
      <w:r>
        <w:rPr>
          <w:rFonts w:hint="eastAsia"/>
          <w:lang w:val="en-US" w:eastAsia="zh-CN"/>
        </w:rPr>
        <w:t xml:space="preserve"> </w:t>
      </w:r>
      <w:r>
        <w:rPr>
          <w:lang w:bidi="ar-IQ"/>
        </w:rPr>
        <w:t xml:space="preserve">The SMF </w:t>
      </w:r>
      <w:r>
        <w:rPr>
          <w:rFonts w:hint="eastAsia"/>
          <w:lang w:val="en-US" w:eastAsia="zh-CN" w:bidi="ar-IQ"/>
        </w:rPr>
        <w:t xml:space="preserve">can </w:t>
      </w:r>
      <w:r>
        <w:t>collect charging information</w:t>
      </w:r>
      <w:r>
        <w:rPr>
          <w:lang w:bidi="ar-IQ"/>
        </w:rPr>
        <w:t xml:space="preserve"> per PDU session</w:t>
      </w:r>
      <w:r>
        <w:rPr>
          <w:lang w:val="en-US" w:bidi="ar-IQ"/>
        </w:rPr>
        <w:t xml:space="preserve"> </w:t>
      </w:r>
      <w:r>
        <w:rPr>
          <w:lang w:bidi="ar-IQ"/>
        </w:rPr>
        <w:t>for UEs served under</w:t>
      </w:r>
      <w:r>
        <w:rPr>
          <w:rFonts w:hint="eastAsia"/>
          <w:lang w:val="en-US" w:eastAsia="zh-CN" w:bidi="ar-IQ"/>
        </w:rPr>
        <w:t xml:space="preserve"> wireline access as specified in TS 23.316 [203].</w:t>
      </w:r>
    </w:p>
    <w:p w14:paraId="0EE46F76" w14:textId="77777777" w:rsidR="009F6565" w:rsidRDefault="009F6565" w:rsidP="009F6565">
      <w:pPr>
        <w:rPr>
          <w:lang w:val="en-US" w:eastAsia="zh-CN" w:bidi="ar-IQ"/>
        </w:rPr>
      </w:pPr>
      <w:r>
        <w:rPr>
          <w:rFonts w:hint="eastAsia"/>
          <w:lang w:val="en-US" w:eastAsia="zh-CN" w:bidi="ar-IQ"/>
        </w:rPr>
        <w:t>Following charging related to wireline access scenarios may be supported:</w:t>
      </w:r>
    </w:p>
    <w:p w14:paraId="6C94C2AE" w14:textId="77777777" w:rsidR="009F6565" w:rsidRDefault="009F6565" w:rsidP="0004323D">
      <w:pPr>
        <w:pStyle w:val="B10"/>
        <w:rPr>
          <w:lang w:val="en-US" w:eastAsia="zh-CN"/>
        </w:rPr>
      </w:pPr>
      <w:r>
        <w:rPr>
          <w:rFonts w:hint="eastAsia"/>
          <w:lang w:val="en-US" w:eastAsia="zh-CN" w:bidi="ar-IQ"/>
        </w:rPr>
        <w:t>-</w:t>
      </w:r>
      <w:r>
        <w:rPr>
          <w:rFonts w:hint="eastAsia"/>
          <w:lang w:val="en-US" w:eastAsia="zh-CN" w:bidi="ar-IQ"/>
        </w:rPr>
        <w:tab/>
      </w:r>
      <w:r>
        <w:t xml:space="preserve">5G-RG connected via </w:t>
      </w:r>
      <w:r>
        <w:rPr>
          <w:lang w:eastAsia="zh-CN"/>
        </w:rPr>
        <w:t xml:space="preserve">NR-RAN and </w:t>
      </w:r>
      <w:r>
        <w:t>W-5GAN</w:t>
      </w:r>
      <w:r>
        <w:rPr>
          <w:rFonts w:hint="eastAsia"/>
          <w:lang w:val="en-US" w:eastAsia="zh-CN"/>
        </w:rPr>
        <w:t>;</w:t>
      </w:r>
    </w:p>
    <w:p w14:paraId="21FD6B9F" w14:textId="77777777" w:rsidR="009F6565" w:rsidRDefault="009F6565" w:rsidP="0004323D">
      <w:pPr>
        <w:pStyle w:val="B10"/>
        <w:rPr>
          <w:lang w:val="en-US" w:eastAsia="zh-CN"/>
        </w:rPr>
      </w:pPr>
      <w:r>
        <w:rPr>
          <w:rFonts w:hint="eastAsia"/>
          <w:lang w:val="en-US" w:eastAsia="zh-CN"/>
        </w:rPr>
        <w:t>-</w:t>
      </w:r>
      <w:r>
        <w:rPr>
          <w:rFonts w:hint="eastAsia"/>
          <w:lang w:val="en-US" w:eastAsia="zh-CN"/>
        </w:rPr>
        <w:tab/>
      </w:r>
      <w:r>
        <w:t>FN-RG connected via W-5GAN</w:t>
      </w:r>
      <w:r>
        <w:rPr>
          <w:rFonts w:hint="eastAsia"/>
          <w:lang w:val="en-US" w:eastAsia="zh-CN"/>
        </w:rPr>
        <w:t>;</w:t>
      </w:r>
    </w:p>
    <w:p w14:paraId="12168782" w14:textId="77777777" w:rsidR="009F6565" w:rsidRDefault="009F6565" w:rsidP="0004323D">
      <w:pPr>
        <w:pStyle w:val="B10"/>
        <w:rPr>
          <w:lang w:val="en-US" w:eastAsia="zh-CN"/>
        </w:rPr>
      </w:pPr>
      <w:r>
        <w:rPr>
          <w:rFonts w:hint="eastAsia"/>
          <w:lang w:val="en-US" w:eastAsia="zh-CN"/>
        </w:rPr>
        <w:t>-</w:t>
      </w:r>
      <w:r>
        <w:rPr>
          <w:rFonts w:hint="eastAsia"/>
          <w:lang w:val="en-US" w:eastAsia="zh-CN"/>
        </w:rPr>
        <w:tab/>
      </w:r>
      <w:r>
        <w:t xml:space="preserve">UE behind 5G-RG using </w:t>
      </w:r>
      <w:r>
        <w:rPr>
          <w:rFonts w:hint="eastAsia"/>
          <w:lang w:val="en-US" w:eastAsia="zh-CN"/>
        </w:rPr>
        <w:t>U</w:t>
      </w:r>
      <w:r>
        <w:t xml:space="preserve">ntrusted </w:t>
      </w:r>
      <w:r>
        <w:rPr>
          <w:rFonts w:hint="eastAsia"/>
          <w:lang w:val="en-US" w:eastAsia="zh-CN"/>
        </w:rPr>
        <w:t>non-</w:t>
      </w:r>
      <w:r>
        <w:t>3GPP access</w:t>
      </w:r>
      <w:r>
        <w:rPr>
          <w:rFonts w:hint="eastAsia"/>
          <w:lang w:val="en-US" w:eastAsia="zh-CN"/>
        </w:rPr>
        <w:t xml:space="preserve"> and trusted non-3GPP access.</w:t>
      </w:r>
    </w:p>
    <w:p w14:paraId="05594A6A" w14:textId="77777777" w:rsidR="009F6565" w:rsidRDefault="009F6565" w:rsidP="009F6565">
      <w:pPr>
        <w:rPr>
          <w:rFonts w:eastAsia="SimSun"/>
          <w:lang w:val="en-US" w:eastAsia="zh-CN" w:bidi="ar-IQ"/>
        </w:rPr>
      </w:pPr>
      <w:r>
        <w:rPr>
          <w:rFonts w:hint="eastAsia"/>
          <w:lang w:val="en-US" w:eastAsia="zh-CN" w:bidi="ar-IQ"/>
        </w:rPr>
        <w:t xml:space="preserve">The message flows for charging support of wireline access can be seen in clause 5.2.2.16. The message flows for charging supports in case of </w:t>
      </w:r>
      <w:r>
        <w:t>UE behind 5G-RG using untrusted N3GPP access</w:t>
      </w:r>
      <w:r>
        <w:rPr>
          <w:rFonts w:hint="eastAsia"/>
          <w:lang w:val="en-US" w:eastAsia="zh-CN"/>
        </w:rPr>
        <w:t xml:space="preserve"> and trusted non-3GPP access can be seen in clause </w:t>
      </w:r>
      <w:r>
        <w:rPr>
          <w:rFonts w:eastAsia="SimSun"/>
        </w:rPr>
        <w:t>5.2.2.</w:t>
      </w:r>
      <w:r>
        <w:rPr>
          <w:rFonts w:eastAsia="SimSun"/>
          <w:lang w:val="en-US"/>
        </w:rPr>
        <w:t>13</w:t>
      </w:r>
      <w:r>
        <w:rPr>
          <w:rFonts w:eastAsia="SimSun" w:hint="eastAsia"/>
          <w:lang w:val="en-US" w:eastAsia="zh-CN"/>
        </w:rPr>
        <w:t xml:space="preserve">. </w:t>
      </w:r>
    </w:p>
    <w:p w14:paraId="4D888339" w14:textId="77777777" w:rsidR="009F6565" w:rsidRDefault="009F6565" w:rsidP="009F6565">
      <w:pPr>
        <w:rPr>
          <w:rFonts w:eastAsia="SimSun"/>
          <w:lang w:val="en-US" w:eastAsia="zh-CN" w:bidi="ar-IQ"/>
        </w:rPr>
      </w:pPr>
      <w:r>
        <w:rPr>
          <w:rFonts w:hint="eastAsia"/>
          <w:lang w:val="en-US" w:eastAsia="zh-CN"/>
        </w:rPr>
        <w:t>User location information may</w:t>
      </w:r>
      <w:r>
        <w:t xml:space="preserve"> include TNAP ID for trusted non-3GPP access</w:t>
      </w:r>
      <w:r>
        <w:rPr>
          <w:rFonts w:hint="eastAsia"/>
          <w:lang w:val="en-US" w:eastAsia="zh-CN"/>
        </w:rPr>
        <w:t>.</w:t>
      </w:r>
      <w:r>
        <w:rPr>
          <w:rFonts w:eastAsia="SimSun"/>
          <w:lang w:bidi="ar-IQ"/>
        </w:rPr>
        <w:t xml:space="preserve"> The charging system can </w:t>
      </w:r>
      <w:r>
        <w:rPr>
          <w:rFonts w:eastAsia="SimSun" w:hint="eastAsia"/>
          <w:lang w:val="en-US" w:eastAsia="zh-CN" w:bidi="ar-IQ"/>
        </w:rPr>
        <w:t xml:space="preserve">use non-3GPP access </w:t>
      </w:r>
      <w:r>
        <w:rPr>
          <w:rFonts w:eastAsia="SimSun"/>
          <w:lang w:bidi="ar-IQ"/>
        </w:rPr>
        <w:t>user location information (TNAP ID) to differentiate between home and visiting UEs behind the 5G RG in trusted non-3GPP access scenarios</w:t>
      </w:r>
      <w:r>
        <w:rPr>
          <w:rFonts w:eastAsia="SimSun" w:hint="eastAsia"/>
          <w:lang w:val="en-US" w:eastAsia="zh-CN" w:bidi="ar-IQ"/>
        </w:rPr>
        <w:t xml:space="preserve">. </w:t>
      </w:r>
    </w:p>
    <w:p w14:paraId="091EFCD3" w14:textId="77777777" w:rsidR="00C37589" w:rsidRPr="00424394" w:rsidRDefault="00C37589" w:rsidP="00C37589">
      <w:pPr>
        <w:pStyle w:val="Heading4"/>
        <w:rPr>
          <w:rFonts w:eastAsia="SimSun"/>
          <w:lang w:bidi="ar-IQ"/>
        </w:rPr>
      </w:pPr>
      <w:bookmarkStart w:id="772" w:name="_Toc171690655"/>
      <w:r w:rsidRPr="00424394">
        <w:rPr>
          <w:rFonts w:eastAsia="SimSun"/>
          <w:lang w:bidi="ar-IQ"/>
        </w:rPr>
        <w:t>5.2.1.</w:t>
      </w:r>
      <w:r>
        <w:rPr>
          <w:rFonts w:eastAsia="SimSun"/>
          <w:lang w:bidi="ar-IQ"/>
        </w:rPr>
        <w:t>19</w:t>
      </w:r>
      <w:r w:rsidRPr="00424394">
        <w:rPr>
          <w:rFonts w:eastAsia="SimSun"/>
          <w:lang w:bidi="ar-IQ"/>
        </w:rPr>
        <w:tab/>
      </w:r>
      <w:r>
        <w:rPr>
          <w:lang w:eastAsia="zh-CN"/>
        </w:rPr>
        <w:t>Business c</w:t>
      </w:r>
      <w:r w:rsidRPr="00424394">
        <w:t>harging</w:t>
      </w:r>
      <w:r>
        <w:t xml:space="preserve"> based on 5G data connectivity</w:t>
      </w:r>
      <w:bookmarkEnd w:id="772"/>
    </w:p>
    <w:p w14:paraId="04D5D956" w14:textId="77777777" w:rsidR="00C37589" w:rsidRDefault="00C37589" w:rsidP="00C37589">
      <w:pPr>
        <w:rPr>
          <w:lang w:bidi="ar-IQ"/>
        </w:rPr>
      </w:pPr>
      <w:r>
        <w:rPr>
          <w:lang w:bidi="ar-IQ"/>
        </w:rPr>
        <w:t>Business c</w:t>
      </w:r>
      <w:r w:rsidRPr="00424394">
        <w:rPr>
          <w:lang w:bidi="ar-IQ"/>
        </w:rPr>
        <w:t xml:space="preserve">onverged charging </w:t>
      </w:r>
      <w:r>
        <w:t>based on 5G data connectivity</w:t>
      </w:r>
      <w:r w:rsidRPr="00424394">
        <w:rPr>
          <w:lang w:bidi="ar-IQ"/>
        </w:rPr>
        <w:t xml:space="preserve"> may be performed by the </w:t>
      </w:r>
      <w:r>
        <w:rPr>
          <w:lang w:bidi="ar-IQ"/>
        </w:rPr>
        <w:t xml:space="preserve">C-CHF </w:t>
      </w:r>
      <w:r w:rsidRPr="00424394">
        <w:t xml:space="preserve">interacting with </w:t>
      </w:r>
      <w:r>
        <w:t>B-</w:t>
      </w:r>
      <w:r w:rsidRPr="001B69A8">
        <w:t>CHF</w:t>
      </w:r>
      <w:r w:rsidRPr="00424394">
        <w:rPr>
          <w:lang w:bidi="ar-IQ"/>
        </w:rPr>
        <w:t xml:space="preserve"> using Nchf specified in </w:t>
      </w:r>
      <w:r w:rsidRPr="001B69A8">
        <w:rPr>
          <w:lang w:bidi="ar-IQ"/>
        </w:rPr>
        <w:t>TS</w:t>
      </w:r>
      <w:r w:rsidRPr="00424394">
        <w:rPr>
          <w:lang w:bidi="ar-IQ"/>
        </w:rPr>
        <w:t xml:space="preserve"> 32.290 [57] and </w:t>
      </w:r>
      <w:r w:rsidRPr="001B69A8">
        <w:rPr>
          <w:lang w:bidi="ar-IQ"/>
        </w:rPr>
        <w:t>TS</w:t>
      </w:r>
      <w:r w:rsidRPr="00424394">
        <w:rPr>
          <w:lang w:bidi="ar-IQ"/>
        </w:rPr>
        <w:t xml:space="preserve"> 32.291 [58]</w:t>
      </w:r>
      <w:r>
        <w:rPr>
          <w:lang w:bidi="ar-IQ"/>
        </w:rPr>
        <w:t xml:space="preserve">, </w:t>
      </w:r>
      <w:r w:rsidRPr="00F25E44">
        <w:rPr>
          <w:lang w:bidi="ar-IQ"/>
        </w:rPr>
        <w:t>for charging data related to PDU sessions</w:t>
      </w:r>
      <w:r>
        <w:rPr>
          <w:lang w:bidi="ar-IQ"/>
        </w:rPr>
        <w:t>. T</w:t>
      </w:r>
      <w:r w:rsidRPr="00424394">
        <w:rPr>
          <w:lang w:bidi="ar-IQ"/>
        </w:rPr>
        <w:t xml:space="preserve">he </w:t>
      </w:r>
      <w:r>
        <w:rPr>
          <w:lang w:bidi="ar-IQ"/>
        </w:rPr>
        <w:t xml:space="preserve">C-CHF </w:t>
      </w:r>
      <w:r w:rsidRPr="00424394">
        <w:t>interact</w:t>
      </w:r>
      <w:r>
        <w:t>s</w:t>
      </w:r>
      <w:r w:rsidRPr="00424394">
        <w:t xml:space="preserve"> with </w:t>
      </w:r>
      <w:r>
        <w:t>B-</w:t>
      </w:r>
      <w:r w:rsidRPr="001B69A8">
        <w:t>CHF</w:t>
      </w:r>
      <w:r w:rsidRPr="00424394">
        <w:rPr>
          <w:lang w:bidi="ar-IQ"/>
        </w:rPr>
        <w:t xml:space="preserve"> </w:t>
      </w:r>
      <w:r>
        <w:rPr>
          <w:lang w:bidi="ar-IQ"/>
        </w:rPr>
        <w:t xml:space="preserve">per PDU session per UE, in SCUR </w:t>
      </w:r>
      <w:r w:rsidRPr="00505F9D">
        <w:rPr>
          <w:lang w:bidi="ar-IQ"/>
        </w:rPr>
        <w:t xml:space="preserve">scenario </w:t>
      </w:r>
      <w:r>
        <w:rPr>
          <w:lang w:bidi="ar-IQ"/>
        </w:rPr>
        <w:t xml:space="preserve">as </w:t>
      </w:r>
      <w:r w:rsidRPr="00505F9D">
        <w:rPr>
          <w:lang w:bidi="ar-IQ"/>
        </w:rPr>
        <w:t>specified in TS 32.290 [4]</w:t>
      </w:r>
      <w:r>
        <w:rPr>
          <w:lang w:bidi="ar-IQ"/>
        </w:rPr>
        <w:t>.</w:t>
      </w:r>
    </w:p>
    <w:p w14:paraId="1AFF71F1" w14:textId="77777777" w:rsidR="00C37589" w:rsidRDefault="00C37589" w:rsidP="00C37589">
      <w:pPr>
        <w:rPr>
          <w:lang w:bidi="ar-IQ"/>
        </w:rPr>
      </w:pPr>
      <w:r>
        <w:rPr>
          <w:lang w:bidi="ar-IQ"/>
        </w:rPr>
        <w:t>When Business charging is Network slice charging, t</w:t>
      </w:r>
      <w:r w:rsidRPr="00424394">
        <w:rPr>
          <w:lang w:bidi="ar-IQ"/>
        </w:rPr>
        <w:t xml:space="preserve">he </w:t>
      </w:r>
      <w:r>
        <w:rPr>
          <w:lang w:bidi="ar-IQ"/>
        </w:rPr>
        <w:t xml:space="preserve">C-CHF </w:t>
      </w:r>
      <w:r w:rsidRPr="00424394">
        <w:t>interact</w:t>
      </w:r>
      <w:r>
        <w:t>s</w:t>
      </w:r>
      <w:r w:rsidRPr="00424394">
        <w:t xml:space="preserve"> with </w:t>
      </w:r>
      <w:r>
        <w:t>B-</w:t>
      </w:r>
      <w:r w:rsidRPr="001B69A8">
        <w:t>CHF</w:t>
      </w:r>
      <w:r w:rsidRPr="00424394">
        <w:rPr>
          <w:lang w:bidi="ar-IQ"/>
        </w:rPr>
        <w:t xml:space="preserve"> </w:t>
      </w:r>
      <w:r>
        <w:rPr>
          <w:lang w:bidi="ar-IQ"/>
        </w:rPr>
        <w:t xml:space="preserve">per PDU session per UE, in SCUR and IEC </w:t>
      </w:r>
      <w:r w:rsidRPr="00AD3385">
        <w:rPr>
          <w:lang w:bidi="ar-IQ"/>
        </w:rPr>
        <w:t xml:space="preserve">scenario </w:t>
      </w:r>
      <w:r>
        <w:rPr>
          <w:lang w:bidi="ar-IQ"/>
        </w:rPr>
        <w:t xml:space="preserve">as </w:t>
      </w:r>
      <w:r w:rsidRPr="00AD3385">
        <w:rPr>
          <w:lang w:bidi="ar-IQ"/>
        </w:rPr>
        <w:t>specified in TS 32.290 [4]</w:t>
      </w:r>
      <w:r>
        <w:rPr>
          <w:lang w:bidi="ar-IQ"/>
        </w:rPr>
        <w:t>.</w:t>
      </w:r>
    </w:p>
    <w:p w14:paraId="292320DB" w14:textId="29EF608C" w:rsidR="00D771B9" w:rsidRPr="00846315" w:rsidRDefault="00D771B9" w:rsidP="00D771B9">
      <w:pPr>
        <w:keepNext/>
        <w:keepLines/>
        <w:spacing w:before="120"/>
        <w:ind w:left="1418" w:hanging="1418"/>
        <w:outlineLvl w:val="3"/>
        <w:rPr>
          <w:ins w:id="773" w:author="32.255_CR0550R1_(Rel-18)_TEI18" w:date="2024-09-10T12:29:00Z"/>
          <w:rFonts w:ascii="Arial" w:eastAsia="SimSun" w:hAnsi="Arial"/>
          <w:sz w:val="24"/>
          <w:lang w:bidi="ar-IQ"/>
        </w:rPr>
      </w:pPr>
      <w:ins w:id="774" w:author="32.255_CR0550R1_(Rel-18)_TEI18" w:date="2024-09-10T12:29:00Z">
        <w:r w:rsidRPr="00846315">
          <w:rPr>
            <w:rFonts w:ascii="Arial" w:eastAsia="SimSun" w:hAnsi="Arial"/>
            <w:sz w:val="24"/>
            <w:lang w:bidi="ar-IQ"/>
          </w:rPr>
          <w:lastRenderedPageBreak/>
          <w:t>5.2.1.</w:t>
        </w:r>
      </w:ins>
      <w:ins w:id="775" w:author="32.255_CR0550R1_(Rel-18)_TEI18" w:date="2024-09-10T12:30:00Z">
        <w:r>
          <w:rPr>
            <w:rFonts w:ascii="Arial" w:eastAsia="SimSun" w:hAnsi="Arial"/>
            <w:sz w:val="24"/>
            <w:lang w:bidi="ar-IQ"/>
          </w:rPr>
          <w:t>20</w:t>
        </w:r>
      </w:ins>
      <w:ins w:id="776" w:author="32.255_CR0550R1_(Rel-18)_TEI18" w:date="2024-09-10T12:29:00Z">
        <w:r w:rsidRPr="00846315">
          <w:rPr>
            <w:rFonts w:ascii="Arial" w:eastAsia="SimSun" w:hAnsi="Arial"/>
            <w:sz w:val="24"/>
            <w:lang w:bidi="ar-IQ"/>
          </w:rPr>
          <w:tab/>
        </w:r>
        <w:r>
          <w:rPr>
            <w:rFonts w:ascii="Arial" w:eastAsia="SimSun" w:hAnsi="Arial"/>
            <w:sz w:val="24"/>
            <w:lang w:bidi="ar-IQ"/>
          </w:rPr>
          <w:t xml:space="preserve">Applicability of FBC and </w:t>
        </w:r>
        <w:r w:rsidRPr="00846315">
          <w:rPr>
            <w:rFonts w:ascii="Arial" w:eastAsia="SimSun" w:hAnsi="Arial"/>
            <w:sz w:val="24"/>
            <w:lang w:bidi="ar-IQ"/>
          </w:rPr>
          <w:t>QBC</w:t>
        </w:r>
      </w:ins>
    </w:p>
    <w:p w14:paraId="43B047BA" w14:textId="77777777" w:rsidR="00D771B9" w:rsidRDefault="00D771B9" w:rsidP="00D771B9">
      <w:pPr>
        <w:rPr>
          <w:ins w:id="777" w:author="32.255_CR0550R1_(Rel-18)_TEI18" w:date="2024-09-10T12:29:00Z"/>
        </w:rPr>
      </w:pPr>
      <w:ins w:id="778" w:author="32.255_CR0550R1_(Rel-18)_TEI18" w:date="2024-09-10T12:29:00Z">
        <w:r>
          <w:rPr>
            <w:rFonts w:eastAsia="SimSun"/>
            <w:lang w:bidi="ar-IQ"/>
          </w:rPr>
          <w:t xml:space="preserve">The default for PDU session charging is FBC. </w:t>
        </w:r>
        <w:r w:rsidRPr="00FD5E39">
          <w:rPr>
            <w:rFonts w:eastAsia="SimSun"/>
            <w:lang w:bidi="ar-IQ"/>
          </w:rPr>
          <w:t xml:space="preserve">QBC is </w:t>
        </w:r>
        <w:r>
          <w:rPr>
            <w:rFonts w:eastAsia="SimSun"/>
            <w:lang w:bidi="ar-IQ"/>
          </w:rPr>
          <w:t>intended for</w:t>
        </w:r>
        <w:r w:rsidRPr="00FD5E39">
          <w:rPr>
            <w:rFonts w:eastAsia="SimSun"/>
            <w:lang w:bidi="ar-IQ"/>
          </w:rPr>
          <w:t xml:space="preserve"> interconnect charges.</w:t>
        </w:r>
        <w:r>
          <w:rPr>
            <w:rFonts w:eastAsia="SimSun"/>
            <w:lang w:bidi="ar-IQ"/>
          </w:rPr>
          <w:t xml:space="preserve"> </w:t>
        </w:r>
        <w:r>
          <w:rPr>
            <w:lang w:bidi="ar-IQ"/>
          </w:rPr>
          <w:t>If both FBC and QBC are enabled, for</w:t>
        </w:r>
        <w:r w:rsidRPr="00846315">
          <w:rPr>
            <w:lang w:bidi="ar-IQ"/>
          </w:rPr>
          <w:t xml:space="preserve"> a given PDU session</w:t>
        </w:r>
        <w:r>
          <w:rPr>
            <w:lang w:bidi="ar-IQ"/>
          </w:rPr>
          <w:t xml:space="preserve">, then </w:t>
        </w:r>
        <w:r w:rsidRPr="00846315">
          <w:rPr>
            <w:lang w:bidi="ar-IQ"/>
          </w:rPr>
          <w:t xml:space="preserve">QBC </w:t>
        </w:r>
        <w:r>
          <w:rPr>
            <w:lang w:bidi="ar-IQ"/>
          </w:rPr>
          <w:t>is to</w:t>
        </w:r>
        <w:r w:rsidRPr="00846315">
          <w:rPr>
            <w:lang w:bidi="ar-IQ"/>
          </w:rPr>
          <w:t xml:space="preserve"> be performed by the SMF within the same charging session </w:t>
        </w:r>
        <w:r>
          <w:rPr>
            <w:lang w:bidi="ar-IQ"/>
          </w:rPr>
          <w:t>as the FBC</w:t>
        </w:r>
        <w:r w:rsidRPr="00846315">
          <w:t>.</w:t>
        </w:r>
      </w:ins>
    </w:p>
    <w:p w14:paraId="5CBC8010" w14:textId="427C4243" w:rsidR="00D771B9" w:rsidRPr="00554A3F" w:rsidRDefault="00D771B9" w:rsidP="00D771B9">
      <w:pPr>
        <w:keepNext/>
        <w:keepLines/>
        <w:spacing w:before="60"/>
        <w:jc w:val="center"/>
        <w:rPr>
          <w:ins w:id="779" w:author="32.255_CR0550R1_(Rel-18)_TEI18" w:date="2024-09-10T12:29:00Z"/>
          <w:rFonts w:ascii="Arial" w:hAnsi="Arial"/>
          <w:b/>
          <w:lang w:bidi="ar-IQ"/>
        </w:rPr>
      </w:pPr>
      <w:ins w:id="780" w:author="32.255_CR0550R1_(Rel-18)_TEI18" w:date="2024-09-10T12:29:00Z">
        <w:r w:rsidRPr="00554A3F">
          <w:rPr>
            <w:rFonts w:ascii="Arial" w:hAnsi="Arial"/>
            <w:b/>
            <w:lang w:bidi="ar-IQ"/>
          </w:rPr>
          <w:t xml:space="preserve">Table </w:t>
        </w:r>
        <w:r>
          <w:rPr>
            <w:rFonts w:ascii="Arial" w:hAnsi="Arial"/>
            <w:b/>
            <w:lang w:bidi="ar-IQ"/>
          </w:rPr>
          <w:t>5</w:t>
        </w:r>
        <w:r w:rsidRPr="00554A3F">
          <w:rPr>
            <w:rFonts w:ascii="Arial" w:hAnsi="Arial"/>
            <w:b/>
            <w:lang w:bidi="ar-IQ"/>
          </w:rPr>
          <w:t>.</w:t>
        </w:r>
        <w:r>
          <w:rPr>
            <w:rFonts w:ascii="Arial" w:hAnsi="Arial"/>
            <w:b/>
            <w:lang w:bidi="ar-IQ"/>
          </w:rPr>
          <w:t>2</w:t>
        </w:r>
        <w:r w:rsidRPr="00554A3F">
          <w:rPr>
            <w:rFonts w:ascii="Arial" w:hAnsi="Arial"/>
            <w:b/>
            <w:lang w:bidi="ar-IQ"/>
          </w:rPr>
          <w:t>.</w:t>
        </w:r>
        <w:r w:rsidRPr="00554A3F">
          <w:rPr>
            <w:rFonts w:ascii="Arial" w:hAnsi="Arial"/>
            <w:b/>
            <w:lang w:eastAsia="zh-CN" w:bidi="ar-IQ"/>
          </w:rPr>
          <w:t>1</w:t>
        </w:r>
        <w:r w:rsidRPr="00554A3F">
          <w:rPr>
            <w:rFonts w:ascii="Arial" w:hAnsi="Arial"/>
            <w:b/>
            <w:lang w:bidi="ar-IQ"/>
          </w:rPr>
          <w:t>.</w:t>
        </w:r>
      </w:ins>
      <w:ins w:id="781" w:author="32.255_CR0550R1_(Rel-18)_TEI18" w:date="2024-09-10T12:30:00Z">
        <w:r>
          <w:rPr>
            <w:rFonts w:ascii="Arial" w:hAnsi="Arial"/>
            <w:b/>
            <w:lang w:bidi="ar-IQ"/>
          </w:rPr>
          <w:t>20</w:t>
        </w:r>
        <w:r>
          <w:rPr>
            <w:rFonts w:ascii="Arial" w:hAnsi="Arial"/>
            <w:b/>
            <w:lang w:eastAsia="zh-CN" w:bidi="ar-IQ"/>
          </w:rPr>
          <w:t>-</w:t>
        </w:r>
      </w:ins>
      <w:ins w:id="782" w:author="32.255_CR0550R1_(Rel-18)_TEI18" w:date="2024-09-10T12:29:00Z">
        <w:r w:rsidRPr="00554A3F">
          <w:rPr>
            <w:rFonts w:ascii="Arial" w:hAnsi="Arial"/>
            <w:b/>
            <w:lang w:eastAsia="zh-CN" w:bidi="ar-IQ"/>
          </w:rPr>
          <w:t>1</w:t>
        </w:r>
        <w:r w:rsidRPr="00554A3F">
          <w:rPr>
            <w:rFonts w:ascii="Arial" w:hAnsi="Arial"/>
            <w:b/>
            <w:lang w:bidi="ar-IQ"/>
          </w:rPr>
          <w:t xml:space="preserve">: </w:t>
        </w:r>
        <w:r>
          <w:rPr>
            <w:rFonts w:ascii="Arial" w:hAnsi="Arial"/>
            <w:b/>
            <w:lang w:bidi="ar-IQ"/>
          </w:rPr>
          <w:t>Scenario and FBC/QBC usage</w:t>
        </w:r>
      </w:ins>
    </w:p>
    <w:tbl>
      <w:tblPr>
        <w:tblW w:w="8511"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964"/>
        <w:gridCol w:w="2410"/>
        <w:gridCol w:w="2137"/>
      </w:tblGrid>
      <w:tr w:rsidR="00D771B9" w:rsidRPr="004B7759" w14:paraId="48B1DC05" w14:textId="77777777" w:rsidTr="00A431B7">
        <w:trPr>
          <w:cantSplit/>
          <w:tblHeader/>
          <w:jc w:val="center"/>
          <w:ins w:id="783" w:author="32.255_CR0550R1_(Rel-18)_TEI18" w:date="2024-09-10T12:29:00Z"/>
        </w:trPr>
        <w:tc>
          <w:tcPr>
            <w:tcW w:w="3964" w:type="dxa"/>
            <w:tcBorders>
              <w:top w:val="single" w:sz="4" w:space="0" w:color="auto"/>
              <w:left w:val="single" w:sz="4" w:space="0" w:color="auto"/>
              <w:bottom w:val="single" w:sz="4" w:space="0" w:color="auto"/>
              <w:right w:val="single" w:sz="4" w:space="0" w:color="auto"/>
            </w:tcBorders>
            <w:shd w:val="clear" w:color="auto" w:fill="CCCCCC"/>
            <w:hideMark/>
          </w:tcPr>
          <w:p w14:paraId="4689C951" w14:textId="77777777" w:rsidR="00D771B9" w:rsidRPr="004B7759" w:rsidRDefault="00D771B9" w:rsidP="00A431B7">
            <w:pPr>
              <w:keepNext/>
              <w:spacing w:after="0"/>
              <w:jc w:val="center"/>
              <w:rPr>
                <w:ins w:id="784" w:author="32.255_CR0550R1_(Rel-18)_TEI18" w:date="2024-09-10T12:29:00Z"/>
                <w:rFonts w:ascii="Arial" w:hAnsi="Arial"/>
                <w:b/>
                <w:sz w:val="18"/>
                <w:lang w:eastAsia="zh-CN" w:bidi="ar-IQ"/>
              </w:rPr>
            </w:pPr>
            <w:ins w:id="785" w:author="32.255_CR0550R1_(Rel-18)_TEI18" w:date="2024-09-10T12:29:00Z">
              <w:r>
                <w:rPr>
                  <w:rFonts w:ascii="Arial" w:hAnsi="Arial"/>
                  <w:b/>
                  <w:sz w:val="18"/>
                  <w:lang w:eastAsia="zh-CN" w:bidi="ar-IQ"/>
                </w:rPr>
                <w:t>Scenario</w:t>
              </w:r>
            </w:ins>
          </w:p>
        </w:tc>
        <w:tc>
          <w:tcPr>
            <w:tcW w:w="2410" w:type="dxa"/>
            <w:tcBorders>
              <w:top w:val="single" w:sz="4" w:space="0" w:color="auto"/>
              <w:left w:val="single" w:sz="4" w:space="0" w:color="auto"/>
              <w:bottom w:val="single" w:sz="4" w:space="0" w:color="auto"/>
              <w:right w:val="single" w:sz="4" w:space="0" w:color="auto"/>
            </w:tcBorders>
            <w:shd w:val="clear" w:color="auto" w:fill="CCCCCC"/>
            <w:hideMark/>
          </w:tcPr>
          <w:p w14:paraId="2EFD0AA8" w14:textId="77777777" w:rsidR="00D771B9" w:rsidRPr="004B7759" w:rsidRDefault="00D771B9" w:rsidP="00A431B7">
            <w:pPr>
              <w:keepNext/>
              <w:spacing w:after="0"/>
              <w:jc w:val="center"/>
              <w:rPr>
                <w:ins w:id="786" w:author="32.255_CR0550R1_(Rel-18)_TEI18" w:date="2024-09-10T12:29:00Z"/>
                <w:rFonts w:ascii="Arial" w:hAnsi="Arial"/>
                <w:b/>
                <w:sz w:val="18"/>
                <w:lang w:eastAsia="x-none" w:bidi="ar-IQ"/>
              </w:rPr>
            </w:pPr>
            <w:ins w:id="787" w:author="32.255_CR0550R1_(Rel-18)_TEI18" w:date="2024-09-10T12:29:00Z">
              <w:r>
                <w:rPr>
                  <w:rFonts w:ascii="Arial" w:hAnsi="Arial"/>
                  <w:b/>
                  <w:sz w:val="18"/>
                  <w:lang w:eastAsia="x-none" w:bidi="ar-IQ"/>
                </w:rPr>
                <w:t>FBC Applicable</w:t>
              </w:r>
            </w:ins>
          </w:p>
        </w:tc>
        <w:tc>
          <w:tcPr>
            <w:tcW w:w="2137" w:type="dxa"/>
            <w:tcBorders>
              <w:top w:val="single" w:sz="4" w:space="0" w:color="auto"/>
              <w:left w:val="single" w:sz="4" w:space="0" w:color="auto"/>
              <w:bottom w:val="single" w:sz="4" w:space="0" w:color="auto"/>
              <w:right w:val="single" w:sz="4" w:space="0" w:color="auto"/>
            </w:tcBorders>
            <w:shd w:val="clear" w:color="auto" w:fill="CCCCCC"/>
          </w:tcPr>
          <w:p w14:paraId="3C8EADE4" w14:textId="77777777" w:rsidR="00D771B9" w:rsidRPr="004B7759" w:rsidRDefault="00D771B9" w:rsidP="00A431B7">
            <w:pPr>
              <w:keepNext/>
              <w:spacing w:after="0"/>
              <w:jc w:val="center"/>
              <w:rPr>
                <w:ins w:id="788" w:author="32.255_CR0550R1_(Rel-18)_TEI18" w:date="2024-09-10T12:29:00Z"/>
                <w:rFonts w:ascii="Arial" w:hAnsi="Arial"/>
                <w:b/>
                <w:sz w:val="18"/>
                <w:lang w:eastAsia="x-none" w:bidi="ar-IQ"/>
              </w:rPr>
            </w:pPr>
            <w:ins w:id="789" w:author="32.255_CR0550R1_(Rel-18)_TEI18" w:date="2024-09-10T12:29:00Z">
              <w:r>
                <w:rPr>
                  <w:rFonts w:ascii="Arial" w:hAnsi="Arial"/>
                  <w:b/>
                  <w:sz w:val="18"/>
                  <w:lang w:eastAsia="x-none" w:bidi="ar-IQ"/>
                </w:rPr>
                <w:t>QBC Applicable</w:t>
              </w:r>
            </w:ins>
          </w:p>
        </w:tc>
      </w:tr>
      <w:tr w:rsidR="00D771B9" w:rsidRPr="00091DA7" w14:paraId="0AC79257" w14:textId="77777777" w:rsidTr="00A431B7">
        <w:trPr>
          <w:cantSplit/>
          <w:jc w:val="center"/>
          <w:ins w:id="790" w:author="32.255_CR0550R1_(Rel-18)_TEI18" w:date="2024-09-10T12:29:00Z"/>
        </w:trPr>
        <w:tc>
          <w:tcPr>
            <w:tcW w:w="3964" w:type="dxa"/>
            <w:tcBorders>
              <w:top w:val="single" w:sz="6" w:space="0" w:color="auto"/>
              <w:left w:val="single" w:sz="6" w:space="0" w:color="auto"/>
              <w:bottom w:val="single" w:sz="6" w:space="0" w:color="auto"/>
              <w:right w:val="single" w:sz="6" w:space="0" w:color="auto"/>
            </w:tcBorders>
            <w:vAlign w:val="center"/>
          </w:tcPr>
          <w:p w14:paraId="6A527DA3" w14:textId="77777777" w:rsidR="00D771B9" w:rsidRPr="00091DA7" w:rsidRDefault="00D771B9" w:rsidP="00A431B7">
            <w:pPr>
              <w:keepNext/>
              <w:keepLines/>
              <w:spacing w:after="0"/>
              <w:rPr>
                <w:ins w:id="791" w:author="32.255_CR0550R1_(Rel-18)_TEI18" w:date="2024-09-10T12:29:00Z"/>
                <w:rFonts w:ascii="Arial" w:eastAsia="SimSun" w:hAnsi="Arial" w:cs="Arial"/>
                <w:sz w:val="18"/>
                <w:szCs w:val="18"/>
                <w:lang w:bidi="ar-IQ"/>
              </w:rPr>
            </w:pPr>
            <w:ins w:id="792" w:author="32.255_CR0550R1_(Rel-18)_TEI18" w:date="2024-09-10T12:29:00Z">
              <w:r w:rsidRPr="00091DA7">
                <w:rPr>
                  <w:rFonts w:ascii="Arial" w:eastAsia="SimSun" w:hAnsi="Arial" w:cs="Arial"/>
                  <w:sz w:val="18"/>
                  <w:szCs w:val="18"/>
                  <w:lang w:bidi="ar-IQ"/>
                </w:rPr>
                <w:t>Non-roaming</w:t>
              </w:r>
            </w:ins>
          </w:p>
        </w:tc>
        <w:tc>
          <w:tcPr>
            <w:tcW w:w="2410" w:type="dxa"/>
            <w:tcBorders>
              <w:top w:val="single" w:sz="6" w:space="0" w:color="auto"/>
              <w:left w:val="single" w:sz="6" w:space="0" w:color="auto"/>
              <w:bottom w:val="single" w:sz="6" w:space="0" w:color="auto"/>
              <w:right w:val="single" w:sz="6" w:space="0" w:color="auto"/>
            </w:tcBorders>
          </w:tcPr>
          <w:p w14:paraId="79AABD8A" w14:textId="77777777" w:rsidR="00D771B9" w:rsidRPr="00091DA7" w:rsidRDefault="00D771B9" w:rsidP="00A431B7">
            <w:pPr>
              <w:keepNext/>
              <w:keepLines/>
              <w:spacing w:after="0"/>
              <w:jc w:val="center"/>
              <w:rPr>
                <w:ins w:id="793" w:author="32.255_CR0550R1_(Rel-18)_TEI18" w:date="2024-09-10T12:29:00Z"/>
                <w:rFonts w:ascii="Arial" w:hAnsi="Arial" w:cs="Arial"/>
                <w:sz w:val="18"/>
                <w:szCs w:val="18"/>
                <w:lang w:bidi="ar-IQ"/>
              </w:rPr>
            </w:pPr>
            <w:ins w:id="794" w:author="32.255_CR0550R1_(Rel-18)_TEI18" w:date="2024-09-10T12:29:00Z">
              <w:r w:rsidRPr="00091DA7">
                <w:rPr>
                  <w:rFonts w:ascii="Arial" w:hAnsi="Arial" w:cs="Arial"/>
                  <w:sz w:val="18"/>
                  <w:szCs w:val="18"/>
                  <w:lang w:bidi="ar-IQ"/>
                </w:rPr>
                <w:t>SMF to CHF</w:t>
              </w:r>
            </w:ins>
          </w:p>
        </w:tc>
        <w:tc>
          <w:tcPr>
            <w:tcW w:w="2137" w:type="dxa"/>
            <w:tcBorders>
              <w:top w:val="single" w:sz="6" w:space="0" w:color="auto"/>
              <w:left w:val="single" w:sz="6" w:space="0" w:color="auto"/>
              <w:bottom w:val="single" w:sz="6" w:space="0" w:color="auto"/>
              <w:right w:val="single" w:sz="6" w:space="0" w:color="auto"/>
            </w:tcBorders>
          </w:tcPr>
          <w:p w14:paraId="2636437B" w14:textId="77777777" w:rsidR="00D771B9" w:rsidRPr="00091DA7" w:rsidRDefault="00D771B9" w:rsidP="00A431B7">
            <w:pPr>
              <w:keepNext/>
              <w:keepLines/>
              <w:spacing w:after="0"/>
              <w:jc w:val="center"/>
              <w:rPr>
                <w:ins w:id="795" w:author="32.255_CR0550R1_(Rel-18)_TEI18" w:date="2024-09-10T12:29:00Z"/>
                <w:rFonts w:ascii="Arial" w:hAnsi="Arial" w:cs="Arial"/>
                <w:sz w:val="18"/>
                <w:szCs w:val="18"/>
                <w:lang w:bidi="ar-IQ"/>
              </w:rPr>
            </w:pPr>
            <w:ins w:id="796" w:author="32.255_CR0550R1_(Rel-18)_TEI18" w:date="2024-09-10T12:29:00Z">
              <w:r w:rsidRPr="00091DA7">
                <w:rPr>
                  <w:rFonts w:ascii="Arial" w:hAnsi="Arial" w:cs="Arial"/>
                  <w:sz w:val="18"/>
                  <w:szCs w:val="18"/>
                  <w:lang w:bidi="ar-IQ"/>
                </w:rPr>
                <w:t>-</w:t>
              </w:r>
            </w:ins>
          </w:p>
        </w:tc>
      </w:tr>
      <w:tr w:rsidR="00D771B9" w:rsidRPr="00091DA7" w14:paraId="754B4117" w14:textId="77777777" w:rsidTr="00A431B7">
        <w:trPr>
          <w:cantSplit/>
          <w:jc w:val="center"/>
          <w:ins w:id="797" w:author="32.255_CR0550R1_(Rel-18)_TEI18" w:date="2024-09-10T12:29:00Z"/>
        </w:trPr>
        <w:tc>
          <w:tcPr>
            <w:tcW w:w="3964" w:type="dxa"/>
            <w:tcBorders>
              <w:top w:val="single" w:sz="6" w:space="0" w:color="auto"/>
              <w:left w:val="single" w:sz="6" w:space="0" w:color="auto"/>
              <w:bottom w:val="single" w:sz="6" w:space="0" w:color="auto"/>
              <w:right w:val="single" w:sz="6" w:space="0" w:color="auto"/>
            </w:tcBorders>
            <w:vAlign w:val="center"/>
            <w:hideMark/>
          </w:tcPr>
          <w:p w14:paraId="2545C01D" w14:textId="77777777" w:rsidR="00D771B9" w:rsidRPr="00091DA7" w:rsidRDefault="00D771B9" w:rsidP="00A431B7">
            <w:pPr>
              <w:keepNext/>
              <w:keepLines/>
              <w:spacing w:after="0"/>
              <w:rPr>
                <w:ins w:id="798" w:author="32.255_CR0550R1_(Rel-18)_TEI18" w:date="2024-09-10T12:29:00Z"/>
                <w:rFonts w:ascii="Arial" w:hAnsi="Arial" w:cs="Arial"/>
                <w:sz w:val="18"/>
                <w:szCs w:val="18"/>
                <w:lang w:bidi="ar-IQ"/>
              </w:rPr>
            </w:pPr>
            <w:bookmarkStart w:id="799" w:name="_Hlk174129685"/>
            <w:ins w:id="800" w:author="32.255_CR0550R1_(Rel-18)_TEI18" w:date="2024-09-10T12:29:00Z">
              <w:r w:rsidRPr="00091DA7">
                <w:rPr>
                  <w:rFonts w:ascii="Arial" w:eastAsia="SimSun" w:hAnsi="Arial" w:cs="Arial"/>
                  <w:sz w:val="18"/>
                  <w:szCs w:val="18"/>
                  <w:lang w:bidi="ar-IQ"/>
                </w:rPr>
                <w:t>Roaming home routed N40</w:t>
              </w:r>
            </w:ins>
          </w:p>
        </w:tc>
        <w:tc>
          <w:tcPr>
            <w:tcW w:w="2410" w:type="dxa"/>
            <w:tcBorders>
              <w:top w:val="single" w:sz="6" w:space="0" w:color="auto"/>
              <w:left w:val="single" w:sz="6" w:space="0" w:color="auto"/>
              <w:bottom w:val="single" w:sz="6" w:space="0" w:color="auto"/>
              <w:right w:val="single" w:sz="6" w:space="0" w:color="auto"/>
            </w:tcBorders>
            <w:hideMark/>
          </w:tcPr>
          <w:p w14:paraId="7FE7EE53" w14:textId="77777777" w:rsidR="00D771B9" w:rsidRPr="00091DA7" w:rsidRDefault="00D771B9" w:rsidP="00A431B7">
            <w:pPr>
              <w:keepNext/>
              <w:keepLines/>
              <w:spacing w:after="0"/>
              <w:jc w:val="center"/>
              <w:rPr>
                <w:ins w:id="801" w:author="32.255_CR0550R1_(Rel-18)_TEI18" w:date="2024-09-10T12:29:00Z"/>
                <w:rFonts w:ascii="Arial" w:hAnsi="Arial" w:cs="Arial"/>
                <w:sz w:val="18"/>
                <w:szCs w:val="18"/>
                <w:lang w:bidi="ar-IQ"/>
              </w:rPr>
            </w:pPr>
            <w:ins w:id="802" w:author="32.255_CR0550R1_(Rel-18)_TEI18" w:date="2024-09-10T12:29:00Z">
              <w:r w:rsidRPr="00091DA7">
                <w:rPr>
                  <w:rFonts w:ascii="Arial" w:hAnsi="Arial" w:cs="Arial"/>
                  <w:sz w:val="18"/>
                  <w:szCs w:val="18"/>
                  <w:lang w:bidi="ar-IQ"/>
                </w:rPr>
                <w:t>H-SMF to H-CHF</w:t>
              </w:r>
            </w:ins>
          </w:p>
        </w:tc>
        <w:tc>
          <w:tcPr>
            <w:tcW w:w="2137" w:type="dxa"/>
            <w:tcBorders>
              <w:top w:val="single" w:sz="6" w:space="0" w:color="auto"/>
              <w:left w:val="single" w:sz="6" w:space="0" w:color="auto"/>
              <w:bottom w:val="single" w:sz="6" w:space="0" w:color="auto"/>
              <w:right w:val="single" w:sz="6" w:space="0" w:color="auto"/>
            </w:tcBorders>
          </w:tcPr>
          <w:p w14:paraId="7FAEE587" w14:textId="77777777" w:rsidR="00D771B9" w:rsidRPr="00091DA7" w:rsidRDefault="00D771B9" w:rsidP="00A431B7">
            <w:pPr>
              <w:keepNext/>
              <w:keepLines/>
              <w:spacing w:after="0"/>
              <w:jc w:val="center"/>
              <w:rPr>
                <w:ins w:id="803" w:author="32.255_CR0550R1_(Rel-18)_TEI18" w:date="2024-09-10T12:29:00Z"/>
                <w:rFonts w:ascii="Arial" w:hAnsi="Arial" w:cs="Arial"/>
                <w:sz w:val="18"/>
                <w:szCs w:val="18"/>
                <w:lang w:bidi="ar-IQ"/>
              </w:rPr>
            </w:pPr>
            <w:ins w:id="804" w:author="32.255_CR0550R1_(Rel-18)_TEI18" w:date="2024-09-10T12:29:00Z">
              <w:r w:rsidRPr="00091DA7">
                <w:rPr>
                  <w:rFonts w:ascii="Arial" w:hAnsi="Arial" w:cs="Arial"/>
                  <w:sz w:val="18"/>
                  <w:szCs w:val="18"/>
                  <w:lang w:bidi="ar-IQ"/>
                </w:rPr>
                <w:t>V-SMF to V-CHF</w:t>
              </w:r>
            </w:ins>
          </w:p>
          <w:p w14:paraId="73A86426" w14:textId="77777777" w:rsidR="00D771B9" w:rsidRDefault="00D771B9" w:rsidP="00A431B7">
            <w:pPr>
              <w:keepNext/>
              <w:keepLines/>
              <w:spacing w:after="0"/>
              <w:jc w:val="center"/>
              <w:rPr>
                <w:ins w:id="805" w:author="32.255_CR0550R1_(Rel-18)_TEI18" w:date="2024-09-10T12:29:00Z"/>
                <w:rFonts w:ascii="Arial" w:hAnsi="Arial" w:cs="Arial"/>
                <w:sz w:val="18"/>
                <w:szCs w:val="18"/>
                <w:lang w:bidi="ar-IQ"/>
              </w:rPr>
            </w:pPr>
            <w:ins w:id="806" w:author="32.255_CR0550R1_(Rel-18)_TEI18" w:date="2024-09-10T12:29:00Z">
              <w:r w:rsidRPr="00091DA7">
                <w:rPr>
                  <w:rFonts w:ascii="Arial" w:hAnsi="Arial" w:cs="Arial"/>
                  <w:sz w:val="18"/>
                  <w:szCs w:val="18"/>
                  <w:lang w:bidi="ar-IQ"/>
                </w:rPr>
                <w:t>(H-SMF to H-CHF)</w:t>
              </w:r>
            </w:ins>
          </w:p>
          <w:p w14:paraId="1E170C9A" w14:textId="77777777" w:rsidR="00D771B9" w:rsidRPr="00091DA7" w:rsidRDefault="00D771B9" w:rsidP="00A431B7">
            <w:pPr>
              <w:keepNext/>
              <w:keepLines/>
              <w:spacing w:after="0"/>
              <w:jc w:val="center"/>
              <w:rPr>
                <w:ins w:id="807" w:author="32.255_CR0550R1_(Rel-18)_TEI18" w:date="2024-09-10T12:29:00Z"/>
                <w:rFonts w:ascii="Arial" w:hAnsi="Arial" w:cs="Arial"/>
                <w:sz w:val="18"/>
                <w:szCs w:val="18"/>
                <w:lang w:bidi="ar-IQ"/>
              </w:rPr>
            </w:pPr>
            <w:ins w:id="808" w:author="32.255_CR0550R1_(Rel-18)_TEI18" w:date="2024-09-10T12:29:00Z">
              <w:r>
                <w:rPr>
                  <w:rFonts w:ascii="Arial" w:hAnsi="Arial" w:cs="Arial"/>
                  <w:sz w:val="18"/>
                  <w:szCs w:val="18"/>
                  <w:lang w:bidi="ar-IQ"/>
                </w:rPr>
                <w:t>(NOTE 2)</w:t>
              </w:r>
            </w:ins>
          </w:p>
        </w:tc>
      </w:tr>
      <w:bookmarkEnd w:id="799"/>
      <w:tr w:rsidR="00D771B9" w:rsidRPr="00091DA7" w14:paraId="156829B3" w14:textId="77777777" w:rsidTr="00A431B7">
        <w:trPr>
          <w:cantSplit/>
          <w:jc w:val="center"/>
          <w:ins w:id="809" w:author="32.255_CR0550R1_(Rel-18)_TEI18" w:date="2024-09-10T12:29:00Z"/>
        </w:trPr>
        <w:tc>
          <w:tcPr>
            <w:tcW w:w="3964" w:type="dxa"/>
            <w:tcBorders>
              <w:top w:val="single" w:sz="6" w:space="0" w:color="auto"/>
              <w:left w:val="single" w:sz="6" w:space="0" w:color="auto"/>
              <w:bottom w:val="single" w:sz="6" w:space="0" w:color="auto"/>
              <w:right w:val="single" w:sz="6" w:space="0" w:color="auto"/>
            </w:tcBorders>
            <w:vAlign w:val="center"/>
          </w:tcPr>
          <w:p w14:paraId="630D04B1" w14:textId="77777777" w:rsidR="00D771B9" w:rsidRPr="00091DA7" w:rsidRDefault="00D771B9" w:rsidP="00A431B7">
            <w:pPr>
              <w:keepNext/>
              <w:keepLines/>
              <w:spacing w:after="0"/>
              <w:rPr>
                <w:ins w:id="810" w:author="32.255_CR0550R1_(Rel-18)_TEI18" w:date="2024-09-10T12:29:00Z"/>
                <w:rFonts w:ascii="Arial" w:eastAsia="SimSun" w:hAnsi="Arial" w:cs="Arial"/>
                <w:sz w:val="18"/>
                <w:szCs w:val="18"/>
                <w:lang w:bidi="ar-IQ"/>
              </w:rPr>
            </w:pPr>
            <w:ins w:id="811" w:author="32.255_CR0550R1_(Rel-18)_TEI18" w:date="2024-09-10T12:29:00Z">
              <w:r w:rsidRPr="00091DA7">
                <w:rPr>
                  <w:rFonts w:ascii="Arial" w:eastAsia="SimSun" w:hAnsi="Arial" w:cs="Arial"/>
                  <w:sz w:val="18"/>
                  <w:szCs w:val="18"/>
                  <w:lang w:bidi="ar-IQ"/>
                </w:rPr>
                <w:t>Roaming local breakout N40+N47</w:t>
              </w:r>
              <w:r>
                <w:rPr>
                  <w:rFonts w:ascii="Arial" w:eastAsia="SimSun" w:hAnsi="Arial" w:cs="Arial"/>
                  <w:sz w:val="18"/>
                  <w:szCs w:val="18"/>
                  <w:lang w:bidi="ar-IQ"/>
                </w:rPr>
                <w:t xml:space="preserve"> (NOTE 4)</w:t>
              </w:r>
            </w:ins>
          </w:p>
        </w:tc>
        <w:tc>
          <w:tcPr>
            <w:tcW w:w="2410" w:type="dxa"/>
            <w:tcBorders>
              <w:top w:val="single" w:sz="6" w:space="0" w:color="auto"/>
              <w:left w:val="single" w:sz="6" w:space="0" w:color="auto"/>
              <w:bottom w:val="single" w:sz="6" w:space="0" w:color="auto"/>
              <w:right w:val="single" w:sz="6" w:space="0" w:color="auto"/>
            </w:tcBorders>
          </w:tcPr>
          <w:p w14:paraId="0579E587" w14:textId="77777777" w:rsidR="00D771B9" w:rsidRPr="00091DA7" w:rsidRDefault="00D771B9" w:rsidP="00A431B7">
            <w:pPr>
              <w:keepNext/>
              <w:keepLines/>
              <w:spacing w:after="0"/>
              <w:jc w:val="center"/>
              <w:rPr>
                <w:ins w:id="812" w:author="32.255_CR0550R1_(Rel-18)_TEI18" w:date="2024-09-10T12:29:00Z"/>
                <w:rFonts w:ascii="Arial" w:hAnsi="Arial" w:cs="Arial"/>
                <w:sz w:val="18"/>
                <w:szCs w:val="18"/>
                <w:lang w:bidi="ar-IQ"/>
              </w:rPr>
            </w:pPr>
            <w:ins w:id="813" w:author="32.255_CR0550R1_(Rel-18)_TEI18" w:date="2024-09-10T12:29:00Z">
              <w:r w:rsidRPr="00091DA7">
                <w:rPr>
                  <w:rFonts w:ascii="Arial" w:hAnsi="Arial" w:cs="Arial"/>
                  <w:sz w:val="18"/>
                  <w:szCs w:val="18"/>
                  <w:lang w:bidi="ar-IQ"/>
                </w:rPr>
                <w:t>V-SMF to H-CHF</w:t>
              </w:r>
            </w:ins>
          </w:p>
        </w:tc>
        <w:tc>
          <w:tcPr>
            <w:tcW w:w="2137" w:type="dxa"/>
            <w:tcBorders>
              <w:top w:val="single" w:sz="6" w:space="0" w:color="auto"/>
              <w:left w:val="single" w:sz="6" w:space="0" w:color="auto"/>
              <w:bottom w:val="single" w:sz="6" w:space="0" w:color="auto"/>
              <w:right w:val="single" w:sz="6" w:space="0" w:color="auto"/>
            </w:tcBorders>
          </w:tcPr>
          <w:p w14:paraId="30671CBF" w14:textId="77777777" w:rsidR="00D771B9" w:rsidRPr="00091DA7" w:rsidRDefault="00D771B9" w:rsidP="00A431B7">
            <w:pPr>
              <w:keepNext/>
              <w:keepLines/>
              <w:spacing w:after="0"/>
              <w:jc w:val="center"/>
              <w:rPr>
                <w:ins w:id="814" w:author="32.255_CR0550R1_(Rel-18)_TEI18" w:date="2024-09-10T12:29:00Z"/>
                <w:rFonts w:ascii="Arial" w:hAnsi="Arial" w:cs="Arial"/>
                <w:sz w:val="18"/>
                <w:szCs w:val="18"/>
                <w:lang w:bidi="ar-IQ"/>
              </w:rPr>
            </w:pPr>
            <w:ins w:id="815" w:author="32.255_CR0550R1_(Rel-18)_TEI18" w:date="2024-09-10T12:29:00Z">
              <w:r w:rsidRPr="00091DA7">
                <w:rPr>
                  <w:rFonts w:ascii="Arial" w:hAnsi="Arial" w:cs="Arial"/>
                  <w:sz w:val="18"/>
                  <w:szCs w:val="18"/>
                  <w:lang w:bidi="ar-IQ"/>
                </w:rPr>
                <w:t>V-SMF to V-CHF</w:t>
              </w:r>
            </w:ins>
          </w:p>
          <w:p w14:paraId="7EC6A7C5" w14:textId="77777777" w:rsidR="00D771B9" w:rsidRDefault="00D771B9" w:rsidP="00A431B7">
            <w:pPr>
              <w:keepNext/>
              <w:keepLines/>
              <w:spacing w:after="0"/>
              <w:jc w:val="center"/>
              <w:rPr>
                <w:ins w:id="816" w:author="32.255_CR0550R1_(Rel-18)_TEI18" w:date="2024-09-10T12:29:00Z"/>
                <w:rFonts w:ascii="Arial" w:hAnsi="Arial" w:cs="Arial"/>
                <w:sz w:val="18"/>
                <w:szCs w:val="18"/>
                <w:lang w:bidi="ar-IQ"/>
              </w:rPr>
            </w:pPr>
            <w:ins w:id="817" w:author="32.255_CR0550R1_(Rel-18)_TEI18" w:date="2024-09-10T12:29:00Z">
              <w:r w:rsidRPr="00091DA7">
                <w:rPr>
                  <w:rFonts w:ascii="Arial" w:hAnsi="Arial" w:cs="Arial"/>
                  <w:sz w:val="18"/>
                  <w:szCs w:val="18"/>
                  <w:lang w:bidi="ar-IQ"/>
                </w:rPr>
                <w:t>(V-SMF to H-CHF)</w:t>
              </w:r>
            </w:ins>
          </w:p>
          <w:p w14:paraId="261F2F59" w14:textId="77777777" w:rsidR="00D771B9" w:rsidRPr="00091DA7" w:rsidRDefault="00D771B9" w:rsidP="00A431B7">
            <w:pPr>
              <w:keepNext/>
              <w:keepLines/>
              <w:spacing w:after="0"/>
              <w:jc w:val="center"/>
              <w:rPr>
                <w:ins w:id="818" w:author="32.255_CR0550R1_(Rel-18)_TEI18" w:date="2024-09-10T12:29:00Z"/>
                <w:rFonts w:ascii="Arial" w:hAnsi="Arial" w:cs="Arial"/>
                <w:sz w:val="18"/>
                <w:szCs w:val="18"/>
                <w:lang w:bidi="ar-IQ"/>
              </w:rPr>
            </w:pPr>
            <w:ins w:id="819" w:author="32.255_CR0550R1_(Rel-18)_TEI18" w:date="2024-09-10T12:29:00Z">
              <w:r>
                <w:rPr>
                  <w:rFonts w:ascii="Arial" w:hAnsi="Arial" w:cs="Arial"/>
                  <w:sz w:val="18"/>
                  <w:szCs w:val="18"/>
                  <w:lang w:bidi="ar-IQ"/>
                </w:rPr>
                <w:t>(NOTE 3)</w:t>
              </w:r>
            </w:ins>
          </w:p>
        </w:tc>
      </w:tr>
      <w:tr w:rsidR="00D771B9" w:rsidRPr="00091DA7" w14:paraId="77E22306" w14:textId="77777777" w:rsidTr="00A431B7">
        <w:trPr>
          <w:cantSplit/>
          <w:jc w:val="center"/>
          <w:ins w:id="820" w:author="32.255_CR0550R1_(Rel-18)_TEI18" w:date="2024-09-10T12:29:00Z"/>
        </w:trPr>
        <w:tc>
          <w:tcPr>
            <w:tcW w:w="3964" w:type="dxa"/>
            <w:tcBorders>
              <w:top w:val="single" w:sz="6" w:space="0" w:color="auto"/>
              <w:left w:val="single" w:sz="6" w:space="0" w:color="auto"/>
              <w:bottom w:val="single" w:sz="6" w:space="0" w:color="auto"/>
              <w:right w:val="single" w:sz="6" w:space="0" w:color="auto"/>
            </w:tcBorders>
            <w:vAlign w:val="center"/>
          </w:tcPr>
          <w:p w14:paraId="58146CA0" w14:textId="77777777" w:rsidR="00D771B9" w:rsidRPr="00091DA7" w:rsidRDefault="00D771B9" w:rsidP="00A431B7">
            <w:pPr>
              <w:keepNext/>
              <w:keepLines/>
              <w:spacing w:after="0"/>
              <w:rPr>
                <w:ins w:id="821" w:author="32.255_CR0550R1_(Rel-18)_TEI18" w:date="2024-09-10T12:29:00Z"/>
                <w:rFonts w:ascii="Arial" w:eastAsia="SimSun" w:hAnsi="Arial" w:cs="Arial"/>
                <w:sz w:val="18"/>
                <w:szCs w:val="18"/>
                <w:lang w:bidi="ar-IQ"/>
              </w:rPr>
            </w:pPr>
            <w:bookmarkStart w:id="822" w:name="_Hlk174129705"/>
            <w:ins w:id="823" w:author="32.255_CR0550R1_(Rel-18)_TEI18" w:date="2024-09-10T12:29:00Z">
              <w:r w:rsidRPr="00091DA7">
                <w:rPr>
                  <w:rFonts w:ascii="Arial" w:eastAsia="SimSun" w:hAnsi="Arial" w:cs="Arial"/>
                  <w:sz w:val="18"/>
                  <w:szCs w:val="18"/>
                  <w:lang w:bidi="ar-IQ"/>
                </w:rPr>
                <w:t>Roaming local breakout N40+N107</w:t>
              </w:r>
            </w:ins>
          </w:p>
        </w:tc>
        <w:tc>
          <w:tcPr>
            <w:tcW w:w="2410" w:type="dxa"/>
            <w:tcBorders>
              <w:top w:val="single" w:sz="6" w:space="0" w:color="auto"/>
              <w:left w:val="single" w:sz="6" w:space="0" w:color="auto"/>
              <w:bottom w:val="single" w:sz="6" w:space="0" w:color="auto"/>
              <w:right w:val="single" w:sz="6" w:space="0" w:color="auto"/>
            </w:tcBorders>
          </w:tcPr>
          <w:p w14:paraId="22982399" w14:textId="77777777" w:rsidR="00D771B9" w:rsidRPr="00091DA7" w:rsidRDefault="00D771B9" w:rsidP="00A431B7">
            <w:pPr>
              <w:keepNext/>
              <w:keepLines/>
              <w:spacing w:after="0"/>
              <w:jc w:val="center"/>
              <w:rPr>
                <w:ins w:id="824" w:author="32.255_CR0550R1_(Rel-18)_TEI18" w:date="2024-09-10T12:29:00Z"/>
                <w:rFonts w:ascii="Arial" w:hAnsi="Arial" w:cs="Arial"/>
                <w:sz w:val="18"/>
                <w:szCs w:val="18"/>
                <w:lang w:bidi="ar-IQ"/>
              </w:rPr>
            </w:pPr>
            <w:ins w:id="825" w:author="32.255_CR0550R1_(Rel-18)_TEI18" w:date="2024-09-10T12:29:00Z">
              <w:r w:rsidRPr="00091DA7">
                <w:rPr>
                  <w:rFonts w:ascii="Arial" w:hAnsi="Arial" w:cs="Arial"/>
                  <w:sz w:val="18"/>
                  <w:szCs w:val="18"/>
                  <w:lang w:bidi="ar-IQ"/>
                </w:rPr>
                <w:t>V-SMF to V-CHF</w:t>
              </w:r>
            </w:ins>
          </w:p>
          <w:p w14:paraId="419A6685" w14:textId="77777777" w:rsidR="00D771B9" w:rsidRPr="00091DA7" w:rsidRDefault="00D771B9" w:rsidP="00A431B7">
            <w:pPr>
              <w:keepNext/>
              <w:keepLines/>
              <w:spacing w:after="0"/>
              <w:jc w:val="center"/>
              <w:rPr>
                <w:ins w:id="826" w:author="32.255_CR0550R1_(Rel-18)_TEI18" w:date="2024-09-10T12:29:00Z"/>
                <w:rFonts w:ascii="Arial" w:hAnsi="Arial" w:cs="Arial"/>
                <w:sz w:val="18"/>
                <w:szCs w:val="18"/>
                <w:lang w:bidi="ar-IQ"/>
              </w:rPr>
            </w:pPr>
            <w:ins w:id="827" w:author="32.255_CR0550R1_(Rel-18)_TEI18" w:date="2024-09-10T12:29:00Z">
              <w:r w:rsidRPr="00091DA7">
                <w:rPr>
                  <w:rFonts w:ascii="Arial" w:hAnsi="Arial" w:cs="Arial"/>
                  <w:sz w:val="18"/>
                  <w:szCs w:val="18"/>
                  <w:lang w:bidi="ar-IQ"/>
                </w:rPr>
                <w:t>V-CHF to H-CHF</w:t>
              </w:r>
            </w:ins>
          </w:p>
        </w:tc>
        <w:tc>
          <w:tcPr>
            <w:tcW w:w="2137" w:type="dxa"/>
            <w:tcBorders>
              <w:top w:val="single" w:sz="6" w:space="0" w:color="auto"/>
              <w:left w:val="single" w:sz="6" w:space="0" w:color="auto"/>
              <w:bottom w:val="single" w:sz="6" w:space="0" w:color="auto"/>
              <w:right w:val="single" w:sz="6" w:space="0" w:color="auto"/>
            </w:tcBorders>
          </w:tcPr>
          <w:p w14:paraId="5B5BD029" w14:textId="77777777" w:rsidR="00D771B9" w:rsidRPr="00091DA7" w:rsidRDefault="00D771B9" w:rsidP="00A431B7">
            <w:pPr>
              <w:keepNext/>
              <w:keepLines/>
              <w:spacing w:after="0"/>
              <w:jc w:val="center"/>
              <w:rPr>
                <w:ins w:id="828" w:author="32.255_CR0550R1_(Rel-18)_TEI18" w:date="2024-09-10T12:29:00Z"/>
                <w:rFonts w:ascii="Arial" w:hAnsi="Arial" w:cs="Arial"/>
                <w:sz w:val="18"/>
                <w:szCs w:val="18"/>
                <w:lang w:bidi="ar-IQ"/>
              </w:rPr>
            </w:pPr>
            <w:ins w:id="829" w:author="32.255_CR0550R1_(Rel-18)_TEI18" w:date="2024-09-10T12:29:00Z">
              <w:r>
                <w:rPr>
                  <w:rFonts w:ascii="Arial" w:hAnsi="Arial" w:cs="Arial"/>
                  <w:sz w:val="18"/>
                  <w:szCs w:val="18"/>
                  <w:lang w:bidi="ar-IQ"/>
                </w:rPr>
                <w:t>(</w:t>
              </w:r>
              <w:r w:rsidRPr="00091DA7">
                <w:rPr>
                  <w:rFonts w:ascii="Arial" w:hAnsi="Arial" w:cs="Arial"/>
                  <w:sz w:val="18"/>
                  <w:szCs w:val="18"/>
                  <w:lang w:bidi="ar-IQ"/>
                </w:rPr>
                <w:t>V-SMF to V-CHF</w:t>
              </w:r>
              <w:r>
                <w:rPr>
                  <w:rFonts w:ascii="Arial" w:hAnsi="Arial" w:cs="Arial"/>
                  <w:sz w:val="18"/>
                  <w:szCs w:val="18"/>
                  <w:lang w:bidi="ar-IQ"/>
                </w:rPr>
                <w:t>)</w:t>
              </w:r>
            </w:ins>
          </w:p>
          <w:p w14:paraId="6C4D988C" w14:textId="77777777" w:rsidR="00D771B9" w:rsidRPr="00091DA7" w:rsidRDefault="00D771B9" w:rsidP="00A431B7">
            <w:pPr>
              <w:keepNext/>
              <w:keepLines/>
              <w:spacing w:after="0"/>
              <w:jc w:val="center"/>
              <w:rPr>
                <w:ins w:id="830" w:author="32.255_CR0550R1_(Rel-18)_TEI18" w:date="2024-09-10T12:29:00Z"/>
                <w:rFonts w:ascii="Arial" w:hAnsi="Arial" w:cs="Arial"/>
                <w:sz w:val="18"/>
                <w:szCs w:val="18"/>
                <w:lang w:bidi="ar-IQ"/>
              </w:rPr>
            </w:pPr>
            <w:ins w:id="831" w:author="32.255_CR0550R1_(Rel-18)_TEI18" w:date="2024-09-10T12:29:00Z">
              <w:r w:rsidRPr="00091DA7">
                <w:rPr>
                  <w:rFonts w:ascii="Arial" w:hAnsi="Arial" w:cs="Arial"/>
                  <w:sz w:val="18"/>
                  <w:szCs w:val="18"/>
                  <w:lang w:bidi="ar-IQ"/>
                </w:rPr>
                <w:t>(V-CHF to H-CHF)</w:t>
              </w:r>
            </w:ins>
          </w:p>
        </w:tc>
      </w:tr>
      <w:bookmarkEnd w:id="822"/>
      <w:tr w:rsidR="00D771B9" w:rsidRPr="004B7759" w14:paraId="40963469" w14:textId="77777777" w:rsidTr="00A431B7">
        <w:trPr>
          <w:cantSplit/>
          <w:jc w:val="center"/>
          <w:ins w:id="832" w:author="32.255_CR0550R1_(Rel-18)_TEI18" w:date="2024-09-10T12:29:00Z"/>
        </w:trPr>
        <w:tc>
          <w:tcPr>
            <w:tcW w:w="8511" w:type="dxa"/>
            <w:gridSpan w:val="3"/>
            <w:tcBorders>
              <w:top w:val="single" w:sz="6" w:space="0" w:color="auto"/>
              <w:left w:val="single" w:sz="6" w:space="0" w:color="auto"/>
              <w:bottom w:val="single" w:sz="6" w:space="0" w:color="auto"/>
              <w:right w:val="single" w:sz="6" w:space="0" w:color="auto"/>
            </w:tcBorders>
          </w:tcPr>
          <w:p w14:paraId="39669A3C" w14:textId="77777777" w:rsidR="00D771B9" w:rsidRDefault="00D771B9" w:rsidP="00A431B7">
            <w:pPr>
              <w:keepNext/>
              <w:keepLines/>
              <w:spacing w:after="0"/>
              <w:rPr>
                <w:ins w:id="833" w:author="32.255_CR0550R1_(Rel-18)_TEI18" w:date="2024-09-10T12:29:00Z"/>
                <w:rFonts w:ascii="Arial" w:hAnsi="Arial" w:cs="Arial"/>
                <w:sz w:val="18"/>
                <w:szCs w:val="18"/>
                <w:lang w:val="en-US"/>
              </w:rPr>
            </w:pPr>
            <w:ins w:id="834" w:author="32.255_CR0550R1_(Rel-18)_TEI18" w:date="2024-09-10T12:29:00Z">
              <w:r w:rsidRPr="00091DA7">
                <w:rPr>
                  <w:rFonts w:ascii="Arial" w:hAnsi="Arial" w:cs="Arial"/>
                  <w:sz w:val="18"/>
                  <w:szCs w:val="18"/>
                  <w:lang w:val="en-US"/>
                </w:rPr>
                <w:t>NOTE</w:t>
              </w:r>
              <w:r>
                <w:rPr>
                  <w:rFonts w:ascii="Arial" w:hAnsi="Arial" w:cs="Arial"/>
                  <w:sz w:val="18"/>
                  <w:szCs w:val="18"/>
                  <w:lang w:val="en-US"/>
                </w:rPr>
                <w:t xml:space="preserve"> 1</w:t>
              </w:r>
              <w:r w:rsidRPr="00091DA7">
                <w:rPr>
                  <w:rFonts w:ascii="Arial" w:hAnsi="Arial" w:cs="Arial"/>
                  <w:sz w:val="18"/>
                  <w:szCs w:val="18"/>
                  <w:lang w:val="en-US"/>
                </w:rPr>
                <w:t>:</w:t>
              </w:r>
              <w:r w:rsidRPr="00091DA7">
                <w:rPr>
                  <w:rFonts w:ascii="Arial" w:hAnsi="Arial" w:cs="Arial"/>
                  <w:sz w:val="18"/>
                  <w:szCs w:val="18"/>
                  <w:lang w:val="en-US"/>
                </w:rPr>
                <w:tab/>
                <w:t>Default usage is described without paratheses, and optional usage is described in paratheses.</w:t>
              </w:r>
            </w:ins>
          </w:p>
          <w:p w14:paraId="3037CFC8" w14:textId="77777777" w:rsidR="00D771B9" w:rsidRDefault="00D771B9" w:rsidP="00A431B7">
            <w:pPr>
              <w:keepNext/>
              <w:keepLines/>
              <w:spacing w:after="0"/>
              <w:rPr>
                <w:ins w:id="835" w:author="32.255_CR0550R1_(Rel-18)_TEI18" w:date="2024-09-10T12:29:00Z"/>
                <w:rFonts w:ascii="Arial" w:hAnsi="Arial" w:cs="Arial"/>
                <w:sz w:val="18"/>
                <w:szCs w:val="18"/>
                <w:lang w:val="en-US"/>
              </w:rPr>
            </w:pPr>
            <w:ins w:id="836" w:author="32.255_CR0550R1_(Rel-18)_TEI18" w:date="2024-09-10T12:29:00Z">
              <w:r w:rsidRPr="00091DA7">
                <w:rPr>
                  <w:rFonts w:ascii="Arial" w:hAnsi="Arial" w:cs="Arial"/>
                  <w:sz w:val="18"/>
                  <w:szCs w:val="18"/>
                  <w:lang w:val="en-US"/>
                </w:rPr>
                <w:t>NOTE</w:t>
              </w:r>
              <w:r>
                <w:rPr>
                  <w:rFonts w:ascii="Arial" w:hAnsi="Arial" w:cs="Arial"/>
                  <w:sz w:val="18"/>
                  <w:szCs w:val="18"/>
                  <w:lang w:val="en-US"/>
                </w:rPr>
                <w:t xml:space="preserve"> 2</w:t>
              </w:r>
              <w:r w:rsidRPr="00091DA7">
                <w:rPr>
                  <w:rFonts w:ascii="Arial" w:hAnsi="Arial" w:cs="Arial"/>
                  <w:sz w:val="18"/>
                  <w:szCs w:val="18"/>
                  <w:lang w:val="en-US"/>
                </w:rPr>
                <w:t>:</w:t>
              </w:r>
              <w:r w:rsidRPr="00091DA7">
                <w:rPr>
                  <w:rFonts w:ascii="Arial" w:hAnsi="Arial" w:cs="Arial"/>
                  <w:sz w:val="18"/>
                  <w:szCs w:val="18"/>
                  <w:lang w:val="en-US"/>
                </w:rPr>
                <w:tab/>
              </w:r>
              <w:r w:rsidRPr="00091DA7">
                <w:rPr>
                  <w:rFonts w:ascii="Arial" w:hAnsi="Arial" w:cs="Arial"/>
                  <w:sz w:val="18"/>
                  <w:szCs w:val="18"/>
                  <w:lang w:bidi="ar-IQ"/>
                </w:rPr>
                <w:t>QBC between H-SMF and H-CHF is dependent on roaming charging profile support</w:t>
              </w:r>
              <w:r>
                <w:rPr>
                  <w:rFonts w:ascii="Arial" w:hAnsi="Arial" w:cs="Arial"/>
                  <w:sz w:val="18"/>
                  <w:szCs w:val="18"/>
                  <w:lang w:bidi="ar-IQ"/>
                </w:rPr>
                <w:t>.</w:t>
              </w:r>
            </w:ins>
          </w:p>
          <w:p w14:paraId="682AF948" w14:textId="77777777" w:rsidR="00D771B9" w:rsidRDefault="00D771B9" w:rsidP="00A431B7">
            <w:pPr>
              <w:keepNext/>
              <w:keepLines/>
              <w:spacing w:after="0"/>
              <w:rPr>
                <w:ins w:id="837" w:author="32.255_CR0550R1_(Rel-18)_TEI18" w:date="2024-09-10T12:29:00Z"/>
                <w:rFonts w:ascii="Arial" w:hAnsi="Arial" w:cs="Arial"/>
                <w:sz w:val="18"/>
                <w:szCs w:val="18"/>
                <w:lang w:bidi="ar-IQ"/>
              </w:rPr>
            </w:pPr>
            <w:ins w:id="838" w:author="32.255_CR0550R1_(Rel-18)_TEI18" w:date="2024-09-10T12:29:00Z">
              <w:r w:rsidRPr="00091DA7">
                <w:rPr>
                  <w:rFonts w:ascii="Arial" w:hAnsi="Arial" w:cs="Arial"/>
                  <w:sz w:val="18"/>
                  <w:szCs w:val="18"/>
                  <w:lang w:val="en-US"/>
                </w:rPr>
                <w:t>NOTE</w:t>
              </w:r>
              <w:r>
                <w:rPr>
                  <w:rFonts w:ascii="Arial" w:hAnsi="Arial" w:cs="Arial"/>
                  <w:sz w:val="18"/>
                  <w:szCs w:val="18"/>
                  <w:lang w:val="en-US"/>
                </w:rPr>
                <w:t xml:space="preserve"> 3</w:t>
              </w:r>
              <w:r w:rsidRPr="00091DA7">
                <w:rPr>
                  <w:rFonts w:ascii="Arial" w:hAnsi="Arial" w:cs="Arial"/>
                  <w:sz w:val="18"/>
                  <w:szCs w:val="18"/>
                  <w:lang w:val="en-US"/>
                </w:rPr>
                <w:t>:</w:t>
              </w:r>
              <w:r w:rsidRPr="00091DA7">
                <w:rPr>
                  <w:rFonts w:ascii="Arial" w:hAnsi="Arial" w:cs="Arial"/>
                  <w:sz w:val="18"/>
                  <w:szCs w:val="18"/>
                  <w:lang w:val="en-US"/>
                </w:rPr>
                <w:tab/>
              </w:r>
              <w:r w:rsidRPr="00091DA7">
                <w:rPr>
                  <w:rFonts w:ascii="Arial" w:hAnsi="Arial" w:cs="Arial"/>
                  <w:sz w:val="18"/>
                  <w:szCs w:val="18"/>
                  <w:lang w:bidi="ar-IQ"/>
                </w:rPr>
                <w:t>QBC between V-SMF and H-CHF is dependent on roaming charging profile support</w:t>
              </w:r>
              <w:r>
                <w:rPr>
                  <w:rFonts w:ascii="Arial" w:hAnsi="Arial" w:cs="Arial"/>
                  <w:sz w:val="18"/>
                  <w:szCs w:val="18"/>
                  <w:lang w:bidi="ar-IQ"/>
                </w:rPr>
                <w:t>.</w:t>
              </w:r>
            </w:ins>
          </w:p>
          <w:p w14:paraId="53AA1FE3" w14:textId="77777777" w:rsidR="00D771B9" w:rsidRDefault="00D771B9" w:rsidP="00A431B7">
            <w:pPr>
              <w:keepNext/>
              <w:keepLines/>
              <w:spacing w:after="0"/>
              <w:rPr>
                <w:ins w:id="839" w:author="32.255_CR0550R1_(Rel-18)_TEI18" w:date="2024-09-10T12:29:00Z"/>
                <w:rFonts w:ascii="Arial" w:hAnsi="Arial" w:cs="Arial"/>
                <w:sz w:val="18"/>
                <w:szCs w:val="18"/>
                <w:lang w:val="en-US"/>
              </w:rPr>
            </w:pPr>
            <w:ins w:id="840" w:author="32.255_CR0550R1_(Rel-18)_TEI18" w:date="2024-09-10T12:29:00Z">
              <w:r w:rsidRPr="00091DA7">
                <w:rPr>
                  <w:rFonts w:ascii="Arial" w:hAnsi="Arial" w:cs="Arial"/>
                  <w:sz w:val="18"/>
                  <w:szCs w:val="18"/>
                  <w:lang w:val="en-US"/>
                </w:rPr>
                <w:t>NOTE</w:t>
              </w:r>
              <w:r>
                <w:rPr>
                  <w:rFonts w:ascii="Arial" w:hAnsi="Arial" w:cs="Arial"/>
                  <w:sz w:val="18"/>
                  <w:szCs w:val="18"/>
                  <w:lang w:val="en-US"/>
                </w:rPr>
                <w:t xml:space="preserve"> 4</w:t>
              </w:r>
              <w:r w:rsidRPr="00091DA7">
                <w:rPr>
                  <w:rFonts w:ascii="Arial" w:hAnsi="Arial" w:cs="Arial"/>
                  <w:sz w:val="18"/>
                  <w:szCs w:val="18"/>
                  <w:lang w:val="en-US"/>
                </w:rPr>
                <w:t>:</w:t>
              </w:r>
              <w:r w:rsidRPr="00091DA7">
                <w:rPr>
                  <w:rFonts w:ascii="Arial" w:hAnsi="Arial" w:cs="Arial"/>
                  <w:sz w:val="18"/>
                  <w:szCs w:val="18"/>
                  <w:lang w:val="en-US"/>
                </w:rPr>
                <w:tab/>
              </w:r>
              <w:r>
                <w:rPr>
                  <w:rFonts w:ascii="Arial" w:hAnsi="Arial" w:cs="Arial"/>
                  <w:sz w:val="18"/>
                  <w:szCs w:val="18"/>
                  <w:lang w:bidi="ar-IQ"/>
                </w:rPr>
                <w:t xml:space="preserve">In the case N47 is not used FBC is applicable for </w:t>
              </w:r>
              <w:r w:rsidRPr="00760C34">
                <w:rPr>
                  <w:rFonts w:ascii="Arial" w:hAnsi="Arial" w:cs="Arial"/>
                  <w:sz w:val="18"/>
                  <w:szCs w:val="18"/>
                  <w:lang w:bidi="ar-IQ"/>
                </w:rPr>
                <w:t>V-SMF to V-CHF</w:t>
              </w:r>
              <w:r>
                <w:rPr>
                  <w:rFonts w:ascii="Arial" w:hAnsi="Arial" w:cs="Arial"/>
                  <w:sz w:val="18"/>
                  <w:szCs w:val="18"/>
                  <w:lang w:bidi="ar-IQ"/>
                </w:rPr>
                <w:t>, while QBC is optional</w:t>
              </w:r>
            </w:ins>
          </w:p>
        </w:tc>
      </w:tr>
    </w:tbl>
    <w:p w14:paraId="54C2D8C8" w14:textId="77777777" w:rsidR="004F7C30" w:rsidRPr="007254DA" w:rsidRDefault="004F7C30" w:rsidP="008F7E3F"/>
    <w:p w14:paraId="52034D44" w14:textId="77777777" w:rsidR="00AC153E" w:rsidRPr="00424394" w:rsidRDefault="00AC153E" w:rsidP="00AC153E">
      <w:pPr>
        <w:pStyle w:val="Heading3"/>
      </w:pPr>
      <w:bookmarkStart w:id="841" w:name="_Toc20205487"/>
      <w:bookmarkStart w:id="842" w:name="_Toc27579464"/>
      <w:bookmarkStart w:id="843" w:name="_Toc36045407"/>
      <w:bookmarkStart w:id="844" w:name="_Toc36049287"/>
      <w:bookmarkStart w:id="845" w:name="_Toc36112506"/>
      <w:bookmarkStart w:id="846" w:name="_Toc44664251"/>
      <w:bookmarkStart w:id="847" w:name="_Toc44928708"/>
      <w:bookmarkStart w:id="848" w:name="_Toc44928898"/>
      <w:bookmarkStart w:id="849" w:name="_Toc51859603"/>
      <w:bookmarkStart w:id="850" w:name="_Toc58598758"/>
      <w:bookmarkStart w:id="851" w:name="_Toc171690656"/>
      <w:r w:rsidRPr="00424394">
        <w:t>5.2.2</w:t>
      </w:r>
      <w:r w:rsidRPr="00424394">
        <w:tab/>
        <w:t>Message flows</w:t>
      </w:r>
      <w:bookmarkEnd w:id="841"/>
      <w:bookmarkEnd w:id="842"/>
      <w:bookmarkEnd w:id="843"/>
      <w:bookmarkEnd w:id="844"/>
      <w:bookmarkEnd w:id="845"/>
      <w:bookmarkEnd w:id="846"/>
      <w:bookmarkEnd w:id="847"/>
      <w:bookmarkEnd w:id="848"/>
      <w:bookmarkEnd w:id="849"/>
      <w:bookmarkEnd w:id="850"/>
      <w:bookmarkEnd w:id="851"/>
    </w:p>
    <w:p w14:paraId="63B81706" w14:textId="77777777" w:rsidR="00C557CB" w:rsidRPr="00424394" w:rsidRDefault="00C557CB" w:rsidP="00C557CB">
      <w:pPr>
        <w:pStyle w:val="Heading4"/>
        <w:rPr>
          <w:rFonts w:eastAsia="SimSun"/>
        </w:rPr>
      </w:pPr>
      <w:bookmarkStart w:id="852" w:name="_Toc20205488"/>
      <w:bookmarkStart w:id="853" w:name="_Toc27579465"/>
      <w:bookmarkStart w:id="854" w:name="_Toc36045408"/>
      <w:bookmarkStart w:id="855" w:name="_Toc36049288"/>
      <w:bookmarkStart w:id="856" w:name="_Toc36112507"/>
      <w:bookmarkStart w:id="857" w:name="_Toc44664252"/>
      <w:bookmarkStart w:id="858" w:name="_Toc44928709"/>
      <w:bookmarkStart w:id="859" w:name="_Toc44928899"/>
      <w:bookmarkStart w:id="860" w:name="_Toc51859604"/>
      <w:bookmarkStart w:id="861" w:name="_Toc58598759"/>
      <w:bookmarkStart w:id="862" w:name="_Toc171690657"/>
      <w:r w:rsidRPr="00424394">
        <w:rPr>
          <w:rFonts w:eastAsia="SimSun"/>
        </w:rPr>
        <w:t>5.2.2.</w:t>
      </w:r>
      <w:r w:rsidR="006C3715" w:rsidRPr="00424394">
        <w:rPr>
          <w:rFonts w:eastAsia="SimSun"/>
        </w:rPr>
        <w:t>1</w:t>
      </w:r>
      <w:r w:rsidRPr="00424394">
        <w:rPr>
          <w:rFonts w:eastAsia="SimSun"/>
        </w:rPr>
        <w:tab/>
        <w:t>General</w:t>
      </w:r>
      <w:bookmarkEnd w:id="852"/>
      <w:bookmarkEnd w:id="853"/>
      <w:bookmarkEnd w:id="854"/>
      <w:bookmarkEnd w:id="855"/>
      <w:bookmarkEnd w:id="856"/>
      <w:bookmarkEnd w:id="857"/>
      <w:bookmarkEnd w:id="858"/>
      <w:bookmarkEnd w:id="859"/>
      <w:bookmarkEnd w:id="860"/>
      <w:bookmarkEnd w:id="861"/>
      <w:bookmarkEnd w:id="862"/>
    </w:p>
    <w:p w14:paraId="28581B8C" w14:textId="77777777" w:rsidR="00C557CB" w:rsidRPr="00424394" w:rsidRDefault="00C557CB" w:rsidP="00C557CB">
      <w:pPr>
        <w:keepNext/>
        <w:rPr>
          <w:rFonts w:eastAsia="SimSun"/>
        </w:rPr>
      </w:pPr>
      <w:r w:rsidRPr="00424394">
        <w:t xml:space="preserve">The flows in the present document specify the interaction between the </w:t>
      </w:r>
      <w:r w:rsidRPr="001B69A8">
        <w:t>SMF</w:t>
      </w:r>
      <w:r w:rsidRPr="00424394">
        <w:t xml:space="preserve"> and the </w:t>
      </w:r>
      <w:r w:rsidRPr="001B69A8">
        <w:t>CHF</w:t>
      </w:r>
      <w:r w:rsidRPr="00424394">
        <w:t xml:space="preserve"> for 5G data connectivity converged charging functionality, in different scenarios, based on </w:t>
      </w:r>
      <w:r w:rsidRPr="001B69A8">
        <w:rPr>
          <w:lang w:bidi="ar-IQ"/>
        </w:rPr>
        <w:t>TS</w:t>
      </w:r>
      <w:r w:rsidRPr="00424394">
        <w:rPr>
          <w:lang w:bidi="ar-IQ"/>
        </w:rPr>
        <w:t xml:space="preserve"> 23.501 [200] and </w:t>
      </w:r>
      <w:r w:rsidRPr="001B69A8">
        <w:rPr>
          <w:lang w:bidi="ar-IQ"/>
        </w:rPr>
        <w:t>TS</w:t>
      </w:r>
      <w:r w:rsidRPr="00424394">
        <w:rPr>
          <w:lang w:bidi="ar-IQ"/>
        </w:rPr>
        <w:t xml:space="preserve"> 23.502 [201] </w:t>
      </w:r>
      <w:r w:rsidRPr="00424394">
        <w:t xml:space="preserve">procedures and flows. </w:t>
      </w:r>
    </w:p>
    <w:p w14:paraId="57257F95" w14:textId="77777777" w:rsidR="00C557CB" w:rsidRPr="00424394" w:rsidRDefault="00C557CB" w:rsidP="00C557CB">
      <w:r w:rsidRPr="00424394">
        <w:t xml:space="preserve">This interaction is based on Charging Data Request /Response specified </w:t>
      </w:r>
      <w:r w:rsidRPr="00424394">
        <w:rPr>
          <w:lang w:bidi="ar-IQ"/>
        </w:rPr>
        <w:t xml:space="preserve">in </w:t>
      </w:r>
      <w:r w:rsidRPr="001B69A8">
        <w:rPr>
          <w:lang w:bidi="ar-IQ"/>
        </w:rPr>
        <w:t>TS</w:t>
      </w:r>
      <w:r w:rsidRPr="00424394">
        <w:rPr>
          <w:lang w:bidi="ar-IQ"/>
        </w:rPr>
        <w:t xml:space="preserve"> 32.290 [57]</w:t>
      </w:r>
      <w:r w:rsidRPr="00424394">
        <w:t xml:space="preserve">, exchanged between the </w:t>
      </w:r>
      <w:r w:rsidRPr="001B69A8">
        <w:t>SMF</w:t>
      </w:r>
      <w:r w:rsidRPr="00424394">
        <w:t xml:space="preserve"> embedding the </w:t>
      </w:r>
      <w:r w:rsidRPr="001B69A8">
        <w:t>CTF</w:t>
      </w:r>
      <w:r w:rsidRPr="00424394">
        <w:t xml:space="preserve"> and the </w:t>
      </w:r>
      <w:r w:rsidRPr="001B69A8">
        <w:t>CHF</w:t>
      </w:r>
      <w:r w:rsidRPr="00424394">
        <w:t>.</w:t>
      </w:r>
      <w:r w:rsidR="00C013E1">
        <w:t xml:space="preserve"> </w:t>
      </w:r>
    </w:p>
    <w:p w14:paraId="549C5A09" w14:textId="77777777" w:rsidR="006244F9" w:rsidRPr="00424394" w:rsidRDefault="00C557CB" w:rsidP="00E42B98">
      <w:pPr>
        <w:rPr>
          <w:lang w:eastAsia="zh-CN"/>
        </w:rPr>
      </w:pPr>
      <w:r w:rsidRPr="00424394">
        <w:t xml:space="preserve">As a general principle, the steps in the figures for the message flows below correspond to the steps of figures in </w:t>
      </w:r>
      <w:r w:rsidRPr="001B69A8">
        <w:t>TS</w:t>
      </w:r>
      <w:r w:rsidR="00D03341">
        <w:t> </w:t>
      </w:r>
      <w:r w:rsidR="00617098">
        <w:t>23.502 [201]</w:t>
      </w:r>
      <w:r w:rsidR="00E42B98">
        <w:t>, which is the reference.</w:t>
      </w:r>
      <w:r w:rsidR="00E42B98" w:rsidRPr="00070E6B">
        <w:t xml:space="preserve"> </w:t>
      </w:r>
      <w:r w:rsidR="00E42B98">
        <w:t>This document specifies the charging specific extension part.</w:t>
      </w:r>
      <w:r w:rsidR="00C013E1">
        <w:t xml:space="preserve"> </w:t>
      </w:r>
    </w:p>
    <w:p w14:paraId="0D36DC1F" w14:textId="77777777" w:rsidR="004829FD" w:rsidRDefault="006244F9" w:rsidP="004829FD">
      <w:pPr>
        <w:pStyle w:val="Heading4"/>
        <w:rPr>
          <w:rFonts w:eastAsia="SimSun"/>
        </w:rPr>
      </w:pPr>
      <w:bookmarkStart w:id="863" w:name="_Toc20205489"/>
      <w:bookmarkStart w:id="864" w:name="_Toc27579466"/>
      <w:bookmarkStart w:id="865" w:name="_Toc36045409"/>
      <w:bookmarkStart w:id="866" w:name="_Toc36049289"/>
      <w:bookmarkStart w:id="867" w:name="_Toc36112508"/>
      <w:bookmarkStart w:id="868" w:name="_Toc44664253"/>
      <w:bookmarkStart w:id="869" w:name="_Toc44928710"/>
      <w:bookmarkStart w:id="870" w:name="_Toc44928900"/>
      <w:bookmarkStart w:id="871" w:name="_Toc51859605"/>
      <w:bookmarkStart w:id="872" w:name="_Toc58598760"/>
      <w:bookmarkStart w:id="873" w:name="_Toc171690658"/>
      <w:r w:rsidRPr="00424394">
        <w:t>5.2.2.</w:t>
      </w:r>
      <w:r w:rsidR="006C3715" w:rsidRPr="00424394">
        <w:t>2</w:t>
      </w:r>
      <w:r w:rsidRPr="00424394">
        <w:tab/>
      </w:r>
      <w:r w:rsidR="004829FD" w:rsidRPr="001B69A8">
        <w:rPr>
          <w:rFonts w:eastAsia="SimSun"/>
        </w:rPr>
        <w:t>PDU</w:t>
      </w:r>
      <w:r w:rsidR="004829FD" w:rsidRPr="00424394">
        <w:rPr>
          <w:rFonts w:eastAsia="SimSun"/>
        </w:rPr>
        <w:t xml:space="preserve"> session </w:t>
      </w:r>
      <w:r w:rsidR="00462171">
        <w:t>charging from SMF</w:t>
      </w:r>
      <w:bookmarkEnd w:id="863"/>
      <w:bookmarkEnd w:id="864"/>
      <w:bookmarkEnd w:id="865"/>
      <w:bookmarkEnd w:id="866"/>
      <w:bookmarkEnd w:id="867"/>
      <w:bookmarkEnd w:id="868"/>
      <w:bookmarkEnd w:id="869"/>
      <w:bookmarkEnd w:id="870"/>
      <w:bookmarkEnd w:id="871"/>
      <w:bookmarkEnd w:id="872"/>
      <w:bookmarkEnd w:id="873"/>
    </w:p>
    <w:p w14:paraId="0CA7445E" w14:textId="77777777" w:rsidR="00462171" w:rsidRDefault="00462171" w:rsidP="00462171">
      <w:pPr>
        <w:pStyle w:val="Heading5"/>
        <w:rPr>
          <w:lang w:eastAsia="zh-CN"/>
        </w:rPr>
      </w:pPr>
      <w:bookmarkStart w:id="874" w:name="_Toc20205490"/>
      <w:bookmarkStart w:id="875" w:name="_Toc27579467"/>
      <w:bookmarkStart w:id="876" w:name="_Toc36045410"/>
      <w:bookmarkStart w:id="877" w:name="_Toc36049290"/>
      <w:bookmarkStart w:id="878" w:name="_Toc36112509"/>
      <w:bookmarkStart w:id="879" w:name="_Toc44664254"/>
      <w:bookmarkStart w:id="880" w:name="_Toc44928711"/>
      <w:bookmarkStart w:id="881" w:name="_Toc44928901"/>
      <w:bookmarkStart w:id="882" w:name="_Toc51859606"/>
      <w:bookmarkStart w:id="883" w:name="_Toc58598761"/>
      <w:bookmarkStart w:id="884" w:name="_Toc171690659"/>
      <w:r>
        <w:t>5.2.2.2</w:t>
      </w:r>
      <w:r w:rsidRPr="00424394">
        <w:t>.1</w:t>
      </w:r>
      <w:r w:rsidRPr="00424394">
        <w:tab/>
      </w:r>
      <w:r w:rsidRPr="00424394">
        <w:rPr>
          <w:lang w:eastAsia="zh-CN"/>
        </w:rPr>
        <w:t>General</w:t>
      </w:r>
      <w:bookmarkEnd w:id="874"/>
      <w:bookmarkEnd w:id="875"/>
      <w:bookmarkEnd w:id="876"/>
      <w:bookmarkEnd w:id="877"/>
      <w:bookmarkEnd w:id="878"/>
      <w:bookmarkEnd w:id="879"/>
      <w:bookmarkEnd w:id="880"/>
      <w:bookmarkEnd w:id="881"/>
      <w:bookmarkEnd w:id="882"/>
      <w:bookmarkEnd w:id="883"/>
      <w:bookmarkEnd w:id="884"/>
    </w:p>
    <w:p w14:paraId="07F678FB" w14:textId="77777777" w:rsidR="00462171" w:rsidRDefault="00462171" w:rsidP="00462171">
      <w:r>
        <w:t xml:space="preserve">The subclause below describes PDU session charging in non-roaming scenarios. </w:t>
      </w:r>
    </w:p>
    <w:p w14:paraId="158BFCD1" w14:textId="77777777" w:rsidR="00462171" w:rsidRPr="00CB2621" w:rsidRDefault="00462171" w:rsidP="00CB2621">
      <w:pPr>
        <w:pStyle w:val="Heading5"/>
        <w:rPr>
          <w:lang w:eastAsia="zh-CN"/>
        </w:rPr>
      </w:pPr>
      <w:bookmarkStart w:id="885" w:name="_Toc20205491"/>
      <w:bookmarkStart w:id="886" w:name="_Toc27579468"/>
      <w:bookmarkStart w:id="887" w:name="_Toc36045411"/>
      <w:bookmarkStart w:id="888" w:name="_Toc36049291"/>
      <w:bookmarkStart w:id="889" w:name="_Toc36112510"/>
      <w:bookmarkStart w:id="890" w:name="_Toc44664255"/>
      <w:bookmarkStart w:id="891" w:name="_Toc44928712"/>
      <w:bookmarkStart w:id="892" w:name="_Toc44928902"/>
      <w:bookmarkStart w:id="893" w:name="_Toc51859607"/>
      <w:bookmarkStart w:id="894" w:name="_Toc58598762"/>
      <w:bookmarkStart w:id="895" w:name="_Toc171690660"/>
      <w:r>
        <w:t>5.2.2.2.2</w:t>
      </w:r>
      <w:r w:rsidRPr="00424394">
        <w:tab/>
      </w:r>
      <w:r w:rsidRPr="001B69A8">
        <w:t>PDU</w:t>
      </w:r>
      <w:r w:rsidRPr="00424394">
        <w:t xml:space="preserve"> session establishment</w:t>
      </w:r>
      <w:bookmarkEnd w:id="885"/>
      <w:bookmarkEnd w:id="886"/>
      <w:bookmarkEnd w:id="887"/>
      <w:bookmarkEnd w:id="888"/>
      <w:bookmarkEnd w:id="889"/>
      <w:bookmarkEnd w:id="890"/>
      <w:bookmarkEnd w:id="891"/>
      <w:bookmarkEnd w:id="892"/>
      <w:bookmarkEnd w:id="893"/>
      <w:bookmarkEnd w:id="894"/>
      <w:bookmarkEnd w:id="895"/>
    </w:p>
    <w:p w14:paraId="366EAA47" w14:textId="77777777" w:rsidR="00B54341" w:rsidRPr="00254E65" w:rsidRDefault="00B54341" w:rsidP="00B54341">
      <w:r>
        <w:t>The following figure 5.2.2.2.</w:t>
      </w:r>
      <w:r w:rsidR="00EE5020" w:rsidRPr="00EE5020">
        <w:t>2-</w:t>
      </w:r>
      <w:r>
        <w:t>1 describes a</w:t>
      </w:r>
      <w:r>
        <w:rPr>
          <w:lang w:eastAsia="zh-CN"/>
        </w:rPr>
        <w:t xml:space="preserve"> </w:t>
      </w:r>
      <w:r>
        <w:t>PDU session establishment charging</w:t>
      </w:r>
      <w:r>
        <w:rPr>
          <w:lang w:eastAsia="zh-CN"/>
        </w:rPr>
        <w:t xml:space="preserve">, based on </w:t>
      </w:r>
      <w:r w:rsidR="0067005C">
        <w:rPr>
          <w:lang w:eastAsia="zh-CN"/>
        </w:rPr>
        <w:t xml:space="preserve">figure </w:t>
      </w:r>
      <w:r w:rsidRPr="000E0155">
        <w:t>4.3.2.2.1</w:t>
      </w:r>
      <w:r w:rsidR="0067005C">
        <w:t>.1</w:t>
      </w:r>
      <w:r>
        <w:t xml:space="preserve"> TS 23.502 [202] description:  </w:t>
      </w:r>
    </w:p>
    <w:p w14:paraId="4E874327" w14:textId="77777777" w:rsidR="00B54341" w:rsidRDefault="00B54341" w:rsidP="00B54341">
      <w:pPr>
        <w:pStyle w:val="TH"/>
        <w:rPr>
          <w:rFonts w:ascii="Times New Roman" w:hAnsi="Times New Roman"/>
        </w:rPr>
      </w:pPr>
    </w:p>
    <w:p w14:paraId="36281572" w14:textId="77777777" w:rsidR="00B54341" w:rsidRPr="00424394" w:rsidRDefault="00C5591A" w:rsidP="005A70BA">
      <w:pPr>
        <w:pStyle w:val="TH"/>
      </w:pPr>
      <w:r>
        <w:pict w14:anchorId="0EC5EDCE">
          <v:shape id="_x0000_i1045" type="#_x0000_t75" style="width:453pt;height:637.3pt">
            <v:imagedata r:id="rId48" o:title=""/>
          </v:shape>
        </w:pict>
      </w:r>
    </w:p>
    <w:p w14:paraId="3ACB8DEE" w14:textId="77777777" w:rsidR="006244F9" w:rsidRPr="00424394" w:rsidRDefault="006244F9" w:rsidP="006244F9">
      <w:pPr>
        <w:pStyle w:val="TF"/>
      </w:pPr>
      <w:r w:rsidRPr="00424394">
        <w:t>Figure 5.2.2.</w:t>
      </w:r>
      <w:r w:rsidR="006C3715" w:rsidRPr="00424394">
        <w:t>2</w:t>
      </w:r>
      <w:r w:rsidRPr="00424394">
        <w:t>.</w:t>
      </w:r>
      <w:r w:rsidR="009A2946" w:rsidRPr="00BB32B8">
        <w:t>2</w:t>
      </w:r>
      <w:r w:rsidR="00796324">
        <w:t>-</w:t>
      </w:r>
      <w:r w:rsidRPr="00424394">
        <w:t xml:space="preserve">1: </w:t>
      </w:r>
      <w:r w:rsidRPr="001B69A8">
        <w:t>PDU</w:t>
      </w:r>
      <w:r w:rsidRPr="00424394">
        <w:t xml:space="preserve"> session establishment</w:t>
      </w:r>
    </w:p>
    <w:p w14:paraId="2E10C34C" w14:textId="77777777" w:rsidR="00B54341" w:rsidRDefault="00B54341" w:rsidP="00B54341">
      <w:pPr>
        <w:pStyle w:val="B10"/>
      </w:pPr>
      <w:r>
        <w:rPr>
          <w:rFonts w:hint="eastAsia"/>
        </w:rPr>
        <w:t>8.</w:t>
      </w:r>
      <w:r>
        <w:t xml:space="preserve"> T</w:t>
      </w:r>
      <w:r w:rsidRPr="00050CA8">
        <w:t>he SMF selects an SSC mode for the PDU Session</w:t>
      </w:r>
      <w:r>
        <w:t xml:space="preserve"> and</w:t>
      </w:r>
      <w:r w:rsidRPr="00050CA8">
        <w:t xml:space="preserve"> also selects </w:t>
      </w:r>
      <w:r w:rsidRPr="00050CA8">
        <w:rPr>
          <w:lang w:eastAsia="zh-CN"/>
        </w:rPr>
        <w:t>one or more</w:t>
      </w:r>
      <w:r w:rsidRPr="00050CA8" w:rsidDel="006778D3">
        <w:t xml:space="preserve"> </w:t>
      </w:r>
      <w:r w:rsidRPr="00050CA8">
        <w:t>UPFs</w:t>
      </w:r>
      <w:r>
        <w:t>.</w:t>
      </w:r>
    </w:p>
    <w:p w14:paraId="5420FA4C" w14:textId="77777777" w:rsidR="00B54341" w:rsidRPr="00CB6A3D" w:rsidRDefault="00B54341" w:rsidP="00A84BF7">
      <w:pPr>
        <w:pStyle w:val="B10"/>
        <w:rPr>
          <w:lang w:val="en-US"/>
        </w:rPr>
      </w:pPr>
      <w:r>
        <w:lastRenderedPageBreak/>
        <w:t>9.</w:t>
      </w:r>
      <w:r w:rsidRPr="00643D2B">
        <w:t xml:space="preserve"> </w:t>
      </w:r>
      <w:r>
        <w:t xml:space="preserve">The </w:t>
      </w:r>
      <w:r w:rsidRPr="00050CA8">
        <w:t xml:space="preserve">SMF may </w:t>
      </w:r>
      <w:r w:rsidRPr="00536720">
        <w:t xml:space="preserve">perform a </w:t>
      </w:r>
      <w:r w:rsidRPr="00E11298">
        <w:t>Session Management Policy Modification</w:t>
      </w:r>
      <w:r w:rsidRPr="00536720">
        <w:t xml:space="preserve"> procedure </w:t>
      </w:r>
      <w:r w:rsidRPr="00050CA8">
        <w:t>to report some event to the PCF that has previously subscribed</w:t>
      </w:r>
      <w:r w:rsidRPr="00CB6A3D">
        <w:rPr>
          <w:lang w:val="en-US"/>
        </w:rPr>
        <w:t>.</w:t>
      </w:r>
    </w:p>
    <w:p w14:paraId="102F1E96" w14:textId="77777777" w:rsidR="00A84BF7" w:rsidRPr="00574DAF" w:rsidRDefault="00B54341" w:rsidP="00A84BF7">
      <w:pPr>
        <w:pStyle w:val="B10"/>
      </w:pPr>
      <w:r>
        <w:t>9</w:t>
      </w:r>
      <w:r w:rsidRPr="00424394">
        <w:t>ch</w:t>
      </w:r>
      <w:r w:rsidR="00A84BF7" w:rsidRPr="00424394">
        <w:t xml:space="preserve">-a.The </w:t>
      </w:r>
      <w:r w:rsidR="00A84BF7" w:rsidRPr="001B69A8">
        <w:t>SMF</w:t>
      </w:r>
      <w:r w:rsidR="00A84BF7" w:rsidRPr="00424394">
        <w:t xml:space="preserve"> creates a </w:t>
      </w:r>
      <w:r w:rsidR="003F1042" w:rsidRPr="003F1042">
        <w:t>Charging Identifier</w:t>
      </w:r>
      <w:r w:rsidR="00A84BF7" w:rsidRPr="00424394">
        <w:t xml:space="preserve"> for the </w:t>
      </w:r>
      <w:r w:rsidR="00A84BF7" w:rsidRPr="001B69A8">
        <w:t>PDU</w:t>
      </w:r>
      <w:r w:rsidR="00A84BF7" w:rsidRPr="00424394">
        <w:t xml:space="preserve"> session, and sends Charging Data Request</w:t>
      </w:r>
      <w:r w:rsidR="00A84BF7" w:rsidRPr="00424394">
        <w:rPr>
          <w:lang w:eastAsia="zh-CN"/>
        </w:rPr>
        <w:t xml:space="preserve">[initial] to </w:t>
      </w:r>
      <w:r w:rsidR="00A84BF7" w:rsidRPr="001B69A8">
        <w:rPr>
          <w:lang w:eastAsia="zh-CN"/>
        </w:rPr>
        <w:t>CHF</w:t>
      </w:r>
      <w:r w:rsidR="00A84BF7" w:rsidRPr="00424394">
        <w:t xml:space="preserve"> for authorization for the subscriber to start the </w:t>
      </w:r>
      <w:r w:rsidR="00A84BF7" w:rsidRPr="001B69A8">
        <w:t>PDU</w:t>
      </w:r>
      <w:r w:rsidR="00A84BF7" w:rsidRPr="00424394">
        <w:t xml:space="preserve"> session which is triggered by start of </w:t>
      </w:r>
      <w:r w:rsidR="00A84BF7" w:rsidRPr="001B69A8">
        <w:t>PDU</w:t>
      </w:r>
      <w:r w:rsidR="00A84BF7" w:rsidRPr="00424394">
        <w:t xml:space="preserve"> session charging event</w:t>
      </w:r>
      <w:r w:rsidR="00454680">
        <w:t xml:space="preserve"> </w:t>
      </w:r>
      <w:r w:rsidR="00454680">
        <w:rPr>
          <w:color w:val="000000"/>
          <w:lang w:eastAsia="en-GB"/>
        </w:rPr>
        <w:t xml:space="preserve">(The </w:t>
      </w:r>
      <w:r w:rsidR="00454680">
        <w:rPr>
          <w:color w:val="000000"/>
        </w:rPr>
        <w:t>SMF may include 5GS CIoT optimizations information, see TS 23.502 [201]).</w:t>
      </w:r>
    </w:p>
    <w:p w14:paraId="7AB52652" w14:textId="77777777" w:rsidR="00A84BF7" w:rsidRPr="00424394" w:rsidRDefault="00B54341" w:rsidP="00A84BF7">
      <w:pPr>
        <w:pStyle w:val="B10"/>
      </w:pPr>
      <w:r>
        <w:t>9</w:t>
      </w:r>
      <w:r w:rsidRPr="00424394">
        <w:t>ch</w:t>
      </w:r>
      <w:r w:rsidR="00A84BF7" w:rsidRPr="00424394">
        <w:t xml:space="preserve">-b. The </w:t>
      </w:r>
      <w:r w:rsidR="00A84BF7" w:rsidRPr="001B69A8">
        <w:t>CHF</w:t>
      </w:r>
      <w:r w:rsidR="00A84BF7" w:rsidRPr="00424394">
        <w:t xml:space="preserve"> opens </w:t>
      </w:r>
      <w:r w:rsidR="00A84BF7" w:rsidRPr="001B69A8">
        <w:t>CDR</w:t>
      </w:r>
      <w:r w:rsidR="00A84BF7" w:rsidRPr="00424394">
        <w:t xml:space="preserve"> for this </w:t>
      </w:r>
      <w:r w:rsidR="00A84BF7" w:rsidRPr="001B69A8">
        <w:t>PDU</w:t>
      </w:r>
      <w:r w:rsidR="00A84BF7" w:rsidRPr="00424394">
        <w:t xml:space="preserve"> session.</w:t>
      </w:r>
    </w:p>
    <w:p w14:paraId="128C2315" w14:textId="77777777" w:rsidR="00A84BF7" w:rsidRDefault="00B54341" w:rsidP="00A84BF7">
      <w:pPr>
        <w:pStyle w:val="B10"/>
        <w:rPr>
          <w:lang w:eastAsia="zh-CN"/>
        </w:rPr>
      </w:pPr>
      <w:r>
        <w:t>9</w:t>
      </w:r>
      <w:r w:rsidRPr="00424394">
        <w:t>ch</w:t>
      </w:r>
      <w:r w:rsidR="00A84BF7" w:rsidRPr="00424394">
        <w:t xml:space="preserve">-c. The </w:t>
      </w:r>
      <w:r w:rsidR="00A84BF7" w:rsidRPr="001B69A8">
        <w:t>CHF</w:t>
      </w:r>
      <w:r w:rsidR="00A84BF7" w:rsidRPr="00424394">
        <w:t xml:space="preserve"> acknowledges by sending Charging Data Response</w:t>
      </w:r>
      <w:r w:rsidR="00A84BF7" w:rsidRPr="00424394">
        <w:rPr>
          <w:lang w:eastAsia="zh-CN"/>
        </w:rPr>
        <w:t>[</w:t>
      </w:r>
      <w:r>
        <w:rPr>
          <w:lang w:eastAsia="zh-CN"/>
        </w:rPr>
        <w:t>I</w:t>
      </w:r>
      <w:r w:rsidRPr="00424394">
        <w:rPr>
          <w:lang w:eastAsia="zh-CN"/>
        </w:rPr>
        <w:t>nitial</w:t>
      </w:r>
      <w:r w:rsidR="00A84BF7" w:rsidRPr="00424394">
        <w:rPr>
          <w:lang w:eastAsia="zh-CN"/>
        </w:rPr>
        <w:t xml:space="preserve">] to the </w:t>
      </w:r>
      <w:r w:rsidR="00A84BF7" w:rsidRPr="001B69A8">
        <w:rPr>
          <w:lang w:eastAsia="zh-CN"/>
        </w:rPr>
        <w:t>SMF</w:t>
      </w:r>
      <w:r w:rsidR="00A84BF7" w:rsidRPr="00424394">
        <w:rPr>
          <w:lang w:eastAsia="zh-CN"/>
        </w:rPr>
        <w:t>.</w:t>
      </w:r>
    </w:p>
    <w:p w14:paraId="252AA9E2" w14:textId="77777777" w:rsidR="00A84BF7" w:rsidRPr="00424394" w:rsidRDefault="00A84BF7" w:rsidP="00A84BF7">
      <w:pPr>
        <w:pStyle w:val="B10"/>
      </w:pPr>
      <w:r w:rsidRPr="00424394">
        <w:t>15.</w:t>
      </w:r>
      <w:r w:rsidRPr="00424394">
        <w:tab/>
      </w:r>
      <w:r w:rsidRPr="001B69A8">
        <w:t>AMF</w:t>
      </w:r>
      <w:r w:rsidRPr="00424394">
        <w:t xml:space="preserve"> to </w:t>
      </w:r>
      <w:r w:rsidRPr="001B69A8">
        <w:t>SMF</w:t>
      </w:r>
      <w:r w:rsidRPr="00424394">
        <w:t xml:space="preserve">: </w:t>
      </w:r>
      <w:r w:rsidRPr="001B69A8">
        <w:t>SM</w:t>
      </w:r>
      <w:r w:rsidRPr="00424394">
        <w:t xml:space="preserve"> Request (N2 </w:t>
      </w:r>
      <w:r w:rsidRPr="001B69A8">
        <w:t>SM</w:t>
      </w:r>
      <w:r w:rsidRPr="00424394">
        <w:t xml:space="preserve"> information).</w:t>
      </w:r>
    </w:p>
    <w:p w14:paraId="70C400FD" w14:textId="77777777" w:rsidR="00B54341" w:rsidRDefault="00A84BF7" w:rsidP="00B54341">
      <w:pPr>
        <w:pStyle w:val="B10"/>
      </w:pPr>
      <w:r w:rsidRPr="00424394">
        <w:rPr>
          <w:lang w:eastAsia="zh-CN"/>
        </w:rPr>
        <w:t>[16a-b]</w:t>
      </w:r>
      <w:r w:rsidRPr="00424394">
        <w:t>. N4 session Modification</w:t>
      </w:r>
      <w:r w:rsidR="0067005C">
        <w:t>.</w:t>
      </w:r>
    </w:p>
    <w:p w14:paraId="2A66EB76" w14:textId="77777777" w:rsidR="00B54341" w:rsidRDefault="00B54341" w:rsidP="00B54341">
      <w:pPr>
        <w:pStyle w:val="B10"/>
      </w:pPr>
      <w:r>
        <w:t xml:space="preserve">16ch-a. This step may occur in case "start of service data flow" needs quota from CHF, for the SMF to request quota.   </w:t>
      </w:r>
    </w:p>
    <w:p w14:paraId="4963E9F4" w14:textId="77777777" w:rsidR="00B54341" w:rsidRDefault="00B54341" w:rsidP="00B54341">
      <w:pPr>
        <w:pStyle w:val="B10"/>
      </w:pPr>
      <w:r>
        <w:t>16ch-b. The CHF updates CDR for this PDU session.</w:t>
      </w:r>
    </w:p>
    <w:p w14:paraId="1913188C" w14:textId="77777777" w:rsidR="00A84BF7" w:rsidRDefault="00B54341" w:rsidP="00B54341">
      <w:pPr>
        <w:pStyle w:val="B10"/>
        <w:rPr>
          <w:lang w:eastAsia="zh-CN"/>
        </w:rPr>
      </w:pPr>
      <w:r>
        <w:t>16ch-c. The CHF acknowledges by sending Charging Data Response</w:t>
      </w:r>
      <w:r>
        <w:rPr>
          <w:lang w:eastAsia="zh-CN"/>
        </w:rPr>
        <w:t>[Update] to the SMF.</w:t>
      </w:r>
    </w:p>
    <w:p w14:paraId="0CA183B6" w14:textId="77777777" w:rsidR="00AF0069" w:rsidRDefault="00AF0069" w:rsidP="00AF0069">
      <w:pPr>
        <w:pStyle w:val="NO"/>
      </w:pPr>
      <w:r>
        <w:rPr>
          <w:lang w:eastAsia="zh-CN"/>
        </w:rPr>
        <w:t xml:space="preserve">NOTE 1: The steps from </w:t>
      </w:r>
      <w:r>
        <w:t>16ch-a to 16ch-c for quota request from CHF are not applicable for offline only charging.</w:t>
      </w:r>
    </w:p>
    <w:p w14:paraId="2B469038" w14:textId="77777777" w:rsidR="00AF0069" w:rsidRPr="00424394" w:rsidRDefault="00AF0069" w:rsidP="00AF0069">
      <w:pPr>
        <w:pStyle w:val="B10"/>
      </w:pPr>
      <w:r w:rsidRPr="00424394">
        <w:t>17.</w:t>
      </w:r>
      <w:r w:rsidRPr="00424394">
        <w:tab/>
      </w:r>
      <w:r w:rsidRPr="001B69A8">
        <w:t>SM</w:t>
      </w:r>
      <w:r w:rsidRPr="00424394">
        <w:t xml:space="preserve"> Request with </w:t>
      </w:r>
      <w:r w:rsidRPr="001B69A8">
        <w:t>PDU</w:t>
      </w:r>
      <w:r w:rsidRPr="00424394">
        <w:t xml:space="preserve"> session Update Response to </w:t>
      </w:r>
      <w:r w:rsidRPr="001B69A8">
        <w:t>AMF</w:t>
      </w:r>
      <w:r w:rsidRPr="00424394">
        <w:t>.</w:t>
      </w:r>
    </w:p>
    <w:p w14:paraId="4D178989" w14:textId="77777777" w:rsidR="00AF0069" w:rsidRPr="00424394" w:rsidRDefault="00AF0069" w:rsidP="00AF0069">
      <w:pPr>
        <w:pStyle w:val="B10"/>
      </w:pPr>
      <w:r w:rsidRPr="00424394">
        <w:t xml:space="preserve">18. </w:t>
      </w:r>
      <w:r w:rsidRPr="001B69A8">
        <w:t>SMF</w:t>
      </w:r>
      <w:r w:rsidRPr="00424394">
        <w:t xml:space="preserve"> sends </w:t>
      </w:r>
      <w:r w:rsidRPr="001B69A8">
        <w:t>SM</w:t>
      </w:r>
      <w:r w:rsidRPr="00424394">
        <w:t xml:space="preserve"> Context Status Notify to </w:t>
      </w:r>
      <w:r w:rsidRPr="001B69A8">
        <w:t>AMF</w:t>
      </w:r>
      <w:r w:rsidRPr="00424394">
        <w:t>.</w:t>
      </w:r>
    </w:p>
    <w:p w14:paraId="1B043AC4" w14:textId="77777777" w:rsidR="00A84BF7" w:rsidRDefault="00A84BF7" w:rsidP="00A84BF7">
      <w:pPr>
        <w:pStyle w:val="B10"/>
      </w:pPr>
      <w:r w:rsidRPr="00424394">
        <w:t>19.</w:t>
      </w:r>
      <w:r w:rsidRPr="00424394">
        <w:tab/>
        <w:t xml:space="preserve">In case of </w:t>
      </w:r>
      <w:r w:rsidRPr="001B69A8">
        <w:t>PDU</w:t>
      </w:r>
      <w:r w:rsidRPr="00424394">
        <w:t xml:space="preserve"> Type IPv6, IPv6 Address Configuration.</w:t>
      </w:r>
    </w:p>
    <w:p w14:paraId="0C4F3D8F" w14:textId="77777777" w:rsidR="00796324" w:rsidRDefault="00796324" w:rsidP="00796324">
      <w:pPr>
        <w:pStyle w:val="Heading5"/>
      </w:pPr>
      <w:bookmarkStart w:id="896" w:name="_Toc171690661"/>
      <w:r>
        <w:t>5.2.2.2.3</w:t>
      </w:r>
      <w:r w:rsidRPr="00140E21">
        <w:tab/>
        <w:t>PDU Session Modification</w:t>
      </w:r>
      <w:bookmarkEnd w:id="896"/>
      <w:r w:rsidRPr="00140E21">
        <w:t xml:space="preserve"> </w:t>
      </w:r>
    </w:p>
    <w:p w14:paraId="56F94DF2" w14:textId="77777777" w:rsidR="00796324" w:rsidRDefault="00796324" w:rsidP="00796324">
      <w:pPr>
        <w:rPr>
          <w:color w:val="000000"/>
        </w:rPr>
      </w:pPr>
      <w:r w:rsidRPr="001F7A8A">
        <w:rPr>
          <w:lang w:eastAsia="zh-CN"/>
        </w:rPr>
        <w:t>The following figure 5.2.2.2.</w:t>
      </w:r>
      <w:r>
        <w:rPr>
          <w:lang w:eastAsia="zh-CN"/>
        </w:rPr>
        <w:t>3-</w:t>
      </w:r>
      <w:r w:rsidRPr="001F7A8A">
        <w:rPr>
          <w:lang w:eastAsia="zh-CN"/>
        </w:rPr>
        <w:t xml:space="preserve">1 describes </w:t>
      </w:r>
      <w:r>
        <w:rPr>
          <w:lang w:eastAsia="zh-CN"/>
        </w:rPr>
        <w:t xml:space="preserve">the </w:t>
      </w:r>
      <w:r w:rsidRPr="001F7A8A">
        <w:rPr>
          <w:lang w:eastAsia="zh-CN"/>
        </w:rPr>
        <w:t xml:space="preserve">PDU session </w:t>
      </w:r>
      <w:r>
        <w:rPr>
          <w:lang w:eastAsia="ko-KR"/>
        </w:rPr>
        <w:t>m</w:t>
      </w:r>
      <w:r w:rsidRPr="00140E21">
        <w:rPr>
          <w:lang w:eastAsia="ko-KR"/>
        </w:rPr>
        <w:t>odification</w:t>
      </w:r>
      <w:r>
        <w:t xml:space="preserve"> </w:t>
      </w:r>
      <w:r w:rsidRPr="001F7A8A">
        <w:rPr>
          <w:lang w:eastAsia="zh-CN"/>
        </w:rPr>
        <w:t xml:space="preserve">charging, based on figure </w:t>
      </w:r>
      <w:r w:rsidRPr="006A2377">
        <w:rPr>
          <w:color w:val="000000"/>
        </w:rPr>
        <w:t>4.3.3.2-1</w:t>
      </w:r>
      <w:r w:rsidRPr="001F7A8A">
        <w:rPr>
          <w:lang w:eastAsia="zh-CN"/>
        </w:rPr>
        <w:t xml:space="preserve"> TS 23.502 [202] description:  </w:t>
      </w:r>
    </w:p>
    <w:p w14:paraId="35302331" w14:textId="329683B4" w:rsidR="00796324" w:rsidRDefault="000D3BD6" w:rsidP="00796324">
      <w:pPr>
        <w:pStyle w:val="TH"/>
        <w:rPr>
          <w:rFonts w:ascii="Times New Roman" w:hAnsi="Times New Roman"/>
          <w:b w:val="0"/>
        </w:rPr>
      </w:pPr>
      <w:r>
        <w:rPr>
          <w:rFonts w:ascii="Times New Roman" w:hAnsi="Times New Roman"/>
        </w:rPr>
        <w:object w:dxaOrig="10125" w:dyaOrig="6688" w14:anchorId="390FC0D5">
          <v:shape id="_x0000_i1046" type="#_x0000_t75" style="width:506.9pt;height:334.5pt" o:ole="">
            <v:imagedata r:id="rId49" o:title=""/>
          </v:shape>
          <o:OLEObject Type="Embed" ProgID="Visio.Drawing.11" ShapeID="_x0000_i1046" DrawAspect="Content" ObjectID="_1787478210" r:id="rId50"/>
        </w:object>
      </w:r>
    </w:p>
    <w:p w14:paraId="12C2E652" w14:textId="77777777" w:rsidR="00796324" w:rsidRPr="005C4D42" w:rsidRDefault="00796324" w:rsidP="009D5962">
      <w:pPr>
        <w:pStyle w:val="TF"/>
        <w:rPr>
          <w:lang w:val="fr-FR" w:eastAsia="ko-KR"/>
        </w:rPr>
      </w:pPr>
      <w:r w:rsidRPr="005C4D42">
        <w:rPr>
          <w:lang w:val="fr-FR"/>
        </w:rPr>
        <w:t xml:space="preserve">Figure 5.2.2.2.3-1: PDU Session Modification </w:t>
      </w:r>
    </w:p>
    <w:p w14:paraId="659AFE10" w14:textId="1B033D51" w:rsidR="002E122D" w:rsidRDefault="00750502" w:rsidP="00796324">
      <w:pPr>
        <w:pStyle w:val="B10"/>
        <w:rPr>
          <w:lang w:val="fr-FR"/>
        </w:rPr>
      </w:pPr>
      <w:r>
        <w:rPr>
          <w:lang w:val="fr-FR"/>
        </w:rPr>
        <w:t>1.</w:t>
      </w:r>
      <w:r>
        <w:rPr>
          <w:lang w:val="fr-FR"/>
        </w:rPr>
        <w:tab/>
      </w:r>
      <w:r w:rsidRPr="00750502">
        <w:rPr>
          <w:lang w:val="fr-FR"/>
        </w:rPr>
        <w:t>1.</w:t>
      </w:r>
      <w:r w:rsidRPr="00750502">
        <w:rPr>
          <w:lang w:val="fr-FR"/>
        </w:rPr>
        <w:tab/>
        <w:t>Network requested PDU Session Modification procedure is triggered by UE initiated modification, PCF initiated SM Policy Association Modification, SMF requested modification, AN initiated modification or AMF initiated modification.</w:t>
      </w:r>
    </w:p>
    <w:p w14:paraId="5A0A9142" w14:textId="0A1C7C68" w:rsidR="00796324" w:rsidRPr="005F66B3" w:rsidRDefault="00796324" w:rsidP="00796324">
      <w:pPr>
        <w:pStyle w:val="B10"/>
      </w:pPr>
      <w:r w:rsidRPr="008062DB">
        <w:rPr>
          <w:lang w:val="fr-FR"/>
        </w:rPr>
        <w:t xml:space="preserve">2ch-a. </w:t>
      </w:r>
      <w:r w:rsidRPr="008062DB">
        <w:rPr>
          <w:lang w:val="fr-FR" w:eastAsia="ko-KR"/>
        </w:rPr>
        <w:tab/>
      </w:r>
      <w:r>
        <w:t>The SMF sends Charging Data Request [Update] to the CHF for reporting the charging information when the corresponding trigger is armed</w:t>
      </w:r>
      <w:r w:rsidR="005E72E7" w:rsidRPr="005E72E7">
        <w:t xml:space="preserve"> (e.g., start of the service data flow, QoS change)</w:t>
      </w:r>
      <w:r>
        <w:t>.</w:t>
      </w:r>
      <w:r>
        <w:rPr>
          <w:lang w:eastAsia="ko-KR"/>
        </w:rPr>
        <w:t xml:space="preserve"> </w:t>
      </w:r>
    </w:p>
    <w:p w14:paraId="62737707" w14:textId="77777777" w:rsidR="00796324" w:rsidRDefault="00796324" w:rsidP="009D5962">
      <w:pPr>
        <w:pStyle w:val="B10"/>
      </w:pPr>
      <w:r>
        <w:t>2ch-b. The CHF update the CDR for the PDU session.</w:t>
      </w:r>
    </w:p>
    <w:p w14:paraId="02AA3086" w14:textId="77777777" w:rsidR="00796324" w:rsidRDefault="00796324" w:rsidP="009D5962">
      <w:pPr>
        <w:pStyle w:val="B10"/>
        <w:rPr>
          <w:lang w:eastAsia="zh-CN"/>
        </w:rPr>
      </w:pPr>
      <w:r>
        <w:t xml:space="preserve">2ch-c. The CHF acknowledges by sending Charging Data Response </w:t>
      </w:r>
      <w:r>
        <w:rPr>
          <w:lang w:eastAsia="zh-CN"/>
        </w:rPr>
        <w:t>[</w:t>
      </w:r>
      <w:r>
        <w:t>Update</w:t>
      </w:r>
      <w:r>
        <w:rPr>
          <w:lang w:eastAsia="zh-CN"/>
        </w:rPr>
        <w:t>] to the SMF.</w:t>
      </w:r>
    </w:p>
    <w:p w14:paraId="08AC1E42" w14:textId="4E118B8A" w:rsidR="00F01804" w:rsidRPr="00A309EF" w:rsidRDefault="00F01804" w:rsidP="009D5962">
      <w:pPr>
        <w:pStyle w:val="B10"/>
      </w:pPr>
      <w:r>
        <w:t>3 to 13 PDU Session Modification Request Continuation</w:t>
      </w:r>
      <w:r w:rsidRPr="001568D0">
        <w:rPr>
          <w:lang w:eastAsia="zh-CN"/>
        </w:rPr>
        <w:t xml:space="preserve"> </w:t>
      </w:r>
      <w:r>
        <w:rPr>
          <w:lang w:eastAsia="zh-CN"/>
        </w:rPr>
        <w:t xml:space="preserve">referring to </w:t>
      </w:r>
      <w:r w:rsidRPr="001F7A8A">
        <w:rPr>
          <w:lang w:eastAsia="zh-CN"/>
        </w:rPr>
        <w:t xml:space="preserve">figure </w:t>
      </w:r>
      <w:r w:rsidRPr="006A2377">
        <w:rPr>
          <w:color w:val="000000"/>
        </w:rPr>
        <w:t>4.3.3.2-1</w:t>
      </w:r>
      <w:r w:rsidRPr="001F7A8A">
        <w:rPr>
          <w:lang w:eastAsia="zh-CN"/>
        </w:rPr>
        <w:t xml:space="preserve"> </w:t>
      </w:r>
      <w:r>
        <w:rPr>
          <w:lang w:eastAsia="zh-CN"/>
        </w:rPr>
        <w:t xml:space="preserve">of </w:t>
      </w:r>
      <w:r w:rsidRPr="001F7A8A">
        <w:rPr>
          <w:lang w:eastAsia="zh-CN"/>
        </w:rPr>
        <w:t>TS 23.502 [202]</w:t>
      </w:r>
      <w:r>
        <w:t>.</w:t>
      </w:r>
    </w:p>
    <w:p w14:paraId="56142426" w14:textId="77777777" w:rsidR="00796324" w:rsidRDefault="00796324" w:rsidP="00796324">
      <w:pPr>
        <w:pStyle w:val="Heading5"/>
      </w:pPr>
      <w:bookmarkStart w:id="897" w:name="_Toc171690662"/>
      <w:r>
        <w:t>5.2.2.2.4</w:t>
      </w:r>
      <w:r w:rsidRPr="00140E21">
        <w:tab/>
        <w:t xml:space="preserve">PDU Session </w:t>
      </w:r>
      <w:r>
        <w:t>Release</w:t>
      </w:r>
      <w:bookmarkEnd w:id="897"/>
    </w:p>
    <w:p w14:paraId="5DBBAABC" w14:textId="77777777" w:rsidR="00796324" w:rsidRDefault="00796324" w:rsidP="00796324">
      <w:pPr>
        <w:rPr>
          <w:lang w:eastAsia="zh-CN"/>
        </w:rPr>
      </w:pPr>
      <w:r w:rsidRPr="001F7A8A">
        <w:rPr>
          <w:lang w:eastAsia="zh-CN"/>
        </w:rPr>
        <w:t>The following figure 5.2.2.2.</w:t>
      </w:r>
      <w:r>
        <w:rPr>
          <w:lang w:eastAsia="zh-CN"/>
        </w:rPr>
        <w:t>4-</w:t>
      </w:r>
      <w:r w:rsidRPr="001F7A8A">
        <w:rPr>
          <w:lang w:eastAsia="zh-CN"/>
        </w:rPr>
        <w:t xml:space="preserve">1 describes </w:t>
      </w:r>
      <w:r>
        <w:rPr>
          <w:lang w:eastAsia="zh-CN"/>
        </w:rPr>
        <w:t xml:space="preserve">the </w:t>
      </w:r>
      <w:r w:rsidRPr="001F7A8A">
        <w:rPr>
          <w:lang w:eastAsia="zh-CN"/>
        </w:rPr>
        <w:t xml:space="preserve">PDU session </w:t>
      </w:r>
      <w:r>
        <w:rPr>
          <w:lang w:eastAsia="zh-CN"/>
        </w:rPr>
        <w:t xml:space="preserve">release </w:t>
      </w:r>
      <w:r w:rsidRPr="001F7A8A">
        <w:rPr>
          <w:lang w:eastAsia="zh-CN"/>
        </w:rPr>
        <w:t xml:space="preserve">charging, based on figure </w:t>
      </w:r>
      <w:r w:rsidRPr="00947C94">
        <w:rPr>
          <w:color w:val="000000"/>
        </w:rPr>
        <w:t>4.3.4.2-1</w:t>
      </w:r>
      <w:r w:rsidRPr="001F7A8A">
        <w:rPr>
          <w:lang w:eastAsia="zh-CN"/>
        </w:rPr>
        <w:t xml:space="preserve"> TS 23.502 [202] description:  </w:t>
      </w:r>
    </w:p>
    <w:p w14:paraId="0391D27B" w14:textId="77777777" w:rsidR="00796324" w:rsidRDefault="00796324" w:rsidP="009D5962">
      <w:pPr>
        <w:pStyle w:val="TH"/>
        <w:rPr>
          <w:color w:val="000000"/>
        </w:rPr>
      </w:pPr>
      <w:r>
        <w:object w:dxaOrig="10125" w:dyaOrig="5890" w14:anchorId="7CA89CDD">
          <v:shape id="_x0000_i1047" type="#_x0000_t75" style="width:464.1pt;height:268.65pt" o:ole="">
            <v:imagedata r:id="rId51" o:title=""/>
          </v:shape>
          <o:OLEObject Type="Embed" ProgID="Visio.Drawing.11" ShapeID="_x0000_i1047" DrawAspect="Content" ObjectID="_1787478211" r:id="rId52"/>
        </w:object>
      </w:r>
    </w:p>
    <w:p w14:paraId="0C44668B" w14:textId="77777777" w:rsidR="00796324" w:rsidRPr="008062DB" w:rsidRDefault="00796324" w:rsidP="009D5962">
      <w:pPr>
        <w:pStyle w:val="TF"/>
      </w:pPr>
      <w:r w:rsidRPr="008062DB">
        <w:t>Figure 5.2.2.2.</w:t>
      </w:r>
      <w:r>
        <w:t>4</w:t>
      </w:r>
      <w:r w:rsidRPr="008062DB">
        <w:t>-1: PDU Session Release</w:t>
      </w:r>
    </w:p>
    <w:p w14:paraId="371E9C44" w14:textId="77777777" w:rsidR="00796324" w:rsidRPr="00147F98" w:rsidRDefault="00796324" w:rsidP="00796324">
      <w:pPr>
        <w:pStyle w:val="B10"/>
      </w:pPr>
      <w:r w:rsidRPr="00322C7D">
        <w:t xml:space="preserve">2ch-a. </w:t>
      </w:r>
      <w:r>
        <w:t>The SMF sends Charging Data Request [Termination] to the CHF for terminating the charging associated with PDU session</w:t>
      </w:r>
      <w:r>
        <w:rPr>
          <w:rFonts w:hint="eastAsia"/>
          <w:lang w:eastAsia="zh-CN"/>
        </w:rPr>
        <w:t>s</w:t>
      </w:r>
      <w:r>
        <w:t>, with the trigger "End of PDU session".</w:t>
      </w:r>
    </w:p>
    <w:p w14:paraId="2C5DB844" w14:textId="77777777" w:rsidR="00796324" w:rsidRDefault="00796324" w:rsidP="00796324">
      <w:pPr>
        <w:pStyle w:val="B10"/>
      </w:pPr>
      <w:r>
        <w:t>2ch-b. The CHF closes the CDR for the PDU session.</w:t>
      </w:r>
    </w:p>
    <w:p w14:paraId="2272E132" w14:textId="77777777" w:rsidR="00796324" w:rsidRDefault="00796324" w:rsidP="00796324">
      <w:pPr>
        <w:pStyle w:val="B10"/>
      </w:pPr>
      <w:r>
        <w:t xml:space="preserve">2ch-c. The CHF acknowledges by sending Charging Data Response </w:t>
      </w:r>
      <w:r>
        <w:rPr>
          <w:lang w:eastAsia="zh-CN"/>
        </w:rPr>
        <w:t>[</w:t>
      </w:r>
      <w:r>
        <w:t>Termination</w:t>
      </w:r>
      <w:r>
        <w:rPr>
          <w:lang w:eastAsia="zh-CN"/>
        </w:rPr>
        <w:t>] to the SMF.</w:t>
      </w:r>
    </w:p>
    <w:p w14:paraId="2C36027F" w14:textId="77777777" w:rsidR="00796324" w:rsidRPr="00424394" w:rsidRDefault="00796324" w:rsidP="00A84BF7">
      <w:pPr>
        <w:pStyle w:val="B10"/>
      </w:pPr>
    </w:p>
    <w:p w14:paraId="2F0A98FB" w14:textId="77777777" w:rsidR="006244F9" w:rsidRDefault="006244F9" w:rsidP="006244F9">
      <w:pPr>
        <w:pStyle w:val="Heading4"/>
      </w:pPr>
      <w:bookmarkStart w:id="898" w:name="_Toc20205492"/>
      <w:bookmarkStart w:id="899" w:name="_Toc27579469"/>
      <w:bookmarkStart w:id="900" w:name="_Toc36045412"/>
      <w:bookmarkStart w:id="901" w:name="_Toc36049292"/>
      <w:bookmarkStart w:id="902" w:name="_Toc36112511"/>
      <w:bookmarkStart w:id="903" w:name="_Toc44664256"/>
      <w:bookmarkStart w:id="904" w:name="_Toc44928713"/>
      <w:bookmarkStart w:id="905" w:name="_Toc44928903"/>
      <w:bookmarkStart w:id="906" w:name="_Toc51859608"/>
      <w:bookmarkStart w:id="907" w:name="_Toc58598763"/>
      <w:bookmarkStart w:id="908" w:name="_Toc171690663"/>
      <w:r w:rsidRPr="00424394">
        <w:t>5.2.2.</w:t>
      </w:r>
      <w:r w:rsidR="006C3715" w:rsidRPr="00424394">
        <w:t>3</w:t>
      </w:r>
      <w:r w:rsidRPr="00424394">
        <w:tab/>
      </w:r>
      <w:r w:rsidRPr="001B69A8">
        <w:t>PDU</w:t>
      </w:r>
      <w:r w:rsidRPr="00424394">
        <w:t xml:space="preserve"> session charging </w:t>
      </w:r>
      <w:r w:rsidRPr="001B69A8">
        <w:t>SSC</w:t>
      </w:r>
      <w:r w:rsidRPr="00424394">
        <w:t xml:space="preserve"> Mode 1 from </w:t>
      </w:r>
      <w:r w:rsidRPr="001B69A8">
        <w:t>SMF</w:t>
      </w:r>
      <w:bookmarkEnd w:id="898"/>
      <w:bookmarkEnd w:id="899"/>
      <w:bookmarkEnd w:id="900"/>
      <w:bookmarkEnd w:id="901"/>
      <w:bookmarkEnd w:id="902"/>
      <w:bookmarkEnd w:id="903"/>
      <w:bookmarkEnd w:id="904"/>
      <w:bookmarkEnd w:id="905"/>
      <w:bookmarkEnd w:id="906"/>
      <w:bookmarkEnd w:id="907"/>
      <w:bookmarkEnd w:id="908"/>
    </w:p>
    <w:p w14:paraId="449B9CAA" w14:textId="77777777" w:rsidR="009A2946" w:rsidRDefault="009A2946" w:rsidP="009A2946">
      <w:pPr>
        <w:pStyle w:val="Heading5"/>
        <w:rPr>
          <w:lang w:eastAsia="zh-CN"/>
        </w:rPr>
      </w:pPr>
      <w:bookmarkStart w:id="909" w:name="_Toc20205493"/>
      <w:bookmarkStart w:id="910" w:name="_Toc27579470"/>
      <w:bookmarkStart w:id="911" w:name="_Toc36045413"/>
      <w:bookmarkStart w:id="912" w:name="_Toc36049293"/>
      <w:bookmarkStart w:id="913" w:name="_Toc36112512"/>
      <w:bookmarkStart w:id="914" w:name="_Toc44664257"/>
      <w:bookmarkStart w:id="915" w:name="_Toc44928714"/>
      <w:bookmarkStart w:id="916" w:name="_Toc44928904"/>
      <w:bookmarkStart w:id="917" w:name="_Toc51859609"/>
      <w:bookmarkStart w:id="918" w:name="_Toc58598764"/>
      <w:bookmarkStart w:id="919" w:name="_Toc171690664"/>
      <w:r>
        <w:t>5.2.2.3</w:t>
      </w:r>
      <w:r w:rsidRPr="00424394">
        <w:t>.1</w:t>
      </w:r>
      <w:r w:rsidRPr="00424394">
        <w:tab/>
      </w:r>
      <w:r w:rsidRPr="00424394">
        <w:rPr>
          <w:lang w:eastAsia="zh-CN"/>
        </w:rPr>
        <w:t>General</w:t>
      </w:r>
      <w:bookmarkEnd w:id="909"/>
      <w:bookmarkEnd w:id="910"/>
      <w:bookmarkEnd w:id="911"/>
      <w:bookmarkEnd w:id="912"/>
      <w:bookmarkEnd w:id="913"/>
      <w:bookmarkEnd w:id="914"/>
      <w:bookmarkEnd w:id="915"/>
      <w:bookmarkEnd w:id="916"/>
      <w:bookmarkEnd w:id="917"/>
      <w:bookmarkEnd w:id="918"/>
      <w:bookmarkEnd w:id="919"/>
    </w:p>
    <w:p w14:paraId="20D60A8A" w14:textId="77777777" w:rsidR="009A2946" w:rsidRDefault="009A2946" w:rsidP="009A2946">
      <w:r>
        <w:t>The subclause below describes PDU session SSC mode 1 charging in non-roaming scenarios.</w:t>
      </w:r>
    </w:p>
    <w:p w14:paraId="4E5F0F5F" w14:textId="77777777" w:rsidR="009A2946" w:rsidRPr="005C4D42" w:rsidRDefault="009A2946" w:rsidP="009A2946">
      <w:pPr>
        <w:pStyle w:val="Heading5"/>
        <w:rPr>
          <w:lang w:val="fr-FR" w:eastAsia="zh-CN"/>
        </w:rPr>
      </w:pPr>
      <w:bookmarkStart w:id="920" w:name="_Toc20205494"/>
      <w:bookmarkStart w:id="921" w:name="_Toc27579471"/>
      <w:bookmarkStart w:id="922" w:name="_Toc36045414"/>
      <w:bookmarkStart w:id="923" w:name="_Toc36049294"/>
      <w:bookmarkStart w:id="924" w:name="_Toc36112513"/>
      <w:bookmarkStart w:id="925" w:name="_Toc44664258"/>
      <w:bookmarkStart w:id="926" w:name="_Toc44928715"/>
      <w:bookmarkStart w:id="927" w:name="_Toc44928905"/>
      <w:bookmarkStart w:id="928" w:name="_Toc51859610"/>
      <w:bookmarkStart w:id="929" w:name="_Toc58598765"/>
      <w:bookmarkStart w:id="930" w:name="_Toc171690665"/>
      <w:r w:rsidRPr="005C4D42">
        <w:rPr>
          <w:lang w:val="fr-FR"/>
        </w:rPr>
        <w:t>5.2.2.3.2</w:t>
      </w:r>
      <w:r w:rsidRPr="005C4D42">
        <w:rPr>
          <w:lang w:val="fr-FR"/>
        </w:rPr>
        <w:tab/>
        <w:t>PDU session charging SSC Mode 1</w:t>
      </w:r>
      <w:bookmarkEnd w:id="920"/>
      <w:bookmarkEnd w:id="921"/>
      <w:bookmarkEnd w:id="922"/>
      <w:bookmarkEnd w:id="923"/>
      <w:bookmarkEnd w:id="924"/>
      <w:bookmarkEnd w:id="925"/>
      <w:bookmarkEnd w:id="926"/>
      <w:bookmarkEnd w:id="927"/>
      <w:bookmarkEnd w:id="928"/>
      <w:bookmarkEnd w:id="929"/>
      <w:bookmarkEnd w:id="930"/>
      <w:r w:rsidRPr="005C4D42">
        <w:rPr>
          <w:lang w:val="fr-FR"/>
        </w:rPr>
        <w:t xml:space="preserve"> </w:t>
      </w:r>
    </w:p>
    <w:p w14:paraId="2FDD950A" w14:textId="77777777" w:rsidR="009A2946" w:rsidRPr="00254E65" w:rsidRDefault="009A2946" w:rsidP="009A2946">
      <w:r>
        <w:t>The following figure 5.2.2.3.2.1 describes a</w:t>
      </w:r>
      <w:r>
        <w:rPr>
          <w:lang w:eastAsia="zh-CN"/>
        </w:rPr>
        <w:t xml:space="preserve"> </w:t>
      </w:r>
      <w:r w:rsidRPr="00C14A1F">
        <w:t xml:space="preserve">PDU session </w:t>
      </w:r>
      <w:r>
        <w:rPr>
          <w:rFonts w:hint="eastAsia"/>
          <w:lang w:eastAsia="ko-KR"/>
        </w:rPr>
        <w:t>SSC mode 1</w:t>
      </w:r>
      <w:r w:rsidRPr="00C14A1F">
        <w:rPr>
          <w:lang w:eastAsia="ko-KR"/>
        </w:rPr>
        <w:t xml:space="preserve"> </w:t>
      </w:r>
      <w:r>
        <w:t>charging</w:t>
      </w:r>
      <w:r>
        <w:rPr>
          <w:lang w:eastAsia="zh-CN"/>
        </w:rPr>
        <w:t xml:space="preserve">, based on clause </w:t>
      </w:r>
      <w:r>
        <w:t xml:space="preserve">5.6.9.2.1 TS 23.501 [201] description:  </w:t>
      </w:r>
    </w:p>
    <w:p w14:paraId="62AB7F31" w14:textId="77777777" w:rsidR="009A2946" w:rsidRPr="0064570B" w:rsidRDefault="009A2946" w:rsidP="00CB2621"/>
    <w:p w14:paraId="683B5D7B" w14:textId="77777777" w:rsidR="00A84BF7" w:rsidRPr="00424394" w:rsidRDefault="0098266F" w:rsidP="00A84BF7">
      <w:pPr>
        <w:pStyle w:val="TH"/>
      </w:pPr>
      <w:r w:rsidRPr="00424394">
        <w:rPr>
          <w:rFonts w:eastAsia="SimSun"/>
        </w:rPr>
        <w:object w:dxaOrig="9765" w:dyaOrig="4767" w14:anchorId="6B96B97A">
          <v:shape id="_x0000_i1048" type="#_x0000_t75" style="width:488.35pt;height:238.2pt" o:ole="">
            <v:imagedata r:id="rId53" o:title=""/>
          </v:shape>
          <o:OLEObject Type="Embed" ProgID="Visio.Drawing.11" ShapeID="_x0000_i1048" DrawAspect="Content" ObjectID="_1787478212" r:id="rId54"/>
        </w:object>
      </w:r>
    </w:p>
    <w:p w14:paraId="487E19FD" w14:textId="77777777" w:rsidR="006244F9" w:rsidRPr="00424394" w:rsidRDefault="006244F9" w:rsidP="006244F9">
      <w:pPr>
        <w:pStyle w:val="TF"/>
      </w:pPr>
      <w:r w:rsidRPr="00424394">
        <w:t>Figure 5.2.2.</w:t>
      </w:r>
      <w:r w:rsidR="006C3715" w:rsidRPr="00424394">
        <w:t>3</w:t>
      </w:r>
      <w:r w:rsidRPr="00424394">
        <w:t>.</w:t>
      </w:r>
      <w:r w:rsidR="009A2946" w:rsidRPr="002A0493">
        <w:t>2.</w:t>
      </w:r>
      <w:r w:rsidRPr="00424394">
        <w:t xml:space="preserve">1: </w:t>
      </w:r>
      <w:r w:rsidR="006C7F5E">
        <w:t>(</w:t>
      </w:r>
      <w:r w:rsidR="006C7F5E" w:rsidRPr="00424394">
        <w:t>R)</w:t>
      </w:r>
      <w:r w:rsidR="006C7F5E" w:rsidRPr="001B69A8">
        <w:t>AN</w:t>
      </w:r>
      <w:r w:rsidR="006C7F5E" w:rsidRPr="00424394">
        <w:t xml:space="preserve"> relocation</w:t>
      </w:r>
      <w:r w:rsidR="006C7F5E">
        <w:t xml:space="preserve"> for </w:t>
      </w:r>
      <w:r w:rsidRPr="001B69A8">
        <w:t>PDU</w:t>
      </w:r>
      <w:r w:rsidRPr="00424394">
        <w:t xml:space="preserve"> session in </w:t>
      </w:r>
      <w:r w:rsidRPr="001B69A8">
        <w:rPr>
          <w:rFonts w:hint="eastAsia"/>
        </w:rPr>
        <w:t>SSC</w:t>
      </w:r>
      <w:r w:rsidRPr="00424394">
        <w:rPr>
          <w:rFonts w:hint="eastAsia"/>
        </w:rPr>
        <w:t xml:space="preserve"> mode 1</w:t>
      </w:r>
      <w:r w:rsidRPr="00424394">
        <w:t xml:space="preserve"> </w:t>
      </w:r>
    </w:p>
    <w:p w14:paraId="28B7E4BD" w14:textId="77777777" w:rsidR="00A84BF7" w:rsidRPr="00424394" w:rsidRDefault="00A84BF7" w:rsidP="00A84BF7">
      <w:pPr>
        <w:pStyle w:val="EX"/>
      </w:pPr>
      <w:r w:rsidRPr="00424394">
        <w:t>Ongoing charging interaction</w:t>
      </w:r>
      <w:r w:rsidR="00151D59" w:rsidRPr="00424394">
        <w:t xml:space="preserve"> </w:t>
      </w:r>
      <w:r w:rsidRPr="00424394">
        <w:t xml:space="preserve">associated with the established </w:t>
      </w:r>
      <w:r w:rsidRPr="001B69A8">
        <w:t>PDU</w:t>
      </w:r>
      <w:r w:rsidRPr="00424394">
        <w:t xml:space="preserve"> session (</w:t>
      </w:r>
      <w:r w:rsidRPr="001B69A8">
        <w:t>UPF</w:t>
      </w:r>
      <w:r w:rsidRPr="00424394">
        <w:t xml:space="preserve">). </w:t>
      </w:r>
    </w:p>
    <w:p w14:paraId="31CEFABB" w14:textId="77777777" w:rsidR="00A84BF7" w:rsidRPr="00424394" w:rsidRDefault="00A84BF7" w:rsidP="00A84BF7">
      <w:pPr>
        <w:pStyle w:val="B10"/>
      </w:pPr>
      <w:r w:rsidRPr="00424394">
        <w:t>1.</w:t>
      </w:r>
      <w:r w:rsidRPr="00424394">
        <w:tab/>
        <w:t>A (R)</w:t>
      </w:r>
      <w:r w:rsidRPr="001B69A8">
        <w:t>AN</w:t>
      </w:r>
      <w:r w:rsidRPr="00424394">
        <w:t xml:space="preserve"> relocation is performed.</w:t>
      </w:r>
    </w:p>
    <w:p w14:paraId="6C75AA21" w14:textId="77777777" w:rsidR="00A84BF7" w:rsidRPr="00424394" w:rsidRDefault="00A84BF7" w:rsidP="00A84BF7">
      <w:pPr>
        <w:pStyle w:val="B10"/>
      </w:pPr>
      <w:r w:rsidRPr="00424394">
        <w:t xml:space="preserve">2. The </w:t>
      </w:r>
      <w:r w:rsidRPr="001B69A8">
        <w:t>SMF</w:t>
      </w:r>
      <w:r w:rsidRPr="00424394">
        <w:t xml:space="preserve"> determines that the serving </w:t>
      </w:r>
      <w:r w:rsidRPr="001B69A8">
        <w:t>UPF</w:t>
      </w:r>
      <w:r w:rsidRPr="00424394">
        <w:t xml:space="preserve"> needs to be maintained and interacts with the </w:t>
      </w:r>
      <w:r w:rsidRPr="001B69A8">
        <w:t>UPF</w:t>
      </w:r>
      <w:r w:rsidRPr="00424394">
        <w:t xml:space="preserve"> for the path switch to the new (R)</w:t>
      </w:r>
      <w:r w:rsidRPr="001B69A8">
        <w:t>AN</w:t>
      </w:r>
      <w:r w:rsidRPr="00424394">
        <w:t xml:space="preserve"> access. </w:t>
      </w:r>
    </w:p>
    <w:p w14:paraId="790C97CA" w14:textId="77777777" w:rsidR="00A84BF7" w:rsidRPr="00424394" w:rsidRDefault="00A84BF7" w:rsidP="00A84BF7">
      <w:pPr>
        <w:pStyle w:val="B10"/>
      </w:pPr>
      <w:r w:rsidRPr="00424394">
        <w:t xml:space="preserve">3. the </w:t>
      </w:r>
      <w:r w:rsidRPr="001B69A8">
        <w:t>SMF</w:t>
      </w:r>
      <w:r w:rsidRPr="00424394">
        <w:t xml:space="preserve"> acknowledges the path switch to the new (R)</w:t>
      </w:r>
      <w:r w:rsidRPr="001B69A8">
        <w:t>AN</w:t>
      </w:r>
      <w:r w:rsidRPr="00424394">
        <w:t>.</w:t>
      </w:r>
    </w:p>
    <w:p w14:paraId="73281E7C" w14:textId="77777777" w:rsidR="00A84BF7" w:rsidRPr="00424394" w:rsidRDefault="00A84BF7" w:rsidP="00A84BF7">
      <w:pPr>
        <w:pStyle w:val="B10"/>
      </w:pPr>
      <w:r w:rsidRPr="00424394">
        <w:t xml:space="preserve">3ch-a. The </w:t>
      </w:r>
      <w:r w:rsidRPr="001B69A8">
        <w:t>SMF</w:t>
      </w:r>
      <w:r w:rsidRPr="00424394">
        <w:t xml:space="preserve"> sends Charging Data Request[Update] to the </w:t>
      </w:r>
      <w:r w:rsidRPr="001B69A8">
        <w:t>CHF</w:t>
      </w:r>
      <w:r w:rsidRPr="00424394">
        <w:t xml:space="preserve"> for reporting the charging information User location information/ Access Technology Type Information.</w:t>
      </w:r>
    </w:p>
    <w:p w14:paraId="65266FDC" w14:textId="77777777" w:rsidR="00A84BF7" w:rsidRPr="00424394" w:rsidRDefault="00A84BF7" w:rsidP="00A84BF7">
      <w:pPr>
        <w:pStyle w:val="B10"/>
      </w:pPr>
      <w:r w:rsidRPr="00424394">
        <w:t xml:space="preserve">3ch-b. The </w:t>
      </w:r>
      <w:r w:rsidRPr="001B69A8">
        <w:t>CHF</w:t>
      </w:r>
      <w:r w:rsidRPr="00424394">
        <w:t xml:space="preserve"> updates the </w:t>
      </w:r>
      <w:r w:rsidRPr="001B69A8">
        <w:t>CDR</w:t>
      </w:r>
      <w:r w:rsidRPr="00424394">
        <w:t>.</w:t>
      </w:r>
    </w:p>
    <w:p w14:paraId="0E9E2BA8" w14:textId="77777777" w:rsidR="00A84BF7" w:rsidRPr="00424394" w:rsidRDefault="00A84BF7" w:rsidP="00A84BF7">
      <w:pPr>
        <w:pStyle w:val="B10"/>
      </w:pPr>
      <w:r w:rsidRPr="00424394">
        <w:t xml:space="preserve">3ch-c. The </w:t>
      </w:r>
      <w:r w:rsidRPr="001B69A8">
        <w:t>CHF</w:t>
      </w:r>
      <w:r w:rsidRPr="00424394">
        <w:t xml:space="preserve"> acknowledges by sending Charging Data Response</w:t>
      </w:r>
      <w:r w:rsidRPr="00424394">
        <w:rPr>
          <w:lang w:eastAsia="zh-CN"/>
        </w:rPr>
        <w:t xml:space="preserve">[Update] to the </w:t>
      </w:r>
      <w:r w:rsidRPr="001B69A8">
        <w:rPr>
          <w:lang w:eastAsia="zh-CN"/>
        </w:rPr>
        <w:t>SMF</w:t>
      </w:r>
      <w:r w:rsidRPr="00424394">
        <w:rPr>
          <w:lang w:eastAsia="zh-CN"/>
        </w:rPr>
        <w:t>.</w:t>
      </w:r>
    </w:p>
    <w:p w14:paraId="64FD929D" w14:textId="77777777" w:rsidR="006244F9" w:rsidRDefault="006244F9" w:rsidP="006244F9">
      <w:pPr>
        <w:pStyle w:val="Heading4"/>
      </w:pPr>
      <w:bookmarkStart w:id="931" w:name="_Toc20205495"/>
      <w:bookmarkStart w:id="932" w:name="_Toc27579472"/>
      <w:bookmarkStart w:id="933" w:name="_Toc36045415"/>
      <w:bookmarkStart w:id="934" w:name="_Toc36049295"/>
      <w:bookmarkStart w:id="935" w:name="_Toc36112514"/>
      <w:bookmarkStart w:id="936" w:name="_Toc44664259"/>
      <w:bookmarkStart w:id="937" w:name="_Toc44928716"/>
      <w:bookmarkStart w:id="938" w:name="_Toc44928906"/>
      <w:bookmarkStart w:id="939" w:name="_Toc51859611"/>
      <w:bookmarkStart w:id="940" w:name="_Toc58598766"/>
      <w:bookmarkStart w:id="941" w:name="_Toc171690666"/>
      <w:r w:rsidRPr="00424394">
        <w:t>5.2.2.</w:t>
      </w:r>
      <w:r w:rsidR="006C3715" w:rsidRPr="00424394">
        <w:t>4</w:t>
      </w:r>
      <w:r w:rsidRPr="00424394">
        <w:tab/>
      </w:r>
      <w:r w:rsidRPr="001B69A8">
        <w:t>PDU</w:t>
      </w:r>
      <w:r w:rsidRPr="00424394">
        <w:t xml:space="preserve"> session Charging </w:t>
      </w:r>
      <w:r w:rsidRPr="001B69A8">
        <w:t>SSC</w:t>
      </w:r>
      <w:r w:rsidRPr="00424394">
        <w:t xml:space="preserve"> Mode 2 from </w:t>
      </w:r>
      <w:r w:rsidRPr="001B69A8">
        <w:t>SMF</w:t>
      </w:r>
      <w:bookmarkEnd w:id="931"/>
      <w:bookmarkEnd w:id="932"/>
      <w:bookmarkEnd w:id="933"/>
      <w:bookmarkEnd w:id="934"/>
      <w:bookmarkEnd w:id="935"/>
      <w:bookmarkEnd w:id="936"/>
      <w:bookmarkEnd w:id="937"/>
      <w:bookmarkEnd w:id="938"/>
      <w:bookmarkEnd w:id="939"/>
      <w:bookmarkEnd w:id="940"/>
      <w:bookmarkEnd w:id="941"/>
      <w:r w:rsidRPr="00424394">
        <w:t xml:space="preserve"> </w:t>
      </w:r>
    </w:p>
    <w:p w14:paraId="6EEE6EEB" w14:textId="77777777" w:rsidR="009A2946" w:rsidRDefault="009A2946" w:rsidP="009A2946">
      <w:pPr>
        <w:pStyle w:val="Heading5"/>
        <w:rPr>
          <w:lang w:eastAsia="zh-CN"/>
        </w:rPr>
      </w:pPr>
      <w:bookmarkStart w:id="942" w:name="_Toc20205496"/>
      <w:bookmarkStart w:id="943" w:name="_Toc27579473"/>
      <w:bookmarkStart w:id="944" w:name="_Toc36045416"/>
      <w:bookmarkStart w:id="945" w:name="_Toc36049296"/>
      <w:bookmarkStart w:id="946" w:name="_Toc36112515"/>
      <w:bookmarkStart w:id="947" w:name="_Toc44664260"/>
      <w:bookmarkStart w:id="948" w:name="_Toc44928717"/>
      <w:bookmarkStart w:id="949" w:name="_Toc44928907"/>
      <w:bookmarkStart w:id="950" w:name="_Toc51859612"/>
      <w:bookmarkStart w:id="951" w:name="_Toc58598767"/>
      <w:bookmarkStart w:id="952" w:name="_Toc171690667"/>
      <w:r>
        <w:t>5.2.2.4</w:t>
      </w:r>
      <w:r w:rsidRPr="00424394">
        <w:t>.1</w:t>
      </w:r>
      <w:r w:rsidRPr="00424394">
        <w:tab/>
      </w:r>
      <w:r w:rsidRPr="00424394">
        <w:rPr>
          <w:lang w:eastAsia="zh-CN"/>
        </w:rPr>
        <w:t>General</w:t>
      </w:r>
      <w:bookmarkEnd w:id="942"/>
      <w:bookmarkEnd w:id="943"/>
      <w:bookmarkEnd w:id="944"/>
      <w:bookmarkEnd w:id="945"/>
      <w:bookmarkEnd w:id="946"/>
      <w:bookmarkEnd w:id="947"/>
      <w:bookmarkEnd w:id="948"/>
      <w:bookmarkEnd w:id="949"/>
      <w:bookmarkEnd w:id="950"/>
      <w:bookmarkEnd w:id="951"/>
      <w:bookmarkEnd w:id="952"/>
    </w:p>
    <w:p w14:paraId="4C221E10" w14:textId="77777777" w:rsidR="009A2946" w:rsidRDefault="009A2946" w:rsidP="009A2946">
      <w:r>
        <w:t xml:space="preserve">The subclause below describes PDU session charging for </w:t>
      </w:r>
      <w:r>
        <w:rPr>
          <w:lang w:eastAsia="ko-KR"/>
        </w:rPr>
        <w:t>change the PDU Session Anchor serving a PDU Session of SSC mode 2</w:t>
      </w:r>
    </w:p>
    <w:p w14:paraId="53E82CD8" w14:textId="77777777" w:rsidR="009A2946" w:rsidRPr="005C4D42" w:rsidRDefault="009A2946" w:rsidP="009A2946">
      <w:pPr>
        <w:pStyle w:val="Heading5"/>
        <w:rPr>
          <w:lang w:val="fr-FR"/>
        </w:rPr>
      </w:pPr>
      <w:bookmarkStart w:id="953" w:name="_Toc20205497"/>
      <w:bookmarkStart w:id="954" w:name="_Toc27579474"/>
      <w:bookmarkStart w:id="955" w:name="_Toc36045417"/>
      <w:bookmarkStart w:id="956" w:name="_Toc36049297"/>
      <w:bookmarkStart w:id="957" w:name="_Toc36112516"/>
      <w:bookmarkStart w:id="958" w:name="_Toc44664261"/>
      <w:bookmarkStart w:id="959" w:name="_Toc44928718"/>
      <w:bookmarkStart w:id="960" w:name="_Toc44928908"/>
      <w:bookmarkStart w:id="961" w:name="_Toc51859613"/>
      <w:bookmarkStart w:id="962" w:name="_Toc58598768"/>
      <w:bookmarkStart w:id="963" w:name="_Toc171690668"/>
      <w:r w:rsidRPr="005C4D42">
        <w:rPr>
          <w:lang w:val="fr-FR"/>
        </w:rPr>
        <w:t>5.2.2.4.2</w:t>
      </w:r>
      <w:r w:rsidRPr="005C4D42">
        <w:rPr>
          <w:lang w:val="fr-FR"/>
        </w:rPr>
        <w:tab/>
        <w:t>PDU session Charging SSC Mode 2</w:t>
      </w:r>
      <w:bookmarkEnd w:id="953"/>
      <w:bookmarkEnd w:id="954"/>
      <w:bookmarkEnd w:id="955"/>
      <w:bookmarkEnd w:id="956"/>
      <w:bookmarkEnd w:id="957"/>
      <w:bookmarkEnd w:id="958"/>
      <w:bookmarkEnd w:id="959"/>
      <w:bookmarkEnd w:id="960"/>
      <w:bookmarkEnd w:id="961"/>
      <w:bookmarkEnd w:id="962"/>
      <w:bookmarkEnd w:id="963"/>
      <w:r w:rsidRPr="005C4D42">
        <w:rPr>
          <w:lang w:val="fr-FR"/>
        </w:rPr>
        <w:t xml:space="preserve"> </w:t>
      </w:r>
    </w:p>
    <w:p w14:paraId="0D0D3CEE" w14:textId="77777777" w:rsidR="009A2946" w:rsidRPr="00254E65" w:rsidRDefault="009A2946" w:rsidP="009A2946">
      <w:r>
        <w:t>The following figure 5.2.2.4.2.1 describes a</w:t>
      </w:r>
      <w:r>
        <w:rPr>
          <w:lang w:eastAsia="zh-CN"/>
        </w:rPr>
        <w:t xml:space="preserve"> </w:t>
      </w:r>
      <w:r w:rsidRPr="00C14A1F">
        <w:t xml:space="preserve">PDU session </w:t>
      </w:r>
      <w:r w:rsidRPr="00C14A1F">
        <w:rPr>
          <w:lang w:eastAsia="ko-KR"/>
        </w:rPr>
        <w:t>anchor</w:t>
      </w:r>
      <w:r w:rsidRPr="00C14A1F">
        <w:rPr>
          <w:rFonts w:hint="eastAsia"/>
          <w:lang w:eastAsia="ko-KR"/>
        </w:rPr>
        <w:t xml:space="preserve"> relocation </w:t>
      </w:r>
      <w:r w:rsidRPr="00C14A1F">
        <w:rPr>
          <w:lang w:eastAsia="ko-KR"/>
        </w:rPr>
        <w:t>in</w:t>
      </w:r>
      <w:r w:rsidRPr="00C14A1F">
        <w:rPr>
          <w:rFonts w:hint="eastAsia"/>
          <w:lang w:eastAsia="ko-KR"/>
        </w:rPr>
        <w:t xml:space="preserve"> SSC mode 2</w:t>
      </w:r>
      <w:r w:rsidRPr="00C14A1F">
        <w:rPr>
          <w:lang w:eastAsia="ko-KR"/>
        </w:rPr>
        <w:t xml:space="preserve"> </w:t>
      </w:r>
      <w:r>
        <w:t>charging</w:t>
      </w:r>
      <w:r>
        <w:rPr>
          <w:lang w:eastAsia="zh-CN"/>
        </w:rPr>
        <w:t xml:space="preserve">, based on </w:t>
      </w:r>
      <w:r w:rsidR="0098266F">
        <w:rPr>
          <w:lang w:eastAsia="zh-CN"/>
        </w:rPr>
        <w:t xml:space="preserve">figure </w:t>
      </w:r>
      <w:r w:rsidRPr="000E0155">
        <w:t>4.3.</w:t>
      </w:r>
      <w:r>
        <w:t>5</w:t>
      </w:r>
      <w:r w:rsidRPr="000E0155">
        <w:t>.1</w:t>
      </w:r>
      <w:r w:rsidR="0098266F">
        <w:t>.1</w:t>
      </w:r>
      <w:r>
        <w:t xml:space="preserve"> TS </w:t>
      </w:r>
      <w:r w:rsidR="00617098">
        <w:t>23.502 [201]</w:t>
      </w:r>
      <w:r>
        <w:t xml:space="preserve"> description:  </w:t>
      </w:r>
    </w:p>
    <w:p w14:paraId="4FE71D7F" w14:textId="77777777" w:rsidR="009A2946" w:rsidRPr="0064570B" w:rsidRDefault="009A2946" w:rsidP="00CB2621"/>
    <w:p w14:paraId="70638353" w14:textId="77777777" w:rsidR="009A2946" w:rsidRPr="00424394" w:rsidRDefault="009A2946" w:rsidP="009A2946">
      <w:pPr>
        <w:pStyle w:val="TH"/>
      </w:pPr>
      <w:r w:rsidRPr="00424394">
        <w:object w:dxaOrig="9760" w:dyaOrig="9644" w14:anchorId="10566C71">
          <v:shape id="_x0000_i1049" type="#_x0000_t75" style="width:457.9pt;height:451.75pt" o:ole="">
            <v:imagedata r:id="rId55" o:title=""/>
          </v:shape>
          <o:OLEObject Type="Embed" ProgID="Visio.Drawing.11" ShapeID="_x0000_i1049" DrawAspect="Content" ObjectID="_1787478213" r:id="rId56"/>
        </w:object>
      </w:r>
    </w:p>
    <w:p w14:paraId="34B20076" w14:textId="77777777" w:rsidR="006244F9" w:rsidRPr="00424394" w:rsidRDefault="006244F9" w:rsidP="006244F9">
      <w:pPr>
        <w:pStyle w:val="TF"/>
      </w:pPr>
      <w:r w:rsidRPr="00424394">
        <w:t>Figure 5.2.2.</w:t>
      </w:r>
      <w:r w:rsidR="006C3715" w:rsidRPr="00424394">
        <w:t>4</w:t>
      </w:r>
      <w:r w:rsidRPr="00424394">
        <w:t>.</w:t>
      </w:r>
      <w:r w:rsidR="009A2946" w:rsidRPr="00CB2621">
        <w:rPr>
          <w:lang w:val="en-US"/>
        </w:rPr>
        <w:t>2.</w:t>
      </w:r>
      <w:r w:rsidRPr="00424394">
        <w:t xml:space="preserve">1: </w:t>
      </w:r>
      <w:r w:rsidRPr="001B69A8">
        <w:t>PDU</w:t>
      </w:r>
      <w:r w:rsidRPr="00424394">
        <w:t xml:space="preserve"> session anchor</w:t>
      </w:r>
      <w:r w:rsidRPr="00424394">
        <w:rPr>
          <w:rFonts w:hint="eastAsia"/>
        </w:rPr>
        <w:t xml:space="preserve"> relocation </w:t>
      </w:r>
      <w:r w:rsidRPr="00424394">
        <w:t xml:space="preserve">in </w:t>
      </w:r>
      <w:r w:rsidRPr="001B69A8">
        <w:rPr>
          <w:rFonts w:hint="eastAsia"/>
        </w:rPr>
        <w:t>SSC</w:t>
      </w:r>
      <w:r w:rsidRPr="00424394">
        <w:rPr>
          <w:rFonts w:hint="eastAsia"/>
        </w:rPr>
        <w:t xml:space="preserve"> mode 2</w:t>
      </w:r>
      <w:r w:rsidRPr="00424394">
        <w:t xml:space="preserve"> with single </w:t>
      </w:r>
      <w:r w:rsidRPr="001B69A8">
        <w:t>PDU</w:t>
      </w:r>
      <w:r w:rsidRPr="00424394">
        <w:t xml:space="preserve"> session anchor</w:t>
      </w:r>
    </w:p>
    <w:p w14:paraId="2BC88BB4" w14:textId="77777777" w:rsidR="00A84BF7" w:rsidRPr="00424394" w:rsidRDefault="00A84BF7" w:rsidP="00A84BF7">
      <w:pPr>
        <w:pStyle w:val="B10"/>
      </w:pPr>
      <w:r w:rsidRPr="00424394">
        <w:t xml:space="preserve">Ongoing charging session associated with the established </w:t>
      </w:r>
      <w:r w:rsidRPr="001B69A8">
        <w:t>PDU</w:t>
      </w:r>
      <w:r w:rsidRPr="00424394">
        <w:t xml:space="preserve"> session (UPF1) </w:t>
      </w:r>
    </w:p>
    <w:p w14:paraId="47A45441" w14:textId="77777777" w:rsidR="00A84BF7" w:rsidRPr="00424394" w:rsidRDefault="00A84BF7" w:rsidP="00A84BF7">
      <w:pPr>
        <w:pStyle w:val="B10"/>
      </w:pPr>
      <w:r w:rsidRPr="00424394">
        <w:t>2.</w:t>
      </w:r>
      <w:r w:rsidRPr="00424394">
        <w:tab/>
      </w:r>
      <w:r w:rsidRPr="001B69A8">
        <w:t>PDU</w:t>
      </w:r>
      <w:r w:rsidRPr="00424394">
        <w:t xml:space="preserve"> session release procedure</w:t>
      </w:r>
      <w:r w:rsidR="0098266F">
        <w:t xml:space="preserve"> (UPF1)</w:t>
      </w:r>
      <w:r w:rsidRPr="00424394">
        <w:t xml:space="preserve">. </w:t>
      </w:r>
    </w:p>
    <w:p w14:paraId="06410F9E" w14:textId="77777777" w:rsidR="00A84BF7" w:rsidRPr="00424394" w:rsidRDefault="00A84BF7" w:rsidP="00A84BF7">
      <w:pPr>
        <w:pStyle w:val="B10"/>
      </w:pPr>
      <w:r w:rsidRPr="00424394">
        <w:t xml:space="preserve">2ch-a. The SMF1 sends Charging Data Request[Termination] to the </w:t>
      </w:r>
      <w:r w:rsidRPr="001B69A8">
        <w:t>CHF</w:t>
      </w:r>
      <w:r w:rsidRPr="00424394">
        <w:t xml:space="preserve"> for terminating the charging associated with old </w:t>
      </w:r>
      <w:r w:rsidRPr="001B69A8">
        <w:t>PDU</w:t>
      </w:r>
      <w:r w:rsidRPr="00424394">
        <w:t xml:space="preserve"> session in UPF1.</w:t>
      </w:r>
    </w:p>
    <w:p w14:paraId="0900D740" w14:textId="77777777" w:rsidR="00A84BF7" w:rsidRPr="00424394" w:rsidRDefault="00A84BF7" w:rsidP="00A84BF7">
      <w:pPr>
        <w:pStyle w:val="B10"/>
      </w:pPr>
      <w:r w:rsidRPr="00424394">
        <w:t xml:space="preserve">2ch-b. The </w:t>
      </w:r>
      <w:r w:rsidRPr="001B69A8">
        <w:t>CHF</w:t>
      </w:r>
      <w:r w:rsidRPr="00424394">
        <w:t xml:space="preserve"> closes the </w:t>
      </w:r>
      <w:r w:rsidRPr="001B69A8">
        <w:t>CDR</w:t>
      </w:r>
      <w:r w:rsidRPr="00424394">
        <w:t xml:space="preserve"> for old </w:t>
      </w:r>
      <w:r w:rsidRPr="001B69A8">
        <w:t>PDU</w:t>
      </w:r>
      <w:r w:rsidRPr="00424394">
        <w:t xml:space="preserve"> session in UPF1.</w:t>
      </w:r>
    </w:p>
    <w:p w14:paraId="004E643B" w14:textId="77777777" w:rsidR="00A84BF7" w:rsidRPr="00424394" w:rsidRDefault="00A84BF7" w:rsidP="00A84BF7">
      <w:pPr>
        <w:pStyle w:val="B10"/>
      </w:pPr>
      <w:r w:rsidRPr="00424394">
        <w:t xml:space="preserve">2ch-c. The </w:t>
      </w:r>
      <w:r w:rsidRPr="001B69A8">
        <w:t>CHF</w:t>
      </w:r>
      <w:r w:rsidRPr="00424394">
        <w:t xml:space="preserve"> acknowledges by sending Charging Data Response</w:t>
      </w:r>
      <w:r w:rsidRPr="00424394">
        <w:rPr>
          <w:lang w:eastAsia="zh-CN"/>
        </w:rPr>
        <w:t>[</w:t>
      </w:r>
      <w:r w:rsidRPr="00424394">
        <w:t>Termination</w:t>
      </w:r>
      <w:r w:rsidRPr="00424394">
        <w:rPr>
          <w:lang w:eastAsia="zh-CN"/>
        </w:rPr>
        <w:t>] to the SMF1.</w:t>
      </w:r>
    </w:p>
    <w:p w14:paraId="5A67E4D4" w14:textId="77777777" w:rsidR="00A84BF7" w:rsidRPr="00424394" w:rsidRDefault="00A84BF7" w:rsidP="00A84BF7">
      <w:pPr>
        <w:pStyle w:val="B10"/>
      </w:pPr>
      <w:r w:rsidRPr="00424394">
        <w:t>3.</w:t>
      </w:r>
      <w:r w:rsidRPr="00424394">
        <w:tab/>
      </w:r>
      <w:r w:rsidRPr="001B69A8">
        <w:t>PDU</w:t>
      </w:r>
      <w:r w:rsidRPr="00424394">
        <w:t xml:space="preserve"> session establishment procedure (UPF2).</w:t>
      </w:r>
    </w:p>
    <w:p w14:paraId="5EC27819" w14:textId="77777777" w:rsidR="00A84BF7" w:rsidRPr="00424394" w:rsidRDefault="00A84BF7" w:rsidP="00A84BF7">
      <w:pPr>
        <w:pStyle w:val="B10"/>
      </w:pPr>
      <w:r w:rsidRPr="00424394">
        <w:t xml:space="preserve">3ch-a. The SMF2 creates a </w:t>
      </w:r>
      <w:r w:rsidR="003F1042" w:rsidRPr="003F1042">
        <w:t xml:space="preserve">Charging Identifier </w:t>
      </w:r>
      <w:r w:rsidRPr="00424394">
        <w:t xml:space="preserve">for new </w:t>
      </w:r>
      <w:r w:rsidRPr="001B69A8">
        <w:t>PDU</w:t>
      </w:r>
      <w:r w:rsidRPr="00424394">
        <w:t xml:space="preserve"> session </w:t>
      </w:r>
      <w:r w:rsidR="000A37AC">
        <w:t xml:space="preserve">ID </w:t>
      </w:r>
      <w:r w:rsidRPr="00424394">
        <w:t>in UPF2 and sends Charging Data Request</w:t>
      </w:r>
      <w:r w:rsidRPr="00424394">
        <w:rPr>
          <w:lang w:eastAsia="zh-CN"/>
        </w:rPr>
        <w:t xml:space="preserve">[initial] to </w:t>
      </w:r>
      <w:r w:rsidRPr="001B69A8">
        <w:rPr>
          <w:lang w:eastAsia="zh-CN"/>
        </w:rPr>
        <w:t>CHF</w:t>
      </w:r>
      <w:r w:rsidRPr="00424394">
        <w:t xml:space="preserve"> for authorization for the subscriber to start the new </w:t>
      </w:r>
      <w:r w:rsidRPr="001B69A8">
        <w:t>PDU</w:t>
      </w:r>
      <w:r w:rsidRPr="00424394">
        <w:t xml:space="preserve"> session which is triggered by start of </w:t>
      </w:r>
      <w:r w:rsidRPr="001B69A8">
        <w:t>PDU</w:t>
      </w:r>
      <w:r w:rsidRPr="00424394">
        <w:t xml:space="preserve"> session charging event.</w:t>
      </w:r>
    </w:p>
    <w:p w14:paraId="65865290" w14:textId="77777777" w:rsidR="00A84BF7" w:rsidRPr="00424394" w:rsidRDefault="00A84BF7" w:rsidP="00A84BF7">
      <w:pPr>
        <w:pStyle w:val="B10"/>
      </w:pPr>
      <w:r w:rsidRPr="00424394">
        <w:t xml:space="preserve">3ch-b. The </w:t>
      </w:r>
      <w:r w:rsidRPr="001B69A8">
        <w:t>CHF</w:t>
      </w:r>
      <w:r w:rsidRPr="00424394">
        <w:t xml:space="preserve"> opens </w:t>
      </w:r>
      <w:r w:rsidRPr="001B69A8">
        <w:t>CDR</w:t>
      </w:r>
      <w:r w:rsidRPr="00424394">
        <w:t xml:space="preserve"> for new </w:t>
      </w:r>
      <w:r w:rsidRPr="001B69A8">
        <w:t>PDU</w:t>
      </w:r>
      <w:r w:rsidRPr="00424394">
        <w:t xml:space="preserve"> session in UPF2.</w:t>
      </w:r>
    </w:p>
    <w:p w14:paraId="6D1A4556" w14:textId="77777777" w:rsidR="009A2946" w:rsidRDefault="00A84BF7" w:rsidP="00CB2621">
      <w:pPr>
        <w:pStyle w:val="B10"/>
        <w:rPr>
          <w:lang w:eastAsia="zh-CN"/>
        </w:rPr>
      </w:pPr>
      <w:r w:rsidRPr="00424394">
        <w:t xml:space="preserve">3ch-c. The </w:t>
      </w:r>
      <w:r w:rsidRPr="001B69A8">
        <w:t>CHF</w:t>
      </w:r>
      <w:r w:rsidRPr="00424394">
        <w:t xml:space="preserve"> acknowledges by sending Charging Data Response</w:t>
      </w:r>
      <w:r w:rsidRPr="00424394">
        <w:rPr>
          <w:lang w:eastAsia="zh-CN"/>
        </w:rPr>
        <w:t>[initial] to the SMF2.</w:t>
      </w:r>
    </w:p>
    <w:p w14:paraId="23E2EB15" w14:textId="77777777" w:rsidR="009A2946" w:rsidRDefault="009A2946" w:rsidP="0064570B">
      <w:pPr>
        <w:pStyle w:val="NO"/>
      </w:pPr>
      <w:r>
        <w:lastRenderedPageBreak/>
        <w:t xml:space="preserve">NOTE: If the same SMF1 is re-selected is step 3, the same steps 3ch-a to b apply to SMF1   </w:t>
      </w:r>
    </w:p>
    <w:p w14:paraId="53613B67" w14:textId="77777777" w:rsidR="009A2946" w:rsidRPr="00D03341" w:rsidRDefault="009A2946" w:rsidP="00250A6E"/>
    <w:p w14:paraId="5430AFCA" w14:textId="77777777" w:rsidR="006244F9" w:rsidRDefault="006244F9" w:rsidP="006244F9">
      <w:pPr>
        <w:pStyle w:val="Heading4"/>
      </w:pPr>
      <w:bookmarkStart w:id="964" w:name="_Toc20205498"/>
      <w:bookmarkStart w:id="965" w:name="_Toc27579475"/>
      <w:bookmarkStart w:id="966" w:name="_Toc36045418"/>
      <w:bookmarkStart w:id="967" w:name="_Toc36049298"/>
      <w:bookmarkStart w:id="968" w:name="_Toc36112517"/>
      <w:bookmarkStart w:id="969" w:name="_Toc44664262"/>
      <w:bookmarkStart w:id="970" w:name="_Toc44928719"/>
      <w:bookmarkStart w:id="971" w:name="_Toc44928909"/>
      <w:bookmarkStart w:id="972" w:name="_Toc51859614"/>
      <w:bookmarkStart w:id="973" w:name="_Toc58598769"/>
      <w:bookmarkStart w:id="974" w:name="_Toc171690669"/>
      <w:r w:rsidRPr="00424394">
        <w:t>5.2.2.</w:t>
      </w:r>
      <w:r w:rsidR="006C3715" w:rsidRPr="00424394">
        <w:t>5</w:t>
      </w:r>
      <w:r w:rsidRPr="00424394">
        <w:tab/>
      </w:r>
      <w:r w:rsidRPr="001B69A8">
        <w:t>PDU</w:t>
      </w:r>
      <w:r w:rsidRPr="00424394">
        <w:t xml:space="preserve"> session Charging </w:t>
      </w:r>
      <w:r w:rsidRPr="001B69A8">
        <w:t>SSC</w:t>
      </w:r>
      <w:r w:rsidRPr="00424394">
        <w:t xml:space="preserve"> Mode 3 from </w:t>
      </w:r>
      <w:r w:rsidRPr="001B69A8">
        <w:t>SMF</w:t>
      </w:r>
      <w:bookmarkEnd w:id="964"/>
      <w:bookmarkEnd w:id="965"/>
      <w:bookmarkEnd w:id="966"/>
      <w:bookmarkEnd w:id="967"/>
      <w:bookmarkEnd w:id="968"/>
      <w:bookmarkEnd w:id="969"/>
      <w:bookmarkEnd w:id="970"/>
      <w:bookmarkEnd w:id="971"/>
      <w:bookmarkEnd w:id="972"/>
      <w:bookmarkEnd w:id="973"/>
      <w:bookmarkEnd w:id="974"/>
    </w:p>
    <w:p w14:paraId="6AD4BC43" w14:textId="77777777" w:rsidR="009A2946" w:rsidRDefault="009A2946" w:rsidP="009A2946">
      <w:pPr>
        <w:pStyle w:val="Heading5"/>
        <w:rPr>
          <w:lang w:eastAsia="zh-CN"/>
        </w:rPr>
      </w:pPr>
      <w:bookmarkStart w:id="975" w:name="_Toc20205499"/>
      <w:bookmarkStart w:id="976" w:name="_Toc27579476"/>
      <w:bookmarkStart w:id="977" w:name="_Toc36045419"/>
      <w:bookmarkStart w:id="978" w:name="_Toc36049299"/>
      <w:bookmarkStart w:id="979" w:name="_Toc36112518"/>
      <w:bookmarkStart w:id="980" w:name="_Toc44664263"/>
      <w:bookmarkStart w:id="981" w:name="_Toc44928720"/>
      <w:bookmarkStart w:id="982" w:name="_Toc44928910"/>
      <w:bookmarkStart w:id="983" w:name="_Toc51859615"/>
      <w:bookmarkStart w:id="984" w:name="_Toc58598770"/>
      <w:bookmarkStart w:id="985" w:name="_Toc171690670"/>
      <w:r>
        <w:t>5.2.2.5</w:t>
      </w:r>
      <w:r w:rsidRPr="00424394">
        <w:t>.1</w:t>
      </w:r>
      <w:r w:rsidRPr="00424394">
        <w:tab/>
      </w:r>
      <w:r w:rsidRPr="00424394">
        <w:rPr>
          <w:lang w:eastAsia="zh-CN"/>
        </w:rPr>
        <w:t>General</w:t>
      </w:r>
      <w:bookmarkEnd w:id="975"/>
      <w:bookmarkEnd w:id="976"/>
      <w:bookmarkEnd w:id="977"/>
      <w:bookmarkEnd w:id="978"/>
      <w:bookmarkEnd w:id="979"/>
      <w:bookmarkEnd w:id="980"/>
      <w:bookmarkEnd w:id="981"/>
      <w:bookmarkEnd w:id="982"/>
      <w:bookmarkEnd w:id="983"/>
      <w:bookmarkEnd w:id="984"/>
      <w:bookmarkEnd w:id="985"/>
    </w:p>
    <w:p w14:paraId="7E47350C" w14:textId="77777777" w:rsidR="009A2946" w:rsidRDefault="009A2946" w:rsidP="009A2946">
      <w:r>
        <w:t xml:space="preserve">The subclause below describes PDU session charging for </w:t>
      </w:r>
      <w:r>
        <w:rPr>
          <w:lang w:eastAsia="ko-KR"/>
        </w:rPr>
        <w:t>change the PDU Session Anchor serving a PDU Session of SSC mode 3.</w:t>
      </w:r>
    </w:p>
    <w:p w14:paraId="0CCAFDFB" w14:textId="77777777" w:rsidR="009A2946" w:rsidRPr="00CB2621" w:rsidRDefault="009A2946" w:rsidP="00CB2621">
      <w:pPr>
        <w:pStyle w:val="Heading5"/>
        <w:rPr>
          <w:lang w:val="fr-FR"/>
        </w:rPr>
      </w:pPr>
      <w:bookmarkStart w:id="986" w:name="_Toc20205500"/>
      <w:bookmarkStart w:id="987" w:name="_Toc27579477"/>
      <w:bookmarkStart w:id="988" w:name="_Toc36045420"/>
      <w:bookmarkStart w:id="989" w:name="_Toc36049300"/>
      <w:bookmarkStart w:id="990" w:name="_Toc36112519"/>
      <w:bookmarkStart w:id="991" w:name="_Toc44664264"/>
      <w:bookmarkStart w:id="992" w:name="_Toc44928721"/>
      <w:bookmarkStart w:id="993" w:name="_Toc44928911"/>
      <w:bookmarkStart w:id="994" w:name="_Toc51859616"/>
      <w:bookmarkStart w:id="995" w:name="_Toc58598771"/>
      <w:bookmarkStart w:id="996" w:name="_Toc171690671"/>
      <w:r w:rsidRPr="001333B2">
        <w:rPr>
          <w:lang w:val="fr-FR"/>
        </w:rPr>
        <w:t>5.2.2.5</w:t>
      </w:r>
      <w:r w:rsidRPr="0015394E">
        <w:rPr>
          <w:lang w:val="fr-FR"/>
        </w:rPr>
        <w:t>.2</w:t>
      </w:r>
      <w:r w:rsidRPr="0015394E">
        <w:rPr>
          <w:lang w:val="fr-FR"/>
        </w:rPr>
        <w:tab/>
        <w:t>PDU session Charging SSC</w:t>
      </w:r>
      <w:r w:rsidRPr="001333B2">
        <w:rPr>
          <w:lang w:val="fr-FR"/>
        </w:rPr>
        <w:t xml:space="preserve"> Mode 3</w:t>
      </w:r>
      <w:bookmarkEnd w:id="986"/>
      <w:bookmarkEnd w:id="987"/>
      <w:bookmarkEnd w:id="988"/>
      <w:bookmarkEnd w:id="989"/>
      <w:bookmarkEnd w:id="990"/>
      <w:bookmarkEnd w:id="991"/>
      <w:bookmarkEnd w:id="992"/>
      <w:bookmarkEnd w:id="993"/>
      <w:bookmarkEnd w:id="994"/>
      <w:bookmarkEnd w:id="995"/>
      <w:bookmarkEnd w:id="996"/>
      <w:r w:rsidRPr="0015394E">
        <w:rPr>
          <w:lang w:val="fr-FR"/>
        </w:rPr>
        <w:t xml:space="preserve"> </w:t>
      </w:r>
    </w:p>
    <w:p w14:paraId="627E39F5" w14:textId="77777777" w:rsidR="006244F9" w:rsidRPr="00424394" w:rsidRDefault="006244F9" w:rsidP="006244F9">
      <w:pPr>
        <w:rPr>
          <w:lang w:eastAsia="zh-CN"/>
        </w:rPr>
      </w:pPr>
      <w:r w:rsidRPr="00424394">
        <w:t xml:space="preserve">The following figure </w:t>
      </w:r>
      <w:r w:rsidR="00A84BF7" w:rsidRPr="00424394">
        <w:t>5.2.2.</w:t>
      </w:r>
      <w:r w:rsidR="009A2946">
        <w:t>5</w:t>
      </w:r>
      <w:r w:rsidRPr="00424394">
        <w:t>.</w:t>
      </w:r>
      <w:r w:rsidR="009A2946">
        <w:t>2.</w:t>
      </w:r>
      <w:r w:rsidRPr="00424394">
        <w:t>1 describes a</w:t>
      </w:r>
      <w:r w:rsidRPr="00424394">
        <w:rPr>
          <w:lang w:eastAsia="zh-CN"/>
        </w:rPr>
        <w:t xml:space="preserve"> </w:t>
      </w:r>
      <w:r w:rsidRPr="001B69A8">
        <w:rPr>
          <w:lang w:eastAsia="ko-KR"/>
        </w:rPr>
        <w:t>PDU</w:t>
      </w:r>
      <w:r w:rsidRPr="00424394">
        <w:rPr>
          <w:lang w:eastAsia="ko-KR"/>
        </w:rPr>
        <w:t xml:space="preserve"> session anchor</w:t>
      </w:r>
      <w:r w:rsidRPr="00424394">
        <w:rPr>
          <w:rFonts w:hint="eastAsia"/>
          <w:lang w:eastAsia="ko-KR"/>
        </w:rPr>
        <w:t xml:space="preserve"> relocation </w:t>
      </w:r>
      <w:r w:rsidRPr="00424394">
        <w:rPr>
          <w:lang w:eastAsia="ko-KR"/>
        </w:rPr>
        <w:t xml:space="preserve">in </w:t>
      </w:r>
      <w:r w:rsidRPr="001B69A8">
        <w:rPr>
          <w:rFonts w:hint="eastAsia"/>
          <w:lang w:eastAsia="ko-KR"/>
        </w:rPr>
        <w:t>SSC</w:t>
      </w:r>
      <w:r w:rsidRPr="00424394">
        <w:rPr>
          <w:rFonts w:hint="eastAsia"/>
          <w:lang w:eastAsia="ko-KR"/>
        </w:rPr>
        <w:t xml:space="preserve"> </w:t>
      </w:r>
      <w:r w:rsidRPr="00424394">
        <w:rPr>
          <w:lang w:eastAsia="ko-KR"/>
        </w:rPr>
        <w:t>with</w:t>
      </w:r>
      <w:r w:rsidRPr="00424394">
        <w:rPr>
          <w:rFonts w:hint="eastAsia"/>
          <w:lang w:eastAsia="ko-KR"/>
        </w:rPr>
        <w:t xml:space="preserve"> mode 3</w:t>
      </w:r>
      <w:r w:rsidRPr="00424394">
        <w:rPr>
          <w:lang w:eastAsia="ko-KR"/>
        </w:rPr>
        <w:t xml:space="preserve"> multiple </w:t>
      </w:r>
      <w:r w:rsidRPr="001B69A8">
        <w:rPr>
          <w:lang w:eastAsia="ko-KR"/>
        </w:rPr>
        <w:t>PDU</w:t>
      </w:r>
      <w:r w:rsidRPr="00424394">
        <w:rPr>
          <w:lang w:eastAsia="ko-KR"/>
        </w:rPr>
        <w:t xml:space="preserve"> sessions </w:t>
      </w:r>
      <w:r w:rsidRPr="00424394">
        <w:t xml:space="preserve">and </w:t>
      </w:r>
      <w:r w:rsidRPr="001B69A8">
        <w:t>SMF</w:t>
      </w:r>
      <w:r w:rsidRPr="00424394">
        <w:t xml:space="preserve"> reallocation</w:t>
      </w:r>
      <w:r w:rsidR="009A2946">
        <w:t>,</w:t>
      </w:r>
      <w:r w:rsidR="009A2946" w:rsidRPr="009A2946">
        <w:rPr>
          <w:lang w:eastAsia="zh-CN"/>
        </w:rPr>
        <w:t xml:space="preserve"> </w:t>
      </w:r>
      <w:r w:rsidR="009A2946">
        <w:rPr>
          <w:lang w:eastAsia="zh-CN"/>
        </w:rPr>
        <w:t xml:space="preserve">based on </w:t>
      </w:r>
      <w:r w:rsidR="000A37AC">
        <w:rPr>
          <w:lang w:eastAsia="zh-CN"/>
        </w:rPr>
        <w:t xml:space="preserve">figure </w:t>
      </w:r>
      <w:r w:rsidR="009A2946">
        <w:rPr>
          <w:lang w:eastAsia="ko-KR"/>
        </w:rPr>
        <w:t>4.3.5.2</w:t>
      </w:r>
      <w:r w:rsidR="000A37AC">
        <w:rPr>
          <w:lang w:eastAsia="ko-KR"/>
        </w:rPr>
        <w:t>.1</w:t>
      </w:r>
      <w:r w:rsidR="009A2946">
        <w:t xml:space="preserve"> TS </w:t>
      </w:r>
      <w:r w:rsidR="00617098">
        <w:t>23.502 [201]</w:t>
      </w:r>
      <w:r w:rsidR="009A2946">
        <w:t xml:space="preserve"> description:</w:t>
      </w:r>
      <w:r w:rsidRPr="00424394">
        <w:t xml:space="preserve"> </w:t>
      </w:r>
    </w:p>
    <w:p w14:paraId="1F82598D" w14:textId="77777777" w:rsidR="00A84BF7" w:rsidRDefault="00A84BF7" w:rsidP="00A84BF7">
      <w:pPr>
        <w:pStyle w:val="TH"/>
        <w:rPr>
          <w:rFonts w:eastAsia="SimSun"/>
        </w:rPr>
      </w:pPr>
    </w:p>
    <w:p w14:paraId="66B23F20" w14:textId="77777777" w:rsidR="009A2946" w:rsidRPr="00424394" w:rsidRDefault="00AB14F6" w:rsidP="0064570B">
      <w:pPr>
        <w:pStyle w:val="TH"/>
      </w:pPr>
      <w:r w:rsidRPr="001333B2">
        <w:object w:dxaOrig="10125" w:dyaOrig="8771" w14:anchorId="5E8AECE9">
          <v:shape id="_x0000_i1050" type="#_x0000_t75" style="width:476.85pt;height:413.05pt" o:ole="">
            <v:imagedata r:id="rId57" o:title=""/>
          </v:shape>
          <o:OLEObject Type="Embed" ProgID="Visio.Drawing.11" ShapeID="_x0000_i1050" DrawAspect="Content" ObjectID="_1787478214" r:id="rId58"/>
        </w:object>
      </w:r>
    </w:p>
    <w:p w14:paraId="5F2CA4B6" w14:textId="77777777" w:rsidR="006244F9" w:rsidRPr="00424394" w:rsidRDefault="006244F9" w:rsidP="003E4B08">
      <w:pPr>
        <w:pStyle w:val="TF"/>
      </w:pPr>
      <w:r w:rsidRPr="00424394">
        <w:t>Figure 5.2.2.</w:t>
      </w:r>
      <w:r w:rsidR="006C3715" w:rsidRPr="00424394">
        <w:t>5</w:t>
      </w:r>
      <w:r w:rsidRPr="00424394">
        <w:t>.</w:t>
      </w:r>
      <w:r w:rsidR="009A2946" w:rsidRPr="00CB2621">
        <w:rPr>
          <w:lang w:val="en-US"/>
        </w:rPr>
        <w:t>2.</w:t>
      </w:r>
      <w:r w:rsidRPr="00424394">
        <w:t xml:space="preserve">1: </w:t>
      </w:r>
      <w:r w:rsidRPr="001B69A8">
        <w:t>PDU</w:t>
      </w:r>
      <w:r w:rsidRPr="00424394">
        <w:t xml:space="preserve"> session anchor</w:t>
      </w:r>
      <w:r w:rsidRPr="00424394">
        <w:rPr>
          <w:rFonts w:hint="eastAsia"/>
        </w:rPr>
        <w:t xml:space="preserve"> relocation </w:t>
      </w:r>
      <w:r w:rsidRPr="00424394">
        <w:t xml:space="preserve">in </w:t>
      </w:r>
      <w:r w:rsidRPr="001B69A8">
        <w:rPr>
          <w:rFonts w:hint="eastAsia"/>
        </w:rPr>
        <w:t>SSC</w:t>
      </w:r>
      <w:r w:rsidRPr="00424394">
        <w:rPr>
          <w:rFonts w:hint="eastAsia"/>
        </w:rPr>
        <w:t xml:space="preserve"> mode 3</w:t>
      </w:r>
      <w:r w:rsidRPr="00424394">
        <w:t xml:space="preserve"> with multiple </w:t>
      </w:r>
      <w:r w:rsidRPr="001B69A8">
        <w:t>PDU</w:t>
      </w:r>
      <w:r w:rsidRPr="00424394">
        <w:t xml:space="preserve"> sessions – </w:t>
      </w:r>
      <w:r w:rsidRPr="001B69A8">
        <w:t>SMF</w:t>
      </w:r>
      <w:r w:rsidRPr="00424394">
        <w:t xml:space="preserve"> reallocation</w:t>
      </w:r>
    </w:p>
    <w:p w14:paraId="4EB7BE25" w14:textId="77777777" w:rsidR="00A84BF7" w:rsidRPr="00424394" w:rsidRDefault="00A84BF7" w:rsidP="00A84BF7">
      <w:pPr>
        <w:pStyle w:val="B10"/>
      </w:pPr>
      <w:r w:rsidRPr="00424394">
        <w:t xml:space="preserve">Ongoing charging interaction associated with the established </w:t>
      </w:r>
      <w:r w:rsidRPr="001B69A8">
        <w:t>PDU</w:t>
      </w:r>
      <w:r w:rsidRPr="00424394">
        <w:t xml:space="preserve"> session (with UPF1). </w:t>
      </w:r>
    </w:p>
    <w:p w14:paraId="7A067E16" w14:textId="77777777" w:rsidR="00A84BF7" w:rsidRPr="00424394" w:rsidRDefault="00A84BF7" w:rsidP="00A84BF7">
      <w:pPr>
        <w:pStyle w:val="B10"/>
      </w:pPr>
      <w:r w:rsidRPr="00424394">
        <w:t xml:space="preserve">4. </w:t>
      </w:r>
      <w:r w:rsidRPr="001B69A8">
        <w:t>UE</w:t>
      </w:r>
      <w:r w:rsidRPr="00424394">
        <w:t xml:space="preserve"> initiates </w:t>
      </w:r>
      <w:r w:rsidRPr="001B69A8">
        <w:t>PDU</w:t>
      </w:r>
      <w:r w:rsidRPr="00424394">
        <w:t xml:space="preserve"> session establishment procedure </w:t>
      </w:r>
      <w:r w:rsidR="002520A7">
        <w:t xml:space="preserve">with </w:t>
      </w:r>
      <w:r w:rsidR="003F1042" w:rsidRPr="003F1042">
        <w:t xml:space="preserve"> UPF2.</w:t>
      </w:r>
    </w:p>
    <w:p w14:paraId="661FFA5E" w14:textId="77777777" w:rsidR="00A84BF7" w:rsidRPr="00424394" w:rsidRDefault="00A84BF7" w:rsidP="00A84BF7">
      <w:pPr>
        <w:pStyle w:val="B10"/>
      </w:pPr>
      <w:r w:rsidRPr="00424394">
        <w:lastRenderedPageBreak/>
        <w:t xml:space="preserve">4ch-a. The SMF2 creates a </w:t>
      </w:r>
      <w:r w:rsidR="003F1042" w:rsidRPr="003F1042">
        <w:t xml:space="preserve">Charging Identifier </w:t>
      </w:r>
      <w:r w:rsidRPr="00424394">
        <w:t xml:space="preserve">for new </w:t>
      </w:r>
      <w:r w:rsidRPr="001B69A8">
        <w:t>PDU</w:t>
      </w:r>
      <w:r w:rsidRPr="00424394">
        <w:t xml:space="preserve"> session </w:t>
      </w:r>
      <w:r w:rsidR="002520A7">
        <w:t>ID with</w:t>
      </w:r>
      <w:r w:rsidRPr="00424394">
        <w:t xml:space="preserve"> UPF2 and sends Charging Data Request</w:t>
      </w:r>
      <w:r w:rsidRPr="00424394">
        <w:rPr>
          <w:lang w:eastAsia="zh-CN"/>
        </w:rPr>
        <w:t xml:space="preserve">[initial] to </w:t>
      </w:r>
      <w:r w:rsidRPr="001B69A8">
        <w:rPr>
          <w:lang w:eastAsia="zh-CN"/>
        </w:rPr>
        <w:t>CHF</w:t>
      </w:r>
      <w:r w:rsidRPr="00424394">
        <w:t xml:space="preserve"> for authorization for the subscriber to start the new </w:t>
      </w:r>
      <w:r w:rsidRPr="001B69A8">
        <w:t>PDU</w:t>
      </w:r>
      <w:r w:rsidRPr="00424394">
        <w:t xml:space="preserve"> session (with UPF2) which is triggered by start of </w:t>
      </w:r>
      <w:r w:rsidRPr="001B69A8">
        <w:t>PDU</w:t>
      </w:r>
      <w:r w:rsidRPr="00424394">
        <w:t xml:space="preserve"> session charging event.</w:t>
      </w:r>
    </w:p>
    <w:p w14:paraId="73D4C309" w14:textId="77777777" w:rsidR="00A84BF7" w:rsidRPr="00424394" w:rsidRDefault="00A84BF7" w:rsidP="00A84BF7">
      <w:pPr>
        <w:pStyle w:val="B10"/>
      </w:pPr>
      <w:r w:rsidRPr="00424394">
        <w:t xml:space="preserve">4ch-b. The </w:t>
      </w:r>
      <w:r w:rsidRPr="001B69A8">
        <w:t>CHF</w:t>
      </w:r>
      <w:r w:rsidRPr="00424394">
        <w:t xml:space="preserve"> opens </w:t>
      </w:r>
      <w:r w:rsidRPr="001B69A8">
        <w:t>CDR</w:t>
      </w:r>
      <w:r w:rsidRPr="00424394">
        <w:t xml:space="preserve"> for new </w:t>
      </w:r>
      <w:r w:rsidRPr="001B69A8">
        <w:t>PDU</w:t>
      </w:r>
      <w:r w:rsidRPr="00424394">
        <w:t xml:space="preserve"> session in UPF2.</w:t>
      </w:r>
    </w:p>
    <w:p w14:paraId="444B16C6" w14:textId="77777777" w:rsidR="00A84BF7" w:rsidRPr="00424394" w:rsidRDefault="00A84BF7" w:rsidP="00A84BF7">
      <w:pPr>
        <w:pStyle w:val="B10"/>
      </w:pPr>
      <w:r w:rsidRPr="00424394">
        <w:t xml:space="preserve">4ch-c. The </w:t>
      </w:r>
      <w:r w:rsidRPr="001B69A8">
        <w:t>CHF</w:t>
      </w:r>
      <w:r w:rsidRPr="00424394">
        <w:t xml:space="preserve"> acknowledges by sending Charging Data Response</w:t>
      </w:r>
      <w:r w:rsidRPr="00424394">
        <w:rPr>
          <w:lang w:eastAsia="zh-CN"/>
        </w:rPr>
        <w:t>[initial] to the SMF2.</w:t>
      </w:r>
    </w:p>
    <w:p w14:paraId="0FB56FFE" w14:textId="77777777" w:rsidR="00A84BF7" w:rsidRPr="00424394" w:rsidRDefault="002520A7" w:rsidP="00404F72">
      <w:pPr>
        <w:pStyle w:val="B10"/>
      </w:pPr>
      <w:r>
        <w:t>6</w:t>
      </w:r>
      <w:r w:rsidR="00A84BF7" w:rsidRPr="00424394">
        <w:t xml:space="preserve">. Old </w:t>
      </w:r>
      <w:r w:rsidR="00A84BF7" w:rsidRPr="001B69A8">
        <w:t>PDU</w:t>
      </w:r>
      <w:r w:rsidR="00A84BF7" w:rsidRPr="00424394">
        <w:t xml:space="preserve"> session for UPF1 release.</w:t>
      </w:r>
    </w:p>
    <w:p w14:paraId="3E961061" w14:textId="77777777" w:rsidR="00A84BF7" w:rsidRPr="00424394" w:rsidRDefault="002520A7" w:rsidP="00A84BF7">
      <w:pPr>
        <w:pStyle w:val="B10"/>
      </w:pPr>
      <w:r>
        <w:t>6</w:t>
      </w:r>
      <w:r w:rsidRPr="00424394">
        <w:t>ch</w:t>
      </w:r>
      <w:r w:rsidR="00A84BF7" w:rsidRPr="00424394">
        <w:t xml:space="preserve">-a. The SMF1 sends Charging Data Request[Termination] to the </w:t>
      </w:r>
      <w:r w:rsidR="00A84BF7" w:rsidRPr="001B69A8">
        <w:t>CHF</w:t>
      </w:r>
      <w:r w:rsidR="00A84BF7" w:rsidRPr="00424394">
        <w:t xml:space="preserve"> for terminating the charging associated with old </w:t>
      </w:r>
      <w:r w:rsidR="00A84BF7" w:rsidRPr="001B69A8">
        <w:t>PDU</w:t>
      </w:r>
      <w:r w:rsidR="00A84BF7" w:rsidRPr="00424394">
        <w:t xml:space="preserve"> session in UPF1.</w:t>
      </w:r>
    </w:p>
    <w:p w14:paraId="1DFF406B" w14:textId="77777777" w:rsidR="00A84BF7" w:rsidRPr="00424394" w:rsidRDefault="002520A7" w:rsidP="00A84BF7">
      <w:pPr>
        <w:pStyle w:val="B10"/>
      </w:pPr>
      <w:r>
        <w:t>6</w:t>
      </w:r>
      <w:r w:rsidRPr="00424394">
        <w:t>ch</w:t>
      </w:r>
      <w:r w:rsidR="00A84BF7" w:rsidRPr="00424394">
        <w:t xml:space="preserve">-b. The </w:t>
      </w:r>
      <w:r w:rsidR="00A84BF7" w:rsidRPr="001B69A8">
        <w:t>CHF</w:t>
      </w:r>
      <w:r w:rsidR="00A84BF7" w:rsidRPr="00424394">
        <w:t xml:space="preserve"> closes the </w:t>
      </w:r>
      <w:r w:rsidR="00A84BF7" w:rsidRPr="001B69A8">
        <w:t>CDR</w:t>
      </w:r>
      <w:r w:rsidR="00A84BF7" w:rsidRPr="00424394">
        <w:t xml:space="preserve"> for old </w:t>
      </w:r>
      <w:r w:rsidR="00A84BF7" w:rsidRPr="001B69A8">
        <w:t>PDU</w:t>
      </w:r>
      <w:r w:rsidR="00A84BF7" w:rsidRPr="00424394">
        <w:t xml:space="preserve"> session in UPF1.</w:t>
      </w:r>
    </w:p>
    <w:p w14:paraId="645700EA" w14:textId="77777777" w:rsidR="00A84BF7" w:rsidRPr="00424394" w:rsidRDefault="002520A7" w:rsidP="00A84BF7">
      <w:pPr>
        <w:pStyle w:val="B10"/>
      </w:pPr>
      <w:r>
        <w:t>6</w:t>
      </w:r>
      <w:r w:rsidRPr="00424394">
        <w:t>ch</w:t>
      </w:r>
      <w:r w:rsidR="00A84BF7" w:rsidRPr="00424394">
        <w:t xml:space="preserve">-c. The </w:t>
      </w:r>
      <w:r w:rsidR="00A84BF7" w:rsidRPr="001B69A8">
        <w:t>CHF</w:t>
      </w:r>
      <w:r w:rsidR="00A84BF7" w:rsidRPr="00424394">
        <w:t xml:space="preserve"> acknowledges by sending Charging Data Response</w:t>
      </w:r>
      <w:r w:rsidR="00A84BF7" w:rsidRPr="00424394">
        <w:rPr>
          <w:lang w:eastAsia="zh-CN"/>
        </w:rPr>
        <w:t>[</w:t>
      </w:r>
      <w:r w:rsidR="00A84BF7" w:rsidRPr="00424394">
        <w:t>Termination</w:t>
      </w:r>
      <w:r w:rsidR="00A84BF7" w:rsidRPr="00424394">
        <w:rPr>
          <w:lang w:eastAsia="zh-CN"/>
        </w:rPr>
        <w:t>] to the SMF1.</w:t>
      </w:r>
    </w:p>
    <w:p w14:paraId="78CB0C1D" w14:textId="77777777" w:rsidR="009A2946" w:rsidRDefault="006244F9" w:rsidP="006244F9">
      <w:pPr>
        <w:pStyle w:val="Heading4"/>
      </w:pPr>
      <w:bookmarkStart w:id="997" w:name="_Toc20205501"/>
      <w:bookmarkStart w:id="998" w:name="_Toc27579478"/>
      <w:bookmarkStart w:id="999" w:name="_Toc36045421"/>
      <w:bookmarkStart w:id="1000" w:name="_Toc36049301"/>
      <w:bookmarkStart w:id="1001" w:name="_Toc36112520"/>
      <w:bookmarkStart w:id="1002" w:name="_Toc44664265"/>
      <w:bookmarkStart w:id="1003" w:name="_Toc44928722"/>
      <w:bookmarkStart w:id="1004" w:name="_Toc44928912"/>
      <w:bookmarkStart w:id="1005" w:name="_Toc51859617"/>
      <w:bookmarkStart w:id="1006" w:name="_Toc58598772"/>
      <w:bookmarkStart w:id="1007" w:name="_Toc171690672"/>
      <w:r w:rsidRPr="00424394">
        <w:t>5.2.2.</w:t>
      </w:r>
      <w:r w:rsidR="006C3715" w:rsidRPr="00424394">
        <w:t>6</w:t>
      </w:r>
      <w:r w:rsidRPr="00424394">
        <w:tab/>
      </w:r>
      <w:r w:rsidRPr="001B69A8">
        <w:t>PDU</w:t>
      </w:r>
      <w:r w:rsidRPr="00424394">
        <w:t xml:space="preserve"> session Charging </w:t>
      </w:r>
      <w:r w:rsidRPr="001B69A8">
        <w:t>SSC</w:t>
      </w:r>
      <w:r w:rsidRPr="00424394">
        <w:t xml:space="preserve"> Mode 3 </w:t>
      </w:r>
      <w:r w:rsidR="009A2946">
        <w:t>IPv6</w:t>
      </w:r>
      <w:r w:rsidR="009A2946" w:rsidRPr="00CB2621">
        <w:rPr>
          <w:lang w:val="en-US"/>
        </w:rPr>
        <w:t xml:space="preserve"> </w:t>
      </w:r>
      <w:r w:rsidRPr="00424394">
        <w:t xml:space="preserve">Multi Homed from </w:t>
      </w:r>
      <w:r w:rsidRPr="001B69A8">
        <w:t>SMF</w:t>
      </w:r>
      <w:bookmarkEnd w:id="997"/>
      <w:bookmarkEnd w:id="998"/>
      <w:bookmarkEnd w:id="999"/>
      <w:bookmarkEnd w:id="1000"/>
      <w:bookmarkEnd w:id="1001"/>
      <w:bookmarkEnd w:id="1002"/>
      <w:bookmarkEnd w:id="1003"/>
      <w:bookmarkEnd w:id="1004"/>
      <w:bookmarkEnd w:id="1005"/>
      <w:bookmarkEnd w:id="1006"/>
      <w:bookmarkEnd w:id="1007"/>
    </w:p>
    <w:p w14:paraId="209C9F16" w14:textId="77777777" w:rsidR="009A2946" w:rsidRDefault="009A2946" w:rsidP="009A2946">
      <w:pPr>
        <w:pStyle w:val="Heading5"/>
        <w:rPr>
          <w:lang w:eastAsia="zh-CN"/>
        </w:rPr>
      </w:pPr>
      <w:bookmarkStart w:id="1008" w:name="_Toc20205502"/>
      <w:bookmarkStart w:id="1009" w:name="_Toc27579479"/>
      <w:bookmarkStart w:id="1010" w:name="_Toc36045422"/>
      <w:bookmarkStart w:id="1011" w:name="_Toc36049302"/>
      <w:bookmarkStart w:id="1012" w:name="_Toc36112521"/>
      <w:bookmarkStart w:id="1013" w:name="_Toc44664266"/>
      <w:bookmarkStart w:id="1014" w:name="_Toc44928723"/>
      <w:bookmarkStart w:id="1015" w:name="_Toc44928913"/>
      <w:bookmarkStart w:id="1016" w:name="_Toc51859618"/>
      <w:bookmarkStart w:id="1017" w:name="_Toc58598773"/>
      <w:bookmarkStart w:id="1018" w:name="_Toc171690673"/>
      <w:r>
        <w:t>5.2.2.6</w:t>
      </w:r>
      <w:r w:rsidRPr="00424394">
        <w:t>.1</w:t>
      </w:r>
      <w:r w:rsidRPr="00424394">
        <w:tab/>
      </w:r>
      <w:r w:rsidRPr="00424394">
        <w:rPr>
          <w:lang w:eastAsia="zh-CN"/>
        </w:rPr>
        <w:t>General</w:t>
      </w:r>
      <w:bookmarkEnd w:id="1008"/>
      <w:bookmarkEnd w:id="1009"/>
      <w:bookmarkEnd w:id="1010"/>
      <w:bookmarkEnd w:id="1011"/>
      <w:bookmarkEnd w:id="1012"/>
      <w:bookmarkEnd w:id="1013"/>
      <w:bookmarkEnd w:id="1014"/>
      <w:bookmarkEnd w:id="1015"/>
      <w:bookmarkEnd w:id="1016"/>
      <w:bookmarkEnd w:id="1017"/>
      <w:bookmarkEnd w:id="1018"/>
    </w:p>
    <w:p w14:paraId="338FCDDC" w14:textId="77777777" w:rsidR="009A2946" w:rsidRDefault="009A2946" w:rsidP="009A2946">
      <w:r>
        <w:t>The subclause below describes PDU session charging for service continuity with SSC mode 3 using the multi-homed PDU Session.</w:t>
      </w:r>
    </w:p>
    <w:p w14:paraId="2ED9339C" w14:textId="77777777" w:rsidR="006244F9" w:rsidRPr="00CB2621" w:rsidRDefault="009A2946" w:rsidP="00CB2621">
      <w:pPr>
        <w:pStyle w:val="Heading5"/>
        <w:rPr>
          <w:lang w:val="en-US"/>
        </w:rPr>
      </w:pPr>
      <w:bookmarkStart w:id="1019" w:name="_Toc20205503"/>
      <w:bookmarkStart w:id="1020" w:name="_Toc27579480"/>
      <w:bookmarkStart w:id="1021" w:name="_Toc36045423"/>
      <w:bookmarkStart w:id="1022" w:name="_Toc36049303"/>
      <w:bookmarkStart w:id="1023" w:name="_Toc36112522"/>
      <w:bookmarkStart w:id="1024" w:name="_Toc44664267"/>
      <w:bookmarkStart w:id="1025" w:name="_Toc44928724"/>
      <w:bookmarkStart w:id="1026" w:name="_Toc44928914"/>
      <w:bookmarkStart w:id="1027" w:name="_Toc51859619"/>
      <w:bookmarkStart w:id="1028" w:name="_Toc58598774"/>
      <w:bookmarkStart w:id="1029" w:name="_Toc171690674"/>
      <w:r w:rsidRPr="00CB2621">
        <w:rPr>
          <w:lang w:val="en-US"/>
        </w:rPr>
        <w:t>5.2.2.6.2</w:t>
      </w:r>
      <w:r w:rsidRPr="00CB2621">
        <w:rPr>
          <w:lang w:val="en-US"/>
        </w:rPr>
        <w:tab/>
        <w:t xml:space="preserve">PDU session Charging SSC Mode 3 </w:t>
      </w:r>
      <w:r>
        <w:t xml:space="preserve">IPv6 </w:t>
      </w:r>
      <w:r w:rsidRPr="00424394">
        <w:t>Multi Homed</w:t>
      </w:r>
      <w:bookmarkEnd w:id="1019"/>
      <w:bookmarkEnd w:id="1020"/>
      <w:bookmarkEnd w:id="1021"/>
      <w:bookmarkEnd w:id="1022"/>
      <w:bookmarkEnd w:id="1023"/>
      <w:bookmarkEnd w:id="1024"/>
      <w:bookmarkEnd w:id="1025"/>
      <w:bookmarkEnd w:id="1026"/>
      <w:bookmarkEnd w:id="1027"/>
      <w:bookmarkEnd w:id="1028"/>
      <w:bookmarkEnd w:id="1029"/>
      <w:r w:rsidRPr="00CB2621">
        <w:rPr>
          <w:lang w:val="en-US"/>
        </w:rPr>
        <w:t xml:space="preserve"> </w:t>
      </w:r>
      <w:r w:rsidR="006244F9" w:rsidRPr="00424394">
        <w:t xml:space="preserve"> </w:t>
      </w:r>
    </w:p>
    <w:p w14:paraId="5D9DB479" w14:textId="77777777" w:rsidR="00CF360B" w:rsidRDefault="00CF360B" w:rsidP="00CF360B">
      <w:r>
        <w:t>The following figure 5.2.2.6.</w:t>
      </w:r>
      <w:r w:rsidR="009A2946">
        <w:t>2.</w:t>
      </w:r>
      <w:r>
        <w:t>1 describes a</w:t>
      </w:r>
      <w:r>
        <w:rPr>
          <w:lang w:eastAsia="zh-CN"/>
        </w:rPr>
        <w:t xml:space="preserve"> </w:t>
      </w:r>
      <w:r w:rsidRPr="001B69A8">
        <w:t>PDU</w:t>
      </w:r>
      <w:r w:rsidRPr="00424394">
        <w:t xml:space="preserve"> session anchor</w:t>
      </w:r>
      <w:r w:rsidRPr="00424394">
        <w:rPr>
          <w:rFonts w:hint="eastAsia"/>
        </w:rPr>
        <w:t xml:space="preserve"> relocation</w:t>
      </w:r>
      <w:r w:rsidRPr="00424394">
        <w:t xml:space="preserve"> in </w:t>
      </w:r>
      <w:r w:rsidRPr="001B69A8">
        <w:rPr>
          <w:rFonts w:hint="eastAsia"/>
        </w:rPr>
        <w:t>SSC</w:t>
      </w:r>
      <w:r w:rsidRPr="00424394">
        <w:rPr>
          <w:rFonts w:hint="eastAsia"/>
        </w:rPr>
        <w:t xml:space="preserve"> mode 3</w:t>
      </w:r>
      <w:r w:rsidRPr="00424394">
        <w:t xml:space="preserve"> with IPv6 Multi homed </w:t>
      </w:r>
      <w:r w:rsidRPr="001B69A8">
        <w:t>PDU</w:t>
      </w:r>
      <w:r w:rsidRPr="00424394">
        <w:t xml:space="preserve"> Session</w:t>
      </w:r>
      <w:r>
        <w:t xml:space="preserve"> charging</w:t>
      </w:r>
      <w:r>
        <w:rPr>
          <w:lang w:eastAsia="zh-CN"/>
        </w:rPr>
        <w:t xml:space="preserve">, based on </w:t>
      </w:r>
      <w:r w:rsidR="00D1378F">
        <w:rPr>
          <w:lang w:eastAsia="zh-CN"/>
        </w:rPr>
        <w:t xml:space="preserve">figure </w:t>
      </w:r>
      <w:r>
        <w:t>4.3.5.3</w:t>
      </w:r>
      <w:r w:rsidR="00D1378F">
        <w:t>.1</w:t>
      </w:r>
      <w:r>
        <w:t xml:space="preserve"> TS </w:t>
      </w:r>
      <w:r w:rsidR="00617098">
        <w:t>23.502 [201]</w:t>
      </w:r>
      <w:r>
        <w:t xml:space="preserve"> description:  </w:t>
      </w:r>
    </w:p>
    <w:p w14:paraId="062166C5" w14:textId="77777777" w:rsidR="00CF360B" w:rsidRPr="000F1B32" w:rsidRDefault="00CF360B" w:rsidP="00CF360B"/>
    <w:p w14:paraId="4A703AC1" w14:textId="77777777" w:rsidR="00CF360B" w:rsidRDefault="00CF360B" w:rsidP="00CF360B">
      <w:pPr>
        <w:pStyle w:val="TH"/>
      </w:pPr>
    </w:p>
    <w:p w14:paraId="4E8AD7E0" w14:textId="77777777" w:rsidR="00807580" w:rsidRDefault="00807580" w:rsidP="00CB6A3D">
      <w:pPr>
        <w:pStyle w:val="TH"/>
      </w:pPr>
      <w:r w:rsidRPr="00424394">
        <w:object w:dxaOrig="9756" w:dyaOrig="12260" w14:anchorId="12AF99E3">
          <v:shape id="_x0000_i1051" type="#_x0000_t75" style="width:441.05pt;height:554.6pt" o:ole="">
            <v:imagedata r:id="rId59" o:title=""/>
          </v:shape>
          <o:OLEObject Type="Embed" ProgID="Visio.Drawing.11" ShapeID="_x0000_i1051" DrawAspect="Content" ObjectID="_1787478215" r:id="rId60"/>
        </w:object>
      </w:r>
    </w:p>
    <w:p w14:paraId="3F889D71" w14:textId="77777777" w:rsidR="006244F9" w:rsidRPr="00424394" w:rsidRDefault="006244F9" w:rsidP="005A70BA">
      <w:pPr>
        <w:pStyle w:val="TF"/>
      </w:pPr>
      <w:r w:rsidRPr="005A70BA">
        <w:t>Figure 5.2.2.</w:t>
      </w:r>
      <w:r w:rsidR="006C3715" w:rsidRPr="005A70BA">
        <w:t>6</w:t>
      </w:r>
      <w:r w:rsidRPr="005A70BA">
        <w:t>.</w:t>
      </w:r>
      <w:r w:rsidR="009A2946" w:rsidRPr="00CB2621">
        <w:rPr>
          <w:lang w:val="en-US"/>
        </w:rPr>
        <w:t>2.</w:t>
      </w:r>
      <w:r w:rsidRPr="005A70BA">
        <w:t>1: PDU session anchor</w:t>
      </w:r>
      <w:r w:rsidRPr="005A70BA">
        <w:rPr>
          <w:rFonts w:hint="eastAsia"/>
        </w:rPr>
        <w:t xml:space="preserve"> relocation</w:t>
      </w:r>
      <w:r w:rsidR="008C60D4" w:rsidRPr="005A70BA">
        <w:t xml:space="preserve"> </w:t>
      </w:r>
      <w:r w:rsidRPr="005A70BA">
        <w:t xml:space="preserve">in </w:t>
      </w:r>
      <w:r w:rsidRPr="005A70BA">
        <w:rPr>
          <w:rFonts w:hint="eastAsia"/>
        </w:rPr>
        <w:t>SSC mode 3</w:t>
      </w:r>
      <w:r w:rsidRPr="005A70BA">
        <w:t xml:space="preserve"> with IPv6 Multi homed PDU Sessio</w:t>
      </w:r>
      <w:r w:rsidRPr="00424394">
        <w:t>n</w:t>
      </w:r>
    </w:p>
    <w:p w14:paraId="770CD58F" w14:textId="77777777" w:rsidR="00835EE6" w:rsidRPr="00424394" w:rsidRDefault="00835EE6" w:rsidP="00835EE6">
      <w:pPr>
        <w:pStyle w:val="B10"/>
      </w:pPr>
      <w:r w:rsidRPr="00424394">
        <w:t xml:space="preserve">Ongoing charging interaction associated with the established </w:t>
      </w:r>
      <w:r w:rsidRPr="001B69A8">
        <w:t>PDU</w:t>
      </w:r>
      <w:r w:rsidRPr="00424394">
        <w:t xml:space="preserve"> session (UPF1). </w:t>
      </w:r>
    </w:p>
    <w:p w14:paraId="4269C32A" w14:textId="77777777" w:rsidR="00835EE6" w:rsidRPr="00424394" w:rsidRDefault="00D1378F" w:rsidP="00835EE6">
      <w:pPr>
        <w:pStyle w:val="B10"/>
        <w:rPr>
          <w:lang w:eastAsia="ko-KR"/>
        </w:rPr>
      </w:pPr>
      <w:r>
        <w:t>Traffic starts at UPF2</w:t>
      </w:r>
      <w:r w:rsidR="00835EE6" w:rsidRPr="00424394">
        <w:rPr>
          <w:lang w:eastAsia="ko-KR"/>
        </w:rPr>
        <w:t>.</w:t>
      </w:r>
    </w:p>
    <w:p w14:paraId="6E70F19B" w14:textId="77777777" w:rsidR="00835EE6" w:rsidRDefault="00835EE6" w:rsidP="00835EE6">
      <w:pPr>
        <w:pStyle w:val="B10"/>
      </w:pPr>
      <w:r w:rsidRPr="00424394">
        <w:t xml:space="preserve">11ch-a. The </w:t>
      </w:r>
      <w:r w:rsidRPr="001B69A8">
        <w:t>SMF</w:t>
      </w:r>
      <w:r w:rsidRPr="00424394">
        <w:t xml:space="preserve"> sends Charging Data Request[Update] to the </w:t>
      </w:r>
      <w:r w:rsidRPr="001B69A8">
        <w:t>CHF</w:t>
      </w:r>
      <w:r w:rsidRPr="00424394">
        <w:t xml:space="preserve"> for request quota for UPF2 which is triggered by start of service data flow charging event, if quota management per </w:t>
      </w:r>
      <w:r w:rsidRPr="001B69A8">
        <w:t>UPF</w:t>
      </w:r>
      <w:r w:rsidRPr="00424394">
        <w:t>.</w:t>
      </w:r>
    </w:p>
    <w:p w14:paraId="7DF1AEDB" w14:textId="77777777" w:rsidR="0005410D" w:rsidRPr="00424394" w:rsidRDefault="0005410D" w:rsidP="00835EE6">
      <w:pPr>
        <w:pStyle w:val="B10"/>
      </w:pPr>
      <w:r>
        <w:t>11ch-b</w:t>
      </w:r>
      <w:r w:rsidRPr="00424394">
        <w:t>.</w:t>
      </w:r>
      <w:r w:rsidRPr="00332B7F">
        <w:t xml:space="preserve"> </w:t>
      </w:r>
      <w:r w:rsidRPr="00424394">
        <w:t xml:space="preserve">The </w:t>
      </w:r>
      <w:r w:rsidRPr="001B69A8">
        <w:t>CHF</w:t>
      </w:r>
      <w:r w:rsidRPr="00424394">
        <w:t xml:space="preserve"> </w:t>
      </w:r>
      <w:r>
        <w:t>updates</w:t>
      </w:r>
      <w:r w:rsidRPr="00424394">
        <w:t xml:space="preserve"> </w:t>
      </w:r>
      <w:r w:rsidRPr="001B69A8">
        <w:t>CDR</w:t>
      </w:r>
      <w:r w:rsidRPr="00424394">
        <w:t xml:space="preserve"> for this </w:t>
      </w:r>
      <w:r w:rsidRPr="001B69A8">
        <w:t>PDU</w:t>
      </w:r>
      <w:r w:rsidRPr="00424394">
        <w:t xml:space="preserve"> session</w:t>
      </w:r>
    </w:p>
    <w:p w14:paraId="3BCE08F6" w14:textId="77777777" w:rsidR="00835EE6" w:rsidRPr="00424394" w:rsidRDefault="00835EE6" w:rsidP="00835EE6">
      <w:pPr>
        <w:pStyle w:val="B10"/>
      </w:pPr>
      <w:r w:rsidRPr="00424394">
        <w:lastRenderedPageBreak/>
        <w:t>11ch-</w:t>
      </w:r>
      <w:r w:rsidR="0005410D" w:rsidRPr="00CB6A3D">
        <w:rPr>
          <w:lang w:val="en-US"/>
        </w:rPr>
        <w:t>c</w:t>
      </w:r>
      <w:r w:rsidRPr="00424394">
        <w:t xml:space="preserve">. The </w:t>
      </w:r>
      <w:r w:rsidRPr="001B69A8">
        <w:t>CHF</w:t>
      </w:r>
      <w:r w:rsidRPr="00424394">
        <w:t xml:space="preserve"> acknowledges by sending Charging Data Response</w:t>
      </w:r>
      <w:r w:rsidRPr="00424394">
        <w:rPr>
          <w:lang w:eastAsia="zh-CN"/>
        </w:rPr>
        <w:t xml:space="preserve">[Update] to the </w:t>
      </w:r>
      <w:r w:rsidRPr="001B69A8">
        <w:rPr>
          <w:lang w:eastAsia="zh-CN"/>
        </w:rPr>
        <w:t>SMF</w:t>
      </w:r>
      <w:r w:rsidRPr="00424394">
        <w:rPr>
          <w:lang w:eastAsia="zh-CN"/>
        </w:rPr>
        <w:t>.</w:t>
      </w:r>
    </w:p>
    <w:p w14:paraId="6A3A9384" w14:textId="77777777" w:rsidR="00835EE6" w:rsidRPr="00424394" w:rsidRDefault="00835EE6" w:rsidP="00835EE6">
      <w:pPr>
        <w:pStyle w:val="B10"/>
      </w:pPr>
      <w:r w:rsidRPr="00424394">
        <w:t xml:space="preserve">[12a-b to </w:t>
      </w:r>
      <w:r w:rsidR="00653C8D" w:rsidRPr="00424394">
        <w:t>1</w:t>
      </w:r>
      <w:r w:rsidR="00653C8D">
        <w:t>3</w:t>
      </w:r>
      <w:r w:rsidR="00653C8D" w:rsidRPr="00424394">
        <w:t>a</w:t>
      </w:r>
      <w:r w:rsidRPr="00424394">
        <w:t>-b]</w:t>
      </w:r>
      <w:r w:rsidRPr="00424394">
        <w:tab/>
      </w:r>
      <w:r w:rsidRPr="00424394">
        <w:rPr>
          <w:lang w:eastAsia="ko-KR"/>
        </w:rPr>
        <w:t xml:space="preserve">The </w:t>
      </w:r>
      <w:r w:rsidRPr="001B69A8">
        <w:rPr>
          <w:lang w:eastAsia="ko-KR"/>
        </w:rPr>
        <w:t>SMF</w:t>
      </w:r>
      <w:r w:rsidRPr="00424394">
        <w:rPr>
          <w:lang w:eastAsia="ko-KR"/>
        </w:rPr>
        <w:t xml:space="preserve"> </w:t>
      </w:r>
      <w:r w:rsidRPr="00424394">
        <w:t xml:space="preserve">releases the </w:t>
      </w:r>
      <w:r w:rsidRPr="001B69A8">
        <w:t>UE</w:t>
      </w:r>
      <w:r w:rsidRPr="00424394">
        <w:t>'s old IPv6 prefix (</w:t>
      </w:r>
      <w:r w:rsidRPr="001B69A8">
        <w:t>IP</w:t>
      </w:r>
      <w:r w:rsidRPr="00424394">
        <w:t xml:space="preserve">@1), and </w:t>
      </w:r>
      <w:r w:rsidRPr="00424394">
        <w:rPr>
          <w:lang w:eastAsia="ko-KR"/>
        </w:rPr>
        <w:t>release</w:t>
      </w:r>
      <w:r w:rsidR="00653C8D">
        <w:rPr>
          <w:lang w:eastAsia="ko-KR"/>
        </w:rPr>
        <w:t>s</w:t>
      </w:r>
      <w:r w:rsidRPr="00424394">
        <w:rPr>
          <w:lang w:eastAsia="ko-KR"/>
        </w:rPr>
        <w:t xml:space="preserve"> the path between </w:t>
      </w:r>
      <w:r w:rsidRPr="001B69A8">
        <w:rPr>
          <w:lang w:eastAsia="ko-KR"/>
        </w:rPr>
        <w:t>BP</w:t>
      </w:r>
      <w:r w:rsidRPr="00424394">
        <w:rPr>
          <w:lang w:eastAsia="ko-KR"/>
        </w:rPr>
        <w:t xml:space="preserve"> </w:t>
      </w:r>
      <w:r w:rsidRPr="001B69A8">
        <w:rPr>
          <w:lang w:eastAsia="ko-KR"/>
        </w:rPr>
        <w:t>UPF</w:t>
      </w:r>
      <w:r w:rsidRPr="00424394">
        <w:rPr>
          <w:lang w:eastAsia="ko-KR"/>
        </w:rPr>
        <w:t xml:space="preserve"> and UPF1.</w:t>
      </w:r>
      <w:r w:rsidRPr="00424394">
        <w:t xml:space="preserve"> </w:t>
      </w:r>
    </w:p>
    <w:p w14:paraId="643A1A19" w14:textId="77777777" w:rsidR="00835EE6" w:rsidRPr="00424394" w:rsidRDefault="00653C8D" w:rsidP="00835EE6">
      <w:pPr>
        <w:pStyle w:val="B10"/>
      </w:pPr>
      <w:r w:rsidRPr="00424394">
        <w:t>1</w:t>
      </w:r>
      <w:r>
        <w:t>3</w:t>
      </w:r>
      <w:r w:rsidRPr="00424394">
        <w:t>ch</w:t>
      </w:r>
      <w:r w:rsidR="00835EE6" w:rsidRPr="00424394">
        <w:t xml:space="preserve">-a. The </w:t>
      </w:r>
      <w:r w:rsidR="00835EE6" w:rsidRPr="001B69A8">
        <w:t>SMF</w:t>
      </w:r>
      <w:r w:rsidR="00835EE6" w:rsidRPr="00424394">
        <w:t xml:space="preserve"> sends Charging Data Request[Update] to the </w:t>
      </w:r>
      <w:r w:rsidR="00835EE6" w:rsidRPr="001B69A8">
        <w:t>CHF</w:t>
      </w:r>
      <w:r w:rsidR="00835EE6" w:rsidRPr="00424394">
        <w:t xml:space="preserve"> for usage reporting for UPF1 which is triggered by termination of service data flow charging event, if quota management per </w:t>
      </w:r>
      <w:r w:rsidR="00835EE6" w:rsidRPr="001B69A8">
        <w:t>UPF</w:t>
      </w:r>
      <w:r w:rsidR="00835EE6" w:rsidRPr="00424394">
        <w:t>.</w:t>
      </w:r>
    </w:p>
    <w:p w14:paraId="2408278C" w14:textId="77777777" w:rsidR="00F04591" w:rsidRDefault="00653C8D" w:rsidP="00835EE6">
      <w:pPr>
        <w:pStyle w:val="B10"/>
      </w:pPr>
      <w:r w:rsidRPr="00424394">
        <w:t>1</w:t>
      </w:r>
      <w:r>
        <w:t>3</w:t>
      </w:r>
      <w:r w:rsidRPr="00424394">
        <w:t>ch</w:t>
      </w:r>
      <w:r w:rsidR="00835EE6" w:rsidRPr="00424394">
        <w:t>-b.</w:t>
      </w:r>
      <w:r w:rsidR="0005410D" w:rsidRPr="0005410D">
        <w:t xml:space="preserve"> </w:t>
      </w:r>
      <w:r w:rsidR="0005410D" w:rsidRPr="00424394">
        <w:t xml:space="preserve">The </w:t>
      </w:r>
      <w:r w:rsidR="0005410D" w:rsidRPr="001B69A8">
        <w:t>CHF</w:t>
      </w:r>
      <w:r w:rsidR="0005410D" w:rsidRPr="00424394">
        <w:t xml:space="preserve"> </w:t>
      </w:r>
      <w:r w:rsidR="0005410D">
        <w:t>updates</w:t>
      </w:r>
      <w:r w:rsidR="0005410D" w:rsidRPr="00424394">
        <w:t xml:space="preserve"> </w:t>
      </w:r>
      <w:r w:rsidR="0005410D" w:rsidRPr="001B69A8">
        <w:t>CDR</w:t>
      </w:r>
      <w:r w:rsidR="0005410D" w:rsidRPr="00424394">
        <w:t xml:space="preserve"> for this </w:t>
      </w:r>
      <w:r w:rsidR="0005410D" w:rsidRPr="001B69A8">
        <w:t>PDU</w:t>
      </w:r>
      <w:r w:rsidR="0005410D" w:rsidRPr="00424394">
        <w:t xml:space="preserve"> session.</w:t>
      </w:r>
    </w:p>
    <w:p w14:paraId="67E1E000" w14:textId="77777777" w:rsidR="0005410D" w:rsidRPr="00424394" w:rsidRDefault="00653C8D" w:rsidP="00835EE6">
      <w:pPr>
        <w:pStyle w:val="B10"/>
      </w:pPr>
      <w:r w:rsidRPr="00424394">
        <w:t>1</w:t>
      </w:r>
      <w:r>
        <w:t>3</w:t>
      </w:r>
      <w:r w:rsidRPr="00424394">
        <w:t>ch</w:t>
      </w:r>
      <w:r w:rsidR="0005410D" w:rsidRPr="00424394">
        <w:t>-</w:t>
      </w:r>
      <w:r w:rsidR="0005410D">
        <w:t>c</w:t>
      </w:r>
      <w:r w:rsidR="0005410D" w:rsidRPr="00424394">
        <w:t xml:space="preserve">. The </w:t>
      </w:r>
      <w:r w:rsidR="0005410D" w:rsidRPr="001B69A8">
        <w:t>CHF</w:t>
      </w:r>
      <w:r w:rsidR="0005410D" w:rsidRPr="00424394">
        <w:t xml:space="preserve"> acknowledges by sending Charging Data Response</w:t>
      </w:r>
      <w:r w:rsidR="0005410D" w:rsidRPr="00424394">
        <w:rPr>
          <w:lang w:eastAsia="zh-CN"/>
        </w:rPr>
        <w:t>[</w:t>
      </w:r>
      <w:r w:rsidR="0005410D">
        <w:rPr>
          <w:lang w:eastAsia="zh-CN"/>
        </w:rPr>
        <w:t>Update</w:t>
      </w:r>
      <w:r w:rsidR="0005410D" w:rsidRPr="00424394">
        <w:rPr>
          <w:lang w:eastAsia="zh-CN"/>
        </w:rPr>
        <w:t xml:space="preserve">] to the </w:t>
      </w:r>
      <w:r w:rsidR="0005410D" w:rsidRPr="001B69A8">
        <w:rPr>
          <w:lang w:eastAsia="zh-CN"/>
        </w:rPr>
        <w:t>SMF</w:t>
      </w:r>
      <w:r w:rsidR="0005410D" w:rsidRPr="00424394">
        <w:rPr>
          <w:lang w:eastAsia="zh-CN"/>
        </w:rPr>
        <w:t>.</w:t>
      </w:r>
    </w:p>
    <w:p w14:paraId="5F5B5E67" w14:textId="77777777" w:rsidR="00835EE6" w:rsidRPr="00424394" w:rsidRDefault="00835EE6" w:rsidP="00835EE6">
      <w:pPr>
        <w:pStyle w:val="B10"/>
      </w:pPr>
      <w:r w:rsidRPr="00424394">
        <w:t xml:space="preserve"> </w:t>
      </w:r>
    </w:p>
    <w:p w14:paraId="4F417FAA" w14:textId="77777777" w:rsidR="00835EE6" w:rsidRDefault="00835EE6" w:rsidP="00CB6A3D">
      <w:pPr>
        <w:pStyle w:val="B10"/>
      </w:pPr>
      <w:r w:rsidRPr="00424394">
        <w:t xml:space="preserve">In this scenario, the </w:t>
      </w:r>
      <w:r w:rsidRPr="001B69A8">
        <w:t>PDU</w:t>
      </w:r>
      <w:r w:rsidRPr="00424394">
        <w:t xml:space="preserve"> session Id is maintained during the whole procedure.</w:t>
      </w:r>
      <w:r w:rsidR="00C013E1">
        <w:t xml:space="preserve"> </w:t>
      </w:r>
    </w:p>
    <w:p w14:paraId="1ECB8C54" w14:textId="77777777" w:rsidR="0064570B" w:rsidRPr="005E69C1" w:rsidRDefault="0064570B" w:rsidP="0064570B">
      <w:pPr>
        <w:pStyle w:val="Heading4"/>
      </w:pPr>
      <w:bookmarkStart w:id="1030" w:name="_Toc20205504"/>
      <w:bookmarkStart w:id="1031" w:name="_Toc27579481"/>
      <w:bookmarkStart w:id="1032" w:name="_Toc36045424"/>
      <w:bookmarkStart w:id="1033" w:name="_Toc36049304"/>
      <w:bookmarkStart w:id="1034" w:name="_Toc36112523"/>
      <w:bookmarkStart w:id="1035" w:name="_Toc44664268"/>
      <w:bookmarkStart w:id="1036" w:name="_Toc44928725"/>
      <w:bookmarkStart w:id="1037" w:name="_Toc44928915"/>
      <w:bookmarkStart w:id="1038" w:name="_Toc51859620"/>
      <w:bookmarkStart w:id="1039" w:name="_Toc58598775"/>
      <w:bookmarkStart w:id="1040" w:name="_Toc171690675"/>
      <w:r w:rsidRPr="005E69C1">
        <w:t>5.2.2.</w:t>
      </w:r>
      <w:r w:rsidRPr="00CB2621">
        <w:rPr>
          <w:lang w:val="en-US"/>
        </w:rPr>
        <w:t>7</w:t>
      </w:r>
      <w:r w:rsidRPr="005E69C1">
        <w:tab/>
        <w:t xml:space="preserve">Addition of </w:t>
      </w:r>
      <w:r w:rsidRPr="005E69C1">
        <w:rPr>
          <w:lang w:eastAsia="zh-CN"/>
        </w:rPr>
        <w:t xml:space="preserve">additional </w:t>
      </w:r>
      <w:r w:rsidRPr="005E69C1">
        <w:t>PDU Session Anchor and Branching Point or UL CL</w:t>
      </w:r>
      <w:bookmarkEnd w:id="1030"/>
      <w:bookmarkEnd w:id="1031"/>
      <w:bookmarkEnd w:id="1032"/>
      <w:bookmarkEnd w:id="1033"/>
      <w:bookmarkEnd w:id="1034"/>
      <w:bookmarkEnd w:id="1035"/>
      <w:bookmarkEnd w:id="1036"/>
      <w:bookmarkEnd w:id="1037"/>
      <w:bookmarkEnd w:id="1038"/>
      <w:bookmarkEnd w:id="1039"/>
      <w:bookmarkEnd w:id="1040"/>
    </w:p>
    <w:p w14:paraId="01D337C1" w14:textId="77777777" w:rsidR="0064570B" w:rsidRPr="005E69C1" w:rsidRDefault="0064570B" w:rsidP="0064570B">
      <w:r w:rsidRPr="005E69C1">
        <w:t>The following figure 5.2.2.</w:t>
      </w:r>
      <w:r>
        <w:t>7</w:t>
      </w:r>
      <w:r w:rsidRPr="005E69C1">
        <w:t>.1 describes the charging procedure to add a PDU Session Anchor and a Branching Point or UL CL for an established PDU Session</w:t>
      </w:r>
      <w:r w:rsidR="002B3F66">
        <w:t>, based on figure</w:t>
      </w:r>
      <w:r w:rsidRPr="005E69C1">
        <w:rPr>
          <w:lang w:eastAsia="zh-CN"/>
        </w:rPr>
        <w:t xml:space="preserve"> </w:t>
      </w:r>
      <w:r w:rsidRPr="005E69C1">
        <w:t>4.3.5.4</w:t>
      </w:r>
      <w:r w:rsidR="002B3F66">
        <w:t>.1</w:t>
      </w:r>
      <w:r w:rsidRPr="005E69C1">
        <w:rPr>
          <w:rFonts w:hint="eastAsia"/>
          <w:lang w:eastAsia="zh-CN"/>
        </w:rPr>
        <w:t xml:space="preserve"> TS 23.502[</w:t>
      </w:r>
      <w:r w:rsidRPr="005E69C1">
        <w:rPr>
          <w:lang w:eastAsia="zh-CN"/>
        </w:rPr>
        <w:t>201</w:t>
      </w:r>
      <w:r w:rsidRPr="005E69C1">
        <w:rPr>
          <w:rFonts w:hint="eastAsia"/>
          <w:lang w:eastAsia="zh-CN"/>
        </w:rPr>
        <w:t>]</w:t>
      </w:r>
      <w:r w:rsidRPr="005E69C1">
        <w:t>.</w:t>
      </w:r>
    </w:p>
    <w:p w14:paraId="1F0E944C" w14:textId="77777777" w:rsidR="0064570B" w:rsidRPr="005E69C1" w:rsidRDefault="0064570B" w:rsidP="0064570B">
      <w:pPr>
        <w:pStyle w:val="TH"/>
      </w:pPr>
      <w:r w:rsidRPr="005E69C1">
        <w:object w:dxaOrig="9032" w:dyaOrig="9203" w14:anchorId="75AF5AE0">
          <v:shape id="_x0000_i1052" type="#_x0000_t75" style="width:451.75pt;height:460.8pt" o:ole="">
            <v:imagedata r:id="rId61" o:title=""/>
          </v:shape>
          <o:OLEObject Type="Embed" ProgID="Visio.Drawing.11" ShapeID="_x0000_i1052" DrawAspect="Content" ObjectID="_1787478216" r:id="rId62"/>
        </w:object>
      </w:r>
    </w:p>
    <w:p w14:paraId="0D5BEF65" w14:textId="77777777" w:rsidR="0064570B" w:rsidRPr="005E69C1" w:rsidRDefault="0064570B" w:rsidP="0064570B">
      <w:pPr>
        <w:pStyle w:val="TF"/>
      </w:pPr>
      <w:r w:rsidRPr="005E69C1">
        <w:t>Figure 5.2.2.</w:t>
      </w:r>
      <w:r w:rsidRPr="00CB2621">
        <w:rPr>
          <w:lang w:val="en-US"/>
        </w:rPr>
        <w:t>7</w:t>
      </w:r>
      <w:r w:rsidRPr="005E69C1">
        <w:t>.1: Addition of additional PDU Session Anchor and Branching Point or UL CL</w:t>
      </w:r>
    </w:p>
    <w:p w14:paraId="1AFBC09F" w14:textId="77777777" w:rsidR="0064570B" w:rsidRPr="005E69C1" w:rsidRDefault="0064570B" w:rsidP="0064570B">
      <w:pPr>
        <w:pStyle w:val="B10"/>
      </w:pPr>
    </w:p>
    <w:p w14:paraId="47195FD0" w14:textId="77777777" w:rsidR="0064570B" w:rsidRPr="005E69C1" w:rsidRDefault="0064570B" w:rsidP="0064570B">
      <w:pPr>
        <w:ind w:left="284" w:firstLine="284"/>
      </w:pPr>
      <w:r w:rsidRPr="005E69C1">
        <w:t>Ongoing charging interaction associated with the established PDU session (UPF).</w:t>
      </w:r>
    </w:p>
    <w:p w14:paraId="337D966A" w14:textId="77777777" w:rsidR="0064570B" w:rsidRPr="005E69C1" w:rsidRDefault="0064570B" w:rsidP="0064570B">
      <w:pPr>
        <w:pStyle w:val="B10"/>
        <w:rPr>
          <w:lang w:eastAsia="zh-CN"/>
        </w:rPr>
      </w:pPr>
      <w:r w:rsidRPr="005E69C1">
        <w:t>3.</w:t>
      </w:r>
      <w:r w:rsidRPr="005E69C1">
        <w:tab/>
        <w:t>The SMF establish</w:t>
      </w:r>
      <w:r w:rsidR="007711B3">
        <w:t>es</w:t>
      </w:r>
      <w:r w:rsidRPr="005E69C1">
        <w:t xml:space="preserve"> the Branching Point (in case of IPv6 multi-homing) or a UL CL for the PDU Session</w:t>
      </w:r>
      <w:r w:rsidRPr="005E69C1">
        <w:rPr>
          <w:lang w:eastAsia="zh-CN"/>
        </w:rPr>
        <w:t>.</w:t>
      </w:r>
    </w:p>
    <w:p w14:paraId="740030E7" w14:textId="77777777" w:rsidR="0064570B" w:rsidRPr="005E69C1" w:rsidRDefault="0064570B" w:rsidP="0064570B">
      <w:pPr>
        <w:pStyle w:val="B10"/>
      </w:pPr>
      <w:r w:rsidRPr="005E69C1">
        <w:rPr>
          <w:rFonts w:hint="eastAsia"/>
          <w:lang w:eastAsia="zh-CN"/>
        </w:rPr>
        <w:t>3</w:t>
      </w:r>
      <w:r w:rsidRPr="005E69C1">
        <w:t xml:space="preserve">ch-a. The SMF sends Charging Data Request[Update] to the CHF for the additional of UPF (PSA 2) if quota management is granted per UPF by trigger </w:t>
      </w:r>
      <w:r w:rsidRPr="005E69C1">
        <w:rPr>
          <w:lang w:eastAsia="de-DE"/>
        </w:rPr>
        <w:t>"</w:t>
      </w:r>
      <w:r w:rsidRPr="005E69C1">
        <w:t>Addition of UPF</w:t>
      </w:r>
      <w:r w:rsidRPr="005E69C1">
        <w:rPr>
          <w:lang w:eastAsia="de-DE"/>
        </w:rPr>
        <w:t>"</w:t>
      </w:r>
      <w:r w:rsidRPr="005E69C1">
        <w:t>.</w:t>
      </w:r>
    </w:p>
    <w:p w14:paraId="46610A4D" w14:textId="77777777" w:rsidR="0064570B" w:rsidRPr="005E69C1" w:rsidRDefault="0064570B" w:rsidP="0064570B">
      <w:pPr>
        <w:pStyle w:val="B10"/>
      </w:pPr>
      <w:r w:rsidRPr="005E69C1">
        <w:rPr>
          <w:rFonts w:hint="eastAsia"/>
          <w:lang w:eastAsia="zh-CN"/>
        </w:rPr>
        <w:t>3</w:t>
      </w:r>
      <w:r w:rsidRPr="005E69C1">
        <w:t>ch-b. The CHF updates the CDR for the charging information of UPF (PSA 2).</w:t>
      </w:r>
    </w:p>
    <w:p w14:paraId="13D4F388" w14:textId="77777777" w:rsidR="0064570B" w:rsidRPr="005E69C1" w:rsidRDefault="0064570B" w:rsidP="0064570B">
      <w:pPr>
        <w:pStyle w:val="B10"/>
      </w:pPr>
      <w:r w:rsidRPr="005E69C1">
        <w:rPr>
          <w:rFonts w:hint="eastAsia"/>
          <w:lang w:eastAsia="zh-CN"/>
        </w:rPr>
        <w:t>3</w:t>
      </w:r>
      <w:r w:rsidRPr="005E69C1">
        <w:t>ch-c. The CHF acknowledges by sending Charging Data Response</w:t>
      </w:r>
      <w:r w:rsidRPr="005E69C1">
        <w:rPr>
          <w:lang w:eastAsia="zh-CN"/>
        </w:rPr>
        <w:t>[</w:t>
      </w:r>
      <w:r w:rsidRPr="005E69C1">
        <w:t>Update</w:t>
      </w:r>
      <w:r w:rsidRPr="005E69C1">
        <w:rPr>
          <w:lang w:eastAsia="zh-CN"/>
        </w:rPr>
        <w:t>] to the SMF.</w:t>
      </w:r>
      <w:r w:rsidRPr="005E69C1">
        <w:t xml:space="preserve"> </w:t>
      </w:r>
    </w:p>
    <w:p w14:paraId="6B8F6DCA" w14:textId="77777777" w:rsidR="0064570B" w:rsidRPr="005E69C1" w:rsidRDefault="0064570B" w:rsidP="0064570B">
      <w:pPr>
        <w:pStyle w:val="Heading4"/>
      </w:pPr>
      <w:bookmarkStart w:id="1041" w:name="_Toc20205505"/>
      <w:bookmarkStart w:id="1042" w:name="_Toc27579482"/>
      <w:bookmarkStart w:id="1043" w:name="_Toc36045425"/>
      <w:bookmarkStart w:id="1044" w:name="_Toc36049305"/>
      <w:bookmarkStart w:id="1045" w:name="_Toc36112524"/>
      <w:bookmarkStart w:id="1046" w:name="_Toc44664269"/>
      <w:bookmarkStart w:id="1047" w:name="_Toc44928726"/>
      <w:bookmarkStart w:id="1048" w:name="_Toc44928916"/>
      <w:bookmarkStart w:id="1049" w:name="_Toc51859621"/>
      <w:bookmarkStart w:id="1050" w:name="_Toc58598776"/>
      <w:bookmarkStart w:id="1051" w:name="_Toc171690676"/>
      <w:r w:rsidRPr="005E69C1">
        <w:t>5.2.2.</w:t>
      </w:r>
      <w:r w:rsidRPr="00CB2621">
        <w:rPr>
          <w:lang w:val="en-US"/>
        </w:rPr>
        <w:t>8</w:t>
      </w:r>
      <w:r w:rsidRPr="005E69C1">
        <w:tab/>
        <w:t>Removal of additional PDU Session Anchor and Branching Point or UL CL</w:t>
      </w:r>
      <w:bookmarkEnd w:id="1041"/>
      <w:bookmarkEnd w:id="1042"/>
      <w:bookmarkEnd w:id="1043"/>
      <w:bookmarkEnd w:id="1044"/>
      <w:bookmarkEnd w:id="1045"/>
      <w:bookmarkEnd w:id="1046"/>
      <w:bookmarkEnd w:id="1047"/>
      <w:bookmarkEnd w:id="1048"/>
      <w:bookmarkEnd w:id="1049"/>
      <w:bookmarkEnd w:id="1050"/>
      <w:bookmarkEnd w:id="1051"/>
    </w:p>
    <w:p w14:paraId="7873BFDD" w14:textId="77777777" w:rsidR="0064570B" w:rsidRPr="005E69C1" w:rsidRDefault="0064570B" w:rsidP="0064570B">
      <w:r w:rsidRPr="005E69C1">
        <w:t>The following figure 5.2.2.</w:t>
      </w:r>
      <w:r>
        <w:t>8</w:t>
      </w:r>
      <w:r w:rsidRPr="005E69C1">
        <w:t>.1 describes charging procedure to remove a PDU Session Anchor and (optionally) remove Branching Point or UL CL for an established PDU Session</w:t>
      </w:r>
      <w:r w:rsidR="00226A05">
        <w:t>,</w:t>
      </w:r>
      <w:r w:rsidRPr="005E69C1">
        <w:t xml:space="preserve"> </w:t>
      </w:r>
      <w:r w:rsidR="00226A05">
        <w:rPr>
          <w:lang w:eastAsia="zh-CN"/>
        </w:rPr>
        <w:t>based on figure</w:t>
      </w:r>
      <w:r w:rsidRPr="005E69C1">
        <w:rPr>
          <w:lang w:eastAsia="zh-CN"/>
        </w:rPr>
        <w:t xml:space="preserve"> </w:t>
      </w:r>
      <w:r w:rsidRPr="005E69C1">
        <w:t>4.3.5.5</w:t>
      </w:r>
      <w:r w:rsidR="00226A05">
        <w:t>.1</w:t>
      </w:r>
      <w:r w:rsidRPr="005E69C1">
        <w:rPr>
          <w:rFonts w:hint="eastAsia"/>
          <w:lang w:eastAsia="zh-CN"/>
        </w:rPr>
        <w:t xml:space="preserve"> TS 23.502[</w:t>
      </w:r>
      <w:r w:rsidRPr="005E69C1">
        <w:rPr>
          <w:lang w:eastAsia="zh-CN"/>
        </w:rPr>
        <w:t>201</w:t>
      </w:r>
      <w:r w:rsidRPr="005E69C1">
        <w:rPr>
          <w:rFonts w:hint="eastAsia"/>
          <w:lang w:eastAsia="zh-CN"/>
        </w:rPr>
        <w:t>]</w:t>
      </w:r>
      <w:r w:rsidRPr="005E69C1">
        <w:t>.</w:t>
      </w:r>
    </w:p>
    <w:p w14:paraId="0B946744" w14:textId="77777777" w:rsidR="0064570B" w:rsidRPr="005E69C1" w:rsidRDefault="0064570B" w:rsidP="0064570B">
      <w:pPr>
        <w:pStyle w:val="TH"/>
      </w:pPr>
      <w:r w:rsidRPr="005E69C1">
        <w:object w:dxaOrig="9331" w:dyaOrig="8184" w14:anchorId="633E332B">
          <v:shape id="_x0000_i1053" type="#_x0000_t75" style="width:466.55pt;height:409.8pt" o:ole="">
            <v:imagedata r:id="rId63" o:title=""/>
          </v:shape>
          <o:OLEObject Type="Embed" ProgID="Visio.Drawing.11" ShapeID="_x0000_i1053" DrawAspect="Content" ObjectID="_1787478217" r:id="rId64"/>
        </w:object>
      </w:r>
    </w:p>
    <w:p w14:paraId="574A576B" w14:textId="77777777" w:rsidR="0064570B" w:rsidRPr="005E69C1" w:rsidRDefault="0064570B" w:rsidP="0064570B">
      <w:pPr>
        <w:pStyle w:val="TF"/>
      </w:pPr>
      <w:r w:rsidRPr="005E69C1">
        <w:t>Figure 5.2.2.</w:t>
      </w:r>
      <w:r w:rsidRPr="00CB2621">
        <w:rPr>
          <w:lang w:val="en-US"/>
        </w:rPr>
        <w:t>8</w:t>
      </w:r>
      <w:r w:rsidRPr="005E69C1">
        <w:t>.1: Removal of additional PDU Session Anchor and Branching Point or UL CL</w:t>
      </w:r>
    </w:p>
    <w:p w14:paraId="5A089B28" w14:textId="77777777" w:rsidR="0064570B" w:rsidRPr="005E69C1" w:rsidRDefault="0064570B" w:rsidP="0064570B">
      <w:pPr>
        <w:pStyle w:val="B10"/>
        <w:ind w:firstLine="0"/>
      </w:pPr>
      <w:r w:rsidRPr="005E69C1">
        <w:t>Ongoing charging interaction associated with the established PDU session (UPF).</w:t>
      </w:r>
    </w:p>
    <w:p w14:paraId="17352DF7" w14:textId="77777777" w:rsidR="0064570B" w:rsidRPr="005E69C1" w:rsidRDefault="0064570B" w:rsidP="0064570B">
      <w:pPr>
        <w:pStyle w:val="B10"/>
      </w:pPr>
      <w:r w:rsidRPr="005E69C1">
        <w:t>5.</w:t>
      </w:r>
      <w:r w:rsidRPr="005E69C1">
        <w:tab/>
        <w:t>The SMF releases via N4 the PSA1.</w:t>
      </w:r>
    </w:p>
    <w:p w14:paraId="6E312DCD" w14:textId="77777777" w:rsidR="0064570B" w:rsidRPr="005E69C1" w:rsidRDefault="0064570B" w:rsidP="0064570B">
      <w:pPr>
        <w:pStyle w:val="B10"/>
      </w:pPr>
      <w:r w:rsidRPr="005E69C1">
        <w:t xml:space="preserve">5ch-a. The SMF sends Charging Data Request[Update] to the CHF for the removal of UPF (PSA 1) if quota management is granted per UPF by trigger </w:t>
      </w:r>
      <w:r w:rsidRPr="005E69C1">
        <w:rPr>
          <w:lang w:eastAsia="de-DE"/>
        </w:rPr>
        <w:t>"</w:t>
      </w:r>
      <w:r>
        <w:t>R</w:t>
      </w:r>
      <w:r w:rsidRPr="005E69C1">
        <w:t>emoval of UPF</w:t>
      </w:r>
      <w:r w:rsidRPr="005E69C1">
        <w:rPr>
          <w:lang w:eastAsia="de-DE"/>
        </w:rPr>
        <w:t>"</w:t>
      </w:r>
      <w:r w:rsidRPr="005E69C1">
        <w:t>.</w:t>
      </w:r>
    </w:p>
    <w:p w14:paraId="6FB6FFD7" w14:textId="77777777" w:rsidR="0064570B" w:rsidRPr="005E69C1" w:rsidRDefault="0064570B" w:rsidP="0064570B">
      <w:pPr>
        <w:pStyle w:val="B10"/>
      </w:pPr>
      <w:r w:rsidRPr="005E69C1">
        <w:lastRenderedPageBreak/>
        <w:t>5ch-b. The CHF updates the CDR for the charging information of UPF (PSA 1).</w:t>
      </w:r>
    </w:p>
    <w:p w14:paraId="5A81CA5F" w14:textId="77777777" w:rsidR="0064570B" w:rsidRPr="005E69C1" w:rsidRDefault="0064570B" w:rsidP="0064570B">
      <w:pPr>
        <w:pStyle w:val="B10"/>
      </w:pPr>
      <w:r w:rsidRPr="005E69C1">
        <w:t>5ch-c. The CHF acknowledges by sending Charging Data Response</w:t>
      </w:r>
      <w:r w:rsidRPr="005E69C1">
        <w:rPr>
          <w:lang w:eastAsia="zh-CN"/>
        </w:rPr>
        <w:t>[</w:t>
      </w:r>
      <w:r w:rsidRPr="005E69C1">
        <w:t>Update</w:t>
      </w:r>
      <w:r w:rsidRPr="005E69C1">
        <w:rPr>
          <w:lang w:eastAsia="zh-CN"/>
        </w:rPr>
        <w:t>] to the SMF.</w:t>
      </w:r>
    </w:p>
    <w:p w14:paraId="403D94AD" w14:textId="77777777" w:rsidR="0064570B" w:rsidRPr="005E69C1" w:rsidRDefault="0064570B" w:rsidP="0064570B">
      <w:pPr>
        <w:pStyle w:val="B10"/>
        <w:rPr>
          <w:rFonts w:eastAsia="MS Mincho"/>
        </w:rPr>
      </w:pPr>
      <w:r w:rsidRPr="005E69C1">
        <w:t>6.</w:t>
      </w:r>
      <w:r w:rsidRPr="005E69C1">
        <w:tab/>
        <w:t>If steps 4 and 5 were executed, the SMF releases the Branching Point / UL CL.</w:t>
      </w:r>
    </w:p>
    <w:p w14:paraId="157D757C" w14:textId="77777777" w:rsidR="0064570B" w:rsidRPr="005E69C1" w:rsidRDefault="0064570B" w:rsidP="0064570B">
      <w:pPr>
        <w:pStyle w:val="Heading4"/>
        <w:rPr>
          <w:lang w:eastAsia="ko-KR"/>
        </w:rPr>
      </w:pPr>
      <w:bookmarkStart w:id="1052" w:name="_Toc20205506"/>
      <w:bookmarkStart w:id="1053" w:name="_Toc27579483"/>
      <w:bookmarkStart w:id="1054" w:name="_Toc36045426"/>
      <w:bookmarkStart w:id="1055" w:name="_Toc36049306"/>
      <w:bookmarkStart w:id="1056" w:name="_Toc36112525"/>
      <w:bookmarkStart w:id="1057" w:name="_Toc44664270"/>
      <w:bookmarkStart w:id="1058" w:name="_Toc44928727"/>
      <w:bookmarkStart w:id="1059" w:name="_Toc44928917"/>
      <w:bookmarkStart w:id="1060" w:name="_Toc51859622"/>
      <w:bookmarkStart w:id="1061" w:name="_Toc58598777"/>
      <w:bookmarkStart w:id="1062" w:name="_Toc171690677"/>
      <w:r w:rsidRPr="005E69C1">
        <w:t>5.2.2.</w:t>
      </w:r>
      <w:r w:rsidRPr="00CB2621">
        <w:rPr>
          <w:lang w:val="en-US"/>
        </w:rPr>
        <w:t>9</w:t>
      </w:r>
      <w:r w:rsidRPr="005E69C1">
        <w:rPr>
          <w:lang w:eastAsia="ko-KR"/>
        </w:rPr>
        <w:tab/>
        <w:t xml:space="preserve">Change of additional PDU Session Anchor for </w:t>
      </w:r>
      <w:r w:rsidRPr="005E69C1">
        <w:rPr>
          <w:lang w:eastAsia="zh-CN"/>
        </w:rPr>
        <w:t xml:space="preserve">IPv6 </w:t>
      </w:r>
      <w:r w:rsidRPr="005E69C1">
        <w:rPr>
          <w:lang w:eastAsia="ko-KR"/>
        </w:rPr>
        <w:t>multi-homing or UL CL</w:t>
      </w:r>
      <w:bookmarkEnd w:id="1052"/>
      <w:bookmarkEnd w:id="1053"/>
      <w:bookmarkEnd w:id="1054"/>
      <w:bookmarkEnd w:id="1055"/>
      <w:bookmarkEnd w:id="1056"/>
      <w:bookmarkEnd w:id="1057"/>
      <w:bookmarkEnd w:id="1058"/>
      <w:bookmarkEnd w:id="1059"/>
      <w:bookmarkEnd w:id="1060"/>
      <w:bookmarkEnd w:id="1061"/>
      <w:bookmarkEnd w:id="1062"/>
    </w:p>
    <w:p w14:paraId="0910D836" w14:textId="77777777" w:rsidR="0064570B" w:rsidRPr="005E69C1" w:rsidRDefault="0064570B" w:rsidP="0064570B">
      <w:pPr>
        <w:rPr>
          <w:lang w:eastAsia="ko-KR"/>
        </w:rPr>
      </w:pPr>
      <w:r w:rsidRPr="005E69C1">
        <w:rPr>
          <w:lang w:eastAsia="ko-KR"/>
        </w:rPr>
        <w:t>The following figure 5.2.2.</w:t>
      </w:r>
      <w:r>
        <w:rPr>
          <w:lang w:eastAsia="ko-KR"/>
        </w:rPr>
        <w:t>9</w:t>
      </w:r>
      <w:r w:rsidRPr="005E69C1">
        <w:rPr>
          <w:lang w:eastAsia="ko-KR"/>
        </w:rPr>
        <w:t xml:space="preserve">.1 </w:t>
      </w:r>
      <w:r w:rsidRPr="005E69C1">
        <w:t>charging procedure</w:t>
      </w:r>
      <w:r w:rsidRPr="005E69C1">
        <w:rPr>
          <w:lang w:eastAsia="ko-KR"/>
        </w:rPr>
        <w:t xml:space="preserve"> to establish a new </w:t>
      </w:r>
      <w:r w:rsidRPr="005E69C1">
        <w:rPr>
          <w:lang w:eastAsia="zh-CN"/>
        </w:rPr>
        <w:t>additional</w:t>
      </w:r>
      <w:r w:rsidRPr="005E69C1">
        <w:rPr>
          <w:lang w:eastAsia="ko-KR"/>
        </w:rPr>
        <w:t xml:space="preserve"> PDU Session Anchor (i.e., PSA2) and conditionally releases the existing </w:t>
      </w:r>
      <w:r w:rsidRPr="005E69C1">
        <w:rPr>
          <w:lang w:eastAsia="zh-CN"/>
        </w:rPr>
        <w:t>additional</w:t>
      </w:r>
      <w:r w:rsidRPr="005E69C1">
        <w:rPr>
          <w:lang w:eastAsia="ko-KR"/>
        </w:rPr>
        <w:t xml:space="preserve"> PDU Session Anchor (i.e. PSA1), while modifying </w:t>
      </w:r>
      <w:r w:rsidRPr="005E69C1">
        <w:rPr>
          <w:lang w:eastAsia="zh-CN"/>
        </w:rPr>
        <w:t xml:space="preserve">IPv6 </w:t>
      </w:r>
      <w:r w:rsidRPr="005E69C1">
        <w:rPr>
          <w:lang w:eastAsia="ko-KR"/>
        </w:rPr>
        <w:t xml:space="preserve">multi-homing or UL CL rule in the same Branching Point or UL CL under controlled by the same SMF </w:t>
      </w:r>
      <w:r w:rsidRPr="005E69C1">
        <w:rPr>
          <w:rFonts w:hint="eastAsia"/>
          <w:lang w:eastAsia="zh-CN"/>
        </w:rPr>
        <w:t>a</w:t>
      </w:r>
      <w:r w:rsidR="00137A86">
        <w:rPr>
          <w:lang w:eastAsia="zh-CN"/>
        </w:rPr>
        <w:t>based on figure</w:t>
      </w:r>
      <w:r w:rsidRPr="005E69C1">
        <w:rPr>
          <w:lang w:eastAsia="zh-CN"/>
        </w:rPr>
        <w:t xml:space="preserve"> </w:t>
      </w:r>
      <w:r w:rsidRPr="005E69C1">
        <w:t>4.3.5.6</w:t>
      </w:r>
      <w:r w:rsidR="00137A86">
        <w:t>.1</w:t>
      </w:r>
      <w:r w:rsidRPr="005E69C1">
        <w:rPr>
          <w:rFonts w:hint="eastAsia"/>
          <w:lang w:eastAsia="zh-CN"/>
        </w:rPr>
        <w:t xml:space="preserve"> TS 23.502[</w:t>
      </w:r>
      <w:r w:rsidRPr="005E69C1">
        <w:rPr>
          <w:lang w:eastAsia="zh-CN"/>
        </w:rPr>
        <w:t>201</w:t>
      </w:r>
      <w:r w:rsidRPr="005E69C1">
        <w:rPr>
          <w:rFonts w:hint="eastAsia"/>
          <w:lang w:eastAsia="zh-CN"/>
        </w:rPr>
        <w:t>]</w:t>
      </w:r>
      <w:r w:rsidRPr="005E69C1">
        <w:rPr>
          <w:lang w:eastAsia="ko-KR"/>
        </w:rPr>
        <w:t>.</w:t>
      </w:r>
    </w:p>
    <w:p w14:paraId="66435200" w14:textId="77777777" w:rsidR="0064570B" w:rsidRPr="005E69C1" w:rsidRDefault="0064570B" w:rsidP="0064570B">
      <w:pPr>
        <w:pStyle w:val="TH"/>
      </w:pPr>
      <w:r w:rsidRPr="005E69C1">
        <w:object w:dxaOrig="10274" w:dyaOrig="8741" w14:anchorId="643DD2C2">
          <v:shape id="_x0000_i1054" type="#_x0000_t75" style="width:481.35pt;height:409.8pt" o:ole="">
            <v:imagedata r:id="rId65" o:title=""/>
          </v:shape>
          <o:OLEObject Type="Embed" ProgID="Visio.Drawing.11" ShapeID="_x0000_i1054" DrawAspect="Content" ObjectID="_1787478218" r:id="rId66"/>
        </w:object>
      </w:r>
    </w:p>
    <w:p w14:paraId="3FADC7A8" w14:textId="77777777" w:rsidR="0064570B" w:rsidRPr="005E69C1" w:rsidRDefault="0064570B" w:rsidP="0064570B">
      <w:pPr>
        <w:pStyle w:val="TF"/>
        <w:rPr>
          <w:lang w:eastAsia="ko-KR"/>
        </w:rPr>
      </w:pPr>
      <w:r w:rsidRPr="005E69C1">
        <w:t>Figure 5.2.2.</w:t>
      </w:r>
      <w:r w:rsidRPr="00CB2621">
        <w:rPr>
          <w:lang w:val="en-US"/>
        </w:rPr>
        <w:t>9</w:t>
      </w:r>
      <w:r w:rsidRPr="005E69C1">
        <w:t xml:space="preserve">.1: Change of additional PSA for a PDU Session in </w:t>
      </w:r>
      <w:r w:rsidRPr="005E69C1">
        <w:rPr>
          <w:lang w:eastAsia="zh-CN"/>
        </w:rPr>
        <w:t xml:space="preserve">IPv6 </w:t>
      </w:r>
      <w:r w:rsidRPr="005E69C1">
        <w:rPr>
          <w:lang w:eastAsia="ko-KR"/>
        </w:rPr>
        <w:t>multi-homing or</w:t>
      </w:r>
      <w:r w:rsidRPr="005E69C1">
        <w:t xml:space="preserve"> UL CL case</w:t>
      </w:r>
    </w:p>
    <w:p w14:paraId="08D142F7" w14:textId="77777777" w:rsidR="0064570B" w:rsidRPr="005E69C1" w:rsidRDefault="0064570B" w:rsidP="0064570B">
      <w:pPr>
        <w:pStyle w:val="B10"/>
        <w:rPr>
          <w:lang w:eastAsia="ko-KR"/>
        </w:rPr>
      </w:pPr>
      <w:r w:rsidRPr="005E69C1">
        <w:t>Ongoing charging interaction associated with the established PDU session (UPF).</w:t>
      </w:r>
    </w:p>
    <w:p w14:paraId="5F02A36B" w14:textId="77777777" w:rsidR="0064570B" w:rsidRPr="005E69C1" w:rsidRDefault="0064570B" w:rsidP="0064570B">
      <w:pPr>
        <w:pStyle w:val="B10"/>
        <w:rPr>
          <w:lang w:eastAsia="ko-KR"/>
        </w:rPr>
      </w:pPr>
      <w:r w:rsidRPr="005E69C1">
        <w:rPr>
          <w:lang w:eastAsia="ko-KR"/>
        </w:rPr>
        <w:t>3a</w:t>
      </w:r>
      <w:r>
        <w:rPr>
          <w:lang w:eastAsia="ko-KR"/>
        </w:rPr>
        <w:t>-b</w:t>
      </w:r>
      <w:r w:rsidRPr="005E69C1">
        <w:rPr>
          <w:lang w:eastAsia="ko-KR"/>
        </w:rPr>
        <w:t>.</w:t>
      </w:r>
      <w:r w:rsidRPr="005E69C1">
        <w:rPr>
          <w:lang w:eastAsia="ko-KR"/>
        </w:rPr>
        <w:tab/>
        <w:t xml:space="preserve">The SMF </w:t>
      </w:r>
      <w:r>
        <w:rPr>
          <w:lang w:eastAsia="ko-KR"/>
        </w:rPr>
        <w:t>exchange the N4 message to</w:t>
      </w:r>
      <w:r w:rsidRPr="005E69C1">
        <w:rPr>
          <w:lang w:eastAsia="ko-KR"/>
        </w:rPr>
        <w:t>Branching Point or UL CL</w:t>
      </w:r>
      <w:r>
        <w:rPr>
          <w:lang w:eastAsia="ko-KR"/>
        </w:rPr>
        <w:t xml:space="preserve"> </w:t>
      </w:r>
      <w:r w:rsidRPr="005E69C1">
        <w:rPr>
          <w:lang w:eastAsia="ko-KR"/>
        </w:rPr>
        <w:t>.</w:t>
      </w:r>
    </w:p>
    <w:p w14:paraId="034427BA" w14:textId="77777777" w:rsidR="0064570B" w:rsidRPr="005E69C1" w:rsidRDefault="0064570B" w:rsidP="0064570B">
      <w:pPr>
        <w:pStyle w:val="B10"/>
      </w:pPr>
      <w:r w:rsidRPr="005E69C1">
        <w:t xml:space="preserve">3ch-a. The SMF sends Charging Data Request[Update] to the CHF for the additional of UPF (PSA 2) if quota management is granted per UPF by trigger </w:t>
      </w:r>
      <w:r w:rsidRPr="00BB6205">
        <w:rPr>
          <w:lang w:eastAsia="de-DE"/>
        </w:rPr>
        <w:t>"</w:t>
      </w:r>
      <w:r w:rsidRPr="005E69C1">
        <w:t>Addition of UPF</w:t>
      </w:r>
      <w:r w:rsidRPr="005E69C1">
        <w:rPr>
          <w:lang w:eastAsia="de-DE"/>
        </w:rPr>
        <w:t>"</w:t>
      </w:r>
      <w:r w:rsidRPr="005E69C1">
        <w:t>.</w:t>
      </w:r>
    </w:p>
    <w:p w14:paraId="68B4B49A" w14:textId="77777777" w:rsidR="0064570B" w:rsidRPr="00BB6205" w:rsidRDefault="0064570B" w:rsidP="0064570B">
      <w:pPr>
        <w:pStyle w:val="B10"/>
      </w:pPr>
      <w:r w:rsidRPr="00BB6205">
        <w:t>3ch-b. The CHF updates the CDR for the charging information of UPF (PSA 2).</w:t>
      </w:r>
    </w:p>
    <w:p w14:paraId="77817453" w14:textId="77777777" w:rsidR="0064570B" w:rsidRPr="005E69C1" w:rsidRDefault="0064570B" w:rsidP="0064570B">
      <w:pPr>
        <w:pStyle w:val="B10"/>
        <w:rPr>
          <w:lang w:eastAsia="ko-KR"/>
        </w:rPr>
      </w:pPr>
      <w:r w:rsidRPr="00881E10">
        <w:t>3ch-c. The CHF acknowledges by sending Charging Data Response</w:t>
      </w:r>
      <w:r w:rsidRPr="00881E10">
        <w:rPr>
          <w:lang w:eastAsia="zh-CN"/>
        </w:rPr>
        <w:t>[</w:t>
      </w:r>
      <w:r w:rsidRPr="008278AE">
        <w:t>Update</w:t>
      </w:r>
      <w:r w:rsidRPr="00530D19">
        <w:rPr>
          <w:lang w:eastAsia="zh-CN"/>
        </w:rPr>
        <w:t>] to the SMF.</w:t>
      </w:r>
    </w:p>
    <w:p w14:paraId="3C589913" w14:textId="77777777" w:rsidR="0064570B" w:rsidRPr="005E69C1" w:rsidRDefault="0064570B" w:rsidP="0064570B">
      <w:pPr>
        <w:pStyle w:val="B10"/>
      </w:pPr>
    </w:p>
    <w:p w14:paraId="2DF550BC" w14:textId="77777777" w:rsidR="0064570B" w:rsidRPr="005E69C1" w:rsidRDefault="0064570B" w:rsidP="0064570B">
      <w:pPr>
        <w:pStyle w:val="B10"/>
        <w:rPr>
          <w:lang w:eastAsia="ko-KR"/>
        </w:rPr>
      </w:pPr>
      <w:r w:rsidRPr="005E69C1">
        <w:rPr>
          <w:lang w:eastAsia="ko-KR"/>
        </w:rPr>
        <w:t>6</w:t>
      </w:r>
      <w:r w:rsidR="00130B02">
        <w:rPr>
          <w:lang w:eastAsia="ko-KR"/>
        </w:rPr>
        <w:t>a-b</w:t>
      </w:r>
      <w:r w:rsidRPr="005E69C1">
        <w:rPr>
          <w:lang w:eastAsia="ko-KR"/>
        </w:rPr>
        <w:t>.</w:t>
      </w:r>
      <w:r w:rsidRPr="005E69C1">
        <w:rPr>
          <w:lang w:eastAsia="ko-KR"/>
        </w:rPr>
        <w:tab/>
        <w:t xml:space="preserve">Step 6 occurs only if </w:t>
      </w:r>
      <w:r w:rsidRPr="005E69C1">
        <w:t>the</w:t>
      </w:r>
      <w:r w:rsidRPr="005E69C1">
        <w:rPr>
          <w:lang w:eastAsia="ko-KR"/>
        </w:rPr>
        <w:t xml:space="preserve"> Branching Point or</w:t>
      </w:r>
      <w:r w:rsidRPr="005E69C1">
        <w:t xml:space="preserve"> UL CL does not have any traffic filter on the PDU Session which forwards a traffic flow to PSA1.</w:t>
      </w:r>
    </w:p>
    <w:p w14:paraId="3727062D" w14:textId="77777777" w:rsidR="0064570B" w:rsidRPr="005E69C1" w:rsidRDefault="0064570B" w:rsidP="0064570B">
      <w:pPr>
        <w:pStyle w:val="B10"/>
      </w:pPr>
      <w:r w:rsidRPr="005E69C1">
        <w:t xml:space="preserve">6ch-a. The SMF sends Charging Data Request[Update] to the CHF for the removal of UPF (PSA 1) if quota management is granted per UPF by trigger </w:t>
      </w:r>
      <w:r w:rsidRPr="005E69C1">
        <w:rPr>
          <w:lang w:eastAsia="de-DE"/>
        </w:rPr>
        <w:t>"</w:t>
      </w:r>
      <w:r>
        <w:t>R</w:t>
      </w:r>
      <w:r w:rsidRPr="005E69C1">
        <w:t>emoval of UPF</w:t>
      </w:r>
      <w:r w:rsidRPr="005E69C1">
        <w:rPr>
          <w:lang w:eastAsia="de-DE"/>
        </w:rPr>
        <w:t>"</w:t>
      </w:r>
      <w:r w:rsidRPr="005E69C1">
        <w:t>.</w:t>
      </w:r>
    </w:p>
    <w:p w14:paraId="6F24C9EE" w14:textId="77777777" w:rsidR="0064570B" w:rsidRPr="005E69C1" w:rsidRDefault="0064570B" w:rsidP="0064570B">
      <w:pPr>
        <w:pStyle w:val="B10"/>
      </w:pPr>
      <w:r w:rsidRPr="005E69C1">
        <w:t>6ch-b. The CHF updates the CDR for the charging information of UPF (PSA 1).</w:t>
      </w:r>
    </w:p>
    <w:p w14:paraId="7163AAA4" w14:textId="77777777" w:rsidR="0064570B" w:rsidRPr="005E69C1" w:rsidRDefault="0064570B" w:rsidP="0064570B">
      <w:pPr>
        <w:pStyle w:val="B10"/>
      </w:pPr>
      <w:r w:rsidRPr="005E69C1">
        <w:t>6ch-c. The CHF acknowledges by sending Charging Data Response</w:t>
      </w:r>
      <w:r w:rsidRPr="005E69C1">
        <w:rPr>
          <w:lang w:eastAsia="zh-CN"/>
        </w:rPr>
        <w:t>[</w:t>
      </w:r>
      <w:r w:rsidRPr="005E69C1">
        <w:t>Update</w:t>
      </w:r>
      <w:r w:rsidRPr="005E69C1">
        <w:rPr>
          <w:lang w:eastAsia="zh-CN"/>
        </w:rPr>
        <w:t>] to the SMF.</w:t>
      </w:r>
    </w:p>
    <w:p w14:paraId="17964719" w14:textId="77777777" w:rsidR="0064570B" w:rsidRPr="005E69C1" w:rsidRDefault="0064570B" w:rsidP="0064570B">
      <w:pPr>
        <w:pStyle w:val="Heading4"/>
      </w:pPr>
      <w:bookmarkStart w:id="1063" w:name="_Toc20205507"/>
      <w:bookmarkStart w:id="1064" w:name="_Toc27579484"/>
      <w:bookmarkStart w:id="1065" w:name="_Toc36045427"/>
      <w:bookmarkStart w:id="1066" w:name="_Toc36049307"/>
      <w:bookmarkStart w:id="1067" w:name="_Toc36112526"/>
      <w:bookmarkStart w:id="1068" w:name="_Toc44664271"/>
      <w:bookmarkStart w:id="1069" w:name="_Toc44928728"/>
      <w:bookmarkStart w:id="1070" w:name="_Toc44928918"/>
      <w:bookmarkStart w:id="1071" w:name="_Toc51859623"/>
      <w:bookmarkStart w:id="1072" w:name="_Toc58598778"/>
      <w:bookmarkStart w:id="1073" w:name="_Toc171690678"/>
      <w:r w:rsidRPr="005E69C1">
        <w:t>5.2.2.</w:t>
      </w:r>
      <w:r w:rsidRPr="00CB2621">
        <w:rPr>
          <w:lang w:val="en-US"/>
        </w:rPr>
        <w:t>10</w:t>
      </w:r>
      <w:r w:rsidRPr="005E69C1">
        <w:tab/>
        <w:t>Simultaneous change of Branching Point or UL CL and additional PSA for a PDU Session</w:t>
      </w:r>
      <w:bookmarkEnd w:id="1063"/>
      <w:bookmarkEnd w:id="1064"/>
      <w:bookmarkEnd w:id="1065"/>
      <w:bookmarkEnd w:id="1066"/>
      <w:bookmarkEnd w:id="1067"/>
      <w:bookmarkEnd w:id="1068"/>
      <w:bookmarkEnd w:id="1069"/>
      <w:bookmarkEnd w:id="1070"/>
      <w:bookmarkEnd w:id="1071"/>
      <w:bookmarkEnd w:id="1072"/>
      <w:bookmarkEnd w:id="1073"/>
    </w:p>
    <w:p w14:paraId="7B3244BF" w14:textId="77777777" w:rsidR="0064570B" w:rsidRPr="005E69C1" w:rsidRDefault="0064570B" w:rsidP="0064570B">
      <w:r w:rsidRPr="005E69C1">
        <w:rPr>
          <w:lang w:eastAsia="zh-CN"/>
        </w:rPr>
        <w:t>The following figure 5.2.2.</w:t>
      </w:r>
      <w:r>
        <w:rPr>
          <w:lang w:eastAsia="zh-CN"/>
        </w:rPr>
        <w:t>10</w:t>
      </w:r>
      <w:r w:rsidRPr="005E69C1">
        <w:rPr>
          <w:lang w:eastAsia="zh-CN"/>
        </w:rPr>
        <w:t xml:space="preserve">.1 describe the charging procedure to change </w:t>
      </w:r>
      <w:r w:rsidRPr="005E69C1">
        <w:rPr>
          <w:lang w:eastAsia="ko-KR"/>
        </w:rPr>
        <w:t xml:space="preserve">the </w:t>
      </w:r>
      <w:r w:rsidRPr="005E69C1">
        <w:t xml:space="preserve">Branching Point or the </w:t>
      </w:r>
      <w:r w:rsidRPr="005E69C1">
        <w:rPr>
          <w:lang w:eastAsia="ko-KR"/>
        </w:rPr>
        <w:t>UL CL and additional PSA serving a PDU Session for a UE triggered by SMF (</w:t>
      </w:r>
      <w:r w:rsidRPr="005E69C1">
        <w:rPr>
          <w:lang w:eastAsia="zh-CN"/>
        </w:rPr>
        <w:t xml:space="preserve">(just an example call flow triggered by </w:t>
      </w:r>
      <w:r w:rsidRPr="005E69C1">
        <w:rPr>
          <w:lang w:eastAsia="ko-KR"/>
        </w:rPr>
        <w:t xml:space="preserve">Xn based handover) </w:t>
      </w:r>
      <w:r w:rsidR="00130B02">
        <w:rPr>
          <w:lang w:eastAsia="zh-CN"/>
        </w:rPr>
        <w:t>based on figure</w:t>
      </w:r>
      <w:r w:rsidRPr="005E69C1">
        <w:rPr>
          <w:lang w:eastAsia="zh-CN"/>
        </w:rPr>
        <w:t xml:space="preserve"> </w:t>
      </w:r>
      <w:r w:rsidRPr="005E69C1">
        <w:t>4.3.5.7</w:t>
      </w:r>
      <w:r w:rsidR="00130B02">
        <w:t>.1</w:t>
      </w:r>
      <w:r w:rsidRPr="005E69C1">
        <w:rPr>
          <w:rFonts w:hint="eastAsia"/>
          <w:lang w:eastAsia="zh-CN"/>
        </w:rPr>
        <w:t xml:space="preserve"> TS 23.502[</w:t>
      </w:r>
      <w:r w:rsidRPr="005E69C1">
        <w:rPr>
          <w:lang w:eastAsia="zh-CN"/>
        </w:rPr>
        <w:t>201</w:t>
      </w:r>
      <w:r w:rsidRPr="005E69C1">
        <w:rPr>
          <w:rFonts w:hint="eastAsia"/>
          <w:lang w:eastAsia="zh-CN"/>
        </w:rPr>
        <w:t>]</w:t>
      </w:r>
      <w:r w:rsidRPr="005E69C1">
        <w:rPr>
          <w:lang w:eastAsia="ko-KR"/>
        </w:rPr>
        <w:t>.</w:t>
      </w:r>
    </w:p>
    <w:p w14:paraId="52845C34" w14:textId="77777777" w:rsidR="0064570B" w:rsidRPr="005E69C1" w:rsidRDefault="0064570B" w:rsidP="0064570B">
      <w:pPr>
        <w:pStyle w:val="TH"/>
      </w:pPr>
      <w:r w:rsidRPr="005E69C1">
        <w:object w:dxaOrig="11021" w:dyaOrig="13225" w14:anchorId="32CB4A06">
          <v:shape id="_x0000_i1055" type="#_x0000_t75" style="width:481.8pt;height:578.05pt" o:ole="">
            <v:imagedata r:id="rId67" o:title=""/>
          </v:shape>
          <o:OLEObject Type="Embed" ProgID="Visio.Drawing.11" ShapeID="_x0000_i1055" DrawAspect="Content" ObjectID="_1787478219" r:id="rId68"/>
        </w:object>
      </w:r>
    </w:p>
    <w:p w14:paraId="3AD22ACE" w14:textId="77777777" w:rsidR="0064570B" w:rsidRPr="005E69C1" w:rsidRDefault="0064570B" w:rsidP="0064570B">
      <w:pPr>
        <w:pStyle w:val="TF"/>
      </w:pPr>
      <w:r w:rsidRPr="005E69C1">
        <w:t>Figure 5.2.2.</w:t>
      </w:r>
      <w:r w:rsidRPr="00CB2621">
        <w:rPr>
          <w:lang w:val="en-US"/>
        </w:rPr>
        <w:t>10</w:t>
      </w:r>
      <w:r w:rsidRPr="005E69C1">
        <w:t>.1: Simultaneous change of Branching Point or UL CL and additional PSA for a PDU Session</w:t>
      </w:r>
    </w:p>
    <w:p w14:paraId="2BC0FA9A" w14:textId="77777777" w:rsidR="0064570B" w:rsidRPr="005E69C1" w:rsidRDefault="0064570B" w:rsidP="0064570B">
      <w:pPr>
        <w:pStyle w:val="B10"/>
      </w:pPr>
    </w:p>
    <w:p w14:paraId="255AB0A7" w14:textId="77777777" w:rsidR="0064570B" w:rsidRPr="005E69C1" w:rsidRDefault="0064570B" w:rsidP="0064570B">
      <w:pPr>
        <w:ind w:left="284" w:firstLine="284"/>
      </w:pPr>
      <w:r w:rsidRPr="005E69C1">
        <w:t>Ongoing charging interaction associated with the established PDU session (UPF).</w:t>
      </w:r>
    </w:p>
    <w:p w14:paraId="2337ADD1" w14:textId="77777777" w:rsidR="0064570B" w:rsidRPr="005E69C1" w:rsidRDefault="0064570B" w:rsidP="0064570B">
      <w:pPr>
        <w:pStyle w:val="B10"/>
      </w:pPr>
    </w:p>
    <w:p w14:paraId="2A13F8C7" w14:textId="77777777" w:rsidR="0064570B" w:rsidRPr="005E69C1" w:rsidRDefault="0064570B" w:rsidP="0064570B">
      <w:pPr>
        <w:pStyle w:val="B10"/>
      </w:pPr>
      <w:r w:rsidRPr="005E69C1">
        <w:rPr>
          <w:lang w:eastAsia="zh-CN"/>
        </w:rPr>
        <w:t>3</w:t>
      </w:r>
      <w:r w:rsidRPr="005E69C1">
        <w:t xml:space="preserve">ch-a. The SMF sends Charging Data Request[Update] to the CHF for the additional of Target UPF if quota management is granted per UPF by trigger </w:t>
      </w:r>
      <w:r w:rsidRPr="005E69C1">
        <w:rPr>
          <w:lang w:eastAsia="de-DE"/>
        </w:rPr>
        <w:t>"</w:t>
      </w:r>
      <w:r w:rsidRPr="005E69C1">
        <w:t>Addition of UPF</w:t>
      </w:r>
      <w:r w:rsidRPr="005E69C1">
        <w:rPr>
          <w:lang w:eastAsia="de-DE"/>
        </w:rPr>
        <w:t>"</w:t>
      </w:r>
      <w:r w:rsidRPr="005E69C1">
        <w:t>.</w:t>
      </w:r>
    </w:p>
    <w:p w14:paraId="5B3BB991" w14:textId="77777777" w:rsidR="0064570B" w:rsidRPr="005E69C1" w:rsidRDefault="0064570B" w:rsidP="0064570B">
      <w:pPr>
        <w:pStyle w:val="B10"/>
      </w:pPr>
      <w:r w:rsidRPr="005E69C1">
        <w:rPr>
          <w:lang w:eastAsia="zh-CN"/>
        </w:rPr>
        <w:lastRenderedPageBreak/>
        <w:t>3</w:t>
      </w:r>
      <w:r w:rsidRPr="005E69C1">
        <w:t>ch-b. The CHF updates the CDR for the charging information of Target UPF.</w:t>
      </w:r>
    </w:p>
    <w:p w14:paraId="1D4AD043" w14:textId="77777777" w:rsidR="0064570B" w:rsidRPr="005E69C1" w:rsidRDefault="0064570B" w:rsidP="0064570B">
      <w:pPr>
        <w:pStyle w:val="B10"/>
      </w:pPr>
      <w:r w:rsidRPr="005E69C1">
        <w:rPr>
          <w:lang w:eastAsia="zh-CN"/>
        </w:rPr>
        <w:t>3</w:t>
      </w:r>
      <w:r w:rsidRPr="005E69C1">
        <w:t>ch-c. The CHF acknowledges by sending Charging Data Response</w:t>
      </w:r>
      <w:r w:rsidRPr="005E69C1">
        <w:rPr>
          <w:lang w:eastAsia="zh-CN"/>
        </w:rPr>
        <w:t>[</w:t>
      </w:r>
      <w:r w:rsidRPr="005E69C1">
        <w:t>Update</w:t>
      </w:r>
      <w:r w:rsidRPr="005E69C1">
        <w:rPr>
          <w:lang w:eastAsia="zh-CN"/>
        </w:rPr>
        <w:t>] to the SMF.</w:t>
      </w:r>
    </w:p>
    <w:p w14:paraId="5A2452FC" w14:textId="77777777" w:rsidR="0064570B" w:rsidRPr="005E69C1" w:rsidRDefault="0064570B" w:rsidP="0064570B">
      <w:pPr>
        <w:pStyle w:val="B10"/>
      </w:pPr>
      <w:r w:rsidRPr="005E69C1">
        <w:t>9.</w:t>
      </w:r>
      <w:r w:rsidRPr="005E69C1">
        <w:tab/>
        <w:t>The SMF releases PSA2.</w:t>
      </w:r>
    </w:p>
    <w:p w14:paraId="3E9073AD" w14:textId="77777777" w:rsidR="0064570B" w:rsidRPr="005E69C1" w:rsidRDefault="0064570B" w:rsidP="0064570B">
      <w:pPr>
        <w:pStyle w:val="B10"/>
      </w:pPr>
      <w:r w:rsidRPr="005E69C1">
        <w:t xml:space="preserve">9ch-a. The SMF sends Charging Data Request[Update] to the CHF for the removal of Source UPF if quota management is granted per UPF by trigger </w:t>
      </w:r>
      <w:r w:rsidRPr="005E69C1">
        <w:rPr>
          <w:lang w:eastAsia="de-DE"/>
        </w:rPr>
        <w:t>"</w:t>
      </w:r>
      <w:r>
        <w:t>R</w:t>
      </w:r>
      <w:r w:rsidRPr="005E69C1">
        <w:t>emoval of UPF</w:t>
      </w:r>
      <w:r w:rsidRPr="005E69C1">
        <w:rPr>
          <w:lang w:eastAsia="de-DE"/>
        </w:rPr>
        <w:t>"</w:t>
      </w:r>
      <w:r w:rsidRPr="005E69C1">
        <w:t>.</w:t>
      </w:r>
    </w:p>
    <w:p w14:paraId="46B27D6D" w14:textId="77777777" w:rsidR="0064570B" w:rsidRPr="005E69C1" w:rsidRDefault="0064570B" w:rsidP="0064570B">
      <w:pPr>
        <w:pStyle w:val="B10"/>
      </w:pPr>
      <w:r w:rsidRPr="005E69C1">
        <w:t>9ch-b. The CHF updates the CDR for the charging information of Source UPF.</w:t>
      </w:r>
    </w:p>
    <w:p w14:paraId="4882A6AC" w14:textId="77777777" w:rsidR="0064570B" w:rsidRPr="005E69C1" w:rsidRDefault="0064570B" w:rsidP="0064570B">
      <w:pPr>
        <w:pStyle w:val="B10"/>
      </w:pPr>
      <w:r w:rsidRPr="005E69C1">
        <w:t>9ch-c. The CHF acknowledges by sending Charging Data Response</w:t>
      </w:r>
      <w:r w:rsidRPr="005E69C1">
        <w:rPr>
          <w:lang w:eastAsia="zh-CN"/>
        </w:rPr>
        <w:t>[</w:t>
      </w:r>
      <w:r w:rsidRPr="005E69C1">
        <w:t>Update</w:t>
      </w:r>
      <w:r w:rsidRPr="005E69C1">
        <w:rPr>
          <w:lang w:eastAsia="zh-CN"/>
        </w:rPr>
        <w:t>] to the SMF.</w:t>
      </w:r>
    </w:p>
    <w:p w14:paraId="5740F9C9" w14:textId="77777777" w:rsidR="0064570B" w:rsidRPr="00424394" w:rsidRDefault="0064570B" w:rsidP="00404F72"/>
    <w:p w14:paraId="72BB8409" w14:textId="77777777" w:rsidR="00C557CB" w:rsidRPr="00424394" w:rsidRDefault="00C557CB" w:rsidP="00C557CB">
      <w:pPr>
        <w:pStyle w:val="Heading4"/>
        <w:rPr>
          <w:rFonts w:eastAsia="SimSun"/>
        </w:rPr>
      </w:pPr>
      <w:bookmarkStart w:id="1074" w:name="_Toc20205508"/>
      <w:bookmarkStart w:id="1075" w:name="_Toc27579485"/>
      <w:bookmarkStart w:id="1076" w:name="_Toc36045428"/>
      <w:bookmarkStart w:id="1077" w:name="_Toc36049308"/>
      <w:bookmarkStart w:id="1078" w:name="_Toc36112527"/>
      <w:bookmarkStart w:id="1079" w:name="_Toc44664272"/>
      <w:bookmarkStart w:id="1080" w:name="_Toc44928729"/>
      <w:bookmarkStart w:id="1081" w:name="_Toc44928919"/>
      <w:bookmarkStart w:id="1082" w:name="_Toc51859624"/>
      <w:bookmarkStart w:id="1083" w:name="_Toc58598779"/>
      <w:bookmarkStart w:id="1084" w:name="_Toc171690679"/>
      <w:r w:rsidRPr="00424394">
        <w:rPr>
          <w:rFonts w:eastAsia="SimSun"/>
        </w:rPr>
        <w:t>5.2.2.</w:t>
      </w:r>
      <w:r w:rsidR="0064570B" w:rsidRPr="00CB2621">
        <w:rPr>
          <w:rFonts w:eastAsia="SimSun"/>
          <w:lang w:val="en-US"/>
        </w:rPr>
        <w:t>11</w:t>
      </w:r>
      <w:r w:rsidRPr="00424394">
        <w:rPr>
          <w:rFonts w:eastAsia="SimSun"/>
        </w:rPr>
        <w:tab/>
      </w:r>
      <w:r w:rsidRPr="001B69A8">
        <w:rPr>
          <w:rFonts w:eastAsia="SimSun"/>
        </w:rPr>
        <w:t>PDU</w:t>
      </w:r>
      <w:r w:rsidRPr="00424394">
        <w:rPr>
          <w:rFonts w:eastAsia="SimSun"/>
        </w:rPr>
        <w:t xml:space="preserve"> session charging for interworking with </w:t>
      </w:r>
      <w:r w:rsidRPr="001B69A8">
        <w:rPr>
          <w:rFonts w:eastAsia="SimSun"/>
        </w:rPr>
        <w:t>EPC</w:t>
      </w:r>
      <w:bookmarkEnd w:id="1074"/>
      <w:bookmarkEnd w:id="1075"/>
      <w:bookmarkEnd w:id="1076"/>
      <w:bookmarkEnd w:id="1077"/>
      <w:bookmarkEnd w:id="1078"/>
      <w:bookmarkEnd w:id="1079"/>
      <w:bookmarkEnd w:id="1080"/>
      <w:bookmarkEnd w:id="1081"/>
      <w:bookmarkEnd w:id="1082"/>
      <w:bookmarkEnd w:id="1083"/>
      <w:bookmarkEnd w:id="1084"/>
    </w:p>
    <w:p w14:paraId="1EC53C51" w14:textId="77777777" w:rsidR="00C557CB" w:rsidRPr="00424394" w:rsidRDefault="00C557CB" w:rsidP="00C557CB">
      <w:pPr>
        <w:pStyle w:val="Heading5"/>
        <w:rPr>
          <w:rFonts w:eastAsia="SimSun"/>
          <w:lang w:eastAsia="zh-CN"/>
        </w:rPr>
      </w:pPr>
      <w:bookmarkStart w:id="1085" w:name="_Toc20205509"/>
      <w:bookmarkStart w:id="1086" w:name="_Toc27579486"/>
      <w:bookmarkStart w:id="1087" w:name="_Toc36045429"/>
      <w:bookmarkStart w:id="1088" w:name="_Toc36049309"/>
      <w:bookmarkStart w:id="1089" w:name="_Toc36112528"/>
      <w:bookmarkStart w:id="1090" w:name="_Toc44664273"/>
      <w:bookmarkStart w:id="1091" w:name="_Toc44928730"/>
      <w:bookmarkStart w:id="1092" w:name="_Toc44928920"/>
      <w:bookmarkStart w:id="1093" w:name="_Toc51859625"/>
      <w:bookmarkStart w:id="1094" w:name="_Toc58598780"/>
      <w:bookmarkStart w:id="1095" w:name="_Toc171690680"/>
      <w:r w:rsidRPr="00424394">
        <w:rPr>
          <w:rFonts w:eastAsia="SimSun"/>
        </w:rPr>
        <w:t>5.2.2.</w:t>
      </w:r>
      <w:r w:rsidR="0064570B" w:rsidRPr="00BB32B8">
        <w:rPr>
          <w:rFonts w:eastAsia="SimSun"/>
        </w:rPr>
        <w:t>11</w:t>
      </w:r>
      <w:r w:rsidRPr="00424394">
        <w:rPr>
          <w:rFonts w:eastAsia="SimSun"/>
        </w:rPr>
        <w:t>.1</w:t>
      </w:r>
      <w:r w:rsidRPr="00424394">
        <w:rPr>
          <w:rFonts w:eastAsia="SimSun"/>
        </w:rPr>
        <w:tab/>
      </w:r>
      <w:r w:rsidRPr="00424394">
        <w:rPr>
          <w:rFonts w:eastAsia="SimSun"/>
          <w:lang w:eastAsia="zh-CN"/>
        </w:rPr>
        <w:t>General</w:t>
      </w:r>
      <w:bookmarkEnd w:id="1085"/>
      <w:bookmarkEnd w:id="1086"/>
      <w:bookmarkEnd w:id="1087"/>
      <w:bookmarkEnd w:id="1088"/>
      <w:bookmarkEnd w:id="1089"/>
      <w:bookmarkEnd w:id="1090"/>
      <w:bookmarkEnd w:id="1091"/>
      <w:bookmarkEnd w:id="1092"/>
      <w:bookmarkEnd w:id="1093"/>
      <w:bookmarkEnd w:id="1094"/>
      <w:bookmarkEnd w:id="1095"/>
    </w:p>
    <w:p w14:paraId="0FA7AA66" w14:textId="77777777" w:rsidR="00462171" w:rsidRDefault="00462171" w:rsidP="005C4D42">
      <w:r w:rsidRPr="00267A4D">
        <w:rPr>
          <w:lang w:eastAsia="zh-CN"/>
        </w:rPr>
        <w:t xml:space="preserve">In order to interwork with EPC, the </w:t>
      </w:r>
      <w:r w:rsidRPr="00267A4D">
        <w:t xml:space="preserve">N26 interface is introduced as an inter-CN interface between the MME </w:t>
      </w:r>
      <w:r>
        <w:t xml:space="preserve">in EPC </w:t>
      </w:r>
      <w:r w:rsidRPr="00267A4D">
        <w:t xml:space="preserve">and 5GS AMF in order to enable </w:t>
      </w:r>
      <w:r w:rsidRPr="00050CA8">
        <w:rPr>
          <w:lang w:eastAsia="zh-CN"/>
        </w:rPr>
        <w:t>provide seamless session continuity for single registration mode</w:t>
      </w:r>
      <w:r>
        <w:rPr>
          <w:lang w:eastAsia="zh-CN"/>
        </w:rPr>
        <w:t xml:space="preserve"> UE </w:t>
      </w:r>
      <w:r>
        <w:t xml:space="preserve">for inter-system change in the clause </w:t>
      </w:r>
      <w:r w:rsidRPr="009E0DE1">
        <w:rPr>
          <w:lang w:eastAsia="zh-CN"/>
        </w:rPr>
        <w:t>5.17.2.2</w:t>
      </w:r>
      <w:r>
        <w:rPr>
          <w:lang w:eastAsia="zh-CN"/>
        </w:rPr>
        <w:t xml:space="preserve"> </w:t>
      </w:r>
      <w:r>
        <w:t>TS 23.501[201]</w:t>
      </w:r>
      <w:r w:rsidRPr="00267A4D">
        <w:t>.</w:t>
      </w:r>
      <w:r w:rsidRPr="00556A1E">
        <w:t xml:space="preserve"> </w:t>
      </w:r>
    </w:p>
    <w:p w14:paraId="2E40BCA9" w14:textId="77777777" w:rsidR="00462171" w:rsidRDefault="00462171" w:rsidP="005C4D42">
      <w:r w:rsidRPr="009E0DE1">
        <w:t>PCF + PCRF, PGW-C + SMF and UPF + PGW-U are dedicated for interworking between 5GS and EPC, which are optional and are based on UE MM Core Network Capability and UE subscription</w:t>
      </w:r>
      <w:r w:rsidRPr="00267A4D">
        <w:t xml:space="preserve"> in the clause 4.3 TS 23.501 [201].</w:t>
      </w:r>
      <w:r w:rsidRPr="008008C6">
        <w:rPr>
          <w:color w:val="FFC000"/>
        </w:rPr>
        <w:t xml:space="preserve"> </w:t>
      </w:r>
      <w:r>
        <w:rPr>
          <w:lang w:eastAsia="ko-KR"/>
        </w:rPr>
        <w:t xml:space="preserve">The </w:t>
      </w:r>
      <w:r w:rsidRPr="00205F39">
        <w:rPr>
          <w:lang w:eastAsia="ko-KR"/>
        </w:rPr>
        <w:t>procedures for interworking with EPS based on N26 interface</w:t>
      </w:r>
      <w:r>
        <w:t xml:space="preserve"> are specified in clause 4.11.1 TS </w:t>
      </w:r>
      <w:r w:rsidR="00617098">
        <w:t>23.502 [201]</w:t>
      </w:r>
      <w:r>
        <w:t>.</w:t>
      </w:r>
    </w:p>
    <w:p w14:paraId="04925C51" w14:textId="77777777" w:rsidR="00960B32" w:rsidRPr="00960B32" w:rsidRDefault="0019601F" w:rsidP="00CE4DB4">
      <w:r>
        <w:t>When 5GS and EPC interworking, i</w:t>
      </w:r>
      <w:r w:rsidR="00462171" w:rsidRPr="00357302">
        <w:t>nteraction be</w:t>
      </w:r>
      <w:r w:rsidR="00E326FF">
        <w:t>t</w:t>
      </w:r>
      <w:r w:rsidR="00462171" w:rsidRPr="00357302">
        <w:t>ween the PGW-C</w:t>
      </w:r>
      <w:r w:rsidR="00462171">
        <w:t xml:space="preserve"> </w:t>
      </w:r>
      <w:r w:rsidR="00462171" w:rsidRPr="009E0DE1">
        <w:t>+</w:t>
      </w:r>
      <w:r w:rsidR="00462171">
        <w:t xml:space="preserve"> </w:t>
      </w:r>
      <w:r w:rsidR="00462171" w:rsidRPr="00357302">
        <w:t>SMF</w:t>
      </w:r>
      <w:r w:rsidR="00462171">
        <w:t xml:space="preserve"> </w:t>
      </w:r>
      <w:r w:rsidR="00462171" w:rsidRPr="00357302">
        <w:t xml:space="preserve">and CHF is using the </w:t>
      </w:r>
      <w:r w:rsidR="00462171">
        <w:t>same interface</w:t>
      </w:r>
      <w:r w:rsidR="00462171" w:rsidRPr="00357302">
        <w:t xml:space="preserve"> as for interaction between SMF and CHF.</w:t>
      </w:r>
      <w:r w:rsidR="00462171">
        <w:t xml:space="preserve"> </w:t>
      </w:r>
    </w:p>
    <w:p w14:paraId="7DEC3663" w14:textId="77777777" w:rsidR="0019601F" w:rsidRDefault="0019601F" w:rsidP="0019601F">
      <w:pPr>
        <w:rPr>
          <w:lang w:eastAsia="zh-CN"/>
        </w:rPr>
      </w:pPr>
      <w:r>
        <w:rPr>
          <w:lang w:eastAsia="zh-CN"/>
        </w:rPr>
        <w:t xml:space="preserve">When a UE establishes a </w:t>
      </w:r>
      <w:r w:rsidR="00A33820" w:rsidRPr="00A33820">
        <w:rPr>
          <w:lang w:eastAsia="zh-CN"/>
        </w:rPr>
        <w:t>PDN connection/</w:t>
      </w:r>
      <w:r>
        <w:t>PDU session</w:t>
      </w:r>
      <w:r>
        <w:rPr>
          <w:lang w:eastAsia="zh-CN"/>
        </w:rPr>
        <w:t xml:space="preserve"> with </w:t>
      </w:r>
      <w:r>
        <w:t>PGW-C+SMF</w:t>
      </w:r>
      <w:r>
        <w:rPr>
          <w:lang w:eastAsia="zh-CN"/>
        </w:rPr>
        <w:t xml:space="preserve"> in EPS or 5GS</w:t>
      </w:r>
      <w:r>
        <w:t xml:space="preserve">, </w:t>
      </w:r>
      <w:r>
        <w:rPr>
          <w:lang w:eastAsia="zh-CN"/>
        </w:rPr>
        <w:t>a charging session is established for the PDU</w:t>
      </w:r>
      <w:r>
        <w:t xml:space="preserve"> session</w:t>
      </w:r>
      <w:r w:rsidR="00A33820" w:rsidRPr="00A33820">
        <w:t xml:space="preserve"> and PDN connection</w:t>
      </w:r>
      <w:r>
        <w:rPr>
          <w:lang w:eastAsia="zh-CN"/>
        </w:rPr>
        <w:t xml:space="preserve"> to</w:t>
      </w:r>
      <w:r>
        <w:t xml:space="preserve"> support 5GS and EPS interworking as follows:</w:t>
      </w:r>
    </w:p>
    <w:p w14:paraId="69EF5F2F" w14:textId="77777777" w:rsidR="0019601F" w:rsidRDefault="0019601F" w:rsidP="0019601F">
      <w:pPr>
        <w:pStyle w:val="B10"/>
        <w:rPr>
          <w:lang w:bidi="ar-IQ"/>
        </w:rPr>
      </w:pPr>
      <w:r>
        <w:rPr>
          <w:lang w:bidi="ar-IQ"/>
        </w:rPr>
        <w:t>-</w:t>
      </w:r>
      <w:r>
        <w:rPr>
          <w:lang w:bidi="ar-IQ"/>
        </w:rPr>
        <w:tab/>
      </w:r>
      <w:r>
        <w:t>When a UE is served by EPC, a charging session is established between the PGW-C+SMF and CHF via Nchf interface for EPC online charging and offline charging if 5GS interworking indication from SGW indicates that the UE supports 5G and the</w:t>
      </w:r>
      <w:r w:rsidR="00A33820" w:rsidRPr="00A33820">
        <w:t xml:space="preserve"> PDN connection</w:t>
      </w:r>
      <w:r>
        <w:t xml:space="preserve"> is not restricted to interworking with 5GS by user subscription. </w:t>
      </w:r>
    </w:p>
    <w:p w14:paraId="1F238B95" w14:textId="77777777" w:rsidR="0019601F" w:rsidRDefault="0019601F" w:rsidP="0019601F">
      <w:pPr>
        <w:pStyle w:val="B10"/>
      </w:pPr>
      <w:r>
        <w:rPr>
          <w:lang w:bidi="ar-IQ"/>
        </w:rPr>
        <w:t>-</w:t>
      </w:r>
      <w:r>
        <w:rPr>
          <w:lang w:bidi="ar-IQ"/>
        </w:rPr>
        <w:tab/>
      </w:r>
      <w:r>
        <w:t>When a UE is served by 5GS, a charging session is established between the PGW-C+SMF and CHF via Nchf interface for 5GS converged online and offline charging.</w:t>
      </w:r>
    </w:p>
    <w:p w14:paraId="31AE901F" w14:textId="77777777" w:rsidR="0019601F" w:rsidRDefault="0019601F" w:rsidP="0019601F">
      <w:pPr>
        <w:pStyle w:val="B10"/>
      </w:pPr>
      <w:r>
        <w:rPr>
          <w:lang w:bidi="ar-IQ"/>
        </w:rPr>
        <w:t>-</w:t>
      </w:r>
      <w:r>
        <w:rPr>
          <w:lang w:bidi="ar-IQ"/>
        </w:rPr>
        <w:tab/>
      </w:r>
      <w:r>
        <w:t xml:space="preserve">When a UE is served by EPC, the PGW-C+SMF acts as the </w:t>
      </w:r>
      <w:r w:rsidR="00DA1229" w:rsidRPr="00DA1229">
        <w:t xml:space="preserve"> PGW,</w:t>
      </w:r>
      <w:r>
        <w:t xml:space="preserve"> and a charging session is established via Gy interface for EPC online charging and Gz interface for offline charging if 5GS interworking is not supported.</w:t>
      </w:r>
    </w:p>
    <w:p w14:paraId="10DBC98F" w14:textId="77777777" w:rsidR="000E5971" w:rsidRDefault="000E5971" w:rsidP="00CE4DB4">
      <w:r>
        <w:rPr>
          <w:lang w:eastAsia="zh-CN"/>
        </w:rPr>
        <w:t>T</w:t>
      </w:r>
      <w:r>
        <w:t>he charg</w:t>
      </w:r>
      <w:r w:rsidR="00A33820" w:rsidRPr="00A33820">
        <w:t>e</w:t>
      </w:r>
      <w:r>
        <w:t>able events for 5GS and EPC interworking</w:t>
      </w:r>
      <w:r>
        <w:rPr>
          <w:noProof/>
        </w:rPr>
        <w:t xml:space="preserve"> </w:t>
      </w:r>
      <w:r>
        <w:t>are handover cancel, handover start and handover complete.</w:t>
      </w:r>
    </w:p>
    <w:p w14:paraId="5AD033B0" w14:textId="77777777" w:rsidR="00920F8A" w:rsidRDefault="00920F8A" w:rsidP="00920F8A">
      <w:pPr>
        <w:rPr>
          <w:lang w:eastAsia="zh-CN"/>
        </w:rPr>
      </w:pPr>
      <w:r>
        <w:rPr>
          <w:lang w:eastAsia="zh-CN"/>
        </w:rPr>
        <w:t>T</w:t>
      </w:r>
      <w:r>
        <w:t>he t</w:t>
      </w:r>
      <w:r w:rsidRPr="0048033C">
        <w:rPr>
          <w:rFonts w:hint="eastAsia"/>
        </w:rPr>
        <w:t>rigger</w:t>
      </w:r>
      <w:r>
        <w:t>s</w:t>
      </w:r>
      <w:r w:rsidRPr="0048033C">
        <w:rPr>
          <w:rFonts w:hint="eastAsia"/>
        </w:rPr>
        <w:t xml:space="preserve"> for </w:t>
      </w:r>
      <w:r w:rsidRPr="00CC0893">
        <w:t>5GS and EPC</w:t>
      </w:r>
      <w:r>
        <w:t xml:space="preserve"> interworking</w:t>
      </w:r>
      <w:r w:rsidRPr="0048033C">
        <w:rPr>
          <w:rFonts w:hint="eastAsia"/>
        </w:rPr>
        <w:t xml:space="preserve"> </w:t>
      </w:r>
      <w:r>
        <w:t>may be</w:t>
      </w:r>
      <w:r w:rsidRPr="0048033C">
        <w:rPr>
          <w:rFonts w:hint="eastAsia"/>
        </w:rPr>
        <w:t xml:space="preserve"> </w:t>
      </w:r>
      <w:r>
        <w:t>enabled or disabled, the PGW-C+</w:t>
      </w:r>
      <w:r w:rsidRPr="00344B78">
        <w:rPr>
          <w:lang w:bidi="ar-IQ"/>
        </w:rPr>
        <w:t xml:space="preserve">SMF </w:t>
      </w:r>
      <w:r>
        <w:rPr>
          <w:lang w:bidi="ar-IQ"/>
        </w:rPr>
        <w:t>will interact with charging system as the following:</w:t>
      </w:r>
    </w:p>
    <w:p w14:paraId="005BBE62" w14:textId="77777777" w:rsidR="00920F8A" w:rsidRDefault="00920F8A" w:rsidP="00920F8A">
      <w:pPr>
        <w:pStyle w:val="B10"/>
        <w:rPr>
          <w:lang w:bidi="ar-IQ"/>
        </w:rPr>
      </w:pPr>
      <w:r>
        <w:rPr>
          <w:lang w:bidi="ar-IQ"/>
        </w:rPr>
        <w:t>-</w:t>
      </w:r>
      <w:r>
        <w:rPr>
          <w:lang w:bidi="ar-IQ"/>
        </w:rPr>
        <w:tab/>
        <w:t>If the t</w:t>
      </w:r>
      <w:r w:rsidRPr="0048033C">
        <w:rPr>
          <w:rFonts w:hint="eastAsia"/>
          <w:lang w:bidi="ar-IQ"/>
        </w:rPr>
        <w:t xml:space="preserve">rigger for </w:t>
      </w:r>
      <w:r>
        <w:rPr>
          <w:lang w:bidi="ar-IQ"/>
        </w:rPr>
        <w:t>interworking</w:t>
      </w:r>
      <w:r w:rsidRPr="0048033C">
        <w:rPr>
          <w:rFonts w:hint="eastAsia"/>
          <w:lang w:bidi="ar-IQ"/>
        </w:rPr>
        <w:t xml:space="preserve"> is </w:t>
      </w:r>
      <w:r>
        <w:t xml:space="preserve">enabled and </w:t>
      </w:r>
      <w:r w:rsidRPr="00344B78">
        <w:t>the category is set to "immediate reporting"</w:t>
      </w:r>
      <w:r>
        <w:rPr>
          <w:lang w:bidi="ar-IQ"/>
        </w:rPr>
        <w:t>, the PGW-C+SMF will report usage in source network and/or request quota for target network.</w:t>
      </w:r>
      <w:r w:rsidDel="00344B0D">
        <w:rPr>
          <w:lang w:bidi="ar-IQ"/>
        </w:rPr>
        <w:t xml:space="preserve"> </w:t>
      </w:r>
    </w:p>
    <w:p w14:paraId="5AA3681A" w14:textId="77777777" w:rsidR="00920F8A" w:rsidRDefault="00920F8A" w:rsidP="00920F8A">
      <w:pPr>
        <w:pStyle w:val="B10"/>
        <w:rPr>
          <w:lang w:eastAsia="zh-CN" w:bidi="ar-IQ"/>
        </w:rPr>
      </w:pPr>
      <w:r>
        <w:rPr>
          <w:lang w:bidi="ar-IQ"/>
        </w:rPr>
        <w:t>-</w:t>
      </w:r>
      <w:r>
        <w:rPr>
          <w:lang w:bidi="ar-IQ"/>
        </w:rPr>
        <w:tab/>
        <w:t>If the t</w:t>
      </w:r>
      <w:r w:rsidRPr="0048033C">
        <w:rPr>
          <w:rFonts w:hint="eastAsia"/>
          <w:lang w:bidi="ar-IQ"/>
        </w:rPr>
        <w:t xml:space="preserve">rigger for </w:t>
      </w:r>
      <w:r>
        <w:rPr>
          <w:lang w:bidi="ar-IQ"/>
        </w:rPr>
        <w:t>interworking</w:t>
      </w:r>
      <w:r w:rsidRPr="0048033C">
        <w:rPr>
          <w:rFonts w:hint="eastAsia"/>
          <w:lang w:bidi="ar-IQ"/>
        </w:rPr>
        <w:t xml:space="preserve"> is </w:t>
      </w:r>
      <w:r>
        <w:t xml:space="preserve">enabled and </w:t>
      </w:r>
      <w:r w:rsidRPr="00344B78">
        <w:t>the category is set to "</w:t>
      </w:r>
      <w:r w:rsidR="00DA1229" w:rsidRPr="00DA1229">
        <w:t>deferred</w:t>
      </w:r>
      <w:r w:rsidRPr="00344B78">
        <w:t xml:space="preserve"> reporting"</w:t>
      </w:r>
      <w:r>
        <w:rPr>
          <w:lang w:bidi="ar-IQ"/>
        </w:rPr>
        <w:t xml:space="preserve">, the PGW-C+SMF will close the count in source network and start a new count in target </w:t>
      </w:r>
      <w:r w:rsidR="00DA1229" w:rsidRPr="00DA1229">
        <w:rPr>
          <w:lang w:bidi="ar-IQ"/>
        </w:rPr>
        <w:t>network and</w:t>
      </w:r>
      <w:r>
        <w:rPr>
          <w:lang w:bidi="ar-IQ"/>
        </w:rPr>
        <w:t xml:space="preserve"> continue to consume the quota in target network.</w:t>
      </w:r>
      <w:r w:rsidRPr="00F45133">
        <w:t xml:space="preserve"> </w:t>
      </w:r>
      <w:r>
        <w:rPr>
          <w:lang w:bidi="ar-IQ"/>
        </w:rPr>
        <w:t xml:space="preserve">The source access specific </w:t>
      </w:r>
      <w:r w:rsidRPr="00F45133">
        <w:rPr>
          <w:lang w:bidi="ar-IQ"/>
        </w:rPr>
        <w:t>trigger</w:t>
      </w:r>
      <w:r>
        <w:rPr>
          <w:lang w:bidi="ar-IQ"/>
        </w:rPr>
        <w:t>s</w:t>
      </w:r>
      <w:r w:rsidRPr="00F45133">
        <w:rPr>
          <w:lang w:bidi="ar-IQ"/>
        </w:rPr>
        <w:t xml:space="preserve"> </w:t>
      </w:r>
      <w:r>
        <w:rPr>
          <w:lang w:bidi="ar-IQ"/>
        </w:rPr>
        <w:t xml:space="preserve">will no more be applicable in the </w:t>
      </w:r>
      <w:r w:rsidRPr="00F45133">
        <w:rPr>
          <w:lang w:bidi="ar-IQ"/>
        </w:rPr>
        <w:t>PGW-C+SMF</w:t>
      </w:r>
      <w:r>
        <w:rPr>
          <w:lang w:bidi="ar-IQ"/>
        </w:rPr>
        <w:t xml:space="preserve">, the target access specific </w:t>
      </w:r>
      <w:r w:rsidRPr="00F45133">
        <w:rPr>
          <w:lang w:bidi="ar-IQ"/>
        </w:rPr>
        <w:t>trigger</w:t>
      </w:r>
      <w:r>
        <w:rPr>
          <w:lang w:bidi="ar-IQ"/>
        </w:rPr>
        <w:t>s will apply instead.</w:t>
      </w:r>
      <w:r w:rsidRPr="00F45133">
        <w:rPr>
          <w:lang w:bidi="ar-IQ"/>
        </w:rPr>
        <w:t xml:space="preserve"> </w:t>
      </w:r>
    </w:p>
    <w:p w14:paraId="49DD979F" w14:textId="77777777" w:rsidR="00920F8A" w:rsidRDefault="00920F8A" w:rsidP="00920F8A">
      <w:pPr>
        <w:pStyle w:val="B10"/>
        <w:rPr>
          <w:lang w:bidi="ar-IQ"/>
        </w:rPr>
      </w:pPr>
      <w:r>
        <w:rPr>
          <w:lang w:bidi="ar-IQ"/>
        </w:rPr>
        <w:t>-</w:t>
      </w:r>
      <w:r>
        <w:rPr>
          <w:lang w:bidi="ar-IQ"/>
        </w:rPr>
        <w:tab/>
        <w:t>If the t</w:t>
      </w:r>
      <w:r w:rsidRPr="0048033C">
        <w:rPr>
          <w:rFonts w:hint="eastAsia"/>
          <w:lang w:bidi="ar-IQ"/>
        </w:rPr>
        <w:t xml:space="preserve">rigger for </w:t>
      </w:r>
      <w:r>
        <w:rPr>
          <w:lang w:bidi="ar-IQ"/>
        </w:rPr>
        <w:t>interworking</w:t>
      </w:r>
      <w:r w:rsidRPr="0048033C">
        <w:rPr>
          <w:rFonts w:hint="eastAsia"/>
          <w:lang w:bidi="ar-IQ"/>
        </w:rPr>
        <w:t xml:space="preserve"> is disabled</w:t>
      </w:r>
      <w:r>
        <w:rPr>
          <w:lang w:bidi="ar-IQ"/>
        </w:rPr>
        <w:t xml:space="preserve">, the PGW-C+SMF will record usage for both source and target network accesses into common </w:t>
      </w:r>
      <w:r w:rsidR="00DA1229" w:rsidRPr="00DA1229">
        <w:rPr>
          <w:lang w:bidi="ar-IQ"/>
        </w:rPr>
        <w:t>count and</w:t>
      </w:r>
      <w:r>
        <w:rPr>
          <w:lang w:bidi="ar-IQ"/>
        </w:rPr>
        <w:t xml:space="preserve"> consumes the same quota in source and target network. The source access specific </w:t>
      </w:r>
      <w:r w:rsidRPr="00F45133">
        <w:rPr>
          <w:lang w:bidi="ar-IQ"/>
        </w:rPr>
        <w:t>trigger</w:t>
      </w:r>
      <w:r>
        <w:rPr>
          <w:lang w:bidi="ar-IQ"/>
        </w:rPr>
        <w:t>s</w:t>
      </w:r>
      <w:r w:rsidRPr="00F45133">
        <w:rPr>
          <w:lang w:bidi="ar-IQ"/>
        </w:rPr>
        <w:t xml:space="preserve"> </w:t>
      </w:r>
      <w:r>
        <w:rPr>
          <w:lang w:bidi="ar-IQ"/>
        </w:rPr>
        <w:t xml:space="preserve">will no more be applicable in the </w:t>
      </w:r>
      <w:r w:rsidRPr="00F45133">
        <w:rPr>
          <w:lang w:bidi="ar-IQ"/>
        </w:rPr>
        <w:t>PGW-C+SMF</w:t>
      </w:r>
      <w:r>
        <w:rPr>
          <w:lang w:bidi="ar-IQ"/>
        </w:rPr>
        <w:t xml:space="preserve">, the target access specific </w:t>
      </w:r>
      <w:r w:rsidRPr="00F45133">
        <w:rPr>
          <w:lang w:bidi="ar-IQ"/>
        </w:rPr>
        <w:t>trigger</w:t>
      </w:r>
      <w:r>
        <w:rPr>
          <w:lang w:bidi="ar-IQ"/>
        </w:rPr>
        <w:t>s will apply instead.</w:t>
      </w:r>
    </w:p>
    <w:p w14:paraId="550E7F62" w14:textId="77777777" w:rsidR="00920F8A" w:rsidRPr="0019601F" w:rsidRDefault="00DA1229" w:rsidP="0091774E">
      <w:pPr>
        <w:pStyle w:val="B10"/>
      </w:pPr>
      <w:r w:rsidRPr="00DA1229">
        <w:t>For Charging Identifier handling see clause 5.1.4.</w:t>
      </w:r>
    </w:p>
    <w:p w14:paraId="2839BD87" w14:textId="77777777" w:rsidR="00C557CB" w:rsidRPr="00424394" w:rsidRDefault="00C557CB" w:rsidP="00C557CB">
      <w:pPr>
        <w:pStyle w:val="Heading5"/>
        <w:rPr>
          <w:rFonts w:eastAsia="SimSun"/>
        </w:rPr>
      </w:pPr>
      <w:bookmarkStart w:id="1096" w:name="_Toc20205510"/>
      <w:bookmarkStart w:id="1097" w:name="_Toc27579487"/>
      <w:bookmarkStart w:id="1098" w:name="_Toc36045430"/>
      <w:bookmarkStart w:id="1099" w:name="_Toc36049310"/>
      <w:bookmarkStart w:id="1100" w:name="_Toc36112529"/>
      <w:bookmarkStart w:id="1101" w:name="_Toc44664274"/>
      <w:bookmarkStart w:id="1102" w:name="_Toc44928731"/>
      <w:bookmarkStart w:id="1103" w:name="_Toc44928921"/>
      <w:bookmarkStart w:id="1104" w:name="_Toc51859626"/>
      <w:bookmarkStart w:id="1105" w:name="_Toc58598781"/>
      <w:bookmarkStart w:id="1106" w:name="_Toc171690681"/>
      <w:r w:rsidRPr="00424394">
        <w:rPr>
          <w:rFonts w:eastAsia="SimSun"/>
        </w:rPr>
        <w:lastRenderedPageBreak/>
        <w:t>5.2.2.</w:t>
      </w:r>
      <w:r w:rsidR="0064570B" w:rsidRPr="00CB2621">
        <w:rPr>
          <w:rFonts w:eastAsia="SimSun"/>
          <w:lang w:val="en-US"/>
        </w:rPr>
        <w:t>11</w:t>
      </w:r>
      <w:r w:rsidRPr="00424394">
        <w:rPr>
          <w:rFonts w:eastAsia="SimSun"/>
        </w:rPr>
        <w:t>.2</w:t>
      </w:r>
      <w:r w:rsidRPr="00424394">
        <w:rPr>
          <w:rFonts w:eastAsia="SimSun"/>
        </w:rPr>
        <w:tab/>
      </w:r>
      <w:r w:rsidRPr="001B69A8">
        <w:rPr>
          <w:rFonts w:eastAsia="SimSun"/>
          <w:lang w:eastAsia="zh-CN"/>
        </w:rPr>
        <w:t>5GS</w:t>
      </w:r>
      <w:r w:rsidRPr="00424394">
        <w:rPr>
          <w:rFonts w:eastAsia="SimSun"/>
          <w:lang w:eastAsia="zh-CN"/>
        </w:rPr>
        <w:t xml:space="preserve"> to </w:t>
      </w:r>
      <w:r w:rsidRPr="001B69A8">
        <w:rPr>
          <w:rFonts w:eastAsia="SimSun"/>
          <w:lang w:eastAsia="zh-CN"/>
        </w:rPr>
        <w:t>EPS</w:t>
      </w:r>
      <w:r w:rsidRPr="00424394">
        <w:rPr>
          <w:rFonts w:eastAsia="SimSun"/>
          <w:lang w:eastAsia="zh-CN"/>
        </w:rPr>
        <w:t xml:space="preserve"> handover</w:t>
      </w:r>
      <w:r w:rsidRPr="00424394">
        <w:rPr>
          <w:rFonts w:eastAsia="SimSun"/>
        </w:rPr>
        <w:t xml:space="preserve"> using N26 interface</w:t>
      </w:r>
      <w:bookmarkEnd w:id="1096"/>
      <w:bookmarkEnd w:id="1097"/>
      <w:bookmarkEnd w:id="1098"/>
      <w:bookmarkEnd w:id="1099"/>
      <w:bookmarkEnd w:id="1100"/>
      <w:bookmarkEnd w:id="1101"/>
      <w:bookmarkEnd w:id="1102"/>
      <w:bookmarkEnd w:id="1103"/>
      <w:bookmarkEnd w:id="1104"/>
      <w:bookmarkEnd w:id="1105"/>
      <w:bookmarkEnd w:id="1106"/>
    </w:p>
    <w:p w14:paraId="4A289F3C" w14:textId="77777777" w:rsidR="00C557CB" w:rsidRPr="00424394" w:rsidRDefault="00C557CB" w:rsidP="00C557CB">
      <w:pPr>
        <w:rPr>
          <w:rFonts w:eastAsia="SimSun"/>
        </w:rPr>
      </w:pPr>
      <w:r w:rsidRPr="00424394">
        <w:t>The following figure 5.2.2.</w:t>
      </w:r>
      <w:r w:rsidR="0064570B">
        <w:t>11</w:t>
      </w:r>
      <w:r w:rsidRPr="00424394">
        <w:t xml:space="preserve">.2.1 describes </w:t>
      </w:r>
      <w:r w:rsidR="00A33820" w:rsidRPr="00A33820">
        <w:t xml:space="preserve">the </w:t>
      </w:r>
      <w:r w:rsidRPr="00424394">
        <w:t>handover</w:t>
      </w:r>
      <w:r w:rsidRPr="00424394">
        <w:rPr>
          <w:lang w:eastAsia="zh-CN"/>
        </w:rPr>
        <w:t xml:space="preserve"> from </w:t>
      </w:r>
      <w:r w:rsidRPr="001B69A8">
        <w:rPr>
          <w:lang w:eastAsia="zh-CN"/>
        </w:rPr>
        <w:t>5GS</w:t>
      </w:r>
      <w:r w:rsidRPr="00424394">
        <w:rPr>
          <w:lang w:eastAsia="zh-CN"/>
        </w:rPr>
        <w:t xml:space="preserve"> to </w:t>
      </w:r>
      <w:r w:rsidRPr="001B69A8">
        <w:rPr>
          <w:lang w:eastAsia="zh-CN"/>
        </w:rPr>
        <w:t>EPS</w:t>
      </w:r>
      <w:r w:rsidRPr="00424394">
        <w:rPr>
          <w:lang w:eastAsia="zh-CN"/>
        </w:rPr>
        <w:t xml:space="preserve"> when N26 is supported, based on </w:t>
      </w:r>
      <w:r w:rsidR="002F5F37">
        <w:rPr>
          <w:lang w:eastAsia="zh-CN"/>
        </w:rPr>
        <w:t>figure</w:t>
      </w:r>
      <w:r w:rsidR="002F5F37" w:rsidRPr="00424394">
        <w:rPr>
          <w:lang w:eastAsia="zh-CN"/>
        </w:rPr>
        <w:t xml:space="preserve"> </w:t>
      </w:r>
      <w:r w:rsidRPr="00424394">
        <w:t>4.11.1.2.1</w:t>
      </w:r>
      <w:r w:rsidR="002F5F37">
        <w:t>.1</w:t>
      </w:r>
      <w:r w:rsidRPr="00424394">
        <w:t xml:space="preserve"> </w:t>
      </w:r>
      <w:r w:rsidRPr="001B69A8">
        <w:t>TS</w:t>
      </w:r>
      <w:r w:rsidRPr="00424394">
        <w:t xml:space="preserve"> </w:t>
      </w:r>
      <w:r w:rsidR="00617098">
        <w:t>23.502 [201]</w:t>
      </w:r>
      <w:r w:rsidRPr="00424394">
        <w:t xml:space="preserve"> description:</w:t>
      </w:r>
      <w:r w:rsidR="00C013E1">
        <w:t xml:space="preserve"> </w:t>
      </w:r>
    </w:p>
    <w:p w14:paraId="1371ADAC" w14:textId="77777777" w:rsidR="00C557CB" w:rsidRDefault="00C557CB" w:rsidP="00C557CB">
      <w:pPr>
        <w:pStyle w:val="TH"/>
        <w:rPr>
          <w:rFonts w:eastAsia="SimSun"/>
        </w:rPr>
      </w:pPr>
    </w:p>
    <w:p w14:paraId="0B20500B" w14:textId="77777777" w:rsidR="00C557CB" w:rsidRPr="00424394" w:rsidRDefault="009A2946" w:rsidP="00CB2621">
      <w:pPr>
        <w:pStyle w:val="TH"/>
        <w:rPr>
          <w:lang w:eastAsia="zh-CN"/>
        </w:rPr>
      </w:pPr>
      <w:r w:rsidRPr="00424394">
        <w:object w:dxaOrig="13226" w:dyaOrig="12107" w14:anchorId="3BE39116">
          <v:shape id="_x0000_i1056" type="#_x0000_t75" style="width:506.45pt;height:462.45pt" o:ole="">
            <v:imagedata r:id="rId69" o:title=""/>
          </v:shape>
          <o:OLEObject Type="Embed" ProgID="Visio.Drawing.11" ShapeID="_x0000_i1056" DrawAspect="Content" ObjectID="_1787478220" r:id="rId70"/>
        </w:object>
      </w:r>
      <w:r w:rsidR="00C557CB" w:rsidRPr="00424394">
        <w:t>Figure 5.2.2.</w:t>
      </w:r>
      <w:r w:rsidR="0064570B" w:rsidRPr="00CB2621">
        <w:rPr>
          <w:lang w:val="en-US"/>
        </w:rPr>
        <w:t>11</w:t>
      </w:r>
      <w:r w:rsidR="00C557CB" w:rsidRPr="00424394">
        <w:t xml:space="preserve">.2.1: </w:t>
      </w:r>
      <w:r w:rsidR="00C557CB" w:rsidRPr="001B69A8">
        <w:rPr>
          <w:lang w:eastAsia="zh-CN"/>
        </w:rPr>
        <w:t>5GS</w:t>
      </w:r>
      <w:r w:rsidR="00C557CB" w:rsidRPr="00424394">
        <w:rPr>
          <w:lang w:eastAsia="zh-CN"/>
        </w:rPr>
        <w:t xml:space="preserve"> to </w:t>
      </w:r>
      <w:r w:rsidR="00C557CB" w:rsidRPr="001B69A8">
        <w:rPr>
          <w:lang w:eastAsia="zh-CN"/>
        </w:rPr>
        <w:t>EPS</w:t>
      </w:r>
      <w:r w:rsidR="00C557CB" w:rsidRPr="00424394">
        <w:rPr>
          <w:lang w:eastAsia="zh-CN"/>
        </w:rPr>
        <w:t xml:space="preserve"> handover</w:t>
      </w:r>
      <w:r w:rsidR="00C013E1">
        <w:t xml:space="preserve"> using N26</w:t>
      </w:r>
    </w:p>
    <w:p w14:paraId="71AB5E14" w14:textId="77777777" w:rsidR="00C557CB" w:rsidRPr="00F94FC9" w:rsidRDefault="00C557CB" w:rsidP="00C557CB">
      <w:pPr>
        <w:pStyle w:val="B10"/>
      </w:pPr>
      <w:r w:rsidRPr="00424394">
        <w:t>0.</w:t>
      </w:r>
      <w:r w:rsidRPr="00424394">
        <w:tab/>
        <w:t xml:space="preserve">A </w:t>
      </w:r>
      <w:r w:rsidRPr="001B69A8">
        <w:t>PDU</w:t>
      </w:r>
      <w:r w:rsidRPr="00424394">
        <w:t xml:space="preserve"> session is established in </w:t>
      </w:r>
      <w:r w:rsidRPr="001B69A8">
        <w:t>5GS</w:t>
      </w:r>
      <w:r w:rsidRPr="00424394">
        <w:t xml:space="preserve"> with multiple QoS Flows.</w:t>
      </w:r>
      <w:r w:rsidR="00E14932">
        <w:t xml:space="preserve"> A </w:t>
      </w:r>
      <w:r w:rsidR="003F1042" w:rsidRPr="003F1042">
        <w:t xml:space="preserve">Charging Identifier </w:t>
      </w:r>
      <w:r w:rsidR="00E14932">
        <w:t xml:space="preserve"> was assigned to the PDU session.</w:t>
      </w:r>
    </w:p>
    <w:p w14:paraId="56452C49" w14:textId="77777777" w:rsidR="00C557CB" w:rsidRPr="00424394" w:rsidRDefault="00C557CB" w:rsidP="0091774E">
      <w:pPr>
        <w:pStyle w:val="B10"/>
        <w:rPr>
          <w:lang w:eastAsia="zh-CN"/>
        </w:rPr>
      </w:pPr>
      <w:r w:rsidRPr="00424394">
        <w:t xml:space="preserve">0ch. A charging session </w:t>
      </w:r>
      <w:r w:rsidR="0019601F">
        <w:t xml:space="preserve">between the PGW-C+SMF and CHF </w:t>
      </w:r>
      <w:r w:rsidRPr="00424394">
        <w:t>exist</w:t>
      </w:r>
      <w:r w:rsidR="0019601F">
        <w:t>s</w:t>
      </w:r>
      <w:r w:rsidRPr="00424394">
        <w:t xml:space="preserve"> for this </w:t>
      </w:r>
      <w:r w:rsidRPr="001B69A8">
        <w:t>PDU</w:t>
      </w:r>
      <w:r w:rsidRPr="00424394">
        <w:t xml:space="preserve"> session. </w:t>
      </w:r>
    </w:p>
    <w:p w14:paraId="36C0D2A6" w14:textId="77777777" w:rsidR="00C557CB" w:rsidRPr="00424394" w:rsidRDefault="00C557CB" w:rsidP="00C557CB">
      <w:pPr>
        <w:pStyle w:val="B10"/>
      </w:pPr>
      <w:r w:rsidRPr="00424394">
        <w:t>10c.</w:t>
      </w:r>
      <w:r w:rsidR="0019601F">
        <w:t xml:space="preserve"> </w:t>
      </w:r>
      <w:r w:rsidR="002F5F37">
        <w:t>PDU session update response to AMF</w:t>
      </w:r>
      <w:r w:rsidRPr="00424394">
        <w:t>.</w:t>
      </w:r>
    </w:p>
    <w:p w14:paraId="1E5DF3E3" w14:textId="77777777" w:rsidR="00C557CB" w:rsidRDefault="00C557CB" w:rsidP="00C557CB">
      <w:pPr>
        <w:pStyle w:val="B10"/>
      </w:pPr>
      <w:r w:rsidRPr="00424394">
        <w:t>10ch</w:t>
      </w:r>
      <w:r w:rsidR="009A2946" w:rsidRPr="00CB2621">
        <w:rPr>
          <w:lang w:val="en-US"/>
        </w:rPr>
        <w:t>-a</w:t>
      </w:r>
      <w:r w:rsidRPr="00424394">
        <w:t xml:space="preserve">. This step occurs if steps 10a-c occurred. All counts are closed and a Charging Data Request [Update] is sent to </w:t>
      </w:r>
      <w:r w:rsidRPr="001B69A8">
        <w:t>CHF</w:t>
      </w:r>
      <w:r w:rsidR="001B0557">
        <w:t>,</w:t>
      </w:r>
      <w:r w:rsidR="000E5971">
        <w:t xml:space="preserve"> if required by "</w:t>
      </w:r>
      <w:r w:rsidR="000E5971">
        <w:rPr>
          <w:lang w:eastAsia="zh-CN"/>
        </w:rPr>
        <w:t>Handover start</w:t>
      </w:r>
      <w:r w:rsidR="000E5971">
        <w:t>" trigger</w:t>
      </w:r>
      <w:r w:rsidRPr="00424394">
        <w:t xml:space="preserve">. New counts and time stamps for all active service data flows are started in the </w:t>
      </w:r>
      <w:r w:rsidRPr="001B69A8">
        <w:t>PGW-C</w:t>
      </w:r>
      <w:r w:rsidRPr="00424394">
        <w:t>+</w:t>
      </w:r>
      <w:r w:rsidRPr="001B69A8">
        <w:t>SMF</w:t>
      </w:r>
      <w:r w:rsidRPr="00424394">
        <w:t>.</w:t>
      </w:r>
      <w:r w:rsidR="00C013E1">
        <w:t xml:space="preserve"> </w:t>
      </w:r>
    </w:p>
    <w:p w14:paraId="15620D2E" w14:textId="77777777" w:rsidR="009A2946" w:rsidRDefault="009A2946" w:rsidP="009A2946">
      <w:pPr>
        <w:pStyle w:val="B10"/>
      </w:pPr>
      <w:r>
        <w:t>10ch-b. The CHF updates CDR for this PDU session.</w:t>
      </w:r>
    </w:p>
    <w:p w14:paraId="6DA05CA6" w14:textId="77777777" w:rsidR="00C557CB" w:rsidRPr="00424394" w:rsidRDefault="009A2946" w:rsidP="00C557CB">
      <w:pPr>
        <w:pStyle w:val="B10"/>
      </w:pPr>
      <w:r>
        <w:t>10ch-c. The CHF acknowledges by sending Charging Data Response</w:t>
      </w:r>
      <w:r w:rsidR="001B0557">
        <w:t xml:space="preserve"> </w:t>
      </w:r>
      <w:r>
        <w:rPr>
          <w:lang w:eastAsia="zh-CN"/>
        </w:rPr>
        <w:t xml:space="preserve">[Update] to the </w:t>
      </w:r>
      <w:r w:rsidRPr="001B69A8">
        <w:t>PGW-C</w:t>
      </w:r>
      <w:r w:rsidRPr="00424394">
        <w:t>+</w:t>
      </w:r>
      <w:r w:rsidRPr="001B69A8">
        <w:t>SMF</w:t>
      </w:r>
      <w:r>
        <w:rPr>
          <w:lang w:eastAsia="zh-CN"/>
        </w:rPr>
        <w:t>.</w:t>
      </w:r>
    </w:p>
    <w:p w14:paraId="3C0F3C53" w14:textId="77777777" w:rsidR="00C557CB" w:rsidRPr="00424394" w:rsidRDefault="00C557CB" w:rsidP="00C557CB">
      <w:pPr>
        <w:pStyle w:val="B10"/>
      </w:pPr>
      <w:r w:rsidRPr="00424394">
        <w:lastRenderedPageBreak/>
        <w:t>16.</w:t>
      </w:r>
      <w:r w:rsidRPr="00424394">
        <w:tab/>
        <w:t xml:space="preserve">User Plane path switch for the default bearer and the dedicated </w:t>
      </w:r>
      <w:r w:rsidRPr="001B69A8">
        <w:t>GBR</w:t>
      </w:r>
      <w:r w:rsidRPr="00424394">
        <w:t xml:space="preserve"> bearers between the </w:t>
      </w:r>
      <w:r w:rsidRPr="001B69A8">
        <w:t>UE</w:t>
      </w:r>
      <w:r w:rsidRPr="00424394">
        <w:t xml:space="preserve"> and PGW-U+</w:t>
      </w:r>
      <w:r w:rsidRPr="001B69A8">
        <w:t>UPF</w:t>
      </w:r>
      <w:r w:rsidRPr="00424394">
        <w:t xml:space="preserve"> via </w:t>
      </w:r>
      <w:r w:rsidRPr="001B69A8">
        <w:t>SGW</w:t>
      </w:r>
      <w:r w:rsidRPr="00424394">
        <w:t xml:space="preserve">. </w:t>
      </w:r>
      <w:r w:rsidR="00E14932">
        <w:t xml:space="preserve">The </w:t>
      </w:r>
      <w:r w:rsidR="003F1042" w:rsidRPr="003F1042">
        <w:t xml:space="preserve">Charging Identifier </w:t>
      </w:r>
      <w:r w:rsidR="00E14932">
        <w:t xml:space="preserve"> assigned to the </w:t>
      </w:r>
      <w:r w:rsidR="00A33820" w:rsidRPr="00A33820">
        <w:t>PDN connection</w:t>
      </w:r>
      <w:r w:rsidR="00E14932">
        <w:t xml:space="preserve"> is supplied as the </w:t>
      </w:r>
      <w:r w:rsidR="003F1042" w:rsidRPr="003F1042">
        <w:t xml:space="preserve">Charging Identifier </w:t>
      </w:r>
      <w:r w:rsidR="00E14932">
        <w:t xml:space="preserve"> for the default bearer. The EPS bearer </w:t>
      </w:r>
      <w:r w:rsidR="003F1042" w:rsidRPr="003F1042">
        <w:t>Charging Identifier</w:t>
      </w:r>
      <w:r w:rsidR="00E14932">
        <w:t xml:space="preserve"> assigned to the dedicated EPS bearer(s), is supplied as the </w:t>
      </w:r>
      <w:r w:rsidR="003F1042" w:rsidRPr="003F1042">
        <w:t xml:space="preserve">Charging Identifier </w:t>
      </w:r>
      <w:r w:rsidR="00E14932">
        <w:t xml:space="preserve"> for that dedicated EPS bearer</w:t>
      </w:r>
      <w:r w:rsidR="00A33820" w:rsidRPr="00A33820">
        <w:t>.</w:t>
      </w:r>
    </w:p>
    <w:p w14:paraId="2F8A04E9" w14:textId="77777777" w:rsidR="00C557CB" w:rsidRDefault="00C557CB" w:rsidP="00C557CB">
      <w:pPr>
        <w:pStyle w:val="B10"/>
      </w:pPr>
      <w:r w:rsidRPr="00424394">
        <w:t>16ch</w:t>
      </w:r>
      <w:r w:rsidR="009A2946" w:rsidRPr="00CB2621">
        <w:rPr>
          <w:lang w:val="en-US"/>
        </w:rPr>
        <w:t>-a</w:t>
      </w:r>
      <w:r w:rsidRPr="00424394">
        <w:t xml:space="preserve">. All counts are closed and a Charging Data Request [Update] is sent to </w:t>
      </w:r>
      <w:r w:rsidRPr="001B69A8">
        <w:t>CHF</w:t>
      </w:r>
      <w:r w:rsidRPr="00424394">
        <w:t>, if required by "</w:t>
      </w:r>
      <w:r w:rsidR="001B0557">
        <w:t>RAT</w:t>
      </w:r>
      <w:r w:rsidRPr="00424394">
        <w:t xml:space="preserve"> type change" trigger. New counts and time stamps for all active service data flows are started in the </w:t>
      </w:r>
      <w:r w:rsidRPr="001B69A8">
        <w:t>PGW-C</w:t>
      </w:r>
      <w:r w:rsidRPr="00424394">
        <w:t>+</w:t>
      </w:r>
      <w:r w:rsidRPr="001B69A8">
        <w:t>SMF</w:t>
      </w:r>
      <w:r w:rsidR="0058793B" w:rsidRPr="0058793B">
        <w:t xml:space="preserve"> (The PGW-C+SMF may include APN Rate Control Change, see TS 23.502 [201])</w:t>
      </w:r>
      <w:r w:rsidR="0058793B">
        <w:t>.</w:t>
      </w:r>
    </w:p>
    <w:p w14:paraId="5CEB206E" w14:textId="77777777" w:rsidR="009A2946" w:rsidRDefault="009A2946" w:rsidP="009A2946">
      <w:pPr>
        <w:pStyle w:val="B10"/>
      </w:pPr>
      <w:r>
        <w:t>16ch-b. The CHF updates CDR.</w:t>
      </w:r>
    </w:p>
    <w:p w14:paraId="4348083C" w14:textId="77777777" w:rsidR="009A2946" w:rsidRPr="00424394" w:rsidRDefault="009A2946" w:rsidP="0064570B">
      <w:pPr>
        <w:pStyle w:val="B10"/>
      </w:pPr>
      <w:r>
        <w:t>16ch-c. The CHF acknowledges by sending Charging Data Response</w:t>
      </w:r>
      <w:r w:rsidR="001B0557">
        <w:t xml:space="preserve"> </w:t>
      </w:r>
      <w:r>
        <w:rPr>
          <w:lang w:eastAsia="zh-CN"/>
        </w:rPr>
        <w:t xml:space="preserve">[Update] to the </w:t>
      </w:r>
      <w:r w:rsidRPr="001B69A8">
        <w:t>PGW-C</w:t>
      </w:r>
      <w:r w:rsidRPr="00424394">
        <w:t>+</w:t>
      </w:r>
      <w:r w:rsidRPr="001B69A8">
        <w:t>SMF</w:t>
      </w:r>
      <w:r>
        <w:rPr>
          <w:lang w:eastAsia="zh-CN"/>
        </w:rPr>
        <w:t>.</w:t>
      </w:r>
      <w:r>
        <w:t xml:space="preserve"> </w:t>
      </w:r>
    </w:p>
    <w:p w14:paraId="3D70AB55" w14:textId="77777777" w:rsidR="00C557CB" w:rsidRPr="00424394" w:rsidRDefault="00C557CB" w:rsidP="00C557CB">
      <w:pPr>
        <w:pStyle w:val="B10"/>
      </w:pPr>
      <w:r w:rsidRPr="00424394">
        <w:t>19.</w:t>
      </w:r>
      <w:r w:rsidRPr="00424394">
        <w:tab/>
        <w:t xml:space="preserve"> Dedicated bearer activation procedure for non-</w:t>
      </w:r>
      <w:r w:rsidRPr="001B69A8">
        <w:t>GBR</w:t>
      </w:r>
      <w:r w:rsidRPr="00424394">
        <w:t xml:space="preserve"> QoS flows initiated by </w:t>
      </w:r>
      <w:r w:rsidRPr="001B69A8">
        <w:t>PGW-C</w:t>
      </w:r>
      <w:r w:rsidRPr="00424394">
        <w:t>+</w:t>
      </w:r>
      <w:r w:rsidRPr="001B69A8">
        <w:t>SMF</w:t>
      </w:r>
      <w:r w:rsidRPr="00424394">
        <w:t>.</w:t>
      </w:r>
    </w:p>
    <w:p w14:paraId="2669A4F0" w14:textId="77777777" w:rsidR="00C557CB" w:rsidRPr="00424394" w:rsidRDefault="00C557CB" w:rsidP="00C557CB">
      <w:pPr>
        <w:pStyle w:val="B10"/>
      </w:pPr>
      <w:r w:rsidRPr="00424394">
        <w:t>19ch. Needed counts are started on start of service data flows of corresponding non-</w:t>
      </w:r>
      <w:r w:rsidRPr="001B69A8">
        <w:t>GBR</w:t>
      </w:r>
      <w:r w:rsidRPr="00424394">
        <w:t xml:space="preserve"> </w:t>
      </w:r>
      <w:r w:rsidR="003F1042" w:rsidRPr="003F1042">
        <w:t xml:space="preserve">QoS </w:t>
      </w:r>
      <w:r w:rsidRPr="00424394">
        <w:t>Flows.</w:t>
      </w:r>
    </w:p>
    <w:p w14:paraId="3DE9427C" w14:textId="77777777" w:rsidR="00C557CB" w:rsidRPr="00424394" w:rsidRDefault="00C557CB" w:rsidP="00C557CB">
      <w:pPr>
        <w:pStyle w:val="Heading5"/>
        <w:rPr>
          <w:rFonts w:eastAsia="SimSun"/>
        </w:rPr>
      </w:pPr>
      <w:bookmarkStart w:id="1107" w:name="_Toc20205511"/>
      <w:bookmarkStart w:id="1108" w:name="_Toc27579488"/>
      <w:bookmarkStart w:id="1109" w:name="_Toc36045431"/>
      <w:bookmarkStart w:id="1110" w:name="_Toc36049311"/>
      <w:bookmarkStart w:id="1111" w:name="_Toc36112530"/>
      <w:bookmarkStart w:id="1112" w:name="_Toc44664275"/>
      <w:bookmarkStart w:id="1113" w:name="_Toc44928732"/>
      <w:bookmarkStart w:id="1114" w:name="_Toc44928922"/>
      <w:bookmarkStart w:id="1115" w:name="_Toc51859627"/>
      <w:bookmarkStart w:id="1116" w:name="_Toc58598782"/>
      <w:bookmarkStart w:id="1117" w:name="_Toc171690682"/>
      <w:r w:rsidRPr="00424394">
        <w:rPr>
          <w:rFonts w:eastAsia="SimSun"/>
        </w:rPr>
        <w:t>5.2.2.</w:t>
      </w:r>
      <w:r w:rsidR="0064570B" w:rsidRPr="00CB2621">
        <w:rPr>
          <w:rFonts w:eastAsia="SimSun"/>
          <w:lang w:val="en-US"/>
        </w:rPr>
        <w:t>11</w:t>
      </w:r>
      <w:r w:rsidRPr="00424394">
        <w:rPr>
          <w:rFonts w:eastAsia="SimSun"/>
        </w:rPr>
        <w:t>.3</w:t>
      </w:r>
      <w:r w:rsidRPr="00424394">
        <w:rPr>
          <w:rFonts w:eastAsia="SimSun"/>
        </w:rPr>
        <w:tab/>
      </w:r>
      <w:r w:rsidRPr="001B69A8">
        <w:rPr>
          <w:rFonts w:eastAsia="SimSun"/>
          <w:lang w:eastAsia="zh-CN"/>
        </w:rPr>
        <w:t>EPS</w:t>
      </w:r>
      <w:r w:rsidRPr="00424394">
        <w:rPr>
          <w:rFonts w:eastAsia="SimSun"/>
          <w:lang w:eastAsia="zh-CN"/>
        </w:rPr>
        <w:t xml:space="preserve"> to </w:t>
      </w:r>
      <w:r w:rsidRPr="001B69A8">
        <w:rPr>
          <w:rFonts w:eastAsia="SimSun"/>
          <w:lang w:eastAsia="zh-CN"/>
        </w:rPr>
        <w:t>5GS</w:t>
      </w:r>
      <w:r w:rsidRPr="00424394">
        <w:rPr>
          <w:rFonts w:eastAsia="SimSun"/>
          <w:lang w:eastAsia="zh-CN"/>
        </w:rPr>
        <w:t xml:space="preserve"> handover</w:t>
      </w:r>
      <w:r w:rsidRPr="00424394">
        <w:rPr>
          <w:rFonts w:eastAsia="SimSun"/>
        </w:rPr>
        <w:t xml:space="preserve"> using N26 interface</w:t>
      </w:r>
      <w:bookmarkEnd w:id="1107"/>
      <w:bookmarkEnd w:id="1108"/>
      <w:bookmarkEnd w:id="1109"/>
      <w:bookmarkEnd w:id="1110"/>
      <w:bookmarkEnd w:id="1111"/>
      <w:bookmarkEnd w:id="1112"/>
      <w:bookmarkEnd w:id="1113"/>
      <w:bookmarkEnd w:id="1114"/>
      <w:bookmarkEnd w:id="1115"/>
      <w:bookmarkEnd w:id="1116"/>
      <w:bookmarkEnd w:id="1117"/>
    </w:p>
    <w:p w14:paraId="38A86AD6" w14:textId="77777777" w:rsidR="00C557CB" w:rsidRPr="00424394" w:rsidRDefault="00C557CB" w:rsidP="000276CE">
      <w:pPr>
        <w:rPr>
          <w:rFonts w:eastAsia="SimSun"/>
        </w:rPr>
      </w:pPr>
      <w:r w:rsidRPr="00424394">
        <w:t>The following figures 5.2.2.</w:t>
      </w:r>
      <w:r w:rsidR="0064570B">
        <w:t>11</w:t>
      </w:r>
      <w:r w:rsidRPr="00424394">
        <w:t>.3.1 and 5.2.2.</w:t>
      </w:r>
      <w:r w:rsidR="0064570B">
        <w:t>11</w:t>
      </w:r>
      <w:r w:rsidRPr="00424394">
        <w:t xml:space="preserve">.3.2 describe </w:t>
      </w:r>
      <w:r w:rsidR="00A33820" w:rsidRPr="00A33820">
        <w:t>the</w:t>
      </w:r>
      <w:r w:rsidRPr="00424394">
        <w:t xml:space="preserve"> handover</w:t>
      </w:r>
      <w:r w:rsidRPr="00424394">
        <w:rPr>
          <w:lang w:eastAsia="zh-CN"/>
        </w:rPr>
        <w:t xml:space="preserve"> from </w:t>
      </w:r>
      <w:r w:rsidRPr="001B69A8">
        <w:rPr>
          <w:lang w:eastAsia="zh-CN"/>
        </w:rPr>
        <w:t>EPS</w:t>
      </w:r>
      <w:r w:rsidRPr="00424394">
        <w:rPr>
          <w:lang w:eastAsia="zh-CN"/>
        </w:rPr>
        <w:t xml:space="preserve"> to </w:t>
      </w:r>
      <w:r w:rsidRPr="001B69A8">
        <w:rPr>
          <w:lang w:eastAsia="zh-CN"/>
        </w:rPr>
        <w:t>5GS</w:t>
      </w:r>
      <w:r w:rsidRPr="00424394">
        <w:rPr>
          <w:lang w:eastAsia="zh-CN"/>
        </w:rPr>
        <w:t xml:space="preserve"> when N26 is supported, based on </w:t>
      </w:r>
      <w:r w:rsidR="0076454B">
        <w:rPr>
          <w:lang w:eastAsia="zh-CN"/>
        </w:rPr>
        <w:t>figures</w:t>
      </w:r>
      <w:r w:rsidR="0076454B" w:rsidRPr="00424394">
        <w:rPr>
          <w:lang w:eastAsia="zh-CN"/>
        </w:rPr>
        <w:t xml:space="preserve"> </w:t>
      </w:r>
      <w:r w:rsidRPr="00424394">
        <w:t>4.11.1.2.2</w:t>
      </w:r>
      <w:r w:rsidR="0076454B">
        <w:t>.2.1</w:t>
      </w:r>
      <w:r w:rsidRPr="00424394">
        <w:t xml:space="preserve"> </w:t>
      </w:r>
      <w:r w:rsidR="0076454B">
        <w:t xml:space="preserve">and </w:t>
      </w:r>
      <w:r w:rsidR="0076454B" w:rsidRPr="00424394">
        <w:t>4.11.1.2.2</w:t>
      </w:r>
      <w:r w:rsidR="0076454B">
        <w:t xml:space="preserve">.3.1 </w:t>
      </w:r>
      <w:r w:rsidRPr="001B69A8">
        <w:t>TS</w:t>
      </w:r>
      <w:r w:rsidRPr="00424394">
        <w:t xml:space="preserve"> </w:t>
      </w:r>
      <w:r w:rsidR="00617098">
        <w:t>23.502 [201]</w:t>
      </w:r>
      <w:r w:rsidRPr="00424394">
        <w:t xml:space="preserve"> description: </w:t>
      </w:r>
    </w:p>
    <w:p w14:paraId="30175AC7" w14:textId="77777777" w:rsidR="009A2946" w:rsidRPr="00424394" w:rsidRDefault="0058793B" w:rsidP="00C557CB">
      <w:pPr>
        <w:pStyle w:val="TH"/>
        <w:rPr>
          <w:rFonts w:eastAsia="SimSun"/>
        </w:rPr>
      </w:pPr>
      <w:r>
        <w:object w:dxaOrig="13170" w:dyaOrig="7965" w14:anchorId="2441C8B8">
          <v:shape id="_x0000_i1057" type="#_x0000_t75" style="width:501.1pt;height:329.55pt" o:ole="">
            <v:imagedata r:id="rId71" o:title=""/>
          </v:shape>
          <o:OLEObject Type="Embed" ProgID="Visio.Drawing.11" ShapeID="_x0000_i1057" DrawAspect="Content" ObjectID="_1787478221" r:id="rId72"/>
        </w:object>
      </w:r>
    </w:p>
    <w:p w14:paraId="0B023F44" w14:textId="77777777" w:rsidR="00C557CB" w:rsidRPr="00424394" w:rsidRDefault="00C557CB" w:rsidP="00C557CB">
      <w:pPr>
        <w:pStyle w:val="TF"/>
        <w:rPr>
          <w:lang w:eastAsia="zh-CN"/>
        </w:rPr>
      </w:pPr>
      <w:r w:rsidRPr="00424394">
        <w:t>Figure 5.2.2.</w:t>
      </w:r>
      <w:r w:rsidR="0064570B" w:rsidRPr="00CB2621">
        <w:rPr>
          <w:lang w:val="en-US"/>
        </w:rPr>
        <w:t>11</w:t>
      </w:r>
      <w:r w:rsidRPr="00424394">
        <w:t xml:space="preserve">.3.1: </w:t>
      </w:r>
      <w:r w:rsidRPr="001B69A8">
        <w:t>EPS</w:t>
      </w:r>
      <w:r w:rsidRPr="00424394">
        <w:t xml:space="preserve"> </w:t>
      </w:r>
      <w:r w:rsidRPr="00424394">
        <w:rPr>
          <w:lang w:eastAsia="zh-CN"/>
        </w:rPr>
        <w:t xml:space="preserve">to </w:t>
      </w:r>
      <w:r w:rsidRPr="001B69A8">
        <w:rPr>
          <w:lang w:eastAsia="zh-CN"/>
        </w:rPr>
        <w:t>5GS</w:t>
      </w:r>
      <w:r w:rsidRPr="00424394">
        <w:rPr>
          <w:lang w:eastAsia="zh-CN"/>
        </w:rPr>
        <w:t xml:space="preserve"> handover</w:t>
      </w:r>
      <w:r w:rsidR="00D03341">
        <w:t xml:space="preserve"> using N26 - preparation</w:t>
      </w:r>
    </w:p>
    <w:p w14:paraId="7041C54E" w14:textId="77777777" w:rsidR="00C557CB" w:rsidRPr="00424394" w:rsidRDefault="00C557CB" w:rsidP="00C557CB">
      <w:pPr>
        <w:pStyle w:val="B10"/>
      </w:pPr>
      <w:r w:rsidRPr="00424394">
        <w:t>0.</w:t>
      </w:r>
      <w:r w:rsidRPr="00424394">
        <w:tab/>
      </w:r>
      <w:r w:rsidR="0019601F">
        <w:t xml:space="preserve">If the UE supports 5G and the </w:t>
      </w:r>
      <w:r w:rsidR="00A33820" w:rsidRPr="00A33820">
        <w:t>PDN connection</w:t>
      </w:r>
      <w:r w:rsidR="0019601F">
        <w:t xml:space="preserve"> is not restricted to interworking with 5GS by user subscription, the PGW-C+SMF is aware that 5GS interworking is supported. </w:t>
      </w:r>
      <w:r w:rsidRPr="00424394">
        <w:t xml:space="preserve">A </w:t>
      </w:r>
      <w:r w:rsidR="00A33820" w:rsidRPr="00A33820">
        <w:t>PDN connection</w:t>
      </w:r>
      <w:r w:rsidRPr="00424394">
        <w:t xml:space="preserve"> is established in </w:t>
      </w:r>
      <w:r w:rsidRPr="001B69A8">
        <w:t>EPC</w:t>
      </w:r>
      <w:r w:rsidRPr="00424394">
        <w:t xml:space="preserve"> with default bearer and dedicated bearers. Association between the </w:t>
      </w:r>
      <w:r w:rsidRPr="001B69A8">
        <w:t>EPS</w:t>
      </w:r>
      <w:r w:rsidRPr="00424394">
        <w:t xml:space="preserve"> bearer and the corresponding 5G QoS Rules is stored by the </w:t>
      </w:r>
      <w:r w:rsidRPr="001B69A8">
        <w:t>PGW-C</w:t>
      </w:r>
      <w:r w:rsidRPr="00424394">
        <w:t>+</w:t>
      </w:r>
      <w:r w:rsidRPr="001B69A8">
        <w:t>SMF</w:t>
      </w:r>
      <w:r w:rsidRPr="00424394">
        <w:t>.</w:t>
      </w:r>
    </w:p>
    <w:p w14:paraId="263B249E" w14:textId="77777777" w:rsidR="00C557CB" w:rsidRPr="00424394" w:rsidRDefault="00C557CB" w:rsidP="00C557CB">
      <w:pPr>
        <w:pStyle w:val="B10"/>
      </w:pPr>
      <w:r w:rsidRPr="00424394">
        <w:t xml:space="preserve">0ch. A charging session </w:t>
      </w:r>
      <w:r w:rsidR="0019601F">
        <w:t xml:space="preserve">between the PGW-C+SMF and CHF </w:t>
      </w:r>
      <w:r w:rsidRPr="00424394">
        <w:t>exist</w:t>
      </w:r>
      <w:r w:rsidR="0019601F">
        <w:t>s</w:t>
      </w:r>
      <w:r w:rsidRPr="00424394">
        <w:t xml:space="preserve"> for this </w:t>
      </w:r>
      <w:r w:rsidR="00A33820" w:rsidRPr="00A33820">
        <w:t>PDN connection</w:t>
      </w:r>
      <w:r w:rsidRPr="00424394">
        <w:t xml:space="preserve"> with associated to the default bearer and dedicated bearers. </w:t>
      </w:r>
      <w:r w:rsidR="00E14932">
        <w:t xml:space="preserve">The default bearer </w:t>
      </w:r>
      <w:r w:rsidR="00A33820" w:rsidRPr="00A33820">
        <w:t xml:space="preserve">is </w:t>
      </w:r>
      <w:r w:rsidR="00E14932">
        <w:t xml:space="preserve">assigned with the </w:t>
      </w:r>
      <w:r w:rsidR="003F1042" w:rsidRPr="003F1042">
        <w:t xml:space="preserve">Charging Identifier </w:t>
      </w:r>
      <w:r w:rsidR="00E14932">
        <w:t xml:space="preserve"> of the </w:t>
      </w:r>
      <w:r w:rsidR="00A33820" w:rsidRPr="00A33820">
        <w:t>PDN connection</w:t>
      </w:r>
      <w:r w:rsidR="00E14932">
        <w:t xml:space="preserve">. </w:t>
      </w:r>
      <w:r w:rsidR="003F1042" w:rsidRPr="003F1042">
        <w:t>The dedicated</w:t>
      </w:r>
      <w:r w:rsidR="00E14932">
        <w:t xml:space="preserve"> bearer</w:t>
      </w:r>
      <w:r w:rsidR="00A33820" w:rsidRPr="00A33820">
        <w:t>s</w:t>
      </w:r>
      <w:r w:rsidR="00E14932">
        <w:t xml:space="preserve"> are assigned with the EPS bearer </w:t>
      </w:r>
      <w:r w:rsidR="003F1042" w:rsidRPr="003F1042">
        <w:t>Charging Identifier</w:t>
      </w:r>
      <w:r w:rsidR="00E14932">
        <w:t xml:space="preserve">. </w:t>
      </w:r>
    </w:p>
    <w:p w14:paraId="45F88ECD" w14:textId="77777777" w:rsidR="0058793B" w:rsidRDefault="0058793B" w:rsidP="0058793B">
      <w:pPr>
        <w:pStyle w:val="B10"/>
        <w:rPr>
          <w:lang w:eastAsia="zh-CN"/>
        </w:rPr>
      </w:pPr>
      <w:r>
        <w:rPr>
          <w:rFonts w:hint="eastAsia"/>
          <w:lang w:eastAsia="zh-CN"/>
        </w:rPr>
        <w:lastRenderedPageBreak/>
        <w:t>A</w:t>
      </w:r>
      <w:r>
        <w:rPr>
          <w:lang w:eastAsia="zh-CN"/>
        </w:rPr>
        <w:t xml:space="preserve">s described in </w:t>
      </w:r>
      <w:r w:rsidRPr="00823D89">
        <w:rPr>
          <w:lang w:eastAsia="zh-CN"/>
        </w:rPr>
        <w:t xml:space="preserve">clause </w:t>
      </w:r>
      <w:r w:rsidRPr="00823D89">
        <w:t>4.11.1.2.2 of TS 23.502</w:t>
      </w:r>
      <w:r>
        <w:t xml:space="preserve"> [201] the PGW-C+SMF may receive </w:t>
      </w:r>
      <w:r w:rsidRPr="00823D89">
        <w:t>APN Rate Control Status</w:t>
      </w:r>
      <w:r>
        <w:t xml:space="preserve"> enabled during </w:t>
      </w:r>
      <w:r w:rsidRPr="00823D89">
        <w:t xml:space="preserve">interworking with EPC for this </w:t>
      </w:r>
      <w:r w:rsidR="00A33820" w:rsidRPr="00A33820">
        <w:t>PDN connection</w:t>
      </w:r>
      <w:r>
        <w:rPr>
          <w:rFonts w:hint="eastAsia"/>
          <w:lang w:eastAsia="zh-CN"/>
        </w:rPr>
        <w:t>,</w:t>
      </w:r>
      <w:r>
        <w:rPr>
          <w:lang w:eastAsia="zh-CN"/>
        </w:rPr>
        <w:t xml:space="preserve"> the </w:t>
      </w:r>
      <w:r>
        <w:t>PGW-C+SMF</w:t>
      </w:r>
      <w:r>
        <w:rPr>
          <w:lang w:eastAsia="zh-CN"/>
        </w:rPr>
        <w:t xml:space="preserve"> interacts with CHF as following:</w:t>
      </w:r>
    </w:p>
    <w:p w14:paraId="6B8B1A4C" w14:textId="77777777" w:rsidR="0058793B" w:rsidRPr="00823D89" w:rsidRDefault="0058793B" w:rsidP="0058793B">
      <w:pPr>
        <w:pStyle w:val="B10"/>
      </w:pPr>
      <w:r w:rsidRPr="00823D89">
        <w:t xml:space="preserve">13ch-a. All counts are closed and a Charging Data Request [Update] is sent to CHF, if required by "RAT type change" trigger. The APN Rate Control </w:t>
      </w:r>
      <w:r>
        <w:t>Change</w:t>
      </w:r>
      <w:r w:rsidRPr="00823D89">
        <w:t xml:space="preserve"> may be </w:t>
      </w:r>
      <w:r>
        <w:t xml:space="preserve">provided by </w:t>
      </w:r>
      <w:r w:rsidRPr="001B69A8">
        <w:t>PGW-C</w:t>
      </w:r>
      <w:r w:rsidRPr="00424394">
        <w:t>+</w:t>
      </w:r>
      <w:r w:rsidRPr="001B69A8">
        <w:t>SMF</w:t>
      </w:r>
      <w:r w:rsidRPr="00823D89">
        <w:t xml:space="preserve"> in charging information</w:t>
      </w:r>
      <w:r>
        <w:t xml:space="preserve"> if received</w:t>
      </w:r>
      <w:r w:rsidRPr="00823D89">
        <w:t xml:space="preserve">. </w:t>
      </w:r>
    </w:p>
    <w:p w14:paraId="527CCEEB" w14:textId="77777777" w:rsidR="0058793B" w:rsidRPr="00823D89" w:rsidRDefault="0058793B" w:rsidP="0058793B">
      <w:pPr>
        <w:pStyle w:val="B10"/>
      </w:pPr>
      <w:r w:rsidRPr="00823D89">
        <w:t xml:space="preserve">13ch-b. The CHF updates CDR for this </w:t>
      </w:r>
      <w:r w:rsidR="00A33820" w:rsidRPr="00A33820">
        <w:t>PDN connection</w:t>
      </w:r>
      <w:r w:rsidRPr="00823D89">
        <w:t>.</w:t>
      </w:r>
    </w:p>
    <w:p w14:paraId="191AEA36" w14:textId="77777777" w:rsidR="00C557CB" w:rsidRPr="00424394" w:rsidRDefault="0058793B" w:rsidP="0058793B">
      <w:pPr>
        <w:pStyle w:val="B10"/>
      </w:pPr>
      <w:r w:rsidRPr="00823D89">
        <w:t>13ch-c. The CHF acknowledges by sending Charging Data Response [Update] to the PGW-C+SMF.</w:t>
      </w:r>
    </w:p>
    <w:p w14:paraId="3897CF1E" w14:textId="77777777" w:rsidR="00103C76" w:rsidRDefault="00C5591A" w:rsidP="00CB2621">
      <w:pPr>
        <w:pStyle w:val="TH"/>
      </w:pPr>
      <w:r>
        <w:pict w14:anchorId="0ABDF883">
          <v:shape id="_x0000_i1058" type="#_x0000_t75" style="width:479.75pt;height:282.25pt">
            <v:imagedata r:id="rId73" o:title=""/>
          </v:shape>
        </w:pict>
      </w:r>
    </w:p>
    <w:p w14:paraId="32F17FE6" w14:textId="77777777" w:rsidR="00C557CB" w:rsidRPr="00CB2621" w:rsidRDefault="00C557CB" w:rsidP="0064570B">
      <w:pPr>
        <w:pStyle w:val="TF"/>
      </w:pPr>
      <w:r w:rsidRPr="0064570B">
        <w:t>Figure 5.2.2.</w:t>
      </w:r>
      <w:r w:rsidR="0064570B" w:rsidRPr="00CB2621">
        <w:rPr>
          <w:lang w:val="en-US"/>
        </w:rPr>
        <w:t>11</w:t>
      </w:r>
      <w:r w:rsidRPr="0064570B">
        <w:t>.3.</w:t>
      </w:r>
      <w:r w:rsidR="006C3715" w:rsidRPr="0064570B">
        <w:t>2</w:t>
      </w:r>
      <w:r w:rsidRPr="0064570B">
        <w:t xml:space="preserve">: EPS </w:t>
      </w:r>
      <w:r w:rsidRPr="00CB2621">
        <w:t>to 5GS handover</w:t>
      </w:r>
      <w:r w:rsidR="00D03341" w:rsidRPr="0064570B">
        <w:t xml:space="preserve"> using N26 - execution</w:t>
      </w:r>
    </w:p>
    <w:p w14:paraId="75C477C3" w14:textId="77777777" w:rsidR="00C557CB" w:rsidRDefault="00C557CB" w:rsidP="000276CE">
      <w:pPr>
        <w:pStyle w:val="B10"/>
      </w:pPr>
      <w:r w:rsidRPr="00424394">
        <w:t>10ch</w:t>
      </w:r>
      <w:r w:rsidR="00103C76" w:rsidRPr="00CB2621">
        <w:rPr>
          <w:lang w:val="en-US"/>
        </w:rPr>
        <w:t>-a</w:t>
      </w:r>
      <w:r w:rsidRPr="00424394">
        <w:t xml:space="preserve">. All counts are closed and a Charging Data Request [Update] is sent to </w:t>
      </w:r>
      <w:r w:rsidRPr="001B69A8">
        <w:t>CHF</w:t>
      </w:r>
      <w:r w:rsidRPr="00424394">
        <w:t>, if required by "</w:t>
      </w:r>
      <w:r w:rsidR="001B0557">
        <w:t>RAT</w:t>
      </w:r>
      <w:r w:rsidRPr="00424394">
        <w:t xml:space="preserve"> type change" trigger. New counts and time stamps for all active service data flows are started in the </w:t>
      </w:r>
      <w:r w:rsidRPr="001B69A8">
        <w:t>PGW-C</w:t>
      </w:r>
      <w:r w:rsidRPr="00424394">
        <w:t>+</w:t>
      </w:r>
      <w:r w:rsidRPr="001B69A8">
        <w:t>SMF</w:t>
      </w:r>
      <w:r w:rsidRPr="00424394">
        <w:t>.</w:t>
      </w:r>
      <w:r w:rsidR="00C013E1">
        <w:t xml:space="preserve"> </w:t>
      </w:r>
    </w:p>
    <w:p w14:paraId="0D33728C" w14:textId="77777777" w:rsidR="00103C76" w:rsidRDefault="00103C76" w:rsidP="00103C76">
      <w:pPr>
        <w:pStyle w:val="B10"/>
      </w:pPr>
      <w:r>
        <w:t>10ch-b. The CHF updates CDR for this PDU session.</w:t>
      </w:r>
    </w:p>
    <w:p w14:paraId="09BE1E55" w14:textId="77777777" w:rsidR="00103C76" w:rsidRPr="00424394" w:rsidRDefault="00103C76" w:rsidP="00103C76">
      <w:pPr>
        <w:pStyle w:val="B10"/>
      </w:pPr>
      <w:r>
        <w:t>10ch-c. The CHF acknowledges by sending Charging Data Response</w:t>
      </w:r>
      <w:r w:rsidR="00A33820" w:rsidRPr="00A33820">
        <w:t xml:space="preserve"> </w:t>
      </w:r>
      <w:r>
        <w:rPr>
          <w:lang w:eastAsia="zh-CN"/>
        </w:rPr>
        <w:t xml:space="preserve">[Update] to the </w:t>
      </w:r>
      <w:r w:rsidRPr="001B69A8">
        <w:t>PGW-C</w:t>
      </w:r>
      <w:r w:rsidRPr="00424394">
        <w:t>+</w:t>
      </w:r>
      <w:r w:rsidRPr="001B69A8">
        <w:t>SMF</w:t>
      </w:r>
      <w:r>
        <w:rPr>
          <w:lang w:eastAsia="zh-CN"/>
        </w:rPr>
        <w:t>.</w:t>
      </w:r>
      <w:r w:rsidRPr="00424394">
        <w:t xml:space="preserve"> </w:t>
      </w:r>
    </w:p>
    <w:p w14:paraId="5D9E6291" w14:textId="77777777" w:rsidR="00622B0C" w:rsidRPr="00424394" w:rsidRDefault="00622B0C" w:rsidP="00622B0C">
      <w:pPr>
        <w:pStyle w:val="Heading5"/>
        <w:rPr>
          <w:rFonts w:eastAsia="SimSun"/>
        </w:rPr>
      </w:pPr>
      <w:bookmarkStart w:id="1118" w:name="_Toc20205512"/>
      <w:bookmarkStart w:id="1119" w:name="_Toc27579489"/>
      <w:bookmarkStart w:id="1120" w:name="_Toc36045432"/>
      <w:bookmarkStart w:id="1121" w:name="_Toc36049312"/>
      <w:bookmarkStart w:id="1122" w:name="_Toc36112531"/>
      <w:bookmarkStart w:id="1123" w:name="_Toc44664276"/>
      <w:bookmarkStart w:id="1124" w:name="_Toc44928733"/>
      <w:bookmarkStart w:id="1125" w:name="_Toc44928923"/>
      <w:bookmarkStart w:id="1126" w:name="_Toc51859628"/>
      <w:bookmarkStart w:id="1127" w:name="_Toc58598783"/>
      <w:bookmarkStart w:id="1128" w:name="_Toc171690683"/>
      <w:r w:rsidRPr="00424394">
        <w:rPr>
          <w:rFonts w:eastAsia="SimSun"/>
        </w:rPr>
        <w:t>5.2.2.</w:t>
      </w:r>
      <w:r w:rsidRPr="00CB2621">
        <w:rPr>
          <w:rFonts w:eastAsia="SimSun"/>
          <w:lang w:val="en-US"/>
        </w:rPr>
        <w:t>11</w:t>
      </w:r>
      <w:r w:rsidRPr="00424394">
        <w:rPr>
          <w:rFonts w:eastAsia="SimSun"/>
        </w:rPr>
        <w:t>.</w:t>
      </w:r>
      <w:r>
        <w:rPr>
          <w:rFonts w:eastAsia="SimSun"/>
        </w:rPr>
        <w:t>4</w:t>
      </w:r>
      <w:r w:rsidRPr="00424394">
        <w:rPr>
          <w:rFonts w:eastAsia="SimSun"/>
        </w:rPr>
        <w:tab/>
      </w:r>
      <w:r>
        <w:rPr>
          <w:rFonts w:eastAsia="SimSun"/>
          <w:lang w:eastAsia="zh-CN"/>
        </w:rPr>
        <w:t>H</w:t>
      </w:r>
      <w:r w:rsidRPr="000B7101">
        <w:rPr>
          <w:rFonts w:eastAsia="SimSun"/>
          <w:lang w:eastAsia="zh-CN"/>
        </w:rPr>
        <w:t xml:space="preserve">andover </w:t>
      </w:r>
      <w:r>
        <w:rPr>
          <w:rFonts w:eastAsia="SimSun"/>
          <w:lang w:eastAsia="zh-CN"/>
        </w:rPr>
        <w:t>C</w:t>
      </w:r>
      <w:r w:rsidRPr="000B7101">
        <w:rPr>
          <w:rFonts w:eastAsia="SimSun"/>
          <w:lang w:eastAsia="zh-CN"/>
        </w:rPr>
        <w:t>ancel</w:t>
      </w:r>
      <w:bookmarkEnd w:id="1118"/>
      <w:bookmarkEnd w:id="1119"/>
      <w:bookmarkEnd w:id="1120"/>
      <w:bookmarkEnd w:id="1121"/>
      <w:bookmarkEnd w:id="1122"/>
      <w:bookmarkEnd w:id="1123"/>
      <w:bookmarkEnd w:id="1124"/>
      <w:bookmarkEnd w:id="1125"/>
      <w:bookmarkEnd w:id="1126"/>
      <w:bookmarkEnd w:id="1127"/>
      <w:bookmarkEnd w:id="1128"/>
    </w:p>
    <w:p w14:paraId="20383DA7" w14:textId="77777777" w:rsidR="00622B0C" w:rsidRPr="00D37C63" w:rsidRDefault="00622B0C" w:rsidP="00622B0C">
      <w:r w:rsidRPr="00527A10">
        <w:t>The following figures 5.2.2.11.</w:t>
      </w:r>
      <w:r>
        <w:t>4</w:t>
      </w:r>
      <w:r w:rsidRPr="00527A10">
        <w:t xml:space="preserve">.1 describe </w:t>
      </w:r>
      <w:r w:rsidR="00A33820" w:rsidRPr="00A33820">
        <w:t xml:space="preserve">the </w:t>
      </w:r>
      <w:r w:rsidRPr="00D37C63">
        <w:t xml:space="preserve">handover </w:t>
      </w:r>
      <w:r>
        <w:rPr>
          <w:rFonts w:hint="eastAsia"/>
          <w:lang w:eastAsia="zh-CN"/>
        </w:rPr>
        <w:t>cancel</w:t>
      </w:r>
      <w:r w:rsidRPr="00D37C63">
        <w:t>, based on clause 4.11.</w:t>
      </w:r>
      <w:r>
        <w:t>1.</w:t>
      </w:r>
      <w:r w:rsidRPr="00527A10">
        <w:t>2.3 TS</w:t>
      </w:r>
      <w:r w:rsidRPr="000B7101">
        <w:t xml:space="preserve"> </w:t>
      </w:r>
      <w:r w:rsidR="00617098">
        <w:t>23.502 [201]</w:t>
      </w:r>
      <w:r w:rsidRPr="000B7101">
        <w:t xml:space="preserve"> description:</w:t>
      </w:r>
    </w:p>
    <w:p w14:paraId="28A1F581" w14:textId="77777777" w:rsidR="00622B0C" w:rsidRDefault="00622B0C" w:rsidP="00250A6E">
      <w:pPr>
        <w:pStyle w:val="TH"/>
      </w:pPr>
      <w:r>
        <w:object w:dxaOrig="16618" w:dyaOrig="6062" w14:anchorId="34F37FE0">
          <v:shape id="_x0000_i1059" type="#_x0000_t75" style="width:483.45pt;height:176.1pt" o:ole="">
            <v:imagedata r:id="rId74" o:title=""/>
          </v:shape>
          <o:OLEObject Type="Embed" ProgID="Visio.Drawing.11" ShapeID="_x0000_i1059" DrawAspect="Content" ObjectID="_1787478222" r:id="rId75"/>
        </w:object>
      </w:r>
    </w:p>
    <w:p w14:paraId="6854146D" w14:textId="77777777" w:rsidR="00622B0C" w:rsidRDefault="00622B0C" w:rsidP="00622B0C">
      <w:pPr>
        <w:pStyle w:val="TF"/>
      </w:pPr>
      <w:r w:rsidRPr="00424394">
        <w:t>Figure 5.2.2.</w:t>
      </w:r>
      <w:r w:rsidRPr="00527A10">
        <w:t>11</w:t>
      </w:r>
      <w:r w:rsidRPr="00424394">
        <w:t>.</w:t>
      </w:r>
      <w:r>
        <w:t>4</w:t>
      </w:r>
      <w:r w:rsidRPr="00424394">
        <w:t xml:space="preserve">.1: </w:t>
      </w:r>
      <w:r>
        <w:t>Handover Cancel</w:t>
      </w:r>
    </w:p>
    <w:p w14:paraId="7CA08D22" w14:textId="77777777" w:rsidR="00622B0C" w:rsidRDefault="00622B0C" w:rsidP="00250A6E">
      <w:pPr>
        <w:pStyle w:val="B10"/>
        <w:rPr>
          <w:lang w:eastAsia="zh-CN"/>
        </w:rPr>
      </w:pPr>
      <w:r>
        <w:rPr>
          <w:lang w:eastAsia="zh-CN"/>
        </w:rPr>
        <w:t>4.</w:t>
      </w:r>
      <w:r>
        <w:rPr>
          <w:lang w:eastAsia="zh-CN"/>
        </w:rPr>
        <w:tab/>
        <w:t>Based on the Relocation Cancel Indication, the target CN node (MME or AMF) deletes the session resources established during handover preparation phase in SGW</w:t>
      </w:r>
      <w:r w:rsidR="00A33820" w:rsidRPr="00A33820">
        <w:rPr>
          <w:lang w:eastAsia="zh-CN"/>
        </w:rPr>
        <w:t xml:space="preserve"> </w:t>
      </w:r>
      <w:r>
        <w:rPr>
          <w:lang w:eastAsia="zh-CN"/>
        </w:rPr>
        <w:t>(SGW-C and SGW-U)/</w:t>
      </w:r>
      <w:r w:rsidR="00A33820" w:rsidRPr="00A33820">
        <w:rPr>
          <w:lang w:eastAsia="zh-CN"/>
        </w:rPr>
        <w:t xml:space="preserve"> </w:t>
      </w:r>
      <w:r>
        <w:rPr>
          <w:lang w:eastAsia="zh-CN"/>
        </w:rPr>
        <w:t>(SMF and UPF).</w:t>
      </w:r>
    </w:p>
    <w:p w14:paraId="36535500" w14:textId="77777777" w:rsidR="00622B0C" w:rsidRDefault="00622B0C" w:rsidP="00622B0C">
      <w:pPr>
        <w:pStyle w:val="B10"/>
      </w:pPr>
      <w:r>
        <w:t xml:space="preserve">4ch-a. </w:t>
      </w:r>
      <w:r w:rsidRPr="00424394">
        <w:t xml:space="preserve">All counts are closed and a Charging Data Request [Update] is sent to </w:t>
      </w:r>
      <w:r w:rsidRPr="001B69A8">
        <w:t>CHF</w:t>
      </w:r>
      <w:r>
        <w:t xml:space="preserve"> which triggered by </w:t>
      </w:r>
      <w:r w:rsidR="00A33820">
        <w:t>"</w:t>
      </w:r>
      <w:r>
        <w:rPr>
          <w:lang w:eastAsia="zh-CN"/>
        </w:rPr>
        <w:t>H</w:t>
      </w:r>
      <w:r>
        <w:rPr>
          <w:rFonts w:hint="eastAsia"/>
          <w:lang w:eastAsia="zh-CN"/>
        </w:rPr>
        <w:t xml:space="preserve">andover </w:t>
      </w:r>
      <w:r>
        <w:rPr>
          <w:lang w:eastAsia="zh-CN"/>
        </w:rPr>
        <w:t>cancel</w:t>
      </w:r>
      <w:r w:rsidR="00A33820">
        <w:rPr>
          <w:lang w:eastAsia="zh-CN"/>
        </w:rPr>
        <w:t>"</w:t>
      </w:r>
      <w:r w:rsidR="00A33820" w:rsidRPr="00424394">
        <w:t xml:space="preserve">, </w:t>
      </w:r>
      <w:r w:rsidRPr="00424394">
        <w:t xml:space="preserve">New counts and time stamps for all active service data flows are started in the </w:t>
      </w:r>
      <w:r w:rsidRPr="001B69A8">
        <w:t>PGW-C</w:t>
      </w:r>
      <w:r w:rsidRPr="00424394">
        <w:t>+</w:t>
      </w:r>
      <w:r w:rsidRPr="001B69A8">
        <w:t>SMF</w:t>
      </w:r>
      <w:r w:rsidRPr="00424394">
        <w:t xml:space="preserve">. </w:t>
      </w:r>
      <w:r>
        <w:t xml:space="preserve"> </w:t>
      </w:r>
    </w:p>
    <w:p w14:paraId="35F0C062" w14:textId="77777777" w:rsidR="00622B0C" w:rsidRDefault="00622B0C" w:rsidP="00622B0C">
      <w:pPr>
        <w:pStyle w:val="B10"/>
      </w:pPr>
      <w:r>
        <w:t>4ch-b. The CHF updates CDR for this PDU session.</w:t>
      </w:r>
    </w:p>
    <w:p w14:paraId="70115234" w14:textId="77777777" w:rsidR="00A33820" w:rsidRDefault="00622B0C" w:rsidP="00250A6E">
      <w:pPr>
        <w:pStyle w:val="B10"/>
        <w:rPr>
          <w:lang w:eastAsia="zh-CN"/>
        </w:rPr>
      </w:pPr>
      <w:r>
        <w:t xml:space="preserve">4ch-c. The CHF acknowledges by sending Charging Data Response </w:t>
      </w:r>
      <w:r>
        <w:rPr>
          <w:lang w:eastAsia="zh-CN"/>
        </w:rPr>
        <w:t xml:space="preserve">[Update] to the </w:t>
      </w:r>
      <w:r w:rsidRPr="001B69A8">
        <w:t>PGW-C</w:t>
      </w:r>
      <w:r w:rsidRPr="00424394">
        <w:t>+</w:t>
      </w:r>
      <w:r w:rsidRPr="001B69A8">
        <w:t>SMF</w:t>
      </w:r>
      <w:r>
        <w:rPr>
          <w:lang w:eastAsia="zh-CN"/>
        </w:rPr>
        <w:t>.</w:t>
      </w:r>
    </w:p>
    <w:p w14:paraId="638B9697" w14:textId="77777777" w:rsidR="00622B0C" w:rsidRDefault="00622B0C" w:rsidP="00250A6E">
      <w:pPr>
        <w:pStyle w:val="B10"/>
        <w:rPr>
          <w:lang w:eastAsia="zh-CN"/>
        </w:rPr>
      </w:pPr>
      <w:r>
        <w:rPr>
          <w:lang w:eastAsia="zh-CN"/>
        </w:rPr>
        <w:t>7.</w:t>
      </w:r>
      <w:r>
        <w:rPr>
          <w:lang w:eastAsia="zh-CN"/>
        </w:rPr>
        <w:tab/>
        <w:t>If indirect forwarding tunnel is setup during handover preparation phase then cancellation of handover triggers the source CN node to release the temporary resources used for indirect forwarding.</w:t>
      </w:r>
    </w:p>
    <w:p w14:paraId="7D1D08E0" w14:textId="77777777" w:rsidR="00622B0C" w:rsidRPr="002C478E" w:rsidRDefault="00622B0C" w:rsidP="00250A6E">
      <w:pPr>
        <w:pStyle w:val="B10"/>
      </w:pPr>
      <w:r>
        <w:rPr>
          <w:lang w:eastAsia="zh-CN"/>
        </w:rPr>
        <w:t>8.</w:t>
      </w:r>
      <w:r>
        <w:rPr>
          <w:lang w:eastAsia="zh-CN"/>
        </w:rPr>
        <w:tab/>
        <w:t>If indirect forwarding tunnel is setup during handover preparation phase then cancellation of handover triggers the target CN node to release the temporary resources used for indirect forwarding.</w:t>
      </w:r>
      <w:r w:rsidRPr="00D37C63">
        <w:t xml:space="preserve"> </w:t>
      </w:r>
    </w:p>
    <w:p w14:paraId="5DEA7A66" w14:textId="77777777" w:rsidR="00622B0C" w:rsidRPr="00424394" w:rsidRDefault="00622B0C" w:rsidP="00622B0C">
      <w:pPr>
        <w:pStyle w:val="Heading5"/>
        <w:rPr>
          <w:rFonts w:eastAsia="SimSun"/>
        </w:rPr>
      </w:pPr>
      <w:bookmarkStart w:id="1129" w:name="_Toc20205513"/>
      <w:bookmarkStart w:id="1130" w:name="_Toc27579490"/>
      <w:bookmarkStart w:id="1131" w:name="_Toc36045433"/>
      <w:bookmarkStart w:id="1132" w:name="_Toc36049313"/>
      <w:bookmarkStart w:id="1133" w:name="_Toc36112532"/>
      <w:bookmarkStart w:id="1134" w:name="_Toc44664277"/>
      <w:bookmarkStart w:id="1135" w:name="_Toc44928734"/>
      <w:bookmarkStart w:id="1136" w:name="_Toc44928924"/>
      <w:bookmarkStart w:id="1137" w:name="_Toc51859629"/>
      <w:bookmarkStart w:id="1138" w:name="_Toc58598784"/>
      <w:bookmarkStart w:id="1139" w:name="_Toc171690684"/>
      <w:r w:rsidRPr="00424394">
        <w:rPr>
          <w:rFonts w:eastAsia="SimSun"/>
        </w:rPr>
        <w:t>5.2.2.</w:t>
      </w:r>
      <w:r w:rsidRPr="00CB2621">
        <w:rPr>
          <w:rFonts w:eastAsia="SimSun"/>
          <w:lang w:val="en-US"/>
        </w:rPr>
        <w:t>11</w:t>
      </w:r>
      <w:r w:rsidRPr="00424394">
        <w:rPr>
          <w:rFonts w:eastAsia="SimSun"/>
        </w:rPr>
        <w:t>.</w:t>
      </w:r>
      <w:r>
        <w:rPr>
          <w:rFonts w:eastAsia="SimSun"/>
        </w:rPr>
        <w:t>5</w:t>
      </w:r>
      <w:r w:rsidRPr="00424394">
        <w:rPr>
          <w:rFonts w:eastAsia="SimSun"/>
        </w:rPr>
        <w:tab/>
      </w:r>
      <w:r w:rsidRPr="001B69A8">
        <w:rPr>
          <w:rFonts w:eastAsia="SimSun"/>
          <w:lang w:eastAsia="zh-CN"/>
        </w:rPr>
        <w:t>EPS</w:t>
      </w:r>
      <w:r w:rsidRPr="00424394">
        <w:rPr>
          <w:rFonts w:eastAsia="SimSun"/>
          <w:lang w:eastAsia="zh-CN"/>
        </w:rPr>
        <w:t xml:space="preserve"> to </w:t>
      </w:r>
      <w:r w:rsidRPr="001B69A8">
        <w:rPr>
          <w:rFonts w:eastAsia="SimSun"/>
          <w:lang w:eastAsia="zh-CN"/>
        </w:rPr>
        <w:t>5GS</w:t>
      </w:r>
      <w:r w:rsidRPr="00424394">
        <w:rPr>
          <w:rFonts w:eastAsia="SimSun"/>
          <w:lang w:eastAsia="zh-CN"/>
        </w:rPr>
        <w:t xml:space="preserve"> </w:t>
      </w:r>
      <w:r>
        <w:rPr>
          <w:rFonts w:eastAsia="SimSun"/>
          <w:lang w:eastAsia="zh-CN"/>
        </w:rPr>
        <w:t>mobility</w:t>
      </w:r>
      <w:r w:rsidRPr="00424394">
        <w:rPr>
          <w:rFonts w:eastAsia="SimSun"/>
        </w:rPr>
        <w:t xml:space="preserve"> </w:t>
      </w:r>
      <w:r>
        <w:rPr>
          <w:rFonts w:eastAsia="SimSun"/>
        </w:rPr>
        <w:t>without</w:t>
      </w:r>
      <w:r w:rsidRPr="00424394">
        <w:rPr>
          <w:rFonts w:eastAsia="SimSun"/>
        </w:rPr>
        <w:t xml:space="preserve"> N26 interface</w:t>
      </w:r>
      <w:bookmarkEnd w:id="1129"/>
      <w:bookmarkEnd w:id="1130"/>
      <w:bookmarkEnd w:id="1131"/>
      <w:bookmarkEnd w:id="1132"/>
      <w:bookmarkEnd w:id="1133"/>
      <w:bookmarkEnd w:id="1134"/>
      <w:bookmarkEnd w:id="1135"/>
      <w:bookmarkEnd w:id="1136"/>
      <w:bookmarkEnd w:id="1137"/>
      <w:bookmarkEnd w:id="1138"/>
      <w:bookmarkEnd w:id="1139"/>
    </w:p>
    <w:p w14:paraId="0766932B" w14:textId="77777777" w:rsidR="00622B0C" w:rsidRPr="00424394" w:rsidRDefault="00622B0C" w:rsidP="00622B0C">
      <w:pPr>
        <w:rPr>
          <w:rFonts w:eastAsia="SimSun"/>
        </w:rPr>
      </w:pPr>
      <w:r w:rsidRPr="00424394">
        <w:t>The following figures 5.2.2.</w:t>
      </w:r>
      <w:r>
        <w:t>11</w:t>
      </w:r>
      <w:r w:rsidRPr="00424394">
        <w:t>.</w:t>
      </w:r>
      <w:r>
        <w:t>5</w:t>
      </w:r>
      <w:r w:rsidRPr="00424394">
        <w:t xml:space="preserve">.1 describe </w:t>
      </w:r>
      <w:r w:rsidR="00A33820" w:rsidRPr="00A33820">
        <w:t>the</w:t>
      </w:r>
      <w:r w:rsidRPr="00424394">
        <w:t xml:space="preserve"> handover</w:t>
      </w:r>
      <w:r w:rsidRPr="00424394">
        <w:rPr>
          <w:lang w:eastAsia="zh-CN"/>
        </w:rPr>
        <w:t xml:space="preserve"> from </w:t>
      </w:r>
      <w:r w:rsidRPr="001B69A8">
        <w:rPr>
          <w:lang w:eastAsia="zh-CN"/>
        </w:rPr>
        <w:t>EPS</w:t>
      </w:r>
      <w:r w:rsidRPr="00424394">
        <w:rPr>
          <w:lang w:eastAsia="zh-CN"/>
        </w:rPr>
        <w:t xml:space="preserve"> to </w:t>
      </w:r>
      <w:r w:rsidRPr="001B69A8">
        <w:rPr>
          <w:lang w:eastAsia="zh-CN"/>
        </w:rPr>
        <w:t>5GS</w:t>
      </w:r>
      <w:r w:rsidRPr="00424394">
        <w:rPr>
          <w:lang w:eastAsia="zh-CN"/>
        </w:rPr>
        <w:t xml:space="preserve"> </w:t>
      </w:r>
      <w:r>
        <w:rPr>
          <w:lang w:eastAsia="zh-CN"/>
        </w:rPr>
        <w:t>without</w:t>
      </w:r>
      <w:r w:rsidRPr="00424394">
        <w:rPr>
          <w:lang w:eastAsia="zh-CN"/>
        </w:rPr>
        <w:t xml:space="preserve"> N26 support, based on clause </w:t>
      </w:r>
      <w:r w:rsidRPr="00424394">
        <w:t>4.</w:t>
      </w:r>
      <w:r>
        <w:t>11.2.3</w:t>
      </w:r>
      <w:r w:rsidRPr="00424394">
        <w:t xml:space="preserve"> </w:t>
      </w:r>
      <w:r w:rsidRPr="001B69A8">
        <w:t>TS</w:t>
      </w:r>
      <w:r w:rsidRPr="00424394">
        <w:t xml:space="preserve"> </w:t>
      </w:r>
      <w:r w:rsidR="00617098">
        <w:t>23.502 [201]</w:t>
      </w:r>
      <w:r w:rsidRPr="00424394">
        <w:t xml:space="preserve"> description: </w:t>
      </w:r>
    </w:p>
    <w:bookmarkStart w:id="1140" w:name="_MON_1609245956"/>
    <w:bookmarkEnd w:id="1140"/>
    <w:p w14:paraId="0528929F" w14:textId="77777777" w:rsidR="00622B0C" w:rsidRDefault="00622B0C" w:rsidP="00250A6E">
      <w:pPr>
        <w:pStyle w:val="TH"/>
      </w:pPr>
      <w:r>
        <w:object w:dxaOrig="11671" w:dyaOrig="10168" w14:anchorId="7C7D7662">
          <v:shape id="_x0000_i1060" type="#_x0000_t75" style="width:478.1pt;height:415.55pt" o:ole="">
            <v:imagedata r:id="rId76" o:title=""/>
          </v:shape>
          <o:OLEObject Type="Embed" ProgID="Visio.Drawing.11" ShapeID="_x0000_i1060" DrawAspect="Content" ObjectID="_1787478223" r:id="rId77"/>
        </w:object>
      </w:r>
    </w:p>
    <w:p w14:paraId="008D8182" w14:textId="77777777" w:rsidR="00622B0C" w:rsidRPr="00424394" w:rsidRDefault="00622B0C" w:rsidP="00622B0C">
      <w:pPr>
        <w:pStyle w:val="TF"/>
        <w:rPr>
          <w:lang w:eastAsia="zh-CN"/>
        </w:rPr>
      </w:pPr>
      <w:r w:rsidRPr="00424394">
        <w:t>Figure 5.2.2.</w:t>
      </w:r>
      <w:r w:rsidRPr="00CB2621">
        <w:rPr>
          <w:lang w:val="en-US"/>
        </w:rPr>
        <w:t>11</w:t>
      </w:r>
      <w:r w:rsidRPr="00424394">
        <w:t>.</w:t>
      </w:r>
      <w:r>
        <w:t>5</w:t>
      </w:r>
      <w:r w:rsidRPr="00424394">
        <w:t xml:space="preserve">.1: </w:t>
      </w:r>
      <w:r w:rsidRPr="001B69A8">
        <w:t>EPS</w:t>
      </w:r>
      <w:r w:rsidRPr="00424394">
        <w:t xml:space="preserve"> </w:t>
      </w:r>
      <w:r w:rsidRPr="00424394">
        <w:rPr>
          <w:lang w:eastAsia="zh-CN"/>
        </w:rPr>
        <w:t xml:space="preserve">to </w:t>
      </w:r>
      <w:r w:rsidRPr="001B69A8">
        <w:rPr>
          <w:lang w:eastAsia="zh-CN"/>
        </w:rPr>
        <w:t>5GS</w:t>
      </w:r>
      <w:r w:rsidRPr="00424394">
        <w:rPr>
          <w:lang w:eastAsia="zh-CN"/>
        </w:rPr>
        <w:t xml:space="preserve"> </w:t>
      </w:r>
      <w:r>
        <w:rPr>
          <w:lang w:eastAsia="zh-CN"/>
        </w:rPr>
        <w:t>mobility</w:t>
      </w:r>
      <w:r>
        <w:t xml:space="preserve"> without N26</w:t>
      </w:r>
    </w:p>
    <w:p w14:paraId="4FADFDFD" w14:textId="77777777" w:rsidR="00622B0C" w:rsidRPr="00050CA8" w:rsidRDefault="00622B0C" w:rsidP="00622B0C">
      <w:pPr>
        <w:pStyle w:val="B10"/>
        <w:rPr>
          <w:lang w:eastAsia="zh-CN"/>
        </w:rPr>
      </w:pPr>
      <w:r w:rsidRPr="00050CA8">
        <w:rPr>
          <w:lang w:eastAsia="zh-CN"/>
        </w:rPr>
        <w:t>0.</w:t>
      </w:r>
      <w:r w:rsidRPr="00050CA8">
        <w:rPr>
          <w:lang w:eastAsia="zh-CN"/>
        </w:rPr>
        <w:tab/>
        <w:t>The UE is attached in EPC.</w:t>
      </w:r>
    </w:p>
    <w:p w14:paraId="60F5C1BB" w14:textId="77777777" w:rsidR="00622B0C" w:rsidRPr="00050CA8" w:rsidRDefault="00622B0C" w:rsidP="00250A6E">
      <w:pPr>
        <w:pStyle w:val="B10"/>
        <w:rPr>
          <w:lang w:eastAsia="zh-CN"/>
        </w:rPr>
      </w:pPr>
      <w:r w:rsidRPr="00050CA8">
        <w:rPr>
          <w:lang w:eastAsia="zh-CN"/>
        </w:rPr>
        <w:t>1</w:t>
      </w:r>
      <w:r>
        <w:rPr>
          <w:lang w:eastAsia="zh-CN"/>
        </w:rPr>
        <w:t>-8</w:t>
      </w:r>
      <w:r w:rsidRPr="00050CA8">
        <w:rPr>
          <w:lang w:eastAsia="zh-CN"/>
        </w:rPr>
        <w:t>.</w:t>
      </w:r>
      <w:r w:rsidRPr="00050CA8">
        <w:rPr>
          <w:lang w:eastAsia="zh-CN"/>
        </w:rPr>
        <w:tab/>
      </w:r>
      <w:r>
        <w:rPr>
          <w:lang w:eastAsia="zh-CN"/>
        </w:rPr>
        <w:t>UE i</w:t>
      </w:r>
      <w:r>
        <w:t>nitiate</w:t>
      </w:r>
      <w:r w:rsidRPr="00050CA8">
        <w:t xml:space="preserve"> </w:t>
      </w:r>
      <w:r>
        <w:t>r</w:t>
      </w:r>
      <w:r w:rsidRPr="00050CA8">
        <w:t>egistration</w:t>
      </w:r>
      <w:r w:rsidRPr="00050CA8" w:rsidDel="003C5744">
        <w:t xml:space="preserve"> </w:t>
      </w:r>
      <w:r>
        <w:t xml:space="preserve">procedure </w:t>
      </w:r>
      <w:r w:rsidRPr="00050CA8">
        <w:t>to the 5GS</w:t>
      </w:r>
      <w:r>
        <w:t xml:space="preserve"> and </w:t>
      </w:r>
      <w:r w:rsidRPr="00050CA8">
        <w:t xml:space="preserve">indicates that it is moving from EPC. </w:t>
      </w:r>
    </w:p>
    <w:p w14:paraId="4F15FAAD" w14:textId="77777777" w:rsidR="00622B0C" w:rsidRDefault="00622B0C" w:rsidP="00250A6E">
      <w:pPr>
        <w:pStyle w:val="B10"/>
      </w:pPr>
      <w:r w:rsidRPr="00050CA8">
        <w:rPr>
          <w:lang w:eastAsia="zh-CN"/>
        </w:rPr>
        <w:t>9.</w:t>
      </w:r>
      <w:r w:rsidRPr="00050CA8">
        <w:rPr>
          <w:lang w:eastAsia="zh-CN"/>
        </w:rPr>
        <w:tab/>
        <w:t xml:space="preserve">UE requested PDU Session </w:t>
      </w:r>
      <w:r>
        <w:rPr>
          <w:lang w:eastAsia="zh-CN"/>
        </w:rPr>
        <w:t>Establishment.</w:t>
      </w:r>
    </w:p>
    <w:p w14:paraId="193E8D3A" w14:textId="77777777" w:rsidR="00622B0C" w:rsidRDefault="00622B0C" w:rsidP="00622B0C">
      <w:pPr>
        <w:pStyle w:val="B10"/>
      </w:pPr>
      <w:r>
        <w:t xml:space="preserve">9ch-a. </w:t>
      </w:r>
      <w:r w:rsidRPr="00424394">
        <w:t xml:space="preserve">a Charging Data Request [Update] is sent to </w:t>
      </w:r>
      <w:r w:rsidRPr="001B69A8">
        <w:t>CHF</w:t>
      </w:r>
      <w:r>
        <w:t xml:space="preserve"> which is trigged by </w:t>
      </w:r>
      <w:r>
        <w:rPr>
          <w:lang w:eastAsia="zh-CN"/>
        </w:rPr>
        <w:t>H</w:t>
      </w:r>
      <w:r>
        <w:rPr>
          <w:rFonts w:hint="eastAsia"/>
          <w:lang w:eastAsia="zh-CN"/>
        </w:rPr>
        <w:t xml:space="preserve">andover </w:t>
      </w:r>
      <w:r>
        <w:rPr>
          <w:lang w:eastAsia="zh-CN"/>
        </w:rPr>
        <w:t xml:space="preserve">start </w:t>
      </w:r>
      <w:r w:rsidRPr="00424394">
        <w:t xml:space="preserve">charging event, New counts and time stamps for all active service data flows are started in the </w:t>
      </w:r>
      <w:r w:rsidRPr="001B69A8">
        <w:t>PGW-C</w:t>
      </w:r>
      <w:r w:rsidRPr="00424394">
        <w:t>+</w:t>
      </w:r>
      <w:r w:rsidRPr="001B69A8">
        <w:t>SMF</w:t>
      </w:r>
      <w:r w:rsidRPr="00424394">
        <w:t>.</w:t>
      </w:r>
    </w:p>
    <w:p w14:paraId="0FBC9D66" w14:textId="77777777" w:rsidR="00622B0C" w:rsidRDefault="00622B0C" w:rsidP="00622B0C">
      <w:pPr>
        <w:pStyle w:val="B10"/>
      </w:pPr>
      <w:r>
        <w:t>9ch-b. The CHF updates CDR for this PDU session.</w:t>
      </w:r>
    </w:p>
    <w:p w14:paraId="51EF15CA" w14:textId="77777777" w:rsidR="00622B0C" w:rsidRDefault="00622B0C" w:rsidP="00250A6E">
      <w:pPr>
        <w:pStyle w:val="B10"/>
        <w:rPr>
          <w:lang w:eastAsia="zh-CN"/>
        </w:rPr>
      </w:pPr>
      <w:r>
        <w:t xml:space="preserve">9ch-c. The CHF acknowledges by sending Charging Data Response </w:t>
      </w:r>
      <w:r>
        <w:rPr>
          <w:lang w:eastAsia="zh-CN"/>
        </w:rPr>
        <w:t xml:space="preserve">[Update] to the </w:t>
      </w:r>
      <w:r w:rsidRPr="001B69A8">
        <w:t>PGW-C</w:t>
      </w:r>
      <w:r w:rsidRPr="00424394">
        <w:t>+</w:t>
      </w:r>
      <w:r w:rsidRPr="001B69A8">
        <w:t>SMF</w:t>
      </w:r>
      <w:r>
        <w:rPr>
          <w:lang w:eastAsia="zh-CN"/>
        </w:rPr>
        <w:t>.</w:t>
      </w:r>
    </w:p>
    <w:p w14:paraId="5C23C803" w14:textId="77777777" w:rsidR="00622B0C" w:rsidRDefault="00622B0C" w:rsidP="00622B0C">
      <w:pPr>
        <w:pStyle w:val="B10"/>
      </w:pPr>
      <w:r w:rsidRPr="004575DC">
        <w:t>10.</w:t>
      </w:r>
      <w:r w:rsidRPr="004575DC">
        <w:tab/>
        <w:t>The PGW-C+SMF performs release of the resources in EPC for the PDN connections(s) transferred to 5GS by performing the PDN GW initiated bearer deactivation procedure.</w:t>
      </w:r>
    </w:p>
    <w:p w14:paraId="63BD0EED" w14:textId="77777777" w:rsidR="00622B0C" w:rsidRDefault="00622B0C" w:rsidP="00622B0C">
      <w:pPr>
        <w:pStyle w:val="B10"/>
      </w:pPr>
      <w:r>
        <w:t xml:space="preserve">10ch-a. </w:t>
      </w:r>
      <w:r w:rsidRPr="00424394">
        <w:t xml:space="preserve">All counts are closed and a Charging Data Request [Update] is sent to </w:t>
      </w:r>
      <w:r w:rsidRPr="001B69A8">
        <w:t>CHF</w:t>
      </w:r>
      <w:r>
        <w:t xml:space="preserve"> which is trigged by </w:t>
      </w:r>
      <w:r>
        <w:rPr>
          <w:lang w:eastAsia="zh-CN"/>
        </w:rPr>
        <w:t>H</w:t>
      </w:r>
      <w:r>
        <w:rPr>
          <w:rFonts w:hint="eastAsia"/>
          <w:lang w:eastAsia="zh-CN"/>
        </w:rPr>
        <w:t xml:space="preserve">andover </w:t>
      </w:r>
      <w:r>
        <w:rPr>
          <w:lang w:eastAsia="zh-CN"/>
        </w:rPr>
        <w:t xml:space="preserve">complete </w:t>
      </w:r>
      <w:r w:rsidRPr="00424394">
        <w:t>charging event</w:t>
      </w:r>
      <w:r>
        <w:rPr>
          <w:lang w:eastAsia="zh-CN"/>
        </w:rPr>
        <w:t>.</w:t>
      </w:r>
      <w:r w:rsidRPr="00424394">
        <w:t xml:space="preserve"> </w:t>
      </w:r>
    </w:p>
    <w:p w14:paraId="66F29341" w14:textId="77777777" w:rsidR="00622B0C" w:rsidRDefault="00622B0C" w:rsidP="00622B0C">
      <w:pPr>
        <w:pStyle w:val="B10"/>
      </w:pPr>
      <w:r>
        <w:t>10ch-b. The CHF updates CDR.</w:t>
      </w:r>
    </w:p>
    <w:p w14:paraId="030819CE" w14:textId="77777777" w:rsidR="00622B0C" w:rsidRDefault="00622B0C" w:rsidP="00250A6E">
      <w:pPr>
        <w:pStyle w:val="B10"/>
        <w:rPr>
          <w:lang w:eastAsia="zh-CN"/>
        </w:rPr>
      </w:pPr>
      <w:r>
        <w:t xml:space="preserve">10ch-c. The CHF acknowledges by sending Charging Data Response </w:t>
      </w:r>
      <w:r>
        <w:rPr>
          <w:lang w:eastAsia="zh-CN"/>
        </w:rPr>
        <w:t xml:space="preserve">[Update] to the </w:t>
      </w:r>
      <w:r w:rsidRPr="001B69A8">
        <w:t>PGW-C</w:t>
      </w:r>
      <w:r w:rsidRPr="00424394">
        <w:t>+</w:t>
      </w:r>
      <w:r w:rsidRPr="001B69A8">
        <w:t>SMF</w:t>
      </w:r>
      <w:r>
        <w:rPr>
          <w:lang w:eastAsia="zh-CN"/>
        </w:rPr>
        <w:t>.</w:t>
      </w:r>
    </w:p>
    <w:p w14:paraId="68D2AA9B" w14:textId="77777777" w:rsidR="00622B0C" w:rsidRPr="00424394" w:rsidRDefault="00622B0C" w:rsidP="00622B0C">
      <w:pPr>
        <w:pStyle w:val="Heading5"/>
        <w:rPr>
          <w:rFonts w:eastAsia="SimSun"/>
        </w:rPr>
      </w:pPr>
      <w:bookmarkStart w:id="1141" w:name="_Toc20205514"/>
      <w:bookmarkStart w:id="1142" w:name="_Toc27579491"/>
      <w:bookmarkStart w:id="1143" w:name="_Toc36045434"/>
      <w:bookmarkStart w:id="1144" w:name="_Toc36049314"/>
      <w:bookmarkStart w:id="1145" w:name="_Toc36112533"/>
      <w:bookmarkStart w:id="1146" w:name="_Toc44664278"/>
      <w:bookmarkStart w:id="1147" w:name="_Toc44928735"/>
      <w:bookmarkStart w:id="1148" w:name="_Toc44928925"/>
      <w:bookmarkStart w:id="1149" w:name="_Toc51859630"/>
      <w:bookmarkStart w:id="1150" w:name="_Toc58598785"/>
      <w:bookmarkStart w:id="1151" w:name="_Toc171690685"/>
      <w:r w:rsidRPr="00424394">
        <w:rPr>
          <w:rFonts w:eastAsia="SimSun"/>
        </w:rPr>
        <w:lastRenderedPageBreak/>
        <w:t>5.2.2.</w:t>
      </w:r>
      <w:r w:rsidRPr="00CB2621">
        <w:rPr>
          <w:rFonts w:eastAsia="SimSun"/>
          <w:lang w:val="en-US"/>
        </w:rPr>
        <w:t>11</w:t>
      </w:r>
      <w:r w:rsidRPr="00424394">
        <w:rPr>
          <w:rFonts w:eastAsia="SimSun"/>
        </w:rPr>
        <w:t>.</w:t>
      </w:r>
      <w:r w:rsidR="00F1301B">
        <w:rPr>
          <w:rFonts w:eastAsia="SimSun"/>
        </w:rPr>
        <w:t>6</w:t>
      </w:r>
      <w:r w:rsidRPr="00424394">
        <w:rPr>
          <w:rFonts w:eastAsia="SimSun"/>
        </w:rPr>
        <w:tab/>
      </w:r>
      <w:r w:rsidRPr="001B69A8">
        <w:rPr>
          <w:rFonts w:eastAsia="SimSun"/>
          <w:lang w:eastAsia="zh-CN"/>
        </w:rPr>
        <w:t>5GS</w:t>
      </w:r>
      <w:r w:rsidRPr="00424394">
        <w:rPr>
          <w:rFonts w:eastAsia="SimSun"/>
          <w:lang w:eastAsia="zh-CN"/>
        </w:rPr>
        <w:t xml:space="preserve"> to</w:t>
      </w:r>
      <w:r w:rsidRPr="0046003E">
        <w:rPr>
          <w:rFonts w:eastAsia="SimSun"/>
          <w:lang w:eastAsia="zh-CN"/>
        </w:rPr>
        <w:t xml:space="preserve"> </w:t>
      </w:r>
      <w:r w:rsidRPr="001B69A8">
        <w:rPr>
          <w:rFonts w:eastAsia="SimSun"/>
          <w:lang w:eastAsia="zh-CN"/>
        </w:rPr>
        <w:t>EPS</w:t>
      </w:r>
      <w:r w:rsidRPr="00424394">
        <w:rPr>
          <w:rFonts w:eastAsia="SimSun"/>
          <w:lang w:eastAsia="zh-CN"/>
        </w:rPr>
        <w:t xml:space="preserve"> </w:t>
      </w:r>
      <w:r>
        <w:rPr>
          <w:rFonts w:eastAsia="SimSun"/>
          <w:lang w:eastAsia="zh-CN"/>
        </w:rPr>
        <w:t>mobility</w:t>
      </w:r>
      <w:r w:rsidRPr="00424394">
        <w:rPr>
          <w:rFonts w:eastAsia="SimSun"/>
        </w:rPr>
        <w:t xml:space="preserve"> </w:t>
      </w:r>
      <w:r>
        <w:rPr>
          <w:rFonts w:eastAsia="SimSun"/>
        </w:rPr>
        <w:t>without</w:t>
      </w:r>
      <w:r w:rsidRPr="00424394">
        <w:rPr>
          <w:rFonts w:eastAsia="SimSun"/>
        </w:rPr>
        <w:t xml:space="preserve"> N26 interface</w:t>
      </w:r>
      <w:bookmarkEnd w:id="1141"/>
      <w:bookmarkEnd w:id="1142"/>
      <w:bookmarkEnd w:id="1143"/>
      <w:bookmarkEnd w:id="1144"/>
      <w:bookmarkEnd w:id="1145"/>
      <w:bookmarkEnd w:id="1146"/>
      <w:bookmarkEnd w:id="1147"/>
      <w:bookmarkEnd w:id="1148"/>
      <w:bookmarkEnd w:id="1149"/>
      <w:bookmarkEnd w:id="1150"/>
      <w:bookmarkEnd w:id="1151"/>
    </w:p>
    <w:p w14:paraId="74E7F40B" w14:textId="77777777" w:rsidR="00622B0C" w:rsidRPr="00424394" w:rsidRDefault="00622B0C" w:rsidP="00622B0C">
      <w:pPr>
        <w:rPr>
          <w:rFonts w:eastAsia="SimSun"/>
        </w:rPr>
      </w:pPr>
      <w:r w:rsidRPr="00424394">
        <w:t>The following figures 5.2.2.</w:t>
      </w:r>
      <w:r>
        <w:t>11</w:t>
      </w:r>
      <w:r w:rsidRPr="00424394">
        <w:t>.</w:t>
      </w:r>
      <w:r w:rsidR="00F1301B">
        <w:t>6</w:t>
      </w:r>
      <w:r w:rsidRPr="00424394">
        <w:t xml:space="preserve">.1 describe </w:t>
      </w:r>
      <w:r w:rsidR="00A33820" w:rsidRPr="00A33820">
        <w:t>the</w:t>
      </w:r>
      <w:r w:rsidRPr="00424394">
        <w:t xml:space="preserve"> handover</w:t>
      </w:r>
      <w:r w:rsidRPr="00424394">
        <w:rPr>
          <w:lang w:eastAsia="zh-CN"/>
        </w:rPr>
        <w:t xml:space="preserve"> from </w:t>
      </w:r>
      <w:r w:rsidRPr="001B69A8">
        <w:rPr>
          <w:lang w:eastAsia="zh-CN"/>
        </w:rPr>
        <w:t xml:space="preserve">5GS </w:t>
      </w:r>
      <w:r w:rsidRPr="00424394">
        <w:rPr>
          <w:lang w:eastAsia="zh-CN"/>
        </w:rPr>
        <w:t>to</w:t>
      </w:r>
      <w:r w:rsidRPr="001B69A8">
        <w:rPr>
          <w:lang w:eastAsia="zh-CN"/>
        </w:rPr>
        <w:t xml:space="preserve"> EPS</w:t>
      </w:r>
      <w:r w:rsidRPr="00424394">
        <w:rPr>
          <w:lang w:eastAsia="zh-CN"/>
        </w:rPr>
        <w:t xml:space="preserve"> </w:t>
      </w:r>
      <w:r>
        <w:rPr>
          <w:lang w:eastAsia="zh-CN"/>
        </w:rPr>
        <w:t>without</w:t>
      </w:r>
      <w:r w:rsidRPr="00424394">
        <w:rPr>
          <w:lang w:eastAsia="zh-CN"/>
        </w:rPr>
        <w:t xml:space="preserve"> N26 support, based on clause </w:t>
      </w:r>
      <w:r w:rsidRPr="00424394">
        <w:t>4.</w:t>
      </w:r>
      <w:r>
        <w:t>11.2.2</w:t>
      </w:r>
      <w:r w:rsidRPr="00424394">
        <w:t xml:space="preserve"> </w:t>
      </w:r>
      <w:r w:rsidRPr="001B69A8">
        <w:t>TS</w:t>
      </w:r>
      <w:r w:rsidRPr="00424394">
        <w:t xml:space="preserve"> </w:t>
      </w:r>
      <w:r w:rsidR="00617098">
        <w:t>23.502 [201]</w:t>
      </w:r>
      <w:r w:rsidRPr="00424394">
        <w:t xml:space="preserve"> description: </w:t>
      </w:r>
    </w:p>
    <w:p w14:paraId="018A44E2" w14:textId="77777777" w:rsidR="00622B0C" w:rsidRDefault="00622B0C" w:rsidP="00622B0C"/>
    <w:p w14:paraId="30814162" w14:textId="77777777" w:rsidR="00622B0C" w:rsidRDefault="00622B0C" w:rsidP="00250A6E">
      <w:pPr>
        <w:pStyle w:val="TH"/>
      </w:pPr>
      <w:r>
        <w:object w:dxaOrig="13438" w:dyaOrig="9137" w14:anchorId="74338EC6">
          <v:shape id="_x0000_i1061" type="#_x0000_t75" style="width:481.8pt;height:327.5pt" o:ole="">
            <v:imagedata r:id="rId78" o:title=""/>
          </v:shape>
          <o:OLEObject Type="Embed" ProgID="Visio.Drawing.11" ShapeID="_x0000_i1061" DrawAspect="Content" ObjectID="_1787478224" r:id="rId79"/>
        </w:object>
      </w:r>
    </w:p>
    <w:p w14:paraId="69B617AE" w14:textId="77777777" w:rsidR="00622B0C" w:rsidRPr="00424394" w:rsidRDefault="00622B0C" w:rsidP="00622B0C">
      <w:pPr>
        <w:pStyle w:val="TF"/>
        <w:rPr>
          <w:lang w:eastAsia="zh-CN"/>
        </w:rPr>
      </w:pPr>
      <w:r w:rsidRPr="00424394">
        <w:t>Figure 5.2.2.</w:t>
      </w:r>
      <w:r w:rsidRPr="00CB2621">
        <w:rPr>
          <w:lang w:val="en-US"/>
        </w:rPr>
        <w:t>11</w:t>
      </w:r>
      <w:r w:rsidRPr="00424394">
        <w:t>.</w:t>
      </w:r>
      <w:r w:rsidR="00F1301B">
        <w:t>6</w:t>
      </w:r>
      <w:r w:rsidRPr="00424394">
        <w:t xml:space="preserve">.1: </w:t>
      </w:r>
      <w:r w:rsidRPr="001B69A8">
        <w:rPr>
          <w:lang w:eastAsia="zh-CN"/>
        </w:rPr>
        <w:t>5GS</w:t>
      </w:r>
      <w:r w:rsidRPr="00F13E15">
        <w:rPr>
          <w:lang w:eastAsia="zh-CN"/>
        </w:rPr>
        <w:t xml:space="preserve"> </w:t>
      </w:r>
      <w:r w:rsidRPr="00424394">
        <w:rPr>
          <w:lang w:eastAsia="zh-CN"/>
        </w:rPr>
        <w:t>to</w:t>
      </w:r>
      <w:r w:rsidRPr="001B69A8">
        <w:t xml:space="preserve"> EPS</w:t>
      </w:r>
      <w:r w:rsidRPr="00424394">
        <w:rPr>
          <w:lang w:eastAsia="zh-CN"/>
        </w:rPr>
        <w:t xml:space="preserve"> </w:t>
      </w:r>
      <w:r>
        <w:rPr>
          <w:lang w:eastAsia="zh-CN"/>
        </w:rPr>
        <w:t>mobility</w:t>
      </w:r>
      <w:r>
        <w:t xml:space="preserve"> without N26</w:t>
      </w:r>
    </w:p>
    <w:p w14:paraId="09B753B4" w14:textId="77777777" w:rsidR="00622B0C" w:rsidRDefault="00794E05" w:rsidP="00794E05">
      <w:pPr>
        <w:pStyle w:val="B10"/>
        <w:rPr>
          <w:lang w:eastAsia="zh-CN"/>
        </w:rPr>
      </w:pPr>
      <w:r>
        <w:t>0.</w:t>
      </w:r>
      <w:r>
        <w:tab/>
      </w:r>
      <w:r w:rsidR="00622B0C" w:rsidRPr="00050CA8">
        <w:t>UE is registered in 5GS</w:t>
      </w:r>
      <w:r w:rsidR="00622B0C" w:rsidRPr="00050CA8">
        <w:rPr>
          <w:lang w:eastAsia="zh-CN"/>
        </w:rPr>
        <w:t>.</w:t>
      </w:r>
    </w:p>
    <w:p w14:paraId="5912E852" w14:textId="77777777" w:rsidR="00622B0C" w:rsidRPr="00050CA8" w:rsidRDefault="00622B0C" w:rsidP="00622B0C">
      <w:pPr>
        <w:pStyle w:val="B10"/>
        <w:ind w:left="284" w:firstLine="0"/>
        <w:rPr>
          <w:lang w:eastAsia="zh-CN"/>
        </w:rPr>
      </w:pPr>
      <w:r>
        <w:rPr>
          <w:lang w:eastAsia="zh-CN"/>
        </w:rPr>
        <w:t>1-6.</w:t>
      </w:r>
      <w:r w:rsidR="00794E05">
        <w:rPr>
          <w:lang w:eastAsia="zh-CN"/>
        </w:rPr>
        <w:t xml:space="preserve"> </w:t>
      </w:r>
      <w:r>
        <w:rPr>
          <w:rFonts w:hint="eastAsia"/>
          <w:lang w:eastAsia="zh-CN"/>
        </w:rPr>
        <w:t>TAU procedure is triggered to start for E-UTRAN initial attach</w:t>
      </w:r>
      <w:r>
        <w:rPr>
          <w:lang w:eastAsia="zh-CN"/>
        </w:rPr>
        <w:t>.</w:t>
      </w:r>
    </w:p>
    <w:p w14:paraId="45677A04" w14:textId="77777777" w:rsidR="00622B0C" w:rsidRPr="00050CA8" w:rsidRDefault="00622B0C" w:rsidP="00622B0C">
      <w:pPr>
        <w:pStyle w:val="B3"/>
        <w:ind w:left="568"/>
        <w:rPr>
          <w:lang w:eastAsia="zh-CN"/>
        </w:rPr>
      </w:pPr>
      <w:r>
        <w:rPr>
          <w:lang w:eastAsia="zh-CN"/>
        </w:rPr>
        <w:t>7</w:t>
      </w:r>
      <w:r w:rsidRPr="00050CA8">
        <w:rPr>
          <w:lang w:eastAsia="zh-CN"/>
        </w:rPr>
        <w:t>.</w:t>
      </w:r>
      <w:r w:rsidRPr="00050CA8">
        <w:rPr>
          <w:lang w:eastAsia="zh-CN"/>
        </w:rPr>
        <w:tab/>
      </w:r>
      <w:r>
        <w:rPr>
          <w:lang w:eastAsia="zh-CN"/>
        </w:rPr>
        <w:t>UE i</w:t>
      </w:r>
      <w:r>
        <w:t>nitiate</w:t>
      </w:r>
      <w:r w:rsidRPr="00050CA8">
        <w:t xml:space="preserve"> </w:t>
      </w:r>
      <w:r w:rsidRPr="00050CA8">
        <w:rPr>
          <w:lang w:eastAsia="zh-CN"/>
        </w:rPr>
        <w:t>E-UTRAN Initial Attach</w:t>
      </w:r>
      <w:r w:rsidRPr="00990165">
        <w:t xml:space="preserve"> procedure</w:t>
      </w:r>
      <w:r>
        <w:t xml:space="preserve"> </w:t>
      </w:r>
      <w:r w:rsidRPr="00050CA8">
        <w:t xml:space="preserve">to the </w:t>
      </w:r>
      <w:r>
        <w:t xml:space="preserve">EPS and </w:t>
      </w:r>
      <w:r w:rsidRPr="00050CA8">
        <w:rPr>
          <w:lang w:eastAsia="zh-CN"/>
        </w:rPr>
        <w:t>indicates that it is moving from 5G</w:t>
      </w:r>
      <w:r>
        <w:rPr>
          <w:lang w:eastAsia="zh-CN"/>
        </w:rPr>
        <w:t>S</w:t>
      </w:r>
      <w:r w:rsidRPr="00050CA8">
        <w:rPr>
          <w:lang w:eastAsia="zh-CN"/>
        </w:rPr>
        <w:t>.</w:t>
      </w:r>
      <w:r w:rsidRPr="00050CA8">
        <w:t xml:space="preserve"> </w:t>
      </w:r>
    </w:p>
    <w:p w14:paraId="2DC0B855" w14:textId="77777777" w:rsidR="00622B0C" w:rsidRDefault="00622B0C" w:rsidP="00622B0C">
      <w:pPr>
        <w:pStyle w:val="B10"/>
      </w:pPr>
      <w:r>
        <w:t xml:space="preserve">7ch-a. </w:t>
      </w:r>
      <w:r w:rsidRPr="00424394">
        <w:t xml:space="preserve">a Charging Data Request [Update] is sent to </w:t>
      </w:r>
      <w:r w:rsidRPr="001B69A8">
        <w:t>CHF</w:t>
      </w:r>
      <w:r>
        <w:t xml:space="preserve"> </w:t>
      </w:r>
      <w:r w:rsidRPr="00424394">
        <w:t>which is triggered by</w:t>
      </w:r>
      <w:r>
        <w:t xml:space="preserve"> </w:t>
      </w:r>
      <w:r>
        <w:rPr>
          <w:lang w:eastAsia="zh-CN"/>
        </w:rPr>
        <w:t>H</w:t>
      </w:r>
      <w:r>
        <w:rPr>
          <w:rFonts w:hint="eastAsia"/>
          <w:lang w:eastAsia="zh-CN"/>
        </w:rPr>
        <w:t xml:space="preserve">andover </w:t>
      </w:r>
      <w:r>
        <w:rPr>
          <w:lang w:eastAsia="zh-CN"/>
        </w:rPr>
        <w:t>start charging event</w:t>
      </w:r>
      <w:r w:rsidRPr="00424394">
        <w:t xml:space="preserve">. New counts and time stamps for all active service data flows are started in the </w:t>
      </w:r>
      <w:r w:rsidRPr="001B69A8">
        <w:t>PGW-C</w:t>
      </w:r>
      <w:r w:rsidRPr="00424394">
        <w:t>+</w:t>
      </w:r>
      <w:r w:rsidRPr="001B69A8">
        <w:t>SMF</w:t>
      </w:r>
      <w:r w:rsidRPr="00424394">
        <w:t xml:space="preserve">. </w:t>
      </w:r>
      <w:r>
        <w:t xml:space="preserve"> </w:t>
      </w:r>
    </w:p>
    <w:p w14:paraId="556C564A" w14:textId="77777777" w:rsidR="00622B0C" w:rsidRDefault="00622B0C" w:rsidP="00622B0C">
      <w:pPr>
        <w:pStyle w:val="B10"/>
      </w:pPr>
      <w:r>
        <w:t>7ch-b. The CHF updates CDR for this PDU session.</w:t>
      </w:r>
    </w:p>
    <w:p w14:paraId="383744AD" w14:textId="77777777" w:rsidR="00622B0C" w:rsidRDefault="00622B0C" w:rsidP="00250A6E">
      <w:pPr>
        <w:pStyle w:val="B10"/>
        <w:rPr>
          <w:lang w:eastAsia="zh-CN"/>
        </w:rPr>
      </w:pPr>
      <w:r>
        <w:t xml:space="preserve">7ch-c.The CHF acknowledges by sending Charging Data Response </w:t>
      </w:r>
      <w:r>
        <w:rPr>
          <w:lang w:eastAsia="zh-CN"/>
        </w:rPr>
        <w:t xml:space="preserve">[Update] to the </w:t>
      </w:r>
      <w:r w:rsidRPr="001B69A8">
        <w:t>PGW-C</w:t>
      </w:r>
      <w:r w:rsidRPr="00424394">
        <w:t>+</w:t>
      </w:r>
      <w:r w:rsidRPr="001B69A8">
        <w:t>SMF</w:t>
      </w:r>
      <w:r>
        <w:rPr>
          <w:lang w:eastAsia="zh-CN"/>
        </w:rPr>
        <w:t>.</w:t>
      </w:r>
    </w:p>
    <w:p w14:paraId="3B527AFD" w14:textId="77777777" w:rsidR="00622B0C" w:rsidRDefault="00622B0C" w:rsidP="00622B0C">
      <w:pPr>
        <w:pStyle w:val="B3"/>
        <w:ind w:left="568"/>
      </w:pPr>
      <w:r>
        <w:rPr>
          <w:lang w:eastAsia="zh-CN"/>
        </w:rPr>
        <w:t>10</w:t>
      </w:r>
      <w:r w:rsidRPr="00050CA8">
        <w:rPr>
          <w:lang w:eastAsia="zh-CN"/>
        </w:rPr>
        <w:t>.</w:t>
      </w:r>
      <w:r w:rsidRPr="00050CA8">
        <w:rPr>
          <w:lang w:eastAsia="zh-CN"/>
        </w:rPr>
        <w:tab/>
        <w:t>If the UE has remaining PDU Sessions in 5GS which it wants to transfer to EPS and maintain the same IP address/prefix, the UE performs the UE requested PDN Connectivity Procedure</w:t>
      </w:r>
      <w:r>
        <w:rPr>
          <w:lang w:eastAsia="zh-CN"/>
        </w:rPr>
        <w:t>.</w:t>
      </w:r>
    </w:p>
    <w:p w14:paraId="66450317" w14:textId="77777777" w:rsidR="00622B0C" w:rsidRPr="00247FE8" w:rsidRDefault="00622B0C" w:rsidP="00622B0C">
      <w:pPr>
        <w:pStyle w:val="B10"/>
      </w:pPr>
      <w:r>
        <w:rPr>
          <w:color w:val="000000"/>
          <w:lang w:eastAsia="ja-JP"/>
        </w:rPr>
        <w:t>14.</w:t>
      </w:r>
      <w:r w:rsidRPr="00247FE8">
        <w:rPr>
          <w:color w:val="000000"/>
          <w:lang w:eastAsia="ja-JP"/>
        </w:rPr>
        <w:t xml:space="preserve"> </w:t>
      </w:r>
      <w:r w:rsidRPr="00222956">
        <w:rPr>
          <w:color w:val="000000"/>
          <w:lang w:eastAsia="ja-JP"/>
        </w:rPr>
        <w:t>The PGW-C+SMF initiates release of the PDU Session(s) in 5GS transferred to EPS</w:t>
      </w:r>
      <w:r>
        <w:rPr>
          <w:color w:val="000000"/>
          <w:lang w:eastAsia="ja-JP"/>
        </w:rPr>
        <w:t>.</w:t>
      </w:r>
    </w:p>
    <w:p w14:paraId="009478A1" w14:textId="77777777" w:rsidR="00622B0C" w:rsidRDefault="00622B0C" w:rsidP="00622B0C">
      <w:pPr>
        <w:pStyle w:val="B10"/>
      </w:pPr>
      <w:r>
        <w:t xml:space="preserve">14ch-a. </w:t>
      </w:r>
      <w:r w:rsidRPr="00424394">
        <w:t xml:space="preserve">All counts are closed and a Charging Data Request [Update] is sent to </w:t>
      </w:r>
      <w:r w:rsidRPr="001B69A8">
        <w:t>CHF</w:t>
      </w:r>
      <w:r>
        <w:t xml:space="preserve"> </w:t>
      </w:r>
      <w:r w:rsidRPr="00424394">
        <w:t>which is triggered by</w:t>
      </w:r>
      <w:r>
        <w:t xml:space="preserve"> </w:t>
      </w:r>
      <w:r>
        <w:rPr>
          <w:lang w:eastAsia="zh-CN"/>
        </w:rPr>
        <w:t>H</w:t>
      </w:r>
      <w:r>
        <w:rPr>
          <w:rFonts w:hint="eastAsia"/>
          <w:lang w:eastAsia="zh-CN"/>
        </w:rPr>
        <w:t xml:space="preserve">andover </w:t>
      </w:r>
      <w:r>
        <w:rPr>
          <w:lang w:eastAsia="zh-CN"/>
        </w:rPr>
        <w:t>complete charging event</w:t>
      </w:r>
      <w:r>
        <w:t>.</w:t>
      </w:r>
      <w:r w:rsidRPr="00424394">
        <w:t xml:space="preserve"> </w:t>
      </w:r>
    </w:p>
    <w:p w14:paraId="5AE461D9" w14:textId="77777777" w:rsidR="00622B0C" w:rsidRDefault="00622B0C" w:rsidP="00622B0C">
      <w:pPr>
        <w:pStyle w:val="B10"/>
      </w:pPr>
      <w:r>
        <w:t>14ch-b. The CHF updates CDR for this PDU session.</w:t>
      </w:r>
    </w:p>
    <w:p w14:paraId="068AA5DE" w14:textId="77777777" w:rsidR="00103C76" w:rsidRDefault="00622B0C" w:rsidP="000276CE">
      <w:pPr>
        <w:pStyle w:val="B10"/>
        <w:rPr>
          <w:lang w:eastAsia="zh-CN"/>
        </w:rPr>
      </w:pPr>
      <w:r>
        <w:t xml:space="preserve">14ch-c. The CHF acknowledges by sending Charging Data Response </w:t>
      </w:r>
      <w:r>
        <w:rPr>
          <w:lang w:eastAsia="zh-CN"/>
        </w:rPr>
        <w:t xml:space="preserve">[Update] to the </w:t>
      </w:r>
      <w:r w:rsidRPr="001B69A8">
        <w:t>PGW-C</w:t>
      </w:r>
      <w:r w:rsidRPr="00424394">
        <w:t>+</w:t>
      </w:r>
      <w:r w:rsidRPr="001B69A8">
        <w:t>SMF</w:t>
      </w:r>
      <w:r>
        <w:rPr>
          <w:lang w:eastAsia="zh-CN"/>
        </w:rPr>
        <w:t>.</w:t>
      </w:r>
    </w:p>
    <w:p w14:paraId="1009E109" w14:textId="77777777" w:rsidR="00CD0B31" w:rsidRPr="001F09B4" w:rsidRDefault="00CD0B31" w:rsidP="00CD0B31">
      <w:pPr>
        <w:pStyle w:val="Heading5"/>
        <w:rPr>
          <w:rFonts w:eastAsia="SimSun"/>
        </w:rPr>
      </w:pPr>
      <w:bookmarkStart w:id="1152" w:name="_Toc20205515"/>
      <w:bookmarkStart w:id="1153" w:name="_Toc27579492"/>
      <w:bookmarkStart w:id="1154" w:name="_Toc36045435"/>
      <w:bookmarkStart w:id="1155" w:name="_Toc36049315"/>
      <w:bookmarkStart w:id="1156" w:name="_Toc36112534"/>
      <w:bookmarkStart w:id="1157" w:name="_Toc44664279"/>
      <w:bookmarkStart w:id="1158" w:name="_Toc44928736"/>
      <w:bookmarkStart w:id="1159" w:name="_Toc44928926"/>
      <w:bookmarkStart w:id="1160" w:name="_Toc51859631"/>
      <w:bookmarkStart w:id="1161" w:name="_Toc58598786"/>
      <w:bookmarkStart w:id="1162" w:name="_Toc171690686"/>
      <w:r w:rsidRPr="006950DC">
        <w:rPr>
          <w:rFonts w:eastAsia="SimSun"/>
        </w:rPr>
        <w:lastRenderedPageBreak/>
        <w:t>5.2.2.11.</w:t>
      </w:r>
      <w:r>
        <w:rPr>
          <w:rFonts w:eastAsia="SimSun"/>
        </w:rPr>
        <w:t>7</w:t>
      </w:r>
      <w:r w:rsidRPr="006950DC">
        <w:rPr>
          <w:rFonts w:eastAsia="SimSun"/>
        </w:rPr>
        <w:tab/>
      </w:r>
      <w:r>
        <w:rPr>
          <w:rFonts w:eastAsia="SimSun"/>
        </w:rPr>
        <w:t>EPS to 5GS handover</w:t>
      </w:r>
      <w:r w:rsidRPr="007C098B">
        <w:rPr>
          <w:rFonts w:eastAsia="SimSun"/>
        </w:rPr>
        <w:t xml:space="preserve"> </w:t>
      </w:r>
      <w:r w:rsidRPr="00424394">
        <w:rPr>
          <w:rFonts w:eastAsia="SimSun"/>
        </w:rPr>
        <w:t>for roaming in Home routed scenario</w:t>
      </w:r>
      <w:bookmarkEnd w:id="1152"/>
      <w:bookmarkEnd w:id="1153"/>
      <w:bookmarkEnd w:id="1154"/>
      <w:bookmarkEnd w:id="1155"/>
      <w:bookmarkEnd w:id="1156"/>
      <w:bookmarkEnd w:id="1157"/>
      <w:bookmarkEnd w:id="1158"/>
      <w:bookmarkEnd w:id="1159"/>
      <w:bookmarkEnd w:id="1160"/>
      <w:bookmarkEnd w:id="1161"/>
      <w:bookmarkEnd w:id="1162"/>
    </w:p>
    <w:p w14:paraId="660AD043" w14:textId="77777777" w:rsidR="00CD0B31" w:rsidRDefault="00CD0B31" w:rsidP="00CD0B31">
      <w:r w:rsidRPr="00424394">
        <w:t>The following figure 5.2.2.</w:t>
      </w:r>
      <w:r>
        <w:t>11</w:t>
      </w:r>
      <w:r w:rsidRPr="00424394">
        <w:t>.</w:t>
      </w:r>
      <w:r>
        <w:t>7.1</w:t>
      </w:r>
      <w:r w:rsidRPr="00424394">
        <w:t xml:space="preserve"> describe</w:t>
      </w:r>
      <w:r>
        <w:t>s</w:t>
      </w:r>
      <w:r w:rsidRPr="00424394">
        <w:t xml:space="preserve"> </w:t>
      </w:r>
      <w:r w:rsidR="00A33820" w:rsidRPr="00A33820">
        <w:t>the</w:t>
      </w:r>
      <w:r w:rsidRPr="00424394">
        <w:t xml:space="preserve"> handover</w:t>
      </w:r>
      <w:r w:rsidRPr="00424394">
        <w:rPr>
          <w:lang w:eastAsia="zh-CN"/>
        </w:rPr>
        <w:t xml:space="preserve"> from </w:t>
      </w:r>
      <w:r w:rsidRPr="001B69A8">
        <w:rPr>
          <w:lang w:eastAsia="zh-CN"/>
        </w:rPr>
        <w:t>EPS</w:t>
      </w:r>
      <w:r w:rsidRPr="00424394">
        <w:rPr>
          <w:lang w:eastAsia="zh-CN"/>
        </w:rPr>
        <w:t xml:space="preserve"> to </w:t>
      </w:r>
      <w:r w:rsidRPr="001B69A8">
        <w:rPr>
          <w:lang w:eastAsia="zh-CN"/>
        </w:rPr>
        <w:t>5GS</w:t>
      </w:r>
      <w:r w:rsidRPr="00424394">
        <w:rPr>
          <w:lang w:eastAsia="zh-CN"/>
        </w:rPr>
        <w:t xml:space="preserve"> </w:t>
      </w:r>
      <w:r w:rsidRPr="00424394">
        <w:rPr>
          <w:rFonts w:eastAsia="SimSun"/>
        </w:rPr>
        <w:t xml:space="preserve">for roaming in </w:t>
      </w:r>
      <w:r w:rsidR="003F1042" w:rsidRPr="003F1042">
        <w:rPr>
          <w:rFonts w:eastAsia="SimSun"/>
        </w:rPr>
        <w:t xml:space="preserve">home </w:t>
      </w:r>
      <w:r w:rsidRPr="00424394">
        <w:rPr>
          <w:rFonts w:eastAsia="SimSun"/>
        </w:rPr>
        <w:t>routed scenario</w:t>
      </w:r>
      <w:r>
        <w:rPr>
          <w:rFonts w:eastAsia="SimSun"/>
        </w:rPr>
        <w:t xml:space="preserve">, focusing on the </w:t>
      </w:r>
      <w:r w:rsidR="003F1042" w:rsidRPr="003F1042">
        <w:rPr>
          <w:rFonts w:eastAsia="SimSun"/>
        </w:rPr>
        <w:t xml:space="preserve">Charging Identifier </w:t>
      </w:r>
      <w:r>
        <w:rPr>
          <w:rFonts w:eastAsia="SimSun"/>
        </w:rPr>
        <w:t>generation mechanism</w:t>
      </w:r>
      <w:r>
        <w:rPr>
          <w:lang w:eastAsia="zh-CN"/>
        </w:rPr>
        <w:t>.</w:t>
      </w:r>
      <w:r w:rsidRPr="00424394">
        <w:t xml:space="preserve"> </w:t>
      </w:r>
      <w:r w:rsidRPr="001E44E1">
        <w:t xml:space="preserve"> </w:t>
      </w:r>
    </w:p>
    <w:p w14:paraId="47E48ACF" w14:textId="77777777" w:rsidR="00CD0B31" w:rsidRDefault="00CD0B31" w:rsidP="00CE4DB4">
      <w:pPr>
        <w:pStyle w:val="TH"/>
      </w:pPr>
      <w:r>
        <w:object w:dxaOrig="11890" w:dyaOrig="10373" w14:anchorId="78F947D3">
          <v:shape id="_x0000_i1062" type="#_x0000_t75" style="width:481.35pt;height:420.05pt" o:ole="">
            <v:imagedata r:id="rId80" o:title=""/>
          </v:shape>
          <o:OLEObject Type="Embed" ProgID="Visio.Drawing.11" ShapeID="_x0000_i1062" DrawAspect="Content" ObjectID="_1787478225" r:id="rId81"/>
        </w:object>
      </w:r>
    </w:p>
    <w:p w14:paraId="25ADF354" w14:textId="77777777" w:rsidR="00CD0B31" w:rsidRPr="00424394" w:rsidRDefault="00CD0B31" w:rsidP="00CD0B31">
      <w:pPr>
        <w:pStyle w:val="TF"/>
        <w:rPr>
          <w:lang w:eastAsia="zh-CN"/>
        </w:rPr>
      </w:pPr>
      <w:r w:rsidRPr="00424394">
        <w:t>Figure 5.2.2.</w:t>
      </w:r>
      <w:r w:rsidRPr="00CB2621">
        <w:rPr>
          <w:lang w:val="en-US"/>
        </w:rPr>
        <w:t>11</w:t>
      </w:r>
      <w:r w:rsidRPr="00424394">
        <w:t>.</w:t>
      </w:r>
      <w:r>
        <w:t>7</w:t>
      </w:r>
      <w:r w:rsidRPr="00424394">
        <w:t>.</w:t>
      </w:r>
      <w:r>
        <w:t>1</w:t>
      </w:r>
      <w:r w:rsidRPr="00424394">
        <w:t xml:space="preserve">: </w:t>
      </w:r>
      <w:r w:rsidRPr="001B69A8">
        <w:t>EPS</w:t>
      </w:r>
      <w:r w:rsidRPr="00424394">
        <w:t xml:space="preserve"> </w:t>
      </w:r>
      <w:r w:rsidRPr="00424394">
        <w:rPr>
          <w:lang w:eastAsia="zh-CN"/>
        </w:rPr>
        <w:t xml:space="preserve">to </w:t>
      </w:r>
      <w:r w:rsidRPr="001B69A8">
        <w:rPr>
          <w:lang w:eastAsia="zh-CN"/>
        </w:rPr>
        <w:t>5GS</w:t>
      </w:r>
      <w:r w:rsidRPr="00424394">
        <w:rPr>
          <w:lang w:eastAsia="zh-CN"/>
        </w:rPr>
        <w:t xml:space="preserve"> </w:t>
      </w:r>
      <w:r>
        <w:rPr>
          <w:lang w:eastAsia="zh-CN"/>
        </w:rPr>
        <w:t>mobility</w:t>
      </w:r>
      <w:r>
        <w:t xml:space="preserve"> without N26 in Home-Routed Roaming</w:t>
      </w:r>
    </w:p>
    <w:p w14:paraId="1D5CA5F9" w14:textId="77777777" w:rsidR="00CD0B31" w:rsidRDefault="00CD0B31" w:rsidP="00CD0B31">
      <w:pPr>
        <w:pStyle w:val="B10"/>
      </w:pPr>
      <w:r w:rsidRPr="00424394">
        <w:t>1.</w:t>
      </w:r>
      <w:r w:rsidRPr="00424394">
        <w:tab/>
      </w:r>
      <w:r>
        <w:t xml:space="preserve">The UE </w:t>
      </w:r>
      <w:r w:rsidRPr="00050CA8">
        <w:rPr>
          <w:lang w:eastAsia="zh-CN"/>
        </w:rPr>
        <w:t>is attached</w:t>
      </w:r>
      <w:r>
        <w:t xml:space="preserve"> in EPC and </w:t>
      </w:r>
      <w:r w:rsidRPr="00424394">
        <w:t xml:space="preserve">initiates a new </w:t>
      </w:r>
      <w:r w:rsidR="00A33820" w:rsidRPr="00A33820">
        <w:t>PDU connection</w:t>
      </w:r>
      <w:r w:rsidR="003F1042" w:rsidRPr="003F1042">
        <w:t xml:space="preserve"> </w:t>
      </w:r>
      <w:r w:rsidR="00A33820" w:rsidRPr="00A33820">
        <w:t>(</w:t>
      </w:r>
      <w:r>
        <w:t>IP-CAN</w:t>
      </w:r>
      <w:r w:rsidRPr="00424394">
        <w:t xml:space="preserve"> session</w:t>
      </w:r>
      <w:r w:rsidR="00A33820" w:rsidRPr="00A33820">
        <w:t>)</w:t>
      </w:r>
      <w:r w:rsidRPr="00424394">
        <w:t xml:space="preserve">. </w:t>
      </w:r>
    </w:p>
    <w:p w14:paraId="06580DBD" w14:textId="77777777" w:rsidR="00CD0B31" w:rsidRPr="00424394" w:rsidRDefault="00CD0B31" w:rsidP="00CD0B31">
      <w:pPr>
        <w:pStyle w:val="B10"/>
      </w:pPr>
      <w:r>
        <w:t xml:space="preserve">1ch-a. </w:t>
      </w:r>
      <w:r w:rsidRPr="00424394">
        <w:t xml:space="preserve">A Charging Data Request [Initial] is sent to </w:t>
      </w:r>
      <w:r w:rsidRPr="001B69A8">
        <w:t>CHF</w:t>
      </w:r>
      <w:r>
        <w:t xml:space="preserve"> via PGW-C</w:t>
      </w:r>
      <w:r>
        <w:rPr>
          <w:rFonts w:hint="eastAsia"/>
          <w:lang w:eastAsia="zh-CN"/>
        </w:rPr>
        <w:t>+</w:t>
      </w:r>
      <w:r w:rsidRPr="001B69A8">
        <w:t>SMF</w:t>
      </w:r>
      <w:r>
        <w:t xml:space="preserve"> in HPLMN</w:t>
      </w:r>
      <w:r w:rsidR="006D2465">
        <w:t xml:space="preserve">, triggered by </w:t>
      </w:r>
      <w:r w:rsidR="006D2465">
        <w:rPr>
          <w:lang w:eastAsia="de-DE"/>
        </w:rPr>
        <w:t>"</w:t>
      </w:r>
      <w:r w:rsidR="006D2465">
        <w:rPr>
          <w:rFonts w:eastAsia="DengXian"/>
          <w:lang w:bidi="ar-IQ"/>
        </w:rPr>
        <w:t>Start of PDU Session</w:t>
      </w:r>
      <w:r w:rsidR="006D2465">
        <w:rPr>
          <w:lang w:eastAsia="de-DE"/>
        </w:rPr>
        <w:t>"</w:t>
      </w:r>
      <w:r>
        <w:t xml:space="preserve">. The </w:t>
      </w:r>
      <w:r w:rsidR="003F1042" w:rsidRPr="003F1042">
        <w:t>Charging Identifier</w:t>
      </w:r>
      <w:r>
        <w:t xml:space="preserve"> </w:t>
      </w:r>
      <w:r w:rsidR="002F56BB" w:rsidRPr="002F56BB">
        <w:t xml:space="preserve">included </w:t>
      </w:r>
      <w:r>
        <w:t>is generated by PGW-C +SMF in HPLMN.</w:t>
      </w:r>
    </w:p>
    <w:p w14:paraId="7B13BBB0" w14:textId="77777777" w:rsidR="00CD0B31" w:rsidRPr="00424394" w:rsidRDefault="00CD0B31" w:rsidP="00CD0B31">
      <w:pPr>
        <w:pStyle w:val="B10"/>
      </w:pPr>
      <w:r>
        <w:t xml:space="preserve">1ch-b. </w:t>
      </w:r>
      <w:r w:rsidRPr="00CB2621">
        <w:rPr>
          <w:lang w:val="en-US"/>
        </w:rPr>
        <w:t>T</w:t>
      </w:r>
      <w:r w:rsidRPr="00424394">
        <w:t xml:space="preserve">he </w:t>
      </w:r>
      <w:r>
        <w:t>H-</w:t>
      </w:r>
      <w:r w:rsidRPr="001B69A8">
        <w:t>CHF</w:t>
      </w:r>
      <w:r w:rsidRPr="00424394">
        <w:t xml:space="preserve"> opens a </w:t>
      </w:r>
      <w:r w:rsidRPr="001B69A8">
        <w:t>CDR</w:t>
      </w:r>
      <w:r w:rsidRPr="00CB2621">
        <w:rPr>
          <w:lang w:val="en-US"/>
        </w:rPr>
        <w:t xml:space="preserve"> </w:t>
      </w:r>
      <w:r>
        <w:t>1ch-</w:t>
      </w:r>
      <w:r>
        <w:rPr>
          <w:rFonts w:hint="eastAsia"/>
          <w:lang w:eastAsia="zh-CN"/>
        </w:rPr>
        <w:t>c</w:t>
      </w:r>
      <w:r>
        <w:t>. The H-CHF acknowledges by sending Charging Data Response [Initial] to the PGW-C+SMF</w:t>
      </w:r>
      <w:r w:rsidRPr="00424394">
        <w:t xml:space="preserve">. </w:t>
      </w:r>
    </w:p>
    <w:p w14:paraId="3F143956" w14:textId="77777777" w:rsidR="00CD0B31" w:rsidRDefault="00CD0B31" w:rsidP="00CD0B31">
      <w:pPr>
        <w:pStyle w:val="B10"/>
      </w:pPr>
      <w:r>
        <w:t xml:space="preserve">2. </w:t>
      </w:r>
      <w:r>
        <w:rPr>
          <w:lang w:eastAsia="zh-CN"/>
        </w:rPr>
        <w:t>UE i</w:t>
      </w:r>
      <w:r>
        <w:t>nitiates</w:t>
      </w:r>
      <w:r w:rsidRPr="00050CA8">
        <w:t xml:space="preserve"> </w:t>
      </w:r>
      <w:r>
        <w:t>r</w:t>
      </w:r>
      <w:r w:rsidRPr="00050CA8">
        <w:t>egistration</w:t>
      </w:r>
      <w:r w:rsidRPr="00050CA8" w:rsidDel="003C5744">
        <w:t xml:space="preserve"> </w:t>
      </w:r>
      <w:r>
        <w:t xml:space="preserve">procedure </w:t>
      </w:r>
      <w:r w:rsidRPr="00050CA8">
        <w:t>to the 5GS</w:t>
      </w:r>
      <w:r>
        <w:t xml:space="preserve"> and </w:t>
      </w:r>
      <w:r w:rsidRPr="00050CA8">
        <w:t>indicates that it is moving from EPC</w:t>
      </w:r>
      <w:r>
        <w:t xml:space="preserve">. </w:t>
      </w:r>
      <w:r w:rsidRPr="00050CA8">
        <w:rPr>
          <w:lang w:eastAsia="zh-CN"/>
        </w:rPr>
        <w:t>UE request</w:t>
      </w:r>
      <w:r>
        <w:rPr>
          <w:lang w:eastAsia="zh-CN"/>
        </w:rPr>
        <w:t>s</w:t>
      </w:r>
      <w:r w:rsidRPr="00050CA8">
        <w:rPr>
          <w:lang w:eastAsia="zh-CN"/>
        </w:rPr>
        <w:t xml:space="preserve"> PDU Session </w:t>
      </w:r>
      <w:r>
        <w:rPr>
          <w:lang w:eastAsia="zh-CN"/>
        </w:rPr>
        <w:t>Establishment.</w:t>
      </w:r>
    </w:p>
    <w:p w14:paraId="05E86F63" w14:textId="77777777" w:rsidR="00CD0B31" w:rsidRDefault="00CD0B31" w:rsidP="00CD0B31">
      <w:pPr>
        <w:pStyle w:val="B10"/>
      </w:pPr>
      <w:r>
        <w:t xml:space="preserve">2ch-a. SMF in VPLMN creates a </w:t>
      </w:r>
      <w:r w:rsidR="003F1042" w:rsidRPr="003F1042">
        <w:t xml:space="preserve">Charging Identifier </w:t>
      </w:r>
      <w:r>
        <w:t>(</w:t>
      </w:r>
      <w:r w:rsidR="006D2465">
        <w:t xml:space="preserve">VPLMN </w:t>
      </w:r>
      <w:r w:rsidR="003F1042" w:rsidRPr="003F1042">
        <w:t xml:space="preserve"> </w:t>
      </w:r>
      <w:r>
        <w:t xml:space="preserve">created </w:t>
      </w:r>
      <w:r w:rsidR="003F1042" w:rsidRPr="003F1042">
        <w:t>Charging Identifier</w:t>
      </w:r>
      <w:r>
        <w:t xml:space="preserve">) for the PDU session and sends the </w:t>
      </w:r>
      <w:r w:rsidRPr="00424394">
        <w:t>Charging Data Request [Initial]</w:t>
      </w:r>
      <w:r>
        <w:t xml:space="preserve"> to CHF in VPLMN</w:t>
      </w:r>
      <w:r w:rsidR="006D2465">
        <w:t xml:space="preserve"> triggered by </w:t>
      </w:r>
      <w:r w:rsidR="006D2465">
        <w:rPr>
          <w:lang w:eastAsia="de-DE"/>
        </w:rPr>
        <w:t>"</w:t>
      </w:r>
      <w:r w:rsidR="006D2465">
        <w:rPr>
          <w:rFonts w:eastAsia="DengXian"/>
          <w:lang w:bidi="ar-IQ"/>
        </w:rPr>
        <w:t>Start of PDU Session</w:t>
      </w:r>
      <w:r w:rsidR="006D2465">
        <w:rPr>
          <w:lang w:eastAsia="de-DE"/>
        </w:rPr>
        <w:t>"</w:t>
      </w:r>
    </w:p>
    <w:p w14:paraId="4105E5F5" w14:textId="77777777" w:rsidR="00CD0B31" w:rsidRDefault="00CD0B31" w:rsidP="00CD0B31">
      <w:pPr>
        <w:pStyle w:val="B10"/>
      </w:pPr>
      <w:r>
        <w:t xml:space="preserve">2ch-b. </w:t>
      </w:r>
      <w:r w:rsidRPr="00CB2621">
        <w:rPr>
          <w:lang w:val="en-US"/>
        </w:rPr>
        <w:t>T</w:t>
      </w:r>
      <w:r w:rsidRPr="00424394">
        <w:t xml:space="preserve">he </w:t>
      </w:r>
      <w:r w:rsidRPr="001B69A8">
        <w:t>CHF</w:t>
      </w:r>
      <w:r>
        <w:t xml:space="preserve"> in VPLMN</w:t>
      </w:r>
      <w:r w:rsidRPr="00424394">
        <w:t xml:space="preserve"> opens a </w:t>
      </w:r>
      <w:r w:rsidRPr="001B69A8">
        <w:t>CDR</w:t>
      </w:r>
      <w:r>
        <w:t>.</w:t>
      </w:r>
    </w:p>
    <w:p w14:paraId="1A53BC4D" w14:textId="77777777" w:rsidR="00CD0B31" w:rsidRDefault="00CD0B31" w:rsidP="00CD0B31">
      <w:pPr>
        <w:pStyle w:val="B10"/>
      </w:pPr>
      <w:r>
        <w:t>2ch-</w:t>
      </w:r>
      <w:r>
        <w:rPr>
          <w:rFonts w:hint="eastAsia"/>
          <w:lang w:eastAsia="zh-CN"/>
        </w:rPr>
        <w:t>c</w:t>
      </w:r>
      <w:r>
        <w:t xml:space="preserve">. The CHF in VPLMN acknowledges by sending Charging Data Response [Initial] to the SMF and optionally supplies a </w:t>
      </w:r>
      <w:r w:rsidR="006D2465">
        <w:t xml:space="preserve">VPLMN selected </w:t>
      </w:r>
      <w:r>
        <w:t>“Roaming Charging Profile” to the V-SMF which override the default one</w:t>
      </w:r>
      <w:r w:rsidRPr="00424394">
        <w:t>.</w:t>
      </w:r>
    </w:p>
    <w:p w14:paraId="196B96B7" w14:textId="77777777" w:rsidR="00CD0B31" w:rsidRPr="002A708D" w:rsidRDefault="003F1042" w:rsidP="00CD0B31">
      <w:pPr>
        <w:pStyle w:val="B10"/>
        <w:rPr>
          <w:lang w:eastAsia="zh-CN"/>
        </w:rPr>
      </w:pPr>
      <w:r w:rsidRPr="003F1042">
        <w:lastRenderedPageBreak/>
        <w:t xml:space="preserve"> 3.</w:t>
      </w:r>
      <w:r w:rsidR="00CD0B31">
        <w:t xml:space="preserve"> </w:t>
      </w:r>
      <w:r w:rsidR="00CD0B31">
        <w:rPr>
          <w:lang w:eastAsia="zh-CN"/>
        </w:rPr>
        <w:t xml:space="preserve">UPF selection and V-SMF sends the PDU session </w:t>
      </w:r>
      <w:r w:rsidRPr="003F1042">
        <w:rPr>
          <w:lang w:eastAsia="zh-CN"/>
        </w:rPr>
        <w:t>establishment</w:t>
      </w:r>
      <w:r w:rsidR="00CD0B31">
        <w:rPr>
          <w:lang w:eastAsia="zh-CN"/>
        </w:rPr>
        <w:t xml:space="preserve"> request to H-SMF.</w:t>
      </w:r>
    </w:p>
    <w:p w14:paraId="4F819B8F" w14:textId="77777777" w:rsidR="00CD0B31" w:rsidRDefault="00CD0B31" w:rsidP="00CD0B31">
      <w:pPr>
        <w:pStyle w:val="B10"/>
        <w:rPr>
          <w:lang w:bidi="ar-IQ"/>
        </w:rPr>
      </w:pPr>
      <w:r>
        <w:t>3</w:t>
      </w:r>
      <w:r w:rsidRPr="00AD61CE">
        <w:t>ch-</w:t>
      </w:r>
      <w:r>
        <w:t>a</w:t>
      </w:r>
      <w:r w:rsidRPr="00AD61CE">
        <w:t>. A Charging Data Request [</w:t>
      </w:r>
      <w:r>
        <w:t>Update</w:t>
      </w:r>
      <w:r w:rsidRPr="00AD61CE">
        <w:t>] is sent to CHF</w:t>
      </w:r>
      <w:r>
        <w:t xml:space="preserve"> in HPLMN</w:t>
      </w:r>
      <w:r w:rsidR="006D2465">
        <w:t xml:space="preserve"> triggered by </w:t>
      </w:r>
      <w:r w:rsidR="006D2465">
        <w:rPr>
          <w:lang w:eastAsia="de-DE"/>
        </w:rPr>
        <w:t>"</w:t>
      </w:r>
      <w:r w:rsidR="006D2465" w:rsidRPr="00551760">
        <w:t>Handover start</w:t>
      </w:r>
      <w:r w:rsidR="006D2465">
        <w:rPr>
          <w:lang w:eastAsia="de-DE"/>
        </w:rPr>
        <w:t>"</w:t>
      </w:r>
      <w:r>
        <w:t xml:space="preserve">, </w:t>
      </w:r>
      <w:r w:rsidRPr="0015394E">
        <w:t xml:space="preserve">indicating </w:t>
      </w:r>
      <w:r w:rsidRPr="00AD61CE">
        <w:t>the "Roaming Charging Profile" received from the VPLMN.</w:t>
      </w:r>
      <w:r w:rsidRPr="00366DAC">
        <w:rPr>
          <w:lang w:bidi="ar-IQ"/>
        </w:rPr>
        <w:t xml:space="preserve"> </w:t>
      </w:r>
      <w:r w:rsidR="002F56BB" w:rsidRPr="002F56BB">
        <w:rPr>
          <w:lang w:bidi="ar-IQ"/>
        </w:rPr>
        <w:t xml:space="preserve">The same </w:t>
      </w:r>
      <w:r w:rsidR="003F1042" w:rsidRPr="003F1042">
        <w:rPr>
          <w:lang w:bidi="ar-IQ"/>
        </w:rPr>
        <w:t xml:space="preserve">Charging Identifier </w:t>
      </w:r>
      <w:r w:rsidR="006D2465">
        <w:rPr>
          <w:lang w:bidi="ar-IQ"/>
        </w:rPr>
        <w:t xml:space="preserve"> </w:t>
      </w:r>
      <w:r w:rsidR="006D2465">
        <w:rPr>
          <w:lang w:eastAsia="zh-CN"/>
        </w:rPr>
        <w:t>(home provided Charging Identifier)</w:t>
      </w:r>
      <w:r w:rsidR="002F56BB" w:rsidRPr="002F56BB">
        <w:rPr>
          <w:lang w:bidi="ar-IQ"/>
        </w:rPr>
        <w:t xml:space="preserve">in step 1ch-a will be the only one </w:t>
      </w:r>
      <w:r w:rsidR="003F1042" w:rsidRPr="003F1042">
        <w:rPr>
          <w:lang w:bidi="ar-IQ"/>
        </w:rPr>
        <w:t xml:space="preserve">Charging Identifier </w:t>
      </w:r>
      <w:r w:rsidR="002F56BB" w:rsidRPr="002F56BB">
        <w:rPr>
          <w:lang w:bidi="ar-IQ"/>
        </w:rPr>
        <w:t>used for any subsequent charging data request sent from H-SMF to CHF i.e.</w:t>
      </w:r>
      <w:r w:rsidR="003F1042" w:rsidRPr="003F1042">
        <w:t xml:space="preserve"> </w:t>
      </w:r>
      <w:r w:rsidR="003F1042" w:rsidRPr="003F1042">
        <w:rPr>
          <w:lang w:bidi="ar-IQ"/>
        </w:rPr>
        <w:t>,</w:t>
      </w:r>
      <w:r w:rsidR="002F56BB" w:rsidRPr="002F56BB">
        <w:rPr>
          <w:lang w:bidi="ar-IQ"/>
        </w:rPr>
        <w:t xml:space="preserve"> the </w:t>
      </w:r>
      <w:r w:rsidR="003F1042" w:rsidRPr="003F1042">
        <w:rPr>
          <w:lang w:bidi="ar-IQ"/>
        </w:rPr>
        <w:t xml:space="preserve">Charging Identifier </w:t>
      </w:r>
      <w:r w:rsidR="002F56BB" w:rsidRPr="002F56BB">
        <w:rPr>
          <w:lang w:bidi="ar-IQ"/>
        </w:rPr>
        <w:t>generated in PGW-C +SMF in HPLMN.</w:t>
      </w:r>
    </w:p>
    <w:p w14:paraId="3A3995D1" w14:textId="77777777" w:rsidR="00CD0B31" w:rsidRDefault="00CD0B31" w:rsidP="00CD0B31">
      <w:pPr>
        <w:pStyle w:val="B10"/>
      </w:pPr>
      <w:r>
        <w:t>3ch-b. The CHF in HPLMN updates the CDR.</w:t>
      </w:r>
    </w:p>
    <w:p w14:paraId="4E3536BC" w14:textId="77777777" w:rsidR="00CD0B31" w:rsidRDefault="00CD0B31" w:rsidP="00CD0B31">
      <w:pPr>
        <w:pStyle w:val="B10"/>
      </w:pPr>
      <w:r>
        <w:t xml:space="preserve">3ch-c. The CHF in HPLMN acknowledges by sending Charging Data Response </w:t>
      </w:r>
      <w:r>
        <w:rPr>
          <w:lang w:eastAsia="zh-CN"/>
        </w:rPr>
        <w:t>[Update] to the PGW-C+SMF</w:t>
      </w:r>
      <w:r>
        <w:t xml:space="preserve"> and supplies the HPLMN selected </w:t>
      </w:r>
      <w:r w:rsidRPr="005660BC">
        <w:t>"Roaming Charging Profile"</w:t>
      </w:r>
      <w:r>
        <w:t xml:space="preserve"> to the PGW-C+SMF.</w:t>
      </w:r>
    </w:p>
    <w:p w14:paraId="6A81B2E5" w14:textId="77777777" w:rsidR="00CD0B31" w:rsidRPr="002A708D" w:rsidRDefault="00CD0B31" w:rsidP="00CD0B31">
      <w:pPr>
        <w:pStyle w:val="B10"/>
        <w:rPr>
          <w:lang w:eastAsia="zh-CN"/>
        </w:rPr>
      </w:pPr>
      <w:r>
        <w:t xml:space="preserve">4. </w:t>
      </w:r>
      <w:r>
        <w:rPr>
          <w:lang w:eastAsia="zh-CN"/>
        </w:rPr>
        <w:t xml:space="preserve">H-SMF sends the PDU session establishment response with </w:t>
      </w:r>
      <w:r w:rsidR="003F1042" w:rsidRPr="003F1042">
        <w:rPr>
          <w:lang w:eastAsia="zh-CN"/>
        </w:rPr>
        <w:t>Charging Identifier</w:t>
      </w:r>
      <w:r w:rsidR="006D2465">
        <w:rPr>
          <w:lang w:eastAsia="zh-CN"/>
        </w:rPr>
        <w:t xml:space="preserve"> </w:t>
      </w:r>
      <w:r>
        <w:rPr>
          <w:lang w:eastAsia="zh-CN"/>
        </w:rPr>
        <w:t>(</w:t>
      </w:r>
      <w:r w:rsidR="003F1042" w:rsidRPr="003F1042">
        <w:rPr>
          <w:lang w:eastAsia="zh-CN"/>
        </w:rPr>
        <w:t>home provided Charging Identifier</w:t>
      </w:r>
      <w:r>
        <w:rPr>
          <w:lang w:eastAsia="zh-CN"/>
        </w:rPr>
        <w:t xml:space="preserve">). </w:t>
      </w:r>
    </w:p>
    <w:p w14:paraId="0CB8EAEA" w14:textId="77777777" w:rsidR="00CD0B31" w:rsidRPr="00AD61CE" w:rsidRDefault="00CD0B31" w:rsidP="00CD0B31">
      <w:pPr>
        <w:pStyle w:val="B10"/>
      </w:pPr>
      <w:r>
        <w:t>4</w:t>
      </w:r>
      <w:r w:rsidRPr="00AD61CE">
        <w:t>ch-</w:t>
      </w:r>
      <w:r>
        <w:t>a</w:t>
      </w:r>
      <w:r w:rsidRPr="00AD61CE">
        <w:t>. A Charging Data Request [</w:t>
      </w:r>
      <w:r>
        <w:t>Update</w:t>
      </w:r>
      <w:r w:rsidRPr="00AD61CE">
        <w:t>] is sent to CHF</w:t>
      </w:r>
      <w:r>
        <w:t xml:space="preserve"> in VPLMN</w:t>
      </w:r>
      <w:r w:rsidR="006D2465" w:rsidRPr="00B27D4C">
        <w:t xml:space="preserve"> </w:t>
      </w:r>
      <w:r w:rsidR="006D2465">
        <w:t xml:space="preserve">triggered by </w:t>
      </w:r>
      <w:r w:rsidR="006D2465">
        <w:rPr>
          <w:lang w:eastAsia="de-DE"/>
        </w:rPr>
        <w:t>"</w:t>
      </w:r>
      <w:r w:rsidR="006D2465" w:rsidRPr="002A65EB">
        <w:t>Handover complete</w:t>
      </w:r>
      <w:r w:rsidR="006D2465">
        <w:rPr>
          <w:lang w:eastAsia="de-DE"/>
        </w:rPr>
        <w:t>"</w:t>
      </w:r>
      <w:r>
        <w:t>,</w:t>
      </w:r>
      <w:r w:rsidRPr="00AD61CE">
        <w:t xml:space="preserve"> with the "Roaming Charging Profile"</w:t>
      </w:r>
      <w:r>
        <w:t xml:space="preserve">, </w:t>
      </w:r>
      <w:r w:rsidR="003F1042" w:rsidRPr="003F1042">
        <w:t>Charging Identifier</w:t>
      </w:r>
      <w:r>
        <w:t xml:space="preserve"> (</w:t>
      </w:r>
      <w:r w:rsidR="003F1042" w:rsidRPr="003F1042">
        <w:t xml:space="preserve">visited </w:t>
      </w:r>
      <w:r>
        <w:t>created</w:t>
      </w:r>
      <w:r w:rsidR="003F1042" w:rsidRPr="003F1042">
        <w:t xml:space="preserve"> Charging Identifier</w:t>
      </w:r>
      <w:r>
        <w:t>)</w:t>
      </w:r>
      <w:r w:rsidR="003F1042" w:rsidRPr="003F1042">
        <w:t>,</w:t>
      </w:r>
      <w:r>
        <w:t xml:space="preserve"> and </w:t>
      </w:r>
      <w:r w:rsidR="006D2465">
        <w:rPr>
          <w:lang w:bidi="ar-IQ"/>
        </w:rPr>
        <w:t xml:space="preserve">Home Provided Charging </w:t>
      </w:r>
      <w:r w:rsidR="006D2465">
        <w:t>Identifier</w:t>
      </w:r>
      <w:r>
        <w:t xml:space="preserve">. </w:t>
      </w:r>
    </w:p>
    <w:p w14:paraId="2D18BFD1" w14:textId="77777777" w:rsidR="00CD0B31" w:rsidRDefault="00CD0B31" w:rsidP="00CD0B31">
      <w:pPr>
        <w:pStyle w:val="B10"/>
      </w:pPr>
      <w:r>
        <w:t>4ch-b. The CHF updates the CDR.</w:t>
      </w:r>
    </w:p>
    <w:p w14:paraId="2983803B" w14:textId="77777777" w:rsidR="00CD0B31" w:rsidRDefault="00CD0B31" w:rsidP="00CD0B31">
      <w:pPr>
        <w:pStyle w:val="B10"/>
        <w:rPr>
          <w:lang w:eastAsia="zh-CN"/>
        </w:rPr>
      </w:pPr>
      <w:r>
        <w:t xml:space="preserve">4ch-c. The CHF acknowledges by sending Charging Data Response </w:t>
      </w:r>
      <w:r>
        <w:rPr>
          <w:lang w:eastAsia="zh-CN"/>
        </w:rPr>
        <w:t>[Update].</w:t>
      </w:r>
    </w:p>
    <w:p w14:paraId="34DB1FF7" w14:textId="77777777" w:rsidR="00CD0B31" w:rsidRDefault="002F56BB" w:rsidP="005C4D42">
      <w:r>
        <w:t xml:space="preserve">In </w:t>
      </w:r>
      <w:r w:rsidRPr="001D57AF">
        <w:t>subsequent</w:t>
      </w:r>
      <w:r>
        <w:rPr>
          <w:color w:val="00B050"/>
        </w:rPr>
        <w:t xml:space="preserve"> </w:t>
      </w:r>
      <w:r>
        <w:t>charging data request sent from V-SMF</w:t>
      </w:r>
      <w:r w:rsidDel="00E339D8">
        <w:t xml:space="preserve"> </w:t>
      </w:r>
      <w:r>
        <w:t xml:space="preserve">to V-CHF, the </w:t>
      </w:r>
      <w:r w:rsidR="003F1042" w:rsidRPr="003F1042">
        <w:t>Charging Identifier</w:t>
      </w:r>
      <w:r>
        <w:t xml:space="preserve"> has</w:t>
      </w:r>
      <w:r w:rsidRPr="00A97804">
        <w:t xml:space="preserve"> the value of </w:t>
      </w:r>
      <w:r w:rsidR="003F1042" w:rsidRPr="003F1042">
        <w:t xml:space="preserve">home </w:t>
      </w:r>
      <w:r w:rsidRPr="00A97804">
        <w:t xml:space="preserve">provided </w:t>
      </w:r>
      <w:r w:rsidR="003F1042" w:rsidRPr="003F1042">
        <w:t>Charging Identifier</w:t>
      </w:r>
      <w:r>
        <w:t xml:space="preserve">, and the </w:t>
      </w:r>
      <w:r w:rsidR="003F1042" w:rsidRPr="003F1042">
        <w:t xml:space="preserve">home </w:t>
      </w:r>
      <w:r w:rsidRPr="00A97804">
        <w:t xml:space="preserve">provided </w:t>
      </w:r>
      <w:r w:rsidR="003F1042" w:rsidRPr="003F1042">
        <w:t>Charging Identifier</w:t>
      </w:r>
      <w:r>
        <w:t xml:space="preserve"> is not provided</w:t>
      </w:r>
      <w:r w:rsidR="003F1042">
        <w:t>.</w:t>
      </w:r>
    </w:p>
    <w:p w14:paraId="556619FA" w14:textId="77777777" w:rsidR="008D1160" w:rsidRDefault="008D1160" w:rsidP="00F94FC9">
      <w:pPr>
        <w:pStyle w:val="Heading5"/>
        <w:rPr>
          <w:noProof/>
        </w:rPr>
      </w:pPr>
      <w:bookmarkStart w:id="1163" w:name="_Toc51859632"/>
      <w:bookmarkStart w:id="1164" w:name="_Toc58598787"/>
      <w:bookmarkStart w:id="1165" w:name="_Toc171690687"/>
      <w:r w:rsidRPr="006950DC">
        <w:rPr>
          <w:rFonts w:eastAsia="SimSun"/>
        </w:rPr>
        <w:t>5.2.2.11.</w:t>
      </w:r>
      <w:r>
        <w:rPr>
          <w:rFonts w:eastAsia="SimSun"/>
        </w:rPr>
        <w:t>8</w:t>
      </w:r>
      <w:r>
        <w:rPr>
          <w:rFonts w:eastAsia="SimSun"/>
        </w:rPr>
        <w:tab/>
      </w:r>
      <w:r>
        <w:rPr>
          <w:noProof/>
        </w:rPr>
        <w:t>Handover from EPC/ePDG to 5GS</w:t>
      </w:r>
      <w:bookmarkEnd w:id="1163"/>
      <w:bookmarkEnd w:id="1164"/>
      <w:bookmarkEnd w:id="1165"/>
    </w:p>
    <w:p w14:paraId="48FF5E17" w14:textId="77777777" w:rsidR="008D1160" w:rsidRDefault="008D1160" w:rsidP="008D1160">
      <w:pPr>
        <w:rPr>
          <w:noProof/>
        </w:rPr>
      </w:pPr>
      <w:r>
        <w:rPr>
          <w:rFonts w:hint="eastAsia"/>
          <w:noProof/>
          <w:lang w:eastAsia="zh-CN"/>
        </w:rPr>
        <w:t>T</w:t>
      </w:r>
      <w:r>
        <w:rPr>
          <w:noProof/>
          <w:lang w:eastAsia="zh-CN"/>
        </w:rPr>
        <w:t>he following figure 5.2.2.11.11.1 describes</w:t>
      </w:r>
      <w:r w:rsidR="00A33820" w:rsidRPr="00A33820">
        <w:rPr>
          <w:noProof/>
          <w:lang w:eastAsia="zh-CN"/>
        </w:rPr>
        <w:t xml:space="preserve"> the</w:t>
      </w:r>
      <w:r>
        <w:rPr>
          <w:noProof/>
          <w:lang w:eastAsia="zh-CN"/>
        </w:rPr>
        <w:t xml:space="preserve"> handover from </w:t>
      </w:r>
      <w:r>
        <w:rPr>
          <w:noProof/>
        </w:rPr>
        <w:t xml:space="preserve">EPC/ePDG to 5GS for non-roaming scenario based on </w:t>
      </w:r>
      <w:r>
        <w:rPr>
          <w:rFonts w:hint="eastAsia"/>
          <w:noProof/>
          <w:lang w:eastAsia="zh-CN"/>
        </w:rPr>
        <w:t>cl</w:t>
      </w:r>
      <w:r>
        <w:rPr>
          <w:noProof/>
          <w:lang w:eastAsia="zh-CN"/>
        </w:rPr>
        <w:t xml:space="preserve">ause 4.11.4.1 </w:t>
      </w:r>
      <w:r w:rsidRPr="00140E21">
        <w:t xml:space="preserve">Handover from EPC/ePDG to </w:t>
      </w:r>
      <w:r w:rsidRPr="00140E21">
        <w:rPr>
          <w:noProof/>
        </w:rPr>
        <w:t>5GS</w:t>
      </w:r>
      <w:r>
        <w:rPr>
          <w:noProof/>
        </w:rPr>
        <w:t xml:space="preserve"> of TS 23.502 </w:t>
      </w:r>
      <w:r w:rsidRPr="00424394">
        <w:rPr>
          <w:lang w:bidi="ar-IQ"/>
        </w:rPr>
        <w:t>[201]</w:t>
      </w:r>
      <w:r>
        <w:rPr>
          <w:noProof/>
        </w:rPr>
        <w:t xml:space="preserve">. </w:t>
      </w:r>
    </w:p>
    <w:p w14:paraId="07C98322" w14:textId="77777777" w:rsidR="008D1160" w:rsidRDefault="008D1160" w:rsidP="00F94FC9">
      <w:pPr>
        <w:pStyle w:val="TH"/>
        <w:rPr>
          <w:noProof/>
        </w:rPr>
      </w:pPr>
      <w:r>
        <w:rPr>
          <w:noProof/>
        </w:rPr>
        <w:object w:dxaOrig="9698" w:dyaOrig="5447" w14:anchorId="0E455A46">
          <v:shape id="_x0000_i1063" type="#_x0000_t75" style="width:474.4pt;height:266.2pt" o:ole="">
            <v:imagedata r:id="rId82" o:title=""/>
          </v:shape>
          <o:OLEObject Type="Embed" ProgID="PowerPoint.Slide.8" ShapeID="_x0000_i1063" DrawAspect="Content" ObjectID="_1787478226" r:id="rId83"/>
        </w:object>
      </w:r>
    </w:p>
    <w:p w14:paraId="58B85C9B" w14:textId="77777777" w:rsidR="008D1160" w:rsidRDefault="008D1160" w:rsidP="00F94FC9">
      <w:pPr>
        <w:pStyle w:val="TF"/>
        <w:rPr>
          <w:noProof/>
          <w:lang w:eastAsia="zh-CN"/>
        </w:rPr>
      </w:pPr>
      <w:r>
        <w:rPr>
          <w:noProof/>
        </w:rPr>
        <w:t xml:space="preserve">Figure </w:t>
      </w:r>
      <w:r>
        <w:rPr>
          <w:noProof/>
          <w:lang w:eastAsia="zh-CN"/>
        </w:rPr>
        <w:t xml:space="preserve">5.2.2.11.11.1: </w:t>
      </w:r>
      <w:r w:rsidR="00A33820" w:rsidRPr="00A33820">
        <w:rPr>
          <w:noProof/>
          <w:lang w:eastAsia="zh-CN"/>
        </w:rPr>
        <w:t>H</w:t>
      </w:r>
      <w:r>
        <w:rPr>
          <w:noProof/>
          <w:lang w:eastAsia="zh-CN"/>
        </w:rPr>
        <w:t xml:space="preserve">andover from </w:t>
      </w:r>
      <w:r>
        <w:rPr>
          <w:noProof/>
        </w:rPr>
        <w:t>EPC/ePDG to 5GS</w:t>
      </w:r>
    </w:p>
    <w:p w14:paraId="33C59B6C" w14:textId="77777777" w:rsidR="008D1160" w:rsidRDefault="008D1160" w:rsidP="00F94FC9">
      <w:pPr>
        <w:pStyle w:val="B10"/>
      </w:pPr>
      <w:r>
        <w:t>0. O</w:t>
      </w:r>
      <w:r w:rsidRPr="00140E21">
        <w:t>ne or more PD</w:t>
      </w:r>
      <w:r>
        <w:t>N Connections</w:t>
      </w:r>
      <w:r w:rsidRPr="00140E21">
        <w:t xml:space="preserve"> have been established</w:t>
      </w:r>
      <w:r>
        <w:t>.</w:t>
      </w:r>
    </w:p>
    <w:p w14:paraId="3EE85467" w14:textId="77777777" w:rsidR="008D1160" w:rsidRDefault="008D1160" w:rsidP="00F94FC9">
      <w:pPr>
        <w:pStyle w:val="B10"/>
      </w:pPr>
      <w:r>
        <w:t>1. UE register to 5GC via NG RAN.</w:t>
      </w:r>
    </w:p>
    <w:p w14:paraId="71FAC8E9" w14:textId="77777777" w:rsidR="008D1160" w:rsidRDefault="008D1160" w:rsidP="00F94FC9">
      <w:pPr>
        <w:pStyle w:val="B10"/>
      </w:pPr>
      <w:r>
        <w:t xml:space="preserve">2. </w:t>
      </w:r>
      <w:r w:rsidRPr="00140E21">
        <w:t>The UE initiates a UE requested PDU Session Establishment via 3GPP Access and includes the "Existing PDU Session" indication or "Existing Emergency PDU Session" and the PDU Session ID.</w:t>
      </w:r>
    </w:p>
    <w:p w14:paraId="3CFA7626" w14:textId="77777777" w:rsidR="008D1160" w:rsidRDefault="008D1160" w:rsidP="00F94FC9">
      <w:pPr>
        <w:pStyle w:val="B10"/>
      </w:pPr>
      <w:r>
        <w:lastRenderedPageBreak/>
        <w:t xml:space="preserve">2ch-a. PGW-C+SMF sends Charging Data Request [Update] to CHF if required by </w:t>
      </w:r>
      <w:r w:rsidRPr="00424394">
        <w:t>"</w:t>
      </w:r>
      <w:r>
        <w:t>RAT type change</w:t>
      </w:r>
      <w:r w:rsidRPr="00424394">
        <w:t>"</w:t>
      </w:r>
      <w:r>
        <w:t xml:space="preserve"> trigger.</w:t>
      </w:r>
    </w:p>
    <w:p w14:paraId="6F937208" w14:textId="77777777" w:rsidR="008D1160" w:rsidRDefault="008D1160" w:rsidP="00F94FC9">
      <w:pPr>
        <w:pStyle w:val="B10"/>
      </w:pPr>
      <w:r>
        <w:t>2ch-b. The CHF updates for this PDU session</w:t>
      </w:r>
    </w:p>
    <w:p w14:paraId="068AA222" w14:textId="77777777" w:rsidR="008D1160" w:rsidRDefault="008D1160" w:rsidP="00F94FC9">
      <w:pPr>
        <w:pStyle w:val="B10"/>
        <w:rPr>
          <w:lang w:eastAsia="zh-CN"/>
        </w:rPr>
      </w:pPr>
      <w:r>
        <w:t xml:space="preserve">2ch-c. The CHF acknowledges by sending Charging Data Response </w:t>
      </w:r>
      <w:r>
        <w:rPr>
          <w:lang w:eastAsia="zh-CN"/>
        </w:rPr>
        <w:t xml:space="preserve">[Update] to the </w:t>
      </w:r>
      <w:r w:rsidRPr="001B69A8">
        <w:t>PGW-C</w:t>
      </w:r>
      <w:r w:rsidRPr="00424394">
        <w:t>+</w:t>
      </w:r>
      <w:r w:rsidRPr="001B69A8">
        <w:t>SMF</w:t>
      </w:r>
      <w:r>
        <w:rPr>
          <w:lang w:eastAsia="zh-CN"/>
        </w:rPr>
        <w:t xml:space="preserve">. </w:t>
      </w:r>
    </w:p>
    <w:p w14:paraId="0F7AA455" w14:textId="77777777" w:rsidR="008D1160" w:rsidRDefault="008D1160" w:rsidP="00F94FC9">
      <w:pPr>
        <w:pStyle w:val="B10"/>
      </w:pPr>
      <w:r>
        <w:t xml:space="preserve">3. Step 10-14, in procedure of </w:t>
      </w:r>
      <w:r w:rsidRPr="00D56846">
        <w:t>UE requested PDU Session Establishment</w:t>
      </w:r>
      <w:r>
        <w:t>.</w:t>
      </w:r>
    </w:p>
    <w:p w14:paraId="6EFF0A45" w14:textId="77777777" w:rsidR="008D1160" w:rsidRDefault="008D1160" w:rsidP="00F94FC9">
      <w:pPr>
        <w:pStyle w:val="B10"/>
        <w:rPr>
          <w:noProof/>
        </w:rPr>
      </w:pPr>
      <w:r>
        <w:t xml:space="preserve">4. </w:t>
      </w:r>
      <w:r w:rsidRPr="00140E21">
        <w:t>The combined PGW+SMF/UPF initiates a PDN GW initiated Resource Allocation Deactivation to release the EPC and ePDG resources.</w:t>
      </w:r>
    </w:p>
    <w:p w14:paraId="4939FE83" w14:textId="77777777" w:rsidR="008D1160" w:rsidRDefault="008D1160" w:rsidP="00F94FC9">
      <w:pPr>
        <w:pStyle w:val="Heading5"/>
        <w:rPr>
          <w:noProof/>
        </w:rPr>
      </w:pPr>
      <w:bookmarkStart w:id="1166" w:name="_Toc51859633"/>
      <w:bookmarkStart w:id="1167" w:name="_Toc58598788"/>
      <w:bookmarkStart w:id="1168" w:name="_Toc171690688"/>
      <w:r w:rsidRPr="006950DC">
        <w:rPr>
          <w:rFonts w:eastAsia="SimSun"/>
        </w:rPr>
        <w:t>5.2.2.11.</w:t>
      </w:r>
      <w:r>
        <w:rPr>
          <w:rFonts w:eastAsia="SimSun"/>
        </w:rPr>
        <w:t>9</w:t>
      </w:r>
      <w:r>
        <w:rPr>
          <w:rFonts w:eastAsia="SimSun"/>
        </w:rPr>
        <w:tab/>
      </w:r>
      <w:r w:rsidRPr="00140E21">
        <w:t>Handover from 5GS to EPC/ePDG</w:t>
      </w:r>
      <w:bookmarkEnd w:id="1166"/>
      <w:bookmarkEnd w:id="1167"/>
      <w:bookmarkEnd w:id="1168"/>
    </w:p>
    <w:p w14:paraId="50E5D4C2" w14:textId="77777777" w:rsidR="008D1160" w:rsidRPr="005651DE" w:rsidRDefault="008D1160" w:rsidP="008D1160">
      <w:pPr>
        <w:rPr>
          <w:noProof/>
        </w:rPr>
      </w:pPr>
      <w:r>
        <w:rPr>
          <w:rFonts w:hint="eastAsia"/>
          <w:noProof/>
          <w:lang w:eastAsia="zh-CN"/>
        </w:rPr>
        <w:t>T</w:t>
      </w:r>
      <w:r>
        <w:rPr>
          <w:noProof/>
          <w:lang w:eastAsia="zh-CN"/>
        </w:rPr>
        <w:t xml:space="preserve">he following figure 5.2.2.11.9.1 describes </w:t>
      </w:r>
      <w:r w:rsidR="00A33820" w:rsidRPr="00A33820">
        <w:rPr>
          <w:noProof/>
          <w:lang w:eastAsia="zh-CN"/>
        </w:rPr>
        <w:t>the</w:t>
      </w:r>
      <w:r>
        <w:rPr>
          <w:noProof/>
          <w:lang w:eastAsia="zh-CN"/>
        </w:rPr>
        <w:t xml:space="preserve"> handover </w:t>
      </w:r>
      <w:r w:rsidRPr="00140E21">
        <w:t>from 5GS to EPC/ePDG</w:t>
      </w:r>
      <w:r>
        <w:rPr>
          <w:noProof/>
        </w:rPr>
        <w:t xml:space="preserve"> based on clause 4.11.4.2 </w:t>
      </w:r>
      <w:r w:rsidRPr="00140E21">
        <w:t>Handover from 5GS to EPC/ePDG</w:t>
      </w:r>
      <w:r>
        <w:t xml:space="preserve"> in TS 23.502 [201]</w:t>
      </w:r>
      <w:r>
        <w:rPr>
          <w:noProof/>
        </w:rPr>
        <w:t>.</w:t>
      </w:r>
    </w:p>
    <w:p w14:paraId="1C200945" w14:textId="77777777" w:rsidR="008D1160" w:rsidRDefault="008D1160" w:rsidP="00F94FC9">
      <w:pPr>
        <w:pStyle w:val="TH"/>
      </w:pPr>
      <w:r>
        <w:object w:dxaOrig="9621" w:dyaOrig="5409" w14:anchorId="15A4E335">
          <v:shape id="_x0000_i1064" type="#_x0000_t75" style="width:470.25pt;height:264.95pt" o:ole="">
            <v:imagedata r:id="rId84" o:title=""/>
          </v:shape>
          <o:OLEObject Type="Embed" ProgID="PowerPoint.Slide.8" ShapeID="_x0000_i1064" DrawAspect="Content" ObjectID="_1787478227" r:id="rId85"/>
        </w:object>
      </w:r>
    </w:p>
    <w:p w14:paraId="14105A09" w14:textId="77777777" w:rsidR="008D1160" w:rsidRDefault="008D1160" w:rsidP="00F94FC9">
      <w:pPr>
        <w:pStyle w:val="TF"/>
        <w:rPr>
          <w:noProof/>
        </w:rPr>
      </w:pPr>
      <w:r>
        <w:t xml:space="preserve">Figure 5.2.2.11.9.1: </w:t>
      </w:r>
      <w:r w:rsidR="00A33820" w:rsidRPr="00A33820">
        <w:rPr>
          <w:noProof/>
          <w:lang w:eastAsia="zh-CN"/>
        </w:rPr>
        <w:t>H</w:t>
      </w:r>
      <w:r>
        <w:rPr>
          <w:noProof/>
          <w:lang w:eastAsia="zh-CN"/>
        </w:rPr>
        <w:t xml:space="preserve">andover </w:t>
      </w:r>
      <w:r w:rsidRPr="00140E21">
        <w:t>from 5GS to EPC/ePDG</w:t>
      </w:r>
    </w:p>
    <w:p w14:paraId="525AC710" w14:textId="77777777" w:rsidR="008D1160" w:rsidRDefault="008D1160" w:rsidP="00F94FC9">
      <w:pPr>
        <w:pStyle w:val="B10"/>
      </w:pPr>
      <w:r>
        <w:t>0)</w:t>
      </w:r>
      <w:r>
        <w:tab/>
        <w:t>O</w:t>
      </w:r>
      <w:r w:rsidRPr="00140E21">
        <w:t>ne or more PDU Sessions have been established between the UE and the SMF/UPF via NG-RAN.</w:t>
      </w:r>
    </w:p>
    <w:p w14:paraId="7F9388B3" w14:textId="77777777" w:rsidR="008D1160" w:rsidRDefault="008D1160" w:rsidP="00F94FC9">
      <w:pPr>
        <w:pStyle w:val="B10"/>
      </w:pPr>
      <w:r>
        <w:t>1)</w:t>
      </w:r>
      <w:r>
        <w:tab/>
        <w:t>UE selects an ePDG.</w:t>
      </w:r>
    </w:p>
    <w:p w14:paraId="59F03DB3" w14:textId="77777777" w:rsidR="008D1160" w:rsidRDefault="008D1160" w:rsidP="00F94FC9">
      <w:pPr>
        <w:pStyle w:val="B10"/>
      </w:pPr>
      <w:r>
        <w:t>2)</w:t>
      </w:r>
      <w:r>
        <w:tab/>
        <w:t>Step A1 in procedure of t</w:t>
      </w:r>
      <w:r w:rsidRPr="00140E21">
        <w:t>he UE initiates a Handover Attach procedure</w:t>
      </w:r>
      <w:r>
        <w:t>.</w:t>
      </w:r>
    </w:p>
    <w:p w14:paraId="707BF3D6" w14:textId="77777777" w:rsidR="008D1160" w:rsidRDefault="008D1160" w:rsidP="00F94FC9">
      <w:pPr>
        <w:pStyle w:val="B10"/>
      </w:pPr>
      <w:r>
        <w:t xml:space="preserve">2ch-a. PGW-C+SMF sends Charging Data Request [Update] to CHF if required by </w:t>
      </w:r>
      <w:r w:rsidRPr="00424394">
        <w:t>"</w:t>
      </w:r>
      <w:r>
        <w:t>RAT type change</w:t>
      </w:r>
      <w:r w:rsidRPr="00424394">
        <w:t>"</w:t>
      </w:r>
      <w:r>
        <w:t xml:space="preserve"> trigger.</w:t>
      </w:r>
    </w:p>
    <w:p w14:paraId="5E464397" w14:textId="77777777" w:rsidR="008D1160" w:rsidRDefault="008D1160" w:rsidP="00F94FC9">
      <w:pPr>
        <w:pStyle w:val="B10"/>
      </w:pPr>
      <w:r>
        <w:t>2ch-b. The CHF updates for this PDU session.</w:t>
      </w:r>
    </w:p>
    <w:p w14:paraId="489BD298" w14:textId="77777777" w:rsidR="008D1160" w:rsidRDefault="008D1160" w:rsidP="00F94FC9">
      <w:pPr>
        <w:pStyle w:val="B10"/>
        <w:rPr>
          <w:lang w:eastAsia="zh-CN"/>
        </w:rPr>
      </w:pPr>
      <w:r>
        <w:t xml:space="preserve">2ch-c. The CHF acknowledges by sending Charging Data Response </w:t>
      </w:r>
      <w:r>
        <w:rPr>
          <w:lang w:eastAsia="zh-CN"/>
        </w:rPr>
        <w:t xml:space="preserve">[Update] to the </w:t>
      </w:r>
      <w:r w:rsidRPr="001B69A8">
        <w:t>PGW-C</w:t>
      </w:r>
      <w:r w:rsidRPr="00424394">
        <w:t>+</w:t>
      </w:r>
      <w:r w:rsidRPr="001B69A8">
        <w:t>SMF</w:t>
      </w:r>
      <w:r>
        <w:rPr>
          <w:lang w:eastAsia="zh-CN"/>
        </w:rPr>
        <w:t xml:space="preserve">. </w:t>
      </w:r>
    </w:p>
    <w:p w14:paraId="1CEAE9C9" w14:textId="77777777" w:rsidR="008D1160" w:rsidRDefault="008D1160" w:rsidP="00F94FC9">
      <w:pPr>
        <w:pStyle w:val="B10"/>
      </w:pPr>
      <w:r>
        <w:t>3)</w:t>
      </w:r>
      <w:r>
        <w:tab/>
        <w:t>Step C1</w:t>
      </w:r>
      <w:r w:rsidRPr="00140E21">
        <w:t>,</w:t>
      </w:r>
      <w:r>
        <w:t xml:space="preserve"> in procedure of t</w:t>
      </w:r>
      <w:r w:rsidRPr="00140E21">
        <w:t>he UE initiates a Handover Attach procedure to the release of resources.</w:t>
      </w:r>
    </w:p>
    <w:p w14:paraId="7B179251" w14:textId="77777777" w:rsidR="008D1160" w:rsidRDefault="008D1160" w:rsidP="00F94FC9">
      <w:pPr>
        <w:pStyle w:val="B10"/>
      </w:pPr>
      <w:r>
        <w:t>4)</w:t>
      </w:r>
      <w:r>
        <w:tab/>
      </w:r>
      <w:r w:rsidRPr="00140E21">
        <w:t>The combined PGW+SMF/UPF initiates a network requested PDU Session Release via 3GPP access</w:t>
      </w:r>
      <w:r>
        <w:t>.</w:t>
      </w:r>
    </w:p>
    <w:p w14:paraId="52552682" w14:textId="77777777" w:rsidR="008D1160" w:rsidRPr="00250A6E" w:rsidRDefault="008D1160" w:rsidP="00F94FC9"/>
    <w:p w14:paraId="27B33773" w14:textId="77777777" w:rsidR="00C800E9" w:rsidRPr="00424394" w:rsidRDefault="00C800E9" w:rsidP="00C800E9">
      <w:pPr>
        <w:pStyle w:val="Heading4"/>
        <w:rPr>
          <w:rFonts w:eastAsia="SimSun"/>
        </w:rPr>
      </w:pPr>
      <w:bookmarkStart w:id="1169" w:name="_Toc20205516"/>
      <w:bookmarkStart w:id="1170" w:name="_Toc27579493"/>
      <w:bookmarkStart w:id="1171" w:name="_Toc36045436"/>
      <w:bookmarkStart w:id="1172" w:name="_Toc36049316"/>
      <w:bookmarkStart w:id="1173" w:name="_Toc36112535"/>
      <w:bookmarkStart w:id="1174" w:name="_Toc44664280"/>
      <w:bookmarkStart w:id="1175" w:name="_Toc44928737"/>
      <w:bookmarkStart w:id="1176" w:name="_Toc44928927"/>
      <w:bookmarkStart w:id="1177" w:name="_Toc51859634"/>
      <w:bookmarkStart w:id="1178" w:name="_Toc58598789"/>
      <w:bookmarkStart w:id="1179" w:name="_Toc171690689"/>
      <w:r w:rsidRPr="00424394">
        <w:rPr>
          <w:rFonts w:eastAsia="SimSun"/>
        </w:rPr>
        <w:lastRenderedPageBreak/>
        <w:t>5.2.2.</w:t>
      </w:r>
      <w:r w:rsidR="0064570B" w:rsidRPr="00CB2621">
        <w:rPr>
          <w:rFonts w:eastAsia="SimSun"/>
          <w:lang w:val="en-US"/>
        </w:rPr>
        <w:t>12</w:t>
      </w:r>
      <w:r w:rsidRPr="00424394">
        <w:rPr>
          <w:rFonts w:eastAsia="SimSun"/>
        </w:rPr>
        <w:tab/>
      </w:r>
      <w:r w:rsidRPr="001B69A8">
        <w:rPr>
          <w:rFonts w:eastAsia="SimSun"/>
        </w:rPr>
        <w:t>PDU</w:t>
      </w:r>
      <w:r w:rsidRPr="00424394">
        <w:rPr>
          <w:rFonts w:eastAsia="SimSun"/>
        </w:rPr>
        <w:t xml:space="preserve"> session charging for roaming in Home routed scenario</w:t>
      </w:r>
      <w:bookmarkEnd w:id="1169"/>
      <w:bookmarkEnd w:id="1170"/>
      <w:bookmarkEnd w:id="1171"/>
      <w:bookmarkEnd w:id="1172"/>
      <w:bookmarkEnd w:id="1173"/>
      <w:bookmarkEnd w:id="1174"/>
      <w:bookmarkEnd w:id="1175"/>
      <w:bookmarkEnd w:id="1176"/>
      <w:bookmarkEnd w:id="1177"/>
      <w:bookmarkEnd w:id="1178"/>
      <w:bookmarkEnd w:id="1179"/>
    </w:p>
    <w:p w14:paraId="2162F1AC" w14:textId="77777777" w:rsidR="00FE0E80" w:rsidRDefault="00FE0E80" w:rsidP="00FE0E80">
      <w:pPr>
        <w:pStyle w:val="Heading5"/>
        <w:rPr>
          <w:lang w:val="en-US"/>
        </w:rPr>
      </w:pPr>
      <w:bookmarkStart w:id="1180" w:name="_Toc20205517"/>
      <w:bookmarkStart w:id="1181" w:name="_Toc27579494"/>
      <w:bookmarkStart w:id="1182" w:name="_Toc36045437"/>
      <w:bookmarkStart w:id="1183" w:name="_Toc36049317"/>
      <w:bookmarkStart w:id="1184" w:name="_Toc36112536"/>
      <w:bookmarkStart w:id="1185" w:name="_Toc44664281"/>
      <w:bookmarkStart w:id="1186" w:name="_Toc44928738"/>
      <w:bookmarkStart w:id="1187" w:name="_Toc44928928"/>
      <w:bookmarkStart w:id="1188" w:name="_Toc51859635"/>
      <w:bookmarkStart w:id="1189" w:name="_Toc58598790"/>
      <w:bookmarkStart w:id="1190" w:name="_Toc171690690"/>
      <w:r>
        <w:rPr>
          <w:lang w:val="en-US"/>
        </w:rPr>
        <w:t>5.2.2.</w:t>
      </w:r>
      <w:r w:rsidR="0064570B">
        <w:rPr>
          <w:lang w:val="en-US"/>
        </w:rPr>
        <w:t>12</w:t>
      </w:r>
      <w:r>
        <w:rPr>
          <w:lang w:val="en-US"/>
        </w:rPr>
        <w:t>.1</w:t>
      </w:r>
      <w:r>
        <w:rPr>
          <w:lang w:val="en-US"/>
        </w:rPr>
        <w:tab/>
        <w:t>General</w:t>
      </w:r>
      <w:bookmarkEnd w:id="1180"/>
      <w:bookmarkEnd w:id="1181"/>
      <w:bookmarkEnd w:id="1182"/>
      <w:bookmarkEnd w:id="1183"/>
      <w:bookmarkEnd w:id="1184"/>
      <w:bookmarkEnd w:id="1185"/>
      <w:bookmarkEnd w:id="1186"/>
      <w:bookmarkEnd w:id="1187"/>
      <w:bookmarkEnd w:id="1188"/>
      <w:bookmarkEnd w:id="1189"/>
      <w:bookmarkEnd w:id="1190"/>
    </w:p>
    <w:p w14:paraId="6BDE247B" w14:textId="77777777" w:rsidR="00FE0E80" w:rsidRDefault="00FE0E80" w:rsidP="00FE0E80">
      <w:r>
        <w:t>The subclauses below describe PDU session charging for roaming in Home routed scenario focusing on roaming QBC procedures between SMF and a CHF in respective PLMNs.</w:t>
      </w:r>
    </w:p>
    <w:p w14:paraId="442A6A16" w14:textId="77777777" w:rsidR="00FE0E80" w:rsidRPr="00CB2621" w:rsidRDefault="00FE0E80" w:rsidP="00CB2621">
      <w:r>
        <w:t>In H-PLMN, PDU session charging for FBC between H-SMF and a H-CHF occu</w:t>
      </w:r>
      <w:r w:rsidR="00E326FF">
        <w:t>r</w:t>
      </w:r>
      <w:r>
        <w:t xml:space="preserve">ring within the same charging session is not reflected.   </w:t>
      </w:r>
    </w:p>
    <w:p w14:paraId="2A349AF2" w14:textId="77777777" w:rsidR="00C800E9" w:rsidRPr="00424394" w:rsidRDefault="00C800E9" w:rsidP="00C800E9">
      <w:pPr>
        <w:pStyle w:val="Heading5"/>
        <w:rPr>
          <w:rFonts w:eastAsia="SimSun"/>
        </w:rPr>
      </w:pPr>
      <w:bookmarkStart w:id="1191" w:name="_Toc20205518"/>
      <w:bookmarkStart w:id="1192" w:name="_Toc27579495"/>
      <w:bookmarkStart w:id="1193" w:name="_Toc36045438"/>
      <w:bookmarkStart w:id="1194" w:name="_Toc36049318"/>
      <w:bookmarkStart w:id="1195" w:name="_Toc36112537"/>
      <w:bookmarkStart w:id="1196" w:name="_Toc44664282"/>
      <w:bookmarkStart w:id="1197" w:name="_Toc44928739"/>
      <w:bookmarkStart w:id="1198" w:name="_Toc44928929"/>
      <w:bookmarkStart w:id="1199" w:name="_Toc51859636"/>
      <w:bookmarkStart w:id="1200" w:name="_Toc58598791"/>
      <w:bookmarkStart w:id="1201" w:name="_Toc171690691"/>
      <w:r w:rsidRPr="00424394">
        <w:rPr>
          <w:rFonts w:eastAsia="SimSun"/>
        </w:rPr>
        <w:t>5.2.2.</w:t>
      </w:r>
      <w:r w:rsidR="0064570B" w:rsidRPr="00CB2621">
        <w:rPr>
          <w:rFonts w:eastAsia="SimSun"/>
          <w:lang w:val="en-US"/>
        </w:rPr>
        <w:t>12</w:t>
      </w:r>
      <w:r w:rsidRPr="00424394">
        <w:rPr>
          <w:rFonts w:eastAsia="SimSun"/>
        </w:rPr>
        <w:t>.</w:t>
      </w:r>
      <w:r w:rsidR="00FE0E80" w:rsidRPr="00CB2621">
        <w:rPr>
          <w:rFonts w:eastAsia="SimSun"/>
          <w:lang w:val="en-US"/>
        </w:rPr>
        <w:t>2</w:t>
      </w:r>
      <w:r w:rsidRPr="00424394">
        <w:rPr>
          <w:rFonts w:eastAsia="SimSun"/>
        </w:rPr>
        <w:tab/>
      </w:r>
      <w:r w:rsidRPr="001B69A8">
        <w:rPr>
          <w:rFonts w:eastAsia="SimSun"/>
        </w:rPr>
        <w:t>PDU</w:t>
      </w:r>
      <w:r w:rsidRPr="00424394">
        <w:rPr>
          <w:rFonts w:eastAsia="SimSun"/>
        </w:rPr>
        <w:t xml:space="preserve"> session establishment</w:t>
      </w:r>
      <w:bookmarkEnd w:id="1191"/>
      <w:bookmarkEnd w:id="1192"/>
      <w:bookmarkEnd w:id="1193"/>
      <w:bookmarkEnd w:id="1194"/>
      <w:bookmarkEnd w:id="1195"/>
      <w:bookmarkEnd w:id="1196"/>
      <w:bookmarkEnd w:id="1197"/>
      <w:bookmarkEnd w:id="1198"/>
      <w:bookmarkEnd w:id="1199"/>
      <w:bookmarkEnd w:id="1200"/>
      <w:bookmarkEnd w:id="1201"/>
      <w:r w:rsidRPr="00424394">
        <w:rPr>
          <w:rFonts w:eastAsia="SimSun"/>
        </w:rPr>
        <w:t xml:space="preserve"> </w:t>
      </w:r>
    </w:p>
    <w:p w14:paraId="3F28FE4C" w14:textId="77777777" w:rsidR="00C800E9" w:rsidRPr="00424394" w:rsidRDefault="00C800E9" w:rsidP="00C800E9">
      <w:pPr>
        <w:rPr>
          <w:rFonts w:eastAsia="SimSun"/>
        </w:rPr>
      </w:pPr>
      <w:r w:rsidRPr="00424394">
        <w:t>The following figure 5.2.2.</w:t>
      </w:r>
      <w:r w:rsidR="0064570B">
        <w:t>12</w:t>
      </w:r>
      <w:r w:rsidRPr="00424394">
        <w:t>.</w:t>
      </w:r>
      <w:r w:rsidR="00FE0E80">
        <w:t>2</w:t>
      </w:r>
      <w:r w:rsidRPr="00424394">
        <w:t>.1 describes a</w:t>
      </w:r>
      <w:r w:rsidRPr="00424394">
        <w:rPr>
          <w:lang w:eastAsia="zh-CN"/>
        </w:rPr>
        <w:t xml:space="preserve"> </w:t>
      </w:r>
      <w:r w:rsidRPr="001B69A8">
        <w:t>PDU</w:t>
      </w:r>
      <w:r w:rsidRPr="00424394">
        <w:t xml:space="preserve"> session charging establishment in roaming Home routed scenario </w:t>
      </w:r>
      <w:r w:rsidRPr="00424394">
        <w:rPr>
          <w:lang w:eastAsia="zh-CN"/>
        </w:rPr>
        <w:t xml:space="preserve">based on </w:t>
      </w:r>
      <w:r w:rsidR="002952E3">
        <w:rPr>
          <w:lang w:eastAsia="zh-CN"/>
        </w:rPr>
        <w:t>figure</w:t>
      </w:r>
      <w:r w:rsidR="002952E3" w:rsidRPr="00424394">
        <w:rPr>
          <w:lang w:eastAsia="zh-CN"/>
        </w:rPr>
        <w:t xml:space="preserve"> </w:t>
      </w:r>
      <w:r w:rsidRPr="00424394">
        <w:t>4.3.2.2.2</w:t>
      </w:r>
      <w:r w:rsidR="002952E3">
        <w:t>.1</w:t>
      </w:r>
      <w:r w:rsidRPr="00424394">
        <w:t xml:space="preserve"> </w:t>
      </w:r>
      <w:r w:rsidRPr="001B69A8">
        <w:t>TS</w:t>
      </w:r>
      <w:r w:rsidRPr="00424394">
        <w:t xml:space="preserve"> </w:t>
      </w:r>
      <w:r w:rsidR="00617098">
        <w:t>23.502 [201]</w:t>
      </w:r>
      <w:r w:rsidRPr="00424394">
        <w:t xml:space="preserve"> description: </w:t>
      </w:r>
    </w:p>
    <w:p w14:paraId="22B06EEC" w14:textId="77777777" w:rsidR="00C800E9" w:rsidRPr="005A70BA" w:rsidRDefault="00FE0E80" w:rsidP="005A70BA">
      <w:pPr>
        <w:pStyle w:val="TF"/>
      </w:pPr>
      <w:r>
        <w:object w:dxaOrig="13647" w:dyaOrig="20883" w14:anchorId="71AD2F6F">
          <v:shape id="_x0000_i1065" type="#_x0000_t75" style="width:478.5pt;height:731.1pt" o:ole="">
            <v:imagedata r:id="rId86" o:title=""/>
          </v:shape>
          <o:OLEObject Type="Embed" ProgID="Visio.Drawing.11" ShapeID="_x0000_i1065" DrawAspect="Content" ObjectID="_1787478228" r:id="rId87"/>
        </w:object>
      </w:r>
      <w:r w:rsidR="00C800E9" w:rsidRPr="005A70BA">
        <w:t>Figure 5.2.2.</w:t>
      </w:r>
      <w:r w:rsidR="0064570B" w:rsidRPr="00CB2621">
        <w:rPr>
          <w:lang w:val="en-US"/>
        </w:rPr>
        <w:t>12</w:t>
      </w:r>
      <w:r w:rsidR="00C800E9" w:rsidRPr="005A70BA">
        <w:t>.</w:t>
      </w:r>
      <w:r w:rsidRPr="00CB2621">
        <w:rPr>
          <w:lang w:val="en-US"/>
        </w:rPr>
        <w:t>2</w:t>
      </w:r>
      <w:r w:rsidR="00C800E9" w:rsidRPr="005A70BA">
        <w:t>.1: PDU session charging: establishment roaming Home Routed</w:t>
      </w:r>
    </w:p>
    <w:p w14:paraId="659C07E2" w14:textId="77777777" w:rsidR="00C800E9" w:rsidRPr="00424394" w:rsidRDefault="00C800E9" w:rsidP="00C800E9">
      <w:pPr>
        <w:pStyle w:val="B10"/>
      </w:pPr>
      <w:r w:rsidRPr="00424394">
        <w:t>1-3a.</w:t>
      </w:r>
      <w:r w:rsidRPr="00424394">
        <w:tab/>
      </w:r>
      <w:r w:rsidRPr="001B69A8">
        <w:t>UE</w:t>
      </w:r>
      <w:r w:rsidRPr="00424394">
        <w:t xml:space="preserve"> initiates a new </w:t>
      </w:r>
      <w:r w:rsidRPr="001B69A8">
        <w:t>PDU</w:t>
      </w:r>
      <w:r w:rsidRPr="00424394">
        <w:t xml:space="preserve"> session. V-</w:t>
      </w:r>
      <w:r w:rsidRPr="001B69A8">
        <w:t>SMF</w:t>
      </w:r>
      <w:r w:rsidRPr="00424394">
        <w:t xml:space="preserve"> and H-</w:t>
      </w:r>
      <w:r w:rsidRPr="001B69A8">
        <w:t>SMF</w:t>
      </w:r>
      <w:r w:rsidRPr="00424394">
        <w:t xml:space="preserve"> selection by the </w:t>
      </w:r>
      <w:r w:rsidRPr="001B69A8">
        <w:t>AMF</w:t>
      </w:r>
      <w:r w:rsidRPr="00424394">
        <w:t>.</w:t>
      </w:r>
      <w:r w:rsidR="00C013E1">
        <w:t xml:space="preserve"> </w:t>
      </w:r>
    </w:p>
    <w:p w14:paraId="2DE75320" w14:textId="77777777" w:rsidR="00FE0E80" w:rsidRPr="00574DAF" w:rsidRDefault="00C800E9" w:rsidP="00C800E9">
      <w:pPr>
        <w:pStyle w:val="B10"/>
      </w:pPr>
      <w:r w:rsidRPr="00424394">
        <w:t>3ch</w:t>
      </w:r>
      <w:r w:rsidR="00FE0E80" w:rsidRPr="00CB2621">
        <w:rPr>
          <w:lang w:val="en-US"/>
        </w:rPr>
        <w:t>-a</w:t>
      </w:r>
      <w:r w:rsidRPr="00424394">
        <w:t xml:space="preserve">. The </w:t>
      </w:r>
      <w:r w:rsidRPr="001B69A8">
        <w:t>UE</w:t>
      </w:r>
      <w:r w:rsidRPr="00424394">
        <w:t xml:space="preserve"> is identified as a roamer (</w:t>
      </w:r>
      <w:r w:rsidRPr="001B69A8">
        <w:t>PLMN</w:t>
      </w:r>
      <w:r w:rsidRPr="00424394">
        <w:t xml:space="preserve"> ID of the received </w:t>
      </w:r>
      <w:r w:rsidRPr="001B69A8">
        <w:t>SUPI</w:t>
      </w:r>
      <w:r w:rsidRPr="00424394">
        <w:t xml:space="preserve"> is different from </w:t>
      </w:r>
      <w:r w:rsidRPr="001B69A8">
        <w:t>VPLMN</w:t>
      </w:r>
      <w:r w:rsidRPr="00424394">
        <w:t xml:space="preserve"> </w:t>
      </w:r>
      <w:r w:rsidRPr="001B69A8">
        <w:t>PLMN</w:t>
      </w:r>
      <w:r w:rsidRPr="00424394">
        <w:t xml:space="preserve"> ID), the </w:t>
      </w:r>
      <w:r w:rsidRPr="001B69A8">
        <w:t>CHF</w:t>
      </w:r>
      <w:r w:rsidRPr="00424394">
        <w:t xml:space="preserve"> is selected accordingly</w:t>
      </w:r>
      <w:r w:rsidR="0007265A">
        <w:t xml:space="preserve"> (</w:t>
      </w:r>
      <w:r w:rsidR="0007265A">
        <w:rPr>
          <w:color w:val="000000"/>
          <w:lang w:eastAsia="en-GB"/>
        </w:rPr>
        <w:t>the V-</w:t>
      </w:r>
      <w:r w:rsidR="0007265A">
        <w:rPr>
          <w:color w:val="000000"/>
        </w:rPr>
        <w:t>SMF may include 5GS CIoT related information</w:t>
      </w:r>
      <w:r w:rsidR="0007265A">
        <w:t>).</w:t>
      </w:r>
    </w:p>
    <w:p w14:paraId="1E6CCD4A" w14:textId="77777777" w:rsidR="00FE0E80" w:rsidRDefault="00FE0E80" w:rsidP="00C800E9">
      <w:pPr>
        <w:pStyle w:val="B10"/>
      </w:pPr>
      <w:r>
        <w:t xml:space="preserve">3ch-b. </w:t>
      </w:r>
      <w:r w:rsidR="00C800E9" w:rsidRPr="00424394">
        <w:t xml:space="preserve">A Charging Data Request [Initial] is sent to </w:t>
      </w:r>
      <w:r w:rsidR="00C800E9" w:rsidRPr="001B69A8">
        <w:t>CHF</w:t>
      </w:r>
      <w:r w:rsidR="00C800E9" w:rsidRPr="00424394">
        <w:t xml:space="preserve">, </w:t>
      </w:r>
      <w:r w:rsidRPr="00EC3F12">
        <w:t>indicating "in-bound roamer"</w:t>
      </w:r>
      <w:r w:rsidR="00834BE7">
        <w:t>, triggered by "</w:t>
      </w:r>
      <w:r w:rsidR="00834BE7">
        <w:rPr>
          <w:rFonts w:eastAsia="DengXian"/>
          <w:lang w:bidi="ar-IQ"/>
        </w:rPr>
        <w:t>Start of PDU Session</w:t>
      </w:r>
      <w:r w:rsidR="00834BE7">
        <w:t>"</w:t>
      </w:r>
      <w:r w:rsidRPr="0015394E">
        <w:t>.</w:t>
      </w:r>
    </w:p>
    <w:p w14:paraId="4F0C617B" w14:textId="77777777" w:rsidR="00FE0E80" w:rsidRDefault="00FE0E80" w:rsidP="00C800E9">
      <w:pPr>
        <w:pStyle w:val="B10"/>
      </w:pPr>
      <w:r>
        <w:t xml:space="preserve">3ch-c. </w:t>
      </w:r>
      <w:r w:rsidRPr="00CB2621">
        <w:rPr>
          <w:lang w:val="en-US"/>
        </w:rPr>
        <w:t>T</w:t>
      </w:r>
      <w:r w:rsidR="00C800E9" w:rsidRPr="00424394">
        <w:t xml:space="preserve">he </w:t>
      </w:r>
      <w:r w:rsidR="00C800E9" w:rsidRPr="001B69A8">
        <w:t>CHF</w:t>
      </w:r>
      <w:r w:rsidR="00C800E9" w:rsidRPr="00424394">
        <w:t xml:space="preserve"> opens a </w:t>
      </w:r>
      <w:r w:rsidR="00C800E9" w:rsidRPr="001B69A8">
        <w:t>CDR</w:t>
      </w:r>
      <w:r w:rsidRPr="00CB2621">
        <w:rPr>
          <w:lang w:val="en-US"/>
        </w:rPr>
        <w:t xml:space="preserve"> </w:t>
      </w:r>
      <w:r>
        <w:t>(indicating "in</w:t>
      </w:r>
      <w:r w:rsidRPr="005660BC">
        <w:t>-bound roamer")</w:t>
      </w:r>
    </w:p>
    <w:p w14:paraId="29047E1B" w14:textId="77777777" w:rsidR="00C800E9" w:rsidRPr="00424394" w:rsidRDefault="00FE0E80" w:rsidP="00C800E9">
      <w:pPr>
        <w:pStyle w:val="B10"/>
      </w:pPr>
      <w:r>
        <w:t>3ch-d. The CHF acknowledges by sending Charging Data Response</w:t>
      </w:r>
      <w:r w:rsidR="00834BE7">
        <w:t xml:space="preserve"> </w:t>
      </w:r>
      <w:r>
        <w:t>[Initial] to the SMF</w:t>
      </w:r>
      <w:r w:rsidR="00C800E9" w:rsidRPr="00424394">
        <w:t xml:space="preserve"> and </w:t>
      </w:r>
      <w:r w:rsidR="001B69A8" w:rsidRPr="00424394">
        <w:t>optionally</w:t>
      </w:r>
      <w:r w:rsidR="00C800E9" w:rsidRPr="00424394">
        <w:t xml:space="preserve"> suppl</w:t>
      </w:r>
      <w:r w:rsidRPr="00CB2621">
        <w:rPr>
          <w:lang w:val="en-US"/>
        </w:rPr>
        <w:t xml:space="preserve">ies </w:t>
      </w:r>
      <w:r>
        <w:t xml:space="preserve">a </w:t>
      </w:r>
      <w:r w:rsidRPr="0015394E">
        <w:t xml:space="preserve">"Roaming Charging Profile" </w:t>
      </w:r>
      <w:r w:rsidR="00C800E9" w:rsidRPr="00424394">
        <w:t>to the V-</w:t>
      </w:r>
      <w:r w:rsidR="00C800E9" w:rsidRPr="001B69A8">
        <w:t>SMF</w:t>
      </w:r>
      <w:r w:rsidRPr="00CB2621">
        <w:rPr>
          <w:lang w:val="en-US"/>
        </w:rPr>
        <w:t xml:space="preserve"> </w:t>
      </w:r>
      <w:r w:rsidRPr="0015394E">
        <w:t>which overrides the default one</w:t>
      </w:r>
      <w:r w:rsidR="00C800E9" w:rsidRPr="00424394">
        <w:t xml:space="preserve">. </w:t>
      </w:r>
    </w:p>
    <w:p w14:paraId="2C66A428" w14:textId="77777777" w:rsidR="00C232B1" w:rsidRPr="00404F72" w:rsidRDefault="00C232B1" w:rsidP="00C800E9">
      <w:pPr>
        <w:pStyle w:val="B10"/>
      </w:pPr>
      <w:r w:rsidRPr="00424394" w:rsidDel="00C232B1">
        <w:t xml:space="preserve"> </w:t>
      </w:r>
      <w:r>
        <w:t>10. UPF selection.</w:t>
      </w:r>
    </w:p>
    <w:p w14:paraId="78B45DE8" w14:textId="77777777" w:rsidR="00C800E9" w:rsidRDefault="00C800E9" w:rsidP="00C800E9">
      <w:pPr>
        <w:pStyle w:val="B10"/>
      </w:pPr>
      <w:r w:rsidRPr="00424394">
        <w:t>1</w:t>
      </w:r>
      <w:r w:rsidR="00AF00DE" w:rsidRPr="00CB2621">
        <w:rPr>
          <w:lang w:val="en-US"/>
        </w:rPr>
        <w:t>1</w:t>
      </w:r>
      <w:r w:rsidRPr="00424394">
        <w:t>.</w:t>
      </w:r>
      <w:r w:rsidRPr="00424394">
        <w:tab/>
        <w:t xml:space="preserve">If dynamic </w:t>
      </w:r>
      <w:r w:rsidRPr="001B69A8">
        <w:t>PCC</w:t>
      </w:r>
      <w:r w:rsidRPr="00424394">
        <w:t xml:space="preserve"> is deployed, </w:t>
      </w:r>
      <w:r w:rsidR="00C232B1">
        <w:t xml:space="preserve">SM policy association modification. </w:t>
      </w:r>
    </w:p>
    <w:p w14:paraId="3A838325" w14:textId="77777777" w:rsidR="00AF00DE" w:rsidRDefault="00AF00DE" w:rsidP="00AF00DE">
      <w:pPr>
        <w:pStyle w:val="B10"/>
      </w:pPr>
      <w:r>
        <w:t>11ch-a. Based on UE is identified as roaming in a different PLMN, the CHF is selected accordingly.</w:t>
      </w:r>
    </w:p>
    <w:p w14:paraId="624AF1A4" w14:textId="77777777" w:rsidR="00AF00DE" w:rsidRPr="00574DAF" w:rsidRDefault="00AF00DE" w:rsidP="00AF00DE">
      <w:pPr>
        <w:pStyle w:val="B10"/>
      </w:pPr>
      <w:r>
        <w:t>11</w:t>
      </w:r>
      <w:r w:rsidRPr="00AD61CE">
        <w:t>ch-b. A Charging Data Request [Initial] is sent to CHF</w:t>
      </w:r>
      <w:r w:rsidR="00834BE7" w:rsidRPr="00834BE7">
        <w:t>, triggered by "Start of PDU Session"</w:t>
      </w:r>
      <w:r>
        <w:t xml:space="preserve">, </w:t>
      </w:r>
      <w:r w:rsidRPr="0015394E">
        <w:t>indicating "out-bound roamer</w:t>
      </w:r>
      <w:r w:rsidRPr="00EC3F12">
        <w:t>",</w:t>
      </w:r>
      <w:r w:rsidRPr="00AD61CE">
        <w:t xml:space="preserve"> with the "Roaming Charging Profile" received from the VPLMN</w:t>
      </w:r>
      <w:r w:rsidR="0007265A">
        <w:t xml:space="preserve"> </w:t>
      </w:r>
      <w:r w:rsidR="0007265A">
        <w:rPr>
          <w:color w:val="000000"/>
          <w:lang w:eastAsia="en-GB"/>
        </w:rPr>
        <w:t>(the H-</w:t>
      </w:r>
      <w:r w:rsidR="0007265A">
        <w:rPr>
          <w:color w:val="000000"/>
        </w:rPr>
        <w:t>SMF may include 5GS CIoT related information).</w:t>
      </w:r>
    </w:p>
    <w:p w14:paraId="7024FA31" w14:textId="77777777" w:rsidR="00AF00DE" w:rsidRDefault="00AF00DE" w:rsidP="00AF00DE">
      <w:pPr>
        <w:pStyle w:val="B10"/>
      </w:pPr>
      <w:r>
        <w:t xml:space="preserve">11ch-c. The CHF opens a CDR </w:t>
      </w:r>
      <w:r w:rsidRPr="005660BC">
        <w:t>(indicating "out-bound roamer")</w:t>
      </w:r>
      <w:r>
        <w:t>.</w:t>
      </w:r>
    </w:p>
    <w:p w14:paraId="559F0CEE" w14:textId="77777777" w:rsidR="00AF00DE" w:rsidRDefault="00AF00DE" w:rsidP="00AF00DE">
      <w:pPr>
        <w:pStyle w:val="B10"/>
      </w:pPr>
      <w:r>
        <w:t>11ch-d. The CHF acknowledges by sending Charging Data Response</w:t>
      </w:r>
      <w:r w:rsidR="00834BE7">
        <w:t xml:space="preserve"> </w:t>
      </w:r>
      <w:r>
        <w:rPr>
          <w:lang w:eastAsia="zh-CN"/>
        </w:rPr>
        <w:t>[Initial] to the H-SMF</w:t>
      </w:r>
      <w:r>
        <w:t xml:space="preserve"> and supplies the HPLMN selected </w:t>
      </w:r>
      <w:r w:rsidRPr="005660BC">
        <w:t>"Roaming Charging Profile"</w:t>
      </w:r>
      <w:r>
        <w:t xml:space="preserve"> </w:t>
      </w:r>
      <w:r w:rsidRPr="005660BC">
        <w:t>(either the same as the one received from VPLMN, either its own selected)</w:t>
      </w:r>
      <w:r>
        <w:t xml:space="preserve"> to the H-SMF.</w:t>
      </w:r>
    </w:p>
    <w:p w14:paraId="51BFEC4A" w14:textId="77777777" w:rsidR="00AF00DE" w:rsidRPr="0064570B" w:rsidRDefault="00AF00DE" w:rsidP="0064570B">
      <w:pPr>
        <w:pStyle w:val="B10"/>
      </w:pPr>
      <w:r>
        <w:t>[12a-b]. T</w:t>
      </w:r>
      <w:r w:rsidRPr="00643D2B">
        <w:t xml:space="preserve">he SMF initiates an N4 Session Establishment </w:t>
      </w:r>
      <w:r>
        <w:t>procedure with the selected UPF.</w:t>
      </w:r>
    </w:p>
    <w:p w14:paraId="4AD8A6F4" w14:textId="77777777" w:rsidR="00C800E9" w:rsidRPr="00424394" w:rsidRDefault="00C800E9" w:rsidP="00C800E9">
      <w:pPr>
        <w:pStyle w:val="B10"/>
      </w:pPr>
      <w:r w:rsidRPr="00424394">
        <w:t xml:space="preserve">12ch. Counts per </w:t>
      </w:r>
      <w:r w:rsidRPr="001B69A8">
        <w:t>QFI</w:t>
      </w:r>
      <w:r w:rsidRPr="00424394">
        <w:t xml:space="preserve"> are started.</w:t>
      </w:r>
    </w:p>
    <w:p w14:paraId="7489B0D6" w14:textId="77777777" w:rsidR="00C800E9" w:rsidRPr="00424394" w:rsidRDefault="00C800E9" w:rsidP="00C800E9">
      <w:pPr>
        <w:pStyle w:val="B10"/>
      </w:pPr>
      <w:r w:rsidRPr="00424394">
        <w:t>13.</w:t>
      </w:r>
      <w:r w:rsidRPr="00424394">
        <w:tab/>
        <w:t>Nsmf_PDUSession_Create Response from H-</w:t>
      </w:r>
      <w:r w:rsidRPr="001B69A8">
        <w:t>SMF</w:t>
      </w:r>
      <w:r w:rsidRPr="00424394">
        <w:t xml:space="preserve"> to V-</w:t>
      </w:r>
      <w:r w:rsidRPr="001B69A8">
        <w:t>SMF</w:t>
      </w:r>
      <w:r w:rsidR="00834BE7">
        <w:t xml:space="preserve"> with "Roaming Charging Profile" (as described in step 11ch-d) from H-SMF to V-SMF.</w:t>
      </w:r>
      <w:r w:rsidR="00834BE7" w:rsidRPr="000C5216">
        <w:t xml:space="preserve"> The "Roaming Charging Profile" </w:t>
      </w:r>
      <w:r w:rsidR="00834BE7">
        <w:t>may</w:t>
      </w:r>
      <w:r w:rsidR="00834BE7" w:rsidRPr="000C5216">
        <w:t xml:space="preserve"> be reported to the V-CHF in the </w:t>
      </w:r>
      <w:r w:rsidR="00834BE7">
        <w:t>f</w:t>
      </w:r>
      <w:r w:rsidR="00834BE7" w:rsidRPr="005C0FD7">
        <w:t>ollow-up</w:t>
      </w:r>
      <w:r w:rsidR="00834BE7">
        <w:t xml:space="preserve"> </w:t>
      </w:r>
      <w:r w:rsidR="00834BE7" w:rsidRPr="000C5216">
        <w:t>Charging Data Request [Update].</w:t>
      </w:r>
      <w:r w:rsidRPr="00424394">
        <w:t xml:space="preserve"> </w:t>
      </w:r>
    </w:p>
    <w:p w14:paraId="6151E58C" w14:textId="77777777" w:rsidR="00C800E9" w:rsidRDefault="00C800E9" w:rsidP="00C800E9">
      <w:pPr>
        <w:pStyle w:val="B10"/>
      </w:pPr>
      <w:r w:rsidRPr="00424394">
        <w:t>13ch</w:t>
      </w:r>
      <w:r w:rsidR="00AF00DE" w:rsidRPr="00CB2621">
        <w:rPr>
          <w:lang w:val="en-US"/>
        </w:rPr>
        <w:t>-a</w:t>
      </w:r>
      <w:r w:rsidRPr="00424394">
        <w:t xml:space="preserve">. </w:t>
      </w:r>
      <w:r w:rsidR="00834BE7">
        <w:t>A</w:t>
      </w:r>
      <w:r w:rsidRPr="00424394">
        <w:t xml:space="preserve">Charging Data Request [Update] is sent to </w:t>
      </w:r>
      <w:r w:rsidRPr="001B69A8">
        <w:t>CHF</w:t>
      </w:r>
      <w:r w:rsidRPr="00424394">
        <w:t xml:space="preserve"> with charging information received from H-</w:t>
      </w:r>
      <w:r w:rsidRPr="001B69A8">
        <w:t>SMF</w:t>
      </w:r>
      <w:r w:rsidRPr="00424394">
        <w:t xml:space="preserve">, </w:t>
      </w:r>
      <w:r w:rsidR="00834BE7">
        <w:t xml:space="preserve">when enabler trigger is armed, </w:t>
      </w:r>
      <w:r w:rsidR="00AF00DE" w:rsidRPr="00EC3F12">
        <w:t xml:space="preserve">which includes the HPLMN selected </w:t>
      </w:r>
      <w:r w:rsidR="00AF00DE" w:rsidRPr="0015394E">
        <w:t>"Roaming Charging Profile"</w:t>
      </w:r>
      <w:r w:rsidR="00AF00DE" w:rsidRPr="00CB2621">
        <w:rPr>
          <w:lang w:val="en-US"/>
        </w:rPr>
        <w:t xml:space="preserve"> </w:t>
      </w:r>
      <w:r w:rsidRPr="00424394">
        <w:t xml:space="preserve">and counts per </w:t>
      </w:r>
      <w:r w:rsidRPr="001B69A8">
        <w:t>QFI</w:t>
      </w:r>
      <w:r w:rsidRPr="00424394">
        <w:t xml:space="preserve"> are started.</w:t>
      </w:r>
    </w:p>
    <w:p w14:paraId="1DE0039A" w14:textId="77777777" w:rsidR="00AF00DE" w:rsidRDefault="00AF00DE" w:rsidP="00AF00DE">
      <w:pPr>
        <w:pStyle w:val="B10"/>
      </w:pPr>
      <w:r>
        <w:t>13ch-b. The CHF updates the CDR.</w:t>
      </w:r>
    </w:p>
    <w:p w14:paraId="35F6F952" w14:textId="77777777" w:rsidR="00AF00DE" w:rsidRPr="00CB2621" w:rsidRDefault="00AF00DE" w:rsidP="00AF00DE">
      <w:pPr>
        <w:pStyle w:val="B10"/>
        <w:rPr>
          <w:lang w:val="en-US"/>
        </w:rPr>
      </w:pPr>
      <w:r>
        <w:t>13ch-c. The CHF acknowledges by sending Charging Data Response</w:t>
      </w:r>
      <w:r w:rsidR="00834BE7">
        <w:t xml:space="preserve"> </w:t>
      </w:r>
      <w:r>
        <w:rPr>
          <w:lang w:eastAsia="zh-CN"/>
        </w:rPr>
        <w:t>[Update] to the V-SMF</w:t>
      </w:r>
      <w:r w:rsidRPr="00CB2621">
        <w:rPr>
          <w:lang w:val="en-US" w:eastAsia="zh-CN"/>
        </w:rPr>
        <w:t>.</w:t>
      </w:r>
    </w:p>
    <w:p w14:paraId="5EC7987A" w14:textId="77777777" w:rsidR="00C800E9" w:rsidRPr="00424394" w:rsidRDefault="00C800E9" w:rsidP="00C800E9">
      <w:pPr>
        <w:pStyle w:val="B10"/>
      </w:pPr>
    </w:p>
    <w:p w14:paraId="2A316A6C" w14:textId="77777777" w:rsidR="00C800E9" w:rsidRPr="00424394" w:rsidRDefault="00C800E9" w:rsidP="00C800E9">
      <w:pPr>
        <w:pStyle w:val="B10"/>
      </w:pPr>
      <w:r w:rsidRPr="00424394">
        <w:t>19a-b.</w:t>
      </w:r>
      <w:r w:rsidRPr="00424394">
        <w:tab/>
      </w:r>
      <w:r w:rsidR="00C013E1">
        <w:t xml:space="preserve"> </w:t>
      </w:r>
      <w:r w:rsidRPr="00424394">
        <w:t>N4 session modification.</w:t>
      </w:r>
    </w:p>
    <w:p w14:paraId="44CC6C81" w14:textId="77777777" w:rsidR="00C800E9" w:rsidRDefault="00C800E9" w:rsidP="00C800E9">
      <w:pPr>
        <w:pStyle w:val="B10"/>
      </w:pPr>
      <w:r w:rsidRPr="00424394">
        <w:t>19ch</w:t>
      </w:r>
      <w:r w:rsidR="00AF00DE" w:rsidRPr="00CB2621">
        <w:rPr>
          <w:lang w:val="en-US"/>
        </w:rPr>
        <w:t>-a</w:t>
      </w:r>
      <w:r w:rsidRPr="00424394">
        <w:t xml:space="preserve">. Counts per rejected </w:t>
      </w:r>
      <w:r w:rsidRPr="001B69A8">
        <w:t>QFI</w:t>
      </w:r>
      <w:r w:rsidRPr="00424394">
        <w:t xml:space="preserve">(s) are closed. A Charging Data Request [Update] is sent to </w:t>
      </w:r>
      <w:r w:rsidRPr="001B69A8">
        <w:t>CHF</w:t>
      </w:r>
      <w:r w:rsidRPr="00424394">
        <w:t xml:space="preserve"> to report if needed. </w:t>
      </w:r>
    </w:p>
    <w:p w14:paraId="716B5E56" w14:textId="77777777" w:rsidR="00AF00DE" w:rsidRDefault="00AF00DE" w:rsidP="00AF00DE">
      <w:pPr>
        <w:pStyle w:val="B10"/>
      </w:pPr>
      <w:r>
        <w:t>19ch-b. The CHF updates the CDR.</w:t>
      </w:r>
    </w:p>
    <w:p w14:paraId="3F0F0267" w14:textId="77777777" w:rsidR="00AF00DE" w:rsidRPr="00424394" w:rsidRDefault="00AF00DE" w:rsidP="0064570B">
      <w:pPr>
        <w:pStyle w:val="B10"/>
      </w:pPr>
      <w:r>
        <w:t>19ch-c. The CHF acknowledges by sending Charging Data Response</w:t>
      </w:r>
      <w:r w:rsidR="00834BE7">
        <w:t xml:space="preserve"> </w:t>
      </w:r>
      <w:r>
        <w:rPr>
          <w:lang w:eastAsia="zh-CN"/>
        </w:rPr>
        <w:t>[Update] to the V-SMF</w:t>
      </w:r>
      <w:r>
        <w:t>.</w:t>
      </w:r>
    </w:p>
    <w:p w14:paraId="3DDBF851" w14:textId="77777777" w:rsidR="00C800E9" w:rsidRPr="00424394" w:rsidRDefault="00C800E9" w:rsidP="00C800E9">
      <w:pPr>
        <w:pStyle w:val="B10"/>
      </w:pPr>
      <w:r w:rsidRPr="00424394">
        <w:t>23. Nsmf_PDUSession_UpdateRequest from V-</w:t>
      </w:r>
      <w:r w:rsidRPr="001B69A8">
        <w:t>SMF</w:t>
      </w:r>
      <w:r w:rsidRPr="00424394">
        <w:t xml:space="preserve"> to H-</w:t>
      </w:r>
      <w:r w:rsidRPr="001B69A8">
        <w:t>SMF</w:t>
      </w:r>
      <w:r w:rsidRPr="00424394">
        <w:t xml:space="preserve">. The rejected </w:t>
      </w:r>
      <w:r w:rsidRPr="001B69A8">
        <w:t>QFI</w:t>
      </w:r>
      <w:r w:rsidRPr="00424394">
        <w:t>(s) are notified to H-</w:t>
      </w:r>
      <w:r w:rsidRPr="001B69A8">
        <w:t>SMF</w:t>
      </w:r>
      <w:r w:rsidRPr="00424394">
        <w:t>.</w:t>
      </w:r>
    </w:p>
    <w:p w14:paraId="3AD21F88" w14:textId="77777777" w:rsidR="00AF00DE" w:rsidRDefault="00C800E9" w:rsidP="00C800E9">
      <w:pPr>
        <w:pStyle w:val="B10"/>
      </w:pPr>
      <w:r w:rsidRPr="00424394">
        <w:t>23ch</w:t>
      </w:r>
      <w:r w:rsidR="00AF00DE" w:rsidRPr="00CB2621">
        <w:rPr>
          <w:lang w:val="en-US"/>
        </w:rPr>
        <w:t>-a</w:t>
      </w:r>
      <w:r w:rsidRPr="00424394">
        <w:t xml:space="preserve">. Counts per rejected </w:t>
      </w:r>
      <w:r w:rsidRPr="001B69A8">
        <w:t>QFI</w:t>
      </w:r>
      <w:r w:rsidRPr="00424394">
        <w:t xml:space="preserve">(s) are closed. A Charging Data Request [Update] is sent to </w:t>
      </w:r>
      <w:r w:rsidRPr="001B69A8">
        <w:t>CHF</w:t>
      </w:r>
      <w:r w:rsidRPr="00424394">
        <w:t xml:space="preserve"> to report if needed.</w:t>
      </w:r>
    </w:p>
    <w:p w14:paraId="2A1071A9" w14:textId="77777777" w:rsidR="00AF00DE" w:rsidRDefault="00AF00DE" w:rsidP="00AF00DE">
      <w:pPr>
        <w:pStyle w:val="B10"/>
      </w:pPr>
      <w:r>
        <w:t>23ch-b. The CHF updates the CDR.</w:t>
      </w:r>
    </w:p>
    <w:p w14:paraId="53E51E49" w14:textId="77777777" w:rsidR="00C800E9" w:rsidRPr="00424394" w:rsidRDefault="00AF00DE" w:rsidP="0064570B">
      <w:pPr>
        <w:pStyle w:val="B10"/>
      </w:pPr>
      <w:r>
        <w:t>23ch-c. The CHF acknowledges by sending Charging Data Response</w:t>
      </w:r>
      <w:r w:rsidR="00834BE7">
        <w:t xml:space="preserve"> </w:t>
      </w:r>
      <w:r>
        <w:rPr>
          <w:lang w:eastAsia="zh-CN"/>
        </w:rPr>
        <w:t>[Update] to the H-SMF</w:t>
      </w:r>
      <w:r>
        <w:t>.</w:t>
      </w:r>
      <w:r w:rsidR="00C800E9" w:rsidRPr="00424394">
        <w:t xml:space="preserve"> </w:t>
      </w:r>
    </w:p>
    <w:p w14:paraId="17C7B1B6" w14:textId="77777777" w:rsidR="00C800E9" w:rsidRDefault="00C800E9" w:rsidP="00C800E9">
      <w:pPr>
        <w:pStyle w:val="Heading5"/>
        <w:rPr>
          <w:rFonts w:eastAsia="SimSun"/>
        </w:rPr>
      </w:pPr>
      <w:bookmarkStart w:id="1202" w:name="_Toc20205519"/>
      <w:bookmarkStart w:id="1203" w:name="_Toc27579496"/>
      <w:bookmarkStart w:id="1204" w:name="_Toc36045439"/>
      <w:bookmarkStart w:id="1205" w:name="_Toc36049319"/>
      <w:bookmarkStart w:id="1206" w:name="_Toc36112538"/>
      <w:bookmarkStart w:id="1207" w:name="_Toc44664283"/>
      <w:bookmarkStart w:id="1208" w:name="_Toc44928740"/>
      <w:bookmarkStart w:id="1209" w:name="_Toc44928930"/>
      <w:bookmarkStart w:id="1210" w:name="_Toc51859637"/>
      <w:bookmarkStart w:id="1211" w:name="_Toc58598792"/>
      <w:bookmarkStart w:id="1212" w:name="_Toc171690692"/>
      <w:r w:rsidRPr="00424394">
        <w:rPr>
          <w:rFonts w:eastAsia="SimSun"/>
        </w:rPr>
        <w:lastRenderedPageBreak/>
        <w:t>5.2.2.</w:t>
      </w:r>
      <w:r w:rsidR="0064570B" w:rsidRPr="00CB2621">
        <w:rPr>
          <w:rFonts w:eastAsia="SimSun"/>
          <w:lang w:val="en-US"/>
        </w:rPr>
        <w:t>12</w:t>
      </w:r>
      <w:r w:rsidRPr="00424394">
        <w:rPr>
          <w:rFonts w:eastAsia="SimSun"/>
        </w:rPr>
        <w:t>.</w:t>
      </w:r>
      <w:r w:rsidR="00AF00DE" w:rsidRPr="00CB2621">
        <w:rPr>
          <w:rFonts w:eastAsia="SimSun"/>
          <w:lang w:val="en-US"/>
        </w:rPr>
        <w:t>3</w:t>
      </w:r>
      <w:r w:rsidRPr="00424394">
        <w:rPr>
          <w:rFonts w:eastAsia="SimSun"/>
        </w:rPr>
        <w:tab/>
      </w:r>
      <w:r w:rsidRPr="001B69A8">
        <w:rPr>
          <w:rFonts w:eastAsia="SimSun"/>
        </w:rPr>
        <w:t>PDU</w:t>
      </w:r>
      <w:r w:rsidRPr="00424394">
        <w:rPr>
          <w:rFonts w:eastAsia="SimSun"/>
        </w:rPr>
        <w:t xml:space="preserve"> session modification</w:t>
      </w:r>
      <w:bookmarkEnd w:id="1202"/>
      <w:bookmarkEnd w:id="1203"/>
      <w:bookmarkEnd w:id="1204"/>
      <w:bookmarkEnd w:id="1205"/>
      <w:bookmarkEnd w:id="1206"/>
      <w:bookmarkEnd w:id="1207"/>
      <w:bookmarkEnd w:id="1208"/>
      <w:bookmarkEnd w:id="1209"/>
      <w:bookmarkEnd w:id="1210"/>
      <w:bookmarkEnd w:id="1211"/>
      <w:bookmarkEnd w:id="1212"/>
    </w:p>
    <w:p w14:paraId="62F948C4" w14:textId="77777777" w:rsidR="00812FB8" w:rsidRDefault="00812FB8" w:rsidP="00812FB8">
      <w:r w:rsidRPr="00424394">
        <w:t>The following figure 5.2.2.</w:t>
      </w:r>
      <w:r w:rsidR="0064570B">
        <w:t>12</w:t>
      </w:r>
      <w:r w:rsidRPr="00424394">
        <w:t>.</w:t>
      </w:r>
      <w:r w:rsidR="00AF00DE">
        <w:t>3</w:t>
      </w:r>
      <w:r w:rsidR="00807580">
        <w:t>.</w:t>
      </w:r>
      <w:r>
        <w:t>1</w:t>
      </w:r>
      <w:r w:rsidRPr="00424394">
        <w:t xml:space="preserve"> describes a</w:t>
      </w:r>
      <w:r w:rsidRPr="00424394">
        <w:rPr>
          <w:lang w:eastAsia="zh-CN"/>
        </w:rPr>
        <w:t xml:space="preserve"> </w:t>
      </w:r>
      <w:r w:rsidRPr="00050CA8">
        <w:rPr>
          <w:lang w:eastAsia="zh-CN"/>
        </w:rPr>
        <w:t xml:space="preserve">PDU Session </w:t>
      </w:r>
      <w:r>
        <w:rPr>
          <w:lang w:eastAsia="zh-CN"/>
        </w:rPr>
        <w:t>Modification procedure,</w:t>
      </w:r>
      <w:r w:rsidRPr="00050CA8">
        <w:rPr>
          <w:lang w:eastAsia="zh-CN"/>
        </w:rPr>
        <w:t xml:space="preserve"> home-routed roaming scenario</w:t>
      </w:r>
      <w:r>
        <w:rPr>
          <w:lang w:eastAsia="zh-CN"/>
        </w:rPr>
        <w:t xml:space="preserve"> </w:t>
      </w:r>
      <w:r w:rsidRPr="00424394">
        <w:rPr>
          <w:lang w:eastAsia="zh-CN"/>
        </w:rPr>
        <w:t xml:space="preserve">based on </w:t>
      </w:r>
      <w:r w:rsidR="00EF33DD">
        <w:rPr>
          <w:lang w:eastAsia="zh-CN"/>
        </w:rPr>
        <w:t>figure</w:t>
      </w:r>
      <w:r w:rsidR="00EF33DD" w:rsidRPr="00424394">
        <w:rPr>
          <w:lang w:eastAsia="zh-CN"/>
        </w:rPr>
        <w:t xml:space="preserve"> </w:t>
      </w:r>
      <w:r w:rsidRPr="00424394">
        <w:t>4.3.</w:t>
      </w:r>
      <w:r>
        <w:t>3</w:t>
      </w:r>
      <w:r w:rsidRPr="00424394">
        <w:t>.</w:t>
      </w:r>
      <w:r>
        <w:t>3</w:t>
      </w:r>
      <w:r w:rsidR="00EF33DD">
        <w:t>.1</w:t>
      </w:r>
      <w:r w:rsidRPr="00424394">
        <w:t xml:space="preserve"> </w:t>
      </w:r>
      <w:r w:rsidRPr="001B69A8">
        <w:t>TS</w:t>
      </w:r>
      <w:r w:rsidRPr="00424394">
        <w:t xml:space="preserve"> </w:t>
      </w:r>
      <w:r w:rsidR="00617098">
        <w:t>23.502 [201]</w:t>
      </w:r>
      <w:r w:rsidRPr="00424394">
        <w:t xml:space="preserve"> description:</w:t>
      </w:r>
    </w:p>
    <w:p w14:paraId="10696325" w14:textId="77777777" w:rsidR="00AF00DE" w:rsidRDefault="00F4414B" w:rsidP="00AF00DE">
      <w:pPr>
        <w:pStyle w:val="TH"/>
      </w:pPr>
      <w:r>
        <w:object w:dxaOrig="12980" w:dyaOrig="11111" w14:anchorId="1C01A498">
          <v:shape id="_x0000_i1066" type="#_x0000_t75" style="width:470.65pt;height:403.2pt" o:ole="">
            <v:imagedata r:id="rId88" o:title=""/>
          </v:shape>
          <o:OLEObject Type="Embed" ProgID="Visio.Drawing.11" ShapeID="_x0000_i1066" DrawAspect="Content" ObjectID="_1787478229" r:id="rId89"/>
        </w:object>
      </w:r>
    </w:p>
    <w:p w14:paraId="360D310C" w14:textId="77777777" w:rsidR="00812FB8" w:rsidRPr="00CB6A3D" w:rsidRDefault="00812FB8" w:rsidP="005A70BA">
      <w:pPr>
        <w:pStyle w:val="TF"/>
      </w:pPr>
      <w:r w:rsidRPr="005A70BA">
        <w:t>Figure 5.2.2.</w:t>
      </w:r>
      <w:r w:rsidR="0064570B" w:rsidRPr="00CB2621">
        <w:rPr>
          <w:lang w:val="en-US"/>
        </w:rPr>
        <w:t>12</w:t>
      </w:r>
      <w:r w:rsidRPr="005A70BA">
        <w:t>.</w:t>
      </w:r>
      <w:r w:rsidR="00AF00DE" w:rsidRPr="00CB2621">
        <w:rPr>
          <w:lang w:val="en-US"/>
        </w:rPr>
        <w:t>3</w:t>
      </w:r>
      <w:r w:rsidR="00807580" w:rsidRPr="00CB6A3D">
        <w:t>.</w:t>
      </w:r>
      <w:r w:rsidRPr="005A70BA">
        <w:t xml:space="preserve">1: </w:t>
      </w:r>
      <w:r w:rsidRPr="00CB6A3D">
        <w:t xml:space="preserve">UE or network requested </w:t>
      </w:r>
      <w:r w:rsidRPr="005A70BA">
        <w:t xml:space="preserve">PDU Session Modification (for </w:t>
      </w:r>
      <w:r w:rsidRPr="00CB6A3D">
        <w:t>home-routed roaming scenario</w:t>
      </w:r>
      <w:r w:rsidRPr="005A70BA">
        <w:t>)</w:t>
      </w:r>
    </w:p>
    <w:p w14:paraId="331F7273" w14:textId="77777777" w:rsidR="00812FB8" w:rsidRDefault="00812FB8" w:rsidP="00812FB8">
      <w:pPr>
        <w:pStyle w:val="B10"/>
      </w:pPr>
    </w:p>
    <w:p w14:paraId="58767E7E" w14:textId="77777777" w:rsidR="00812FB8" w:rsidRDefault="00812FB8" w:rsidP="00812FB8">
      <w:pPr>
        <w:pStyle w:val="B10"/>
      </w:pPr>
      <w:r>
        <w:t>9ch</w:t>
      </w:r>
      <w:r w:rsidR="00AF00DE" w:rsidRPr="00CB2621">
        <w:rPr>
          <w:lang w:val="en-US"/>
        </w:rPr>
        <w:t>-a</w:t>
      </w:r>
      <w:r>
        <w:t xml:space="preserve">. </w:t>
      </w:r>
      <w:r w:rsidRPr="00424394">
        <w:t xml:space="preserve">A Charging Data Request [Update] is sent to </w:t>
      </w:r>
      <w:r>
        <w:t>V-</w:t>
      </w:r>
      <w:r w:rsidRPr="001B69A8">
        <w:t>CHF</w:t>
      </w:r>
      <w:r w:rsidRPr="00424394">
        <w:t xml:space="preserve"> with charging information received from </w:t>
      </w:r>
      <w:r>
        <w:t>V</w:t>
      </w:r>
      <w:r w:rsidRPr="00424394">
        <w:t>-</w:t>
      </w:r>
      <w:r w:rsidRPr="001B69A8">
        <w:t>SMF</w:t>
      </w:r>
      <w:r w:rsidRPr="00424394">
        <w:t>,</w:t>
      </w:r>
      <w:r w:rsidR="00AF00DE" w:rsidRPr="00CB2621">
        <w:rPr>
          <w:lang w:val="en-US"/>
        </w:rPr>
        <w:t xml:space="preserve"> </w:t>
      </w:r>
      <w:r w:rsidR="00AF00DE">
        <w:t>if needed</w:t>
      </w:r>
      <w:r w:rsidRPr="00424394">
        <w:t xml:space="preserve"> and </w:t>
      </w:r>
      <w:r>
        <w:t xml:space="preserve">new </w:t>
      </w:r>
      <w:r w:rsidRPr="00424394">
        <w:t xml:space="preserve">counts </w:t>
      </w:r>
      <w:r w:rsidR="00AF00DE">
        <w:t xml:space="preserve">per QFI </w:t>
      </w:r>
      <w:r w:rsidRPr="00424394">
        <w:t>are started.</w:t>
      </w:r>
    </w:p>
    <w:p w14:paraId="54DF8402" w14:textId="77777777" w:rsidR="00AF00DE" w:rsidRDefault="00AF00DE" w:rsidP="00AF00DE">
      <w:pPr>
        <w:pStyle w:val="B10"/>
      </w:pPr>
      <w:r>
        <w:t>9ch-b. The CHF updates the CDR.</w:t>
      </w:r>
    </w:p>
    <w:p w14:paraId="1DD83192" w14:textId="77777777" w:rsidR="00AF00DE" w:rsidRPr="00050CA8" w:rsidRDefault="00AF00DE" w:rsidP="0064570B">
      <w:pPr>
        <w:pStyle w:val="B10"/>
      </w:pPr>
      <w:r>
        <w:t>9ch-c. The CHF acknowledges by sending Charging Data Response</w:t>
      </w:r>
      <w:r>
        <w:rPr>
          <w:lang w:eastAsia="zh-CN"/>
        </w:rPr>
        <w:t>[Update] to the V-SMF</w:t>
      </w:r>
      <w:r>
        <w:t>.</w:t>
      </w:r>
    </w:p>
    <w:p w14:paraId="09F276A6" w14:textId="77777777" w:rsidR="00812FB8" w:rsidRDefault="00812FB8" w:rsidP="005A70BA">
      <w:pPr>
        <w:pStyle w:val="B10"/>
      </w:pPr>
      <w:r>
        <w:t>16ch</w:t>
      </w:r>
      <w:r w:rsidR="00AF00DE" w:rsidRPr="00CB2621">
        <w:rPr>
          <w:lang w:val="en-US"/>
        </w:rPr>
        <w:t>-a</w:t>
      </w:r>
      <w:r>
        <w:t xml:space="preserve">. </w:t>
      </w:r>
      <w:r w:rsidRPr="00424394">
        <w:t xml:space="preserve">A Charging Data Request [Update] is sent to </w:t>
      </w:r>
      <w:r>
        <w:t>H-</w:t>
      </w:r>
      <w:r w:rsidRPr="001B69A8">
        <w:t>CHF</w:t>
      </w:r>
      <w:r w:rsidRPr="00424394">
        <w:t xml:space="preserve"> with charging information received from </w:t>
      </w:r>
      <w:r>
        <w:t>H</w:t>
      </w:r>
      <w:r w:rsidRPr="00424394">
        <w:t>-</w:t>
      </w:r>
      <w:r w:rsidRPr="001B69A8">
        <w:t>SMF</w:t>
      </w:r>
      <w:r w:rsidRPr="00424394">
        <w:t>,</w:t>
      </w:r>
      <w:r w:rsidR="00AF00DE" w:rsidRPr="00CB2621">
        <w:rPr>
          <w:lang w:val="en-US"/>
        </w:rPr>
        <w:t xml:space="preserve"> if needed</w:t>
      </w:r>
      <w:r w:rsidR="00AF00DE">
        <w:rPr>
          <w:lang w:val="en-US"/>
        </w:rPr>
        <w:t>,</w:t>
      </w:r>
      <w:r w:rsidRPr="00424394">
        <w:t xml:space="preserve"> and </w:t>
      </w:r>
      <w:r>
        <w:t xml:space="preserve">new </w:t>
      </w:r>
      <w:r w:rsidRPr="00424394">
        <w:t>counts</w:t>
      </w:r>
      <w:r w:rsidR="00AF00DE" w:rsidRPr="00CB2621">
        <w:rPr>
          <w:lang w:val="en-US"/>
        </w:rPr>
        <w:t xml:space="preserve"> </w:t>
      </w:r>
      <w:r w:rsidR="00AF00DE">
        <w:t>per QFI</w:t>
      </w:r>
      <w:r w:rsidRPr="00424394">
        <w:t xml:space="preserve"> are started.</w:t>
      </w:r>
    </w:p>
    <w:p w14:paraId="35BE7228" w14:textId="77777777" w:rsidR="00AF00DE" w:rsidRDefault="00AF00DE" w:rsidP="00AF00DE">
      <w:pPr>
        <w:pStyle w:val="B10"/>
      </w:pPr>
      <w:r>
        <w:t>16ch-b. The CHF updates the CDR.</w:t>
      </w:r>
    </w:p>
    <w:p w14:paraId="662E36AE" w14:textId="77777777" w:rsidR="00AF00DE" w:rsidRDefault="00AF00DE" w:rsidP="0064570B">
      <w:pPr>
        <w:pStyle w:val="B10"/>
      </w:pPr>
      <w:r>
        <w:t>16ch-c. The CHF acknowledges by sending Charging Data Response</w:t>
      </w:r>
      <w:r>
        <w:rPr>
          <w:lang w:eastAsia="zh-CN"/>
        </w:rPr>
        <w:t>[Update] to the H-SMF</w:t>
      </w:r>
      <w:r>
        <w:t>.</w:t>
      </w:r>
    </w:p>
    <w:p w14:paraId="15F49C5C" w14:textId="77777777" w:rsidR="00C800E9" w:rsidRPr="00424394" w:rsidRDefault="00C800E9" w:rsidP="00C800E9">
      <w:pPr>
        <w:pStyle w:val="Heading5"/>
        <w:rPr>
          <w:rFonts w:eastAsia="SimSun"/>
        </w:rPr>
      </w:pPr>
      <w:bookmarkStart w:id="1213" w:name="_Toc20205520"/>
      <w:bookmarkStart w:id="1214" w:name="_Toc27579497"/>
      <w:bookmarkStart w:id="1215" w:name="_Toc36045440"/>
      <w:bookmarkStart w:id="1216" w:name="_Toc36049320"/>
      <w:bookmarkStart w:id="1217" w:name="_Toc36112539"/>
      <w:bookmarkStart w:id="1218" w:name="_Toc44664284"/>
      <w:bookmarkStart w:id="1219" w:name="_Toc44928741"/>
      <w:bookmarkStart w:id="1220" w:name="_Toc44928931"/>
      <w:bookmarkStart w:id="1221" w:name="_Toc51859638"/>
      <w:bookmarkStart w:id="1222" w:name="_Toc58598793"/>
      <w:bookmarkStart w:id="1223" w:name="_Toc171690693"/>
      <w:r w:rsidRPr="00424394">
        <w:rPr>
          <w:rFonts w:eastAsia="SimSun"/>
        </w:rPr>
        <w:lastRenderedPageBreak/>
        <w:t>5.2.2.</w:t>
      </w:r>
      <w:r w:rsidR="0064570B" w:rsidRPr="00CB2621">
        <w:rPr>
          <w:rFonts w:eastAsia="SimSun"/>
          <w:lang w:val="en-US"/>
        </w:rPr>
        <w:t>12</w:t>
      </w:r>
      <w:r w:rsidRPr="00424394">
        <w:rPr>
          <w:rFonts w:eastAsia="SimSun"/>
        </w:rPr>
        <w:t>.</w:t>
      </w:r>
      <w:r w:rsidR="00AF00DE" w:rsidRPr="00CB2621">
        <w:rPr>
          <w:rFonts w:eastAsia="SimSun"/>
          <w:lang w:val="en-US"/>
        </w:rPr>
        <w:t>4</w:t>
      </w:r>
      <w:r w:rsidRPr="00424394">
        <w:rPr>
          <w:rFonts w:eastAsia="SimSun"/>
        </w:rPr>
        <w:tab/>
      </w:r>
      <w:r w:rsidRPr="001B69A8">
        <w:rPr>
          <w:rFonts w:eastAsia="SimSun"/>
        </w:rPr>
        <w:t>PDU</w:t>
      </w:r>
      <w:r w:rsidRPr="00424394">
        <w:rPr>
          <w:rFonts w:eastAsia="SimSun"/>
        </w:rPr>
        <w:t xml:space="preserve"> session release</w:t>
      </w:r>
      <w:bookmarkEnd w:id="1213"/>
      <w:bookmarkEnd w:id="1214"/>
      <w:bookmarkEnd w:id="1215"/>
      <w:bookmarkEnd w:id="1216"/>
      <w:bookmarkEnd w:id="1217"/>
      <w:bookmarkEnd w:id="1218"/>
      <w:bookmarkEnd w:id="1219"/>
      <w:bookmarkEnd w:id="1220"/>
      <w:bookmarkEnd w:id="1221"/>
      <w:bookmarkEnd w:id="1222"/>
      <w:bookmarkEnd w:id="1223"/>
      <w:r w:rsidRPr="00424394">
        <w:rPr>
          <w:rFonts w:eastAsia="SimSun"/>
        </w:rPr>
        <w:t xml:space="preserve"> </w:t>
      </w:r>
    </w:p>
    <w:p w14:paraId="641F4585" w14:textId="77777777" w:rsidR="00C800E9" w:rsidRPr="00424394" w:rsidRDefault="00C800E9" w:rsidP="00C800E9">
      <w:pPr>
        <w:rPr>
          <w:rFonts w:eastAsia="SimSun"/>
        </w:rPr>
      </w:pPr>
      <w:r w:rsidRPr="00424394">
        <w:t>The following figure 5.2.2.</w:t>
      </w:r>
      <w:r w:rsidR="006C3715" w:rsidRPr="00424394">
        <w:t>8</w:t>
      </w:r>
      <w:r w:rsidRPr="00424394">
        <w:t>.</w:t>
      </w:r>
      <w:r w:rsidR="00AF00DE">
        <w:t>4</w:t>
      </w:r>
      <w:r w:rsidRPr="00424394">
        <w:t>.1 describes a</w:t>
      </w:r>
      <w:r w:rsidRPr="00424394">
        <w:rPr>
          <w:lang w:eastAsia="zh-CN"/>
        </w:rPr>
        <w:t xml:space="preserve"> </w:t>
      </w:r>
      <w:r w:rsidRPr="001B69A8">
        <w:t>PDU</w:t>
      </w:r>
      <w:r w:rsidRPr="00424394">
        <w:t xml:space="preserve"> session charging release in roaming </w:t>
      </w:r>
      <w:r w:rsidR="002A5735">
        <w:t>h</w:t>
      </w:r>
      <w:r w:rsidR="002A5735" w:rsidRPr="00424394">
        <w:t xml:space="preserve">ome </w:t>
      </w:r>
      <w:r w:rsidRPr="00424394">
        <w:t xml:space="preserve">routed scenario </w:t>
      </w:r>
      <w:r w:rsidRPr="00424394">
        <w:rPr>
          <w:lang w:eastAsia="zh-CN"/>
        </w:rPr>
        <w:t xml:space="preserve">based on </w:t>
      </w:r>
      <w:r w:rsidR="00053F85">
        <w:rPr>
          <w:lang w:eastAsia="zh-CN"/>
        </w:rPr>
        <w:t>figure</w:t>
      </w:r>
      <w:r w:rsidR="00053F85" w:rsidRPr="00424394">
        <w:rPr>
          <w:lang w:eastAsia="zh-CN"/>
        </w:rPr>
        <w:t xml:space="preserve"> </w:t>
      </w:r>
      <w:r w:rsidRPr="00424394">
        <w:t>4.3.4.3</w:t>
      </w:r>
      <w:r w:rsidR="00053F85">
        <w:t>.1</w:t>
      </w:r>
      <w:r w:rsidRPr="00424394">
        <w:t xml:space="preserve"> </w:t>
      </w:r>
      <w:r w:rsidRPr="001B69A8">
        <w:t>TS</w:t>
      </w:r>
      <w:r w:rsidRPr="00424394">
        <w:t xml:space="preserve"> </w:t>
      </w:r>
      <w:r w:rsidR="00617098">
        <w:t>23.502 [201]</w:t>
      </w:r>
      <w:r w:rsidRPr="00424394">
        <w:t xml:space="preserve"> description: </w:t>
      </w:r>
    </w:p>
    <w:p w14:paraId="1EBADFD4" w14:textId="77777777" w:rsidR="00AF00DE" w:rsidRDefault="002A5735" w:rsidP="005C4D42">
      <w:pPr>
        <w:pStyle w:val="TH"/>
      </w:pPr>
      <w:r>
        <w:object w:dxaOrig="14326" w:dyaOrig="11236" w14:anchorId="06142B05">
          <v:shape id="_x0000_i1067" type="#_x0000_t75" style="width:505.65pt;height:397.85pt" o:ole="">
            <v:imagedata r:id="rId90" o:title=""/>
          </v:shape>
          <o:OLEObject Type="Embed" ProgID="Visio.Drawing.11" ShapeID="_x0000_i1067" DrawAspect="Content" ObjectID="_1787478230" r:id="rId91"/>
        </w:object>
      </w:r>
    </w:p>
    <w:p w14:paraId="022979B2" w14:textId="77777777" w:rsidR="00C800E9" w:rsidRPr="00424394" w:rsidRDefault="00C800E9" w:rsidP="00C800E9">
      <w:pPr>
        <w:pStyle w:val="TF"/>
      </w:pPr>
      <w:r w:rsidRPr="00424394">
        <w:t>Figure 5.2.2.</w:t>
      </w:r>
      <w:r w:rsidR="0064570B" w:rsidRPr="00CB2621">
        <w:rPr>
          <w:lang w:val="en-US"/>
        </w:rPr>
        <w:t>12</w:t>
      </w:r>
      <w:r w:rsidRPr="00424394">
        <w:t>.</w:t>
      </w:r>
      <w:r w:rsidR="00AF00DE" w:rsidRPr="00CB2621">
        <w:rPr>
          <w:lang w:val="en-US"/>
        </w:rPr>
        <w:t>4</w:t>
      </w:r>
      <w:r w:rsidRPr="00424394">
        <w:t xml:space="preserve">.1: </w:t>
      </w:r>
      <w:r w:rsidRPr="001B69A8">
        <w:t>PDU</w:t>
      </w:r>
      <w:r w:rsidRPr="00424394">
        <w:t xml:space="preserve"> session charging: release roaming </w:t>
      </w:r>
      <w:r w:rsidR="002A5735">
        <w:t>h</w:t>
      </w:r>
      <w:r w:rsidR="002A5735" w:rsidRPr="00424394">
        <w:t xml:space="preserve">ome </w:t>
      </w:r>
      <w:r w:rsidRPr="00424394">
        <w:t>Routed</w:t>
      </w:r>
    </w:p>
    <w:p w14:paraId="0C2E658D" w14:textId="77777777" w:rsidR="00C800E9" w:rsidRPr="00424394" w:rsidRDefault="00C800E9" w:rsidP="00C800E9">
      <w:pPr>
        <w:pStyle w:val="B10"/>
      </w:pPr>
      <w:r w:rsidRPr="00424394">
        <w:t xml:space="preserve"> </w:t>
      </w:r>
    </w:p>
    <w:p w14:paraId="6AFA9B6D" w14:textId="77777777" w:rsidR="00C800E9" w:rsidRPr="00424394" w:rsidRDefault="00C800E9" w:rsidP="00C800E9">
      <w:pPr>
        <w:pStyle w:val="B10"/>
      </w:pPr>
      <w:r w:rsidRPr="00424394">
        <w:t>2a-2b.</w:t>
      </w:r>
      <w:r w:rsidRPr="00424394">
        <w:tab/>
      </w:r>
      <w:r w:rsidR="002A5735" w:rsidRPr="002A5735">
        <w:t xml:space="preserve">(UE, (R)AN or serving network initiated) </w:t>
      </w:r>
      <w:r w:rsidRPr="00424394">
        <w:t>N4 session release between H-</w:t>
      </w:r>
      <w:r w:rsidRPr="001B69A8">
        <w:t>SMF</w:t>
      </w:r>
      <w:r w:rsidRPr="00424394">
        <w:t xml:space="preserve"> and H-</w:t>
      </w:r>
      <w:r w:rsidRPr="001B69A8">
        <w:t>UPF</w:t>
      </w:r>
      <w:r w:rsidRPr="00424394">
        <w:t>.</w:t>
      </w:r>
    </w:p>
    <w:p w14:paraId="2B29A731" w14:textId="77777777" w:rsidR="00AF00DE" w:rsidRDefault="00C800E9" w:rsidP="00C800E9">
      <w:pPr>
        <w:pStyle w:val="B10"/>
      </w:pPr>
      <w:r w:rsidRPr="00424394">
        <w:t>2ch</w:t>
      </w:r>
      <w:r w:rsidR="00AF00DE" w:rsidRPr="00CB2621">
        <w:rPr>
          <w:lang w:val="en-US"/>
        </w:rPr>
        <w:t>_a</w:t>
      </w:r>
      <w:r w:rsidRPr="00424394">
        <w:t xml:space="preserve">. A Charging Data Request [Termination] is sent to </w:t>
      </w:r>
      <w:r w:rsidRPr="001B69A8">
        <w:t>CHF</w:t>
      </w:r>
      <w:r w:rsidRPr="00424394">
        <w:t xml:space="preserve"> with the set of </w:t>
      </w:r>
      <w:r w:rsidRPr="001B69A8">
        <w:t>QFI</w:t>
      </w:r>
      <w:r w:rsidRPr="00424394">
        <w:t>(s) counts.</w:t>
      </w:r>
    </w:p>
    <w:p w14:paraId="77FFBE11" w14:textId="77777777" w:rsidR="00AF00DE" w:rsidRDefault="00AF00DE" w:rsidP="00C800E9">
      <w:pPr>
        <w:pStyle w:val="B10"/>
      </w:pPr>
      <w:r>
        <w:t>2ch-b.</w:t>
      </w:r>
      <w:r w:rsidR="00C800E9" w:rsidRPr="00424394">
        <w:t xml:space="preserve"> The </w:t>
      </w:r>
      <w:r w:rsidR="00C800E9" w:rsidRPr="001B69A8">
        <w:t>CHF</w:t>
      </w:r>
      <w:r w:rsidR="00C800E9" w:rsidRPr="00424394">
        <w:t xml:space="preserve"> closes the </w:t>
      </w:r>
      <w:r w:rsidR="00C800E9" w:rsidRPr="001B69A8">
        <w:t>CDR</w:t>
      </w:r>
    </w:p>
    <w:p w14:paraId="292B8604" w14:textId="77777777" w:rsidR="00C800E9" w:rsidRPr="00424394" w:rsidRDefault="00AF00DE" w:rsidP="0064570B">
      <w:pPr>
        <w:pStyle w:val="B10"/>
      </w:pPr>
      <w:r>
        <w:t>2ch-c. The CHF acknowledges by sending Charging Data Response</w:t>
      </w:r>
      <w:r>
        <w:rPr>
          <w:lang w:eastAsia="zh-CN"/>
        </w:rPr>
        <w:t>[</w:t>
      </w:r>
      <w:r>
        <w:t>Termination</w:t>
      </w:r>
      <w:r>
        <w:rPr>
          <w:lang w:eastAsia="zh-CN"/>
        </w:rPr>
        <w:t>] to the H-SMF</w:t>
      </w:r>
      <w:r>
        <w:t xml:space="preserve">. </w:t>
      </w:r>
    </w:p>
    <w:p w14:paraId="05C11A67" w14:textId="77777777" w:rsidR="00C800E9" w:rsidRPr="00424394" w:rsidRDefault="00C800E9" w:rsidP="00C800E9">
      <w:pPr>
        <w:pStyle w:val="B10"/>
      </w:pPr>
    </w:p>
    <w:p w14:paraId="5C1E97D1" w14:textId="77777777" w:rsidR="00C800E9" w:rsidRPr="00424394" w:rsidRDefault="00C800E9" w:rsidP="00C800E9">
      <w:pPr>
        <w:pStyle w:val="B10"/>
      </w:pPr>
      <w:r w:rsidRPr="00424394">
        <w:t>4a-4b.</w:t>
      </w:r>
      <w:r w:rsidRPr="00424394">
        <w:tab/>
        <w:t>N4 session release between V-</w:t>
      </w:r>
      <w:r w:rsidRPr="001B69A8">
        <w:t>SMF</w:t>
      </w:r>
      <w:r w:rsidRPr="00424394">
        <w:t xml:space="preserve"> and V-</w:t>
      </w:r>
      <w:r w:rsidRPr="001B69A8">
        <w:t>UPF</w:t>
      </w:r>
      <w:r w:rsidRPr="00424394">
        <w:t>.</w:t>
      </w:r>
    </w:p>
    <w:p w14:paraId="1CB301D2" w14:textId="77777777" w:rsidR="00AF00DE" w:rsidRDefault="00C800E9" w:rsidP="00C800E9">
      <w:pPr>
        <w:pStyle w:val="B10"/>
      </w:pPr>
      <w:r w:rsidRPr="00424394">
        <w:t>4ch</w:t>
      </w:r>
      <w:r w:rsidR="00AF00DE" w:rsidRPr="00CB2621">
        <w:rPr>
          <w:lang w:val="en-US"/>
        </w:rPr>
        <w:t>-a</w:t>
      </w:r>
      <w:r w:rsidRPr="00424394">
        <w:t xml:space="preserve">. A Charging Data Request [Termination] is sent to </w:t>
      </w:r>
      <w:r w:rsidRPr="001B69A8">
        <w:t>CHF</w:t>
      </w:r>
      <w:r w:rsidRPr="00424394">
        <w:t xml:space="preserve"> with the set of </w:t>
      </w:r>
      <w:r w:rsidRPr="001B69A8">
        <w:t>QFI</w:t>
      </w:r>
      <w:r w:rsidRPr="00424394">
        <w:t>(s) counts.</w:t>
      </w:r>
    </w:p>
    <w:p w14:paraId="1A59A76A" w14:textId="77777777" w:rsidR="00C800E9" w:rsidRDefault="00AF00DE" w:rsidP="00C800E9">
      <w:pPr>
        <w:pStyle w:val="B10"/>
      </w:pPr>
      <w:r>
        <w:t>4ch-b.</w:t>
      </w:r>
      <w:r w:rsidR="00C800E9" w:rsidRPr="00424394">
        <w:t xml:space="preserve"> The </w:t>
      </w:r>
      <w:r w:rsidR="00C800E9" w:rsidRPr="001B69A8">
        <w:t>CHF</w:t>
      </w:r>
      <w:r w:rsidR="00C800E9" w:rsidRPr="00424394">
        <w:t xml:space="preserve"> closes the </w:t>
      </w:r>
      <w:r w:rsidR="00C800E9" w:rsidRPr="001B69A8">
        <w:t>CDR</w:t>
      </w:r>
      <w:r w:rsidR="00C800E9" w:rsidRPr="00424394">
        <w:t xml:space="preserve"> </w:t>
      </w:r>
    </w:p>
    <w:p w14:paraId="7C7843FA" w14:textId="77777777" w:rsidR="00AF00DE" w:rsidRDefault="00AF00DE" w:rsidP="0064570B">
      <w:pPr>
        <w:pStyle w:val="B10"/>
      </w:pPr>
      <w:r>
        <w:t>4ch-c. The CHF acknowledges by sending Charging Data Response</w:t>
      </w:r>
      <w:r>
        <w:rPr>
          <w:lang w:eastAsia="zh-CN"/>
        </w:rPr>
        <w:t>[</w:t>
      </w:r>
      <w:r>
        <w:t>Termination</w:t>
      </w:r>
      <w:r>
        <w:rPr>
          <w:lang w:eastAsia="zh-CN"/>
        </w:rPr>
        <w:t>] to the V-SMF</w:t>
      </w:r>
      <w:r>
        <w:t xml:space="preserve">. </w:t>
      </w:r>
    </w:p>
    <w:p w14:paraId="2CD4D00C" w14:textId="77777777" w:rsidR="002A5735" w:rsidRPr="00424394" w:rsidDel="00BA1C0C" w:rsidRDefault="002A5735" w:rsidP="002A5735">
      <w:pPr>
        <w:pStyle w:val="B10"/>
      </w:pPr>
      <w:r>
        <w:lastRenderedPageBreak/>
        <w:t>15b</w:t>
      </w:r>
      <w:r w:rsidRPr="00424394" w:rsidDel="00BA1C0C">
        <w:t>-</w:t>
      </w:r>
      <w:r>
        <w:t>15c</w:t>
      </w:r>
      <w:r w:rsidRPr="00424394" w:rsidDel="00BA1C0C">
        <w:t>.</w:t>
      </w:r>
      <w:r w:rsidRPr="00424394" w:rsidDel="00BA1C0C">
        <w:tab/>
      </w:r>
      <w:r>
        <w:rPr>
          <w:lang w:eastAsia="ko-KR"/>
        </w:rPr>
        <w:t xml:space="preserve">(HPLMN initiated release) </w:t>
      </w:r>
      <w:r w:rsidRPr="00424394" w:rsidDel="00BA1C0C">
        <w:t>N4 session release between H-</w:t>
      </w:r>
      <w:r w:rsidRPr="001B69A8" w:rsidDel="00BA1C0C">
        <w:t>SMF</w:t>
      </w:r>
      <w:r w:rsidRPr="00424394" w:rsidDel="00BA1C0C">
        <w:t xml:space="preserve"> and H-</w:t>
      </w:r>
      <w:r w:rsidRPr="001B69A8" w:rsidDel="00BA1C0C">
        <w:t>UPF</w:t>
      </w:r>
      <w:r w:rsidRPr="00424394" w:rsidDel="00BA1C0C">
        <w:t>.</w:t>
      </w:r>
    </w:p>
    <w:p w14:paraId="7B3E2A82" w14:textId="77777777" w:rsidR="002A5735" w:rsidDel="00BA1C0C" w:rsidRDefault="002A5735" w:rsidP="002A5735">
      <w:pPr>
        <w:pStyle w:val="B10"/>
      </w:pPr>
      <w:r>
        <w:t>15</w:t>
      </w:r>
      <w:r w:rsidRPr="00424394" w:rsidDel="00BA1C0C">
        <w:t>ch</w:t>
      </w:r>
      <w:r w:rsidRPr="00CB2621" w:rsidDel="00BA1C0C">
        <w:rPr>
          <w:lang w:val="en-US"/>
        </w:rPr>
        <w:t>_a</w:t>
      </w:r>
      <w:r w:rsidRPr="00424394" w:rsidDel="00BA1C0C">
        <w:t xml:space="preserve">. A Charging Data Request [Termination] is sent to </w:t>
      </w:r>
      <w:r w:rsidRPr="001B69A8" w:rsidDel="00BA1C0C">
        <w:t>CHF</w:t>
      </w:r>
      <w:r w:rsidRPr="00424394" w:rsidDel="00BA1C0C">
        <w:t xml:space="preserve"> with the set of </w:t>
      </w:r>
      <w:r w:rsidRPr="001B69A8" w:rsidDel="00BA1C0C">
        <w:t>QFI</w:t>
      </w:r>
      <w:r w:rsidRPr="00424394" w:rsidDel="00BA1C0C">
        <w:t>(s) counts.</w:t>
      </w:r>
    </w:p>
    <w:p w14:paraId="1AF1A860" w14:textId="77777777" w:rsidR="002A5735" w:rsidDel="00BA1C0C" w:rsidRDefault="002A5735" w:rsidP="002A5735">
      <w:pPr>
        <w:pStyle w:val="B10"/>
      </w:pPr>
      <w:r>
        <w:t>15</w:t>
      </w:r>
      <w:r w:rsidDel="00BA1C0C">
        <w:t>ch-b.</w:t>
      </w:r>
      <w:r w:rsidRPr="00424394" w:rsidDel="00BA1C0C">
        <w:t xml:space="preserve"> The </w:t>
      </w:r>
      <w:r w:rsidRPr="001B69A8" w:rsidDel="00BA1C0C">
        <w:t>CHF</w:t>
      </w:r>
      <w:r w:rsidRPr="00424394" w:rsidDel="00BA1C0C">
        <w:t xml:space="preserve"> closes the </w:t>
      </w:r>
      <w:r w:rsidRPr="001B69A8" w:rsidDel="00BA1C0C">
        <w:t>CDR</w:t>
      </w:r>
    </w:p>
    <w:p w14:paraId="43D53B20" w14:textId="77777777" w:rsidR="002A5735" w:rsidRPr="00424394" w:rsidDel="00BA1C0C" w:rsidRDefault="002A5735" w:rsidP="002A5735">
      <w:pPr>
        <w:pStyle w:val="B10"/>
      </w:pPr>
      <w:r>
        <w:t>15</w:t>
      </w:r>
      <w:r w:rsidDel="00BA1C0C">
        <w:t>ch-c. The CHF acknowledges by sending Charging Data Response</w:t>
      </w:r>
      <w:r>
        <w:t xml:space="preserve"> </w:t>
      </w:r>
      <w:r w:rsidDel="00BA1C0C">
        <w:rPr>
          <w:lang w:eastAsia="zh-CN"/>
        </w:rPr>
        <w:t>[</w:t>
      </w:r>
      <w:r w:rsidDel="00BA1C0C">
        <w:t>Termination</w:t>
      </w:r>
      <w:r w:rsidDel="00BA1C0C">
        <w:rPr>
          <w:lang w:eastAsia="zh-CN"/>
        </w:rPr>
        <w:t>] to the H-SMF</w:t>
      </w:r>
      <w:r w:rsidDel="00BA1C0C">
        <w:t xml:space="preserve">. </w:t>
      </w:r>
    </w:p>
    <w:p w14:paraId="664A02B4" w14:textId="77777777" w:rsidR="002A5735" w:rsidRDefault="002A5735" w:rsidP="002A5735">
      <w:pPr>
        <w:pStyle w:val="NO"/>
      </w:pPr>
      <w:r>
        <w:t xml:space="preserve">NOTE: Either 2ch or 15ch is done depending on if the release is </w:t>
      </w:r>
      <w:r>
        <w:rPr>
          <w:lang w:eastAsia="ko-KR"/>
        </w:rPr>
        <w:t>UE, (R)AN, serving network, or HPLMN initiated.</w:t>
      </w:r>
      <w:r>
        <w:t xml:space="preserve"> </w:t>
      </w:r>
    </w:p>
    <w:p w14:paraId="4056A98E" w14:textId="77777777" w:rsidR="00594384" w:rsidRPr="00733F66" w:rsidRDefault="00594384" w:rsidP="00594384">
      <w:pPr>
        <w:pStyle w:val="Heading5"/>
        <w:rPr>
          <w:rFonts w:eastAsia="SimSun"/>
        </w:rPr>
      </w:pPr>
      <w:r w:rsidRPr="00733F66">
        <w:fldChar w:fldCharType="begin"/>
      </w:r>
      <w:r w:rsidRPr="00733F66">
        <w:fldChar w:fldCharType="end"/>
      </w:r>
      <w:bookmarkStart w:id="1224" w:name="_Toc171690694"/>
      <w:r w:rsidRPr="00733F66">
        <w:rPr>
          <w:rFonts w:eastAsia="SimSun"/>
        </w:rPr>
        <w:t>5.2.2.12.</w:t>
      </w:r>
      <w:r>
        <w:rPr>
          <w:rFonts w:eastAsia="SimSun"/>
        </w:rPr>
        <w:t>5</w:t>
      </w:r>
      <w:r w:rsidRPr="00733F66">
        <w:rPr>
          <w:rFonts w:eastAsia="SimSun"/>
        </w:rPr>
        <w:tab/>
        <w:t>Inter-PLMN V-SMF insertion</w:t>
      </w:r>
      <w:bookmarkEnd w:id="1224"/>
    </w:p>
    <w:p w14:paraId="57B37138" w14:textId="77777777" w:rsidR="00594384" w:rsidRPr="00733F66" w:rsidRDefault="00594384" w:rsidP="00594384">
      <w:pPr>
        <w:rPr>
          <w:lang w:eastAsia="zh-CN"/>
        </w:rPr>
      </w:pPr>
      <w:r w:rsidRPr="00733F66">
        <w:t>The following figure 5.2.2.12.</w:t>
      </w:r>
      <w:r w:rsidR="00A63F18">
        <w:t>5</w:t>
      </w:r>
      <w:r w:rsidRPr="00733F66">
        <w:t>.1 describes the Home Routed PDU Session case in which the UE moves out of H-SMF service area in the HPLMN to a new PLMN V-SMF service area</w:t>
      </w:r>
      <w:r>
        <w:t xml:space="preserve"> for the service request procedure  </w:t>
      </w:r>
      <w:r w:rsidRPr="00733F66">
        <w:t xml:space="preserve">based on </w:t>
      </w:r>
      <w:r w:rsidRPr="00733F66">
        <w:rPr>
          <w:lang w:eastAsia="zh-CN"/>
        </w:rPr>
        <w:t xml:space="preserve">figure 4.23.4.3-1 of TS 23.502 [201], with I-SMF replaced by V-SMF in I-SMF </w:t>
      </w:r>
      <w:r>
        <w:rPr>
          <w:lang w:eastAsia="zh-CN"/>
        </w:rPr>
        <w:t xml:space="preserve">insertion </w:t>
      </w:r>
      <w:r w:rsidRPr="00733F66">
        <w:rPr>
          <w:lang w:eastAsia="zh-CN"/>
        </w:rPr>
        <w:t>scenario</w:t>
      </w:r>
      <w:r>
        <w:rPr>
          <w:lang w:eastAsia="zh-CN"/>
        </w:rPr>
        <w:t xml:space="preserve"> </w:t>
      </w:r>
      <w:r>
        <w:t>(the CHF interaction is similar for N2 and Xn based handover procedures)</w:t>
      </w:r>
      <w:r w:rsidRPr="00733F66">
        <w:rPr>
          <w:lang w:eastAsia="zh-CN"/>
        </w:rPr>
        <w:t>:</w:t>
      </w:r>
    </w:p>
    <w:p w14:paraId="1A0B59DF" w14:textId="77777777" w:rsidR="00594384" w:rsidRDefault="00594384" w:rsidP="00594384">
      <w:pPr>
        <w:pStyle w:val="TH"/>
      </w:pPr>
      <w:r w:rsidRPr="00733F66">
        <w:rPr>
          <w:noProof/>
        </w:rPr>
        <w:object w:dxaOrig="11351" w:dyaOrig="14601" w14:anchorId="4EC32373">
          <v:shape id="_x0000_i1068" type="#_x0000_t75" style="width:399.1pt;height:512.65pt" o:ole="">
            <v:imagedata r:id="rId92" o:title=""/>
          </v:shape>
          <o:OLEObject Type="Embed" ProgID="Visio.Drawing.15" ShapeID="_x0000_i1068" DrawAspect="Content" ObjectID="_1787478231" r:id="rId93"/>
        </w:object>
      </w:r>
    </w:p>
    <w:p w14:paraId="40838266" w14:textId="6AF5553B" w:rsidR="00594384" w:rsidRPr="00733F66" w:rsidRDefault="00594384" w:rsidP="00594384">
      <w:pPr>
        <w:pStyle w:val="TF"/>
      </w:pPr>
      <w:r w:rsidRPr="00733F66">
        <w:t>Figure 5.2.2.</w:t>
      </w:r>
      <w:r>
        <w:t>12</w:t>
      </w:r>
      <w:r w:rsidRPr="00733F66">
        <w:t>.</w:t>
      </w:r>
      <w:r>
        <w:t>5</w:t>
      </w:r>
      <w:r w:rsidRPr="00733F66">
        <w:t>.1: R</w:t>
      </w:r>
      <w:r w:rsidRPr="00733F66">
        <w:rPr>
          <w:rFonts w:eastAsia="SimSun"/>
        </w:rPr>
        <w:t xml:space="preserve">oaming Home routed PDU session inter-PLMN V-SMF </w:t>
      </w:r>
      <w:r w:rsidR="00BF31FB">
        <w:rPr>
          <w:rFonts w:eastAsia="SimSun"/>
        </w:rPr>
        <w:t>insertion</w:t>
      </w:r>
    </w:p>
    <w:p w14:paraId="102E5A59" w14:textId="77777777" w:rsidR="00594384" w:rsidRPr="00733F66" w:rsidRDefault="00594384" w:rsidP="00594384">
      <w:pPr>
        <w:pStyle w:val="B10"/>
      </w:pPr>
      <w:r w:rsidRPr="00733F66">
        <w:t>0ch-a: Ongoing charging session for HPLMN for UE served by H-SMF, using "Charging Identifier 1".</w:t>
      </w:r>
    </w:p>
    <w:p w14:paraId="5D4CD342" w14:textId="77777777" w:rsidR="00594384" w:rsidRPr="00733F66" w:rsidRDefault="00594384" w:rsidP="00594384">
      <w:pPr>
        <w:pStyle w:val="B10"/>
      </w:pPr>
      <w:r w:rsidRPr="00733F66">
        <w:t>1-2.</w:t>
      </w:r>
      <w:r w:rsidRPr="00733F66">
        <w:tab/>
        <w:t>UE moves into a different PLMN, and the new AMF determines the V-SMF based on service area.</w:t>
      </w:r>
    </w:p>
    <w:p w14:paraId="67517D64" w14:textId="77777777" w:rsidR="00594384" w:rsidRPr="00733F66" w:rsidRDefault="00594384" w:rsidP="00594384">
      <w:pPr>
        <w:pStyle w:val="B10"/>
      </w:pPr>
      <w:r w:rsidRPr="00733F66">
        <w:t>3- 4b.</w:t>
      </w:r>
      <w:r w:rsidRPr="00733F66">
        <w:tab/>
        <w:t>SM Context retrieval by V-SMF from the H-SMF. The "Charging Identifier 1" is conveyed to the V-SMF.</w:t>
      </w:r>
    </w:p>
    <w:p w14:paraId="3C444D2E" w14:textId="77777777" w:rsidR="00594384" w:rsidRPr="00733F66" w:rsidRDefault="00594384" w:rsidP="00594384">
      <w:pPr>
        <w:pStyle w:val="B10"/>
      </w:pPr>
      <w:r w:rsidRPr="00733F66">
        <w:t>4ch</w:t>
      </w:r>
      <w:r w:rsidRPr="00E32416">
        <w:t>-a</w:t>
      </w:r>
      <w:r w:rsidRPr="00733F66">
        <w:t>. The UE is identified as a roamer, the V-CHF is selected accordingly.</w:t>
      </w:r>
    </w:p>
    <w:p w14:paraId="2351AE1C" w14:textId="77777777" w:rsidR="00594384" w:rsidRPr="00733F66" w:rsidRDefault="00594384" w:rsidP="00594384">
      <w:pPr>
        <w:pStyle w:val="B10"/>
      </w:pPr>
      <w:r w:rsidRPr="00733F66">
        <w:t>4ch-b. A Charging Data Request [Initial] is sent to the V-CHF, indicating "in-bound roamer" and "Charging Identifier 1" received on step 4b.</w:t>
      </w:r>
    </w:p>
    <w:p w14:paraId="0F913E31" w14:textId="77777777" w:rsidR="00594384" w:rsidRPr="00733F66" w:rsidRDefault="00594384" w:rsidP="00594384">
      <w:pPr>
        <w:pStyle w:val="B10"/>
      </w:pPr>
      <w:r w:rsidRPr="00733F66">
        <w:t xml:space="preserve">4ch-c. </w:t>
      </w:r>
      <w:r w:rsidRPr="00E32416">
        <w:t>T</w:t>
      </w:r>
      <w:r w:rsidRPr="00733F66">
        <w:t>he V-CHF opens a CDR</w:t>
      </w:r>
      <w:r w:rsidRPr="00E32416">
        <w:t xml:space="preserve"> </w:t>
      </w:r>
      <w:r w:rsidRPr="00733F66">
        <w:t>(indicating "in-bound roamer").</w:t>
      </w:r>
    </w:p>
    <w:p w14:paraId="520BA55B" w14:textId="77777777" w:rsidR="00594384" w:rsidRPr="00733F66" w:rsidRDefault="00594384" w:rsidP="00594384">
      <w:pPr>
        <w:pStyle w:val="B10"/>
      </w:pPr>
      <w:r w:rsidRPr="00733F66">
        <w:t xml:space="preserve">4ch-d. The V-CHF acknowledges by sending Charging Data Response [Initial] to the V-SMF and optionally </w:t>
      </w:r>
      <w:r w:rsidRPr="00E32416">
        <w:t xml:space="preserve">supplies </w:t>
      </w:r>
      <w:r w:rsidRPr="00733F66">
        <w:t>a "Roaming charging profile" to the V-SMF</w:t>
      </w:r>
      <w:r w:rsidRPr="00E32416">
        <w:t xml:space="preserve"> </w:t>
      </w:r>
      <w:r w:rsidRPr="00733F66">
        <w:t xml:space="preserve">which overrides the default one. </w:t>
      </w:r>
    </w:p>
    <w:p w14:paraId="23D37FCF" w14:textId="77777777" w:rsidR="00594384" w:rsidRPr="00733F66" w:rsidRDefault="00594384" w:rsidP="00594384">
      <w:pPr>
        <w:pStyle w:val="B10"/>
      </w:pPr>
      <w:r w:rsidRPr="00733F66">
        <w:lastRenderedPageBreak/>
        <w:t>5-7c.</w:t>
      </w:r>
      <w:r w:rsidRPr="00733F66">
        <w:tab/>
        <w:t>Refer steps 5 to 7c in Figure 4.23.4.3-1 of TS 23.502 [201].</w:t>
      </w:r>
    </w:p>
    <w:p w14:paraId="03DAE352" w14:textId="60D396C4" w:rsidR="00594384" w:rsidRPr="00733F66" w:rsidRDefault="00594384" w:rsidP="00594384">
      <w:pPr>
        <w:pStyle w:val="B10"/>
      </w:pPr>
      <w:r w:rsidRPr="00733F66">
        <w:t>8a.</w:t>
      </w:r>
      <w:r w:rsidRPr="00733F66">
        <w:tab/>
      </w:r>
      <w:r w:rsidR="00BF31FB" w:rsidRPr="00733F66">
        <w:t>Nsmf_PDUSession_</w:t>
      </w:r>
      <w:r w:rsidR="00BF31FB">
        <w:t>Create</w:t>
      </w:r>
      <w:r w:rsidR="00BF31FB" w:rsidRPr="00733F66">
        <w:t xml:space="preserve"> </w:t>
      </w:r>
      <w:r w:rsidRPr="00733F66">
        <w:t xml:space="preserve"> Request from the V-SMF towards the H-SMF and optionally "Roaming Charging Profile". </w:t>
      </w:r>
    </w:p>
    <w:p w14:paraId="7F4F8053" w14:textId="1070FD07" w:rsidR="00594384" w:rsidRPr="00733F66" w:rsidRDefault="00594384" w:rsidP="00594384">
      <w:pPr>
        <w:pStyle w:val="B10"/>
      </w:pPr>
      <w:r w:rsidRPr="00733F66">
        <w:t>8ach-a. A Charging Data Request [Update] is sent to H-CHF in HPLMN</w:t>
      </w:r>
      <w:r>
        <w:t xml:space="preserve"> </w:t>
      </w:r>
      <w:r w:rsidRPr="00733F66">
        <w:t xml:space="preserve">, indicating the PLMN change and "Roaming charging profile" </w:t>
      </w:r>
      <w:r>
        <w:t xml:space="preserve">if </w:t>
      </w:r>
      <w:r w:rsidRPr="00733F66">
        <w:t>received from the VPLMN.</w:t>
      </w:r>
    </w:p>
    <w:p w14:paraId="27FAF18E" w14:textId="77777777" w:rsidR="00594384" w:rsidRPr="00733F66" w:rsidRDefault="00594384" w:rsidP="00594384">
      <w:pPr>
        <w:pStyle w:val="B10"/>
      </w:pPr>
      <w:r w:rsidRPr="00733F66">
        <w:t>8ach-b. The H-CHF in HPLMN updates the CDR.</w:t>
      </w:r>
    </w:p>
    <w:p w14:paraId="6111A2BC" w14:textId="77777777" w:rsidR="00594384" w:rsidRPr="00733F66" w:rsidRDefault="00594384" w:rsidP="00594384">
      <w:pPr>
        <w:pStyle w:val="B10"/>
      </w:pPr>
      <w:r w:rsidRPr="00733F66">
        <w:t xml:space="preserve">8ach-c. The H-CHF in HPLMN acknowledges by sending Charging Data Response </w:t>
      </w:r>
      <w:r w:rsidRPr="00733F66">
        <w:rPr>
          <w:lang w:eastAsia="zh-CN"/>
        </w:rPr>
        <w:t>[Update] to the H-SMF</w:t>
      </w:r>
      <w:r w:rsidRPr="00733F66">
        <w:t xml:space="preserve"> and optionally the HPLMN selected "Roaming Charging Profile" for this VPLMN.</w:t>
      </w:r>
    </w:p>
    <w:p w14:paraId="7C9CF171" w14:textId="59A7AE30" w:rsidR="00594384" w:rsidRPr="00733F66" w:rsidRDefault="00594384" w:rsidP="00594384">
      <w:pPr>
        <w:pStyle w:val="B10"/>
      </w:pPr>
      <w:r w:rsidRPr="00733F66">
        <w:t>8c.</w:t>
      </w:r>
      <w:r w:rsidRPr="00733F66">
        <w:tab/>
      </w:r>
      <w:r w:rsidR="00BF31FB" w:rsidRPr="00733F66">
        <w:t>Nsmf_PDUSession_</w:t>
      </w:r>
      <w:r w:rsidR="00BF31FB">
        <w:t>Create</w:t>
      </w:r>
      <w:r w:rsidR="00BF31FB" w:rsidRPr="00733F66">
        <w:t xml:space="preserve"> </w:t>
      </w:r>
      <w:r w:rsidRPr="00733F66">
        <w:t xml:space="preserve"> Response from the H-SMF to the V-SMF with the "Roaming charging profile".  </w:t>
      </w:r>
    </w:p>
    <w:p w14:paraId="2BE77284" w14:textId="77777777" w:rsidR="00594384" w:rsidRPr="00733F66" w:rsidRDefault="00594384" w:rsidP="00594384">
      <w:pPr>
        <w:pStyle w:val="B10"/>
      </w:pPr>
      <w:r w:rsidRPr="00733F66">
        <w:t>8cch</w:t>
      </w:r>
      <w:r w:rsidRPr="00E32416">
        <w:t>-a</w:t>
      </w:r>
      <w:r w:rsidRPr="00733F66">
        <w:t>. A Charging Data Request [Update] is sent to the V-CHF with charging information received from H-SMF, which includes the HPLMN selected "Roaming charging profile", if received from HPLMN.</w:t>
      </w:r>
    </w:p>
    <w:p w14:paraId="6920EC2C" w14:textId="77777777" w:rsidR="00594384" w:rsidRPr="00733F66" w:rsidRDefault="00594384" w:rsidP="00594384">
      <w:pPr>
        <w:pStyle w:val="B10"/>
      </w:pPr>
      <w:r w:rsidRPr="00733F66">
        <w:t>8cch-b. The V-CHF updates the CDR.</w:t>
      </w:r>
    </w:p>
    <w:p w14:paraId="2F1132FF" w14:textId="77777777" w:rsidR="00594384" w:rsidRPr="00E32416" w:rsidRDefault="00594384" w:rsidP="00594384">
      <w:pPr>
        <w:pStyle w:val="B10"/>
      </w:pPr>
      <w:r w:rsidRPr="00733F66">
        <w:t xml:space="preserve">8cch-c. The V-CHF acknowledges by sending Charging Data Response </w:t>
      </w:r>
      <w:r w:rsidRPr="00733F66">
        <w:rPr>
          <w:lang w:eastAsia="zh-CN"/>
        </w:rPr>
        <w:t>[Update] to the V-SMF</w:t>
      </w:r>
      <w:r w:rsidRPr="00E32416">
        <w:rPr>
          <w:lang w:eastAsia="zh-CN"/>
        </w:rPr>
        <w:t>.</w:t>
      </w:r>
    </w:p>
    <w:p w14:paraId="41DE2067" w14:textId="77777777" w:rsidR="00594384" w:rsidRPr="00733F66" w:rsidRDefault="00594384" w:rsidP="00594384">
      <w:pPr>
        <w:pStyle w:val="B10"/>
      </w:pPr>
      <w:r w:rsidRPr="00733F66">
        <w:t>9, 17-21. Refer steps 9 and 17 to 21 in Figure 4.23.4.3-1 of TS 23.502 [201].</w:t>
      </w:r>
    </w:p>
    <w:p w14:paraId="018DD900" w14:textId="77777777" w:rsidR="00594384" w:rsidRPr="00A63F18" w:rsidRDefault="00594384" w:rsidP="00594384">
      <w:pPr>
        <w:pStyle w:val="Heading5"/>
        <w:rPr>
          <w:rFonts w:eastAsia="SimSun"/>
        </w:rPr>
      </w:pPr>
      <w:r w:rsidRPr="00733F66">
        <w:fldChar w:fldCharType="begin"/>
      </w:r>
      <w:r w:rsidRPr="00733F66">
        <w:fldChar w:fldCharType="end"/>
      </w:r>
      <w:bookmarkStart w:id="1225" w:name="_Toc171690695"/>
      <w:r w:rsidRPr="00A63F18">
        <w:rPr>
          <w:rFonts w:eastAsia="SimSun"/>
        </w:rPr>
        <w:t>5.2.2.12.6</w:t>
      </w:r>
      <w:r w:rsidRPr="00A63F18">
        <w:rPr>
          <w:rFonts w:eastAsia="SimSun"/>
        </w:rPr>
        <w:tab/>
        <w:t>Inter-PLMN V-SMF change</w:t>
      </w:r>
      <w:bookmarkEnd w:id="1225"/>
    </w:p>
    <w:p w14:paraId="39CA96B6" w14:textId="77777777" w:rsidR="00594384" w:rsidRPr="00733F66" w:rsidRDefault="00594384" w:rsidP="00594384">
      <w:pPr>
        <w:rPr>
          <w:lang w:eastAsia="zh-CN"/>
        </w:rPr>
      </w:pPr>
      <w:r w:rsidRPr="00733F66">
        <w:t>The following figure 5.2.2.12.</w:t>
      </w:r>
      <w:r w:rsidR="00A63F18">
        <w:t>6</w:t>
      </w:r>
      <w:r w:rsidRPr="00733F66">
        <w:t>.1 describes the Home Routed PDU Session case in which the UE moves out of V-SMF service area in the serving PLMN to a new PLMN V-SMF service area</w:t>
      </w:r>
      <w:r>
        <w:t xml:space="preserve"> for the service request procedure</w:t>
      </w:r>
      <w:r w:rsidRPr="00733F66">
        <w:t xml:space="preserve"> based on </w:t>
      </w:r>
      <w:r w:rsidRPr="00733F66">
        <w:rPr>
          <w:lang w:eastAsia="zh-CN"/>
        </w:rPr>
        <w:t>figure 4.23.4.3-1 of TS 23.502 [201], with I-SMF replaced by V-SMF in I-SMF change scenario</w:t>
      </w:r>
      <w:r>
        <w:rPr>
          <w:lang w:eastAsia="zh-CN"/>
        </w:rPr>
        <w:t xml:space="preserve"> </w:t>
      </w:r>
      <w:r>
        <w:t>(the CHF interaction is similar for N2 and Xn based handover procedures)</w:t>
      </w:r>
      <w:r w:rsidRPr="00733F66">
        <w:rPr>
          <w:lang w:eastAsia="zh-CN"/>
        </w:rPr>
        <w:t>:</w:t>
      </w:r>
    </w:p>
    <w:p w14:paraId="2C04A96C" w14:textId="77777777" w:rsidR="00594384" w:rsidRDefault="00594384" w:rsidP="00594384">
      <w:pPr>
        <w:pStyle w:val="TH"/>
        <w:rPr>
          <w:noProof/>
        </w:rPr>
      </w:pPr>
      <w:r w:rsidRPr="00733F66">
        <w:rPr>
          <w:noProof/>
        </w:rPr>
        <w:object w:dxaOrig="14641" w:dyaOrig="16381" w14:anchorId="2F33DB4E">
          <v:shape id="_x0000_i1069" type="#_x0000_t75" style="width:515.5pt;height:575.2pt" o:ole="">
            <v:imagedata r:id="rId94" o:title=""/>
          </v:shape>
          <o:OLEObject Type="Embed" ProgID="Visio.Drawing.15" ShapeID="_x0000_i1069" DrawAspect="Content" ObjectID="_1787478232" r:id="rId95"/>
        </w:object>
      </w:r>
    </w:p>
    <w:p w14:paraId="49E4695A" w14:textId="77777777" w:rsidR="00594384" w:rsidRPr="00733F66" w:rsidRDefault="00594384" w:rsidP="00594384">
      <w:pPr>
        <w:pStyle w:val="TF"/>
      </w:pPr>
      <w:r w:rsidRPr="00733F66">
        <w:t>Figure 5.2.2.</w:t>
      </w:r>
      <w:r>
        <w:t>12</w:t>
      </w:r>
      <w:r w:rsidRPr="00733F66">
        <w:t>.</w:t>
      </w:r>
      <w:r>
        <w:t>6</w:t>
      </w:r>
      <w:r w:rsidRPr="00733F66">
        <w:t>.1: R</w:t>
      </w:r>
      <w:r w:rsidRPr="00733F66">
        <w:rPr>
          <w:rFonts w:eastAsia="SimSun"/>
        </w:rPr>
        <w:t>oaming Home routed PDU session inter-PLMN V-SMF change</w:t>
      </w:r>
    </w:p>
    <w:p w14:paraId="5AAA88B8" w14:textId="77777777" w:rsidR="00594384" w:rsidRPr="00733F66" w:rsidRDefault="00594384" w:rsidP="00594384">
      <w:pPr>
        <w:pStyle w:val="B10"/>
      </w:pPr>
      <w:r w:rsidRPr="00733F66">
        <w:t xml:space="preserve">0ch-a: Ongoing charging session in the old VPLMN for UE served by the old V-SMF, using </w:t>
      </w:r>
      <w:r w:rsidR="000E2B9C">
        <w:t>"</w:t>
      </w:r>
      <w:r w:rsidR="000E2B9C" w:rsidRPr="00733F66">
        <w:t xml:space="preserve"> </w:t>
      </w:r>
      <w:r w:rsidRPr="00733F66">
        <w:t>Charging Identifier 1</w:t>
      </w:r>
      <w:r w:rsidR="000E2B9C">
        <w:t>"</w:t>
      </w:r>
      <w:r w:rsidRPr="00733F66">
        <w:t>.</w:t>
      </w:r>
    </w:p>
    <w:p w14:paraId="5B4BF1AE" w14:textId="77777777" w:rsidR="00594384" w:rsidRPr="00733F66" w:rsidRDefault="00594384" w:rsidP="00594384">
      <w:pPr>
        <w:pStyle w:val="B10"/>
      </w:pPr>
      <w:r w:rsidRPr="00733F66">
        <w:t xml:space="preserve">0ch-b: Ongoing charging session for HPLMN for UE served by the old V-SMF, using </w:t>
      </w:r>
      <w:r w:rsidR="000E2B9C">
        <w:t>"</w:t>
      </w:r>
      <w:r w:rsidR="000E2B9C" w:rsidRPr="00733F66">
        <w:t xml:space="preserve"> </w:t>
      </w:r>
      <w:r w:rsidRPr="00733F66">
        <w:t>Charging Identifier 1</w:t>
      </w:r>
      <w:r w:rsidR="000E2B9C">
        <w:t>"</w:t>
      </w:r>
      <w:r w:rsidRPr="00733F66">
        <w:t>.</w:t>
      </w:r>
    </w:p>
    <w:p w14:paraId="0B837D33" w14:textId="77777777" w:rsidR="00594384" w:rsidRPr="00733F66" w:rsidRDefault="00594384" w:rsidP="00594384">
      <w:pPr>
        <w:pStyle w:val="B10"/>
      </w:pPr>
      <w:r w:rsidRPr="00733F66">
        <w:t>1-2.</w:t>
      </w:r>
      <w:r w:rsidRPr="00733F66">
        <w:tab/>
        <w:t xml:space="preserve">UE moves into a different PLMN, and the new AMF determines the new V-SMF based on service area. </w:t>
      </w:r>
    </w:p>
    <w:p w14:paraId="4E66D0F6" w14:textId="77777777" w:rsidR="00594384" w:rsidRPr="00733F66" w:rsidRDefault="00594384" w:rsidP="00594384">
      <w:pPr>
        <w:pStyle w:val="B10"/>
      </w:pPr>
      <w:r w:rsidRPr="00733F66">
        <w:lastRenderedPageBreak/>
        <w:t>3- 4b.</w:t>
      </w:r>
      <w:r w:rsidRPr="00733F66">
        <w:tab/>
        <w:t xml:space="preserve">SM Context retrieval by the new V-SMF from the old V-SMF. The </w:t>
      </w:r>
      <w:r w:rsidR="000E2B9C">
        <w:t xml:space="preserve">" </w:t>
      </w:r>
      <w:r w:rsidRPr="00733F66">
        <w:t>Charging Identifier 1</w:t>
      </w:r>
      <w:r w:rsidR="000E2B9C">
        <w:t>"</w:t>
      </w:r>
      <w:r w:rsidRPr="00733F66">
        <w:t xml:space="preserve"> is conveyed to the new V-SMF.</w:t>
      </w:r>
    </w:p>
    <w:p w14:paraId="596B597D" w14:textId="77777777" w:rsidR="00594384" w:rsidRPr="00733F66" w:rsidRDefault="00594384" w:rsidP="00594384">
      <w:pPr>
        <w:pStyle w:val="B10"/>
      </w:pPr>
      <w:r w:rsidRPr="00733F66">
        <w:t>4ch</w:t>
      </w:r>
      <w:r w:rsidRPr="00E32416">
        <w:t>-a</w:t>
      </w:r>
      <w:r w:rsidRPr="00733F66">
        <w:t>. The UE is identified as a roamer, the CHF is selected accordingly.</w:t>
      </w:r>
    </w:p>
    <w:p w14:paraId="0654EE60" w14:textId="77777777" w:rsidR="00594384" w:rsidRPr="00733F66" w:rsidRDefault="00594384" w:rsidP="00594384">
      <w:pPr>
        <w:pStyle w:val="B10"/>
      </w:pPr>
      <w:r w:rsidRPr="00733F66">
        <w:t xml:space="preserve">4ch-b. A Charging Data Request [Initial] is sent to the new V-CHF, indicating </w:t>
      </w:r>
      <w:r w:rsidR="000E2B9C">
        <w:t xml:space="preserve">" </w:t>
      </w:r>
      <w:r w:rsidRPr="00733F66">
        <w:t>in-bound roamer</w:t>
      </w:r>
      <w:r w:rsidR="000E2B9C">
        <w:t>"</w:t>
      </w:r>
      <w:r w:rsidRPr="00733F66">
        <w:t xml:space="preserve"> and </w:t>
      </w:r>
      <w:r w:rsidR="000E2B9C">
        <w:t>"</w:t>
      </w:r>
      <w:r w:rsidRPr="00733F66">
        <w:t>Charging Identifier 1</w:t>
      </w:r>
      <w:r w:rsidR="000E2B9C">
        <w:t>"</w:t>
      </w:r>
      <w:r w:rsidRPr="00733F66">
        <w:t xml:space="preserve"> received on step 4b.</w:t>
      </w:r>
    </w:p>
    <w:p w14:paraId="034983D0" w14:textId="77777777" w:rsidR="00594384" w:rsidRPr="00733F66" w:rsidRDefault="00594384" w:rsidP="00594384">
      <w:pPr>
        <w:pStyle w:val="B10"/>
      </w:pPr>
      <w:r w:rsidRPr="00733F66">
        <w:t xml:space="preserve">4ch-c. </w:t>
      </w:r>
      <w:r w:rsidRPr="00E32416">
        <w:t>T</w:t>
      </w:r>
      <w:r w:rsidRPr="00733F66">
        <w:t>he new V-CHF opens a CDR</w:t>
      </w:r>
      <w:r w:rsidRPr="00E32416">
        <w:t xml:space="preserve"> </w:t>
      </w:r>
      <w:r w:rsidRPr="00733F66">
        <w:t xml:space="preserve">(indicating </w:t>
      </w:r>
      <w:r w:rsidR="000E2B9C">
        <w:t xml:space="preserve">" </w:t>
      </w:r>
      <w:r w:rsidRPr="00733F66">
        <w:t>in-bound roamer</w:t>
      </w:r>
      <w:r w:rsidR="000E2B9C">
        <w:t>"</w:t>
      </w:r>
      <w:r w:rsidRPr="00733F66">
        <w:t>).</w:t>
      </w:r>
    </w:p>
    <w:p w14:paraId="3652791C" w14:textId="77777777" w:rsidR="00594384" w:rsidRPr="00733F66" w:rsidRDefault="00594384" w:rsidP="00594384">
      <w:pPr>
        <w:pStyle w:val="B10"/>
      </w:pPr>
      <w:r w:rsidRPr="00733F66">
        <w:t xml:space="preserve">4ch-d. The new V-CHF acknowledges by sending Charging Data Response [Initial] to new V-SMF and optionally </w:t>
      </w:r>
      <w:r w:rsidRPr="00E32416">
        <w:t xml:space="preserve">supplies </w:t>
      </w:r>
      <w:r w:rsidRPr="00733F66">
        <w:t xml:space="preserve">a </w:t>
      </w:r>
      <w:r>
        <w:t>“</w:t>
      </w:r>
      <w:r w:rsidRPr="00733F66">
        <w:t>Roaming charging profile</w:t>
      </w:r>
      <w:r>
        <w:t>”</w:t>
      </w:r>
      <w:r w:rsidRPr="00733F66">
        <w:t xml:space="preserve"> to new V-SMF</w:t>
      </w:r>
      <w:r w:rsidRPr="00E32416">
        <w:t xml:space="preserve"> </w:t>
      </w:r>
      <w:r w:rsidRPr="00733F66">
        <w:t xml:space="preserve">which overrides the default one. </w:t>
      </w:r>
    </w:p>
    <w:p w14:paraId="14FD0A02" w14:textId="77777777" w:rsidR="00594384" w:rsidRPr="00733F66" w:rsidRDefault="00594384" w:rsidP="00594384">
      <w:pPr>
        <w:pStyle w:val="B10"/>
      </w:pPr>
      <w:r w:rsidRPr="00733F66">
        <w:t>5-7c.</w:t>
      </w:r>
      <w:r w:rsidRPr="00733F66">
        <w:tab/>
        <w:t>Refer steps 5 to 7c in Figure 4.23.4.3-1 of TS 23.502 [201].</w:t>
      </w:r>
    </w:p>
    <w:p w14:paraId="4A75A93F" w14:textId="77777777" w:rsidR="00594384" w:rsidRPr="00733F66" w:rsidRDefault="00594384" w:rsidP="00594384">
      <w:pPr>
        <w:pStyle w:val="B10"/>
      </w:pPr>
      <w:r w:rsidRPr="00733F66">
        <w:t xml:space="preserve">7ch-a. A Charging Data Request [Termination] is sent to old V-CHF, with </w:t>
      </w:r>
      <w:r w:rsidR="000E2B9C">
        <w:t xml:space="preserve">" </w:t>
      </w:r>
      <w:r w:rsidRPr="00733F66">
        <w:t>Charging Identifier 1</w:t>
      </w:r>
      <w:r w:rsidR="000E2B9C">
        <w:t>"</w:t>
      </w:r>
      <w:r w:rsidRPr="00733F66">
        <w:t>.</w:t>
      </w:r>
    </w:p>
    <w:p w14:paraId="1EEAAA68" w14:textId="77777777" w:rsidR="00594384" w:rsidRPr="00733F66" w:rsidRDefault="00594384" w:rsidP="00594384">
      <w:pPr>
        <w:pStyle w:val="B10"/>
      </w:pPr>
      <w:r w:rsidRPr="00733F66">
        <w:t>7ch-c. The old V-CHF closes the CDR.</w:t>
      </w:r>
    </w:p>
    <w:p w14:paraId="2B982D6D" w14:textId="77777777" w:rsidR="00594384" w:rsidRPr="00733F66" w:rsidRDefault="00594384" w:rsidP="00594384">
      <w:pPr>
        <w:pStyle w:val="B10"/>
      </w:pPr>
      <w:r w:rsidRPr="00733F66">
        <w:t>7ch-d. The old V-CHF acknowledges by sending Charging Data Response [Initial] to old V-SMF.</w:t>
      </w:r>
    </w:p>
    <w:p w14:paraId="081379AE" w14:textId="77777777" w:rsidR="00594384" w:rsidRPr="00733F66" w:rsidRDefault="00594384" w:rsidP="00594384">
      <w:pPr>
        <w:pStyle w:val="B10"/>
      </w:pPr>
      <w:r w:rsidRPr="00733F66">
        <w:t>8a.</w:t>
      </w:r>
      <w:r w:rsidRPr="00733F66">
        <w:tab/>
        <w:t xml:space="preserve">Nsmf_PDUSession_Update Request from new V-SMF towards the H-SMF with the </w:t>
      </w:r>
      <w:r w:rsidR="000E2B9C">
        <w:t xml:space="preserve">" </w:t>
      </w:r>
      <w:r w:rsidRPr="00733F66">
        <w:t>Roaming Charging Profile</w:t>
      </w:r>
      <w:r w:rsidR="000E2B9C">
        <w:t>"</w:t>
      </w:r>
      <w:r w:rsidRPr="00733F66">
        <w:t xml:space="preserve">. </w:t>
      </w:r>
    </w:p>
    <w:p w14:paraId="6E2FBBD6" w14:textId="77777777" w:rsidR="00594384" w:rsidRPr="00733F66" w:rsidRDefault="00594384" w:rsidP="00594384">
      <w:pPr>
        <w:pStyle w:val="B10"/>
      </w:pPr>
      <w:r w:rsidRPr="00733F66">
        <w:t>8ach-a. A Charging Data Request [Update] is sent to H-CHF in HPLMN,</w:t>
      </w:r>
      <w:r w:rsidR="000E2B9C" w:rsidRPr="000E2B9C">
        <w:t xml:space="preserve"> </w:t>
      </w:r>
      <w:r w:rsidR="000E2B9C">
        <w:t xml:space="preserve">e.g. trigged by "Serving Node change", </w:t>
      </w:r>
      <w:r w:rsidRPr="00733F66">
        <w:t xml:space="preserve"> indicating the V-SMF change and </w:t>
      </w:r>
      <w:r w:rsidR="000E2B9C">
        <w:t xml:space="preserve">" </w:t>
      </w:r>
      <w:r w:rsidRPr="00733F66">
        <w:t>Roaming charging profile</w:t>
      </w:r>
      <w:r w:rsidR="000E2B9C">
        <w:t>"</w:t>
      </w:r>
      <w:r w:rsidRPr="00733F66">
        <w:t xml:space="preserve"> </w:t>
      </w:r>
      <w:r>
        <w:t xml:space="preserve">if </w:t>
      </w:r>
      <w:r w:rsidRPr="00733F66">
        <w:t>received from the VPLMN.</w:t>
      </w:r>
      <w:r w:rsidRPr="001E2EE4">
        <w:t xml:space="preserve"> </w:t>
      </w:r>
      <w:r>
        <w:t>This step occurs before SMF interacts with the UPF.</w:t>
      </w:r>
    </w:p>
    <w:p w14:paraId="3845E05A" w14:textId="77777777" w:rsidR="00594384" w:rsidRPr="00733F66" w:rsidRDefault="00594384" w:rsidP="00594384">
      <w:pPr>
        <w:pStyle w:val="B10"/>
      </w:pPr>
      <w:r w:rsidRPr="00733F66">
        <w:t>8ach-b. The H-CHF in HPLMN updates the CDR.</w:t>
      </w:r>
    </w:p>
    <w:p w14:paraId="6BBCADD7" w14:textId="77777777" w:rsidR="00594384" w:rsidRPr="00733F66" w:rsidRDefault="00594384" w:rsidP="00594384">
      <w:pPr>
        <w:pStyle w:val="B10"/>
      </w:pPr>
      <w:r w:rsidRPr="00733F66">
        <w:t xml:space="preserve">8ach-c. The H-CHF in HPLMN acknowledges by sending Charging Data Response </w:t>
      </w:r>
      <w:r w:rsidRPr="00733F66">
        <w:rPr>
          <w:lang w:eastAsia="zh-CN"/>
        </w:rPr>
        <w:t>[Update] to the H-SMF</w:t>
      </w:r>
      <w:r w:rsidRPr="00733F66">
        <w:t xml:space="preserve"> and </w:t>
      </w:r>
      <w:r>
        <w:t xml:space="preserve">optionally </w:t>
      </w:r>
      <w:r w:rsidRPr="00733F66">
        <w:t xml:space="preserve">supplies the HPLMN selected </w:t>
      </w:r>
      <w:r w:rsidR="000E2B9C">
        <w:t xml:space="preserve">" </w:t>
      </w:r>
      <w:r w:rsidRPr="00733F66">
        <w:t>Roaming Charging Profile</w:t>
      </w:r>
      <w:r w:rsidR="000E2B9C">
        <w:t>"</w:t>
      </w:r>
      <w:r w:rsidRPr="00733F66">
        <w:t xml:space="preserve"> for this VPLMN.</w:t>
      </w:r>
    </w:p>
    <w:p w14:paraId="40660672" w14:textId="77777777" w:rsidR="00594384" w:rsidRPr="00733F66" w:rsidRDefault="00594384" w:rsidP="00594384">
      <w:pPr>
        <w:pStyle w:val="B10"/>
      </w:pPr>
      <w:r w:rsidRPr="00733F66">
        <w:t>8c.</w:t>
      </w:r>
      <w:r w:rsidRPr="00733F66">
        <w:tab/>
        <w:t xml:space="preserve">Nsmf_PDUSession_Update Response from H-SMF to new V-SMF with the </w:t>
      </w:r>
      <w:r w:rsidR="000E2B9C">
        <w:t xml:space="preserve">" </w:t>
      </w:r>
      <w:r w:rsidRPr="00733F66">
        <w:t>Roaming charging profile</w:t>
      </w:r>
      <w:r w:rsidR="000E2B9C">
        <w:t>"</w:t>
      </w:r>
      <w:r w:rsidRPr="00733F66">
        <w:t xml:space="preserve">.  </w:t>
      </w:r>
    </w:p>
    <w:p w14:paraId="25120846" w14:textId="77777777" w:rsidR="00594384" w:rsidRPr="00733F66" w:rsidRDefault="00594384" w:rsidP="00594384">
      <w:pPr>
        <w:pStyle w:val="B10"/>
      </w:pPr>
      <w:r w:rsidRPr="00733F66">
        <w:t xml:space="preserve">8cch-a. A Charging Data Request [Update] is sent to V-CHF with charging information received from H-SMF, </w:t>
      </w:r>
      <w:r w:rsidR="000E2B9C">
        <w:t xml:space="preserve">when enabled trigger is armed, </w:t>
      </w:r>
      <w:r w:rsidRPr="00733F66">
        <w:t xml:space="preserve">which includes the HPLMN selected </w:t>
      </w:r>
      <w:r w:rsidR="000E2B9C">
        <w:t xml:space="preserve">" </w:t>
      </w:r>
      <w:r w:rsidRPr="00733F66">
        <w:t>Roaming charging profile</w:t>
      </w:r>
      <w:r w:rsidR="000E2B9C">
        <w:t>"</w:t>
      </w:r>
      <w:r>
        <w:t xml:space="preserve"> if received</w:t>
      </w:r>
      <w:r w:rsidRPr="00733F66">
        <w:t>.</w:t>
      </w:r>
    </w:p>
    <w:p w14:paraId="3FD43C7F" w14:textId="77777777" w:rsidR="00594384" w:rsidRPr="00733F66" w:rsidRDefault="00594384" w:rsidP="00594384">
      <w:pPr>
        <w:pStyle w:val="B10"/>
      </w:pPr>
      <w:r w:rsidRPr="00733F66">
        <w:t>8cch-b. The V-CHF updates the CDR.</w:t>
      </w:r>
    </w:p>
    <w:p w14:paraId="4C21B086" w14:textId="77777777" w:rsidR="00594384" w:rsidRPr="00733F66" w:rsidRDefault="00594384" w:rsidP="00594384">
      <w:pPr>
        <w:pStyle w:val="B10"/>
      </w:pPr>
      <w:r w:rsidRPr="00733F66">
        <w:t xml:space="preserve">8cch-c. The V-CHF acknowledges by sending Charging Data Response </w:t>
      </w:r>
      <w:r w:rsidRPr="00733F66">
        <w:rPr>
          <w:lang w:eastAsia="zh-CN"/>
        </w:rPr>
        <w:t>[Update] to the V-SMF.</w:t>
      </w:r>
    </w:p>
    <w:p w14:paraId="437DDD18" w14:textId="77777777" w:rsidR="00594384" w:rsidRPr="00733F66" w:rsidRDefault="00594384" w:rsidP="00594384">
      <w:pPr>
        <w:pStyle w:val="B10"/>
      </w:pPr>
      <w:r w:rsidRPr="00733F66">
        <w:t>9, 17-21. Refer steps 9 and 17 to 21 in Figure 4.23.4.3-1 of TS 23.502 [201].</w:t>
      </w:r>
    </w:p>
    <w:p w14:paraId="4E97C872" w14:textId="77777777" w:rsidR="00594384" w:rsidRPr="00733F66" w:rsidRDefault="00594384" w:rsidP="00594384">
      <w:pPr>
        <w:pStyle w:val="Heading5"/>
        <w:rPr>
          <w:rFonts w:eastAsia="SimSun"/>
        </w:rPr>
      </w:pPr>
      <w:bookmarkStart w:id="1226" w:name="_Toc171690696"/>
      <w:r w:rsidRPr="00733F66">
        <w:rPr>
          <w:rFonts w:eastAsia="SimSun"/>
        </w:rPr>
        <w:t>5.2.2.12.</w:t>
      </w:r>
      <w:r>
        <w:rPr>
          <w:rFonts w:eastAsia="SimSun"/>
        </w:rPr>
        <w:t>7</w:t>
      </w:r>
      <w:r w:rsidRPr="00733F66">
        <w:rPr>
          <w:rFonts w:eastAsia="SimSun"/>
        </w:rPr>
        <w:tab/>
        <w:t>Intra-PLMN V-SMF change</w:t>
      </w:r>
      <w:bookmarkEnd w:id="1226"/>
      <w:r w:rsidRPr="00733F66">
        <w:rPr>
          <w:rFonts w:eastAsia="SimSun"/>
        </w:rPr>
        <w:t xml:space="preserve"> </w:t>
      </w:r>
    </w:p>
    <w:p w14:paraId="2FF19861" w14:textId="77777777" w:rsidR="00594384" w:rsidRPr="00733F66" w:rsidRDefault="00594384" w:rsidP="00594384">
      <w:pPr>
        <w:rPr>
          <w:lang w:eastAsia="zh-CN"/>
        </w:rPr>
      </w:pPr>
      <w:r w:rsidRPr="00733F66">
        <w:t>The following figure 5.2.2.12.</w:t>
      </w:r>
      <w:r w:rsidR="00A63F18">
        <w:t>7</w:t>
      </w:r>
      <w:r w:rsidRPr="00733F66">
        <w:t xml:space="preserve">.1 describes the Home Routed PDU Session case in which the UE moves out of V-SMF service area in the serving PLMN to a new V-SMF service area in the serving PLMN, based on </w:t>
      </w:r>
      <w:r w:rsidRPr="00733F66">
        <w:rPr>
          <w:lang w:eastAsia="zh-CN"/>
        </w:rPr>
        <w:t>figure 4.23.4.3-1 of TS 23.502 [201], with I-SMF replaced by V-SMF in I-SMF change scenario:</w:t>
      </w:r>
    </w:p>
    <w:p w14:paraId="626F8858" w14:textId="16EDFFED" w:rsidR="00594384" w:rsidRPr="00733F66" w:rsidRDefault="0012562C" w:rsidP="00594384">
      <w:pPr>
        <w:pStyle w:val="TH"/>
        <w:rPr>
          <w:rFonts w:eastAsia="SimSun"/>
        </w:rPr>
      </w:pPr>
      <w:ins w:id="1227" w:author="32.255_CR0555_(Rel-18)_TEI17" w:date="2024-09-10T12:40:00Z">
        <w:r w:rsidRPr="00720215">
          <w:rPr>
            <w:noProof/>
          </w:rPr>
          <w:object w:dxaOrig="13571" w:dyaOrig="10281" w14:anchorId="5052E37D">
            <v:shape id="_x0000_i1106" type="#_x0000_t75" style="width:508.1pt;height:385.1pt" o:ole="">
              <v:imagedata r:id="rId96" o:title=""/>
            </v:shape>
            <o:OLEObject Type="Embed" ProgID="Visio.Drawing.11" ShapeID="_x0000_i1106" DrawAspect="Content" ObjectID="_1787478233" r:id="rId97"/>
          </w:object>
        </w:r>
      </w:ins>
      <w:del w:id="1228" w:author="32.255_CR0555_(Rel-18)_TEI17" w:date="2024-09-10T12:40:00Z">
        <w:r w:rsidR="00594384" w:rsidRPr="00733F66" w:rsidDel="0012562C">
          <w:rPr>
            <w:noProof/>
          </w:rPr>
          <w:object w:dxaOrig="13571" w:dyaOrig="10281" w14:anchorId="737101B8">
            <v:shape id="_x0000_i1070" type="#_x0000_t75" style="width:508.1pt;height:384.7pt" o:ole="">
              <v:imagedata r:id="rId98" o:title=""/>
            </v:shape>
            <o:OLEObject Type="Embed" ProgID="Visio.Drawing.11" ShapeID="_x0000_i1070" DrawAspect="Content" ObjectID="_1787478234" r:id="rId99"/>
          </w:object>
        </w:r>
      </w:del>
    </w:p>
    <w:p w14:paraId="6BCE8044" w14:textId="77777777" w:rsidR="00594384" w:rsidRPr="00733F66" w:rsidRDefault="00594384" w:rsidP="00594384">
      <w:pPr>
        <w:pStyle w:val="TF"/>
      </w:pPr>
      <w:r w:rsidRPr="00733F66">
        <w:t>Figure 5.2.2.</w:t>
      </w:r>
      <w:r w:rsidR="00A63F18">
        <w:t>12</w:t>
      </w:r>
      <w:r w:rsidRPr="00733F66">
        <w:t>.</w:t>
      </w:r>
      <w:r w:rsidR="00A63F18">
        <w:t>7</w:t>
      </w:r>
      <w:r w:rsidRPr="00733F66">
        <w:t>.1: R</w:t>
      </w:r>
      <w:r w:rsidRPr="00733F66">
        <w:rPr>
          <w:rFonts w:eastAsia="SimSun"/>
        </w:rPr>
        <w:t>oaming Home routed PDU session intra-PLMN V-SMF change</w:t>
      </w:r>
    </w:p>
    <w:p w14:paraId="6C1BAAE9" w14:textId="77777777" w:rsidR="00594384" w:rsidRPr="00733F66" w:rsidRDefault="00594384" w:rsidP="00594384">
      <w:pPr>
        <w:pStyle w:val="B10"/>
      </w:pPr>
      <w:r w:rsidRPr="00733F66">
        <w:t>0ch-a and 0ch-b: same as in Figure 5.2.2.12.</w:t>
      </w:r>
      <w:r w:rsidR="00A63F18">
        <w:t>6</w:t>
      </w:r>
      <w:r w:rsidRPr="00733F66">
        <w:t>.1.</w:t>
      </w:r>
    </w:p>
    <w:p w14:paraId="7C78905F" w14:textId="77777777" w:rsidR="00594384" w:rsidRPr="00733F66" w:rsidRDefault="00594384" w:rsidP="00594384">
      <w:pPr>
        <w:pStyle w:val="B10"/>
      </w:pPr>
      <w:r w:rsidRPr="00733F66">
        <w:t>1-2.</w:t>
      </w:r>
      <w:r w:rsidRPr="00733F66">
        <w:tab/>
        <w:t xml:space="preserve">UE moves out of the old V-SMF service area, and the new AMF determines the new V-SMF service area in the same VPLMN. </w:t>
      </w:r>
    </w:p>
    <w:p w14:paraId="384783B9" w14:textId="77777777" w:rsidR="00594384" w:rsidRPr="00733F66" w:rsidRDefault="00594384" w:rsidP="00594384">
      <w:pPr>
        <w:pStyle w:val="B10"/>
      </w:pPr>
      <w:r w:rsidRPr="00733F66">
        <w:t>3- 4b.</w:t>
      </w:r>
      <w:r w:rsidRPr="00733F66">
        <w:tab/>
        <w:t xml:space="preserve">SM Context retrieval by new V-SMF from the old V-SMF. The </w:t>
      </w:r>
      <w:r w:rsidR="00D84A5F">
        <w:t>"</w:t>
      </w:r>
      <w:r w:rsidRPr="00733F66">
        <w:t>Charging Identifier 1</w:t>
      </w:r>
      <w:r w:rsidR="00D84A5F">
        <w:t>"</w:t>
      </w:r>
      <w:r w:rsidRPr="00733F66">
        <w:t xml:space="preserve">, the </w:t>
      </w:r>
      <w:r w:rsidR="00D84A5F">
        <w:t>"</w:t>
      </w:r>
      <w:r w:rsidRPr="00733F66">
        <w:t>Home roaming charging profile</w:t>
      </w:r>
      <w:r w:rsidR="00D84A5F">
        <w:t>"</w:t>
      </w:r>
      <w:r w:rsidRPr="00733F66">
        <w:t>, and the V-CHF address, are conveyed to the new V-SMF.</w:t>
      </w:r>
    </w:p>
    <w:p w14:paraId="2A9529BF" w14:textId="77777777" w:rsidR="00594384" w:rsidRPr="00733F66" w:rsidRDefault="00594384" w:rsidP="00594384">
      <w:pPr>
        <w:pStyle w:val="B10"/>
      </w:pPr>
      <w:r w:rsidRPr="00733F66">
        <w:t xml:space="preserve">4ch-a. A Charging Data Request [Initial] is sent to V-CHF, indicating </w:t>
      </w:r>
      <w:r w:rsidR="00D84A5F">
        <w:t>"</w:t>
      </w:r>
      <w:r w:rsidRPr="00733F66">
        <w:t>in-bound roamer</w:t>
      </w:r>
      <w:r w:rsidR="00D84A5F">
        <w:t>"</w:t>
      </w:r>
      <w:r>
        <w:t xml:space="preserve"> </w:t>
      </w:r>
      <w:r w:rsidRPr="00733F66">
        <w:t xml:space="preserve">and </w:t>
      </w:r>
      <w:r w:rsidR="00D84A5F">
        <w:t>"</w:t>
      </w:r>
      <w:r w:rsidRPr="00733F66">
        <w:t>Charging Identifier 1</w:t>
      </w:r>
      <w:r w:rsidR="00D84A5F">
        <w:t>"</w:t>
      </w:r>
      <w:r w:rsidRPr="00733F66">
        <w:t xml:space="preserve"> received on step 4b</w:t>
      </w:r>
      <w:r w:rsidR="00AF335D">
        <w:t xml:space="preserve">, with a trigger indicating </w:t>
      </w:r>
      <w:r w:rsidR="00AF335D" w:rsidRPr="00FE0DF7">
        <w:t>V-SMF change</w:t>
      </w:r>
      <w:r w:rsidRPr="00733F66">
        <w:t>.</w:t>
      </w:r>
    </w:p>
    <w:p w14:paraId="376F608D" w14:textId="77777777" w:rsidR="00594384" w:rsidRPr="00733F66" w:rsidRDefault="00594384" w:rsidP="00594384">
      <w:pPr>
        <w:pStyle w:val="NO"/>
      </w:pPr>
      <w:r w:rsidRPr="00733F66">
        <w:t xml:space="preserve">NOTE: Since the same V-CHF is used, the </w:t>
      </w:r>
      <w:r w:rsidR="00D84A5F">
        <w:t>"</w:t>
      </w:r>
      <w:r w:rsidRPr="00733F66">
        <w:t>Home roaming charging profile</w:t>
      </w:r>
      <w:r w:rsidR="00D84A5F">
        <w:t>"</w:t>
      </w:r>
      <w:r w:rsidRPr="00733F66">
        <w:t xml:space="preserve"> to be used is already known by the V-CHF</w:t>
      </w:r>
    </w:p>
    <w:p w14:paraId="46D7C4BC" w14:textId="77777777" w:rsidR="00594384" w:rsidRPr="00733F66" w:rsidRDefault="00594384" w:rsidP="00594384">
      <w:pPr>
        <w:pStyle w:val="B10"/>
      </w:pPr>
      <w:r w:rsidRPr="00733F66">
        <w:t>4ch-b. The V-CHF opens a CDR (indicating “in-bound roamer”).</w:t>
      </w:r>
    </w:p>
    <w:p w14:paraId="5EA32D06" w14:textId="77777777" w:rsidR="00594384" w:rsidRPr="00733F66" w:rsidRDefault="00594384" w:rsidP="00594384">
      <w:pPr>
        <w:pStyle w:val="B10"/>
      </w:pPr>
      <w:r w:rsidRPr="00733F66">
        <w:t xml:space="preserve">4ch-c. The V-CHF acknowledges by sending Charging Data Response [Initial] to new V-SMF. </w:t>
      </w:r>
    </w:p>
    <w:p w14:paraId="35031905" w14:textId="77777777" w:rsidR="00594384" w:rsidRPr="00733F66" w:rsidRDefault="00594384" w:rsidP="00594384">
      <w:pPr>
        <w:pStyle w:val="B10"/>
      </w:pPr>
      <w:r w:rsidRPr="00733F66">
        <w:t>4ch-d. A Charging Data Request [Termination] is sent to V-CHF, with “Charging Identifier 1”</w:t>
      </w:r>
      <w:r w:rsidR="00AF335D" w:rsidRPr="005D01E1">
        <w:t xml:space="preserve"> </w:t>
      </w:r>
      <w:r w:rsidR="00AF335D">
        <w:t xml:space="preserve">, with a trigger indicating </w:t>
      </w:r>
      <w:r w:rsidR="00AF335D" w:rsidRPr="00FE0DF7">
        <w:t>V-SMF change</w:t>
      </w:r>
      <w:r w:rsidRPr="00733F66">
        <w:t>.</w:t>
      </w:r>
    </w:p>
    <w:p w14:paraId="52E3A67D" w14:textId="77777777" w:rsidR="00594384" w:rsidRPr="00733F66" w:rsidRDefault="00594384" w:rsidP="00594384">
      <w:pPr>
        <w:pStyle w:val="B10"/>
      </w:pPr>
      <w:r w:rsidRPr="00733F66">
        <w:t>4ch-e. The V-CHF closes the CDR.</w:t>
      </w:r>
    </w:p>
    <w:p w14:paraId="0276E2CE" w14:textId="77777777" w:rsidR="00594384" w:rsidRPr="00733F66" w:rsidRDefault="00594384" w:rsidP="00594384">
      <w:pPr>
        <w:pStyle w:val="B10"/>
      </w:pPr>
      <w:r w:rsidRPr="00733F66">
        <w:t xml:space="preserve">4ch-f. The V-CHF acknowledges by sending Charging Data Response [Termination] to old V-SMF. </w:t>
      </w:r>
    </w:p>
    <w:p w14:paraId="25E7A0B3" w14:textId="77777777" w:rsidR="00F43BCF" w:rsidRDefault="00594384" w:rsidP="00F43BCF">
      <w:pPr>
        <w:pStyle w:val="B10"/>
      </w:pPr>
      <w:r w:rsidRPr="00733F66">
        <w:t>5-21.</w:t>
      </w:r>
      <w:r w:rsidRPr="00733F66">
        <w:tab/>
        <w:t>Same steps as in Figure 5.2.2.12.</w:t>
      </w:r>
      <w:r w:rsidR="00A63F18">
        <w:t>6</w:t>
      </w:r>
      <w:r w:rsidRPr="00733F66">
        <w:t>.1, except the "Roaming charging profile" is not renegotiated, i.e., not contained in steps 8a, 8ach-a, 8ach-c, 8c and 8cch-a.</w:t>
      </w:r>
    </w:p>
    <w:p w14:paraId="420CBEC8" w14:textId="77777777" w:rsidR="002C3178" w:rsidRPr="00733F66" w:rsidRDefault="002C3178" w:rsidP="002C3178">
      <w:pPr>
        <w:pStyle w:val="Heading5"/>
        <w:rPr>
          <w:rFonts w:eastAsia="SimSun"/>
        </w:rPr>
      </w:pPr>
      <w:r w:rsidRPr="00733F66">
        <w:lastRenderedPageBreak/>
        <w:fldChar w:fldCharType="begin"/>
      </w:r>
      <w:r w:rsidRPr="00733F66">
        <w:fldChar w:fldCharType="end"/>
      </w:r>
      <w:bookmarkStart w:id="1229" w:name="_Toc171690697"/>
      <w:r w:rsidRPr="00733F66">
        <w:rPr>
          <w:rFonts w:eastAsia="SimSun"/>
        </w:rPr>
        <w:t>5.2.2.12.</w:t>
      </w:r>
      <w:r>
        <w:rPr>
          <w:rFonts w:eastAsia="SimSun"/>
        </w:rPr>
        <w:t>8</w:t>
      </w:r>
      <w:r w:rsidRPr="00733F66">
        <w:rPr>
          <w:rFonts w:eastAsia="SimSun"/>
        </w:rPr>
        <w:tab/>
        <w:t>Inter-PLMN V-SMF insertion</w:t>
      </w:r>
      <w:r>
        <w:rPr>
          <w:rFonts w:eastAsia="SimSun"/>
        </w:rPr>
        <w:t xml:space="preserve"> - without Charging Identifier string</w:t>
      </w:r>
      <w:bookmarkEnd w:id="1229"/>
    </w:p>
    <w:p w14:paraId="7DFFE1A2" w14:textId="77777777" w:rsidR="002C3178" w:rsidRPr="00733F66" w:rsidRDefault="002C3178" w:rsidP="002C3178">
      <w:r>
        <w:t xml:space="preserve">The flow is the same as in clause </w:t>
      </w:r>
      <w:r w:rsidRPr="00733F66">
        <w:rPr>
          <w:rFonts w:eastAsia="SimSun"/>
        </w:rPr>
        <w:t>5.2.2.12.</w:t>
      </w:r>
      <w:r>
        <w:rPr>
          <w:rFonts w:eastAsia="SimSun"/>
        </w:rPr>
        <w:t>5</w:t>
      </w:r>
      <w:r>
        <w:t>, with the difference in steps:</w:t>
      </w:r>
    </w:p>
    <w:p w14:paraId="5C800208" w14:textId="77777777" w:rsidR="002C3178" w:rsidRPr="00733F66" w:rsidRDefault="002C3178" w:rsidP="002C3178">
      <w:pPr>
        <w:pStyle w:val="B10"/>
      </w:pPr>
      <w:r w:rsidRPr="00733F66">
        <w:t>3- 4b.</w:t>
      </w:r>
      <w:r w:rsidRPr="00733F66">
        <w:tab/>
        <w:t xml:space="preserve">SM Context retrieval by V-SMF from the H-SMF. The "Charging Identifier 1" is </w:t>
      </w:r>
      <w:r>
        <w:t xml:space="preserve">converted from a string to an integer and </w:t>
      </w:r>
      <w:r w:rsidRPr="00733F66">
        <w:t>conveyed to the V-SMF.</w:t>
      </w:r>
      <w:r>
        <w:t xml:space="preserve"> The conversion needs to be done so that the new Charging Identifier is unique within the V-SMF.</w:t>
      </w:r>
    </w:p>
    <w:p w14:paraId="35DAC240" w14:textId="77777777" w:rsidR="002C3178" w:rsidRPr="00733F66" w:rsidRDefault="002C3178" w:rsidP="002C3178">
      <w:pPr>
        <w:pStyle w:val="B10"/>
      </w:pPr>
      <w:r w:rsidRPr="00733F66">
        <w:t>4ch-b. A Charging Data Request [Initial] is sent to the V-CHF, indicating "in-bound roamer" and "Charging Identifier 1"</w:t>
      </w:r>
      <w:r>
        <w:t xml:space="preserve"> as integer</w:t>
      </w:r>
      <w:r w:rsidRPr="00733F66">
        <w:t xml:space="preserve"> received on step 4b.</w:t>
      </w:r>
    </w:p>
    <w:p w14:paraId="245AE6D2" w14:textId="77777777" w:rsidR="002C3178" w:rsidRDefault="002C3178" w:rsidP="002C3178">
      <w:pPr>
        <w:pStyle w:val="B10"/>
      </w:pPr>
      <w:r w:rsidRPr="00733F66">
        <w:t>8ach-a. A Charging Data Request [Update] is sent to H-CHF in HPLMN</w:t>
      </w:r>
      <w:r>
        <w:t xml:space="preserve"> (e.g. based on PLMN change trigger)</w:t>
      </w:r>
      <w:r w:rsidRPr="00733F66">
        <w:t>, indicating the PLMN change</w:t>
      </w:r>
      <w:r>
        <w:t xml:space="preserve">, </w:t>
      </w:r>
      <w:r w:rsidRPr="00733F66">
        <w:t>"Charging Identifier 1"</w:t>
      </w:r>
      <w:r>
        <w:t xml:space="preserve"> as integer or string,</w:t>
      </w:r>
      <w:r w:rsidRPr="00733F66">
        <w:t xml:space="preserve"> and "Roaming charging profile" </w:t>
      </w:r>
      <w:r>
        <w:t xml:space="preserve">if </w:t>
      </w:r>
      <w:r w:rsidRPr="00733F66">
        <w:t>received from the VPLMN.</w:t>
      </w:r>
    </w:p>
    <w:p w14:paraId="4E55CA66" w14:textId="77777777" w:rsidR="00F43BCF" w:rsidRPr="008D4E09" w:rsidRDefault="00F43BCF" w:rsidP="00F43BCF">
      <w:pPr>
        <w:pStyle w:val="Heading5"/>
        <w:rPr>
          <w:rFonts w:eastAsia="SimSun"/>
        </w:rPr>
      </w:pPr>
      <w:r w:rsidRPr="008D4E09">
        <w:fldChar w:fldCharType="begin"/>
      </w:r>
      <w:r w:rsidRPr="008D4E09">
        <w:fldChar w:fldCharType="end"/>
      </w:r>
      <w:bookmarkStart w:id="1230" w:name="_Toc171690698"/>
      <w:r w:rsidRPr="008D4E09">
        <w:rPr>
          <w:rFonts w:eastAsia="SimSun"/>
        </w:rPr>
        <w:t>5.2.2.12.</w:t>
      </w:r>
      <w:r>
        <w:rPr>
          <w:rFonts w:eastAsia="SimSun"/>
        </w:rPr>
        <w:t>9</w:t>
      </w:r>
      <w:r w:rsidRPr="008D4E09">
        <w:rPr>
          <w:rFonts w:eastAsia="SimSun"/>
        </w:rPr>
        <w:tab/>
        <w:t>Inter-PLMN V-SMF removal</w:t>
      </w:r>
      <w:bookmarkEnd w:id="1230"/>
    </w:p>
    <w:p w14:paraId="4C42892A" w14:textId="77777777" w:rsidR="00F43BCF" w:rsidRPr="008D4E09" w:rsidRDefault="00F43BCF" w:rsidP="00F43BCF">
      <w:pPr>
        <w:rPr>
          <w:lang w:eastAsia="zh-CN"/>
        </w:rPr>
      </w:pPr>
      <w:r w:rsidRPr="008D4E09">
        <w:t xml:space="preserve">The following figure 5.2.2.12.9.1 describes the Home Routed PDU Session case in which the UE moves out of V-SMF service area in the VPLMN back to the home PLMN and H-SMF service area for the registration procedure based on </w:t>
      </w:r>
      <w:r w:rsidRPr="008D4E09">
        <w:rPr>
          <w:lang w:eastAsia="zh-CN"/>
        </w:rPr>
        <w:t xml:space="preserve">clause 4.23.3 of TS 23.502 [201], with I-SMF replaced by V-SMF in I-SMF removal scenario </w:t>
      </w:r>
      <w:r w:rsidRPr="008D4E09">
        <w:t>(the CHF interaction is similar for N2 (clause 4.23.7.3 of TS 23.502 [201]) and Xn based handover (clause 4.23.11.4 of TS 23.502 [201]) procedures)</w:t>
      </w:r>
      <w:r w:rsidRPr="008D4E09">
        <w:rPr>
          <w:lang w:eastAsia="zh-CN"/>
        </w:rPr>
        <w:t>:</w:t>
      </w:r>
    </w:p>
    <w:p w14:paraId="2F94EF7E" w14:textId="32328FF4" w:rsidR="00BA034E" w:rsidRPr="008D4E09" w:rsidRDefault="00D771B9" w:rsidP="00F43BCF">
      <w:pPr>
        <w:pStyle w:val="TH"/>
        <w:rPr>
          <w:lang w:eastAsia="zh-CN"/>
        </w:rPr>
      </w:pPr>
      <w:ins w:id="1231" w:author="32.255_CR0550R1_(Rel-18)_TEI18" w:date="2024-09-10T12:31:00Z">
        <w:r w:rsidRPr="00A44D17">
          <w:rPr>
            <w:noProof/>
          </w:rPr>
          <w:object w:dxaOrig="11661" w:dyaOrig="10311" w14:anchorId="51C29DF5">
            <v:shape id="_x0000_i1104" type="#_x0000_t75" style="width:410.6pt;height:362.45pt" o:ole="">
              <v:imagedata r:id="rId100" o:title=""/>
            </v:shape>
            <o:OLEObject Type="Embed" ProgID="Visio.Drawing.15" ShapeID="_x0000_i1104" DrawAspect="Content" ObjectID="_1787478235" r:id="rId101"/>
          </w:object>
        </w:r>
      </w:ins>
      <w:del w:id="1232" w:author="32.255_CR0550R1_(Rel-18)_TEI18" w:date="2024-09-10T12:31:00Z">
        <w:r w:rsidR="00BA034E" w:rsidRPr="00733F66" w:rsidDel="00D771B9">
          <w:rPr>
            <w:noProof/>
          </w:rPr>
          <w:object w:dxaOrig="11661" w:dyaOrig="10311" w14:anchorId="4EB31281">
            <v:shape id="_x0000_i1071" type="#_x0000_t75" style="width:410.6pt;height:362.45pt" o:ole="">
              <v:imagedata r:id="rId102" o:title=""/>
            </v:shape>
            <o:OLEObject Type="Embed" ProgID="Visio.Drawing.15" ShapeID="_x0000_i1071" DrawAspect="Content" ObjectID="_1787478236" r:id="rId103"/>
          </w:object>
        </w:r>
      </w:del>
    </w:p>
    <w:p w14:paraId="7FB48970" w14:textId="6EF67D41" w:rsidR="00F43BCF" w:rsidRPr="008D4E09" w:rsidRDefault="00F43BCF" w:rsidP="00F43BCF">
      <w:pPr>
        <w:pStyle w:val="TF"/>
      </w:pPr>
      <w:r w:rsidRPr="008D4E09">
        <w:t>Figure 5.2.2.12.</w:t>
      </w:r>
      <w:r w:rsidR="00BF31FB">
        <w:t>9</w:t>
      </w:r>
      <w:r w:rsidRPr="008D4E09">
        <w:t>.1: R</w:t>
      </w:r>
      <w:r w:rsidRPr="008D4E09">
        <w:rPr>
          <w:rFonts w:eastAsia="SimSun"/>
        </w:rPr>
        <w:t>oaming Home routed PDU session inter-PLMN V-SMF removal</w:t>
      </w:r>
    </w:p>
    <w:p w14:paraId="4C0997A1" w14:textId="77777777" w:rsidR="00F43BCF" w:rsidRPr="008D4E09" w:rsidRDefault="00F43BCF" w:rsidP="00F43BCF">
      <w:pPr>
        <w:pStyle w:val="B10"/>
      </w:pPr>
      <w:r w:rsidRPr="008D4E09">
        <w:t>0ch-a: Ongoing charging session for HPLMN for UE served by H-SMF, using "Charging Identifier 1".</w:t>
      </w:r>
    </w:p>
    <w:p w14:paraId="270AE4C4" w14:textId="77777777" w:rsidR="00F43BCF" w:rsidRPr="008D4E09" w:rsidRDefault="00F43BCF" w:rsidP="00F43BCF">
      <w:pPr>
        <w:pStyle w:val="B10"/>
      </w:pPr>
      <w:r w:rsidRPr="008D4E09">
        <w:t>1.</w:t>
      </w:r>
      <w:r w:rsidRPr="008D4E09">
        <w:tab/>
        <w:t>UE moves back to the HPLMN, and the new AMF selects the H-SMF based context information provided by the old-AMF. This corresponds to steps 1-16 as specified in clause 4.23.3 of TS 23.502[201].</w:t>
      </w:r>
    </w:p>
    <w:p w14:paraId="67F6EE8B" w14:textId="77777777" w:rsidR="00F43BCF" w:rsidRPr="008D4E09" w:rsidRDefault="00F43BCF" w:rsidP="00F43BCF">
      <w:pPr>
        <w:pStyle w:val="B10"/>
      </w:pPr>
      <w:r w:rsidRPr="008D4E09">
        <w:t>2.</w:t>
      </w:r>
      <w:r w:rsidRPr="008D4E09">
        <w:tab/>
        <w:t>Nsmf_PDUSession_CreatePDUSessionContext_Request is sent from the new-AMF to the H-SMF as specified in Step 17 of clause 4.23.3 of TS 23.502[201].</w:t>
      </w:r>
    </w:p>
    <w:p w14:paraId="65EE9249" w14:textId="5BB88E34" w:rsidR="00F43BCF" w:rsidRPr="008D4E09" w:rsidRDefault="00F43BCF" w:rsidP="00F43BCF">
      <w:pPr>
        <w:pStyle w:val="B10"/>
      </w:pPr>
      <w:r w:rsidRPr="008D4E09">
        <w:t xml:space="preserve">3. </w:t>
      </w:r>
      <w:r w:rsidRPr="008D4E09">
        <w:tab/>
        <w:t>The H-SMF determines that the UE has returned to HPLMN and that the V-SMF is no longer required</w:t>
      </w:r>
    </w:p>
    <w:p w14:paraId="0C6EFA93" w14:textId="77777777" w:rsidR="00F43BCF" w:rsidRDefault="00F43BCF" w:rsidP="00F43BCF">
      <w:pPr>
        <w:pStyle w:val="B10"/>
      </w:pPr>
      <w:r w:rsidRPr="008D4E09">
        <w:t xml:space="preserve">4. </w:t>
      </w:r>
      <w:r w:rsidRPr="008D4E09">
        <w:tab/>
        <w:t>Nsmf_PDUSession_CreatePDUSessionContext_Response is sent from the H-SMF to the new AMF.</w:t>
      </w:r>
    </w:p>
    <w:p w14:paraId="188F9D24" w14:textId="77777777" w:rsidR="00BF31FB" w:rsidRPr="008D4E09" w:rsidRDefault="00BF31FB" w:rsidP="00BF31FB">
      <w:pPr>
        <w:pStyle w:val="B10"/>
      </w:pPr>
      <w:r>
        <w:t>4</w:t>
      </w:r>
      <w:r w:rsidRPr="008D4E09">
        <w:t xml:space="preserve">ch-a. </w:t>
      </w:r>
      <w:r w:rsidRPr="008D4E09">
        <w:tab/>
        <w:t xml:space="preserve">A Charging Data Request [Update, Roaming Charging Profile] is sent to the H-CHF, with trigger indicating </w:t>
      </w:r>
      <w:r w:rsidRPr="00816A20">
        <w:t>SMF change</w:t>
      </w:r>
      <w:r w:rsidRPr="008D4E09">
        <w:t>.</w:t>
      </w:r>
    </w:p>
    <w:p w14:paraId="588C2958" w14:textId="43138941" w:rsidR="00BF31FB" w:rsidRPr="008D4E09" w:rsidRDefault="00BF31FB" w:rsidP="00BF31FB">
      <w:pPr>
        <w:pStyle w:val="B10"/>
      </w:pPr>
      <w:r>
        <w:t>4</w:t>
      </w:r>
      <w:r w:rsidRPr="008D4E09">
        <w:t xml:space="preserve">ch-b. Based on the trigger, the H-CHF </w:t>
      </w:r>
      <w:r>
        <w:t>updates the CDR</w:t>
      </w:r>
      <w:del w:id="1233" w:author="32.255_CR0550R1_(Rel-18)_TEI18" w:date="2024-09-10T12:31:00Z">
        <w:r w:rsidDel="00D771B9">
          <w:delText xml:space="preserve"> and may </w:delText>
        </w:r>
        <w:r w:rsidRPr="008D4E09" w:rsidDel="00D771B9">
          <w:delText>close the QBC CDRs</w:delText>
        </w:r>
      </w:del>
    </w:p>
    <w:p w14:paraId="141B08D0" w14:textId="77777777" w:rsidR="00BF31FB" w:rsidRPr="008D4E09" w:rsidRDefault="00BF31FB" w:rsidP="00BF31FB">
      <w:pPr>
        <w:pStyle w:val="B10"/>
      </w:pPr>
      <w:r>
        <w:t>4</w:t>
      </w:r>
      <w:r w:rsidRPr="008D4E09">
        <w:t>ch-c,</w:t>
      </w:r>
      <w:r w:rsidRPr="008D4E09">
        <w:tab/>
        <w:t>The H-CHF acknowledges by sending Charging Data Response [Update] to the H-SMF.</w:t>
      </w:r>
    </w:p>
    <w:p w14:paraId="6C2DBFFE" w14:textId="77777777" w:rsidR="00F43BCF" w:rsidRPr="008D4E09" w:rsidRDefault="00F43BCF" w:rsidP="00F43BCF">
      <w:pPr>
        <w:pStyle w:val="B10"/>
        <w:rPr>
          <w:lang w:eastAsia="zh-CN"/>
        </w:rPr>
      </w:pPr>
      <w:r w:rsidRPr="008D4E09">
        <w:t xml:space="preserve">5. </w:t>
      </w:r>
      <w:r w:rsidRPr="008D4E09">
        <w:tab/>
        <w:t xml:space="preserve">Registration Procedure continues as captured in </w:t>
      </w:r>
      <w:r w:rsidRPr="008D4E09">
        <w:rPr>
          <w:lang w:eastAsia="zh-CN"/>
        </w:rPr>
        <w:t>clause 4.23.3 of TS 23.502 [201].</w:t>
      </w:r>
    </w:p>
    <w:p w14:paraId="322B6876" w14:textId="77777777" w:rsidR="00F43BCF" w:rsidRPr="008D4E09" w:rsidRDefault="00F43BCF" w:rsidP="00F43BCF">
      <w:pPr>
        <w:pStyle w:val="B10"/>
      </w:pPr>
      <w:r w:rsidRPr="008D4E09">
        <w:rPr>
          <w:lang w:eastAsia="zh-CN"/>
        </w:rPr>
        <w:t xml:space="preserve">6. </w:t>
      </w:r>
      <w:r w:rsidRPr="008D4E09">
        <w:rPr>
          <w:lang w:eastAsia="zh-CN"/>
        </w:rPr>
        <w:tab/>
        <w:t xml:space="preserve">After timer expires in the Old AMF, the Old AMF deletes the context in the V-SMF by sending a </w:t>
      </w:r>
      <w:r w:rsidRPr="008D4E09">
        <w:t>Nsmf_PDUSession_ReleasePDUSessionContext_Request message.</w:t>
      </w:r>
    </w:p>
    <w:p w14:paraId="46535401" w14:textId="77777777" w:rsidR="00BF31FB" w:rsidRDefault="00F43BCF" w:rsidP="00F43BCF">
      <w:pPr>
        <w:pStyle w:val="B10"/>
      </w:pPr>
      <w:r w:rsidRPr="008D4E09">
        <w:t xml:space="preserve">7. </w:t>
      </w:r>
      <w:r w:rsidRPr="008D4E09">
        <w:tab/>
        <w:t>Nsmf_PDUSession_ReleasePDUSessionContext_Response is sent from the V-SMF to the old AMF</w:t>
      </w:r>
    </w:p>
    <w:p w14:paraId="05CA7BBD" w14:textId="77777777" w:rsidR="00F43BCF" w:rsidRPr="008D4E09" w:rsidRDefault="00F43BCF" w:rsidP="00F43BCF">
      <w:pPr>
        <w:pStyle w:val="B10"/>
      </w:pPr>
      <w:r w:rsidRPr="008D4E09">
        <w:t>7ch-a. A Charging Data Request [Terminate] is sent to the V-CHF, with trigger indicating removal of I-SMF.</w:t>
      </w:r>
    </w:p>
    <w:p w14:paraId="43F9BF2D" w14:textId="45FC0391" w:rsidR="00F43BCF" w:rsidRPr="008D4E09" w:rsidRDefault="00F43BCF" w:rsidP="00F43BCF">
      <w:pPr>
        <w:pStyle w:val="B10"/>
      </w:pPr>
      <w:r w:rsidRPr="008D4E09">
        <w:t xml:space="preserve">7ch-b. Based on the I-SMF removal trigger, the V-CHF closes the </w:t>
      </w:r>
      <w:ins w:id="1234" w:author="32.255_CR0550R1_(Rel-18)_TEI18" w:date="2024-09-10T12:31:00Z">
        <w:r w:rsidR="00D771B9">
          <w:t>CDR</w:t>
        </w:r>
      </w:ins>
      <w:del w:id="1235" w:author="32.255_CR0550R1_(Rel-18)_TEI18" w:date="2024-09-10T12:31:00Z">
        <w:r w:rsidRPr="008D4E09" w:rsidDel="00D771B9">
          <w:delText>V-SMF CDRs</w:delText>
        </w:r>
      </w:del>
    </w:p>
    <w:p w14:paraId="5F28000E" w14:textId="77777777" w:rsidR="00F43BCF" w:rsidRPr="00424394" w:rsidRDefault="00F43BCF" w:rsidP="002C3178">
      <w:pPr>
        <w:pStyle w:val="B10"/>
      </w:pPr>
      <w:r w:rsidRPr="008D4E09">
        <w:lastRenderedPageBreak/>
        <w:t>7ch-c.</w:t>
      </w:r>
      <w:r w:rsidRPr="008D4E09">
        <w:tab/>
        <w:t>The V-CHF acknowledges by sending Charging Data Response [Terminate] to the V-SMF.</w:t>
      </w:r>
    </w:p>
    <w:p w14:paraId="1C9709B5" w14:textId="77777777" w:rsidR="00734079" w:rsidRDefault="00734079" w:rsidP="00734079">
      <w:pPr>
        <w:pStyle w:val="Heading4"/>
        <w:rPr>
          <w:rFonts w:eastAsia="SimSun"/>
        </w:rPr>
      </w:pPr>
      <w:bookmarkStart w:id="1236" w:name="_Toc20205521"/>
      <w:bookmarkStart w:id="1237" w:name="_Toc27579498"/>
      <w:bookmarkStart w:id="1238" w:name="_Toc36045441"/>
      <w:bookmarkStart w:id="1239" w:name="_Toc36049321"/>
      <w:bookmarkStart w:id="1240" w:name="_Toc36112540"/>
      <w:bookmarkStart w:id="1241" w:name="_Toc44664285"/>
      <w:bookmarkStart w:id="1242" w:name="_Toc44928742"/>
      <w:bookmarkStart w:id="1243" w:name="_Toc44928932"/>
      <w:bookmarkStart w:id="1244" w:name="_Toc51859639"/>
      <w:bookmarkStart w:id="1245" w:name="_Toc58598794"/>
      <w:bookmarkStart w:id="1246" w:name="_Toc171690699"/>
      <w:r>
        <w:rPr>
          <w:rFonts w:eastAsia="SimSun"/>
        </w:rPr>
        <w:t>5.2.2.</w:t>
      </w:r>
      <w:r w:rsidR="0064570B">
        <w:rPr>
          <w:rFonts w:eastAsia="SimSun"/>
          <w:lang w:val="en-US"/>
        </w:rPr>
        <w:t>13</w:t>
      </w:r>
      <w:r>
        <w:rPr>
          <w:rFonts w:eastAsia="SimSun"/>
        </w:rPr>
        <w:tab/>
        <w:t>PDU session charging - non-3GPP access</w:t>
      </w:r>
      <w:bookmarkEnd w:id="1236"/>
      <w:bookmarkEnd w:id="1237"/>
      <w:bookmarkEnd w:id="1238"/>
      <w:bookmarkEnd w:id="1239"/>
      <w:bookmarkEnd w:id="1240"/>
      <w:bookmarkEnd w:id="1241"/>
      <w:bookmarkEnd w:id="1242"/>
      <w:bookmarkEnd w:id="1243"/>
      <w:bookmarkEnd w:id="1244"/>
      <w:bookmarkEnd w:id="1245"/>
      <w:bookmarkEnd w:id="1246"/>
    </w:p>
    <w:p w14:paraId="695C1874" w14:textId="77777777" w:rsidR="00734079" w:rsidRDefault="00734079" w:rsidP="00734079">
      <w:pPr>
        <w:pStyle w:val="Heading5"/>
        <w:rPr>
          <w:rFonts w:eastAsia="SimSun"/>
          <w:lang w:val="en-US"/>
        </w:rPr>
      </w:pPr>
      <w:bookmarkStart w:id="1247" w:name="_Toc20205522"/>
      <w:bookmarkStart w:id="1248" w:name="_Toc27579499"/>
      <w:bookmarkStart w:id="1249" w:name="_Toc36045442"/>
      <w:bookmarkStart w:id="1250" w:name="_Toc36049322"/>
      <w:bookmarkStart w:id="1251" w:name="_Toc36112541"/>
      <w:bookmarkStart w:id="1252" w:name="_Toc44664286"/>
      <w:bookmarkStart w:id="1253" w:name="_Toc44928743"/>
      <w:bookmarkStart w:id="1254" w:name="_Toc44928933"/>
      <w:bookmarkStart w:id="1255" w:name="_Toc51859640"/>
      <w:bookmarkStart w:id="1256" w:name="_Toc58598795"/>
      <w:bookmarkStart w:id="1257" w:name="_Toc171690700"/>
      <w:r>
        <w:rPr>
          <w:rFonts w:eastAsia="SimSun"/>
          <w:lang w:val="en-US"/>
        </w:rPr>
        <w:t>5.2.2.</w:t>
      </w:r>
      <w:r w:rsidR="0064570B">
        <w:rPr>
          <w:rFonts w:eastAsia="SimSun"/>
          <w:lang w:val="en-US"/>
        </w:rPr>
        <w:t>13</w:t>
      </w:r>
      <w:r>
        <w:rPr>
          <w:rFonts w:eastAsia="SimSun"/>
          <w:lang w:val="en-US"/>
        </w:rPr>
        <w:t>.1</w:t>
      </w:r>
      <w:r>
        <w:rPr>
          <w:rFonts w:eastAsia="SimSun"/>
          <w:lang w:val="en-US"/>
        </w:rPr>
        <w:tab/>
        <w:t>General</w:t>
      </w:r>
      <w:bookmarkEnd w:id="1247"/>
      <w:bookmarkEnd w:id="1248"/>
      <w:bookmarkEnd w:id="1249"/>
      <w:bookmarkEnd w:id="1250"/>
      <w:bookmarkEnd w:id="1251"/>
      <w:bookmarkEnd w:id="1252"/>
      <w:bookmarkEnd w:id="1253"/>
      <w:bookmarkEnd w:id="1254"/>
      <w:bookmarkEnd w:id="1255"/>
      <w:bookmarkEnd w:id="1256"/>
      <w:bookmarkEnd w:id="1257"/>
    </w:p>
    <w:p w14:paraId="0D2300B9" w14:textId="77777777" w:rsidR="00734079" w:rsidRDefault="00734079" w:rsidP="00734079">
      <w:pPr>
        <w:rPr>
          <w:rFonts w:eastAsia="SimSun"/>
        </w:rPr>
      </w:pPr>
      <w:r>
        <w:t>After UE registration to 5GC via an  non-3GPP access network, a PDU session can be established via this non-3GPP access</w:t>
      </w:r>
      <w:r w:rsidR="00B800A9">
        <w:t>. For following scenarios, the PDU session establishment via untrusted non-3GPP access network is</w:t>
      </w:r>
      <w:r>
        <w:t xml:space="preserve"> specified in </w:t>
      </w:r>
      <w:r w:rsidR="00B800A9">
        <w:t xml:space="preserve">clause </w:t>
      </w:r>
      <w:r>
        <w:t>4.12</w:t>
      </w:r>
      <w:r w:rsidR="00B800A9">
        <w:t xml:space="preserve"> of</w:t>
      </w:r>
      <w:r>
        <w:t xml:space="preserve"> TS </w:t>
      </w:r>
      <w:r w:rsidR="00617098">
        <w:t>23.502 [201]</w:t>
      </w:r>
      <w:r w:rsidR="00B800A9">
        <w:t xml:space="preserve"> and the PDU session establishment via trusted non-3GPP access network is specified in clause 4.12a of TS 23.502 [201]</w:t>
      </w:r>
      <w:r>
        <w:t xml:space="preserve">: </w:t>
      </w:r>
    </w:p>
    <w:p w14:paraId="12DF5FE0" w14:textId="77777777" w:rsidR="00734079" w:rsidRDefault="00734079" w:rsidP="00734079">
      <w:pPr>
        <w:pStyle w:val="B10"/>
      </w:pPr>
      <w:r>
        <w:t>-</w:t>
      </w:r>
      <w:r>
        <w:tab/>
        <w:t>UE initiated PDU session establishment;</w:t>
      </w:r>
    </w:p>
    <w:p w14:paraId="1E6DBD5D" w14:textId="77777777" w:rsidR="00734079" w:rsidRDefault="00734079" w:rsidP="00734079">
      <w:pPr>
        <w:pStyle w:val="B10"/>
      </w:pPr>
      <w:r>
        <w:t>-</w:t>
      </w:r>
      <w:r>
        <w:tab/>
        <w:t xml:space="preserve">Handover of a PDU Session from 3GPP access to untrusted non-3GPP access; </w:t>
      </w:r>
    </w:p>
    <w:p w14:paraId="730659F8" w14:textId="77777777" w:rsidR="00734079" w:rsidRDefault="00734079" w:rsidP="00734079">
      <w:pPr>
        <w:pStyle w:val="B10"/>
      </w:pPr>
      <w:r>
        <w:t>-</w:t>
      </w:r>
      <w:r>
        <w:tab/>
        <w:t>Service Request procedures via Untrusted non-3GPP Access specified in clause 4.12.4.</w:t>
      </w:r>
      <w:r w:rsidR="00B800A9">
        <w:t xml:space="preserve">5 of </w:t>
      </w:r>
      <w:r>
        <w:t xml:space="preserve">TS </w:t>
      </w:r>
      <w:r w:rsidR="00617098">
        <w:t>23.502 [201]</w:t>
      </w:r>
      <w:r w:rsidR="00B800A9">
        <w:t>;</w:t>
      </w:r>
    </w:p>
    <w:p w14:paraId="55B68058" w14:textId="77777777" w:rsidR="00B800A9" w:rsidRDefault="00B800A9" w:rsidP="00734079">
      <w:pPr>
        <w:pStyle w:val="B10"/>
      </w:pPr>
      <w:r>
        <w:rPr>
          <w:rFonts w:hint="eastAsia"/>
          <w:lang w:eastAsia="zh-CN"/>
        </w:rPr>
        <w:t>-</w:t>
      </w:r>
      <w:r>
        <w:tab/>
        <w:t>Service Request procedures via Trusted non-3GPP Access specified in clause 4.12.4a.5 of TS 23.502 [201].</w:t>
      </w:r>
    </w:p>
    <w:p w14:paraId="5566968B" w14:textId="77777777" w:rsidR="00734079" w:rsidRDefault="00734079" w:rsidP="00734079">
      <w:pPr>
        <w:rPr>
          <w:lang w:eastAsia="ko-KR"/>
        </w:rPr>
      </w:pPr>
      <w:r>
        <w:t xml:space="preserve">Handover procedure of a PDU Session between 3GPP access and non-3GPP access is achieved by PDU Session Establishment over source access followed by </w:t>
      </w:r>
      <w:r>
        <w:rPr>
          <w:lang w:eastAsia="ko-KR"/>
        </w:rPr>
        <w:t>PDU Session Release over the target access for respective N2 Resources Release. The PDU Session ID, IP address/prefix, and SSC mode are</w:t>
      </w:r>
      <w:r>
        <w:t xml:space="preserve"> </w:t>
      </w:r>
      <w:r>
        <w:rPr>
          <w:lang w:eastAsia="ko-KR"/>
        </w:rPr>
        <w:t xml:space="preserve">maintained during the move. </w:t>
      </w:r>
    </w:p>
    <w:p w14:paraId="5BAA45E2" w14:textId="77777777" w:rsidR="00734079" w:rsidRDefault="00734079" w:rsidP="00734079">
      <w:r>
        <w:rPr>
          <w:lang w:eastAsia="ko-KR"/>
        </w:rPr>
        <w:t xml:space="preserve">PDU session over </w:t>
      </w:r>
      <w:r>
        <w:t>Untrusted non-3GPP Access release</w:t>
      </w:r>
      <w:r w:rsidR="00B800A9">
        <w:t xml:space="preserve"> and Trusted non-3GPP Access release are</w:t>
      </w:r>
      <w:r>
        <w:t xml:space="preserve"> specified in clause 4.12.7 </w:t>
      </w:r>
      <w:r w:rsidR="00B800A9">
        <w:t xml:space="preserve">and clause 4.12a.7 of </w:t>
      </w:r>
      <w:r>
        <w:t xml:space="preserve">TS </w:t>
      </w:r>
      <w:r w:rsidR="00617098">
        <w:t>23.502 [201]</w:t>
      </w:r>
      <w:r>
        <w:t>.</w:t>
      </w:r>
    </w:p>
    <w:p w14:paraId="2E47E4D1" w14:textId="77777777" w:rsidR="00FD5452" w:rsidRDefault="00734079" w:rsidP="00FD5452">
      <w:pPr>
        <w:pStyle w:val="Heading5"/>
        <w:rPr>
          <w:rFonts w:eastAsia="SimSun"/>
          <w:lang w:val="en-US"/>
        </w:rPr>
      </w:pPr>
      <w:bookmarkStart w:id="1258" w:name="_Toc20205523"/>
      <w:bookmarkStart w:id="1259" w:name="_Toc27579500"/>
      <w:bookmarkStart w:id="1260" w:name="_Toc36045443"/>
      <w:bookmarkStart w:id="1261" w:name="_Toc36049323"/>
      <w:bookmarkStart w:id="1262" w:name="_Toc36112542"/>
      <w:bookmarkStart w:id="1263" w:name="_Toc44664287"/>
      <w:bookmarkStart w:id="1264" w:name="_Toc44928744"/>
      <w:bookmarkStart w:id="1265" w:name="_Toc44928934"/>
      <w:bookmarkStart w:id="1266" w:name="_Toc51859641"/>
      <w:bookmarkStart w:id="1267" w:name="_Toc58598796"/>
      <w:bookmarkStart w:id="1268" w:name="_Toc171690701"/>
      <w:r>
        <w:rPr>
          <w:rFonts w:eastAsia="SimSun"/>
          <w:lang w:val="en-US"/>
        </w:rPr>
        <w:t>5.2.2.</w:t>
      </w:r>
      <w:r w:rsidR="0064570B">
        <w:rPr>
          <w:rFonts w:eastAsia="SimSun"/>
          <w:lang w:val="en-US"/>
        </w:rPr>
        <w:t>13</w:t>
      </w:r>
      <w:r>
        <w:rPr>
          <w:rFonts w:eastAsia="SimSun"/>
          <w:lang w:val="en-US"/>
        </w:rPr>
        <w:t>.2</w:t>
      </w:r>
      <w:r>
        <w:rPr>
          <w:rFonts w:eastAsia="SimSun"/>
          <w:lang w:val="en-US"/>
        </w:rPr>
        <w:tab/>
        <w:t>PDU session establishment</w:t>
      </w:r>
      <w:bookmarkEnd w:id="1258"/>
      <w:bookmarkEnd w:id="1259"/>
      <w:bookmarkEnd w:id="1260"/>
      <w:bookmarkEnd w:id="1261"/>
      <w:bookmarkEnd w:id="1262"/>
      <w:bookmarkEnd w:id="1263"/>
      <w:bookmarkEnd w:id="1264"/>
      <w:bookmarkEnd w:id="1265"/>
      <w:bookmarkEnd w:id="1266"/>
      <w:bookmarkEnd w:id="1267"/>
      <w:bookmarkEnd w:id="1268"/>
      <w:r>
        <w:rPr>
          <w:rFonts w:eastAsia="SimSun"/>
          <w:lang w:val="en-US"/>
        </w:rPr>
        <w:t xml:space="preserve"> </w:t>
      </w:r>
    </w:p>
    <w:p w14:paraId="1721E71E" w14:textId="77777777" w:rsidR="00734079" w:rsidRDefault="00FD5452" w:rsidP="006031ED">
      <w:pPr>
        <w:pStyle w:val="H6"/>
        <w:rPr>
          <w:rFonts w:eastAsia="SimSun"/>
        </w:rPr>
      </w:pPr>
      <w:r>
        <w:t>5.2.2.13.2.1</w:t>
      </w:r>
      <w:r>
        <w:tab/>
      </w:r>
      <w:r>
        <w:rPr>
          <w:rFonts w:hint="eastAsia"/>
          <w:lang w:eastAsia="zh-CN"/>
        </w:rPr>
        <w:t>PDU</w:t>
      </w:r>
      <w:r>
        <w:rPr>
          <w:lang w:eastAsia="zh-CN"/>
        </w:rPr>
        <w:t xml:space="preserve"> session establishment via an untrusted non-3GPP access network</w:t>
      </w:r>
    </w:p>
    <w:p w14:paraId="0AAC1E6D" w14:textId="77777777" w:rsidR="00734079" w:rsidRDefault="00734079" w:rsidP="00734079">
      <w:pPr>
        <w:rPr>
          <w:rFonts w:eastAsia="SimSun"/>
        </w:rPr>
      </w:pPr>
      <w:r>
        <w:t>The following figure 5.2.2.</w:t>
      </w:r>
      <w:r w:rsidR="0064570B">
        <w:t>13</w:t>
      </w:r>
      <w:r>
        <w:t>.2.1 describes a</w:t>
      </w:r>
      <w:r>
        <w:rPr>
          <w:lang w:eastAsia="zh-CN"/>
        </w:rPr>
        <w:t xml:space="preserve"> </w:t>
      </w:r>
      <w:r>
        <w:t xml:space="preserve">PDU session charging establishment via an untrusted non-3GPP access network scenario </w:t>
      </w:r>
      <w:r>
        <w:rPr>
          <w:lang w:eastAsia="zh-CN"/>
        </w:rPr>
        <w:t xml:space="preserve">based on </w:t>
      </w:r>
      <w:r w:rsidR="00053F85">
        <w:rPr>
          <w:lang w:eastAsia="zh-CN"/>
        </w:rPr>
        <w:t xml:space="preserve">figure </w:t>
      </w:r>
      <w:r>
        <w:rPr>
          <w:lang w:eastAsia="zh-CN"/>
        </w:rPr>
        <w:t>4.12.</w:t>
      </w:r>
      <w:r w:rsidR="00053F85" w:rsidDel="00053F85">
        <w:rPr>
          <w:lang w:eastAsia="zh-CN"/>
        </w:rPr>
        <w:t xml:space="preserve"> </w:t>
      </w:r>
      <w:r>
        <w:rPr>
          <w:lang w:eastAsia="zh-CN"/>
        </w:rPr>
        <w:t>5</w:t>
      </w:r>
      <w:r w:rsidR="00053F85">
        <w:rPr>
          <w:lang w:eastAsia="zh-CN"/>
        </w:rPr>
        <w:t>.1</w:t>
      </w:r>
      <w:r>
        <w:rPr>
          <w:lang w:eastAsia="zh-CN"/>
        </w:rPr>
        <w:t xml:space="preserve"> in </w:t>
      </w:r>
      <w:r>
        <w:t xml:space="preserve">TS </w:t>
      </w:r>
      <w:r w:rsidR="00617098">
        <w:t>23.502 [201]</w:t>
      </w:r>
      <w:r>
        <w:t xml:space="preserve"> description: </w:t>
      </w:r>
    </w:p>
    <w:p w14:paraId="0817FBBD" w14:textId="77777777" w:rsidR="00734079" w:rsidRDefault="00734079" w:rsidP="00734079">
      <w:pPr>
        <w:pStyle w:val="TH"/>
      </w:pPr>
    </w:p>
    <w:p w14:paraId="1B2147B8" w14:textId="77777777" w:rsidR="00734079" w:rsidRDefault="00734079" w:rsidP="00734079">
      <w:pPr>
        <w:pStyle w:val="TH"/>
      </w:pPr>
      <w:r>
        <w:rPr>
          <w:rFonts w:eastAsia="SimSun"/>
        </w:rPr>
        <w:object w:dxaOrig="9540" w:dyaOrig="5928" w14:anchorId="46D9B1E2">
          <v:shape id="_x0000_i1072" type="#_x0000_t75" style="width:476.85pt;height:297.45pt" o:ole="">
            <v:imagedata r:id="rId104" o:title=""/>
          </v:shape>
          <o:OLEObject Type="Embed" ProgID="Visio.Drawing.11" ShapeID="_x0000_i1072" DrawAspect="Content" ObjectID="_1787478237" r:id="rId105"/>
        </w:object>
      </w:r>
      <w:r>
        <w:t>Figure 5.2.2.</w:t>
      </w:r>
      <w:r w:rsidR="0064570B">
        <w:rPr>
          <w:lang w:val="en-US"/>
        </w:rPr>
        <w:t>13</w:t>
      </w:r>
      <w:r>
        <w:t>.2.1: PDU Session establishment via untrusted non-3GPP access</w:t>
      </w:r>
    </w:p>
    <w:p w14:paraId="66C93150" w14:textId="77777777" w:rsidR="00734079" w:rsidRDefault="00053F85" w:rsidP="00734079">
      <w:pPr>
        <w:pStyle w:val="B10"/>
      </w:pPr>
      <w:r w:rsidDel="00053F85">
        <w:t xml:space="preserve"> </w:t>
      </w:r>
      <w:r w:rsidR="00734079">
        <w:t>[2ch-a to 2ch-c]. Two cases:</w:t>
      </w:r>
    </w:p>
    <w:p w14:paraId="4F75B13D" w14:textId="77777777" w:rsidR="00734079" w:rsidRDefault="00734079" w:rsidP="00734079">
      <w:pPr>
        <w:pStyle w:val="B2"/>
      </w:pPr>
      <w:r>
        <w:t>-</w:t>
      </w:r>
      <w:r>
        <w:tab/>
        <w:t>In case of "Initial request" the same steps as steps 7ch-a to 7ch-c in figure 5.2.2.2.1 apply, for initial SMF interaction with CHF, with Charging Data Request [Initial].</w:t>
      </w:r>
    </w:p>
    <w:p w14:paraId="711D4F91" w14:textId="77777777" w:rsidR="00734079" w:rsidRDefault="00734079" w:rsidP="00734079">
      <w:pPr>
        <w:pStyle w:val="B2"/>
      </w:pPr>
      <w:r>
        <w:t>-</w:t>
      </w:r>
      <w:r>
        <w:tab/>
        <w:t>In case of "Existing PDU Session" the "radio access type change" trigger may apply for SMF interaction with CHF, with Charging Data Request [Update].</w:t>
      </w:r>
    </w:p>
    <w:p w14:paraId="0C8268C9" w14:textId="77777777" w:rsidR="00EB676A" w:rsidRPr="00AE63ED" w:rsidRDefault="00EB676A" w:rsidP="006031ED">
      <w:pPr>
        <w:pStyle w:val="H6"/>
        <w:rPr>
          <w:lang w:eastAsia="zh-CN"/>
        </w:rPr>
      </w:pPr>
      <w:r w:rsidRPr="00AE63ED">
        <w:rPr>
          <w:lang w:eastAsia="zh-CN"/>
        </w:rPr>
        <w:t>5.2.2.13.2.2</w:t>
      </w:r>
      <w:r w:rsidRPr="00AE63ED">
        <w:rPr>
          <w:lang w:eastAsia="zh-CN"/>
        </w:rPr>
        <w:tab/>
        <w:t>PDU session establishment via Trusted Non-3GPP access</w:t>
      </w:r>
      <w:r>
        <w:rPr>
          <w:lang w:eastAsia="zh-CN"/>
        </w:rPr>
        <w:t xml:space="preserve"> network</w:t>
      </w:r>
    </w:p>
    <w:p w14:paraId="01FAAB49" w14:textId="77777777" w:rsidR="00EB676A" w:rsidRDefault="00EB676A" w:rsidP="00EB676A">
      <w:pPr>
        <w:rPr>
          <w:noProof/>
        </w:rPr>
      </w:pPr>
      <w:r w:rsidRPr="00140E21">
        <w:t>After the UE registers to 5GC via trusted non-3GPP access</w:t>
      </w:r>
      <w:r>
        <w:t xml:space="preserve"> network</w:t>
      </w:r>
      <w:r w:rsidRPr="00140E21">
        <w:t>, the UE may request a PDU Session establishment by using the same procedure as the one specified in clause </w:t>
      </w:r>
      <w:r>
        <w:rPr>
          <w:rFonts w:eastAsia="SimSun"/>
          <w:lang w:val="en-US"/>
        </w:rPr>
        <w:t>5.2.2.13.2.1</w:t>
      </w:r>
      <w:r w:rsidRPr="00140E21">
        <w:t xml:space="preserve"> for untrusted non-3GPP access, with the following modifications:</w:t>
      </w:r>
    </w:p>
    <w:p w14:paraId="0889AED8" w14:textId="77777777" w:rsidR="00EB676A" w:rsidRDefault="00EB676A" w:rsidP="006031ED">
      <w:pPr>
        <w:pStyle w:val="B10"/>
        <w:ind w:left="284"/>
      </w:pPr>
      <w:r>
        <w:t>-</w:t>
      </w:r>
      <w:r>
        <w:tab/>
      </w:r>
      <w:r w:rsidRPr="00140E21">
        <w:t xml:space="preserve">The N3IWF in Figure </w:t>
      </w:r>
      <w:r>
        <w:rPr>
          <w:color w:val="000000"/>
        </w:rPr>
        <w:t>5.2.2.13.2.1</w:t>
      </w:r>
      <w:r w:rsidRPr="00140E21">
        <w:t xml:space="preserve"> should be substituted with a TNGF and the Untrusted non-3GPP access should be substituted with a Trusted non-3GPP Access Point (TNAP).</w:t>
      </w:r>
    </w:p>
    <w:p w14:paraId="2505451A" w14:textId="77777777" w:rsidR="00EB676A" w:rsidRDefault="00EB676A" w:rsidP="006031ED">
      <w:pPr>
        <w:pStyle w:val="B10"/>
      </w:pPr>
      <w:r>
        <w:t>-</w:t>
      </w:r>
      <w:r>
        <w:tab/>
        <w:t>Charging Data Request [Initial/Update] contains RAT type and user location specifics to trusted non-3GPP.</w:t>
      </w:r>
    </w:p>
    <w:p w14:paraId="5638BC7E" w14:textId="77777777" w:rsidR="00EB676A" w:rsidRDefault="00EB676A" w:rsidP="006031ED">
      <w:pPr>
        <w:pStyle w:val="B10"/>
      </w:pPr>
      <w:r>
        <w:t>-</w:t>
      </w:r>
      <w:r>
        <w:tab/>
        <w:t>The TNGF may send a TNGF Identities parameter to AMF inside an N2 Uplink NAS Transport message. The TNGF Identities parameter contains a list of identifiers (i.e. FQDNs or IP addresses) of N3 terminations supported by the TNGF. If received by the AMF, it shall forward it to the SMF, which may use it as input to UPF selection.</w:t>
      </w:r>
    </w:p>
    <w:p w14:paraId="59A4185C" w14:textId="77777777" w:rsidR="008E32DE" w:rsidRDefault="008E32DE" w:rsidP="008E32DE">
      <w:pPr>
        <w:pStyle w:val="Heading5"/>
        <w:rPr>
          <w:lang w:val="en-US"/>
        </w:rPr>
      </w:pPr>
      <w:bookmarkStart w:id="1269" w:name="_Toc20205524"/>
      <w:bookmarkStart w:id="1270" w:name="_Toc27579501"/>
      <w:bookmarkStart w:id="1271" w:name="_Toc36045444"/>
      <w:bookmarkStart w:id="1272" w:name="_Toc36049324"/>
      <w:bookmarkStart w:id="1273" w:name="_Toc36112543"/>
      <w:bookmarkStart w:id="1274" w:name="_Toc44664288"/>
      <w:bookmarkStart w:id="1275" w:name="_Toc44928745"/>
      <w:bookmarkStart w:id="1276" w:name="_Toc44928935"/>
      <w:bookmarkStart w:id="1277" w:name="_Toc51859642"/>
      <w:bookmarkStart w:id="1278" w:name="_Toc58598797"/>
      <w:bookmarkStart w:id="1279" w:name="_Toc171690702"/>
      <w:r w:rsidRPr="00DB3823">
        <w:rPr>
          <w:lang w:val="en-US"/>
        </w:rPr>
        <w:t>5.2.2.</w:t>
      </w:r>
      <w:r w:rsidR="0064570B">
        <w:rPr>
          <w:lang w:val="en-US"/>
        </w:rPr>
        <w:t>13</w:t>
      </w:r>
      <w:r>
        <w:rPr>
          <w:lang w:val="en-US"/>
        </w:rPr>
        <w:t>.3</w:t>
      </w:r>
      <w:r w:rsidRPr="00DB3823">
        <w:rPr>
          <w:lang w:val="en-US"/>
        </w:rPr>
        <w:tab/>
        <w:t xml:space="preserve">PDU session </w:t>
      </w:r>
      <w:r>
        <w:rPr>
          <w:lang w:val="en-US"/>
        </w:rPr>
        <w:t>modification</w:t>
      </w:r>
      <w:bookmarkEnd w:id="1269"/>
      <w:bookmarkEnd w:id="1270"/>
      <w:bookmarkEnd w:id="1271"/>
      <w:bookmarkEnd w:id="1272"/>
      <w:bookmarkEnd w:id="1273"/>
      <w:bookmarkEnd w:id="1274"/>
      <w:bookmarkEnd w:id="1275"/>
      <w:bookmarkEnd w:id="1276"/>
      <w:bookmarkEnd w:id="1277"/>
      <w:bookmarkEnd w:id="1278"/>
      <w:bookmarkEnd w:id="1279"/>
    </w:p>
    <w:p w14:paraId="074756D8" w14:textId="77777777" w:rsidR="00A7271A" w:rsidRPr="00A7271A" w:rsidRDefault="00A7271A" w:rsidP="006031ED">
      <w:pPr>
        <w:pStyle w:val="H6"/>
      </w:pPr>
      <w:r>
        <w:t>5.2.2.13.3.1</w:t>
      </w:r>
      <w:r>
        <w:tab/>
      </w:r>
      <w:r>
        <w:rPr>
          <w:rFonts w:hint="eastAsia"/>
          <w:lang w:eastAsia="zh-CN"/>
        </w:rPr>
        <w:t>PDU</w:t>
      </w:r>
      <w:r>
        <w:rPr>
          <w:lang w:eastAsia="zh-CN"/>
        </w:rPr>
        <w:t xml:space="preserve"> session modification via an untrusted non-3GPP access network</w:t>
      </w:r>
    </w:p>
    <w:p w14:paraId="56DB52A4" w14:textId="77777777" w:rsidR="008E32DE" w:rsidRDefault="008E32DE" w:rsidP="00CB6A3D">
      <w:r>
        <w:t>The following figure 5.2.2.</w:t>
      </w:r>
      <w:r w:rsidR="0064570B">
        <w:t>13</w:t>
      </w:r>
      <w:r>
        <w:t>.3.1 describes a</w:t>
      </w:r>
      <w:r>
        <w:rPr>
          <w:lang w:eastAsia="zh-CN"/>
        </w:rPr>
        <w:t xml:space="preserve"> </w:t>
      </w:r>
      <w:r>
        <w:t xml:space="preserve">PDU session charging modification </w:t>
      </w:r>
      <w:r w:rsidRPr="00050CA8">
        <w:t>via an untrusted non-3GPP access network</w:t>
      </w:r>
      <w:r>
        <w:t xml:space="preserve"> scenario </w:t>
      </w:r>
      <w:r>
        <w:rPr>
          <w:lang w:eastAsia="zh-CN"/>
        </w:rPr>
        <w:t xml:space="preserve">based on </w:t>
      </w:r>
      <w:r w:rsidR="006B191A">
        <w:rPr>
          <w:lang w:eastAsia="zh-CN"/>
        </w:rPr>
        <w:t xml:space="preserve">figure </w:t>
      </w:r>
      <w:r>
        <w:rPr>
          <w:lang w:eastAsia="zh-CN"/>
        </w:rPr>
        <w:t>4.12.16</w:t>
      </w:r>
      <w:r w:rsidR="006B191A">
        <w:rPr>
          <w:lang w:eastAsia="zh-CN"/>
        </w:rPr>
        <w:t>.1</w:t>
      </w:r>
      <w:r>
        <w:rPr>
          <w:lang w:eastAsia="zh-CN"/>
        </w:rPr>
        <w:t xml:space="preserve"> in </w:t>
      </w:r>
      <w:r>
        <w:t xml:space="preserve">TS </w:t>
      </w:r>
      <w:r w:rsidR="00617098">
        <w:t>23.502 [201]</w:t>
      </w:r>
      <w:r>
        <w:t xml:space="preserve"> description: </w:t>
      </w:r>
    </w:p>
    <w:p w14:paraId="36FE43EE" w14:textId="77777777" w:rsidR="008E32DE" w:rsidRDefault="008E32DE" w:rsidP="008E32DE">
      <w:pPr>
        <w:pStyle w:val="TH"/>
      </w:pPr>
    </w:p>
    <w:p w14:paraId="5380DFF2" w14:textId="77777777" w:rsidR="008E32DE" w:rsidRDefault="008E32DE" w:rsidP="008E32DE">
      <w:pPr>
        <w:pStyle w:val="TH"/>
      </w:pPr>
      <w:r>
        <w:object w:dxaOrig="12982" w:dyaOrig="8069" w14:anchorId="288A0ED5">
          <v:shape id="_x0000_i1073" type="#_x0000_t75" style="width:477.25pt;height:296.25pt" o:ole="">
            <v:imagedata r:id="rId106" o:title=""/>
          </v:shape>
          <o:OLEObject Type="Embed" ProgID="Visio.Drawing.11" ShapeID="_x0000_i1073" DrawAspect="Content" ObjectID="_1787478238" r:id="rId107"/>
        </w:object>
      </w:r>
    </w:p>
    <w:p w14:paraId="121C22A1" w14:textId="77777777" w:rsidR="008E32DE" w:rsidRPr="00050CA8" w:rsidRDefault="008E32DE" w:rsidP="008E32DE">
      <w:pPr>
        <w:pStyle w:val="TH"/>
      </w:pPr>
      <w:r>
        <w:t>Figure 5.2.2.</w:t>
      </w:r>
      <w:r w:rsidR="0064570B">
        <w:rPr>
          <w:lang w:val="en-US"/>
        </w:rPr>
        <w:t>13</w:t>
      </w:r>
      <w:r>
        <w:t>.3</w:t>
      </w:r>
      <w:r w:rsidRPr="00DB3823">
        <w:t xml:space="preserve">.1: PDU Session </w:t>
      </w:r>
      <w:r>
        <w:t xml:space="preserve">modification </w:t>
      </w:r>
      <w:r w:rsidRPr="00DB3823">
        <w:t>via untrusted non-3GPP access</w:t>
      </w:r>
    </w:p>
    <w:p w14:paraId="5C693A8D" w14:textId="77777777" w:rsidR="008E32DE" w:rsidRPr="000F5820" w:rsidRDefault="008E32DE" w:rsidP="008E32DE">
      <w:pPr>
        <w:pStyle w:val="B10"/>
      </w:pPr>
    </w:p>
    <w:p w14:paraId="4BF818AD" w14:textId="77777777" w:rsidR="008E32DE" w:rsidRDefault="008E32DE" w:rsidP="008E32DE">
      <w:pPr>
        <w:pStyle w:val="B10"/>
      </w:pPr>
      <w:r>
        <w:t>[2ch-a to 2ch-c]: Interaction between SMF and CHF triggered by the modification applied to the PDU session (e.g. QoS handling).</w:t>
      </w:r>
    </w:p>
    <w:p w14:paraId="07D77C71" w14:textId="77777777" w:rsidR="000F6F8D" w:rsidRPr="00DB3823" w:rsidRDefault="000F6F8D" w:rsidP="006031ED">
      <w:pPr>
        <w:pStyle w:val="H6"/>
      </w:pPr>
      <w:r w:rsidRPr="00DB3823">
        <w:t>5.2.2.</w:t>
      </w:r>
      <w:r>
        <w:t>13.3.2</w:t>
      </w:r>
      <w:r w:rsidRPr="00DB3823">
        <w:tab/>
        <w:t xml:space="preserve">PDU session </w:t>
      </w:r>
      <w:r>
        <w:t xml:space="preserve">modification via </w:t>
      </w:r>
      <w:r>
        <w:rPr>
          <w:rFonts w:eastAsia="SimSun"/>
        </w:rPr>
        <w:t>Trusted Non-3GPP access network</w:t>
      </w:r>
    </w:p>
    <w:p w14:paraId="70CDBB7D" w14:textId="77777777" w:rsidR="000F6F8D" w:rsidRDefault="000F6F8D" w:rsidP="000F6F8D">
      <w:r w:rsidRPr="00140E21">
        <w:t xml:space="preserve">The UE or network requested PDU Session Modification procedure via trusted non-3GPP access </w:t>
      </w:r>
      <w:r>
        <w:t xml:space="preserve">network </w:t>
      </w:r>
      <w:r w:rsidRPr="00140E21">
        <w:t>is the same procedure as the one specified in clause </w:t>
      </w:r>
      <w:r>
        <w:t>5.2.2.13.3.1</w:t>
      </w:r>
      <w:r w:rsidRPr="00140E21">
        <w:t xml:space="preserve"> for untrusted non-3GPP access, with the following modifications:</w:t>
      </w:r>
    </w:p>
    <w:p w14:paraId="1F9E8C58" w14:textId="77777777" w:rsidR="000F6F8D" w:rsidRDefault="000F6F8D" w:rsidP="000F6F8D">
      <w:pPr>
        <w:pStyle w:val="B10"/>
      </w:pPr>
      <w:r w:rsidRPr="00140E21">
        <w:t>-</w:t>
      </w:r>
      <w:r w:rsidRPr="00140E21">
        <w:tab/>
        <w:t xml:space="preserve">The N3IWF in Figure </w:t>
      </w:r>
      <w:r>
        <w:t>5.2.2.13.3.1</w:t>
      </w:r>
      <w:r w:rsidRPr="00140E21">
        <w:t xml:space="preserve"> should be substituted with a TNGF and the Untrusted non-3GPP access should be substituted with a Trusted non-3GPP Access Point (TNAP).</w:t>
      </w:r>
    </w:p>
    <w:p w14:paraId="207ACF08" w14:textId="77777777" w:rsidR="000F6F8D" w:rsidRDefault="000F6F8D" w:rsidP="000F6F8D">
      <w:pPr>
        <w:pStyle w:val="B10"/>
      </w:pPr>
      <w:r>
        <w:rPr>
          <w:rFonts w:hint="eastAsia"/>
          <w:lang w:eastAsia="zh-CN"/>
        </w:rPr>
        <w:t>-</w:t>
      </w:r>
      <w:r>
        <w:rPr>
          <w:lang w:eastAsia="zh-CN"/>
        </w:rPr>
        <w:tab/>
      </w:r>
      <w:r>
        <w:t xml:space="preserve">Interaction between SMF and CHF triggered by the modification contains </w:t>
      </w:r>
      <w:r>
        <w:rPr>
          <w:color w:val="000000"/>
        </w:rPr>
        <w:t>RAT type and user location specifics to trusted non-3GPP.</w:t>
      </w:r>
    </w:p>
    <w:p w14:paraId="22652F30" w14:textId="77777777" w:rsidR="006546F8" w:rsidRDefault="006546F8" w:rsidP="006546F8">
      <w:pPr>
        <w:pStyle w:val="Heading5"/>
        <w:rPr>
          <w:lang w:val="en-US"/>
        </w:rPr>
      </w:pPr>
      <w:bookmarkStart w:id="1280" w:name="_Toc20205525"/>
      <w:bookmarkStart w:id="1281" w:name="_Toc27579502"/>
      <w:bookmarkStart w:id="1282" w:name="_Toc36045445"/>
      <w:bookmarkStart w:id="1283" w:name="_Toc36049325"/>
      <w:bookmarkStart w:id="1284" w:name="_Toc36112544"/>
      <w:bookmarkStart w:id="1285" w:name="_Toc44664289"/>
      <w:bookmarkStart w:id="1286" w:name="_Toc44928746"/>
      <w:bookmarkStart w:id="1287" w:name="_Toc44928936"/>
      <w:bookmarkStart w:id="1288" w:name="_Toc51859643"/>
      <w:bookmarkStart w:id="1289" w:name="_Toc58598798"/>
      <w:bookmarkStart w:id="1290" w:name="_Toc171690703"/>
      <w:r w:rsidRPr="00DB3823">
        <w:rPr>
          <w:lang w:val="en-US"/>
        </w:rPr>
        <w:t>5.2.2.</w:t>
      </w:r>
      <w:r w:rsidR="0064570B">
        <w:rPr>
          <w:lang w:val="en-US"/>
        </w:rPr>
        <w:t>13</w:t>
      </w:r>
      <w:r w:rsidRPr="00DB3823">
        <w:rPr>
          <w:lang w:val="en-US"/>
        </w:rPr>
        <w:t>.</w:t>
      </w:r>
      <w:r>
        <w:rPr>
          <w:lang w:val="en-US"/>
        </w:rPr>
        <w:t>4</w:t>
      </w:r>
      <w:r w:rsidRPr="00DB3823">
        <w:rPr>
          <w:lang w:val="en-US"/>
        </w:rPr>
        <w:tab/>
        <w:t xml:space="preserve">PDU session </w:t>
      </w:r>
      <w:r>
        <w:rPr>
          <w:lang w:val="en-US"/>
        </w:rPr>
        <w:t>release</w:t>
      </w:r>
      <w:bookmarkEnd w:id="1280"/>
      <w:bookmarkEnd w:id="1281"/>
      <w:bookmarkEnd w:id="1282"/>
      <w:bookmarkEnd w:id="1283"/>
      <w:bookmarkEnd w:id="1284"/>
      <w:bookmarkEnd w:id="1285"/>
      <w:bookmarkEnd w:id="1286"/>
      <w:bookmarkEnd w:id="1287"/>
      <w:bookmarkEnd w:id="1288"/>
      <w:bookmarkEnd w:id="1289"/>
      <w:bookmarkEnd w:id="1290"/>
    </w:p>
    <w:p w14:paraId="1ED010A4" w14:textId="77777777" w:rsidR="00CA7471" w:rsidRPr="00CA7471" w:rsidRDefault="00CA7471" w:rsidP="006031ED">
      <w:pPr>
        <w:pStyle w:val="H6"/>
      </w:pPr>
      <w:r>
        <w:t>5.2.2.13.4.1</w:t>
      </w:r>
      <w:r>
        <w:tab/>
      </w:r>
      <w:r>
        <w:rPr>
          <w:rFonts w:hint="eastAsia"/>
          <w:lang w:eastAsia="zh-CN"/>
        </w:rPr>
        <w:t>PDU</w:t>
      </w:r>
      <w:r>
        <w:rPr>
          <w:lang w:eastAsia="zh-CN"/>
        </w:rPr>
        <w:t xml:space="preserve"> session release via an untrusted non-3GPP access network</w:t>
      </w:r>
    </w:p>
    <w:p w14:paraId="2F1B3301" w14:textId="77777777" w:rsidR="006546F8" w:rsidRDefault="006546F8" w:rsidP="006546F8">
      <w:r>
        <w:t>The following figure 5.2.2.</w:t>
      </w:r>
      <w:r w:rsidR="006A6B6A">
        <w:t>13</w:t>
      </w:r>
      <w:r>
        <w:t>.4.1 describes a</w:t>
      </w:r>
      <w:r>
        <w:rPr>
          <w:lang w:eastAsia="zh-CN"/>
        </w:rPr>
        <w:t xml:space="preserve"> </w:t>
      </w:r>
      <w:r>
        <w:t xml:space="preserve">PDU session charging release </w:t>
      </w:r>
      <w:r w:rsidRPr="00050CA8">
        <w:t>via an untrusted non-3GPP access network</w:t>
      </w:r>
      <w:r>
        <w:t xml:space="preserve"> scenario </w:t>
      </w:r>
      <w:r>
        <w:rPr>
          <w:lang w:eastAsia="zh-CN"/>
        </w:rPr>
        <w:t xml:space="preserve">based on </w:t>
      </w:r>
      <w:r w:rsidR="00CB0145">
        <w:rPr>
          <w:lang w:eastAsia="zh-CN"/>
        </w:rPr>
        <w:t xml:space="preserve">figure </w:t>
      </w:r>
      <w:r>
        <w:rPr>
          <w:lang w:eastAsia="zh-CN"/>
        </w:rPr>
        <w:t>4.12.17</w:t>
      </w:r>
      <w:r w:rsidR="00CB0145">
        <w:rPr>
          <w:lang w:eastAsia="zh-CN"/>
        </w:rPr>
        <w:t>.1</w:t>
      </w:r>
      <w:r>
        <w:rPr>
          <w:lang w:eastAsia="zh-CN"/>
        </w:rPr>
        <w:t xml:space="preserve"> in </w:t>
      </w:r>
      <w:r>
        <w:t xml:space="preserve">TS </w:t>
      </w:r>
      <w:r w:rsidR="00617098">
        <w:t>23.502 [201]</w:t>
      </w:r>
      <w:r>
        <w:t xml:space="preserve"> description: </w:t>
      </w:r>
    </w:p>
    <w:p w14:paraId="41807585" w14:textId="77777777" w:rsidR="006546F8" w:rsidRDefault="006546F8" w:rsidP="006546F8">
      <w:pPr>
        <w:pStyle w:val="TH"/>
      </w:pPr>
    </w:p>
    <w:p w14:paraId="78294615" w14:textId="77777777" w:rsidR="006546F8" w:rsidRPr="00050CA8" w:rsidRDefault="006546F8" w:rsidP="006546F8">
      <w:pPr>
        <w:pStyle w:val="TH"/>
      </w:pPr>
      <w:r>
        <w:object w:dxaOrig="12982" w:dyaOrig="8069" w14:anchorId="5367D227">
          <v:shape id="_x0000_i1074" type="#_x0000_t75" style="width:477.25pt;height:296.25pt" o:ole="">
            <v:imagedata r:id="rId108" o:title=""/>
          </v:shape>
          <o:OLEObject Type="Embed" ProgID="Visio.Drawing.11" ShapeID="_x0000_i1074" DrawAspect="Content" ObjectID="_1787478239" r:id="rId109"/>
        </w:object>
      </w:r>
      <w:r w:rsidRPr="00DB3823">
        <w:t>Figure 5.2.2.</w:t>
      </w:r>
      <w:r w:rsidR="006A6B6A">
        <w:rPr>
          <w:lang w:val="en-US"/>
        </w:rPr>
        <w:t>13</w:t>
      </w:r>
      <w:r w:rsidRPr="00DB3823">
        <w:t>.</w:t>
      </w:r>
      <w:r>
        <w:t>4</w:t>
      </w:r>
      <w:r w:rsidRPr="00DB3823">
        <w:t xml:space="preserve">.1: PDU Session </w:t>
      </w:r>
      <w:r>
        <w:t>release</w:t>
      </w:r>
      <w:r w:rsidRPr="00DB3823">
        <w:t xml:space="preserve"> via untrusted non-3GPP access</w:t>
      </w:r>
    </w:p>
    <w:p w14:paraId="62727A81" w14:textId="77777777" w:rsidR="006546F8" w:rsidRDefault="00CB0145" w:rsidP="006546F8">
      <w:pPr>
        <w:pStyle w:val="B10"/>
      </w:pPr>
      <w:r w:rsidDel="00CB0145">
        <w:t xml:space="preserve"> </w:t>
      </w:r>
      <w:r w:rsidR="006546F8">
        <w:t>[3cha-3chb]. Two cases:</w:t>
      </w:r>
    </w:p>
    <w:p w14:paraId="5CD28FD6" w14:textId="77777777" w:rsidR="006546F8" w:rsidRDefault="006546F8" w:rsidP="005A70BA">
      <w:pPr>
        <w:pStyle w:val="B2"/>
      </w:pPr>
      <w:r>
        <w:t>-</w:t>
      </w:r>
      <w:r>
        <w:tab/>
      </w:r>
      <w:r w:rsidRPr="002C1924">
        <w:t xml:space="preserve">In case </w:t>
      </w:r>
      <w:r>
        <w:t xml:space="preserve">the PDU session needs to be released, SMF interaction with CHF for release, with Charging Data Request [Termination]. </w:t>
      </w:r>
    </w:p>
    <w:p w14:paraId="14E4F0F1" w14:textId="77777777" w:rsidR="006546F8" w:rsidRDefault="006546F8" w:rsidP="005A70BA">
      <w:pPr>
        <w:pStyle w:val="B2"/>
      </w:pPr>
      <w:r>
        <w:t>-</w:t>
      </w:r>
      <w:r>
        <w:tab/>
      </w:r>
      <w:r w:rsidRPr="002C1924">
        <w:t>In case of</w:t>
      </w:r>
      <w:r>
        <w:t xml:space="preserve"> handover from non-3GPP access to 3GPP access, SMF may interacts with CHF, with Charging Data Request [Update]. </w:t>
      </w:r>
    </w:p>
    <w:p w14:paraId="2DFC0C1E" w14:textId="77777777" w:rsidR="00CA7471" w:rsidRDefault="006546F8" w:rsidP="00CB6A3D">
      <w:pPr>
        <w:pStyle w:val="NO"/>
      </w:pPr>
      <w:r>
        <w:t>NOTE:</w:t>
      </w:r>
      <w:r w:rsidR="001B16FD">
        <w:tab/>
      </w:r>
      <w:r>
        <w:t>the "radio access type change" trigger, if enabled, applied during the PDU session establishment over the 3GPP access which was performed prior to this PDU session release over non-3GPP access.</w:t>
      </w:r>
    </w:p>
    <w:p w14:paraId="3969A813" w14:textId="77777777" w:rsidR="00CA7471" w:rsidRPr="00DB3823" w:rsidRDefault="00CA7471" w:rsidP="006031ED">
      <w:pPr>
        <w:pStyle w:val="H6"/>
      </w:pPr>
      <w:r w:rsidRPr="00DB3823">
        <w:t>5.2.2.</w:t>
      </w:r>
      <w:r>
        <w:t>13</w:t>
      </w:r>
      <w:r w:rsidRPr="00DB3823">
        <w:t>.</w:t>
      </w:r>
      <w:r>
        <w:t>4.2</w:t>
      </w:r>
      <w:r w:rsidRPr="00DB3823">
        <w:tab/>
        <w:t xml:space="preserve">PDU session </w:t>
      </w:r>
      <w:r>
        <w:t xml:space="preserve">release via </w:t>
      </w:r>
      <w:r>
        <w:rPr>
          <w:rFonts w:eastAsia="SimSun"/>
        </w:rPr>
        <w:t>Trusted Non-3GPP access network</w:t>
      </w:r>
    </w:p>
    <w:p w14:paraId="2561BE31" w14:textId="77777777" w:rsidR="00CA7471" w:rsidRPr="00140E21" w:rsidRDefault="00CA7471" w:rsidP="00CA7471">
      <w:r w:rsidRPr="00140E21">
        <w:t>The UE or the network can release a PDU Session via a trusted non-3GPP access network as specified in clause </w:t>
      </w:r>
      <w:r w:rsidRPr="00DB3823">
        <w:rPr>
          <w:lang w:val="en-US"/>
        </w:rPr>
        <w:t>5.2.2.</w:t>
      </w:r>
      <w:r>
        <w:rPr>
          <w:lang w:val="en-US"/>
        </w:rPr>
        <w:t>13</w:t>
      </w:r>
      <w:r w:rsidRPr="00DB3823">
        <w:rPr>
          <w:lang w:val="en-US"/>
        </w:rPr>
        <w:t>.</w:t>
      </w:r>
      <w:r>
        <w:rPr>
          <w:lang w:val="en-US"/>
        </w:rPr>
        <w:t>4.1</w:t>
      </w:r>
      <w:r w:rsidRPr="00140E21">
        <w:t xml:space="preserve"> for the untrusted non-3GPP access with the following modifications:</w:t>
      </w:r>
    </w:p>
    <w:p w14:paraId="31CA16BF" w14:textId="77777777" w:rsidR="00CA7471" w:rsidRPr="00140E21" w:rsidRDefault="00CA7471" w:rsidP="00CA7471">
      <w:pPr>
        <w:pStyle w:val="B10"/>
      </w:pPr>
      <w:r w:rsidRPr="00140E21">
        <w:t>-</w:t>
      </w:r>
      <w:r w:rsidRPr="00140E21">
        <w:tab/>
        <w:t>The untrusted non-3GPP access is substituted by a trusted non-3GPP access point (TNAP).</w:t>
      </w:r>
    </w:p>
    <w:p w14:paraId="30D77906" w14:textId="77777777" w:rsidR="006546F8" w:rsidRDefault="00CA7471" w:rsidP="006031ED">
      <w:pPr>
        <w:pStyle w:val="B10"/>
      </w:pPr>
      <w:r w:rsidRPr="00140E21">
        <w:t>-</w:t>
      </w:r>
      <w:r w:rsidRPr="00140E21">
        <w:tab/>
        <w:t>The N3IWF is substituted by the TNGF.</w:t>
      </w:r>
      <w:r w:rsidR="006546F8">
        <w:t xml:space="preserve"> </w:t>
      </w:r>
    </w:p>
    <w:p w14:paraId="554ABAA3" w14:textId="77777777" w:rsidR="00972F53" w:rsidRDefault="00972F53" w:rsidP="00F457E9">
      <w:pPr>
        <w:pStyle w:val="Heading4"/>
        <w:rPr>
          <w:lang w:bidi="ar-IQ"/>
        </w:rPr>
      </w:pPr>
      <w:bookmarkStart w:id="1291" w:name="_Toc27579503"/>
      <w:bookmarkStart w:id="1292" w:name="_Toc36045446"/>
      <w:bookmarkStart w:id="1293" w:name="_Toc36049326"/>
      <w:bookmarkStart w:id="1294" w:name="_Toc36112545"/>
      <w:bookmarkStart w:id="1295" w:name="_Toc44664290"/>
      <w:bookmarkStart w:id="1296" w:name="_Toc44928747"/>
      <w:bookmarkStart w:id="1297" w:name="_Toc44928937"/>
      <w:bookmarkStart w:id="1298" w:name="_Toc51859644"/>
      <w:bookmarkStart w:id="1299" w:name="_Toc58598799"/>
      <w:bookmarkStart w:id="1300" w:name="_Toc171690704"/>
      <w:r>
        <w:rPr>
          <w:lang w:bidi="ar-IQ"/>
        </w:rPr>
        <w:t>5.2.2.14</w:t>
      </w:r>
      <w:r w:rsidRPr="004B46D8">
        <w:rPr>
          <w:lang w:bidi="ar-IQ"/>
        </w:rPr>
        <w:tab/>
      </w:r>
      <w:r>
        <w:rPr>
          <w:lang w:bidi="ar-IQ"/>
        </w:rPr>
        <w:t xml:space="preserve">PDU session served by </w:t>
      </w:r>
      <w:r>
        <w:t>I-SMF and SMF</w:t>
      </w:r>
      <w:bookmarkEnd w:id="1291"/>
      <w:bookmarkEnd w:id="1292"/>
      <w:bookmarkEnd w:id="1293"/>
      <w:bookmarkEnd w:id="1294"/>
      <w:bookmarkEnd w:id="1295"/>
      <w:bookmarkEnd w:id="1296"/>
      <w:bookmarkEnd w:id="1297"/>
      <w:bookmarkEnd w:id="1298"/>
      <w:bookmarkEnd w:id="1299"/>
      <w:bookmarkEnd w:id="1300"/>
    </w:p>
    <w:p w14:paraId="2EE6E8CA" w14:textId="77777777" w:rsidR="00972F53" w:rsidRPr="00156ACE" w:rsidRDefault="00972F53" w:rsidP="00972F53">
      <w:pPr>
        <w:pStyle w:val="Heading5"/>
        <w:rPr>
          <w:rFonts w:eastAsia="SimSun"/>
          <w:lang w:val="en-US"/>
        </w:rPr>
      </w:pPr>
      <w:bookmarkStart w:id="1301" w:name="_Toc27579504"/>
      <w:bookmarkStart w:id="1302" w:name="_Toc36045447"/>
      <w:bookmarkStart w:id="1303" w:name="_Toc36049327"/>
      <w:bookmarkStart w:id="1304" w:name="_Toc36112546"/>
      <w:bookmarkStart w:id="1305" w:name="_Toc44664291"/>
      <w:bookmarkStart w:id="1306" w:name="_Toc44928748"/>
      <w:bookmarkStart w:id="1307" w:name="_Toc44928938"/>
      <w:bookmarkStart w:id="1308" w:name="_Toc51859645"/>
      <w:bookmarkStart w:id="1309" w:name="_Toc58598800"/>
      <w:bookmarkStart w:id="1310" w:name="_Toc171690705"/>
      <w:bookmarkStart w:id="1311" w:name="OLE_LINK27"/>
      <w:r w:rsidRPr="00156ACE">
        <w:rPr>
          <w:rFonts w:eastAsia="SimSun" w:hint="eastAsia"/>
          <w:lang w:val="en-US"/>
        </w:rPr>
        <w:t>5.2.2</w:t>
      </w:r>
      <w:r w:rsidRPr="00156ACE">
        <w:rPr>
          <w:rFonts w:eastAsia="SimSun"/>
          <w:lang w:val="en-US"/>
        </w:rPr>
        <w:t>.</w:t>
      </w:r>
      <w:r>
        <w:rPr>
          <w:rFonts w:eastAsia="SimSun"/>
          <w:lang w:val="en-US"/>
        </w:rPr>
        <w:t>14</w:t>
      </w:r>
      <w:r w:rsidRPr="00156ACE">
        <w:rPr>
          <w:rFonts w:eastAsia="SimSun"/>
          <w:lang w:val="en-US"/>
        </w:rPr>
        <w:t>.1</w:t>
      </w:r>
      <w:r>
        <w:rPr>
          <w:rFonts w:eastAsia="SimSun"/>
          <w:lang w:val="en-US"/>
        </w:rPr>
        <w:tab/>
      </w:r>
      <w:r w:rsidRPr="00156ACE">
        <w:rPr>
          <w:rFonts w:eastAsia="SimSun"/>
          <w:lang w:val="en-US"/>
        </w:rPr>
        <w:t>General</w:t>
      </w:r>
      <w:bookmarkEnd w:id="1301"/>
      <w:bookmarkEnd w:id="1302"/>
      <w:bookmarkEnd w:id="1303"/>
      <w:bookmarkEnd w:id="1304"/>
      <w:bookmarkEnd w:id="1305"/>
      <w:bookmarkEnd w:id="1306"/>
      <w:bookmarkEnd w:id="1307"/>
      <w:bookmarkEnd w:id="1308"/>
      <w:bookmarkEnd w:id="1309"/>
      <w:bookmarkEnd w:id="1310"/>
    </w:p>
    <w:bookmarkEnd w:id="1311"/>
    <w:p w14:paraId="6B7D6499" w14:textId="77777777" w:rsidR="00972F53" w:rsidRDefault="00972F53" w:rsidP="00972F53">
      <w:r>
        <w:t>When the I-SMF is inserted, re-allocated, or removed in a PDU Session</w:t>
      </w:r>
      <w:r w:rsidRPr="0095709D">
        <w:t xml:space="preserve"> </w:t>
      </w:r>
      <w:r>
        <w:t xml:space="preserve">as specified in </w:t>
      </w:r>
      <w:r w:rsidRPr="001B69A8">
        <w:rPr>
          <w:lang w:bidi="ar-IQ"/>
        </w:rPr>
        <w:t>TS</w:t>
      </w:r>
      <w:r w:rsidRPr="00424394">
        <w:rPr>
          <w:lang w:bidi="ar-IQ"/>
        </w:rPr>
        <w:t xml:space="preserve"> 23.501 [200]</w:t>
      </w:r>
      <w:r>
        <w:t>, the SMF may report the charging information to the CHF.</w:t>
      </w:r>
    </w:p>
    <w:p w14:paraId="44892BE8" w14:textId="77777777" w:rsidR="009C511D" w:rsidRDefault="00972F53" w:rsidP="009C511D">
      <w:r>
        <w:t>When the I-SMF with UL CL/BP is inserted based on information received from SMF, the I-SMF forwards traffic usage information to the SMF</w:t>
      </w:r>
      <w:r w:rsidRPr="00C75339">
        <w:t xml:space="preserve"> </w:t>
      </w:r>
      <w:r>
        <w:t xml:space="preserve">as specified in </w:t>
      </w:r>
      <w:r w:rsidRPr="001B69A8">
        <w:rPr>
          <w:lang w:bidi="ar-IQ"/>
        </w:rPr>
        <w:t>TS</w:t>
      </w:r>
      <w:r w:rsidRPr="00424394">
        <w:rPr>
          <w:lang w:bidi="ar-IQ"/>
        </w:rPr>
        <w:t xml:space="preserve"> 23.501 [200]</w:t>
      </w:r>
      <w:r>
        <w:t>.</w:t>
      </w:r>
    </w:p>
    <w:p w14:paraId="5D663387" w14:textId="77777777" w:rsidR="003D2052" w:rsidRDefault="003D2052" w:rsidP="009C511D"/>
    <w:p w14:paraId="34D3B07D" w14:textId="77777777" w:rsidR="001C7955" w:rsidRPr="00CB2621" w:rsidRDefault="001C7955" w:rsidP="001C7955">
      <w:pPr>
        <w:pStyle w:val="Heading5"/>
        <w:rPr>
          <w:lang w:eastAsia="zh-CN"/>
        </w:rPr>
      </w:pPr>
      <w:bookmarkStart w:id="1312" w:name="_Toc27579505"/>
      <w:bookmarkStart w:id="1313" w:name="_Toc36045448"/>
      <w:bookmarkStart w:id="1314" w:name="_Toc36049328"/>
      <w:bookmarkStart w:id="1315" w:name="_Toc36112547"/>
      <w:bookmarkStart w:id="1316" w:name="_Toc44664292"/>
      <w:bookmarkStart w:id="1317" w:name="_Toc44928749"/>
      <w:bookmarkStart w:id="1318" w:name="_Toc44928939"/>
      <w:bookmarkStart w:id="1319" w:name="_Toc51859646"/>
      <w:bookmarkStart w:id="1320" w:name="_Toc58598801"/>
      <w:bookmarkStart w:id="1321" w:name="_Toc171690706"/>
      <w:r>
        <w:lastRenderedPageBreak/>
        <w:t>5.2.2.14.2</w:t>
      </w:r>
      <w:r w:rsidRPr="00424394">
        <w:tab/>
      </w:r>
      <w:r w:rsidRPr="001B69A8">
        <w:t>PDU</w:t>
      </w:r>
      <w:r w:rsidRPr="00424394">
        <w:t xml:space="preserve"> session establishment</w:t>
      </w:r>
      <w:r>
        <w:t xml:space="preserve"> with I-SMF insertion</w:t>
      </w:r>
      <w:bookmarkEnd w:id="1312"/>
      <w:bookmarkEnd w:id="1313"/>
      <w:bookmarkEnd w:id="1314"/>
      <w:bookmarkEnd w:id="1315"/>
      <w:bookmarkEnd w:id="1316"/>
      <w:bookmarkEnd w:id="1317"/>
      <w:bookmarkEnd w:id="1318"/>
      <w:bookmarkEnd w:id="1319"/>
      <w:bookmarkEnd w:id="1320"/>
      <w:bookmarkEnd w:id="1321"/>
    </w:p>
    <w:p w14:paraId="38267B36" w14:textId="77777777" w:rsidR="001C7955" w:rsidRPr="00254E65" w:rsidRDefault="001C7955" w:rsidP="001C7955">
      <w:r>
        <w:t>The following figure 5.2.2.14.2.1 describes a</w:t>
      </w:r>
      <w:r>
        <w:rPr>
          <w:lang w:eastAsia="zh-CN"/>
        </w:rPr>
        <w:t xml:space="preserve"> </w:t>
      </w:r>
      <w:r>
        <w:t>PDU session establishment charging</w:t>
      </w:r>
      <w:r>
        <w:rPr>
          <w:lang w:eastAsia="zh-CN"/>
        </w:rPr>
        <w:t xml:space="preserve">, </w:t>
      </w:r>
      <w:r>
        <w:t>for the case where the</w:t>
      </w:r>
      <w:r w:rsidRPr="0040626A">
        <w:t xml:space="preserve"> service area of the selected SMF does not include the location where the UE camps</w:t>
      </w:r>
      <w:r>
        <w:t>,</w:t>
      </w:r>
      <w:r w:rsidRPr="0040626A">
        <w:t xml:space="preserve"> </w:t>
      </w:r>
      <w:r>
        <w:rPr>
          <w:lang w:eastAsia="zh-CN"/>
        </w:rPr>
        <w:t>based on TS 23.502</w:t>
      </w:r>
      <w:r w:rsidR="000758A3">
        <w:rPr>
          <w:lang w:eastAsia="zh-CN"/>
        </w:rPr>
        <w:t xml:space="preserve"> [201]</w:t>
      </w:r>
      <w:r>
        <w:rPr>
          <w:lang w:eastAsia="zh-CN"/>
        </w:rPr>
        <w:t xml:space="preserve"> figure </w:t>
      </w:r>
      <w:r w:rsidRPr="00C53370">
        <w:rPr>
          <w:lang w:eastAsia="zh-CN"/>
        </w:rPr>
        <w:t xml:space="preserve">4.3.2.2.2, </w:t>
      </w:r>
      <w:r>
        <w:rPr>
          <w:lang w:eastAsia="zh-CN"/>
        </w:rPr>
        <w:t xml:space="preserve">where </w:t>
      </w:r>
      <w:r w:rsidRPr="00C53370">
        <w:rPr>
          <w:lang w:eastAsia="zh-CN"/>
        </w:rPr>
        <w:t>the V-SMF and V-UPF are replaced by I-SMF and I-UPF, and H-SMF and H-UPF are replaced by SMF and UPF</w:t>
      </w:r>
      <w:r>
        <w:rPr>
          <w:lang w:eastAsia="zh-CN"/>
        </w:rPr>
        <w:t xml:space="preserve"> </w:t>
      </w:r>
      <w:r w:rsidRPr="00C53370">
        <w:rPr>
          <w:lang w:eastAsia="zh-CN"/>
        </w:rPr>
        <w:t>(PSA) respectively</w:t>
      </w:r>
      <w:r>
        <w:t xml:space="preserve">:  </w:t>
      </w:r>
    </w:p>
    <w:p w14:paraId="37518B41" w14:textId="77777777" w:rsidR="001C7955" w:rsidRDefault="001C7955" w:rsidP="001C7955">
      <w:pPr>
        <w:pStyle w:val="B10"/>
        <w:rPr>
          <w:lang w:bidi="ar-IQ"/>
        </w:rPr>
      </w:pPr>
    </w:p>
    <w:bookmarkStart w:id="1322" w:name="_MON_1609723575"/>
    <w:bookmarkEnd w:id="1322"/>
    <w:p w14:paraId="4E57FEC6" w14:textId="77777777" w:rsidR="001C7955" w:rsidRPr="00140E21" w:rsidRDefault="001C7955" w:rsidP="001C7955">
      <w:pPr>
        <w:pStyle w:val="TH"/>
      </w:pPr>
      <w:r w:rsidRPr="00140E21">
        <w:object w:dxaOrig="11278" w:dyaOrig="15853" w14:anchorId="50F5F4AA">
          <v:shape id="_x0000_i1075" type="#_x0000_t75" style="width:479.3pt;height:632.35pt" o:ole="">
            <v:imagedata r:id="rId110" o:title=""/>
          </v:shape>
          <o:OLEObject Type="Embed" ProgID="Word.Picture.8" ShapeID="_x0000_i1075" DrawAspect="Content" ObjectID="_1787478240" r:id="rId111"/>
        </w:object>
      </w:r>
    </w:p>
    <w:p w14:paraId="20D5DAAF" w14:textId="77777777" w:rsidR="001C7955" w:rsidRPr="00140E21" w:rsidRDefault="001C7955" w:rsidP="001C7955">
      <w:pPr>
        <w:pStyle w:val="TF"/>
      </w:pPr>
      <w:r w:rsidRPr="00140E21">
        <w:t xml:space="preserve">Figure </w:t>
      </w:r>
      <w:r>
        <w:t>5</w:t>
      </w:r>
      <w:r w:rsidRPr="00140E21">
        <w:t>.</w:t>
      </w:r>
      <w:r>
        <w:t>2</w:t>
      </w:r>
      <w:r w:rsidRPr="00140E21">
        <w:t>.2.</w:t>
      </w:r>
      <w:r>
        <w:t>14</w:t>
      </w:r>
      <w:r w:rsidRPr="00140E21">
        <w:t>.</w:t>
      </w:r>
      <w:r>
        <w:t>2.</w:t>
      </w:r>
      <w:r w:rsidRPr="00140E21">
        <w:t xml:space="preserve">1: UE-requested PDU Session Establishment </w:t>
      </w:r>
      <w:r>
        <w:t>with I-SMF insertion</w:t>
      </w:r>
    </w:p>
    <w:p w14:paraId="47331C81" w14:textId="77777777" w:rsidR="001C7955" w:rsidRDefault="001C7955" w:rsidP="001C7955">
      <w:pPr>
        <w:pStyle w:val="B10"/>
      </w:pPr>
      <w:r>
        <w:t>2</w:t>
      </w:r>
      <w:r>
        <w:rPr>
          <w:rFonts w:hint="eastAsia"/>
        </w:rPr>
        <w:t>.</w:t>
      </w:r>
      <w:r>
        <w:t xml:space="preserve"> The AMF selects SMF and I-SMF upon SMF serving area cannot cover UE location. </w:t>
      </w:r>
    </w:p>
    <w:p w14:paraId="0ED94BCB" w14:textId="77777777" w:rsidR="001C7955" w:rsidRDefault="001C7955" w:rsidP="001C7955">
      <w:pPr>
        <w:pStyle w:val="B10"/>
      </w:pPr>
      <w:r>
        <w:t>5a. I-</w:t>
      </w:r>
      <w:r w:rsidRPr="00050CA8">
        <w:t xml:space="preserve">SMF selects </w:t>
      </w:r>
      <w:r w:rsidRPr="00050CA8">
        <w:rPr>
          <w:lang w:eastAsia="zh-CN"/>
        </w:rPr>
        <w:t>one or more</w:t>
      </w:r>
      <w:r w:rsidRPr="00050CA8" w:rsidDel="006778D3">
        <w:t xml:space="preserve"> </w:t>
      </w:r>
      <w:r w:rsidRPr="00050CA8">
        <w:t>UPFs</w:t>
      </w:r>
      <w:r>
        <w:t>.</w:t>
      </w:r>
    </w:p>
    <w:p w14:paraId="413D76CC" w14:textId="77777777" w:rsidR="001C7955" w:rsidRPr="00CB6A3D" w:rsidRDefault="001C7955" w:rsidP="001C7955">
      <w:pPr>
        <w:pStyle w:val="B10"/>
        <w:rPr>
          <w:lang w:val="en-US"/>
        </w:rPr>
      </w:pPr>
      <w:r>
        <w:lastRenderedPageBreak/>
        <w:t>11.</w:t>
      </w:r>
      <w:r w:rsidRPr="00643D2B">
        <w:t xml:space="preserve"> </w:t>
      </w:r>
      <w:r>
        <w:t xml:space="preserve">The </w:t>
      </w:r>
      <w:r w:rsidRPr="00050CA8">
        <w:t xml:space="preserve">SMF may </w:t>
      </w:r>
      <w:r w:rsidRPr="00536720">
        <w:t xml:space="preserve">perform a </w:t>
      </w:r>
      <w:r w:rsidRPr="00E11298">
        <w:t>Session Management Policy Modification</w:t>
      </w:r>
      <w:r w:rsidRPr="00536720">
        <w:t xml:space="preserve"> procedure </w:t>
      </w:r>
      <w:r w:rsidRPr="00050CA8">
        <w:t>to report some event to the PCF that has previously subscribed</w:t>
      </w:r>
      <w:r w:rsidRPr="00CB6A3D">
        <w:rPr>
          <w:lang w:val="en-US"/>
        </w:rPr>
        <w:t>.</w:t>
      </w:r>
    </w:p>
    <w:p w14:paraId="6E0357F5" w14:textId="77777777" w:rsidR="001C7955" w:rsidRPr="00424394" w:rsidRDefault="001C7955" w:rsidP="001C7955">
      <w:pPr>
        <w:pStyle w:val="B10"/>
      </w:pPr>
      <w:r>
        <w:t>11</w:t>
      </w:r>
      <w:r w:rsidRPr="00424394">
        <w:t>ch-a.</w:t>
      </w:r>
      <w:r>
        <w:t xml:space="preserve"> </w:t>
      </w:r>
      <w:r w:rsidRPr="00424394">
        <w:t xml:space="preserve">The </w:t>
      </w:r>
      <w:r w:rsidRPr="001B69A8">
        <w:t>SMF</w:t>
      </w:r>
      <w:r w:rsidRPr="00424394">
        <w:t xml:space="preserve"> creates a </w:t>
      </w:r>
      <w:r w:rsidR="003F1042" w:rsidRPr="003F1042">
        <w:t>Charging Identifier</w:t>
      </w:r>
      <w:r w:rsidRPr="00424394">
        <w:t xml:space="preserve"> for the </w:t>
      </w:r>
      <w:r w:rsidRPr="001B69A8">
        <w:t>PDU</w:t>
      </w:r>
      <w:r w:rsidRPr="00424394">
        <w:t xml:space="preserve"> </w:t>
      </w:r>
      <w:r w:rsidR="003F1042" w:rsidRPr="003F1042">
        <w:t>session and</w:t>
      </w:r>
      <w:r w:rsidRPr="00424394">
        <w:t xml:space="preserve"> sends Charging Data Request</w:t>
      </w:r>
      <w:r>
        <w:t xml:space="preserve"> </w:t>
      </w:r>
      <w:r w:rsidRPr="00424394">
        <w:rPr>
          <w:lang w:eastAsia="zh-CN"/>
        </w:rPr>
        <w:t>[</w:t>
      </w:r>
      <w:r w:rsidR="003F1042" w:rsidRPr="003F1042">
        <w:rPr>
          <w:lang w:eastAsia="zh-CN"/>
        </w:rPr>
        <w:t>Initial</w:t>
      </w:r>
      <w:r w:rsidRPr="00424394">
        <w:rPr>
          <w:lang w:eastAsia="zh-CN"/>
        </w:rPr>
        <w:t xml:space="preserve">] </w:t>
      </w:r>
      <w:r>
        <w:rPr>
          <w:lang w:eastAsia="zh-CN"/>
        </w:rPr>
        <w:t xml:space="preserve">including I-SMF information </w:t>
      </w:r>
      <w:r w:rsidRPr="00424394">
        <w:rPr>
          <w:lang w:eastAsia="zh-CN"/>
        </w:rPr>
        <w:t xml:space="preserve">to </w:t>
      </w:r>
      <w:r w:rsidRPr="001B69A8">
        <w:rPr>
          <w:lang w:eastAsia="zh-CN"/>
        </w:rPr>
        <w:t>CHF</w:t>
      </w:r>
      <w:r w:rsidRPr="00424394">
        <w:t xml:space="preserve"> for authorization for the subscriber to start the </w:t>
      </w:r>
      <w:r w:rsidRPr="001B69A8">
        <w:t>PDU</w:t>
      </w:r>
      <w:r w:rsidRPr="00424394">
        <w:t xml:space="preserve"> session which is triggered by start of </w:t>
      </w:r>
      <w:r w:rsidRPr="001B69A8">
        <w:t>PDU</w:t>
      </w:r>
      <w:r w:rsidRPr="00424394">
        <w:t xml:space="preserve"> session charging event.</w:t>
      </w:r>
    </w:p>
    <w:p w14:paraId="115248C5" w14:textId="77777777" w:rsidR="001C7955" w:rsidRPr="00424394" w:rsidRDefault="001C7955" w:rsidP="001C7955">
      <w:pPr>
        <w:pStyle w:val="B10"/>
      </w:pPr>
      <w:r>
        <w:t>11</w:t>
      </w:r>
      <w:r w:rsidRPr="00424394">
        <w:t xml:space="preserve">ch-b. The </w:t>
      </w:r>
      <w:r w:rsidRPr="001B69A8">
        <w:t>CHF</w:t>
      </w:r>
      <w:r w:rsidRPr="00424394">
        <w:t xml:space="preserve"> opens </w:t>
      </w:r>
      <w:r w:rsidRPr="001B69A8">
        <w:t>CDR</w:t>
      </w:r>
      <w:r w:rsidRPr="00424394">
        <w:t xml:space="preserve"> for this </w:t>
      </w:r>
      <w:r w:rsidRPr="001B69A8">
        <w:t>PDU</w:t>
      </w:r>
      <w:r w:rsidRPr="00424394">
        <w:t xml:space="preserve"> session.</w:t>
      </w:r>
    </w:p>
    <w:p w14:paraId="1CBE5D4C" w14:textId="77777777" w:rsidR="001C7955" w:rsidRDefault="001C7955" w:rsidP="001C7955">
      <w:pPr>
        <w:pStyle w:val="B10"/>
        <w:rPr>
          <w:lang w:eastAsia="zh-CN"/>
        </w:rPr>
      </w:pPr>
      <w:r>
        <w:t>11</w:t>
      </w:r>
      <w:r w:rsidRPr="00424394">
        <w:t xml:space="preserve">ch-c. The </w:t>
      </w:r>
      <w:r w:rsidRPr="001B69A8">
        <w:t>CHF</w:t>
      </w:r>
      <w:r w:rsidRPr="00424394">
        <w:t xml:space="preserve"> acknowledges by sending Charging Data Response</w:t>
      </w:r>
      <w:r>
        <w:t xml:space="preserve"> </w:t>
      </w:r>
      <w:r w:rsidRPr="00424394">
        <w:rPr>
          <w:lang w:eastAsia="zh-CN"/>
        </w:rPr>
        <w:t>[</w:t>
      </w:r>
      <w:r>
        <w:rPr>
          <w:lang w:eastAsia="zh-CN"/>
        </w:rPr>
        <w:t>I</w:t>
      </w:r>
      <w:r w:rsidRPr="00424394">
        <w:rPr>
          <w:lang w:eastAsia="zh-CN"/>
        </w:rPr>
        <w:t xml:space="preserve">nitial] to the </w:t>
      </w:r>
      <w:r w:rsidRPr="001B69A8">
        <w:rPr>
          <w:lang w:eastAsia="zh-CN"/>
        </w:rPr>
        <w:t>SMF</w:t>
      </w:r>
      <w:r w:rsidRPr="00424394">
        <w:rPr>
          <w:lang w:eastAsia="zh-CN"/>
        </w:rPr>
        <w:t>.</w:t>
      </w:r>
    </w:p>
    <w:p w14:paraId="4E0DFB22" w14:textId="77777777" w:rsidR="001C7955" w:rsidRPr="00424394" w:rsidRDefault="001C7955" w:rsidP="001C7955">
      <w:pPr>
        <w:pStyle w:val="B10"/>
      </w:pPr>
      <w:r w:rsidRPr="00424394">
        <w:t>1</w:t>
      </w:r>
      <w:r>
        <w:t>4</w:t>
      </w:r>
      <w:r w:rsidRPr="00424394">
        <w:t>.</w:t>
      </w:r>
      <w:r w:rsidRPr="00424394">
        <w:tab/>
      </w:r>
      <w:r w:rsidRPr="001B69A8">
        <w:t>AMF</w:t>
      </w:r>
      <w:r w:rsidRPr="00424394">
        <w:t xml:space="preserve"> to </w:t>
      </w:r>
      <w:r w:rsidRPr="001B69A8">
        <w:t>SMF</w:t>
      </w:r>
      <w:r w:rsidRPr="00424394">
        <w:t xml:space="preserve">: </w:t>
      </w:r>
      <w:r w:rsidRPr="001B69A8">
        <w:t>SM</w:t>
      </w:r>
      <w:r w:rsidRPr="00424394">
        <w:t xml:space="preserve"> Request (N2 </w:t>
      </w:r>
      <w:r w:rsidRPr="001B69A8">
        <w:t>SM</w:t>
      </w:r>
      <w:r w:rsidRPr="00424394">
        <w:t xml:space="preserve"> information).</w:t>
      </w:r>
    </w:p>
    <w:p w14:paraId="09682EFB" w14:textId="77777777" w:rsidR="001C7955" w:rsidRDefault="001C7955" w:rsidP="001C7955">
      <w:pPr>
        <w:pStyle w:val="B10"/>
      </w:pPr>
      <w:r w:rsidRPr="00424394">
        <w:rPr>
          <w:lang w:eastAsia="zh-CN"/>
        </w:rPr>
        <w:t>[1</w:t>
      </w:r>
      <w:r>
        <w:rPr>
          <w:lang w:eastAsia="zh-CN"/>
        </w:rPr>
        <w:t>9</w:t>
      </w:r>
      <w:r w:rsidRPr="00424394">
        <w:rPr>
          <w:lang w:eastAsia="zh-CN"/>
        </w:rPr>
        <w:t>a-b]</w:t>
      </w:r>
      <w:r w:rsidRPr="00424394">
        <w:t>. N4 session Modification</w:t>
      </w:r>
      <w:r>
        <w:t>.</w:t>
      </w:r>
    </w:p>
    <w:p w14:paraId="7CDF0EAC" w14:textId="77777777" w:rsidR="001C7955" w:rsidRDefault="001C7955" w:rsidP="001C7955">
      <w:pPr>
        <w:pStyle w:val="B10"/>
      </w:pPr>
      <w:r>
        <w:t xml:space="preserve">19c, I-SMF notify SMF on N4 information with Traffic usage reporting. </w:t>
      </w:r>
    </w:p>
    <w:p w14:paraId="1442E53B" w14:textId="77777777" w:rsidR="001C7955" w:rsidRDefault="001C7955" w:rsidP="001C7955">
      <w:pPr>
        <w:pStyle w:val="B10"/>
      </w:pPr>
      <w:r>
        <w:t>19ch-a. This step may occur in case "start of service data flow" needs quota from CHF, for the SMF to request quota for both own and I-SMF usage.</w:t>
      </w:r>
    </w:p>
    <w:p w14:paraId="6560CEF0" w14:textId="77777777" w:rsidR="001C7955" w:rsidRDefault="001C7955" w:rsidP="001C7955">
      <w:pPr>
        <w:pStyle w:val="B10"/>
      </w:pPr>
      <w:r>
        <w:t>19ch-b. The CHF updates CDR for this PDU session.</w:t>
      </w:r>
    </w:p>
    <w:p w14:paraId="4DEFCA78" w14:textId="77777777" w:rsidR="001C7955" w:rsidRDefault="001C7955" w:rsidP="001C7955">
      <w:pPr>
        <w:pStyle w:val="B10"/>
        <w:rPr>
          <w:lang w:eastAsia="zh-CN"/>
        </w:rPr>
      </w:pPr>
      <w:r>
        <w:t xml:space="preserve">19ch-c. The CHF acknowledges by sending Charging Data Response </w:t>
      </w:r>
      <w:r>
        <w:rPr>
          <w:lang w:eastAsia="zh-CN"/>
        </w:rPr>
        <w:t>[Update] to the SMF.</w:t>
      </w:r>
    </w:p>
    <w:p w14:paraId="03372C0C" w14:textId="77777777" w:rsidR="001C7955" w:rsidRDefault="001C7955" w:rsidP="001C7955">
      <w:pPr>
        <w:pStyle w:val="NO"/>
      </w:pPr>
      <w:r>
        <w:rPr>
          <w:lang w:eastAsia="zh-CN"/>
        </w:rPr>
        <w:t xml:space="preserve">NOTE 1: The steps from </w:t>
      </w:r>
      <w:r>
        <w:t>19ch-a to 19ch-c for quota request from CHF are not applicable for offline only charging.</w:t>
      </w:r>
    </w:p>
    <w:p w14:paraId="76A182A7" w14:textId="77777777" w:rsidR="001C7955" w:rsidRPr="00424394" w:rsidRDefault="001C7955" w:rsidP="001C7955">
      <w:pPr>
        <w:pStyle w:val="B10"/>
      </w:pPr>
      <w:r>
        <w:t>20</w:t>
      </w:r>
      <w:r w:rsidRPr="00424394">
        <w:t>.</w:t>
      </w:r>
      <w:r w:rsidRPr="00424394">
        <w:tab/>
      </w:r>
      <w:r w:rsidRPr="001B69A8">
        <w:t>SM</w:t>
      </w:r>
      <w:r w:rsidRPr="00424394">
        <w:t xml:space="preserve"> Request with </w:t>
      </w:r>
      <w:r w:rsidRPr="001B69A8">
        <w:t>PDU</w:t>
      </w:r>
      <w:r w:rsidRPr="00424394">
        <w:t xml:space="preserve"> session Update Response to </w:t>
      </w:r>
      <w:r w:rsidRPr="001B69A8">
        <w:t>AMF</w:t>
      </w:r>
      <w:r w:rsidRPr="00424394">
        <w:t>.</w:t>
      </w:r>
    </w:p>
    <w:p w14:paraId="2D1E26A6" w14:textId="77777777" w:rsidR="001C7955" w:rsidRPr="00424394" w:rsidRDefault="001C7955" w:rsidP="001C7955">
      <w:pPr>
        <w:pStyle w:val="B10"/>
      </w:pPr>
      <w:r>
        <w:t>21</w:t>
      </w:r>
      <w:r w:rsidRPr="00424394">
        <w:t xml:space="preserve">. </w:t>
      </w:r>
      <w:r w:rsidRPr="001B69A8">
        <w:t>SMF</w:t>
      </w:r>
      <w:r w:rsidRPr="00424394">
        <w:t xml:space="preserve"> sends </w:t>
      </w:r>
      <w:r w:rsidRPr="001B69A8">
        <w:t>SM</w:t>
      </w:r>
      <w:r w:rsidRPr="00424394">
        <w:t xml:space="preserve"> Context Status Notify to </w:t>
      </w:r>
      <w:r w:rsidRPr="001B69A8">
        <w:t>AMF</w:t>
      </w:r>
      <w:r w:rsidRPr="00424394">
        <w:t>.</w:t>
      </w:r>
    </w:p>
    <w:p w14:paraId="78BD80F3" w14:textId="77777777" w:rsidR="001C7955" w:rsidRDefault="001C7955" w:rsidP="001C7955">
      <w:pPr>
        <w:pStyle w:val="B10"/>
      </w:pPr>
      <w:r>
        <w:t>22</w:t>
      </w:r>
      <w:r w:rsidRPr="00424394">
        <w:t>.</w:t>
      </w:r>
      <w:r w:rsidRPr="00424394">
        <w:tab/>
        <w:t xml:space="preserve">In case of </w:t>
      </w:r>
      <w:r w:rsidRPr="001B69A8">
        <w:t>PDU</w:t>
      </w:r>
      <w:r w:rsidRPr="00424394">
        <w:t xml:space="preserve"> Type IPv6, IPv6 Address Configuration.</w:t>
      </w:r>
    </w:p>
    <w:p w14:paraId="1908D188" w14:textId="77777777" w:rsidR="004A66A2" w:rsidRPr="002E312E" w:rsidRDefault="004A66A2" w:rsidP="00BB32B8">
      <w:pPr>
        <w:pStyle w:val="NO"/>
        <w:rPr>
          <w:lang w:eastAsia="zh-CN"/>
        </w:rPr>
      </w:pPr>
      <w:r w:rsidRPr="000604FC">
        <w:t>NOTE</w:t>
      </w:r>
      <w:r w:rsidR="001B16FD">
        <w:t xml:space="preserve"> </w:t>
      </w:r>
      <w:r>
        <w:t>2</w:t>
      </w:r>
      <w:r w:rsidRPr="000604FC">
        <w:t>:</w:t>
      </w:r>
      <w:r w:rsidRPr="000604FC">
        <w:tab/>
      </w:r>
      <w:r w:rsidRPr="00955CD1">
        <w:t xml:space="preserve">I-SMF controlling both I-UPF and PSA2 UPF upon local traffic offload scenarios, </w:t>
      </w:r>
      <w:r w:rsidRPr="00BB32B8">
        <w:t>ca</w:t>
      </w:r>
      <w:r>
        <w:t>n</w:t>
      </w:r>
      <w:r w:rsidRPr="00955CD1">
        <w:t xml:space="preserve"> enforce </w:t>
      </w:r>
      <w:r w:rsidRPr="00A82539">
        <w:t xml:space="preserve">usage report </w:t>
      </w:r>
      <w:r>
        <w:t xml:space="preserve">and/or </w:t>
      </w:r>
      <w:r w:rsidRPr="00955CD1">
        <w:t xml:space="preserve">quota management </w:t>
      </w:r>
      <w:r>
        <w:t xml:space="preserve">for </w:t>
      </w:r>
      <w:r w:rsidRPr="00955CD1">
        <w:t>PSA2 UPF.</w:t>
      </w:r>
      <w:r>
        <w:t xml:space="preserve"> </w:t>
      </w:r>
    </w:p>
    <w:p w14:paraId="025B0D93" w14:textId="77777777" w:rsidR="008811B6" w:rsidRPr="00CB2621" w:rsidRDefault="008811B6" w:rsidP="008811B6">
      <w:pPr>
        <w:pStyle w:val="Heading5"/>
        <w:rPr>
          <w:lang w:eastAsia="zh-CN"/>
        </w:rPr>
      </w:pPr>
      <w:bookmarkStart w:id="1323" w:name="_Toc27579506"/>
      <w:bookmarkStart w:id="1324" w:name="_Toc36045449"/>
      <w:bookmarkStart w:id="1325" w:name="_Toc36049329"/>
      <w:bookmarkStart w:id="1326" w:name="_Toc36112548"/>
      <w:bookmarkStart w:id="1327" w:name="_Toc44664293"/>
      <w:bookmarkStart w:id="1328" w:name="_Toc44928750"/>
      <w:bookmarkStart w:id="1329" w:name="_Toc44928940"/>
      <w:bookmarkStart w:id="1330" w:name="_Toc51859647"/>
      <w:bookmarkStart w:id="1331" w:name="_Toc58598802"/>
      <w:bookmarkStart w:id="1332" w:name="_Toc171690707"/>
      <w:r>
        <w:t>5.2.2.14.3</w:t>
      </w:r>
      <w:r w:rsidRPr="00424394">
        <w:tab/>
      </w:r>
      <w:r w:rsidRPr="001B69A8">
        <w:t>PDU</w:t>
      </w:r>
      <w:r w:rsidRPr="00424394">
        <w:t xml:space="preserve"> </w:t>
      </w:r>
      <w:r>
        <w:t>S</w:t>
      </w:r>
      <w:r w:rsidRPr="00424394">
        <w:t>ession</w:t>
      </w:r>
      <w:r>
        <w:t xml:space="preserve"> modification procedure with I-SMF involved</w:t>
      </w:r>
      <w:bookmarkEnd w:id="1323"/>
      <w:bookmarkEnd w:id="1324"/>
      <w:bookmarkEnd w:id="1325"/>
      <w:bookmarkEnd w:id="1326"/>
      <w:bookmarkEnd w:id="1327"/>
      <w:bookmarkEnd w:id="1328"/>
      <w:bookmarkEnd w:id="1329"/>
      <w:bookmarkEnd w:id="1330"/>
      <w:bookmarkEnd w:id="1331"/>
      <w:bookmarkEnd w:id="1332"/>
    </w:p>
    <w:p w14:paraId="7A247898" w14:textId="77777777" w:rsidR="008811B6" w:rsidRDefault="008811B6" w:rsidP="008811B6">
      <w:r>
        <w:t>The following figure 5.2.2.14.3-1 describes a</w:t>
      </w:r>
      <w:r>
        <w:rPr>
          <w:lang w:eastAsia="zh-CN"/>
        </w:rPr>
        <w:t xml:space="preserve"> </w:t>
      </w:r>
      <w:r>
        <w:t>PDU Session modification charging message flow, for the case where the</w:t>
      </w:r>
      <w:r w:rsidRPr="0040626A">
        <w:t xml:space="preserve"> service area of the selected SMF does not include the location where the UE camps</w:t>
      </w:r>
      <w:r>
        <w:t>,</w:t>
      </w:r>
      <w:r w:rsidRPr="0040626A">
        <w:t xml:space="preserve"> </w:t>
      </w:r>
      <w:r>
        <w:t xml:space="preserve">with simplified I-SMF with UE and Serving Network message flows </w:t>
      </w:r>
      <w:r>
        <w:rPr>
          <w:lang w:eastAsia="zh-CN"/>
        </w:rPr>
        <w:t>, based on TS 23.502</w:t>
      </w:r>
      <w:r w:rsidR="00111F30">
        <w:rPr>
          <w:lang w:eastAsia="zh-CN"/>
        </w:rPr>
        <w:t xml:space="preserve"> [201]</w:t>
      </w:r>
      <w:r>
        <w:rPr>
          <w:lang w:eastAsia="zh-CN"/>
        </w:rPr>
        <w:t xml:space="preserve"> figure </w:t>
      </w:r>
      <w:r w:rsidRPr="00C53370">
        <w:rPr>
          <w:lang w:eastAsia="zh-CN"/>
        </w:rPr>
        <w:t>4.3.</w:t>
      </w:r>
      <w:r>
        <w:rPr>
          <w:lang w:eastAsia="zh-CN"/>
        </w:rPr>
        <w:t>3</w:t>
      </w:r>
      <w:r w:rsidRPr="00C53370">
        <w:rPr>
          <w:lang w:eastAsia="zh-CN"/>
        </w:rPr>
        <w:t>.</w:t>
      </w:r>
      <w:r>
        <w:rPr>
          <w:lang w:eastAsia="zh-CN"/>
        </w:rPr>
        <w:t>3-1</w:t>
      </w:r>
      <w:r w:rsidRPr="00C53370">
        <w:rPr>
          <w:lang w:eastAsia="zh-CN"/>
        </w:rPr>
        <w:t xml:space="preserve">, </w:t>
      </w:r>
      <w:r>
        <w:rPr>
          <w:lang w:eastAsia="zh-CN"/>
        </w:rPr>
        <w:t xml:space="preserve">where </w:t>
      </w:r>
      <w:r w:rsidRPr="00C53370">
        <w:rPr>
          <w:lang w:eastAsia="zh-CN"/>
        </w:rPr>
        <w:t>the V-SMF and V-UPF are replaced by I-SMF and I-UPF, and H-SMF and H-UPF are replaced by SMF and UPF</w:t>
      </w:r>
      <w:r>
        <w:rPr>
          <w:lang w:eastAsia="zh-CN"/>
        </w:rPr>
        <w:t xml:space="preserve"> </w:t>
      </w:r>
      <w:r w:rsidRPr="00C53370">
        <w:rPr>
          <w:lang w:eastAsia="zh-CN"/>
        </w:rPr>
        <w:t>(PSA) respectively</w:t>
      </w:r>
      <w:r>
        <w:t xml:space="preserve">:  </w:t>
      </w:r>
    </w:p>
    <w:p w14:paraId="64336843" w14:textId="77777777" w:rsidR="008811B6" w:rsidRPr="00254E65" w:rsidRDefault="008811B6" w:rsidP="00F457E9">
      <w:pPr>
        <w:pStyle w:val="TH"/>
      </w:pPr>
      <w:r>
        <w:object w:dxaOrig="14450" w:dyaOrig="12051" w14:anchorId="06B7F713">
          <v:shape id="_x0000_i1076" type="#_x0000_t75" style="width:478.5pt;height:399.5pt" o:ole="">
            <v:imagedata r:id="rId112" o:title=""/>
          </v:shape>
          <o:OLEObject Type="Embed" ProgID="Visio.Drawing.11" ShapeID="_x0000_i1076" DrawAspect="Content" ObjectID="_1787478241" r:id="rId113"/>
        </w:object>
      </w:r>
    </w:p>
    <w:p w14:paraId="2333CBA7" w14:textId="77777777" w:rsidR="008811B6" w:rsidRPr="00140E21" w:rsidRDefault="008811B6" w:rsidP="008811B6">
      <w:pPr>
        <w:pStyle w:val="TF"/>
        <w:rPr>
          <w:lang w:eastAsia="zh-CN"/>
        </w:rPr>
      </w:pPr>
      <w:bookmarkStart w:id="1333" w:name="_Hlk24157053"/>
      <w:r w:rsidRPr="00140E21">
        <w:t xml:space="preserve">Figure </w:t>
      </w:r>
      <w:r>
        <w:t>5</w:t>
      </w:r>
      <w:r w:rsidRPr="00140E21">
        <w:t>.</w:t>
      </w:r>
      <w:r>
        <w:t>2</w:t>
      </w:r>
      <w:r w:rsidRPr="00140E21">
        <w:t>.</w:t>
      </w:r>
      <w:r>
        <w:t>2</w:t>
      </w:r>
      <w:r w:rsidRPr="00140E21">
        <w:t>.</w:t>
      </w:r>
      <w:r w:rsidR="00785EB0">
        <w:t>14</w:t>
      </w:r>
      <w:r>
        <w:t>.</w:t>
      </w:r>
      <w:r w:rsidRPr="00140E21">
        <w:t xml:space="preserve">3-1: </w:t>
      </w:r>
      <w:r w:rsidRPr="00140E21">
        <w:rPr>
          <w:lang w:eastAsia="ko-KR"/>
        </w:rPr>
        <w:t xml:space="preserve">UE or network requested </w:t>
      </w:r>
      <w:r w:rsidRPr="00140E21">
        <w:t>PDU Session Modification</w:t>
      </w:r>
      <w:r>
        <w:t xml:space="preserve"> charging with I-SMF involved </w:t>
      </w:r>
    </w:p>
    <w:p w14:paraId="15187C12" w14:textId="77777777" w:rsidR="008811B6" w:rsidRDefault="008811B6" w:rsidP="008811B6">
      <w:pPr>
        <w:pStyle w:val="B2"/>
        <w:ind w:left="568"/>
      </w:pPr>
      <w:r>
        <w:t xml:space="preserve">PDU Session served by both I-SMF and SMF has been established, with the ongoing Charging session. </w:t>
      </w:r>
    </w:p>
    <w:p w14:paraId="675C6D11" w14:textId="77777777" w:rsidR="008811B6" w:rsidRPr="00140E21" w:rsidRDefault="008811B6" w:rsidP="00F457E9">
      <w:pPr>
        <w:pStyle w:val="B2"/>
        <w:ind w:left="568"/>
      </w:pPr>
      <w:r w:rsidRPr="00140E21">
        <w:t>1a.</w:t>
      </w:r>
      <w:r w:rsidRPr="00140E21">
        <w:tab/>
      </w:r>
      <w:r w:rsidRPr="00140E21">
        <w:rPr>
          <w:lang w:eastAsia="ko-KR"/>
        </w:rPr>
        <w:t>UE or</w:t>
      </w:r>
      <w:r>
        <w:rPr>
          <w:lang w:eastAsia="ko-KR"/>
        </w:rPr>
        <w:t xml:space="preserve"> </w:t>
      </w:r>
      <w:r w:rsidRPr="00140E21">
        <w:rPr>
          <w:lang w:eastAsia="ko-KR"/>
        </w:rPr>
        <w:t xml:space="preserve">serving network </w:t>
      </w:r>
      <w:r>
        <w:rPr>
          <w:lang w:eastAsia="ko-KR"/>
        </w:rPr>
        <w:t xml:space="preserve">AMF </w:t>
      </w:r>
      <w:r w:rsidRPr="00140E21">
        <w:rPr>
          <w:lang w:eastAsia="ko-KR"/>
        </w:rPr>
        <w:t>requested</w:t>
      </w:r>
      <w:r>
        <w:rPr>
          <w:lang w:eastAsia="ko-KR"/>
        </w:rPr>
        <w:t xml:space="preserve"> PDU Session Modification Request to I-SMF, I-SMF </w:t>
      </w:r>
      <w:r w:rsidRPr="00140E21">
        <w:t xml:space="preserve">invokes a Nsmf_PDUSession_Update Request </w:t>
      </w:r>
      <w:r>
        <w:t xml:space="preserve">message to SMF, including User Location Information, QoS information and I-SMF information. SMF accept with Nsmf_PDUSession_Update_Response message to I-SMF. </w:t>
      </w:r>
    </w:p>
    <w:p w14:paraId="5FD11DA9" w14:textId="77777777" w:rsidR="008811B6" w:rsidRDefault="008811B6" w:rsidP="008811B6">
      <w:pPr>
        <w:pStyle w:val="B10"/>
      </w:pPr>
      <w:r>
        <w:t>1a</w:t>
      </w:r>
      <w:r w:rsidRPr="00140E21">
        <w:t>.</w:t>
      </w:r>
      <w:r>
        <w:t xml:space="preserve">ch-a. All counts are closed in SMF and a Charging Data Request [Update] message with PDU Session related triggers including I-SMF information is sent to CHF, if required by immediate report category trigger. New counts and time stamps for all active service data flows are started in the SMF. </w:t>
      </w:r>
    </w:p>
    <w:p w14:paraId="746BB93A" w14:textId="77777777" w:rsidR="008811B6" w:rsidRDefault="008811B6" w:rsidP="008811B6">
      <w:pPr>
        <w:pStyle w:val="B10"/>
      </w:pPr>
      <w:r>
        <w:t>1a.ch-b. The CHF updates CDR for this PDU session.</w:t>
      </w:r>
    </w:p>
    <w:p w14:paraId="63ADE84B" w14:textId="77777777" w:rsidR="008811B6" w:rsidRDefault="008811B6" w:rsidP="008811B6">
      <w:pPr>
        <w:pStyle w:val="B10"/>
      </w:pPr>
      <w:r>
        <w:t>1a.ch-c. The CHF acknowledges by sending Charging Data Response [Update] message to the SMF.</w:t>
      </w:r>
    </w:p>
    <w:bookmarkEnd w:id="1333"/>
    <w:p w14:paraId="21B579C3" w14:textId="77777777" w:rsidR="008811B6" w:rsidRDefault="008811B6" w:rsidP="008811B6">
      <w:pPr>
        <w:pStyle w:val="B10"/>
      </w:pPr>
      <w:r>
        <w:t>1b~1d</w:t>
      </w:r>
      <w:r w:rsidRPr="00140E21">
        <w:t>.</w:t>
      </w:r>
      <w:r w:rsidRPr="00140E21">
        <w:tab/>
      </w:r>
      <w:r>
        <w:t xml:space="preserve">With PCF initiated </w:t>
      </w:r>
      <w:r w:rsidRPr="00B21601">
        <w:t xml:space="preserve">SM Policy Association Modification </w:t>
      </w:r>
      <w:r>
        <w:t xml:space="preserve">or UDM updated </w:t>
      </w:r>
      <w:r w:rsidRPr="00B21601">
        <w:t xml:space="preserve">the subscription data </w:t>
      </w:r>
      <w:r>
        <w:t xml:space="preserve">or SMF decided to modify PDU Session triggers, </w:t>
      </w:r>
      <w:r w:rsidRPr="00B21601">
        <w:t xml:space="preserve">SMF starts </w:t>
      </w:r>
      <w:r>
        <w:t>SMF requested PDU Session Modification procedures</w:t>
      </w:r>
      <w:r w:rsidRPr="00140E21">
        <w:t>.</w:t>
      </w:r>
    </w:p>
    <w:p w14:paraId="4A0CF2A0" w14:textId="77777777" w:rsidR="008811B6" w:rsidRPr="00140E21" w:rsidRDefault="008811B6" w:rsidP="008811B6">
      <w:pPr>
        <w:pStyle w:val="B10"/>
      </w:pPr>
      <w:r>
        <w:t>1e. (R</w:t>
      </w:r>
      <w:r>
        <w:rPr>
          <w:rFonts w:hint="eastAsia"/>
          <w:lang w:eastAsia="zh-CN"/>
        </w:rPr>
        <w:t>)AN</w:t>
      </w:r>
      <w:r>
        <w:t xml:space="preserve"> initiated PDU Session Modification</w:t>
      </w:r>
      <w:r w:rsidRPr="00512B36">
        <w:t xml:space="preserve"> Request to I-SMF, I-SMF invokes a Nsmf_PDUSession_Update Request message to SMF, including</w:t>
      </w:r>
      <w:r>
        <w:t xml:space="preserve"> User Location Information, QoS information with indication of QoS flow released and I-SMF information</w:t>
      </w:r>
      <w:r w:rsidRPr="00512B36">
        <w:t xml:space="preserve">. SMF accept with Nsmf_PDUSession_Update_Response message to I-SMF. </w:t>
      </w:r>
      <w:r>
        <w:t xml:space="preserve"> </w:t>
      </w:r>
    </w:p>
    <w:p w14:paraId="6DC4B439" w14:textId="77777777" w:rsidR="008811B6" w:rsidRDefault="008811B6" w:rsidP="008811B6">
      <w:pPr>
        <w:pStyle w:val="B10"/>
      </w:pPr>
      <w:r>
        <w:t>1b~1e</w:t>
      </w:r>
      <w:r w:rsidRPr="00140E21">
        <w:t>.</w:t>
      </w:r>
      <w:r>
        <w:t xml:space="preserve">ch-a. All counts are closed in SMF and a Charging Data Request [Update] message with PDU Session related triggers including I-SMF information is sent to CHF, if required by immediate report category trigger. New counts and time stamps for all active service data flows are started in the SMF. </w:t>
      </w:r>
    </w:p>
    <w:p w14:paraId="2E42CF37" w14:textId="77777777" w:rsidR="008811B6" w:rsidRDefault="008811B6" w:rsidP="008811B6">
      <w:pPr>
        <w:pStyle w:val="B10"/>
      </w:pPr>
      <w:r>
        <w:t>1b~1e.ch-b. The CHF updates CDR for this PDU session.</w:t>
      </w:r>
    </w:p>
    <w:p w14:paraId="54144905" w14:textId="77777777" w:rsidR="008811B6" w:rsidRDefault="008811B6" w:rsidP="008811B6">
      <w:pPr>
        <w:pStyle w:val="B10"/>
      </w:pPr>
      <w:r>
        <w:lastRenderedPageBreak/>
        <w:t>1b~1e.ch-c. The CHF acknowledges by sending Charging Data Response [Update] message to the SMF.</w:t>
      </w:r>
    </w:p>
    <w:p w14:paraId="29422F11" w14:textId="77777777" w:rsidR="008811B6" w:rsidRDefault="008811B6" w:rsidP="008811B6">
      <w:pPr>
        <w:pStyle w:val="B10"/>
      </w:pPr>
      <w:r>
        <w:t>3</w:t>
      </w:r>
      <w:r w:rsidRPr="00140E21">
        <w:t>.</w:t>
      </w:r>
      <w:r w:rsidRPr="00140E21">
        <w:tab/>
      </w:r>
      <w:r>
        <w:t xml:space="preserve">With SMF initiated QoS flows modification procedure, </w:t>
      </w:r>
      <w:r>
        <w:rPr>
          <w:lang w:eastAsia="ko-KR"/>
        </w:rPr>
        <w:t xml:space="preserve">SMF </w:t>
      </w:r>
      <w:r w:rsidRPr="00140E21">
        <w:t xml:space="preserve">invokes a Nsmf_PDUSession_Update Request </w:t>
      </w:r>
      <w:r>
        <w:t>message to I-SMF.</w:t>
      </w:r>
    </w:p>
    <w:p w14:paraId="6B146861" w14:textId="77777777" w:rsidR="008811B6" w:rsidRDefault="008811B6" w:rsidP="008811B6">
      <w:pPr>
        <w:pStyle w:val="B10"/>
      </w:pPr>
      <w:r>
        <w:t>4~</w:t>
      </w:r>
      <w:r>
        <w:rPr>
          <w:rFonts w:hint="eastAsia"/>
          <w:lang w:eastAsia="zh-CN"/>
        </w:rPr>
        <w:t>14.</w:t>
      </w:r>
      <w:r>
        <w:rPr>
          <w:lang w:eastAsia="zh-CN"/>
        </w:rPr>
        <w:t xml:space="preserve"> </w:t>
      </w:r>
      <w:r>
        <w:rPr>
          <w:rFonts w:hint="eastAsia"/>
          <w:lang w:eastAsia="zh-CN"/>
        </w:rPr>
        <w:t>I-SMF</w:t>
      </w:r>
      <w:r>
        <w:rPr>
          <w:lang w:eastAsia="zh-CN"/>
        </w:rPr>
        <w:t xml:space="preserve"> interacting with UE and Serving Network message flows</w:t>
      </w:r>
      <w:r>
        <w:t xml:space="preserve">, </w:t>
      </w:r>
      <w:r w:rsidRPr="00140E21">
        <w:t xml:space="preserve">including the QoS rule(s) and QoS Flow level QoS parameters </w:t>
      </w:r>
      <w:r>
        <w:t>operations.</w:t>
      </w:r>
    </w:p>
    <w:p w14:paraId="08F53CD7" w14:textId="77777777" w:rsidR="008811B6" w:rsidRPr="00140E21" w:rsidRDefault="008811B6" w:rsidP="008811B6">
      <w:pPr>
        <w:pStyle w:val="B10"/>
      </w:pPr>
      <w:r>
        <w:t xml:space="preserve">15. </w:t>
      </w:r>
      <w:r>
        <w:rPr>
          <w:lang w:eastAsia="zh-CN"/>
        </w:rPr>
        <w:t xml:space="preserve"> </w:t>
      </w:r>
      <w:r>
        <w:t>I</w:t>
      </w:r>
      <w:r w:rsidRPr="00140E21">
        <w:t xml:space="preserve">-SMF </w:t>
      </w:r>
      <w:r w:rsidRPr="00675434">
        <w:t>invokes a Nsmf_PDUSession_Update Re</w:t>
      </w:r>
      <w:r>
        <w:t>sponse</w:t>
      </w:r>
      <w:r w:rsidRPr="00675434">
        <w:t xml:space="preserve"> message to SMF,</w:t>
      </w:r>
      <w:r>
        <w:t xml:space="preserve"> including User Location Information, QoS flow information and I-SMF information</w:t>
      </w:r>
      <w:r w:rsidRPr="00140E21">
        <w:t>.</w:t>
      </w:r>
    </w:p>
    <w:p w14:paraId="432BB14A" w14:textId="77777777" w:rsidR="008811B6" w:rsidRDefault="008811B6" w:rsidP="008811B6">
      <w:pPr>
        <w:pStyle w:val="B10"/>
      </w:pPr>
      <w:r>
        <w:t>15</w:t>
      </w:r>
      <w:r w:rsidRPr="00140E21">
        <w:t>.</w:t>
      </w:r>
      <w:r>
        <w:t xml:space="preserve">ch-a. All counts are closed in SMF and a Charging Data Request [Update] message with PDU Session related triggers including I-SMF information is sent to CHF, if required by immediate report category trigger. New counts and time stamps for all active service data flows are started in the SMF. </w:t>
      </w:r>
    </w:p>
    <w:p w14:paraId="7E3D2BA9" w14:textId="77777777" w:rsidR="008811B6" w:rsidRDefault="008811B6" w:rsidP="008811B6">
      <w:pPr>
        <w:pStyle w:val="B10"/>
      </w:pPr>
      <w:r>
        <w:t>15.ch-b. The CHF updates CDR for this PDU session.</w:t>
      </w:r>
    </w:p>
    <w:p w14:paraId="0BC0F30D" w14:textId="77777777" w:rsidR="008811B6" w:rsidRDefault="008811B6" w:rsidP="008811B6">
      <w:pPr>
        <w:pStyle w:val="B10"/>
      </w:pPr>
      <w:r>
        <w:t>15.ch-c. The CHF acknowledges by sending Charging Data Response [Update] message to the SMF.</w:t>
      </w:r>
    </w:p>
    <w:p w14:paraId="0438E88F" w14:textId="77777777" w:rsidR="00785EB0" w:rsidRPr="00CB2621" w:rsidRDefault="00785EB0" w:rsidP="00785EB0">
      <w:pPr>
        <w:pStyle w:val="Heading5"/>
        <w:rPr>
          <w:lang w:eastAsia="zh-CN"/>
        </w:rPr>
      </w:pPr>
      <w:bookmarkStart w:id="1334" w:name="_Toc27579507"/>
      <w:bookmarkStart w:id="1335" w:name="_Toc36045450"/>
      <w:bookmarkStart w:id="1336" w:name="_Toc36049330"/>
      <w:bookmarkStart w:id="1337" w:name="_Toc36112549"/>
      <w:bookmarkStart w:id="1338" w:name="_Toc44664294"/>
      <w:bookmarkStart w:id="1339" w:name="_Toc44928751"/>
      <w:bookmarkStart w:id="1340" w:name="_Toc44928941"/>
      <w:bookmarkStart w:id="1341" w:name="_Toc51859648"/>
      <w:bookmarkStart w:id="1342" w:name="_Toc58598803"/>
      <w:bookmarkStart w:id="1343" w:name="_Toc171690708"/>
      <w:r>
        <w:t>5.2.2.14</w:t>
      </w:r>
      <w:r>
        <w:rPr>
          <w:rFonts w:hint="eastAsia"/>
          <w:lang w:eastAsia="zh-CN"/>
        </w:rPr>
        <w:t>.4</w:t>
      </w:r>
      <w:r w:rsidRPr="00424394">
        <w:tab/>
      </w:r>
      <w:r w:rsidRPr="001B69A8">
        <w:t>PDU</w:t>
      </w:r>
      <w:r w:rsidRPr="00424394">
        <w:t xml:space="preserve"> </w:t>
      </w:r>
      <w:r>
        <w:t>S</w:t>
      </w:r>
      <w:r w:rsidRPr="00424394">
        <w:t>ession</w:t>
      </w:r>
      <w:r>
        <w:t xml:space="preserve"> release procedure with I-SMF involved</w:t>
      </w:r>
      <w:bookmarkEnd w:id="1334"/>
      <w:bookmarkEnd w:id="1335"/>
      <w:bookmarkEnd w:id="1336"/>
      <w:bookmarkEnd w:id="1337"/>
      <w:bookmarkEnd w:id="1338"/>
      <w:bookmarkEnd w:id="1339"/>
      <w:bookmarkEnd w:id="1340"/>
      <w:bookmarkEnd w:id="1341"/>
      <w:bookmarkEnd w:id="1342"/>
      <w:bookmarkEnd w:id="1343"/>
    </w:p>
    <w:p w14:paraId="163E5738" w14:textId="77777777" w:rsidR="00785EB0" w:rsidRDefault="00785EB0" w:rsidP="00785EB0">
      <w:r>
        <w:t>The following figure 5.2.2.14.4-1 describes a</w:t>
      </w:r>
      <w:r>
        <w:rPr>
          <w:lang w:eastAsia="zh-CN"/>
        </w:rPr>
        <w:t xml:space="preserve"> </w:t>
      </w:r>
      <w:r>
        <w:t>PDU session release charging message flow, for the case where the</w:t>
      </w:r>
      <w:r w:rsidRPr="0040626A">
        <w:t xml:space="preserve"> service area of the selected SMF does not include the location where the UE camps</w:t>
      </w:r>
      <w:r>
        <w:t>,</w:t>
      </w:r>
      <w:r w:rsidRPr="0040626A">
        <w:t xml:space="preserve"> </w:t>
      </w:r>
      <w:r>
        <w:t xml:space="preserve">with simplified I-SMF with UE and Serving Network message flows </w:t>
      </w:r>
      <w:r>
        <w:rPr>
          <w:lang w:eastAsia="zh-CN"/>
        </w:rPr>
        <w:t>, based on TS 23.502</w:t>
      </w:r>
      <w:r w:rsidR="000758A3">
        <w:rPr>
          <w:lang w:eastAsia="zh-CN"/>
        </w:rPr>
        <w:t xml:space="preserve"> [201]</w:t>
      </w:r>
      <w:r>
        <w:rPr>
          <w:lang w:eastAsia="zh-CN"/>
        </w:rPr>
        <w:t xml:space="preserve"> figure </w:t>
      </w:r>
      <w:r w:rsidRPr="00C53370">
        <w:rPr>
          <w:lang w:eastAsia="zh-CN"/>
        </w:rPr>
        <w:t>4.3.</w:t>
      </w:r>
      <w:r>
        <w:rPr>
          <w:lang w:eastAsia="zh-CN"/>
        </w:rPr>
        <w:t>4</w:t>
      </w:r>
      <w:r w:rsidRPr="00C53370">
        <w:rPr>
          <w:lang w:eastAsia="zh-CN"/>
        </w:rPr>
        <w:t>.</w:t>
      </w:r>
      <w:r>
        <w:rPr>
          <w:lang w:eastAsia="zh-CN"/>
        </w:rPr>
        <w:t>3-1</w:t>
      </w:r>
      <w:r w:rsidRPr="00C53370">
        <w:rPr>
          <w:lang w:eastAsia="zh-CN"/>
        </w:rPr>
        <w:t xml:space="preserve">, </w:t>
      </w:r>
      <w:r>
        <w:rPr>
          <w:lang w:eastAsia="zh-CN"/>
        </w:rPr>
        <w:t xml:space="preserve">where </w:t>
      </w:r>
      <w:r w:rsidRPr="00C53370">
        <w:rPr>
          <w:lang w:eastAsia="zh-CN"/>
        </w:rPr>
        <w:t>the V-SMF and V-UPF are replaced by I-SMF and I-UPF, and H-SMF and H-UPF are replaced by SMF and UPF</w:t>
      </w:r>
      <w:r>
        <w:rPr>
          <w:lang w:eastAsia="zh-CN"/>
        </w:rPr>
        <w:t xml:space="preserve"> </w:t>
      </w:r>
      <w:r w:rsidRPr="00C53370">
        <w:rPr>
          <w:lang w:eastAsia="zh-CN"/>
        </w:rPr>
        <w:t>(PSA) respectively</w:t>
      </w:r>
      <w:r>
        <w:t>.</w:t>
      </w:r>
    </w:p>
    <w:p w14:paraId="70A4CBB1" w14:textId="77777777" w:rsidR="00785EB0" w:rsidRDefault="00785EB0" w:rsidP="00F457E9">
      <w:pPr>
        <w:pStyle w:val="TH"/>
      </w:pPr>
      <w:r>
        <w:object w:dxaOrig="12400" w:dyaOrig="5771" w14:anchorId="5A8E5B28">
          <v:shape id="_x0000_i1077" type="#_x0000_t75" style="width:480.55pt;height:223.8pt" o:ole="">
            <v:imagedata r:id="rId114" o:title=""/>
          </v:shape>
          <o:OLEObject Type="Embed" ProgID="Visio.Drawing.11" ShapeID="_x0000_i1077" DrawAspect="Content" ObjectID="_1787478242" r:id="rId115"/>
        </w:object>
      </w:r>
    </w:p>
    <w:p w14:paraId="7D274905" w14:textId="77777777" w:rsidR="00785EB0" w:rsidRPr="0018145A" w:rsidRDefault="00785EB0" w:rsidP="00F457E9">
      <w:pPr>
        <w:pStyle w:val="TF"/>
        <w:rPr>
          <w:lang w:eastAsia="zh-CN"/>
        </w:rPr>
      </w:pPr>
      <w:r w:rsidRPr="0018145A">
        <w:t>Figure 5.2.2.</w:t>
      </w:r>
      <w:r>
        <w:t>14</w:t>
      </w:r>
      <w:r w:rsidRPr="0018145A">
        <w:t>.</w:t>
      </w:r>
      <w:r>
        <w:t>4</w:t>
      </w:r>
      <w:r w:rsidRPr="0018145A">
        <w:t xml:space="preserve">-1: </w:t>
      </w:r>
      <w:r w:rsidRPr="0018145A">
        <w:rPr>
          <w:lang w:eastAsia="ko-KR"/>
        </w:rPr>
        <w:t xml:space="preserve">UE or network requested </w:t>
      </w:r>
      <w:r w:rsidRPr="0018145A">
        <w:t xml:space="preserve">PDU Session </w:t>
      </w:r>
      <w:r>
        <w:t>release charging</w:t>
      </w:r>
      <w:r w:rsidRPr="0018145A">
        <w:t xml:space="preserve"> with I-SMF involve</w:t>
      </w:r>
      <w:r>
        <w:t>d</w:t>
      </w:r>
    </w:p>
    <w:p w14:paraId="6729519B" w14:textId="77777777" w:rsidR="00785EB0" w:rsidRPr="0018145A" w:rsidRDefault="00785EB0" w:rsidP="00785EB0">
      <w:pPr>
        <w:ind w:left="568" w:hanging="284"/>
      </w:pPr>
      <w:r w:rsidRPr="0018145A">
        <w:t xml:space="preserve">PDU Session served by both I-SMF and SMF has been established, with the ongoing Charging session. </w:t>
      </w:r>
    </w:p>
    <w:p w14:paraId="372C8CD6" w14:textId="77777777" w:rsidR="00785EB0" w:rsidRPr="0018145A" w:rsidRDefault="00785EB0" w:rsidP="00F457E9">
      <w:pPr>
        <w:pStyle w:val="B10"/>
      </w:pPr>
      <w:r w:rsidRPr="009D3624">
        <w:rPr>
          <w:lang w:eastAsia="ko-KR"/>
        </w:rPr>
        <w:t>1</w:t>
      </w:r>
      <w:r>
        <w:rPr>
          <w:lang w:eastAsia="ko-KR"/>
        </w:rPr>
        <w:t>a-14</w:t>
      </w:r>
      <w:r w:rsidRPr="009D3624">
        <w:rPr>
          <w:lang w:eastAsia="ko-KR"/>
        </w:rPr>
        <w:t xml:space="preserve">. UE </w:t>
      </w:r>
      <w:r>
        <w:rPr>
          <w:lang w:eastAsia="ko-KR"/>
        </w:rPr>
        <w:t>initiates</w:t>
      </w:r>
      <w:r w:rsidRPr="009D3624">
        <w:rPr>
          <w:lang w:eastAsia="ko-KR"/>
        </w:rPr>
        <w:t xml:space="preserve"> PDU session release procedure, finally with Nsmf_PDUSession_Update Response message sent from SMF to the inserted I-SMF</w:t>
      </w:r>
      <w:r w:rsidRPr="0018145A">
        <w:t xml:space="preserve">. </w:t>
      </w:r>
    </w:p>
    <w:p w14:paraId="4323CC4D" w14:textId="77777777" w:rsidR="00785EB0" w:rsidRPr="0018145A" w:rsidRDefault="00785EB0" w:rsidP="00F457E9">
      <w:pPr>
        <w:pStyle w:val="B10"/>
      </w:pPr>
      <w:r>
        <w:t>14</w:t>
      </w:r>
      <w:r w:rsidRPr="0018145A">
        <w:t>.ch-a. All counts are closed in SMF and a Charging Data Request [</w:t>
      </w:r>
      <w:r>
        <w:t>Release</w:t>
      </w:r>
      <w:r w:rsidRPr="0018145A">
        <w:t>] message including I-SMF information is sent to CHF</w:t>
      </w:r>
      <w:r>
        <w:t>, with usage reporting.</w:t>
      </w:r>
    </w:p>
    <w:p w14:paraId="4F6188A7" w14:textId="77777777" w:rsidR="00785EB0" w:rsidRPr="0018145A" w:rsidRDefault="00785EB0" w:rsidP="00F457E9">
      <w:pPr>
        <w:pStyle w:val="B10"/>
      </w:pPr>
      <w:r>
        <w:t>14</w:t>
      </w:r>
      <w:r w:rsidRPr="0018145A">
        <w:t xml:space="preserve">.ch-b. The CHF </w:t>
      </w:r>
      <w:r>
        <w:t>close</w:t>
      </w:r>
      <w:r w:rsidRPr="0018145A">
        <w:t xml:space="preserve"> CDR for this PDU session.</w:t>
      </w:r>
    </w:p>
    <w:p w14:paraId="6BC450F9" w14:textId="77777777" w:rsidR="001C7955" w:rsidRDefault="00785EB0" w:rsidP="00785EB0">
      <w:pPr>
        <w:pStyle w:val="B10"/>
      </w:pPr>
      <w:r>
        <w:t>14</w:t>
      </w:r>
      <w:r w:rsidRPr="0018145A">
        <w:t>.ch-c. The CHF acknowledges by sending Charging Data Response</w:t>
      </w:r>
      <w:r>
        <w:t xml:space="preserve"> </w:t>
      </w:r>
      <w:r w:rsidRPr="0018145A">
        <w:t>[</w:t>
      </w:r>
      <w:r>
        <w:t>Release</w:t>
      </w:r>
      <w:r w:rsidRPr="0018145A">
        <w:t>] message to the SMF.</w:t>
      </w:r>
    </w:p>
    <w:p w14:paraId="65634648" w14:textId="77777777" w:rsidR="002D3908" w:rsidRPr="00E83CB4" w:rsidRDefault="002D3908" w:rsidP="00F457E9">
      <w:pPr>
        <w:pStyle w:val="Heading5"/>
        <w:rPr>
          <w:lang w:eastAsia="zh-CN"/>
        </w:rPr>
      </w:pPr>
      <w:bookmarkStart w:id="1344" w:name="_Toc27579508"/>
      <w:bookmarkStart w:id="1345" w:name="_Toc36045451"/>
      <w:bookmarkStart w:id="1346" w:name="_Toc36049331"/>
      <w:bookmarkStart w:id="1347" w:name="_Toc36112550"/>
      <w:bookmarkStart w:id="1348" w:name="_Toc44664295"/>
      <w:bookmarkStart w:id="1349" w:name="_Toc44928752"/>
      <w:bookmarkStart w:id="1350" w:name="_Toc44928942"/>
      <w:bookmarkStart w:id="1351" w:name="_Toc51859649"/>
      <w:bookmarkStart w:id="1352" w:name="_Toc58598804"/>
      <w:bookmarkStart w:id="1353" w:name="_Toc171690709"/>
      <w:r w:rsidRPr="00E83CB4">
        <w:lastRenderedPageBreak/>
        <w:t>5.2.2.</w:t>
      </w:r>
      <w:r>
        <w:t>14</w:t>
      </w:r>
      <w:r w:rsidRPr="00E83CB4">
        <w:t>.</w:t>
      </w:r>
      <w:r>
        <w:t>5</w:t>
      </w:r>
      <w:r w:rsidRPr="00E83CB4">
        <w:tab/>
      </w:r>
      <w:r>
        <w:t>PDU Session procedures with I-SMF insertion/change/removal</w:t>
      </w:r>
      <w:bookmarkEnd w:id="1344"/>
      <w:bookmarkEnd w:id="1345"/>
      <w:bookmarkEnd w:id="1346"/>
      <w:bookmarkEnd w:id="1347"/>
      <w:bookmarkEnd w:id="1348"/>
      <w:bookmarkEnd w:id="1349"/>
      <w:bookmarkEnd w:id="1350"/>
      <w:bookmarkEnd w:id="1351"/>
      <w:bookmarkEnd w:id="1352"/>
      <w:bookmarkEnd w:id="1353"/>
    </w:p>
    <w:p w14:paraId="2C8C32AA" w14:textId="77777777" w:rsidR="002D3908" w:rsidRDefault="002D3908" w:rsidP="002D3908">
      <w:bookmarkStart w:id="1354" w:name="_Hlk25278421"/>
      <w:r>
        <w:t xml:space="preserve">PDU Session procedures with I-SMF insertion/change/removal, including below three figures described procedures covering Service Request, N2 based handover and Xn based handover. </w:t>
      </w:r>
    </w:p>
    <w:p w14:paraId="19807CED" w14:textId="77777777" w:rsidR="002D3908" w:rsidRDefault="002D3908" w:rsidP="002D3908">
      <w:r w:rsidRPr="00E83CB4">
        <w:t>The following figure 5.2.2.</w:t>
      </w:r>
      <w:r>
        <w:t>14</w:t>
      </w:r>
      <w:r w:rsidRPr="00E83CB4">
        <w:t>.</w:t>
      </w:r>
      <w:r>
        <w:t>5-</w:t>
      </w:r>
      <w:r w:rsidRPr="00E83CB4">
        <w:t xml:space="preserve">1 describes PDU session </w:t>
      </w:r>
      <w:r>
        <w:t xml:space="preserve">charging </w:t>
      </w:r>
      <w:r w:rsidRPr="00E83CB4">
        <w:t>message flow</w:t>
      </w:r>
      <w:r>
        <w:t>s</w:t>
      </w:r>
      <w:r w:rsidRPr="00E83CB4">
        <w:t xml:space="preserve">, for the </w:t>
      </w:r>
      <w:r>
        <w:t xml:space="preserve">Service Request </w:t>
      </w:r>
      <w:r w:rsidRPr="00E83CB4">
        <w:t>case</w:t>
      </w:r>
      <w:r>
        <w:t>s</w:t>
      </w:r>
      <w:r w:rsidRPr="00E83CB4">
        <w:t xml:space="preserve"> where </w:t>
      </w:r>
    </w:p>
    <w:bookmarkEnd w:id="1354"/>
    <w:p w14:paraId="7145496A" w14:textId="77777777" w:rsidR="002D3908" w:rsidRPr="00140E21" w:rsidRDefault="002D3908" w:rsidP="002D3908">
      <w:pPr>
        <w:pStyle w:val="B10"/>
      </w:pPr>
      <w:r w:rsidRPr="00140E21">
        <w:t>-</w:t>
      </w:r>
      <w:r w:rsidRPr="00140E21">
        <w:tab/>
        <w:t>the UE moves from SMF service area to new I-SMF service area, a new I-SMF is inserted (i.e. I-SMF insertion); or</w:t>
      </w:r>
    </w:p>
    <w:p w14:paraId="0A1E65FE" w14:textId="77777777" w:rsidR="002D3908" w:rsidRPr="00140E21" w:rsidRDefault="002D3908" w:rsidP="002D3908">
      <w:pPr>
        <w:pStyle w:val="B10"/>
      </w:pPr>
      <w:r w:rsidRPr="00140E21">
        <w:t>-</w:t>
      </w:r>
      <w:r w:rsidRPr="00140E21">
        <w:tab/>
        <w:t>the UE moves from old I-SMF service area to new I-SMF service area, the I-SMF is changed (i.e. I-SMF change); or</w:t>
      </w:r>
    </w:p>
    <w:p w14:paraId="4B3B65C3" w14:textId="77777777" w:rsidR="002D3908" w:rsidRPr="00140E21" w:rsidRDefault="002D3908" w:rsidP="002D3908">
      <w:pPr>
        <w:pStyle w:val="B10"/>
      </w:pPr>
      <w:r w:rsidRPr="00140E21">
        <w:t>-</w:t>
      </w:r>
      <w:r w:rsidRPr="00140E21">
        <w:tab/>
        <w:t xml:space="preserve">the UE moves from I-SMF service area </w:t>
      </w:r>
      <w:r>
        <w:t xml:space="preserve">back </w:t>
      </w:r>
      <w:r w:rsidRPr="00140E21">
        <w:t>to SMF service area, the I-SMF is removed (i.e. I-SMF removal).</w:t>
      </w:r>
    </w:p>
    <w:p w14:paraId="40BBD54A" w14:textId="77777777" w:rsidR="002D3908" w:rsidRDefault="002D3908" w:rsidP="002D3908">
      <w:r w:rsidRPr="00E83CB4">
        <w:t xml:space="preserve">with simplified </w:t>
      </w:r>
      <w:r>
        <w:t xml:space="preserve">UE with 5GS message flows, based on </w:t>
      </w:r>
      <w:r w:rsidRPr="00E83CB4">
        <w:rPr>
          <w:lang w:eastAsia="zh-CN"/>
        </w:rPr>
        <w:t>TS 23.5</w:t>
      </w:r>
      <w:r>
        <w:rPr>
          <w:lang w:eastAsia="zh-CN"/>
        </w:rPr>
        <w:t>02</w:t>
      </w:r>
      <w:r w:rsidR="000758A3">
        <w:rPr>
          <w:lang w:eastAsia="zh-CN"/>
        </w:rPr>
        <w:t xml:space="preserve"> [201]</w:t>
      </w:r>
      <w:r w:rsidRPr="00E83CB4">
        <w:rPr>
          <w:lang w:eastAsia="zh-CN"/>
        </w:rPr>
        <w:t xml:space="preserve"> figure 4.</w:t>
      </w:r>
      <w:r>
        <w:rPr>
          <w:lang w:eastAsia="zh-CN"/>
        </w:rPr>
        <w:t>23</w:t>
      </w:r>
      <w:r w:rsidRPr="00E83CB4">
        <w:rPr>
          <w:lang w:eastAsia="zh-CN"/>
        </w:rPr>
        <w:t>.</w:t>
      </w:r>
      <w:r>
        <w:rPr>
          <w:lang w:eastAsia="zh-CN"/>
        </w:rPr>
        <w:t>4</w:t>
      </w:r>
      <w:r w:rsidRPr="00E83CB4">
        <w:rPr>
          <w:lang w:eastAsia="zh-CN"/>
        </w:rPr>
        <w:t xml:space="preserve">.3-1, </w:t>
      </w:r>
      <w:r>
        <w:rPr>
          <w:lang w:eastAsia="zh-CN"/>
        </w:rPr>
        <w:t xml:space="preserve">for I-SMF insertion, change, removal </w:t>
      </w:r>
      <w:r w:rsidRPr="00E83CB4">
        <w:rPr>
          <w:lang w:eastAsia="zh-CN"/>
        </w:rPr>
        <w:t>respectively</w:t>
      </w:r>
      <w:r>
        <w:rPr>
          <w:lang w:eastAsia="zh-CN"/>
        </w:rPr>
        <w:t>, and specifies the corresponding charging message flow between SMF and CHF.</w:t>
      </w:r>
      <w:r w:rsidRPr="00E83CB4">
        <w:t xml:space="preserve">  </w:t>
      </w:r>
    </w:p>
    <w:p w14:paraId="00F23D7F" w14:textId="77777777" w:rsidR="002D3908" w:rsidRPr="00E83CB4" w:rsidRDefault="002D3908" w:rsidP="00F457E9">
      <w:pPr>
        <w:pStyle w:val="TF"/>
        <w:rPr>
          <w:lang w:eastAsia="zh-CN"/>
        </w:rPr>
      </w:pPr>
      <w:r>
        <w:object w:dxaOrig="24750" w:dyaOrig="11640" w14:anchorId="224C03C5">
          <v:shape id="_x0000_i1078" type="#_x0000_t75" style="width:485.05pt;height:227.1pt" o:ole="">
            <v:imagedata r:id="rId116" o:title=""/>
          </v:shape>
          <o:OLEObject Type="Embed" ProgID="Visio.Drawing.11" ShapeID="_x0000_i1078" DrawAspect="Content" ObjectID="_1787478243" r:id="rId117"/>
        </w:object>
      </w:r>
      <w:r w:rsidRPr="00E83CB4">
        <w:t>Figure 5.2.2.</w:t>
      </w:r>
      <w:r>
        <w:t>14</w:t>
      </w:r>
      <w:r w:rsidRPr="00E83CB4">
        <w:t>.</w:t>
      </w:r>
      <w:r>
        <w:t>5</w:t>
      </w:r>
      <w:r w:rsidRPr="00E83CB4">
        <w:t xml:space="preserve">-1: </w:t>
      </w:r>
      <w:bookmarkStart w:id="1355" w:name="_Hlk25280196"/>
      <w:r>
        <w:t xml:space="preserve">PDU Session charging message flows </w:t>
      </w:r>
      <w:bookmarkStart w:id="1356" w:name="_Hlk25309382"/>
      <w:r>
        <w:t xml:space="preserve">for </w:t>
      </w:r>
      <w:r w:rsidRPr="008C5C54">
        <w:rPr>
          <w:lang w:eastAsia="ko-KR"/>
        </w:rPr>
        <w:t>UE Triggered Service Request procedure with I-SMF insertion/change/removal</w:t>
      </w:r>
      <w:bookmarkEnd w:id="1355"/>
    </w:p>
    <w:bookmarkEnd w:id="1356"/>
    <w:p w14:paraId="682DDACB" w14:textId="77777777" w:rsidR="002D3908" w:rsidRDefault="002D3908" w:rsidP="002D3908">
      <w:pPr>
        <w:ind w:left="568" w:hanging="284"/>
      </w:pPr>
      <w:r w:rsidRPr="00E83CB4">
        <w:t xml:space="preserve">PDU Session served by both I-SMF and SMF has been established, with the ongoing Charging session. </w:t>
      </w:r>
    </w:p>
    <w:p w14:paraId="422F9DA6" w14:textId="77777777" w:rsidR="002D3908" w:rsidRPr="00E83CB4" w:rsidRDefault="002D3908" w:rsidP="002D3908">
      <w:pPr>
        <w:ind w:left="568" w:hanging="284"/>
      </w:pPr>
      <w:r>
        <w:t>PDU Session message flows for UE Triggered Service Request procedure, with I-SMF insertion/change/removal triggers charging message flows as below:</w:t>
      </w:r>
    </w:p>
    <w:p w14:paraId="37BFD0EE" w14:textId="77777777" w:rsidR="002D3908" w:rsidRPr="00E83CB4" w:rsidRDefault="002D3908" w:rsidP="00F457E9">
      <w:pPr>
        <w:pStyle w:val="B10"/>
      </w:pPr>
      <w:r w:rsidRPr="00BC623B">
        <w:rPr>
          <w:lang w:eastAsia="ko-KR"/>
        </w:rPr>
        <w:t>-</w:t>
      </w:r>
      <w:r w:rsidRPr="00BC623B">
        <w:rPr>
          <w:lang w:eastAsia="ko-KR"/>
        </w:rPr>
        <w:tab/>
      </w:r>
      <w:r w:rsidRPr="008C5C54">
        <w:rPr>
          <w:lang w:eastAsia="ko-KR"/>
        </w:rPr>
        <w:t xml:space="preserve">I-SMF insertion message flows, upon UE moves from SMF service area to I-SMF service area, </w:t>
      </w:r>
      <w:r w:rsidR="00594384" w:rsidRPr="00594384">
        <w:rPr>
          <w:lang w:eastAsia="ko-KR"/>
        </w:rPr>
        <w:t xml:space="preserve">before the SMF updates the UPF and also before </w:t>
      </w:r>
      <w:r w:rsidRPr="008C5C54">
        <w:rPr>
          <w:lang w:eastAsia="ko-KR"/>
        </w:rPr>
        <w:t xml:space="preserve">Nsmf_PDUSession_Create Response message </w:t>
      </w:r>
      <w:r w:rsidR="00594384" w:rsidRPr="00594384">
        <w:rPr>
          <w:lang w:eastAsia="ko-KR"/>
        </w:rPr>
        <w:t xml:space="preserve">is </w:t>
      </w:r>
      <w:r w:rsidRPr="008C5C54">
        <w:rPr>
          <w:lang w:eastAsia="ko-KR"/>
        </w:rPr>
        <w:t>sent from SMF to the inserted I-SMF (Detail message flows refer to TS</w:t>
      </w:r>
      <w:r>
        <w:rPr>
          <w:lang w:eastAsia="ko-KR"/>
        </w:rPr>
        <w:t xml:space="preserve"> </w:t>
      </w:r>
      <w:r w:rsidRPr="008C5C54">
        <w:rPr>
          <w:lang w:eastAsia="ko-KR"/>
        </w:rPr>
        <w:t xml:space="preserve">23.502,4.23.4.3-1 step 3 to </w:t>
      </w:r>
      <w:r w:rsidR="00594384" w:rsidRPr="00594384">
        <w:rPr>
          <w:lang w:eastAsia="ko-KR"/>
        </w:rPr>
        <w:t>8a</w:t>
      </w:r>
      <w:r w:rsidRPr="008C5C54">
        <w:rPr>
          <w:lang w:eastAsia="ko-KR"/>
        </w:rPr>
        <w:t xml:space="preserve">), or </w:t>
      </w:r>
      <w:r w:rsidR="00594384" w:rsidRPr="00594384">
        <w:rPr>
          <w:lang w:eastAsia="ko-KR"/>
        </w:rPr>
        <w:t xml:space="preserve">before the SMF updates the UPF and also before </w:t>
      </w:r>
      <w:r w:rsidRPr="008C5C54">
        <w:rPr>
          <w:lang w:eastAsia="ko-KR"/>
        </w:rPr>
        <w:t xml:space="preserve">Nsmf_PDUSession_Update Response message </w:t>
      </w:r>
      <w:r w:rsidR="00594384" w:rsidRPr="00594384">
        <w:rPr>
          <w:lang w:eastAsia="ko-KR"/>
        </w:rPr>
        <w:t xml:space="preserve">is </w:t>
      </w:r>
      <w:r w:rsidRPr="008C5C54">
        <w:rPr>
          <w:lang w:eastAsia="ko-KR"/>
        </w:rPr>
        <w:t>sent from SMF to the inserted I-SMF (Detail message flows refer to TS</w:t>
      </w:r>
      <w:r>
        <w:rPr>
          <w:lang w:eastAsia="ko-KR"/>
        </w:rPr>
        <w:t xml:space="preserve"> </w:t>
      </w:r>
      <w:r w:rsidRPr="008C5C54">
        <w:rPr>
          <w:lang w:eastAsia="ko-KR"/>
        </w:rPr>
        <w:t>23.502</w:t>
      </w:r>
      <w:r w:rsidR="000758A3">
        <w:rPr>
          <w:lang w:eastAsia="ko-KR"/>
        </w:rPr>
        <w:t xml:space="preserve"> [201]</w:t>
      </w:r>
      <w:r w:rsidRPr="008C5C54">
        <w:rPr>
          <w:lang w:eastAsia="ko-KR"/>
        </w:rPr>
        <w:t xml:space="preserve">,4.23.4.3-1 step 18 to </w:t>
      </w:r>
      <w:r w:rsidR="00594384" w:rsidRPr="00594384">
        <w:rPr>
          <w:lang w:eastAsia="ko-KR"/>
        </w:rPr>
        <w:t>20a</w:t>
      </w:r>
      <w:r>
        <w:rPr>
          <w:lang w:eastAsia="ko-KR"/>
        </w:rPr>
        <w:t>).</w:t>
      </w:r>
    </w:p>
    <w:p w14:paraId="54BF1C51" w14:textId="77777777" w:rsidR="002D3908" w:rsidRPr="00E83CB4" w:rsidRDefault="002D3908" w:rsidP="00F457E9">
      <w:pPr>
        <w:pStyle w:val="B10"/>
      </w:pPr>
      <w:bookmarkStart w:id="1357" w:name="_Hlk25772050"/>
      <w:r w:rsidRPr="00BC623B">
        <w:t>-</w:t>
      </w:r>
      <w:r w:rsidRPr="00BC623B">
        <w:tab/>
      </w:r>
      <w:bookmarkEnd w:id="1357"/>
      <w:r w:rsidRPr="0024537F">
        <w:t xml:space="preserve">I-SMF </w:t>
      </w:r>
      <w:r>
        <w:t>c</w:t>
      </w:r>
      <w:r w:rsidRPr="0024537F">
        <w:t xml:space="preserve">hange message flows, upon UE moves from old SMF service area to new I-SMF service area, </w:t>
      </w:r>
      <w:r w:rsidR="00594384" w:rsidRPr="00594384">
        <w:t xml:space="preserve">before the SMF updates the UPF and also before </w:t>
      </w:r>
      <w:r w:rsidRPr="0024537F">
        <w:t xml:space="preserve">Nsmf_PDUSession_Update Response message </w:t>
      </w:r>
      <w:r w:rsidR="00594384" w:rsidRPr="00594384">
        <w:t xml:space="preserve">is </w:t>
      </w:r>
      <w:r w:rsidRPr="0024537F">
        <w:t>sent from SMF to the inserted new I-SMF (Detail message flows refer to TS</w:t>
      </w:r>
      <w:r>
        <w:t xml:space="preserve"> </w:t>
      </w:r>
      <w:r w:rsidRPr="0024537F">
        <w:t>23.502</w:t>
      </w:r>
      <w:r w:rsidR="000758A3">
        <w:t xml:space="preserve"> [201]</w:t>
      </w:r>
      <w:r w:rsidRPr="0024537F">
        <w:t xml:space="preserve">,4.23.4.3-1 step 3 to </w:t>
      </w:r>
      <w:r w:rsidR="00594384" w:rsidRPr="00594384">
        <w:t>8a</w:t>
      </w:r>
      <w:r w:rsidRPr="0024537F">
        <w:t xml:space="preserve">, or step 18 to </w:t>
      </w:r>
      <w:r w:rsidR="00594384" w:rsidRPr="00594384">
        <w:t>20a</w:t>
      </w:r>
      <w:r>
        <w:t>)</w:t>
      </w:r>
      <w:r w:rsidRPr="00E83CB4">
        <w:t>.</w:t>
      </w:r>
    </w:p>
    <w:p w14:paraId="42AE31CF" w14:textId="77777777" w:rsidR="002D3908" w:rsidRDefault="002D3908" w:rsidP="00F457E9">
      <w:pPr>
        <w:pStyle w:val="B10"/>
      </w:pPr>
      <w:r w:rsidRPr="00804FFC">
        <w:t>-</w:t>
      </w:r>
      <w:r w:rsidRPr="00804FFC">
        <w:tab/>
      </w:r>
      <w:r w:rsidRPr="00813D2C">
        <w:t xml:space="preserve">I-SMF </w:t>
      </w:r>
      <w:r>
        <w:t>r</w:t>
      </w:r>
      <w:r w:rsidRPr="00813D2C">
        <w:t>emoval message flows, upon UE moves from I-SMF service area back to SMF service area, finally SMF send Nsmf_PDUSession_CreateSMContext Response message to AMF (Detail message flows refer to TS</w:t>
      </w:r>
      <w:r>
        <w:t xml:space="preserve"> </w:t>
      </w:r>
      <w:r w:rsidRPr="00813D2C">
        <w:t>23.502,4.23.4.3-1 step 10 to 16), or SMF send Nsmf_PDUSession_UpdateSMContext Response message to AMF (Detail message flows refer to TS</w:t>
      </w:r>
      <w:r>
        <w:t xml:space="preserve"> </w:t>
      </w:r>
      <w:r w:rsidRPr="00813D2C">
        <w:t>23.502</w:t>
      </w:r>
      <w:r w:rsidR="000758A3">
        <w:t xml:space="preserve"> [201]</w:t>
      </w:r>
      <w:r w:rsidRPr="00813D2C">
        <w:t xml:space="preserve">, 4.23.4.3-1 step 22 to 25) </w:t>
      </w:r>
    </w:p>
    <w:p w14:paraId="2FB998A2" w14:textId="77777777" w:rsidR="002D3908" w:rsidRPr="00E83CB4" w:rsidRDefault="002D3908" w:rsidP="002D3908">
      <w:pPr>
        <w:ind w:left="568" w:hanging="284"/>
      </w:pPr>
      <w:r>
        <w:t>x</w:t>
      </w:r>
      <w:r w:rsidRPr="00E83CB4">
        <w:t>.ch-a. All counts are closed in SMF</w:t>
      </w:r>
      <w:r>
        <w:t>,</w:t>
      </w:r>
      <w:r w:rsidRPr="00E83CB4">
        <w:t xml:space="preserve"> and a Charging Data Request [Update] message including I-SMF information </w:t>
      </w:r>
      <w:r>
        <w:t xml:space="preserve">and “insertion/change/removal of I-SMF” trigger </w:t>
      </w:r>
      <w:r w:rsidRPr="00E83CB4">
        <w:t xml:space="preserve">is sent to CHF, if required by immediate report category trigger. New counts and time stamps for all active service data flows are started in the SMF. </w:t>
      </w:r>
    </w:p>
    <w:p w14:paraId="7E214ECC" w14:textId="77777777" w:rsidR="002D3908" w:rsidRPr="00E83CB4" w:rsidRDefault="002D3908" w:rsidP="002D3908">
      <w:pPr>
        <w:ind w:left="568" w:hanging="284"/>
      </w:pPr>
      <w:r>
        <w:lastRenderedPageBreak/>
        <w:t>x</w:t>
      </w:r>
      <w:r w:rsidRPr="00E83CB4">
        <w:t>.ch-b. The CHF updates CDR for this PDU session.</w:t>
      </w:r>
    </w:p>
    <w:p w14:paraId="5ED8E10B" w14:textId="77777777" w:rsidR="002D3908" w:rsidRDefault="002D3908" w:rsidP="002D3908">
      <w:pPr>
        <w:ind w:left="568" w:hanging="284"/>
      </w:pPr>
      <w:r>
        <w:t>x</w:t>
      </w:r>
      <w:r w:rsidRPr="00E83CB4">
        <w:t>.ch-c. The CHF acknowledges by sending Charging Data Response</w:t>
      </w:r>
      <w:r>
        <w:t xml:space="preserve"> </w:t>
      </w:r>
      <w:r w:rsidRPr="00E83CB4">
        <w:t>[Update] message to the SMF.</w:t>
      </w:r>
    </w:p>
    <w:p w14:paraId="413E436E" w14:textId="77777777" w:rsidR="002D3908" w:rsidRDefault="002D3908" w:rsidP="00F457E9">
      <w:pPr>
        <w:pStyle w:val="NO"/>
      </w:pPr>
      <w:r w:rsidRPr="000604FC">
        <w:t>NOTE</w:t>
      </w:r>
      <w:r w:rsidR="001B16FD">
        <w:t xml:space="preserve"> </w:t>
      </w:r>
      <w:r w:rsidRPr="000604FC">
        <w:t>1:</w:t>
      </w:r>
      <w:r w:rsidRPr="000604FC">
        <w:tab/>
      </w:r>
      <w:r>
        <w:t xml:space="preserve">x </w:t>
      </w:r>
      <w:r w:rsidRPr="00861AE1">
        <w:t>in figure 5.2.2.</w:t>
      </w:r>
      <w:r>
        <w:t>14</w:t>
      </w:r>
      <w:r w:rsidRPr="00861AE1">
        <w:t>.5-</w:t>
      </w:r>
      <w:r>
        <w:t xml:space="preserve">1, refer to the last step number in the detail message flows. For I-SMF insertion or I-SMF change, x refers to </w:t>
      </w:r>
      <w:r w:rsidR="00594384" w:rsidRPr="00594384">
        <w:t>8a</w:t>
      </w:r>
      <w:r>
        <w:t xml:space="preserve"> or</w:t>
      </w:r>
      <w:r w:rsidR="00594384" w:rsidRPr="00594384">
        <w:t>20a</w:t>
      </w:r>
      <w:r>
        <w:t xml:space="preserve">. For I-SMF removal, x refers to 16 or 25.     </w:t>
      </w:r>
    </w:p>
    <w:p w14:paraId="0CADA409" w14:textId="77777777" w:rsidR="002D3908" w:rsidRDefault="002D3908" w:rsidP="002D3908">
      <w:r w:rsidRPr="00E83CB4">
        <w:t>The following figure 5.2.2.</w:t>
      </w:r>
      <w:r>
        <w:t>14</w:t>
      </w:r>
      <w:r w:rsidRPr="00E83CB4">
        <w:t>.</w:t>
      </w:r>
      <w:r>
        <w:t>5-2</w:t>
      </w:r>
      <w:r w:rsidRPr="00E83CB4">
        <w:t xml:space="preserve"> describes PDU session </w:t>
      </w:r>
      <w:r>
        <w:t xml:space="preserve">charging </w:t>
      </w:r>
      <w:r w:rsidRPr="00E83CB4">
        <w:t>message flow</w:t>
      </w:r>
      <w:r>
        <w:t>s</w:t>
      </w:r>
      <w:r w:rsidRPr="00E83CB4">
        <w:t xml:space="preserve">, for </w:t>
      </w:r>
      <w:r>
        <w:t>N2 based handover, with I-SMF insertion, change, removal.</w:t>
      </w:r>
    </w:p>
    <w:p w14:paraId="7C7AB546" w14:textId="77777777" w:rsidR="000758A3" w:rsidRDefault="002D3908" w:rsidP="00F457E9">
      <w:pPr>
        <w:pStyle w:val="TH"/>
      </w:pPr>
      <w:r>
        <w:object w:dxaOrig="28811" w:dyaOrig="11151" w14:anchorId="5939682B">
          <v:shape id="_x0000_i1079" type="#_x0000_t75" style="width:529.9pt;height:205.7pt" o:ole="">
            <v:imagedata r:id="rId118" o:title=""/>
          </v:shape>
          <o:OLEObject Type="Embed" ProgID="Visio.Drawing.11" ShapeID="_x0000_i1079" DrawAspect="Content" ObjectID="_1787478244" r:id="rId119"/>
        </w:object>
      </w:r>
    </w:p>
    <w:p w14:paraId="0A892DA0" w14:textId="77777777" w:rsidR="002D3908" w:rsidRPr="00140E21" w:rsidRDefault="002D3908" w:rsidP="002D3908">
      <w:pPr>
        <w:pStyle w:val="TF"/>
      </w:pPr>
      <w:r w:rsidRPr="00140E21">
        <w:t xml:space="preserve">Figure </w:t>
      </w:r>
      <w:r>
        <w:t>5</w:t>
      </w:r>
      <w:r w:rsidRPr="00140E21">
        <w:t>.2.</w:t>
      </w:r>
      <w:r>
        <w:t>2</w:t>
      </w:r>
      <w:r w:rsidRPr="00140E21">
        <w:t>.</w:t>
      </w:r>
      <w:r>
        <w:t>14</w:t>
      </w:r>
      <w:r w:rsidRPr="00140E21">
        <w:t>.</w:t>
      </w:r>
      <w:r>
        <w:t>5</w:t>
      </w:r>
      <w:r w:rsidRPr="00140E21">
        <w:t>-</w:t>
      </w:r>
      <w:r>
        <w:t>2</w:t>
      </w:r>
      <w:r w:rsidRPr="00140E21">
        <w:t xml:space="preserve">: </w:t>
      </w:r>
      <w:r>
        <w:t>PDU Session charging message flows for</w:t>
      </w:r>
      <w:r w:rsidRPr="00140E21">
        <w:t xml:space="preserve"> Inter NG-RAN node N2 based handover, execution phase, with I-SMF</w:t>
      </w:r>
      <w:r>
        <w:t xml:space="preserve"> </w:t>
      </w:r>
      <w:r w:rsidRPr="00140E21">
        <w:t>insertion/change/removal</w:t>
      </w:r>
    </w:p>
    <w:p w14:paraId="4BA81BE1" w14:textId="77777777" w:rsidR="002D3908" w:rsidRDefault="002D3908" w:rsidP="002D3908">
      <w:pPr>
        <w:ind w:left="568" w:hanging="284"/>
      </w:pPr>
      <w:r w:rsidRPr="00E83CB4">
        <w:t>PDU Session served by both I-SMF and SMF has been established, with the ongoing Charging session</w:t>
      </w:r>
      <w:r>
        <w:t xml:space="preserve"> between SMF and CHF</w:t>
      </w:r>
      <w:r w:rsidRPr="00E83CB4">
        <w:t xml:space="preserve">. </w:t>
      </w:r>
    </w:p>
    <w:p w14:paraId="0B426EE4" w14:textId="77777777" w:rsidR="002D3908" w:rsidRPr="00E83CB4" w:rsidRDefault="002D3908" w:rsidP="002D3908">
      <w:pPr>
        <w:ind w:left="568" w:hanging="284"/>
      </w:pPr>
      <w:r>
        <w:t>PDU Session message flows for Inter NG-RAN node N2 based handover procedure, with I-SMF insertion/change/removal triggers charging message flows as below:</w:t>
      </w:r>
    </w:p>
    <w:p w14:paraId="0EA4E6BD" w14:textId="77777777" w:rsidR="002D3908" w:rsidRPr="00E83CB4" w:rsidRDefault="002D3908" w:rsidP="00F457E9">
      <w:pPr>
        <w:pStyle w:val="B10"/>
      </w:pPr>
      <w:r w:rsidRPr="00804FFC">
        <w:rPr>
          <w:lang w:eastAsia="ko-KR"/>
        </w:rPr>
        <w:t>-</w:t>
      </w:r>
      <w:r w:rsidRPr="00804FFC">
        <w:rPr>
          <w:lang w:eastAsia="ko-KR"/>
        </w:rPr>
        <w:tab/>
      </w:r>
      <w:r w:rsidRPr="008C5C54">
        <w:rPr>
          <w:lang w:eastAsia="ko-KR"/>
        </w:rPr>
        <w:t xml:space="preserve">I-SMF insertion message flows, </w:t>
      </w:r>
      <w:r>
        <w:rPr>
          <w:lang w:eastAsia="ko-KR"/>
        </w:rPr>
        <w:t xml:space="preserve">for N2 based handover, </w:t>
      </w:r>
      <w:r w:rsidRPr="008C5C54">
        <w:rPr>
          <w:lang w:eastAsia="ko-KR"/>
        </w:rPr>
        <w:t>refer to TS</w:t>
      </w:r>
      <w:r>
        <w:rPr>
          <w:lang w:eastAsia="ko-KR"/>
        </w:rPr>
        <w:t xml:space="preserve"> </w:t>
      </w:r>
      <w:r w:rsidRPr="008C5C54">
        <w:rPr>
          <w:lang w:eastAsia="ko-KR"/>
        </w:rPr>
        <w:t>23.502</w:t>
      </w:r>
      <w:r>
        <w:rPr>
          <w:lang w:eastAsia="ko-KR"/>
        </w:rPr>
        <w:t xml:space="preserve"> [201]</w:t>
      </w:r>
      <w:r w:rsidRPr="008C5C54">
        <w:rPr>
          <w:lang w:eastAsia="ko-KR"/>
        </w:rPr>
        <w:t>,</w:t>
      </w:r>
      <w:r>
        <w:rPr>
          <w:lang w:eastAsia="ko-KR"/>
        </w:rPr>
        <w:t xml:space="preserve"> </w:t>
      </w:r>
      <w:r w:rsidRPr="008C5C54">
        <w:rPr>
          <w:lang w:eastAsia="ko-KR"/>
        </w:rPr>
        <w:t>4.23.</w:t>
      </w:r>
      <w:r>
        <w:rPr>
          <w:lang w:eastAsia="ko-KR"/>
        </w:rPr>
        <w:t>7</w:t>
      </w:r>
      <w:r w:rsidRPr="008C5C54">
        <w:rPr>
          <w:lang w:eastAsia="ko-KR"/>
        </w:rPr>
        <w:t>.3</w:t>
      </w:r>
      <w:r>
        <w:rPr>
          <w:lang w:eastAsia="ko-KR"/>
        </w:rPr>
        <w:t>.3</w:t>
      </w:r>
      <w:r w:rsidRPr="008C5C54">
        <w:rPr>
          <w:lang w:eastAsia="ko-KR"/>
        </w:rPr>
        <w:t xml:space="preserve">-1 step </w:t>
      </w:r>
      <w:r>
        <w:rPr>
          <w:lang w:eastAsia="ko-KR"/>
        </w:rPr>
        <w:t>2</w:t>
      </w:r>
      <w:r w:rsidRPr="008C5C54">
        <w:rPr>
          <w:lang w:eastAsia="ko-KR"/>
        </w:rPr>
        <w:t xml:space="preserve"> to </w:t>
      </w:r>
      <w:r w:rsidR="00594384" w:rsidRPr="00594384">
        <w:rPr>
          <w:lang w:eastAsia="ko-KR"/>
        </w:rPr>
        <w:t>6</w:t>
      </w:r>
      <w:r>
        <w:rPr>
          <w:lang w:eastAsia="ko-KR"/>
        </w:rPr>
        <w:t>.</w:t>
      </w:r>
    </w:p>
    <w:p w14:paraId="6734A631" w14:textId="77777777" w:rsidR="002D3908" w:rsidRPr="00E83CB4" w:rsidRDefault="002D3908" w:rsidP="00F457E9">
      <w:pPr>
        <w:pStyle w:val="B10"/>
      </w:pPr>
      <w:r w:rsidRPr="00804FFC">
        <w:t>-</w:t>
      </w:r>
      <w:r w:rsidRPr="00804FFC">
        <w:tab/>
      </w:r>
      <w:r w:rsidRPr="0024537F">
        <w:t xml:space="preserve">I-SMF Change message flows, </w:t>
      </w:r>
      <w:r>
        <w:rPr>
          <w:lang w:eastAsia="ko-KR"/>
        </w:rPr>
        <w:t xml:space="preserve">for N2 based handover, </w:t>
      </w:r>
      <w:r w:rsidRPr="008C5C54">
        <w:rPr>
          <w:lang w:eastAsia="ko-KR"/>
        </w:rPr>
        <w:t>refer to TS</w:t>
      </w:r>
      <w:r>
        <w:rPr>
          <w:lang w:eastAsia="ko-KR"/>
        </w:rPr>
        <w:t xml:space="preserve"> </w:t>
      </w:r>
      <w:r w:rsidRPr="008C5C54">
        <w:rPr>
          <w:lang w:eastAsia="ko-KR"/>
        </w:rPr>
        <w:t>23.502</w:t>
      </w:r>
      <w:r>
        <w:rPr>
          <w:lang w:eastAsia="ko-KR"/>
        </w:rPr>
        <w:t xml:space="preserve"> [201]</w:t>
      </w:r>
      <w:r w:rsidRPr="008C5C54">
        <w:rPr>
          <w:lang w:eastAsia="ko-KR"/>
        </w:rPr>
        <w:t>,</w:t>
      </w:r>
      <w:r>
        <w:rPr>
          <w:lang w:eastAsia="ko-KR"/>
        </w:rPr>
        <w:t xml:space="preserve"> </w:t>
      </w:r>
      <w:r w:rsidRPr="008C5C54">
        <w:rPr>
          <w:lang w:eastAsia="ko-KR"/>
        </w:rPr>
        <w:t>4.23.</w:t>
      </w:r>
      <w:r>
        <w:rPr>
          <w:lang w:eastAsia="ko-KR"/>
        </w:rPr>
        <w:t>7</w:t>
      </w:r>
      <w:r w:rsidRPr="008C5C54">
        <w:rPr>
          <w:lang w:eastAsia="ko-KR"/>
        </w:rPr>
        <w:t>.3</w:t>
      </w:r>
      <w:r>
        <w:rPr>
          <w:lang w:eastAsia="ko-KR"/>
        </w:rPr>
        <w:t>.3</w:t>
      </w:r>
      <w:r w:rsidRPr="008C5C54">
        <w:rPr>
          <w:lang w:eastAsia="ko-KR"/>
        </w:rPr>
        <w:t xml:space="preserve">-1 step </w:t>
      </w:r>
      <w:r>
        <w:rPr>
          <w:lang w:eastAsia="ko-KR"/>
        </w:rPr>
        <w:t>2</w:t>
      </w:r>
      <w:r w:rsidRPr="008C5C54">
        <w:rPr>
          <w:lang w:eastAsia="ko-KR"/>
        </w:rPr>
        <w:t xml:space="preserve"> to </w:t>
      </w:r>
      <w:r w:rsidR="00594384" w:rsidRPr="00594384">
        <w:rPr>
          <w:lang w:eastAsia="ko-KR"/>
        </w:rPr>
        <w:t>6</w:t>
      </w:r>
      <w:r>
        <w:rPr>
          <w:lang w:eastAsia="ko-KR"/>
        </w:rPr>
        <w:t>,</w:t>
      </w:r>
    </w:p>
    <w:p w14:paraId="69D89538" w14:textId="77777777" w:rsidR="002D3908" w:rsidRDefault="002D3908" w:rsidP="00F457E9">
      <w:pPr>
        <w:pStyle w:val="B10"/>
      </w:pPr>
      <w:r w:rsidRPr="00804FFC">
        <w:t>-</w:t>
      </w:r>
      <w:r w:rsidRPr="00804FFC">
        <w:tab/>
      </w:r>
      <w:r w:rsidRPr="00813D2C">
        <w:t xml:space="preserve">I-SMF Removal message flows, </w:t>
      </w:r>
      <w:r>
        <w:t xml:space="preserve">for N2 based handover, refer to TS 23.502 [201], 4.23.7.3.3-1 step 10 to 14. </w:t>
      </w:r>
    </w:p>
    <w:p w14:paraId="34E16301" w14:textId="77777777" w:rsidR="002D3908" w:rsidRPr="00E83CB4" w:rsidRDefault="002D3908" w:rsidP="002D3908">
      <w:pPr>
        <w:ind w:left="568" w:hanging="284"/>
      </w:pPr>
      <w:r>
        <w:t>x</w:t>
      </w:r>
      <w:r w:rsidRPr="00E83CB4">
        <w:t>.ch-a. All counts are closed in SMF</w:t>
      </w:r>
      <w:r>
        <w:t xml:space="preserve"> with the I-SMF,</w:t>
      </w:r>
      <w:r w:rsidRPr="00E83CB4">
        <w:t xml:space="preserve"> and a Charging Data Request [Update] message including I-SMF information </w:t>
      </w:r>
      <w:r>
        <w:t xml:space="preserve">and “insertion/change/removal of I-SMF” trigger </w:t>
      </w:r>
      <w:r w:rsidRPr="00E83CB4">
        <w:t xml:space="preserve">is sent to CHF, if required by immediate report category trigger. New counts and time stamps for all active service data flows are started in the SMF. </w:t>
      </w:r>
    </w:p>
    <w:p w14:paraId="459FF927" w14:textId="77777777" w:rsidR="002D3908" w:rsidRPr="00E83CB4" w:rsidRDefault="002D3908" w:rsidP="002D3908">
      <w:pPr>
        <w:ind w:left="568" w:hanging="284"/>
      </w:pPr>
      <w:r>
        <w:t>x</w:t>
      </w:r>
      <w:r w:rsidRPr="00E83CB4">
        <w:t>.ch-b. The CHF updates CDR for this PDU session.</w:t>
      </w:r>
    </w:p>
    <w:p w14:paraId="25261434" w14:textId="77777777" w:rsidR="002D3908" w:rsidRDefault="002D3908" w:rsidP="002D3908">
      <w:pPr>
        <w:ind w:left="568" w:hanging="284"/>
      </w:pPr>
      <w:r>
        <w:t>x</w:t>
      </w:r>
      <w:r w:rsidRPr="00E83CB4">
        <w:t>.ch-c. The CHF acknowledges by sending Charging Data Response</w:t>
      </w:r>
      <w:r>
        <w:t xml:space="preserve"> </w:t>
      </w:r>
      <w:r w:rsidRPr="00E83CB4">
        <w:t>[Update] message to the SMF.</w:t>
      </w:r>
    </w:p>
    <w:p w14:paraId="40E1C9DC" w14:textId="77777777" w:rsidR="002D3908" w:rsidRDefault="002D3908" w:rsidP="00F457E9">
      <w:pPr>
        <w:pStyle w:val="NO"/>
      </w:pPr>
      <w:r w:rsidRPr="00CF0946">
        <w:t>NOTE </w:t>
      </w:r>
      <w:r>
        <w:t>2</w:t>
      </w:r>
      <w:r w:rsidRPr="00CF0946">
        <w:t>:</w:t>
      </w:r>
      <w:r w:rsidRPr="00CF0946">
        <w:tab/>
      </w:r>
      <w:r>
        <w:t xml:space="preserve">x </w:t>
      </w:r>
      <w:bookmarkStart w:id="1358" w:name="_Hlk25314337"/>
      <w:r>
        <w:t>in figure 5.2.2.14.5-2</w:t>
      </w:r>
      <w:bookmarkEnd w:id="1358"/>
      <w:r>
        <w:t xml:space="preserve">, refer to the last step number in the detail message flows. For I-SMF insertion or I-SMF change, x refers to </w:t>
      </w:r>
      <w:r w:rsidR="00594384" w:rsidRPr="00594384">
        <w:t>6</w:t>
      </w:r>
      <w:r>
        <w:t xml:space="preserve">. For I-SMF removal, x refers to 14.     </w:t>
      </w:r>
    </w:p>
    <w:p w14:paraId="3109D4E4" w14:textId="77777777" w:rsidR="002D3908" w:rsidRDefault="002D3908" w:rsidP="002D3908">
      <w:r w:rsidRPr="00E83CB4">
        <w:t>The following figure 5.2.2.</w:t>
      </w:r>
      <w:r>
        <w:t>14</w:t>
      </w:r>
      <w:r w:rsidRPr="00E83CB4">
        <w:t>.</w:t>
      </w:r>
      <w:r>
        <w:t>5-3</w:t>
      </w:r>
      <w:r w:rsidRPr="00E83CB4">
        <w:t xml:space="preserve"> describes PDU session </w:t>
      </w:r>
      <w:r>
        <w:t xml:space="preserve">charging </w:t>
      </w:r>
      <w:r w:rsidRPr="00E83CB4">
        <w:t>message flow</w:t>
      </w:r>
      <w:r>
        <w:t>s</w:t>
      </w:r>
      <w:r w:rsidRPr="00E83CB4">
        <w:t xml:space="preserve">, for </w:t>
      </w:r>
      <w:r>
        <w:t>Xn based handover, with I-SMF insertion, change, removal.</w:t>
      </w:r>
    </w:p>
    <w:p w14:paraId="6138EBBE" w14:textId="77777777" w:rsidR="002D3908" w:rsidRDefault="002D3908" w:rsidP="00F457E9">
      <w:pPr>
        <w:pStyle w:val="TH"/>
      </w:pPr>
      <w:r>
        <w:object w:dxaOrig="13931" w:dyaOrig="8991" w14:anchorId="0A5E1E07">
          <v:shape id="_x0000_i1080" type="#_x0000_t75" style="width:460.4pt;height:297.05pt" o:ole="">
            <v:imagedata r:id="rId120" o:title=""/>
          </v:shape>
          <o:OLEObject Type="Embed" ProgID="Visio.Drawing.11" ShapeID="_x0000_i1080" DrawAspect="Content" ObjectID="_1787478245" r:id="rId121"/>
        </w:object>
      </w:r>
    </w:p>
    <w:p w14:paraId="5FB8CBB6" w14:textId="77777777" w:rsidR="002D3908" w:rsidRPr="00140E21" w:rsidRDefault="002D3908" w:rsidP="002D3908">
      <w:pPr>
        <w:pStyle w:val="TF"/>
      </w:pPr>
      <w:r w:rsidRPr="00140E21">
        <w:t xml:space="preserve">Figure </w:t>
      </w:r>
      <w:r>
        <w:t>5</w:t>
      </w:r>
      <w:r w:rsidRPr="00140E21">
        <w:t>.2.</w:t>
      </w:r>
      <w:r>
        <w:t>2</w:t>
      </w:r>
      <w:r w:rsidRPr="00140E21">
        <w:t>.</w:t>
      </w:r>
      <w:r>
        <w:t>14</w:t>
      </w:r>
      <w:r w:rsidRPr="00140E21">
        <w:t>.</w:t>
      </w:r>
      <w:r>
        <w:t>5</w:t>
      </w:r>
      <w:r w:rsidRPr="00140E21">
        <w:t>-</w:t>
      </w:r>
      <w:r>
        <w:t>3</w:t>
      </w:r>
      <w:r w:rsidRPr="00140E21">
        <w:t xml:space="preserve">: </w:t>
      </w:r>
      <w:r>
        <w:t>PDU Session charging message flows for</w:t>
      </w:r>
      <w:r w:rsidRPr="00140E21">
        <w:t xml:space="preserve"> </w:t>
      </w:r>
      <w:r>
        <w:t>Xn</w:t>
      </w:r>
      <w:r w:rsidRPr="00140E21">
        <w:t xml:space="preserve"> based handover, execution phase, with I-SMFinsertion/change/removal</w:t>
      </w:r>
    </w:p>
    <w:p w14:paraId="4F6BF057" w14:textId="77777777" w:rsidR="002D3908" w:rsidRDefault="002D3908" w:rsidP="002D3908">
      <w:pPr>
        <w:ind w:left="568" w:hanging="284"/>
      </w:pPr>
      <w:r w:rsidRPr="00E83CB4">
        <w:t>PDU Session served by both I-SMF and SMF has been established, with the ongoing Charging session</w:t>
      </w:r>
      <w:r>
        <w:t xml:space="preserve"> between SMF and CHF</w:t>
      </w:r>
      <w:r w:rsidRPr="00E83CB4">
        <w:t xml:space="preserve">. </w:t>
      </w:r>
    </w:p>
    <w:p w14:paraId="7AF010AB" w14:textId="77777777" w:rsidR="002D3908" w:rsidRPr="00E83CB4" w:rsidRDefault="002D3908" w:rsidP="002D3908">
      <w:pPr>
        <w:ind w:left="568" w:hanging="284"/>
      </w:pPr>
      <w:r>
        <w:t>PDU Session message flows for X</w:t>
      </w:r>
      <w:r w:rsidR="00594384" w:rsidRPr="00594384">
        <w:t>n</w:t>
      </w:r>
      <w:r>
        <w:t xml:space="preserve"> based handover procedure, with I-SMF insertion/change/removal triggers charging message flows as below:</w:t>
      </w:r>
    </w:p>
    <w:p w14:paraId="66BC72DE" w14:textId="77777777" w:rsidR="002D3908" w:rsidRPr="00E83CB4" w:rsidRDefault="002D3908" w:rsidP="00F457E9">
      <w:pPr>
        <w:pStyle w:val="B10"/>
      </w:pPr>
      <w:r w:rsidRPr="00804FFC">
        <w:rPr>
          <w:lang w:eastAsia="ko-KR"/>
        </w:rPr>
        <w:t>-</w:t>
      </w:r>
      <w:r w:rsidRPr="00804FFC">
        <w:rPr>
          <w:lang w:eastAsia="ko-KR"/>
        </w:rPr>
        <w:tab/>
      </w:r>
      <w:r w:rsidRPr="008C5C54">
        <w:rPr>
          <w:lang w:eastAsia="ko-KR"/>
        </w:rPr>
        <w:t xml:space="preserve">I-SMF insertion message flows, </w:t>
      </w:r>
      <w:r>
        <w:rPr>
          <w:lang w:eastAsia="ko-KR"/>
        </w:rPr>
        <w:t xml:space="preserve">for Xn based handover, </w:t>
      </w:r>
      <w:r w:rsidRPr="008C5C54">
        <w:rPr>
          <w:lang w:eastAsia="ko-KR"/>
        </w:rPr>
        <w:t>refer to TS</w:t>
      </w:r>
      <w:r>
        <w:rPr>
          <w:lang w:eastAsia="ko-KR"/>
        </w:rPr>
        <w:t xml:space="preserve"> </w:t>
      </w:r>
      <w:r w:rsidRPr="008C5C54">
        <w:rPr>
          <w:lang w:eastAsia="ko-KR"/>
        </w:rPr>
        <w:t>23.502</w:t>
      </w:r>
      <w:r w:rsidR="009102D5">
        <w:rPr>
          <w:lang w:eastAsia="ko-KR"/>
        </w:rPr>
        <w:t xml:space="preserve"> [201]</w:t>
      </w:r>
      <w:r w:rsidRPr="008C5C54">
        <w:rPr>
          <w:lang w:eastAsia="ko-KR"/>
        </w:rPr>
        <w:t>,</w:t>
      </w:r>
      <w:r>
        <w:rPr>
          <w:lang w:eastAsia="ko-KR"/>
        </w:rPr>
        <w:t xml:space="preserve"> </w:t>
      </w:r>
      <w:r w:rsidRPr="008C5C54">
        <w:rPr>
          <w:lang w:eastAsia="ko-KR"/>
        </w:rPr>
        <w:t>4.23.</w:t>
      </w:r>
      <w:r>
        <w:rPr>
          <w:lang w:eastAsia="ko-KR"/>
        </w:rPr>
        <w:t>11.2</w:t>
      </w:r>
      <w:r w:rsidRPr="008C5C54">
        <w:rPr>
          <w:lang w:eastAsia="ko-KR"/>
        </w:rPr>
        <w:t xml:space="preserve">-1 step </w:t>
      </w:r>
      <w:r>
        <w:rPr>
          <w:lang w:eastAsia="ko-KR"/>
        </w:rPr>
        <w:t>1</w:t>
      </w:r>
      <w:r w:rsidRPr="008C5C54">
        <w:rPr>
          <w:lang w:eastAsia="ko-KR"/>
        </w:rPr>
        <w:t xml:space="preserve"> to </w:t>
      </w:r>
      <w:r w:rsidR="00594384" w:rsidRPr="00594384">
        <w:rPr>
          <w:lang w:eastAsia="ko-KR"/>
        </w:rPr>
        <w:t>6</w:t>
      </w:r>
      <w:r>
        <w:rPr>
          <w:lang w:eastAsia="ko-KR"/>
        </w:rPr>
        <w:t>.</w:t>
      </w:r>
    </w:p>
    <w:p w14:paraId="668FAD80" w14:textId="77777777" w:rsidR="002D3908" w:rsidRPr="00E83CB4" w:rsidRDefault="002D3908" w:rsidP="00F457E9">
      <w:pPr>
        <w:pStyle w:val="B10"/>
      </w:pPr>
      <w:r w:rsidRPr="00804FFC">
        <w:t>-</w:t>
      </w:r>
      <w:r w:rsidRPr="00804FFC">
        <w:tab/>
      </w:r>
      <w:r w:rsidRPr="0024537F">
        <w:t xml:space="preserve">I-SMF Change message flows, </w:t>
      </w:r>
      <w:r>
        <w:rPr>
          <w:lang w:eastAsia="ko-KR"/>
        </w:rPr>
        <w:t xml:space="preserve">for Xn based handover, </w:t>
      </w:r>
      <w:r w:rsidRPr="008C5C54">
        <w:rPr>
          <w:lang w:eastAsia="ko-KR"/>
        </w:rPr>
        <w:t>refer to TS</w:t>
      </w:r>
      <w:r>
        <w:rPr>
          <w:lang w:eastAsia="ko-KR"/>
        </w:rPr>
        <w:t xml:space="preserve"> </w:t>
      </w:r>
      <w:r w:rsidRPr="008C5C54">
        <w:rPr>
          <w:lang w:eastAsia="ko-KR"/>
        </w:rPr>
        <w:t>23.502</w:t>
      </w:r>
      <w:r w:rsidR="009102D5">
        <w:rPr>
          <w:lang w:eastAsia="ko-KR"/>
        </w:rPr>
        <w:t xml:space="preserve"> [201]</w:t>
      </w:r>
      <w:r w:rsidRPr="008C5C54">
        <w:rPr>
          <w:lang w:eastAsia="ko-KR"/>
        </w:rPr>
        <w:t>,</w:t>
      </w:r>
      <w:r>
        <w:rPr>
          <w:lang w:eastAsia="ko-KR"/>
        </w:rPr>
        <w:t xml:space="preserve"> </w:t>
      </w:r>
      <w:r w:rsidRPr="008C5C54">
        <w:rPr>
          <w:lang w:eastAsia="ko-KR"/>
        </w:rPr>
        <w:t>4.23.</w:t>
      </w:r>
      <w:r>
        <w:rPr>
          <w:lang w:eastAsia="ko-KR"/>
        </w:rPr>
        <w:t>11.3</w:t>
      </w:r>
      <w:r w:rsidRPr="008C5C54">
        <w:rPr>
          <w:lang w:eastAsia="ko-KR"/>
        </w:rPr>
        <w:t xml:space="preserve">-1 step </w:t>
      </w:r>
      <w:r>
        <w:rPr>
          <w:lang w:eastAsia="ko-KR"/>
        </w:rPr>
        <w:t>1</w:t>
      </w:r>
      <w:r w:rsidRPr="008C5C54">
        <w:rPr>
          <w:lang w:eastAsia="ko-KR"/>
        </w:rPr>
        <w:t xml:space="preserve"> to </w:t>
      </w:r>
      <w:r w:rsidR="00594384" w:rsidRPr="00594384">
        <w:rPr>
          <w:lang w:eastAsia="ko-KR"/>
        </w:rPr>
        <w:t>6</w:t>
      </w:r>
      <w:r>
        <w:rPr>
          <w:lang w:eastAsia="ko-KR"/>
        </w:rPr>
        <w:t>,</w:t>
      </w:r>
    </w:p>
    <w:p w14:paraId="30FFF532" w14:textId="77777777" w:rsidR="002D3908" w:rsidRDefault="002D3908" w:rsidP="00F457E9">
      <w:pPr>
        <w:pStyle w:val="B10"/>
      </w:pPr>
      <w:r w:rsidRPr="00804FFC">
        <w:t>-</w:t>
      </w:r>
      <w:r w:rsidRPr="00804FFC">
        <w:tab/>
      </w:r>
      <w:r w:rsidRPr="00813D2C">
        <w:t xml:space="preserve">I-SMF Removal message flows, </w:t>
      </w:r>
      <w:r>
        <w:t>for Xn based handover, refer to TS 23.502</w:t>
      </w:r>
      <w:r w:rsidR="009102D5">
        <w:t xml:space="preserve"> [201]</w:t>
      </w:r>
      <w:r>
        <w:t xml:space="preserve">, 4.23.11.4-1 step 1 to 8. </w:t>
      </w:r>
    </w:p>
    <w:p w14:paraId="666E5601" w14:textId="77777777" w:rsidR="002D3908" w:rsidRPr="00E83CB4" w:rsidRDefault="002D3908" w:rsidP="002D3908">
      <w:pPr>
        <w:ind w:left="568" w:hanging="284"/>
      </w:pPr>
      <w:r>
        <w:t>x</w:t>
      </w:r>
      <w:r w:rsidRPr="00E83CB4">
        <w:t>.ch-a. All counts are closed in SMF</w:t>
      </w:r>
      <w:r>
        <w:t xml:space="preserve"> with the I-SMF,</w:t>
      </w:r>
      <w:r w:rsidRPr="00E83CB4">
        <w:t xml:space="preserve"> and a Charging Data Request [Update] message including I-SMF information </w:t>
      </w:r>
      <w:r w:rsidRPr="00251C1C">
        <w:t xml:space="preserve">and </w:t>
      </w:r>
      <w:r>
        <w:t>“</w:t>
      </w:r>
      <w:r w:rsidRPr="00251C1C">
        <w:t>insertion/change/removal of I-SMF</w:t>
      </w:r>
      <w:r>
        <w:t>”</w:t>
      </w:r>
      <w:r w:rsidRPr="00251C1C">
        <w:t xml:space="preserve"> trigger </w:t>
      </w:r>
      <w:r w:rsidRPr="00E83CB4">
        <w:t xml:space="preserve">is sent to CHF, if required by immediate report category trigger. New counts and time stamps for all active service data flows are started in the SMF. </w:t>
      </w:r>
    </w:p>
    <w:p w14:paraId="31E65236" w14:textId="77777777" w:rsidR="002D3908" w:rsidRPr="00E83CB4" w:rsidRDefault="002D3908" w:rsidP="002D3908">
      <w:pPr>
        <w:ind w:left="568" w:hanging="284"/>
      </w:pPr>
      <w:r>
        <w:t>x</w:t>
      </w:r>
      <w:r w:rsidRPr="00E83CB4">
        <w:t>.ch-b. The CHF updates CDR for this PDU session.</w:t>
      </w:r>
    </w:p>
    <w:p w14:paraId="6BECA008" w14:textId="77777777" w:rsidR="002D3908" w:rsidRDefault="002D3908" w:rsidP="002D3908">
      <w:pPr>
        <w:ind w:left="568" w:hanging="284"/>
      </w:pPr>
      <w:r>
        <w:t>x</w:t>
      </w:r>
      <w:r w:rsidRPr="00E83CB4">
        <w:t>.ch-c. The CHF acknowledges by sending Charging Data Response</w:t>
      </w:r>
      <w:r>
        <w:t xml:space="preserve"> </w:t>
      </w:r>
      <w:r w:rsidRPr="00E83CB4">
        <w:t>[Update] message to the SMF.</w:t>
      </w:r>
    </w:p>
    <w:p w14:paraId="6FC43882" w14:textId="77777777" w:rsidR="002D3908" w:rsidRPr="00E83CB4" w:rsidRDefault="002D3908" w:rsidP="00F457E9">
      <w:pPr>
        <w:pStyle w:val="NO"/>
      </w:pPr>
      <w:r w:rsidRPr="00CF0946">
        <w:t>NOTE </w:t>
      </w:r>
      <w:r>
        <w:t>3</w:t>
      </w:r>
      <w:r w:rsidRPr="00CF0946">
        <w:t>:</w:t>
      </w:r>
      <w:r w:rsidRPr="00CF0946">
        <w:tab/>
      </w:r>
      <w:r>
        <w:t xml:space="preserve">x in figure 5.2.2.13.5-3, refer to the last step number in the detail message flows. For I-SMF insertion or I-SMF change, x refers to </w:t>
      </w:r>
      <w:r w:rsidR="00594384" w:rsidRPr="00594384">
        <w:t>6</w:t>
      </w:r>
      <w:r>
        <w:t xml:space="preserve">. For I-SMF removal, x refers to 8.     </w:t>
      </w:r>
    </w:p>
    <w:p w14:paraId="55B8B8C1" w14:textId="77777777" w:rsidR="00827AF6" w:rsidRPr="00E83CB4" w:rsidRDefault="00827AF6" w:rsidP="00827AF6">
      <w:pPr>
        <w:pStyle w:val="Heading5"/>
        <w:rPr>
          <w:lang w:eastAsia="zh-CN"/>
        </w:rPr>
      </w:pPr>
      <w:bookmarkStart w:id="1359" w:name="_Toc36045452"/>
      <w:bookmarkStart w:id="1360" w:name="_Toc36049332"/>
      <w:bookmarkStart w:id="1361" w:name="_Toc36112551"/>
      <w:bookmarkStart w:id="1362" w:name="_Toc44664296"/>
      <w:bookmarkStart w:id="1363" w:name="_Toc44928753"/>
      <w:bookmarkStart w:id="1364" w:name="_Toc44928943"/>
      <w:bookmarkStart w:id="1365" w:name="_Toc51859650"/>
      <w:bookmarkStart w:id="1366" w:name="_Toc58598805"/>
      <w:bookmarkStart w:id="1367" w:name="_Toc171690710"/>
      <w:r w:rsidRPr="00E83CB4">
        <w:t>5.2.2.</w:t>
      </w:r>
      <w:r>
        <w:t>14</w:t>
      </w:r>
      <w:r w:rsidRPr="00E83CB4">
        <w:t>.</w:t>
      </w:r>
      <w:r w:rsidRPr="00BB32B8">
        <w:t>6</w:t>
      </w:r>
      <w:r w:rsidRPr="00E83CB4">
        <w:tab/>
      </w:r>
      <w:r w:rsidRPr="005419D9">
        <w:t>5GS to EPS handover using N26 interface with I-SMF</w:t>
      </w:r>
      <w:r>
        <w:t xml:space="preserve"> removal</w:t>
      </w:r>
      <w:bookmarkEnd w:id="1359"/>
      <w:bookmarkEnd w:id="1360"/>
      <w:bookmarkEnd w:id="1361"/>
      <w:bookmarkEnd w:id="1362"/>
      <w:bookmarkEnd w:id="1363"/>
      <w:bookmarkEnd w:id="1364"/>
      <w:bookmarkEnd w:id="1365"/>
      <w:bookmarkEnd w:id="1366"/>
      <w:bookmarkEnd w:id="1367"/>
    </w:p>
    <w:p w14:paraId="2A94A2C0" w14:textId="77777777" w:rsidR="00827AF6" w:rsidRDefault="00827AF6" w:rsidP="00827AF6">
      <w:pPr>
        <w:rPr>
          <w:lang w:val="en-US"/>
        </w:rPr>
      </w:pPr>
      <w:r>
        <w:rPr>
          <w:lang w:val="en-US"/>
        </w:rPr>
        <w:t xml:space="preserve">When 5GS to EPS handover using N26 interface in idle mode, procedure in </w:t>
      </w:r>
      <w:r>
        <w:rPr>
          <w:lang w:val="x-none"/>
        </w:rPr>
        <w:t>TS 23.502</w:t>
      </w:r>
      <w:r w:rsidRPr="00BB32B8">
        <w:t xml:space="preserve"> </w:t>
      </w:r>
      <w:r>
        <w:rPr>
          <w:lang w:eastAsia="ko-KR"/>
        </w:rPr>
        <w:t>[201]</w:t>
      </w:r>
      <w:r>
        <w:rPr>
          <w:lang w:val="x-none"/>
        </w:rPr>
        <w:t xml:space="preserve"> clause 4.</w:t>
      </w:r>
      <w:r w:rsidRPr="00550468">
        <w:rPr>
          <w:lang w:val="x-none"/>
        </w:rPr>
        <w:t xml:space="preserve">23.12.2 </w:t>
      </w:r>
      <w:r>
        <w:rPr>
          <w:lang w:val="en-US"/>
        </w:rPr>
        <w:t xml:space="preserve">is applicable. </w:t>
      </w:r>
    </w:p>
    <w:p w14:paraId="2334630A" w14:textId="77777777" w:rsidR="00827AF6" w:rsidRDefault="00827AF6" w:rsidP="00827AF6">
      <w:pPr>
        <w:rPr>
          <w:lang w:val="en-US"/>
        </w:rPr>
      </w:pPr>
      <w:r>
        <w:rPr>
          <w:lang w:val="en-US"/>
        </w:rPr>
        <w:t xml:space="preserve">When 5GS to EPS handover using N26 interface in active mode, procedure in TS 23.502 </w:t>
      </w:r>
      <w:r>
        <w:rPr>
          <w:lang w:eastAsia="ko-KR"/>
        </w:rPr>
        <w:t>[201]</w:t>
      </w:r>
      <w:r>
        <w:rPr>
          <w:lang w:val="en-US"/>
        </w:rPr>
        <w:t xml:space="preserve"> </w:t>
      </w:r>
      <w:r w:rsidRPr="00550468">
        <w:rPr>
          <w:lang w:val="x-none"/>
        </w:rPr>
        <w:t xml:space="preserve">clause 4.23.12.6 </w:t>
      </w:r>
      <w:r>
        <w:rPr>
          <w:lang w:val="en-US"/>
        </w:rPr>
        <w:t>is applicable.</w:t>
      </w:r>
    </w:p>
    <w:p w14:paraId="2BC82E75" w14:textId="77777777" w:rsidR="00827AF6" w:rsidRDefault="00827AF6" w:rsidP="00827AF6">
      <w:pPr>
        <w:rPr>
          <w:lang w:val="en-US"/>
        </w:rPr>
      </w:pPr>
      <w:r>
        <w:rPr>
          <w:lang w:val="en-US"/>
        </w:rPr>
        <w:t>U</w:t>
      </w:r>
      <w:r w:rsidRPr="00550468">
        <w:rPr>
          <w:lang w:val="en-US"/>
        </w:rPr>
        <w:t xml:space="preserve">pon UE moves from I-SMF service area to </w:t>
      </w:r>
      <w:r>
        <w:rPr>
          <w:lang w:val="en-US"/>
        </w:rPr>
        <w:t>EPS</w:t>
      </w:r>
      <w:r w:rsidRPr="00550468">
        <w:rPr>
          <w:lang w:val="en-US"/>
        </w:rPr>
        <w:t xml:space="preserve"> service area, </w:t>
      </w:r>
      <w:r>
        <w:rPr>
          <w:lang w:val="en-US"/>
        </w:rPr>
        <w:t>with both RAT Type change and I-SMF removal triggered, PGW-C+SMF and CHF will conduct below charging procedures:</w:t>
      </w:r>
    </w:p>
    <w:p w14:paraId="39AAFE58" w14:textId="77777777" w:rsidR="00827AF6" w:rsidRPr="00D313D0" w:rsidRDefault="00827AF6" w:rsidP="00BB32B8">
      <w:pPr>
        <w:pStyle w:val="B10"/>
        <w:rPr>
          <w:lang w:val="en-US"/>
        </w:rPr>
      </w:pPr>
      <w:r>
        <w:rPr>
          <w:lang w:val="en-US"/>
        </w:rPr>
        <w:lastRenderedPageBreak/>
        <w:t xml:space="preserve">x.ch-a. All counts are closed in PGW-C+SMF </w:t>
      </w:r>
      <w:r w:rsidRPr="00550468">
        <w:t xml:space="preserve">with a Charging Data Request [Update] message including I-SMF information and </w:t>
      </w:r>
      <w:r>
        <w:rPr>
          <w:lang w:val="en-US"/>
        </w:rPr>
        <w:t xml:space="preserve">both “RAT Type change” and </w:t>
      </w:r>
      <w:r w:rsidRPr="00550468">
        <w:t>“removal of I-SMF” trigger</w:t>
      </w:r>
      <w:r>
        <w:rPr>
          <w:lang w:val="en-US"/>
        </w:rPr>
        <w:t>s</w:t>
      </w:r>
      <w:r w:rsidRPr="00550468">
        <w:t xml:space="preserve"> </w:t>
      </w:r>
      <w:r>
        <w:rPr>
          <w:lang w:val="en-US"/>
        </w:rPr>
        <w:t>are</w:t>
      </w:r>
      <w:r w:rsidRPr="00550468">
        <w:t xml:space="preserve"> sent to CHF, if required by immediate report category trigger. New counts and time stamps for all active service data flows are started in the </w:t>
      </w:r>
      <w:r>
        <w:rPr>
          <w:lang w:val="en-US"/>
        </w:rPr>
        <w:t>PGW-C+</w:t>
      </w:r>
      <w:r w:rsidRPr="00550468">
        <w:t xml:space="preserve">SMF. </w:t>
      </w:r>
    </w:p>
    <w:p w14:paraId="6FEC4684" w14:textId="77777777" w:rsidR="00827AF6" w:rsidRDefault="00827AF6" w:rsidP="00BB32B8">
      <w:pPr>
        <w:pStyle w:val="B10"/>
        <w:rPr>
          <w:lang w:val="en-US"/>
        </w:rPr>
      </w:pPr>
      <w:r>
        <w:rPr>
          <w:lang w:val="en-US"/>
        </w:rPr>
        <w:t xml:space="preserve">x.ch-b. </w:t>
      </w:r>
      <w:r w:rsidRPr="00550468">
        <w:t>The CHF updates CDR for this PDU session</w:t>
      </w:r>
      <w:r>
        <w:rPr>
          <w:lang w:val="en-US"/>
        </w:rPr>
        <w:t>.</w:t>
      </w:r>
    </w:p>
    <w:p w14:paraId="565A19E8" w14:textId="77777777" w:rsidR="00827AF6" w:rsidRDefault="00827AF6" w:rsidP="00BB32B8">
      <w:pPr>
        <w:pStyle w:val="B10"/>
      </w:pPr>
      <w:r>
        <w:rPr>
          <w:lang w:val="en-US"/>
        </w:rPr>
        <w:t xml:space="preserve">x.ch-c. The CHF </w:t>
      </w:r>
      <w:r w:rsidRPr="00550468">
        <w:t xml:space="preserve">acknowledges by sending Charging Data Response [Update] message to the </w:t>
      </w:r>
      <w:r>
        <w:rPr>
          <w:lang w:val="en-US"/>
        </w:rPr>
        <w:t>PGW-C+</w:t>
      </w:r>
      <w:r w:rsidRPr="00550468">
        <w:t>SMF.</w:t>
      </w:r>
    </w:p>
    <w:p w14:paraId="59A0BF1C" w14:textId="77777777" w:rsidR="002D3908" w:rsidRDefault="00827AF6" w:rsidP="00827AF6">
      <w:pPr>
        <w:pStyle w:val="NO"/>
      </w:pPr>
      <w:r w:rsidRPr="000604FC">
        <w:t>NOTE 1:</w:t>
      </w:r>
      <w:r w:rsidRPr="000604FC">
        <w:tab/>
      </w:r>
      <w:r>
        <w:t xml:space="preserve">x refers to the last message step number with I-SMF removal in the detail message flows in TS 23.502 </w:t>
      </w:r>
      <w:r>
        <w:rPr>
          <w:lang w:eastAsia="ko-KR"/>
        </w:rPr>
        <w:t xml:space="preserve">[201] </w:t>
      </w:r>
      <w:r>
        <w:t xml:space="preserve">clause 4.23.12.2 or clause 4.23.12.6.     </w:t>
      </w:r>
    </w:p>
    <w:p w14:paraId="06D0693F" w14:textId="77777777" w:rsidR="00D136C3" w:rsidRPr="001B51C1" w:rsidRDefault="00D136C3" w:rsidP="00D136C3">
      <w:pPr>
        <w:pStyle w:val="Heading5"/>
        <w:rPr>
          <w:lang w:eastAsia="zh-CN"/>
        </w:rPr>
      </w:pPr>
      <w:bookmarkStart w:id="1368" w:name="_Toc36045453"/>
      <w:bookmarkStart w:id="1369" w:name="_Toc36049333"/>
      <w:bookmarkStart w:id="1370" w:name="_Toc36112552"/>
      <w:bookmarkStart w:id="1371" w:name="_Toc44664297"/>
      <w:bookmarkStart w:id="1372" w:name="_Toc44928754"/>
      <w:bookmarkStart w:id="1373" w:name="_Toc44928944"/>
      <w:bookmarkStart w:id="1374" w:name="_Toc51859651"/>
      <w:bookmarkStart w:id="1375" w:name="_Toc58598806"/>
      <w:bookmarkStart w:id="1376" w:name="_Toc171690711"/>
      <w:r w:rsidRPr="001B51C1">
        <w:t>5.2.2.14.</w:t>
      </w:r>
      <w:r w:rsidRPr="00BB32B8">
        <w:t>7</w:t>
      </w:r>
      <w:r w:rsidRPr="001B51C1">
        <w:tab/>
        <w:t>EPS to 5GS handover using N26 interface with I-SMF insertion</w:t>
      </w:r>
      <w:bookmarkEnd w:id="1368"/>
      <w:bookmarkEnd w:id="1369"/>
      <w:bookmarkEnd w:id="1370"/>
      <w:bookmarkEnd w:id="1371"/>
      <w:bookmarkEnd w:id="1372"/>
      <w:bookmarkEnd w:id="1373"/>
      <w:bookmarkEnd w:id="1374"/>
      <w:bookmarkEnd w:id="1375"/>
      <w:bookmarkEnd w:id="1376"/>
    </w:p>
    <w:p w14:paraId="046241B9" w14:textId="77777777" w:rsidR="00D136C3" w:rsidRDefault="00D136C3" w:rsidP="00D136C3">
      <w:pPr>
        <w:rPr>
          <w:lang w:val="en-US"/>
        </w:rPr>
      </w:pPr>
      <w:r>
        <w:rPr>
          <w:lang w:val="en-US"/>
        </w:rPr>
        <w:t xml:space="preserve">When EPS to 5GS handover using N26 interface in idle mode, procedure in </w:t>
      </w:r>
      <w:r>
        <w:rPr>
          <w:lang w:val="x-none"/>
        </w:rPr>
        <w:t>TS 23.502</w:t>
      </w:r>
      <w:r w:rsidRPr="00BB32B8">
        <w:t xml:space="preserve"> </w:t>
      </w:r>
      <w:r>
        <w:rPr>
          <w:lang w:eastAsia="ko-KR"/>
        </w:rPr>
        <w:t>[201]</w:t>
      </w:r>
      <w:r>
        <w:rPr>
          <w:lang w:val="x-none"/>
        </w:rPr>
        <w:t xml:space="preserve"> clause 4.</w:t>
      </w:r>
      <w:r w:rsidRPr="00550468">
        <w:rPr>
          <w:lang w:val="x-none"/>
        </w:rPr>
        <w:t>23.12.</w:t>
      </w:r>
      <w:r>
        <w:rPr>
          <w:lang w:val="en-US"/>
        </w:rPr>
        <w:t>3</w:t>
      </w:r>
      <w:r w:rsidRPr="00550468">
        <w:rPr>
          <w:lang w:val="x-none"/>
        </w:rPr>
        <w:t xml:space="preserve"> </w:t>
      </w:r>
      <w:r>
        <w:rPr>
          <w:lang w:val="en-US"/>
        </w:rPr>
        <w:t xml:space="preserve">is applicable. </w:t>
      </w:r>
    </w:p>
    <w:p w14:paraId="488013A6" w14:textId="77777777" w:rsidR="00D136C3" w:rsidRDefault="00D136C3" w:rsidP="00D136C3">
      <w:pPr>
        <w:rPr>
          <w:lang w:val="en-US"/>
        </w:rPr>
      </w:pPr>
      <w:r>
        <w:rPr>
          <w:lang w:val="en-US"/>
        </w:rPr>
        <w:t xml:space="preserve">When EPS to 5GS handover using N26 interface in active mode, procedure in TS 23.502 </w:t>
      </w:r>
      <w:r>
        <w:rPr>
          <w:lang w:eastAsia="ko-KR"/>
        </w:rPr>
        <w:t>[201]</w:t>
      </w:r>
      <w:r>
        <w:rPr>
          <w:lang w:val="en-US"/>
        </w:rPr>
        <w:t xml:space="preserve"> </w:t>
      </w:r>
      <w:r w:rsidRPr="00550468">
        <w:rPr>
          <w:lang w:val="x-none"/>
        </w:rPr>
        <w:t>clause 4.23.12.</w:t>
      </w:r>
      <w:r>
        <w:rPr>
          <w:lang w:val="en-US"/>
        </w:rPr>
        <w:t>7</w:t>
      </w:r>
      <w:r w:rsidRPr="00550468">
        <w:rPr>
          <w:lang w:val="x-none"/>
        </w:rPr>
        <w:t xml:space="preserve"> </w:t>
      </w:r>
      <w:r>
        <w:rPr>
          <w:lang w:val="en-US"/>
        </w:rPr>
        <w:t>is applicable.</w:t>
      </w:r>
    </w:p>
    <w:p w14:paraId="747E9F0B" w14:textId="77777777" w:rsidR="00D136C3" w:rsidRDefault="00D136C3" w:rsidP="00D136C3">
      <w:pPr>
        <w:rPr>
          <w:lang w:val="en-US"/>
        </w:rPr>
      </w:pPr>
      <w:r>
        <w:rPr>
          <w:lang w:val="en-US"/>
        </w:rPr>
        <w:t>U</w:t>
      </w:r>
      <w:r w:rsidRPr="00550468">
        <w:rPr>
          <w:lang w:val="en-US"/>
        </w:rPr>
        <w:t xml:space="preserve">pon UE moves from </w:t>
      </w:r>
      <w:r>
        <w:rPr>
          <w:lang w:val="en-US"/>
        </w:rPr>
        <w:t xml:space="preserve">EPS service area to </w:t>
      </w:r>
      <w:r w:rsidRPr="00550468">
        <w:rPr>
          <w:lang w:val="en-US"/>
        </w:rPr>
        <w:t>I-SMF service area</w:t>
      </w:r>
      <w:r>
        <w:rPr>
          <w:lang w:val="en-US"/>
        </w:rPr>
        <w:t>,</w:t>
      </w:r>
      <w:r w:rsidRPr="00550468">
        <w:rPr>
          <w:lang w:val="en-US"/>
        </w:rPr>
        <w:t xml:space="preserve"> </w:t>
      </w:r>
      <w:r>
        <w:rPr>
          <w:lang w:val="en-US"/>
        </w:rPr>
        <w:t>with both RAT Type change and I-SMF insertion triggered, PGW-C+SMF and CHF conduct below charging procedures:</w:t>
      </w:r>
    </w:p>
    <w:p w14:paraId="38A85DBC" w14:textId="77777777" w:rsidR="00D136C3" w:rsidRPr="000F4157" w:rsidRDefault="00D136C3" w:rsidP="00BB32B8">
      <w:pPr>
        <w:pStyle w:val="B10"/>
        <w:rPr>
          <w:lang w:val="en-US"/>
        </w:rPr>
      </w:pPr>
      <w:r>
        <w:rPr>
          <w:lang w:val="en-US"/>
        </w:rPr>
        <w:t xml:space="preserve">x.ch-a. All counts are closed in PGW-C+SMF </w:t>
      </w:r>
      <w:r w:rsidRPr="00550468">
        <w:t xml:space="preserve">with a Charging Data Request [Update] message including I-SMF information and </w:t>
      </w:r>
      <w:r>
        <w:rPr>
          <w:lang w:val="en-US"/>
        </w:rPr>
        <w:t xml:space="preserve">both “RAT Type change” and </w:t>
      </w:r>
      <w:r w:rsidRPr="00550468">
        <w:t>“</w:t>
      </w:r>
      <w:r>
        <w:rPr>
          <w:lang w:val="en-US"/>
        </w:rPr>
        <w:t>insertion</w:t>
      </w:r>
      <w:r w:rsidRPr="00550468">
        <w:t xml:space="preserve"> of I-SMF” trigger</w:t>
      </w:r>
      <w:r>
        <w:rPr>
          <w:lang w:val="en-US"/>
        </w:rPr>
        <w:t>s</w:t>
      </w:r>
      <w:r w:rsidRPr="00550468">
        <w:t xml:space="preserve"> </w:t>
      </w:r>
      <w:r>
        <w:rPr>
          <w:lang w:val="en-US"/>
        </w:rPr>
        <w:t>are</w:t>
      </w:r>
      <w:r w:rsidRPr="00550468">
        <w:t xml:space="preserve"> sent to CHF, if required by immediate report category trigger. New counts and time stamps for all active service data flows are started in the </w:t>
      </w:r>
      <w:r>
        <w:rPr>
          <w:lang w:val="en-US"/>
        </w:rPr>
        <w:t>PGW-C+</w:t>
      </w:r>
      <w:r w:rsidRPr="00550468">
        <w:t xml:space="preserve">SMF. </w:t>
      </w:r>
    </w:p>
    <w:p w14:paraId="2E20CF23" w14:textId="77777777" w:rsidR="00D136C3" w:rsidRDefault="00D136C3" w:rsidP="00BB32B8">
      <w:pPr>
        <w:pStyle w:val="B10"/>
        <w:rPr>
          <w:lang w:val="en-US"/>
        </w:rPr>
      </w:pPr>
      <w:r>
        <w:rPr>
          <w:lang w:val="en-US"/>
        </w:rPr>
        <w:t xml:space="preserve">x.ch-b. </w:t>
      </w:r>
      <w:r w:rsidRPr="00550468">
        <w:t>The CHF updates CDR for this PDU session</w:t>
      </w:r>
      <w:r>
        <w:rPr>
          <w:lang w:val="en-US"/>
        </w:rPr>
        <w:t>.</w:t>
      </w:r>
    </w:p>
    <w:p w14:paraId="3BB74363" w14:textId="77777777" w:rsidR="00D136C3" w:rsidRDefault="00D136C3" w:rsidP="00BB32B8">
      <w:pPr>
        <w:pStyle w:val="B10"/>
      </w:pPr>
      <w:r>
        <w:rPr>
          <w:lang w:val="en-US"/>
        </w:rPr>
        <w:t xml:space="preserve">x.ch-c. The CHF </w:t>
      </w:r>
      <w:r w:rsidRPr="00550468">
        <w:t xml:space="preserve">acknowledges by sending Charging Data Response [Update] message to the </w:t>
      </w:r>
      <w:r>
        <w:rPr>
          <w:lang w:val="en-US"/>
        </w:rPr>
        <w:t>PGW-C+</w:t>
      </w:r>
      <w:r w:rsidRPr="00550468">
        <w:t>SMF.</w:t>
      </w:r>
    </w:p>
    <w:p w14:paraId="00A1065C" w14:textId="77777777" w:rsidR="00D136C3" w:rsidRDefault="00D136C3" w:rsidP="00D136C3">
      <w:pPr>
        <w:pStyle w:val="NO"/>
      </w:pPr>
      <w:r w:rsidRPr="000604FC">
        <w:t>NOTE 1:</w:t>
      </w:r>
      <w:r w:rsidRPr="000604FC">
        <w:tab/>
      </w:r>
      <w:r>
        <w:t xml:space="preserve">x refers to the last message step number with I-SMF insertion in the detail message flows in TS 23.502 </w:t>
      </w:r>
      <w:r>
        <w:rPr>
          <w:lang w:eastAsia="ko-KR"/>
        </w:rPr>
        <w:t xml:space="preserve">[201] </w:t>
      </w:r>
      <w:r>
        <w:t xml:space="preserve">clause 4.23.12.3 or clause 4.23.12.7.     </w:t>
      </w:r>
    </w:p>
    <w:p w14:paraId="3C7D9F49" w14:textId="77777777" w:rsidR="008B6613" w:rsidRPr="004F4BFE" w:rsidRDefault="008B6613" w:rsidP="008B6613">
      <w:pPr>
        <w:pStyle w:val="Heading5"/>
        <w:rPr>
          <w:lang w:val="en-US"/>
        </w:rPr>
      </w:pPr>
      <w:bookmarkStart w:id="1377" w:name="_Toc36045454"/>
      <w:bookmarkStart w:id="1378" w:name="_Toc36049334"/>
      <w:bookmarkStart w:id="1379" w:name="_Toc36112553"/>
      <w:bookmarkStart w:id="1380" w:name="_Toc44664298"/>
      <w:bookmarkStart w:id="1381" w:name="_Toc44928755"/>
      <w:bookmarkStart w:id="1382" w:name="_Toc44928945"/>
      <w:bookmarkStart w:id="1383" w:name="_Toc51859652"/>
      <w:bookmarkStart w:id="1384" w:name="_Toc58598807"/>
      <w:bookmarkStart w:id="1385" w:name="_Toc171690712"/>
      <w:r w:rsidRPr="004F4BFE">
        <w:rPr>
          <w:lang w:val="en-US"/>
        </w:rPr>
        <w:t>5.2.2.14.</w:t>
      </w:r>
      <w:r>
        <w:rPr>
          <w:lang w:val="en-US"/>
        </w:rPr>
        <w:t>8</w:t>
      </w:r>
      <w:r w:rsidRPr="004F4BFE">
        <w:rPr>
          <w:lang w:val="en-US"/>
        </w:rPr>
        <w:tab/>
        <w:t>Addition/removal/change of PSA and UL CL or BP controlled by I-SMF</w:t>
      </w:r>
      <w:bookmarkEnd w:id="1377"/>
      <w:bookmarkEnd w:id="1378"/>
      <w:bookmarkEnd w:id="1379"/>
      <w:bookmarkEnd w:id="1380"/>
      <w:bookmarkEnd w:id="1381"/>
      <w:bookmarkEnd w:id="1382"/>
      <w:bookmarkEnd w:id="1383"/>
      <w:bookmarkEnd w:id="1384"/>
      <w:bookmarkEnd w:id="1385"/>
    </w:p>
    <w:p w14:paraId="3A547F46" w14:textId="77777777" w:rsidR="008B6613" w:rsidRPr="00CA3295" w:rsidRDefault="008B6613" w:rsidP="008B6613">
      <w:r w:rsidRPr="00CA3295">
        <w:rPr>
          <w:lang w:eastAsia="zh-CN"/>
        </w:rPr>
        <w:t xml:space="preserve">This clause </w:t>
      </w:r>
      <w:r>
        <w:rPr>
          <w:lang w:eastAsia="zh-CN"/>
        </w:rPr>
        <w:t xml:space="preserve">is </w:t>
      </w:r>
      <w:r w:rsidRPr="00CA3295">
        <w:rPr>
          <w:lang w:eastAsia="zh-CN"/>
        </w:rPr>
        <w:t>based on TS</w:t>
      </w:r>
      <w:r>
        <w:rPr>
          <w:lang w:eastAsia="zh-CN"/>
        </w:rPr>
        <w:t xml:space="preserve"> </w:t>
      </w:r>
      <w:r w:rsidRPr="00CA3295">
        <w:rPr>
          <w:lang w:eastAsia="zh-CN"/>
        </w:rPr>
        <w:t>23.502 clause 4.23.9.1</w:t>
      </w:r>
      <w:r>
        <w:rPr>
          <w:lang w:eastAsia="zh-CN"/>
        </w:rPr>
        <w:t>,</w:t>
      </w:r>
      <w:r w:rsidRPr="00CA3295">
        <w:rPr>
          <w:lang w:eastAsia="zh-CN"/>
        </w:rPr>
        <w:t xml:space="preserve"> </w:t>
      </w:r>
      <w:r>
        <w:rPr>
          <w:lang w:eastAsia="zh-CN"/>
        </w:rPr>
        <w:t xml:space="preserve">4.23.9.2 and 4.23.9.3 procedures, </w:t>
      </w:r>
      <w:r w:rsidRPr="00CA3295">
        <w:rPr>
          <w:lang w:eastAsia="zh-CN"/>
        </w:rPr>
        <w:t>describe</w:t>
      </w:r>
      <w:r>
        <w:rPr>
          <w:lang w:eastAsia="zh-CN"/>
        </w:rPr>
        <w:t>s</w:t>
      </w:r>
      <w:r w:rsidRPr="00CA3295">
        <w:rPr>
          <w:lang w:eastAsia="zh-CN"/>
        </w:rPr>
        <w:t xml:space="preserve"> simplified </w:t>
      </w:r>
      <w:r>
        <w:rPr>
          <w:lang w:eastAsia="zh-CN"/>
        </w:rPr>
        <w:t xml:space="preserve">procedures of </w:t>
      </w:r>
      <w:r w:rsidRPr="00CA3295">
        <w:rPr>
          <w:lang w:eastAsia="zh-CN"/>
        </w:rPr>
        <w:t>addition</w:t>
      </w:r>
      <w:r>
        <w:rPr>
          <w:lang w:eastAsia="zh-CN"/>
        </w:rPr>
        <w:t>/removal/change</w:t>
      </w:r>
      <w:r w:rsidRPr="00CA3295">
        <w:rPr>
          <w:lang w:eastAsia="zh-CN"/>
        </w:rPr>
        <w:t xml:space="preserve"> of PSA and UL CL or BP controlled by I-SMF, </w:t>
      </w:r>
      <w:r>
        <w:rPr>
          <w:lang w:eastAsia="zh-CN"/>
        </w:rPr>
        <w:t xml:space="preserve">adding </w:t>
      </w:r>
      <w:r w:rsidRPr="00CA3295">
        <w:rPr>
          <w:lang w:eastAsia="zh-CN"/>
        </w:rPr>
        <w:t>with charging message flow</w:t>
      </w:r>
      <w:r w:rsidRPr="00CA3295">
        <w:t>:</w:t>
      </w:r>
    </w:p>
    <w:p w14:paraId="56A377DF" w14:textId="77777777" w:rsidR="008B6613" w:rsidRDefault="008B6613" w:rsidP="008B6613">
      <w:pPr>
        <w:pStyle w:val="TH"/>
      </w:pPr>
      <w:r w:rsidRPr="00CE6086">
        <w:object w:dxaOrig="23151" w:dyaOrig="12941" w14:anchorId="57B2B54E">
          <v:shape id="_x0000_i1081" type="#_x0000_t75" style="width:483.85pt;height:269.9pt" o:ole="">
            <v:imagedata r:id="rId122" o:title=""/>
          </v:shape>
          <o:OLEObject Type="Embed" ProgID="Visio.Drawing.15" ShapeID="_x0000_i1081" DrawAspect="Content" ObjectID="_1787478246" r:id="rId123"/>
        </w:object>
      </w:r>
    </w:p>
    <w:p w14:paraId="583A7EE0" w14:textId="77777777" w:rsidR="008B6613" w:rsidRPr="00CA3295" w:rsidRDefault="008B6613" w:rsidP="00BB32B8">
      <w:pPr>
        <w:pStyle w:val="TH"/>
        <w:rPr>
          <w:lang w:eastAsia="ja-JP"/>
        </w:rPr>
      </w:pPr>
      <w:r w:rsidRPr="00CA3295">
        <w:rPr>
          <w:lang w:eastAsia="ja-JP"/>
        </w:rPr>
        <w:t xml:space="preserve">Figure </w:t>
      </w:r>
      <w:bookmarkStart w:id="1386" w:name="_Hlk33796755"/>
      <w:r w:rsidRPr="00CA3295">
        <w:rPr>
          <w:lang w:eastAsia="ja-JP"/>
        </w:rPr>
        <w:t>5.2.2.</w:t>
      </w:r>
      <w:r>
        <w:rPr>
          <w:lang w:eastAsia="ja-JP"/>
        </w:rPr>
        <w:t>14.</w:t>
      </w:r>
      <w:r w:rsidRPr="00BB32B8">
        <w:rPr>
          <w:lang w:eastAsia="ja-JP"/>
        </w:rPr>
        <w:t>8</w:t>
      </w:r>
      <w:r>
        <w:rPr>
          <w:lang w:eastAsia="ja-JP"/>
        </w:rPr>
        <w:t>-1</w:t>
      </w:r>
      <w:bookmarkEnd w:id="1386"/>
      <w:r w:rsidRPr="00CA3295">
        <w:rPr>
          <w:lang w:eastAsia="ja-JP"/>
        </w:rPr>
        <w:t>: Addition</w:t>
      </w:r>
      <w:r>
        <w:rPr>
          <w:lang w:eastAsia="ja-JP"/>
        </w:rPr>
        <w:t>/removal/change</w:t>
      </w:r>
      <w:r w:rsidRPr="00CA3295">
        <w:rPr>
          <w:lang w:eastAsia="ja-JP"/>
        </w:rPr>
        <w:t xml:space="preserve"> of PSA and UL CL or BP controlled by I-SMF</w:t>
      </w:r>
    </w:p>
    <w:p w14:paraId="5722418C" w14:textId="77777777" w:rsidR="008B6613" w:rsidRDefault="008B6613" w:rsidP="008B6613">
      <w:r w:rsidRPr="00E83CB4">
        <w:t xml:space="preserve">PDU Session served by both I-SMF and SMF has been established, with the ongoing Charging session. </w:t>
      </w:r>
    </w:p>
    <w:p w14:paraId="58398075" w14:textId="77777777" w:rsidR="008B6613" w:rsidRPr="00E83CB4" w:rsidRDefault="008B6613" w:rsidP="008B6613">
      <w:r>
        <w:t>PDU Session message flows with addition/removal/change of I-SMF controlled addition/removal/change of PSA and UL CL/BP with charging message flows as below:</w:t>
      </w:r>
    </w:p>
    <w:p w14:paraId="3101F839" w14:textId="77777777" w:rsidR="008B6613" w:rsidRPr="004F4BFE" w:rsidRDefault="008B6613" w:rsidP="00BB32B8">
      <w:pPr>
        <w:pStyle w:val="B10"/>
      </w:pPr>
      <w:r>
        <w:t>-</w:t>
      </w:r>
      <w:r>
        <w:tab/>
      </w:r>
      <w:r w:rsidRPr="004F4BFE">
        <w:rPr>
          <w:rFonts w:hint="eastAsia"/>
        </w:rPr>
        <w:t>A</w:t>
      </w:r>
      <w:r w:rsidRPr="004F4BFE">
        <w:t xml:space="preserve">ddition of PDU Session Anchor </w:t>
      </w:r>
      <w:r w:rsidRPr="004F4BFE">
        <w:rPr>
          <w:rFonts w:hint="eastAsia"/>
        </w:rPr>
        <w:t>(</w:t>
      </w:r>
      <w:r w:rsidRPr="004F4BFE">
        <w:t>PSA2) for UL CL/BP controlled by I-SMF message flows, refer step 2 to step 4 described in figure 4.23.9.1-1 of TS 23.502[201].</w:t>
      </w:r>
    </w:p>
    <w:p w14:paraId="339C75E1" w14:textId="77777777" w:rsidR="008B6613" w:rsidRPr="004F4BFE" w:rsidRDefault="008B6613" w:rsidP="00BB32B8">
      <w:pPr>
        <w:pStyle w:val="B10"/>
      </w:pPr>
      <w:r>
        <w:t>-</w:t>
      </w:r>
      <w:r>
        <w:tab/>
      </w:r>
      <w:r w:rsidRPr="004F4BFE">
        <w:t xml:space="preserve">Removal of PDU Session Anchor </w:t>
      </w:r>
      <w:r w:rsidRPr="004F4BFE">
        <w:rPr>
          <w:rFonts w:hint="eastAsia"/>
        </w:rPr>
        <w:t>(</w:t>
      </w:r>
      <w:r w:rsidRPr="004F4BFE">
        <w:t>PSA2) for UL CL/BP controlled by I-SMF message flows, refer step 2 to step 9 described in figure 4.23.9.2-1 of TS 23.502[201].</w:t>
      </w:r>
    </w:p>
    <w:p w14:paraId="1463040B" w14:textId="77777777" w:rsidR="008B6613" w:rsidRPr="004F4BFE" w:rsidRDefault="008B6613" w:rsidP="00BB32B8">
      <w:pPr>
        <w:pStyle w:val="B10"/>
      </w:pPr>
      <w:r>
        <w:t>-</w:t>
      </w:r>
      <w:r>
        <w:tab/>
      </w:r>
      <w:r w:rsidRPr="004F4BFE">
        <w:t xml:space="preserve">Change of PDU Session Anchor </w:t>
      </w:r>
      <w:r w:rsidRPr="004F4BFE">
        <w:rPr>
          <w:rFonts w:hint="eastAsia"/>
        </w:rPr>
        <w:t>(</w:t>
      </w:r>
      <w:r w:rsidRPr="004F4BFE">
        <w:t>PSA0 to PSA2) for UL CL/BP controlled by I-SMF message flows, refer step 2 to step 3 and step 4 to step 10 described in figure 4.23.9.3-1 of TS 23.502[201].</w:t>
      </w:r>
    </w:p>
    <w:p w14:paraId="359EE287" w14:textId="77777777" w:rsidR="008B6613" w:rsidRDefault="008B6613" w:rsidP="008B6613">
      <w:pPr>
        <w:pStyle w:val="B10"/>
        <w:rPr>
          <w:lang w:eastAsia="zh-CN" w:bidi="ar-IQ"/>
        </w:rPr>
      </w:pPr>
      <w:r>
        <w:rPr>
          <w:lang w:eastAsia="zh-CN" w:bidi="ar-IQ"/>
        </w:rPr>
        <w:t>x</w:t>
      </w:r>
      <w:r w:rsidRPr="00E83CB4">
        <w:rPr>
          <w:lang w:eastAsia="zh-CN" w:bidi="ar-IQ"/>
        </w:rPr>
        <w:t xml:space="preserve">.ch-a. </w:t>
      </w:r>
      <w:r w:rsidRPr="003C4AE5">
        <w:rPr>
          <w:lang w:eastAsia="zh-CN" w:bidi="ar-IQ"/>
        </w:rPr>
        <w:t>All counts are closed in SMF</w:t>
      </w:r>
      <w:r>
        <w:rPr>
          <w:lang w:eastAsia="zh-CN" w:bidi="ar-IQ"/>
        </w:rPr>
        <w:t xml:space="preserve"> for I-SMF controlled local PSA traffic</w:t>
      </w:r>
      <w:r w:rsidRPr="003C4AE5">
        <w:rPr>
          <w:lang w:eastAsia="zh-CN" w:bidi="ar-IQ"/>
        </w:rPr>
        <w:t>, and a Charging Data Request [Update] message including I-SMF information and “</w:t>
      </w:r>
      <w:r>
        <w:rPr>
          <w:lang w:eastAsia="zh-CN" w:bidi="ar-IQ"/>
        </w:rPr>
        <w:t>addition</w:t>
      </w:r>
      <w:r w:rsidRPr="003C4AE5">
        <w:rPr>
          <w:lang w:eastAsia="zh-CN" w:bidi="ar-IQ"/>
        </w:rPr>
        <w:t xml:space="preserve">/removal of </w:t>
      </w:r>
      <w:r>
        <w:rPr>
          <w:lang w:eastAsia="zh-CN" w:bidi="ar-IQ"/>
        </w:rPr>
        <w:t>UPF</w:t>
      </w:r>
      <w:r w:rsidRPr="003C4AE5">
        <w:rPr>
          <w:lang w:eastAsia="zh-CN" w:bidi="ar-IQ"/>
        </w:rPr>
        <w:t xml:space="preserve">” trigger is sent to CHF, if required by immediate report category trigger. New counts and time stamps for all </w:t>
      </w:r>
      <w:r>
        <w:rPr>
          <w:lang w:eastAsia="zh-CN" w:bidi="ar-IQ"/>
        </w:rPr>
        <w:t xml:space="preserve">addition of PSA </w:t>
      </w:r>
      <w:r w:rsidRPr="003C4AE5">
        <w:rPr>
          <w:lang w:eastAsia="zh-CN" w:bidi="ar-IQ"/>
        </w:rPr>
        <w:t>active service data flows are started in the SMF</w:t>
      </w:r>
      <w:r w:rsidRPr="005E69C1">
        <w:rPr>
          <w:lang w:eastAsia="zh-CN" w:bidi="ar-IQ"/>
        </w:rPr>
        <w:t>.</w:t>
      </w:r>
    </w:p>
    <w:p w14:paraId="2B65284A" w14:textId="77777777" w:rsidR="008B6613" w:rsidRDefault="008B6613" w:rsidP="008B6613">
      <w:pPr>
        <w:pStyle w:val="B10"/>
      </w:pPr>
      <w:r>
        <w:rPr>
          <w:rFonts w:hint="eastAsia"/>
          <w:lang w:eastAsia="zh-CN" w:bidi="ar-IQ"/>
        </w:rPr>
        <w:t>x</w:t>
      </w:r>
      <w:r>
        <w:rPr>
          <w:lang w:eastAsia="zh-CN" w:bidi="ar-IQ"/>
        </w:rPr>
        <w:t xml:space="preserve">.ch-b </w:t>
      </w:r>
      <w:bookmarkStart w:id="1387" w:name="_Hlk33749858"/>
      <w:r w:rsidRPr="00BB6205">
        <w:t>The CHF updates the CDR for th</w:t>
      </w:r>
      <w:r>
        <w:t>is</w:t>
      </w:r>
      <w:r w:rsidRPr="00BB6205">
        <w:t xml:space="preserve"> </w:t>
      </w:r>
      <w:r>
        <w:t>PDU Session.</w:t>
      </w:r>
    </w:p>
    <w:bookmarkEnd w:id="1387"/>
    <w:p w14:paraId="62C77127" w14:textId="77777777" w:rsidR="008B6613" w:rsidRDefault="008B6613" w:rsidP="008B6613">
      <w:pPr>
        <w:pStyle w:val="B10"/>
        <w:rPr>
          <w:lang w:eastAsia="zh-CN"/>
        </w:rPr>
      </w:pPr>
      <w:r>
        <w:t xml:space="preserve">x.ch-c. </w:t>
      </w:r>
      <w:r w:rsidRPr="00881E10">
        <w:t>The CHF acknowledges by sending Charging Data Response</w:t>
      </w:r>
      <w:r>
        <w:t xml:space="preserve"> </w:t>
      </w:r>
      <w:r w:rsidRPr="00881E10">
        <w:rPr>
          <w:lang w:eastAsia="zh-CN"/>
        </w:rPr>
        <w:t>[</w:t>
      </w:r>
      <w:r w:rsidRPr="008278AE">
        <w:t>Update</w:t>
      </w:r>
      <w:r w:rsidRPr="00530D19">
        <w:rPr>
          <w:lang w:eastAsia="zh-CN"/>
        </w:rPr>
        <w:t>] to the SMF.</w:t>
      </w:r>
    </w:p>
    <w:p w14:paraId="184CCFF2" w14:textId="77777777" w:rsidR="008B6613" w:rsidRPr="002635B2" w:rsidRDefault="008B6613" w:rsidP="008B6613">
      <w:pPr>
        <w:pStyle w:val="NO"/>
      </w:pPr>
      <w:r w:rsidRPr="002635B2">
        <w:t>NOTE 1:</w:t>
      </w:r>
      <w:r w:rsidRPr="002635B2">
        <w:tab/>
        <w:t>x in figure 5.2.2.14.</w:t>
      </w:r>
      <w:r w:rsidRPr="00BB32B8">
        <w:t>8</w:t>
      </w:r>
      <w:r w:rsidRPr="002635B2">
        <w:t>-1, refer to the last step number in the detail message flows. For addition of PDU Session Anchor (PSA2), x refers to 4. For removal of PDU Session Anchor (PSA2), x refers to 9. For addition of PDU Session Anchor (PSA2) during change of PSA2, x refers to 3.</w:t>
      </w:r>
    </w:p>
    <w:p w14:paraId="55D2242B" w14:textId="77777777" w:rsidR="008B6613" w:rsidRDefault="008B6613" w:rsidP="008B6613">
      <w:r>
        <w:rPr>
          <w:lang w:val="x-none" w:eastAsia="zh-CN" w:bidi="ar-IQ"/>
        </w:rPr>
        <w:t xml:space="preserve">Removal </w:t>
      </w:r>
      <w:r w:rsidRPr="00140E21">
        <w:t>of PDU Session Anchor</w:t>
      </w:r>
      <w:r>
        <w:t xml:space="preserve"> </w:t>
      </w:r>
      <w:r>
        <w:rPr>
          <w:rFonts w:hint="eastAsia"/>
          <w:lang w:eastAsia="zh-CN"/>
        </w:rPr>
        <w:t>(</w:t>
      </w:r>
      <w:r>
        <w:rPr>
          <w:lang w:eastAsia="zh-CN"/>
        </w:rPr>
        <w:t xml:space="preserve">PSA0) </w:t>
      </w:r>
      <w:r>
        <w:t xml:space="preserve">for </w:t>
      </w:r>
      <w:r w:rsidRPr="00140E21">
        <w:t>UL CL</w:t>
      </w:r>
      <w:r>
        <w:rPr>
          <w:lang w:eastAsia="zh-CN"/>
        </w:rPr>
        <w:t>/</w:t>
      </w:r>
      <w:r>
        <w:t>BP</w:t>
      </w:r>
      <w:r w:rsidRPr="00140E21">
        <w:t xml:space="preserve"> controlled by I-SMF</w:t>
      </w:r>
      <w:r>
        <w:t xml:space="preserve"> message flows, refer step 4 to step 10 described in figure </w:t>
      </w:r>
      <w:r w:rsidRPr="00140E21">
        <w:t>4.23.9.</w:t>
      </w:r>
      <w:r>
        <w:t>3</w:t>
      </w:r>
      <w:r w:rsidRPr="00140E21">
        <w:t>-1</w:t>
      </w:r>
      <w:r>
        <w:t xml:space="preserve"> of TS 23.502[201].</w:t>
      </w:r>
    </w:p>
    <w:p w14:paraId="79C27ABB" w14:textId="77777777" w:rsidR="008B6613" w:rsidRDefault="008B6613" w:rsidP="008B6613">
      <w:pPr>
        <w:pStyle w:val="B10"/>
      </w:pPr>
      <w:r>
        <w:t>10</w:t>
      </w:r>
      <w:r w:rsidRPr="00E83CB4">
        <w:t xml:space="preserve">.ch-a. </w:t>
      </w:r>
      <w:r w:rsidRPr="00E503EC">
        <w:t xml:space="preserve">All counts are closed in SMF for I-SMF controlled </w:t>
      </w:r>
      <w:r>
        <w:t xml:space="preserve">the </w:t>
      </w:r>
      <w:r w:rsidRPr="00E503EC">
        <w:t>PSA</w:t>
      </w:r>
      <w:r>
        <w:t>0</w:t>
      </w:r>
      <w:r w:rsidRPr="00E503EC">
        <w:t xml:space="preserve"> traffic, and a Charging Data Request [Update] message including I-SMF information and “removal of UPF” trigger is sent to CHF, if required by immediate report category trigger</w:t>
      </w:r>
      <w:r w:rsidRPr="005E69C1">
        <w:t>.</w:t>
      </w:r>
    </w:p>
    <w:p w14:paraId="34EB5477" w14:textId="77777777" w:rsidR="008B6613" w:rsidRDefault="008B6613" w:rsidP="008B6613">
      <w:pPr>
        <w:pStyle w:val="B10"/>
      </w:pPr>
      <w:r>
        <w:rPr>
          <w:lang w:eastAsia="zh-CN" w:bidi="ar-IQ"/>
        </w:rPr>
        <w:t xml:space="preserve">10.ch-b </w:t>
      </w:r>
      <w:r w:rsidRPr="00E503EC">
        <w:t>The CHF updates the CDR for this PDU Session.</w:t>
      </w:r>
    </w:p>
    <w:p w14:paraId="43142EE0" w14:textId="77777777" w:rsidR="008B6613" w:rsidRPr="008E0905" w:rsidRDefault="008B6613" w:rsidP="008B6613">
      <w:pPr>
        <w:pStyle w:val="B10"/>
      </w:pPr>
      <w:r>
        <w:t xml:space="preserve">10.ch-c. </w:t>
      </w:r>
      <w:r w:rsidRPr="00881E10">
        <w:t>The CHF acknowledges by sending Charging Data Response</w:t>
      </w:r>
      <w:r>
        <w:t xml:space="preserve"> </w:t>
      </w:r>
      <w:r w:rsidRPr="00881E10">
        <w:rPr>
          <w:lang w:eastAsia="zh-CN"/>
        </w:rPr>
        <w:t>[</w:t>
      </w:r>
      <w:r w:rsidRPr="008278AE">
        <w:t>Update</w:t>
      </w:r>
      <w:r w:rsidRPr="00530D19">
        <w:rPr>
          <w:lang w:eastAsia="zh-CN"/>
        </w:rPr>
        <w:t>] to the SMF.</w:t>
      </w:r>
    </w:p>
    <w:p w14:paraId="78571273" w14:textId="77777777" w:rsidR="008B6613" w:rsidRPr="002635B2" w:rsidRDefault="008B6613" w:rsidP="008B6613">
      <w:pPr>
        <w:pStyle w:val="NO"/>
      </w:pPr>
      <w:bookmarkStart w:id="1388" w:name="_Hlk33790195"/>
      <w:r w:rsidRPr="002635B2">
        <w:lastRenderedPageBreak/>
        <w:t>NOTE 2:</w:t>
      </w:r>
      <w:r w:rsidRPr="002635B2">
        <w:tab/>
      </w:r>
      <w:bookmarkEnd w:id="1388"/>
      <w:r w:rsidRPr="002635B2">
        <w:t>steps 10.ch-a to 10.ch-c are only applied in Change of PDU Session Anchor (PSA0 to PSA2) procedure.</w:t>
      </w:r>
    </w:p>
    <w:p w14:paraId="3F6BC621" w14:textId="77777777" w:rsidR="00452DC7" w:rsidRPr="00424394" w:rsidRDefault="00452DC7" w:rsidP="00452DC7">
      <w:pPr>
        <w:pStyle w:val="Heading5"/>
        <w:rPr>
          <w:rFonts w:eastAsia="SimSun"/>
        </w:rPr>
      </w:pPr>
      <w:r>
        <w:fldChar w:fldCharType="begin"/>
      </w:r>
      <w:r>
        <w:fldChar w:fldCharType="end"/>
      </w:r>
      <w:bookmarkStart w:id="1389" w:name="_Toc36112554"/>
      <w:bookmarkStart w:id="1390" w:name="_Toc44664299"/>
      <w:bookmarkStart w:id="1391" w:name="_Toc44928756"/>
      <w:bookmarkStart w:id="1392" w:name="_Toc44928946"/>
      <w:bookmarkStart w:id="1393" w:name="_Toc51859653"/>
      <w:bookmarkStart w:id="1394" w:name="_Toc58598808"/>
      <w:bookmarkStart w:id="1395" w:name="_Toc171690713"/>
      <w:r w:rsidRPr="00424394">
        <w:rPr>
          <w:rFonts w:eastAsia="SimSun"/>
        </w:rPr>
        <w:t>5.2.2.</w:t>
      </w:r>
      <w:r w:rsidRPr="00CB2621">
        <w:rPr>
          <w:rFonts w:eastAsia="SimSun"/>
          <w:lang w:val="en-US"/>
        </w:rPr>
        <w:t>1</w:t>
      </w:r>
      <w:r>
        <w:rPr>
          <w:rFonts w:eastAsia="SimSun"/>
          <w:lang w:val="en-US"/>
        </w:rPr>
        <w:t>4</w:t>
      </w:r>
      <w:r w:rsidRPr="00424394">
        <w:rPr>
          <w:rFonts w:eastAsia="SimSun"/>
        </w:rPr>
        <w:t>.</w:t>
      </w:r>
      <w:r>
        <w:rPr>
          <w:rFonts w:eastAsia="SimSun"/>
          <w:lang w:val="en-US"/>
        </w:rPr>
        <w:t>9</w:t>
      </w:r>
      <w:r w:rsidRPr="00424394">
        <w:rPr>
          <w:rFonts w:eastAsia="SimSun"/>
        </w:rPr>
        <w:tab/>
      </w:r>
      <w:bookmarkEnd w:id="1389"/>
      <w:bookmarkEnd w:id="1390"/>
      <w:bookmarkEnd w:id="1391"/>
      <w:bookmarkEnd w:id="1392"/>
      <w:bookmarkEnd w:id="1393"/>
      <w:bookmarkEnd w:id="1394"/>
      <w:r w:rsidR="00594384">
        <w:rPr>
          <w:rFonts w:eastAsia="SimSun"/>
        </w:rPr>
        <w:t>Void</w:t>
      </w:r>
      <w:bookmarkEnd w:id="1395"/>
    </w:p>
    <w:p w14:paraId="249CBFAC" w14:textId="77777777" w:rsidR="00452DC7" w:rsidRPr="00424394" w:rsidRDefault="00452DC7" w:rsidP="00452DC7">
      <w:pPr>
        <w:pStyle w:val="Heading5"/>
        <w:rPr>
          <w:rFonts w:eastAsia="SimSun"/>
        </w:rPr>
      </w:pPr>
      <w:bookmarkStart w:id="1396" w:name="_Toc36112555"/>
      <w:bookmarkStart w:id="1397" w:name="_Toc44664300"/>
      <w:bookmarkStart w:id="1398" w:name="_Toc44928757"/>
      <w:bookmarkStart w:id="1399" w:name="_Toc44928947"/>
      <w:bookmarkStart w:id="1400" w:name="_Toc51859654"/>
      <w:bookmarkStart w:id="1401" w:name="_Toc58598809"/>
      <w:bookmarkStart w:id="1402" w:name="_Toc171690714"/>
      <w:r w:rsidRPr="00424394">
        <w:rPr>
          <w:rFonts w:eastAsia="SimSun"/>
        </w:rPr>
        <w:t>5.2.2.</w:t>
      </w:r>
      <w:r w:rsidRPr="00CB2621">
        <w:rPr>
          <w:rFonts w:eastAsia="SimSun"/>
          <w:lang w:val="en-US"/>
        </w:rPr>
        <w:t>1</w:t>
      </w:r>
      <w:r>
        <w:rPr>
          <w:rFonts w:eastAsia="SimSun"/>
          <w:lang w:val="en-US"/>
        </w:rPr>
        <w:t>4</w:t>
      </w:r>
      <w:r w:rsidRPr="00424394">
        <w:rPr>
          <w:rFonts w:eastAsia="SimSun"/>
        </w:rPr>
        <w:t>.</w:t>
      </w:r>
      <w:r w:rsidRPr="00BE66FE">
        <w:rPr>
          <w:rFonts w:eastAsia="SimSun"/>
        </w:rPr>
        <w:t>1</w:t>
      </w:r>
      <w:r>
        <w:rPr>
          <w:rFonts w:eastAsia="SimSun"/>
        </w:rPr>
        <w:t>0</w:t>
      </w:r>
      <w:r w:rsidRPr="00424394">
        <w:rPr>
          <w:rFonts w:eastAsia="SimSun"/>
        </w:rPr>
        <w:tab/>
      </w:r>
      <w:bookmarkEnd w:id="1396"/>
      <w:bookmarkEnd w:id="1397"/>
      <w:bookmarkEnd w:id="1398"/>
      <w:bookmarkEnd w:id="1399"/>
      <w:bookmarkEnd w:id="1400"/>
      <w:bookmarkEnd w:id="1401"/>
      <w:r w:rsidR="00594384">
        <w:rPr>
          <w:rFonts w:eastAsia="SimSun"/>
        </w:rPr>
        <w:t>Void</w:t>
      </w:r>
      <w:bookmarkEnd w:id="1402"/>
      <w:r w:rsidRPr="00424394">
        <w:rPr>
          <w:rFonts w:eastAsia="SimSun"/>
        </w:rPr>
        <w:t xml:space="preserve"> </w:t>
      </w:r>
    </w:p>
    <w:p w14:paraId="2C72019A" w14:textId="77777777" w:rsidR="003E0A81" w:rsidRDefault="003E0A81" w:rsidP="003E0A81">
      <w:pPr>
        <w:pStyle w:val="Heading4"/>
        <w:rPr>
          <w:rFonts w:eastAsia="SimSun"/>
        </w:rPr>
      </w:pPr>
      <w:bookmarkStart w:id="1403" w:name="_Toc44664301"/>
      <w:bookmarkStart w:id="1404" w:name="_Toc44928758"/>
      <w:bookmarkStart w:id="1405" w:name="_Hlk36044741"/>
      <w:bookmarkStart w:id="1406" w:name="_Toc36045455"/>
      <w:bookmarkStart w:id="1407" w:name="_Toc36049335"/>
      <w:bookmarkStart w:id="1408" w:name="_Toc36112556"/>
      <w:bookmarkStart w:id="1409" w:name="_Toc44928948"/>
      <w:bookmarkStart w:id="1410" w:name="_Toc51859655"/>
      <w:bookmarkStart w:id="1411" w:name="_Toc58598810"/>
      <w:bookmarkStart w:id="1412" w:name="_Toc171690715"/>
      <w:r w:rsidRPr="00424394">
        <w:t>5.2.2.</w:t>
      </w:r>
      <w:r w:rsidRPr="00BB32B8">
        <w:t>15</w:t>
      </w:r>
      <w:r w:rsidRPr="00424394">
        <w:tab/>
      </w:r>
      <w:r w:rsidRPr="001B69A8">
        <w:rPr>
          <w:rFonts w:eastAsia="SimSun"/>
        </w:rPr>
        <w:t>PDU</w:t>
      </w:r>
      <w:r w:rsidRPr="00424394">
        <w:rPr>
          <w:rFonts w:eastAsia="SimSun"/>
        </w:rPr>
        <w:t xml:space="preserve"> session </w:t>
      </w:r>
      <w:r>
        <w:t>charging from SMF - ATSSS</w:t>
      </w:r>
      <w:bookmarkEnd w:id="1403"/>
      <w:bookmarkEnd w:id="1404"/>
      <w:bookmarkEnd w:id="1405"/>
      <w:bookmarkEnd w:id="1406"/>
      <w:bookmarkEnd w:id="1407"/>
      <w:bookmarkEnd w:id="1408"/>
      <w:bookmarkEnd w:id="1409"/>
      <w:bookmarkEnd w:id="1410"/>
      <w:bookmarkEnd w:id="1411"/>
      <w:bookmarkEnd w:id="1412"/>
    </w:p>
    <w:p w14:paraId="2CB43BCD" w14:textId="77777777" w:rsidR="003E0A81" w:rsidRDefault="003E0A81" w:rsidP="003E0A81">
      <w:pPr>
        <w:pStyle w:val="Heading5"/>
        <w:rPr>
          <w:lang w:eastAsia="zh-CN"/>
        </w:rPr>
      </w:pPr>
      <w:bookmarkStart w:id="1413" w:name="_Toc36045456"/>
      <w:bookmarkStart w:id="1414" w:name="_Toc36049336"/>
      <w:bookmarkStart w:id="1415" w:name="_Toc36112557"/>
      <w:bookmarkStart w:id="1416" w:name="_Toc44664302"/>
      <w:bookmarkStart w:id="1417" w:name="_Toc44928759"/>
      <w:bookmarkStart w:id="1418" w:name="_Toc44928949"/>
      <w:bookmarkStart w:id="1419" w:name="_Toc51859656"/>
      <w:bookmarkStart w:id="1420" w:name="_Toc58598811"/>
      <w:bookmarkStart w:id="1421" w:name="_Toc171690716"/>
      <w:r>
        <w:t>5.2.2.</w:t>
      </w:r>
      <w:r w:rsidRPr="00BB32B8">
        <w:t>15</w:t>
      </w:r>
      <w:r>
        <w:t>.1</w:t>
      </w:r>
      <w:r w:rsidRPr="00424394">
        <w:tab/>
      </w:r>
      <w:r w:rsidRPr="00424394">
        <w:rPr>
          <w:lang w:eastAsia="zh-CN"/>
        </w:rPr>
        <w:t>General</w:t>
      </w:r>
      <w:bookmarkEnd w:id="1413"/>
      <w:bookmarkEnd w:id="1414"/>
      <w:bookmarkEnd w:id="1415"/>
      <w:bookmarkEnd w:id="1416"/>
      <w:bookmarkEnd w:id="1417"/>
      <w:bookmarkEnd w:id="1418"/>
      <w:bookmarkEnd w:id="1419"/>
      <w:bookmarkEnd w:id="1420"/>
      <w:bookmarkEnd w:id="1421"/>
    </w:p>
    <w:p w14:paraId="1966EC8F" w14:textId="77777777" w:rsidR="003E0A81" w:rsidRDefault="003E0A81" w:rsidP="003E0A81">
      <w:r w:rsidRPr="00140E21">
        <w:t xml:space="preserve">This clause specifies </w:t>
      </w:r>
      <w:r>
        <w:t xml:space="preserve">PDU session charging for a MA PDU session as defined in </w:t>
      </w:r>
      <w:r w:rsidRPr="00140E21">
        <w:t>TS</w:t>
      </w:r>
      <w:r>
        <w:t> </w:t>
      </w:r>
      <w:r w:rsidRPr="00140E21">
        <w:t>23.50</w:t>
      </w:r>
      <w:r>
        <w:t>1 </w:t>
      </w:r>
      <w:r w:rsidRPr="00140E21">
        <w:t>[2</w:t>
      </w:r>
      <w:r>
        <w:t>00</w:t>
      </w:r>
      <w:r w:rsidRPr="00140E21">
        <w:t>]</w:t>
      </w:r>
      <w:r>
        <w:t>.</w:t>
      </w:r>
    </w:p>
    <w:p w14:paraId="1C8DEF8F" w14:textId="77777777" w:rsidR="003E0A81" w:rsidRPr="00140E21" w:rsidRDefault="003E0A81" w:rsidP="003E0A81">
      <w:r>
        <w:t>The flows are based on message flows specified in clause 4.22 TS</w:t>
      </w:r>
      <w:r w:rsidRPr="00140E21">
        <w:t xml:space="preserve"> 23.50</w:t>
      </w:r>
      <w:r>
        <w:t>2 </w:t>
      </w:r>
      <w:r w:rsidRPr="00140E21">
        <w:t>[2</w:t>
      </w:r>
      <w:r>
        <w:t>01</w:t>
      </w:r>
      <w:r w:rsidRPr="00140E21">
        <w:t>]</w:t>
      </w:r>
      <w:r>
        <w:t xml:space="preserve">,   </w:t>
      </w:r>
    </w:p>
    <w:p w14:paraId="0C2C10FA" w14:textId="77777777" w:rsidR="003E0A81" w:rsidRPr="00936F38" w:rsidRDefault="003E0A81" w:rsidP="003E0A81">
      <w:pPr>
        <w:pStyle w:val="Heading5"/>
        <w:rPr>
          <w:lang w:val="fr-FR" w:eastAsia="zh-CN"/>
        </w:rPr>
      </w:pPr>
      <w:bookmarkStart w:id="1422" w:name="_Toc36045457"/>
      <w:bookmarkStart w:id="1423" w:name="_Toc36049337"/>
      <w:bookmarkStart w:id="1424" w:name="_Toc36112558"/>
      <w:bookmarkStart w:id="1425" w:name="_Toc44664303"/>
      <w:bookmarkStart w:id="1426" w:name="_Toc44928760"/>
      <w:bookmarkStart w:id="1427" w:name="_Toc44928950"/>
      <w:bookmarkStart w:id="1428" w:name="_Toc51859657"/>
      <w:bookmarkStart w:id="1429" w:name="_Toc58598812"/>
      <w:bookmarkStart w:id="1430" w:name="_Toc171690717"/>
      <w:r w:rsidRPr="00936F38">
        <w:rPr>
          <w:lang w:val="fr-FR"/>
        </w:rPr>
        <w:t>5.2.2.</w:t>
      </w:r>
      <w:r>
        <w:rPr>
          <w:lang w:val="fr-FR"/>
        </w:rPr>
        <w:t>15</w:t>
      </w:r>
      <w:r w:rsidRPr="00936F38">
        <w:rPr>
          <w:lang w:val="fr-FR"/>
        </w:rPr>
        <w:t>.2</w:t>
      </w:r>
      <w:r w:rsidRPr="00936F38">
        <w:rPr>
          <w:lang w:val="fr-FR"/>
        </w:rPr>
        <w:tab/>
      </w:r>
      <w:bookmarkStart w:id="1431" w:name="_Hlk31276232"/>
      <w:r>
        <w:rPr>
          <w:lang w:val="fr-FR"/>
        </w:rPr>
        <w:t xml:space="preserve">UE requested MA </w:t>
      </w:r>
      <w:r w:rsidRPr="00936F38">
        <w:rPr>
          <w:lang w:val="fr-FR"/>
        </w:rPr>
        <w:t>PDU session establishment</w:t>
      </w:r>
      <w:bookmarkEnd w:id="1422"/>
      <w:bookmarkEnd w:id="1423"/>
      <w:bookmarkEnd w:id="1424"/>
      <w:bookmarkEnd w:id="1425"/>
      <w:bookmarkEnd w:id="1426"/>
      <w:bookmarkEnd w:id="1427"/>
      <w:bookmarkEnd w:id="1428"/>
      <w:bookmarkEnd w:id="1429"/>
      <w:bookmarkEnd w:id="1430"/>
      <w:bookmarkEnd w:id="1431"/>
    </w:p>
    <w:p w14:paraId="1193FA00" w14:textId="77777777" w:rsidR="003E0A81" w:rsidRDefault="003E0A81" w:rsidP="003E0A81">
      <w:r>
        <w:t xml:space="preserve">The following figure 5.2.2.15.2.1 describes charging procedure for </w:t>
      </w:r>
      <w:r w:rsidRPr="00140E21">
        <w:t xml:space="preserve">MA PDU Session establishment </w:t>
      </w:r>
      <w:r>
        <w:t xml:space="preserve">requested by UE, </w:t>
      </w:r>
      <w:r w:rsidRPr="00140E21">
        <w:t>based</w:t>
      </w:r>
      <w:r>
        <w:t xml:space="preserve"> on figure </w:t>
      </w:r>
      <w:r w:rsidRPr="00424394">
        <w:t>5.2.2.2.</w:t>
      </w:r>
      <w:r w:rsidRPr="00936F38">
        <w:rPr>
          <w:lang w:val="en-US"/>
        </w:rPr>
        <w:t>2.</w:t>
      </w:r>
      <w:r w:rsidRPr="00424394">
        <w:t>1</w:t>
      </w:r>
      <w:r>
        <w:t xml:space="preserve"> description </w:t>
      </w:r>
      <w:r w:rsidRPr="00140E21">
        <w:t>with the following differences</w:t>
      </w:r>
      <w:r>
        <w:t xml:space="preserve"> identified in clause </w:t>
      </w:r>
      <w:r w:rsidRPr="00027CB1">
        <w:t>4.22.2.1</w:t>
      </w:r>
      <w:r>
        <w:t xml:space="preserve"> TS 23.502 [202]</w:t>
      </w:r>
      <w:r w:rsidRPr="00140E21">
        <w:t>:</w:t>
      </w:r>
    </w:p>
    <w:p w14:paraId="74EA87CC" w14:textId="77777777" w:rsidR="003E0A81" w:rsidRDefault="003E0A81" w:rsidP="003E0A81">
      <w:pPr>
        <w:pStyle w:val="TH"/>
      </w:pPr>
      <w:r>
        <w:object w:dxaOrig="10680" w:dyaOrig="12466" w14:anchorId="7DE2451A">
          <v:shape id="_x0000_i1082" type="#_x0000_t75" style="width:480.55pt;height:567.35pt" o:ole="">
            <v:imagedata r:id="rId124" o:title=""/>
          </v:shape>
          <o:OLEObject Type="Embed" ProgID="Visio.Drawing.15" ShapeID="_x0000_i1082" DrawAspect="Content" ObjectID="_1787478247" r:id="rId125"/>
        </w:object>
      </w:r>
    </w:p>
    <w:p w14:paraId="646886FB" w14:textId="77777777" w:rsidR="003E0A81" w:rsidRPr="00936F38" w:rsidRDefault="003E0A81" w:rsidP="003E0A81">
      <w:pPr>
        <w:pStyle w:val="TF"/>
        <w:rPr>
          <w:lang w:val="fr-FR"/>
        </w:rPr>
      </w:pPr>
      <w:r w:rsidRPr="00936F38">
        <w:rPr>
          <w:lang w:val="fr-FR"/>
        </w:rPr>
        <w:t>Figure 5.2.2.</w:t>
      </w:r>
      <w:r>
        <w:rPr>
          <w:lang w:val="fr-FR"/>
        </w:rPr>
        <w:t>15</w:t>
      </w:r>
      <w:r w:rsidRPr="00936F38">
        <w:rPr>
          <w:lang w:val="fr-FR"/>
        </w:rPr>
        <w:t xml:space="preserve">.2.1: </w:t>
      </w:r>
      <w:r>
        <w:rPr>
          <w:lang w:val="fr-FR"/>
        </w:rPr>
        <w:t xml:space="preserve">UE Requested </w:t>
      </w:r>
      <w:r w:rsidRPr="00936F38">
        <w:rPr>
          <w:lang w:val="fr-FR"/>
        </w:rPr>
        <w:t xml:space="preserve">MA PDU session establishment </w:t>
      </w:r>
    </w:p>
    <w:p w14:paraId="190F3E5A" w14:textId="77777777" w:rsidR="003E0A81" w:rsidRPr="00140E21" w:rsidRDefault="003E0A81" w:rsidP="003E0A81">
      <w:pPr>
        <w:pStyle w:val="B10"/>
      </w:pPr>
      <w:r w:rsidRPr="00140E21">
        <w:t>-</w:t>
      </w:r>
      <w:r w:rsidRPr="00140E21">
        <w:tab/>
        <w:t xml:space="preserve">The </w:t>
      </w:r>
      <w:r>
        <w:t xml:space="preserve">UE is registered in both 3GPP access and non-3GPP access, and UE </w:t>
      </w:r>
      <w:r w:rsidRPr="00140E21">
        <w:t xml:space="preserve">PDU Session Establishment Request message </w:t>
      </w:r>
      <w:r>
        <w:t>is</w:t>
      </w:r>
      <w:r w:rsidRPr="00140E21">
        <w:t xml:space="preserve"> sent over the 3GPP access.</w:t>
      </w:r>
    </w:p>
    <w:p w14:paraId="78D7BD23" w14:textId="77777777" w:rsidR="003E0A81" w:rsidRDefault="003E0A81" w:rsidP="003E0A81">
      <w:pPr>
        <w:pStyle w:val="B10"/>
      </w:pPr>
      <w:r w:rsidRPr="00901F95">
        <w:t>1.</w:t>
      </w:r>
      <w:r w:rsidRPr="00901F95">
        <w:tab/>
        <w:t xml:space="preserve">PDU Session Establishment Request is indicated with </w:t>
      </w:r>
      <w:r w:rsidRPr="00140E21">
        <w:t xml:space="preserve">"MA PDU Request" </w:t>
      </w:r>
      <w:r>
        <w:t xml:space="preserve">and </w:t>
      </w:r>
      <w:r w:rsidRPr="00901F95">
        <w:t>ATSSS Capability (e.g. an "MPTCP Capability" and/or an "ATSSS-LL Capability").</w:t>
      </w:r>
    </w:p>
    <w:p w14:paraId="077FDBA2" w14:textId="77777777" w:rsidR="003E0A81" w:rsidRPr="00901F95" w:rsidRDefault="003E0A81" w:rsidP="003E0A81">
      <w:pPr>
        <w:pStyle w:val="B10"/>
      </w:pPr>
      <w:r>
        <w:t>2-3.</w:t>
      </w:r>
      <w:r>
        <w:tab/>
        <w:t>T</w:t>
      </w:r>
      <w:r w:rsidRPr="00140E21">
        <w:t xml:space="preserve">he AMF informs the SMF that the request is for a MA PDU Session </w:t>
      </w:r>
      <w:r>
        <w:t>and</w:t>
      </w:r>
      <w:r w:rsidRPr="00140E21">
        <w:t xml:space="preserve"> indicates t</w:t>
      </w:r>
      <w:r>
        <w:t xml:space="preserve">he </w:t>
      </w:r>
      <w:r w:rsidRPr="00140E21">
        <w:t>UE is registered over both accesses</w:t>
      </w:r>
      <w:r>
        <w:t>.</w:t>
      </w:r>
    </w:p>
    <w:p w14:paraId="4F198954" w14:textId="77777777" w:rsidR="003E0A81" w:rsidRPr="00901F95" w:rsidRDefault="003E0A81" w:rsidP="003E0A81">
      <w:pPr>
        <w:pStyle w:val="B10"/>
      </w:pPr>
      <w:r w:rsidRPr="00901F95">
        <w:lastRenderedPageBreak/>
        <w:t>7</w:t>
      </w:r>
      <w:r>
        <w:t>a-b</w:t>
      </w:r>
      <w:r w:rsidRPr="00901F95">
        <w:t>.</w:t>
      </w:r>
      <w:r w:rsidRPr="00901F95">
        <w:tab/>
        <w:t xml:space="preserve">PCC Rules supplied by PCF </w:t>
      </w:r>
      <w:r>
        <w:t xml:space="preserve">contain </w:t>
      </w:r>
      <w:r w:rsidRPr="00901F95">
        <w:t>ATSSS policy control information</w:t>
      </w:r>
      <w:r>
        <w:t xml:space="preserve">, optionally with a </w:t>
      </w:r>
      <w:r w:rsidRPr="00F75021">
        <w:t xml:space="preserve">dedicated non-3GPP </w:t>
      </w:r>
      <w:r>
        <w:t>access r</w:t>
      </w:r>
      <w:r w:rsidRPr="00F75021">
        <w:t>ating</w:t>
      </w:r>
      <w:r>
        <w:t xml:space="preserve"> group. From these PCC Rules, the </w:t>
      </w:r>
      <w:r w:rsidRPr="00901F95">
        <w:t>SMF derives</w:t>
      </w:r>
      <w:r>
        <w:t xml:space="preserve"> </w:t>
      </w:r>
      <w:r w:rsidRPr="00901F95">
        <w:t xml:space="preserve">ATSSS rules </w:t>
      </w:r>
      <w:r>
        <w:t xml:space="preserve">for </w:t>
      </w:r>
      <w:r w:rsidRPr="00901F95">
        <w:t>uplink</w:t>
      </w:r>
      <w:r>
        <w:t xml:space="preserve"> </w:t>
      </w:r>
      <w:r w:rsidRPr="00901F95">
        <w:t xml:space="preserve">and N4 rules </w:t>
      </w:r>
      <w:r>
        <w:t>for downlink</w:t>
      </w:r>
      <w:r w:rsidRPr="00901F95">
        <w:t xml:space="preserve"> for controlling the traffic steering, switching and splitting</w:t>
      </w:r>
      <w:r>
        <w:t>.</w:t>
      </w:r>
    </w:p>
    <w:p w14:paraId="21B62D31" w14:textId="77777777" w:rsidR="003E0A81" w:rsidRPr="00424394" w:rsidRDefault="003E0A81" w:rsidP="003E0A81">
      <w:pPr>
        <w:pStyle w:val="B10"/>
      </w:pPr>
      <w:r w:rsidRPr="00901F95">
        <w:t>9ch-a.</w:t>
      </w:r>
      <w:r>
        <w:tab/>
      </w:r>
      <w:r w:rsidRPr="00901F95">
        <w:t>The SMF sends Charging Data Request</w:t>
      </w:r>
      <w:r>
        <w:t xml:space="preserve"> </w:t>
      </w:r>
      <w:r w:rsidRPr="00901F95">
        <w:t xml:space="preserve">[initial] </w:t>
      </w:r>
      <w:r>
        <w:t xml:space="preserve">indicating "MA PDU session requested by UE" </w:t>
      </w:r>
      <w:r w:rsidRPr="00901F95">
        <w:t xml:space="preserve">to CHF for authorization for the subscriber to start the </w:t>
      </w:r>
      <w:r>
        <w:t xml:space="preserve">MA </w:t>
      </w:r>
      <w:r w:rsidRPr="00901F95">
        <w:t>PDU session.</w:t>
      </w:r>
    </w:p>
    <w:p w14:paraId="64F063D3" w14:textId="77777777" w:rsidR="003E0A81" w:rsidRPr="00424394" w:rsidRDefault="003E0A81" w:rsidP="003E0A81">
      <w:pPr>
        <w:pStyle w:val="B10"/>
      </w:pPr>
      <w:r>
        <w:t>9</w:t>
      </w:r>
      <w:r w:rsidRPr="00424394">
        <w:t>ch-b.</w:t>
      </w:r>
      <w:r>
        <w:tab/>
      </w:r>
      <w:r w:rsidRPr="00424394">
        <w:t xml:space="preserve">The </w:t>
      </w:r>
      <w:r w:rsidRPr="001B69A8">
        <w:t>CHF</w:t>
      </w:r>
      <w:r w:rsidRPr="00424394">
        <w:t xml:space="preserve"> opens </w:t>
      </w:r>
      <w:r w:rsidRPr="001B69A8">
        <w:t>CDR</w:t>
      </w:r>
      <w:r w:rsidRPr="00424394">
        <w:t xml:space="preserve"> for this </w:t>
      </w:r>
      <w:r>
        <w:t xml:space="preserve">MA </w:t>
      </w:r>
      <w:r w:rsidRPr="001B69A8">
        <w:t>PDU</w:t>
      </w:r>
      <w:r w:rsidRPr="00424394">
        <w:t xml:space="preserve"> session.</w:t>
      </w:r>
    </w:p>
    <w:p w14:paraId="75328A3D" w14:textId="77777777" w:rsidR="003E0A81" w:rsidRDefault="003E0A81" w:rsidP="003E0A81">
      <w:pPr>
        <w:pStyle w:val="B10"/>
        <w:rPr>
          <w:lang w:eastAsia="zh-CN"/>
        </w:rPr>
      </w:pPr>
      <w:r>
        <w:t>9</w:t>
      </w:r>
      <w:r w:rsidRPr="00424394">
        <w:t>ch-c.</w:t>
      </w:r>
      <w:r>
        <w:tab/>
      </w:r>
      <w:r w:rsidRPr="00424394">
        <w:t xml:space="preserve">The </w:t>
      </w:r>
      <w:r w:rsidRPr="001B69A8">
        <w:t>CHF</w:t>
      </w:r>
      <w:r w:rsidRPr="00424394">
        <w:t xml:space="preserve"> acknowledges by sending Charging Data Response</w:t>
      </w:r>
      <w:r>
        <w:t xml:space="preserve"> </w:t>
      </w:r>
      <w:r w:rsidRPr="00424394">
        <w:rPr>
          <w:lang w:eastAsia="zh-CN"/>
        </w:rPr>
        <w:t>[</w:t>
      </w:r>
      <w:r>
        <w:rPr>
          <w:lang w:eastAsia="zh-CN"/>
        </w:rPr>
        <w:t>I</w:t>
      </w:r>
      <w:r w:rsidRPr="00424394">
        <w:rPr>
          <w:lang w:eastAsia="zh-CN"/>
        </w:rPr>
        <w:t xml:space="preserve">nitial] to the </w:t>
      </w:r>
      <w:r w:rsidRPr="001B69A8">
        <w:rPr>
          <w:lang w:eastAsia="zh-CN"/>
        </w:rPr>
        <w:t>SMF</w:t>
      </w:r>
      <w:r w:rsidRPr="00424394">
        <w:rPr>
          <w:lang w:eastAsia="zh-CN"/>
        </w:rPr>
        <w:t>.</w:t>
      </w:r>
    </w:p>
    <w:p w14:paraId="2EEE3847" w14:textId="77777777" w:rsidR="003E0A81" w:rsidRDefault="003E0A81" w:rsidP="003E0A81">
      <w:pPr>
        <w:pStyle w:val="B10"/>
      </w:pPr>
      <w:r w:rsidRPr="00F6798C">
        <w:t>10</w:t>
      </w:r>
      <w:r w:rsidRPr="00936F38">
        <w:t>-13</w:t>
      </w:r>
      <w:r w:rsidRPr="00F6798C">
        <w:t>.</w:t>
      </w:r>
      <w:r>
        <w:tab/>
        <w:t xml:space="preserve">Procedure based </w:t>
      </w:r>
      <w:r w:rsidRPr="00F6798C">
        <w:t>on ATSSS policy</w:t>
      </w:r>
      <w:r>
        <w:t xml:space="preserve"> and</w:t>
      </w:r>
      <w:r w:rsidRPr="00F6798C">
        <w:t xml:space="preserve"> </w:t>
      </w:r>
      <w:r>
        <w:t xml:space="preserve">SMF derived both </w:t>
      </w:r>
      <w:r w:rsidRPr="00F75021">
        <w:t xml:space="preserve">N4 Rules </w:t>
      </w:r>
      <w:r>
        <w:t>and</w:t>
      </w:r>
      <w:r w:rsidRPr="00F6798C">
        <w:t xml:space="preserve"> </w:t>
      </w:r>
      <w:r w:rsidRPr="00936F38">
        <w:t xml:space="preserve">ATSSS rules </w:t>
      </w:r>
      <w:r>
        <w:t>to</w:t>
      </w:r>
      <w:r w:rsidRPr="00936F38">
        <w:t xml:space="preserve"> UE</w:t>
      </w:r>
      <w:r>
        <w:t>.</w:t>
      </w:r>
    </w:p>
    <w:p w14:paraId="03F1C7D9" w14:textId="77777777" w:rsidR="003E0A81" w:rsidRDefault="003E0A81" w:rsidP="003E0A81">
      <w:pPr>
        <w:pStyle w:val="B10"/>
      </w:pPr>
      <w:r>
        <w:t>16ch-a.</w:t>
      </w:r>
      <w:r>
        <w:tab/>
        <w:t xml:space="preserve">This step may occur in case "start of service data flow" over 3GPP needs quota from </w:t>
      </w:r>
      <w:r w:rsidRPr="00976771">
        <w:t>CHF</w:t>
      </w:r>
      <w:r>
        <w:t xml:space="preserve"> for appropriate rating group, t</w:t>
      </w:r>
      <w:r w:rsidRPr="00D65161">
        <w:t>he SMF sends Charging Data Request</w:t>
      </w:r>
      <w:r>
        <w:t xml:space="preserve"> </w:t>
      </w:r>
      <w:r w:rsidRPr="00D65161">
        <w:t>[Update]</w:t>
      </w:r>
      <w:r>
        <w:t xml:space="preserve"> </w:t>
      </w:r>
      <w:r w:rsidRPr="00976771">
        <w:t>for request</w:t>
      </w:r>
      <w:r>
        <w:t>ing</w:t>
      </w:r>
      <w:r w:rsidRPr="00976771">
        <w:t xml:space="preserve"> quota</w:t>
      </w:r>
      <w:r>
        <w:t>.</w:t>
      </w:r>
    </w:p>
    <w:p w14:paraId="6D8C9151" w14:textId="77777777" w:rsidR="003E0A81" w:rsidRDefault="003E0A81" w:rsidP="003E0A81">
      <w:pPr>
        <w:pStyle w:val="B10"/>
      </w:pPr>
      <w:r>
        <w:t>16ch-b.</w:t>
      </w:r>
      <w:r>
        <w:tab/>
        <w:t>The CHF updates CDR for this MA PDU session.</w:t>
      </w:r>
    </w:p>
    <w:p w14:paraId="44AFC730" w14:textId="77777777" w:rsidR="003E0A81" w:rsidRPr="00936F38" w:rsidRDefault="003E0A81" w:rsidP="003E0A81">
      <w:pPr>
        <w:pStyle w:val="B10"/>
      </w:pPr>
      <w:r w:rsidRPr="00CD7136">
        <w:t>16ch-c.</w:t>
      </w:r>
      <w:r>
        <w:tab/>
      </w:r>
      <w:r w:rsidRPr="00CD7136">
        <w:t xml:space="preserve">The CHF acknowledges by sending Charging Data Response </w:t>
      </w:r>
      <w:r w:rsidRPr="00936F38">
        <w:t>[Update] to the SMF.</w:t>
      </w:r>
    </w:p>
    <w:p w14:paraId="26795288" w14:textId="77777777" w:rsidR="003E0A81" w:rsidRDefault="003E0A81" w:rsidP="003E0A81">
      <w:pPr>
        <w:rPr>
          <w:lang w:eastAsia="zh-CN"/>
        </w:rPr>
      </w:pPr>
      <w:r w:rsidRPr="00C0765C">
        <w:t xml:space="preserve">After step 18 in </w:t>
      </w:r>
      <w:r>
        <w:t>f</w:t>
      </w:r>
      <w:r w:rsidRPr="00C0765C">
        <w:t>igure 5.2.2.2.</w:t>
      </w:r>
      <w:r w:rsidRPr="00936F38">
        <w:t>2.</w:t>
      </w:r>
      <w:r w:rsidRPr="00C0765C">
        <w:t xml:space="preserve">1, </w:t>
      </w:r>
      <w:r w:rsidRPr="00140E21">
        <w:t xml:space="preserve">if the SMF was informed in step 2 that the UE is registered over both accesses, </w:t>
      </w:r>
      <w:r w:rsidRPr="00C0765C">
        <w:t>the</w:t>
      </w:r>
      <w:r>
        <w:t xml:space="preserve"> </w:t>
      </w:r>
      <w:r w:rsidRPr="00C0765C">
        <w:t>SMF initiates the establishment of user-plane resources over non-3GPP access via AMF.</w:t>
      </w:r>
      <w:r>
        <w:t xml:space="preserve"> After the user plane is established with the non-3GPP access: </w:t>
      </w:r>
    </w:p>
    <w:p w14:paraId="175FF9EF" w14:textId="77777777" w:rsidR="003E0A81" w:rsidRPr="00CA45E8" w:rsidRDefault="003E0A81" w:rsidP="003E0A81">
      <w:pPr>
        <w:pStyle w:val="B10"/>
      </w:pPr>
      <w:r w:rsidRPr="00CD7136">
        <w:t>Xch</w:t>
      </w:r>
      <w:r>
        <w:t>-a.</w:t>
      </w:r>
      <w:r>
        <w:tab/>
        <w:t>T</w:t>
      </w:r>
      <w:r w:rsidRPr="00D65161">
        <w:t>he SMF sends Charging Data Request</w:t>
      </w:r>
      <w:r>
        <w:t xml:space="preserve"> </w:t>
      </w:r>
      <w:r w:rsidRPr="00D65161">
        <w:t>[Update]</w:t>
      </w:r>
      <w:r>
        <w:t xml:space="preserve">. This step may occur in case following chargeable events need quota from </w:t>
      </w:r>
      <w:r w:rsidRPr="00976771">
        <w:t>CHF</w:t>
      </w:r>
      <w:r>
        <w:t xml:space="preserve"> for appropriate ratin</w:t>
      </w:r>
      <w:r w:rsidRPr="007254DA">
        <w:t xml:space="preserve">g group, or </w:t>
      </w:r>
      <w:r w:rsidRPr="00BB32B8">
        <w:t>if required by "immediate reporting" category</w:t>
      </w:r>
      <w:r w:rsidRPr="007254DA">
        <w:t>:</w:t>
      </w:r>
    </w:p>
    <w:p w14:paraId="58040716" w14:textId="77777777" w:rsidR="003E0A81" w:rsidRPr="00BB32B8" w:rsidRDefault="003E0A81" w:rsidP="003E0A81">
      <w:pPr>
        <w:pStyle w:val="B2"/>
      </w:pPr>
      <w:r w:rsidRPr="00BB32B8">
        <w:t>-</w:t>
      </w:r>
      <w:r w:rsidRPr="00BB32B8">
        <w:tab/>
        <w:t>"start of SDF additional access" over non-3GPP.</w:t>
      </w:r>
    </w:p>
    <w:p w14:paraId="2D90B8DA" w14:textId="77777777" w:rsidR="003E0A81" w:rsidRPr="00BB32B8" w:rsidRDefault="003E0A81" w:rsidP="003E0A81">
      <w:pPr>
        <w:pStyle w:val="B2"/>
      </w:pPr>
      <w:r w:rsidRPr="00BB32B8">
        <w:t>-</w:t>
      </w:r>
      <w:r w:rsidRPr="00BB32B8">
        <w:tab/>
        <w:t>"start of service data flow" over non-3GPP or 3GPP.</w:t>
      </w:r>
    </w:p>
    <w:p w14:paraId="24103F37" w14:textId="77777777" w:rsidR="003E0A81" w:rsidRPr="00BB32B8" w:rsidRDefault="003E0A81" w:rsidP="003E0A81">
      <w:pPr>
        <w:pStyle w:val="B10"/>
      </w:pPr>
      <w:r w:rsidRPr="00BB32B8">
        <w:t>Xch-b.</w:t>
      </w:r>
      <w:r w:rsidRPr="00BB32B8">
        <w:tab/>
        <w:t>The CHF updates CDR for this MA PDU session.</w:t>
      </w:r>
    </w:p>
    <w:p w14:paraId="1E55E76A" w14:textId="77777777" w:rsidR="003E0A81" w:rsidRPr="00BB32B8" w:rsidRDefault="003E0A81" w:rsidP="003E0A81">
      <w:pPr>
        <w:pStyle w:val="B10"/>
        <w:rPr>
          <w:lang w:eastAsia="zh-CN"/>
        </w:rPr>
      </w:pPr>
      <w:r w:rsidRPr="00BB32B8">
        <w:t>Xch-c.</w:t>
      </w:r>
      <w:r w:rsidRPr="00BB32B8">
        <w:tab/>
        <w:t xml:space="preserve">The CHF acknowledges by sending Charging Data Response </w:t>
      </w:r>
      <w:r w:rsidRPr="00BB32B8">
        <w:rPr>
          <w:lang w:eastAsia="zh-CN"/>
        </w:rPr>
        <w:t>[Update] to the SMF.</w:t>
      </w:r>
    </w:p>
    <w:p w14:paraId="609B9D74" w14:textId="77777777" w:rsidR="003E0A81" w:rsidRPr="00BB32B8" w:rsidRDefault="003E0A81" w:rsidP="003E0A81">
      <w:r w:rsidRPr="00BB32B8">
        <w:t>In the scenario where the PDU Session Establishment Request message for the MA PDU session is sent over the non-3GPP access, and the user plane over the non-3GPP access is established before the user plane over 3GPP:</w:t>
      </w:r>
    </w:p>
    <w:p w14:paraId="4CF46413" w14:textId="77777777" w:rsidR="003E0A81" w:rsidRPr="007254DA" w:rsidRDefault="003E0A81" w:rsidP="003E0A81">
      <w:pPr>
        <w:pStyle w:val="B10"/>
      </w:pPr>
      <w:r w:rsidRPr="00BB32B8">
        <w:t>16ch-a.</w:t>
      </w:r>
      <w:r w:rsidRPr="00BB32B8">
        <w:tab/>
        <w:t>This step may occur in case "start of service data flow" over non-3GPP needs quota from CHF for appropriate rating group, or if required by "immediate reporting" category</w:t>
      </w:r>
    </w:p>
    <w:p w14:paraId="56B00D2F" w14:textId="77777777" w:rsidR="003E0A81" w:rsidRPr="00CA45E8" w:rsidRDefault="003E0A81" w:rsidP="003E0A81">
      <w:pPr>
        <w:pStyle w:val="B10"/>
      </w:pPr>
      <w:r w:rsidRPr="00CA45E8">
        <w:t>Xch</w:t>
      </w:r>
      <w:r w:rsidRPr="00BB32B8">
        <w:t>-a.</w:t>
      </w:r>
      <w:r w:rsidRPr="00BB32B8">
        <w:tab/>
        <w:t>This step may occur in case following chargeable events need quota from CHF for appropriate rating group, or if required by "immediate reporting" category</w:t>
      </w:r>
      <w:r w:rsidRPr="007254DA">
        <w:t>:</w:t>
      </w:r>
    </w:p>
    <w:p w14:paraId="3AF6AD93" w14:textId="77777777" w:rsidR="003E0A81" w:rsidRDefault="003E0A81" w:rsidP="003E0A81">
      <w:pPr>
        <w:pStyle w:val="B2"/>
      </w:pPr>
      <w:r>
        <w:t>-</w:t>
      </w:r>
      <w:r>
        <w:tab/>
      </w:r>
      <w:r w:rsidRPr="00CB1D35">
        <w:t>"start of SDF additional access" over 3GPP</w:t>
      </w:r>
      <w:r>
        <w:t>.</w:t>
      </w:r>
    </w:p>
    <w:p w14:paraId="246DB0A7" w14:textId="77777777" w:rsidR="003E0A81" w:rsidRDefault="003E0A81" w:rsidP="003E0A81">
      <w:pPr>
        <w:pStyle w:val="B2"/>
      </w:pPr>
      <w:r>
        <w:t>-</w:t>
      </w:r>
      <w:r>
        <w:tab/>
        <w:t xml:space="preserve">"start of service data flow" over non-3GPP or </w:t>
      </w:r>
      <w:r w:rsidRPr="00CB1D35">
        <w:t>3GPP</w:t>
      </w:r>
      <w:r>
        <w:t>.</w:t>
      </w:r>
    </w:p>
    <w:p w14:paraId="1F1EBEC0" w14:textId="77777777" w:rsidR="003E0A81" w:rsidRPr="00936F38" w:rsidRDefault="003E0A81" w:rsidP="003E0A81">
      <w:pPr>
        <w:pStyle w:val="Heading5"/>
        <w:rPr>
          <w:lang w:eastAsia="zh-CN"/>
        </w:rPr>
      </w:pPr>
      <w:bookmarkStart w:id="1432" w:name="_Toc36045458"/>
      <w:bookmarkStart w:id="1433" w:name="_Toc36049338"/>
      <w:bookmarkStart w:id="1434" w:name="_Toc36112559"/>
      <w:bookmarkStart w:id="1435" w:name="_Toc44664304"/>
      <w:bookmarkStart w:id="1436" w:name="_Toc44928761"/>
      <w:bookmarkStart w:id="1437" w:name="_Toc44928951"/>
      <w:bookmarkStart w:id="1438" w:name="_Toc51859658"/>
      <w:bookmarkStart w:id="1439" w:name="_Toc58598813"/>
      <w:bookmarkStart w:id="1440" w:name="_Toc171690718"/>
      <w:r w:rsidRPr="00936F38">
        <w:t>5.2.2.</w:t>
      </w:r>
      <w:r>
        <w:t>15</w:t>
      </w:r>
      <w:r w:rsidRPr="00936F38">
        <w:t>.3</w:t>
      </w:r>
      <w:r w:rsidRPr="00936F38">
        <w:tab/>
      </w:r>
      <w:r>
        <w:t>UE requested</w:t>
      </w:r>
      <w:r w:rsidRPr="00936F38">
        <w:t xml:space="preserve"> PDU session establishment </w:t>
      </w:r>
      <w:r w:rsidRPr="00140E21">
        <w:t>with Network Modification to MA PDU Session</w:t>
      </w:r>
      <w:bookmarkEnd w:id="1432"/>
      <w:bookmarkEnd w:id="1433"/>
      <w:bookmarkEnd w:id="1434"/>
      <w:bookmarkEnd w:id="1435"/>
      <w:bookmarkEnd w:id="1436"/>
      <w:bookmarkEnd w:id="1437"/>
      <w:bookmarkEnd w:id="1438"/>
      <w:bookmarkEnd w:id="1439"/>
      <w:bookmarkEnd w:id="1440"/>
    </w:p>
    <w:p w14:paraId="79889B8C" w14:textId="77777777" w:rsidR="003E0A81" w:rsidRDefault="003E0A81" w:rsidP="003E0A81">
      <w:r>
        <w:t>The following flow describes the charging procedure for a</w:t>
      </w:r>
      <w:r>
        <w:rPr>
          <w:lang w:eastAsia="zh-CN"/>
        </w:rPr>
        <w:t xml:space="preserve"> single access </w:t>
      </w:r>
      <w:r>
        <w:t>PDU session establishment by</w:t>
      </w:r>
      <w:r w:rsidRPr="00140E21">
        <w:t xml:space="preserve"> ATSSS-capable UE </w:t>
      </w:r>
      <w:r>
        <w:t>and</w:t>
      </w:r>
      <w:r w:rsidRPr="00140E21">
        <w:t xml:space="preserve"> the 5GC network deci</w:t>
      </w:r>
      <w:r>
        <w:t>des</w:t>
      </w:r>
      <w:r w:rsidRPr="00140E21">
        <w:t xml:space="preserve"> </w:t>
      </w:r>
      <w:r>
        <w:t>to convert to</w:t>
      </w:r>
      <w:r w:rsidRPr="00140E21">
        <w:t xml:space="preserve"> a Multi-Access PDU (MA PDU) Session</w:t>
      </w:r>
      <w:r>
        <w:t>,</w:t>
      </w:r>
      <w:r>
        <w:rPr>
          <w:lang w:eastAsia="zh-CN"/>
        </w:rPr>
        <w:t xml:space="preserve"> </w:t>
      </w:r>
      <w:r w:rsidRPr="00140E21">
        <w:t>based</w:t>
      </w:r>
      <w:r>
        <w:t xml:space="preserve"> on figure </w:t>
      </w:r>
      <w:r w:rsidRPr="00424394">
        <w:t>5.2.2.2.</w:t>
      </w:r>
      <w:r w:rsidRPr="00F75021">
        <w:rPr>
          <w:lang w:val="en-US"/>
        </w:rPr>
        <w:t>2.</w:t>
      </w:r>
      <w:r w:rsidRPr="00424394">
        <w:t>1</w:t>
      </w:r>
      <w:r>
        <w:t xml:space="preserve"> description </w:t>
      </w:r>
      <w:r w:rsidRPr="00140E21">
        <w:t>with the following differences</w:t>
      </w:r>
      <w:r>
        <w:t xml:space="preserve"> identified in clause </w:t>
      </w:r>
      <w:r w:rsidRPr="00027CB1">
        <w:t>4.22.</w:t>
      </w:r>
      <w:r>
        <w:t>3 TS 23.502 [202]</w:t>
      </w:r>
      <w:r w:rsidRPr="00140E21">
        <w:t>:</w:t>
      </w:r>
    </w:p>
    <w:p w14:paraId="08C434DC" w14:textId="77777777" w:rsidR="003E0A81" w:rsidRDefault="003E0A81" w:rsidP="003E0A81">
      <w:pPr>
        <w:pStyle w:val="B10"/>
      </w:pPr>
      <w:r w:rsidRPr="00140E21">
        <w:t>-</w:t>
      </w:r>
      <w:r w:rsidRPr="00140E21">
        <w:tab/>
        <w:t xml:space="preserve">The </w:t>
      </w:r>
      <w:r>
        <w:t xml:space="preserve">UE is registered in both 3GPP access and non-3GPP access and sends </w:t>
      </w:r>
      <w:r w:rsidRPr="00140E21">
        <w:t>a PDU Session Establishment Request message over the 3GPP access</w:t>
      </w:r>
      <w:r>
        <w:t>.</w:t>
      </w:r>
    </w:p>
    <w:p w14:paraId="6A2C9E15" w14:textId="77777777" w:rsidR="003E0A81" w:rsidRDefault="003E0A81" w:rsidP="003E0A81">
      <w:pPr>
        <w:pStyle w:val="B10"/>
      </w:pPr>
      <w:r w:rsidRPr="00901F95">
        <w:t>1.</w:t>
      </w:r>
      <w:r w:rsidRPr="00901F95">
        <w:tab/>
        <w:t xml:space="preserve">PDU Session Establishment Request </w:t>
      </w:r>
      <w:r>
        <w:t xml:space="preserve">may include </w:t>
      </w:r>
      <w:r w:rsidRPr="00140E21">
        <w:t>"MA PDU Network-Upgrade Allowed" indication</w:t>
      </w:r>
      <w:r>
        <w:t xml:space="preserve"> </w:t>
      </w:r>
      <w:r w:rsidRPr="00140E21">
        <w:t>and its ATSSS Capability</w:t>
      </w:r>
      <w:r>
        <w:t>.7.</w:t>
      </w:r>
      <w:r>
        <w:tab/>
        <w:t>T</w:t>
      </w:r>
      <w:r w:rsidRPr="00140E21">
        <w:t xml:space="preserve">he single-access PDU Session requested by the UE </w:t>
      </w:r>
      <w:r>
        <w:t xml:space="preserve">is converted </w:t>
      </w:r>
      <w:r w:rsidRPr="00140E21">
        <w:t>into a MA PDU Session</w:t>
      </w:r>
      <w:r>
        <w:t xml:space="preserve"> by SMF based on "MA PDU Network-Upgrade Allowed" indication, and </w:t>
      </w:r>
      <w:r w:rsidRPr="00901F95">
        <w:t xml:space="preserve">PCC Rules </w:t>
      </w:r>
      <w:r>
        <w:t xml:space="preserve">are </w:t>
      </w:r>
      <w:r w:rsidRPr="00901F95">
        <w:t xml:space="preserve">supplied by PCF </w:t>
      </w:r>
      <w:r>
        <w:t xml:space="preserve">containing </w:t>
      </w:r>
      <w:r w:rsidRPr="00901F95">
        <w:t>ATSSS policy control information</w:t>
      </w:r>
      <w:r>
        <w:t xml:space="preserve"> optionally with a </w:t>
      </w:r>
      <w:r w:rsidRPr="00F75021">
        <w:t xml:space="preserve">dedicated non-3GPP </w:t>
      </w:r>
      <w:r>
        <w:t>access r</w:t>
      </w:r>
      <w:r w:rsidRPr="00F75021">
        <w:t>ating</w:t>
      </w:r>
      <w:r>
        <w:t xml:space="preserve"> group.</w:t>
      </w:r>
    </w:p>
    <w:p w14:paraId="4CB97461" w14:textId="77777777" w:rsidR="003E0A81" w:rsidRPr="00424394" w:rsidRDefault="003E0A81" w:rsidP="003E0A81">
      <w:pPr>
        <w:pStyle w:val="B10"/>
        <w:shd w:val="clear" w:color="auto" w:fill="FFFFFF"/>
      </w:pPr>
      <w:r w:rsidRPr="00901F95">
        <w:t>9ch-a. The SMF sends Charging Data Request</w:t>
      </w:r>
      <w:r>
        <w:t xml:space="preserve"> </w:t>
      </w:r>
      <w:r w:rsidRPr="00901F95">
        <w:rPr>
          <w:lang w:eastAsia="zh-CN"/>
        </w:rPr>
        <w:t xml:space="preserve">[initial] </w:t>
      </w:r>
      <w:r>
        <w:rPr>
          <w:lang w:eastAsia="zh-CN"/>
        </w:rPr>
        <w:t xml:space="preserve">indicating </w:t>
      </w:r>
      <w:r>
        <w:t xml:space="preserve">"MA PDU session requested by Network </w:t>
      </w:r>
      <w:r>
        <w:rPr>
          <w:lang w:eastAsia="zh-CN"/>
        </w:rPr>
        <w:t>modification</w:t>
      </w:r>
      <w:r>
        <w:t xml:space="preserve">" </w:t>
      </w:r>
      <w:r w:rsidRPr="00901F95">
        <w:rPr>
          <w:lang w:eastAsia="zh-CN"/>
        </w:rPr>
        <w:t>to CHF</w:t>
      </w:r>
      <w:r>
        <w:rPr>
          <w:lang w:eastAsia="zh-CN"/>
        </w:rPr>
        <w:t>.</w:t>
      </w:r>
    </w:p>
    <w:p w14:paraId="01B28489" w14:textId="77777777" w:rsidR="003E0A81" w:rsidRPr="00424394" w:rsidRDefault="003E0A81" w:rsidP="003E0A81">
      <w:pPr>
        <w:pStyle w:val="B10"/>
      </w:pPr>
      <w:r>
        <w:lastRenderedPageBreak/>
        <w:t>9</w:t>
      </w:r>
      <w:r w:rsidRPr="00424394">
        <w:t xml:space="preserve">ch-b. The </w:t>
      </w:r>
      <w:r w:rsidRPr="001B69A8">
        <w:t>CHF</w:t>
      </w:r>
      <w:r w:rsidRPr="00424394">
        <w:t xml:space="preserve"> opens </w:t>
      </w:r>
      <w:r w:rsidRPr="001B69A8">
        <w:t>CDR</w:t>
      </w:r>
      <w:r w:rsidRPr="00424394">
        <w:t xml:space="preserve"> for this </w:t>
      </w:r>
      <w:r>
        <w:t xml:space="preserve">MA </w:t>
      </w:r>
      <w:r w:rsidRPr="001B69A8">
        <w:t>PDU</w:t>
      </w:r>
      <w:r w:rsidRPr="00424394">
        <w:t xml:space="preserve"> session.</w:t>
      </w:r>
      <w:r>
        <w:t xml:space="preserve"> </w:t>
      </w:r>
    </w:p>
    <w:p w14:paraId="38932056" w14:textId="77777777" w:rsidR="003E0A81" w:rsidRDefault="003E0A81" w:rsidP="003E0A81">
      <w:pPr>
        <w:pStyle w:val="B10"/>
        <w:rPr>
          <w:lang w:eastAsia="zh-CN"/>
        </w:rPr>
      </w:pPr>
      <w:r>
        <w:t>9</w:t>
      </w:r>
      <w:r w:rsidRPr="00424394">
        <w:t xml:space="preserve">ch-c. The </w:t>
      </w:r>
      <w:r w:rsidRPr="001B69A8">
        <w:t>CHF</w:t>
      </w:r>
      <w:r w:rsidRPr="00424394">
        <w:t xml:space="preserve"> acknowledges by sending Charging Data Response</w:t>
      </w:r>
      <w:r>
        <w:t xml:space="preserve"> </w:t>
      </w:r>
      <w:r w:rsidRPr="00424394">
        <w:rPr>
          <w:lang w:eastAsia="zh-CN"/>
        </w:rPr>
        <w:t>[</w:t>
      </w:r>
      <w:r>
        <w:rPr>
          <w:lang w:eastAsia="zh-CN"/>
        </w:rPr>
        <w:t>I</w:t>
      </w:r>
      <w:r w:rsidRPr="00424394">
        <w:rPr>
          <w:lang w:eastAsia="zh-CN"/>
        </w:rPr>
        <w:t xml:space="preserve">nitial] to the </w:t>
      </w:r>
      <w:r w:rsidRPr="001B69A8">
        <w:rPr>
          <w:lang w:eastAsia="zh-CN"/>
        </w:rPr>
        <w:t>SMF</w:t>
      </w:r>
      <w:r w:rsidRPr="00424394">
        <w:rPr>
          <w:lang w:eastAsia="zh-CN"/>
        </w:rPr>
        <w:t>.</w:t>
      </w:r>
    </w:p>
    <w:p w14:paraId="7F4C4F4B" w14:textId="77777777" w:rsidR="003E0A81" w:rsidRDefault="003E0A81" w:rsidP="003E0A81">
      <w:pPr>
        <w:pStyle w:val="B10"/>
      </w:pPr>
      <w:r>
        <w:t xml:space="preserve">Steps after step 10 in clause </w:t>
      </w:r>
      <w:r w:rsidRPr="00936F38">
        <w:rPr>
          <w:lang w:val="en-US"/>
        </w:rPr>
        <w:t>5.2.2.</w:t>
      </w:r>
      <w:r>
        <w:rPr>
          <w:lang w:val="en-US"/>
        </w:rPr>
        <w:t>15</w:t>
      </w:r>
      <w:r w:rsidRPr="00936F38">
        <w:rPr>
          <w:lang w:val="en-US"/>
        </w:rPr>
        <w:t>.2 apply.</w:t>
      </w:r>
      <w:r>
        <w:t xml:space="preserve"> </w:t>
      </w:r>
    </w:p>
    <w:p w14:paraId="2D8AEF1A" w14:textId="77777777" w:rsidR="0045410B" w:rsidRPr="00B4735F" w:rsidRDefault="0045410B" w:rsidP="0045410B">
      <w:pPr>
        <w:pStyle w:val="Heading5"/>
        <w:rPr>
          <w:lang w:val="en-US" w:eastAsia="zh-CN"/>
        </w:rPr>
      </w:pPr>
      <w:bookmarkStart w:id="1441" w:name="_Toc44664305"/>
      <w:bookmarkStart w:id="1442" w:name="_Toc44928762"/>
      <w:bookmarkStart w:id="1443" w:name="_Toc44928952"/>
      <w:bookmarkStart w:id="1444" w:name="_Toc51859659"/>
      <w:bookmarkStart w:id="1445" w:name="_Toc58598814"/>
      <w:bookmarkStart w:id="1446" w:name="_Toc171690719"/>
      <w:bookmarkStart w:id="1447" w:name="_Hlk37425715"/>
      <w:r w:rsidRPr="00B4735F">
        <w:rPr>
          <w:lang w:val="en-US"/>
        </w:rPr>
        <w:t>5.2.2.15.</w:t>
      </w:r>
      <w:r>
        <w:rPr>
          <w:lang w:val="en-US"/>
        </w:rPr>
        <w:t>4</w:t>
      </w:r>
      <w:r w:rsidRPr="00B4735F">
        <w:rPr>
          <w:lang w:val="en-US"/>
        </w:rPr>
        <w:tab/>
      </w:r>
      <w:r w:rsidRPr="00FC14F0">
        <w:rPr>
          <w:lang w:val="en-US"/>
        </w:rPr>
        <w:t xml:space="preserve">UE Requested PDU Session Establishment with Network Modification to MA PDU Session </w:t>
      </w:r>
      <w:r>
        <w:rPr>
          <w:rFonts w:eastAsia="SimSun"/>
        </w:rPr>
        <w:t xml:space="preserve">- </w:t>
      </w:r>
      <w:r w:rsidRPr="00076078">
        <w:rPr>
          <w:rFonts w:eastAsia="SimSun"/>
        </w:rPr>
        <w:t>roaming in Home routed scenario</w:t>
      </w:r>
      <w:bookmarkEnd w:id="1441"/>
      <w:bookmarkEnd w:id="1442"/>
      <w:bookmarkEnd w:id="1443"/>
      <w:bookmarkEnd w:id="1444"/>
      <w:bookmarkEnd w:id="1445"/>
      <w:bookmarkEnd w:id="1446"/>
    </w:p>
    <w:p w14:paraId="46037FDA" w14:textId="77777777" w:rsidR="0045410B" w:rsidRDefault="0045410B" w:rsidP="0045410B">
      <w:r w:rsidRPr="0004364D">
        <w:t xml:space="preserve">The charging procedure for </w:t>
      </w:r>
      <w:r>
        <w:rPr>
          <w:lang w:eastAsia="zh-CN"/>
        </w:rPr>
        <w:t xml:space="preserve">single access </w:t>
      </w:r>
      <w:r>
        <w:t>PDU session establishment requested by</w:t>
      </w:r>
      <w:r w:rsidRPr="00140E21">
        <w:t xml:space="preserve"> ATSSS-capable UE </w:t>
      </w:r>
      <w:r>
        <w:t>and</w:t>
      </w:r>
      <w:r w:rsidRPr="00140E21">
        <w:t xml:space="preserve"> </w:t>
      </w:r>
      <w:r>
        <w:t>converted to</w:t>
      </w:r>
      <w:r w:rsidRPr="00140E21">
        <w:t xml:space="preserve"> a Multi-Access PDU (MA PDU) Session</w:t>
      </w:r>
      <w:r>
        <w:t xml:space="preserve"> by</w:t>
      </w:r>
      <w:r w:rsidRPr="0004364D">
        <w:t xml:space="preserve"> </w:t>
      </w:r>
      <w:r w:rsidRPr="00140E21">
        <w:t xml:space="preserve">the 5GC network </w:t>
      </w:r>
      <w:r w:rsidRPr="0004364D">
        <w:t>in roaming Home routed scenario</w:t>
      </w:r>
      <w:r>
        <w:t>,</w:t>
      </w:r>
      <w:r w:rsidRPr="0004364D">
        <w:t xml:space="preserve"> is based</w:t>
      </w:r>
      <w:r>
        <w:t xml:space="preserve"> on figures in clause </w:t>
      </w:r>
      <w:r w:rsidRPr="00424394">
        <w:t>5.2.2.</w:t>
      </w:r>
      <w:r>
        <w:t xml:space="preserve">15.X. and description in clause </w:t>
      </w:r>
      <w:r w:rsidRPr="00027CB1">
        <w:t>4.22.</w:t>
      </w:r>
      <w:r>
        <w:t>3 TS 23.502 [202].</w:t>
      </w:r>
    </w:p>
    <w:p w14:paraId="0F4CAC02" w14:textId="77777777" w:rsidR="0045410B" w:rsidRPr="002258D6" w:rsidRDefault="0045410B" w:rsidP="0045410B">
      <w:pPr>
        <w:pStyle w:val="Heading6"/>
        <w:rPr>
          <w:lang w:val="en-US" w:eastAsia="zh-CN"/>
        </w:rPr>
      </w:pPr>
      <w:bookmarkStart w:id="1448" w:name="_Toc44664306"/>
      <w:bookmarkStart w:id="1449" w:name="_Toc44928763"/>
      <w:bookmarkStart w:id="1450" w:name="_Toc44928953"/>
      <w:bookmarkStart w:id="1451" w:name="_Toc51859660"/>
      <w:bookmarkStart w:id="1452" w:name="_Toc58598815"/>
      <w:bookmarkStart w:id="1453" w:name="_Toc171690720"/>
      <w:bookmarkStart w:id="1454" w:name="_Hlk37423732"/>
      <w:bookmarkEnd w:id="1447"/>
      <w:r w:rsidRPr="002258D6">
        <w:rPr>
          <w:lang w:val="en-US"/>
        </w:rPr>
        <w:t>5.2.2.15.</w:t>
      </w:r>
      <w:r>
        <w:rPr>
          <w:lang w:val="en-US"/>
        </w:rPr>
        <w:t>4.1</w:t>
      </w:r>
      <w:r w:rsidRPr="002258D6">
        <w:rPr>
          <w:lang w:val="en-US"/>
        </w:rPr>
        <w:tab/>
      </w:r>
      <w:r>
        <w:t xml:space="preserve">UE registered </w:t>
      </w:r>
      <w:r w:rsidRPr="00140E21">
        <w:t>to the same VPLMN over 3GPP access and non-3GPP access</w:t>
      </w:r>
      <w:bookmarkEnd w:id="1448"/>
      <w:bookmarkEnd w:id="1449"/>
      <w:bookmarkEnd w:id="1450"/>
      <w:bookmarkEnd w:id="1451"/>
      <w:bookmarkEnd w:id="1452"/>
      <w:bookmarkEnd w:id="1453"/>
    </w:p>
    <w:bookmarkEnd w:id="1454"/>
    <w:p w14:paraId="0B6F8C17" w14:textId="77777777" w:rsidR="0045410B" w:rsidRDefault="0045410B" w:rsidP="0045410B">
      <w:r w:rsidRPr="00424394">
        <w:t xml:space="preserve">The </w:t>
      </w:r>
      <w:r>
        <w:t xml:space="preserve">charging procedure for UE registered </w:t>
      </w:r>
      <w:r w:rsidRPr="00140E21">
        <w:t>to the same VPLMN over 3GPP access and non-3GPP access</w:t>
      </w:r>
      <w:r>
        <w:t xml:space="preserve"> is based on </w:t>
      </w:r>
      <w:r w:rsidRPr="00424394">
        <w:t>figure 5.2.2.</w:t>
      </w:r>
      <w:r>
        <w:t>15.X.1.1 with differences identified</w:t>
      </w:r>
      <w:r w:rsidRPr="00275E8D">
        <w:t xml:space="preserve"> </w:t>
      </w:r>
      <w:r>
        <w:t xml:space="preserve">in clause </w:t>
      </w:r>
      <w:r w:rsidRPr="00027CB1">
        <w:t>4.22.</w:t>
      </w:r>
      <w:r>
        <w:t>3 TS 23.502 [202]</w:t>
      </w:r>
      <w:r>
        <w:rPr>
          <w:lang w:eastAsia="zh-CN"/>
        </w:rPr>
        <w:t>:</w:t>
      </w:r>
    </w:p>
    <w:p w14:paraId="515E0D25" w14:textId="77777777" w:rsidR="0045410B" w:rsidRPr="00F9447C" w:rsidRDefault="0045410B" w:rsidP="0045410B">
      <w:pPr>
        <w:pStyle w:val="B10"/>
      </w:pPr>
      <w:r w:rsidRPr="00F9447C">
        <w:t>-</w:t>
      </w:r>
      <w:r w:rsidRPr="00F9447C">
        <w:tab/>
        <w:t xml:space="preserve">The UE is registered to the same VPLMN over 3GPP access and non-3GPP access, and UE PDU Session Establishment Request message is sent over the 3GPP access.  </w:t>
      </w:r>
    </w:p>
    <w:p w14:paraId="202B2686" w14:textId="77777777" w:rsidR="0045410B" w:rsidRDefault="0045410B" w:rsidP="0045410B">
      <w:pPr>
        <w:pStyle w:val="B10"/>
      </w:pPr>
      <w:r w:rsidRPr="00424394">
        <w:t>1</w:t>
      </w:r>
      <w:r>
        <w:t>-3a</w:t>
      </w:r>
      <w:r w:rsidRPr="00424394">
        <w:t>.</w:t>
      </w:r>
      <w:r w:rsidRPr="00424394">
        <w:tab/>
      </w:r>
      <w:r>
        <w:t xml:space="preserve">UE </w:t>
      </w:r>
      <w:r w:rsidRPr="00901F95">
        <w:t xml:space="preserve">PDU Session Establishment Request </w:t>
      </w:r>
      <w:r>
        <w:t xml:space="preserve">may include </w:t>
      </w:r>
      <w:r w:rsidRPr="00140E21">
        <w:t>"MA PDU Network-Upgrade Allowed" indication</w:t>
      </w:r>
      <w:r>
        <w:t xml:space="preserve"> </w:t>
      </w:r>
      <w:r w:rsidRPr="00140E21">
        <w:t>and its ATSSS Capability</w:t>
      </w:r>
      <w:r>
        <w:t>. This indication may be conveyed by AMF to V-SMF.</w:t>
      </w:r>
    </w:p>
    <w:p w14:paraId="3271B39A" w14:textId="77777777" w:rsidR="0045410B" w:rsidRDefault="0045410B" w:rsidP="0045410B">
      <w:pPr>
        <w:pStyle w:val="B10"/>
      </w:pPr>
      <w:r w:rsidRPr="00D61765">
        <w:t>6. The V-SMF provides the "MA PDU Network-Upgrade Allowed" indication</w:t>
      </w:r>
      <w:r>
        <w:t xml:space="preserve"> to H-SMF</w:t>
      </w:r>
      <w:r w:rsidRPr="00D61765">
        <w:t>, if received from AMF</w:t>
      </w:r>
      <w:r w:rsidRPr="00B4735F">
        <w:t xml:space="preserve"> </w:t>
      </w:r>
      <w:r w:rsidRPr="00D61765">
        <w:t>together with an indication whether the UE is registered over both accesses</w:t>
      </w:r>
      <w:r>
        <w:t>.</w:t>
      </w:r>
    </w:p>
    <w:p w14:paraId="4F03FB61" w14:textId="77777777" w:rsidR="0045410B" w:rsidRDefault="0045410B" w:rsidP="0045410B">
      <w:pPr>
        <w:pStyle w:val="B10"/>
      </w:pPr>
      <w:r>
        <w:t xml:space="preserve">9a-b.  </w:t>
      </w:r>
      <w:r w:rsidRPr="00B4735F">
        <w:t>The single-access PDU Session r</w:t>
      </w:r>
      <w:r>
        <w:t xml:space="preserve">eceived by H-SMF with </w:t>
      </w:r>
      <w:r w:rsidRPr="00275E8D">
        <w:t>"MA PDU Network-Upgrade Allowed" indication</w:t>
      </w:r>
      <w:r>
        <w:t xml:space="preserve"> is </w:t>
      </w:r>
      <w:r w:rsidRPr="00B4735F">
        <w:t>converted into a MA PDU Session</w:t>
      </w:r>
      <w:r>
        <w:t xml:space="preserve">. </w:t>
      </w:r>
      <w:r w:rsidRPr="00B4735F">
        <w:t xml:space="preserve">PCC Rules are supplied by PCF containing ATSSS policy control information optionally with a non-3GPP access </w:t>
      </w:r>
      <w:r w:rsidRPr="00275E8D">
        <w:t xml:space="preserve">dedicated </w:t>
      </w:r>
      <w:r w:rsidRPr="00B4735F">
        <w:t>rating group</w:t>
      </w:r>
      <w:r>
        <w:t xml:space="preserve">. </w:t>
      </w:r>
    </w:p>
    <w:p w14:paraId="66CF894F" w14:textId="77777777" w:rsidR="003A6DE8" w:rsidRPr="007061DA" w:rsidRDefault="0045410B" w:rsidP="003E0A81">
      <w:pPr>
        <w:pStyle w:val="B10"/>
      </w:pPr>
      <w:r>
        <w:t>11</w:t>
      </w:r>
      <w:r w:rsidRPr="00901F95">
        <w:t>ch-a</w:t>
      </w:r>
      <w:r>
        <w:t xml:space="preserve"> to c</w:t>
      </w:r>
      <w:r w:rsidRPr="00901F95">
        <w:t>.</w:t>
      </w:r>
      <w:r>
        <w:tab/>
        <w:t xml:space="preserve">Same steps as in figure </w:t>
      </w:r>
      <w:r w:rsidRPr="005A70BA">
        <w:t>5.2.2.</w:t>
      </w:r>
      <w:r w:rsidRPr="00CB2621">
        <w:rPr>
          <w:lang w:val="en-US"/>
        </w:rPr>
        <w:t>12</w:t>
      </w:r>
      <w:r w:rsidRPr="005A70BA">
        <w:t>.</w:t>
      </w:r>
      <w:r w:rsidRPr="00CB2621">
        <w:rPr>
          <w:lang w:val="en-US"/>
        </w:rPr>
        <w:t>2</w:t>
      </w:r>
      <w:r w:rsidRPr="005A70BA">
        <w:t>.1</w:t>
      </w:r>
      <w:r>
        <w:t xml:space="preserve"> with </w:t>
      </w:r>
      <w:r w:rsidRPr="00424394">
        <w:t xml:space="preserve">Charging Data Request [Initial] </w:t>
      </w:r>
      <w:r w:rsidRPr="00EC3F12">
        <w:t>indicating "</w:t>
      </w:r>
      <w:r>
        <w:t>MA PDU session requested by the Network</w:t>
      </w:r>
      <w:r w:rsidRPr="00EC3F12">
        <w:t>"</w:t>
      </w:r>
      <w:r>
        <w:t>.</w:t>
      </w:r>
    </w:p>
    <w:p w14:paraId="42D38A12" w14:textId="77777777" w:rsidR="004A6C23" w:rsidRDefault="004A6C23" w:rsidP="004A6C23">
      <w:pPr>
        <w:pStyle w:val="Heading5"/>
        <w:rPr>
          <w:rFonts w:eastAsia="SimSun"/>
        </w:rPr>
      </w:pPr>
      <w:bookmarkStart w:id="1455" w:name="_Toc44664307"/>
      <w:bookmarkStart w:id="1456" w:name="_Toc44928764"/>
      <w:bookmarkStart w:id="1457" w:name="_Toc44928954"/>
      <w:bookmarkStart w:id="1458" w:name="_Toc51859661"/>
      <w:bookmarkStart w:id="1459" w:name="_Toc58598816"/>
      <w:bookmarkStart w:id="1460" w:name="_Toc171690721"/>
      <w:r w:rsidRPr="00B4735F">
        <w:rPr>
          <w:lang w:val="en-US"/>
        </w:rPr>
        <w:t>5.2.2.15.</w:t>
      </w:r>
      <w:r>
        <w:rPr>
          <w:lang w:val="en-US"/>
        </w:rPr>
        <w:t>5</w:t>
      </w:r>
      <w:r w:rsidRPr="00B4735F">
        <w:rPr>
          <w:lang w:val="en-US"/>
        </w:rPr>
        <w:tab/>
        <w:t xml:space="preserve">UE requested MA PDU session establishment </w:t>
      </w:r>
      <w:r>
        <w:rPr>
          <w:rFonts w:eastAsia="SimSun"/>
        </w:rPr>
        <w:t xml:space="preserve">- </w:t>
      </w:r>
      <w:r w:rsidRPr="00076078">
        <w:rPr>
          <w:rFonts w:eastAsia="SimSun"/>
        </w:rPr>
        <w:t>roaming in Home routed scenario</w:t>
      </w:r>
      <w:bookmarkEnd w:id="1455"/>
      <w:bookmarkEnd w:id="1456"/>
      <w:bookmarkEnd w:id="1457"/>
      <w:bookmarkEnd w:id="1458"/>
      <w:bookmarkEnd w:id="1459"/>
      <w:bookmarkEnd w:id="1460"/>
    </w:p>
    <w:p w14:paraId="48649D5F" w14:textId="77777777" w:rsidR="004A6C23" w:rsidRPr="00B4735F" w:rsidRDefault="004A6C23" w:rsidP="004A6C23">
      <w:pPr>
        <w:pStyle w:val="Heading6"/>
        <w:rPr>
          <w:lang w:val="en-US" w:eastAsia="zh-CN"/>
        </w:rPr>
      </w:pPr>
      <w:bookmarkStart w:id="1461" w:name="_Toc44664308"/>
      <w:bookmarkStart w:id="1462" w:name="_Toc44928765"/>
      <w:bookmarkStart w:id="1463" w:name="_Toc44928955"/>
      <w:bookmarkStart w:id="1464" w:name="_Toc51859662"/>
      <w:bookmarkStart w:id="1465" w:name="_Toc58598817"/>
      <w:bookmarkStart w:id="1466" w:name="_Toc171690722"/>
      <w:r w:rsidRPr="00401376">
        <w:rPr>
          <w:lang w:val="en-US"/>
        </w:rPr>
        <w:t>5.2.2.15.</w:t>
      </w:r>
      <w:r>
        <w:rPr>
          <w:lang w:val="en-US"/>
        </w:rPr>
        <w:t>5.1</w:t>
      </w:r>
      <w:r w:rsidRPr="00401376">
        <w:rPr>
          <w:lang w:val="en-US"/>
        </w:rPr>
        <w:tab/>
      </w:r>
      <w:r>
        <w:rPr>
          <w:lang w:val="en-US"/>
        </w:rPr>
        <w:t>General</w:t>
      </w:r>
      <w:bookmarkEnd w:id="1461"/>
      <w:bookmarkEnd w:id="1462"/>
      <w:bookmarkEnd w:id="1463"/>
      <w:bookmarkEnd w:id="1464"/>
      <w:bookmarkEnd w:id="1465"/>
      <w:bookmarkEnd w:id="1466"/>
    </w:p>
    <w:p w14:paraId="56F60E44" w14:textId="77777777" w:rsidR="004A6C23" w:rsidRDefault="004A6C23" w:rsidP="004A6C23">
      <w:r w:rsidRPr="0004364D">
        <w:t>The charging procedure for MA PDU Session establishment requested by UE in roaming Home routed scenario is based</w:t>
      </w:r>
      <w:r>
        <w:t xml:space="preserve"> on</w:t>
      </w:r>
      <w:r w:rsidRPr="0004364D">
        <w:t xml:space="preserve"> </w:t>
      </w:r>
      <w:r>
        <w:t xml:space="preserve">figure </w:t>
      </w:r>
      <w:r w:rsidRPr="005A70BA">
        <w:t>5.2.2.</w:t>
      </w:r>
      <w:r w:rsidRPr="00CB2621">
        <w:rPr>
          <w:lang w:val="en-US"/>
        </w:rPr>
        <w:t>12</w:t>
      </w:r>
      <w:r w:rsidRPr="005A70BA">
        <w:t>.</w:t>
      </w:r>
      <w:r w:rsidRPr="00CB2621">
        <w:rPr>
          <w:lang w:val="en-US"/>
        </w:rPr>
        <w:t>2</w:t>
      </w:r>
      <w:r w:rsidRPr="005A70BA">
        <w:t>.1</w:t>
      </w:r>
      <w:r>
        <w:t xml:space="preserve"> and </w:t>
      </w:r>
      <w:r w:rsidRPr="0004364D">
        <w:t xml:space="preserve">description </w:t>
      </w:r>
      <w:r>
        <w:t xml:space="preserve">in </w:t>
      </w:r>
      <w:r w:rsidRPr="0004364D">
        <w:t>clause 4.22.2.2 TS 23.502 [202].</w:t>
      </w:r>
    </w:p>
    <w:p w14:paraId="388E2EDB" w14:textId="77777777" w:rsidR="004A6C23" w:rsidRPr="002258D6" w:rsidRDefault="004A6C23" w:rsidP="004A6C23">
      <w:pPr>
        <w:pStyle w:val="Heading6"/>
        <w:rPr>
          <w:lang w:val="en-US" w:eastAsia="zh-CN"/>
        </w:rPr>
      </w:pPr>
      <w:bookmarkStart w:id="1467" w:name="_Toc44664309"/>
      <w:bookmarkStart w:id="1468" w:name="_Toc44928766"/>
      <w:bookmarkStart w:id="1469" w:name="_Toc44928956"/>
      <w:bookmarkStart w:id="1470" w:name="_Toc51859663"/>
      <w:bookmarkStart w:id="1471" w:name="_Toc58598818"/>
      <w:bookmarkStart w:id="1472" w:name="_Toc171690723"/>
      <w:r w:rsidRPr="002258D6">
        <w:rPr>
          <w:lang w:val="en-US"/>
        </w:rPr>
        <w:t>5.2.2.15.</w:t>
      </w:r>
      <w:r>
        <w:rPr>
          <w:lang w:val="en-US"/>
        </w:rPr>
        <w:t>5.2</w:t>
      </w:r>
      <w:r w:rsidRPr="002258D6">
        <w:rPr>
          <w:lang w:val="en-US"/>
        </w:rPr>
        <w:tab/>
      </w:r>
      <w:r>
        <w:t xml:space="preserve">UE registered </w:t>
      </w:r>
      <w:r w:rsidRPr="00140E21">
        <w:t>to the same VPLMN over 3GPP access and non-3GPP access</w:t>
      </w:r>
      <w:bookmarkEnd w:id="1467"/>
      <w:bookmarkEnd w:id="1468"/>
      <w:bookmarkEnd w:id="1469"/>
      <w:bookmarkEnd w:id="1470"/>
      <w:bookmarkEnd w:id="1471"/>
      <w:bookmarkEnd w:id="1472"/>
    </w:p>
    <w:p w14:paraId="41A84D78" w14:textId="77777777" w:rsidR="004A6C23" w:rsidRDefault="004A6C23" w:rsidP="004A6C23">
      <w:r w:rsidRPr="00424394">
        <w:t>The following figure 5.2.2.</w:t>
      </w:r>
      <w:r>
        <w:t>15.5.2.1</w:t>
      </w:r>
      <w:r w:rsidRPr="00424394">
        <w:t xml:space="preserve"> describes </w:t>
      </w:r>
      <w:r>
        <w:t xml:space="preserve">charging procedure for </w:t>
      </w:r>
      <w:r>
        <w:rPr>
          <w:lang w:eastAsia="zh-CN"/>
        </w:rPr>
        <w:t xml:space="preserve">MA </w:t>
      </w:r>
      <w:r w:rsidRPr="001B69A8">
        <w:t>PDU</w:t>
      </w:r>
      <w:r w:rsidRPr="00424394">
        <w:t xml:space="preserve"> session charging establishment </w:t>
      </w:r>
      <w:r>
        <w:t>requested by UE</w:t>
      </w:r>
      <w:r w:rsidRPr="00424394">
        <w:t xml:space="preserve"> in roaming Home routed scenario</w:t>
      </w:r>
      <w:r>
        <w:t xml:space="preserve"> for</w:t>
      </w:r>
      <w:r w:rsidRPr="00424394">
        <w:t xml:space="preserve"> </w:t>
      </w:r>
      <w:r>
        <w:t xml:space="preserve">UE registered </w:t>
      </w:r>
      <w:r w:rsidRPr="00140E21">
        <w:t>to the same VPLMN over 3GPP access and non-3GPP access</w:t>
      </w:r>
      <w:r>
        <w:rPr>
          <w:lang w:eastAsia="zh-CN"/>
        </w:rPr>
        <w:t xml:space="preserve">:  </w:t>
      </w:r>
    </w:p>
    <w:p w14:paraId="70B0BA20" w14:textId="77777777" w:rsidR="004A6C23" w:rsidRPr="00424394" w:rsidRDefault="004A6C23" w:rsidP="004A6C23">
      <w:pPr>
        <w:rPr>
          <w:rFonts w:eastAsia="SimSun"/>
        </w:rPr>
      </w:pPr>
    </w:p>
    <w:p w14:paraId="46E14D0B" w14:textId="77777777" w:rsidR="004A6C23" w:rsidRDefault="004A6C23" w:rsidP="004A6C23">
      <w:pPr>
        <w:pStyle w:val="TH"/>
      </w:pPr>
      <w:r w:rsidRPr="00B56467">
        <w:object w:dxaOrig="13711" w:dyaOrig="16910" w14:anchorId="6C81F97E">
          <v:shape id="_x0000_i1083" type="#_x0000_t75" style="width:480.55pt;height:592.05pt" o:ole="">
            <v:imagedata r:id="rId126" o:title=""/>
          </v:shape>
          <o:OLEObject Type="Embed" ProgID="Visio.Drawing.11" ShapeID="_x0000_i1083" DrawAspect="Content" ObjectID="_1787478248" r:id="rId127"/>
        </w:object>
      </w:r>
    </w:p>
    <w:p w14:paraId="4C557CBB" w14:textId="77777777" w:rsidR="004A6C23" w:rsidRPr="005A70BA" w:rsidRDefault="004A6C23" w:rsidP="004A6C23">
      <w:pPr>
        <w:pStyle w:val="TF"/>
      </w:pPr>
      <w:r w:rsidRPr="005A70BA">
        <w:t>Figure 5.2.2.</w:t>
      </w:r>
      <w:r>
        <w:rPr>
          <w:lang w:val="en-US"/>
        </w:rPr>
        <w:t>15.5.2.</w:t>
      </w:r>
      <w:r w:rsidRPr="005A70BA">
        <w:t xml:space="preserve">1: </w:t>
      </w:r>
      <w:r w:rsidRPr="00F73382">
        <w:rPr>
          <w:lang w:val="en-US"/>
        </w:rPr>
        <w:t xml:space="preserve">UE requested MA PDU session </w:t>
      </w:r>
      <w:r>
        <w:rPr>
          <w:lang w:val="en-US"/>
        </w:rPr>
        <w:t>- R</w:t>
      </w:r>
      <w:r w:rsidRPr="005A70BA">
        <w:t>oaming Home Routed</w:t>
      </w:r>
      <w:r>
        <w:t xml:space="preserve"> - same VPLMN</w:t>
      </w:r>
    </w:p>
    <w:p w14:paraId="069EF4B1" w14:textId="77777777" w:rsidR="004A6C23" w:rsidRDefault="004A6C23" w:rsidP="004A6C23">
      <w:pPr>
        <w:pStyle w:val="B10"/>
      </w:pPr>
      <w:r w:rsidRPr="00140E21">
        <w:t>-</w:t>
      </w:r>
      <w:r w:rsidRPr="00140E21">
        <w:tab/>
        <w:t xml:space="preserve">The </w:t>
      </w:r>
      <w:r>
        <w:t xml:space="preserve">UE is registered </w:t>
      </w:r>
      <w:r w:rsidRPr="00140E21">
        <w:t>to the same VPLMN over 3GPP access and non-3GPP access</w:t>
      </w:r>
      <w:r>
        <w:t xml:space="preserve">, and UE </w:t>
      </w:r>
      <w:r w:rsidRPr="00140E21">
        <w:t xml:space="preserve">PDU Session Establishment Request message </w:t>
      </w:r>
      <w:r>
        <w:t>is</w:t>
      </w:r>
      <w:r w:rsidRPr="00140E21">
        <w:t xml:space="preserve"> sent over the 3GPP access</w:t>
      </w:r>
      <w:r>
        <w:t xml:space="preserve">.  </w:t>
      </w:r>
    </w:p>
    <w:p w14:paraId="1B1DED37" w14:textId="77777777" w:rsidR="004A6C23" w:rsidRDefault="004A6C23" w:rsidP="004A6C23">
      <w:pPr>
        <w:pStyle w:val="B10"/>
      </w:pPr>
      <w:bookmarkStart w:id="1473" w:name="_Hlk37424034"/>
      <w:r w:rsidRPr="00424394">
        <w:t>1-3a.</w:t>
      </w:r>
      <w:r w:rsidRPr="00424394">
        <w:tab/>
      </w:r>
      <w:r w:rsidRPr="001B69A8">
        <w:t>UE</w:t>
      </w:r>
      <w:r w:rsidRPr="00424394">
        <w:t xml:space="preserve"> initiates a new </w:t>
      </w:r>
      <w:r w:rsidRPr="001B69A8">
        <w:t>PDU</w:t>
      </w:r>
      <w:r w:rsidRPr="00424394">
        <w:t xml:space="preserve"> session</w:t>
      </w:r>
      <w:r>
        <w:t xml:space="preserve"> </w:t>
      </w:r>
      <w:r w:rsidRPr="00901F95">
        <w:t xml:space="preserve">indicated with </w:t>
      </w:r>
      <w:r w:rsidRPr="00140E21">
        <w:t xml:space="preserve">"MA PDU Request" </w:t>
      </w:r>
      <w:r>
        <w:t xml:space="preserve">and </w:t>
      </w:r>
      <w:r w:rsidRPr="00901F95">
        <w:t>ATSSS Capability</w:t>
      </w:r>
      <w:r w:rsidRPr="00424394">
        <w:t xml:space="preserve">. </w:t>
      </w:r>
      <w:r>
        <w:t>S</w:t>
      </w:r>
      <w:r w:rsidRPr="00424394">
        <w:t xml:space="preserve">election by the </w:t>
      </w:r>
      <w:r w:rsidRPr="001B69A8">
        <w:t>AMF</w:t>
      </w:r>
      <w:r>
        <w:t xml:space="preserve"> of </w:t>
      </w:r>
      <w:r w:rsidRPr="00424394">
        <w:t>V-</w:t>
      </w:r>
      <w:r w:rsidRPr="001B69A8">
        <w:t>SMF</w:t>
      </w:r>
      <w:r w:rsidRPr="00424394">
        <w:t xml:space="preserve"> </w:t>
      </w:r>
      <w:r w:rsidRPr="00140E21">
        <w:t>which supports MA PDU sessions</w:t>
      </w:r>
      <w:r w:rsidRPr="00424394">
        <w:t>.</w:t>
      </w:r>
      <w:r>
        <w:t xml:space="preserve"> The AMF indicates to V-SMF that the UE is registered over both accesses</w:t>
      </w:r>
    </w:p>
    <w:bookmarkEnd w:id="1473"/>
    <w:p w14:paraId="66221252" w14:textId="77777777" w:rsidR="004A6C23" w:rsidRDefault="004A6C23" w:rsidP="004A6C23">
      <w:pPr>
        <w:pStyle w:val="B10"/>
      </w:pPr>
      <w:r w:rsidRPr="00424394">
        <w:t>3ch</w:t>
      </w:r>
      <w:r w:rsidRPr="00CB2621">
        <w:rPr>
          <w:lang w:val="en-US"/>
        </w:rPr>
        <w:t>-a</w:t>
      </w:r>
      <w:r>
        <w:rPr>
          <w:lang w:val="en-US"/>
        </w:rPr>
        <w:t xml:space="preserve"> to 3ch-d</w:t>
      </w:r>
      <w:r w:rsidRPr="00424394">
        <w:t xml:space="preserve">. </w:t>
      </w:r>
      <w:r>
        <w:t xml:space="preserve">Same steps as in figure </w:t>
      </w:r>
      <w:r w:rsidRPr="005A70BA">
        <w:t>5.2.2.</w:t>
      </w:r>
      <w:r w:rsidRPr="00CB2621">
        <w:rPr>
          <w:lang w:val="en-US"/>
        </w:rPr>
        <w:t>12</w:t>
      </w:r>
      <w:r w:rsidRPr="005A70BA">
        <w:t>.</w:t>
      </w:r>
      <w:r w:rsidRPr="00CB2621">
        <w:rPr>
          <w:lang w:val="en-US"/>
        </w:rPr>
        <w:t>2</w:t>
      </w:r>
      <w:r w:rsidRPr="005A70BA">
        <w:t>.1</w:t>
      </w:r>
      <w:r>
        <w:t>.</w:t>
      </w:r>
    </w:p>
    <w:p w14:paraId="4425CE99" w14:textId="77777777" w:rsidR="004A6C23" w:rsidRDefault="004A6C23" w:rsidP="004A6C23">
      <w:pPr>
        <w:pStyle w:val="B10"/>
      </w:pPr>
      <w:r>
        <w:lastRenderedPageBreak/>
        <w:t xml:space="preserve">6. The </w:t>
      </w:r>
      <w:r w:rsidRPr="00140E21">
        <w:t>V-SMF</w:t>
      </w:r>
      <w:r>
        <w:t xml:space="preserve"> informs the H-SMF that the request is for a MA PDU Session and the UE is registered over both accesses.</w:t>
      </w:r>
    </w:p>
    <w:p w14:paraId="79739241" w14:textId="77777777" w:rsidR="004A6C23" w:rsidRDefault="004A6C23" w:rsidP="004A6C23">
      <w:pPr>
        <w:pStyle w:val="B10"/>
      </w:pPr>
      <w:r>
        <w:t xml:space="preserve">9a-b.  </w:t>
      </w:r>
      <w:r w:rsidRPr="00140E21">
        <w:t>PCC rules</w:t>
      </w:r>
      <w:r>
        <w:t xml:space="preserve"> are </w:t>
      </w:r>
      <w:r w:rsidRPr="00901F95">
        <w:t xml:space="preserve">supplied by </w:t>
      </w:r>
      <w:r>
        <w:t>H-</w:t>
      </w:r>
      <w:r w:rsidRPr="00901F95">
        <w:t xml:space="preserve">PCF </w:t>
      </w:r>
      <w:r>
        <w:t xml:space="preserve">containing MA PDU session control information based on currently used list of Access Type(s) and RAT Type(s). The </w:t>
      </w:r>
      <w:r w:rsidRPr="00140E21">
        <w:t xml:space="preserve">H-SMF </w:t>
      </w:r>
      <w:r>
        <w:t>initiates the establishment of user-plane resources over non-3GPP access</w:t>
      </w:r>
      <w:r w:rsidRPr="00140E21">
        <w:t xml:space="preserve"> </w:t>
      </w:r>
      <w:r>
        <w:t xml:space="preserve">and </w:t>
      </w:r>
      <w:r w:rsidRPr="00140E21">
        <w:t xml:space="preserve">derives the ATSSS rules </w:t>
      </w:r>
      <w:r>
        <w:t>for</w:t>
      </w:r>
      <w:r w:rsidRPr="00140E21">
        <w:t xml:space="preserve"> the UE and the N4 rules for the H-UPF</w:t>
      </w:r>
      <w:r>
        <w:t xml:space="preserve">. </w:t>
      </w:r>
    </w:p>
    <w:p w14:paraId="61BEBD2D" w14:textId="77777777" w:rsidR="004A6C23" w:rsidRDefault="004A6C23" w:rsidP="004A6C23">
      <w:pPr>
        <w:pStyle w:val="B10"/>
      </w:pPr>
      <w:r>
        <w:t>11</w:t>
      </w:r>
      <w:r w:rsidRPr="00901F95">
        <w:t>ch-a</w:t>
      </w:r>
      <w:r>
        <w:t xml:space="preserve"> to c</w:t>
      </w:r>
      <w:r w:rsidRPr="00901F95">
        <w:t>.</w:t>
      </w:r>
      <w:r>
        <w:tab/>
        <w:t xml:space="preserve">Same steps as in figure </w:t>
      </w:r>
      <w:r w:rsidRPr="005A70BA">
        <w:t>5.2.2.</w:t>
      </w:r>
      <w:r w:rsidRPr="00CB2621">
        <w:rPr>
          <w:lang w:val="en-US"/>
        </w:rPr>
        <w:t>12</w:t>
      </w:r>
      <w:r w:rsidRPr="005A70BA">
        <w:t>.</w:t>
      </w:r>
      <w:r w:rsidRPr="00CB2621">
        <w:rPr>
          <w:lang w:val="en-US"/>
        </w:rPr>
        <w:t>2</w:t>
      </w:r>
      <w:r w:rsidRPr="005A70BA">
        <w:t>.1</w:t>
      </w:r>
      <w:r>
        <w:t xml:space="preserve"> with </w:t>
      </w:r>
      <w:r w:rsidRPr="00424394">
        <w:t xml:space="preserve">Charging Data Request [Initial] </w:t>
      </w:r>
      <w:r w:rsidRPr="00EC3F12">
        <w:t>indicating "</w:t>
      </w:r>
      <w:r>
        <w:t>MA PDU session requested by UE</w:t>
      </w:r>
      <w:r w:rsidRPr="00EC3F12">
        <w:t>"</w:t>
      </w:r>
      <w:r>
        <w:t>.</w:t>
      </w:r>
    </w:p>
    <w:p w14:paraId="6D6C4109" w14:textId="77777777" w:rsidR="004A6C23" w:rsidRPr="00424394" w:rsidRDefault="004A6C23" w:rsidP="004A6C23">
      <w:pPr>
        <w:pStyle w:val="B10"/>
      </w:pPr>
      <w:r w:rsidRPr="00424394">
        <w:t xml:space="preserve">12ch. Counts per </w:t>
      </w:r>
      <w:r w:rsidRPr="001B69A8">
        <w:t>QFI</w:t>
      </w:r>
      <w:r w:rsidRPr="00424394">
        <w:t xml:space="preserve"> are started</w:t>
      </w:r>
      <w:r>
        <w:t xml:space="preserve"> for both 3GPP and non-3GPP accesses</w:t>
      </w:r>
      <w:r w:rsidRPr="00424394">
        <w:t>.</w:t>
      </w:r>
    </w:p>
    <w:p w14:paraId="6D07E05E" w14:textId="77777777" w:rsidR="004A6C23" w:rsidRPr="00424394" w:rsidRDefault="004A6C23" w:rsidP="004A6C23">
      <w:pPr>
        <w:pStyle w:val="B10"/>
      </w:pPr>
      <w:r w:rsidRPr="00424394">
        <w:t>13.</w:t>
      </w:r>
      <w:r w:rsidRPr="00424394">
        <w:tab/>
        <w:t>Nsmf_PDUSession_Create Response from H-</w:t>
      </w:r>
      <w:r w:rsidRPr="001B69A8">
        <w:t>SMF</w:t>
      </w:r>
      <w:r w:rsidRPr="00424394">
        <w:t xml:space="preserve"> to V-</w:t>
      </w:r>
      <w:r w:rsidRPr="001B69A8">
        <w:t>SMF</w:t>
      </w:r>
      <w:r>
        <w:t xml:space="preserve"> with "MA PDU session Accepted" indication.</w:t>
      </w:r>
      <w:r w:rsidRPr="00424394">
        <w:t xml:space="preserve"> </w:t>
      </w:r>
    </w:p>
    <w:p w14:paraId="623757C7" w14:textId="77777777" w:rsidR="004A6C23" w:rsidRDefault="004A6C23" w:rsidP="004A6C23">
      <w:pPr>
        <w:pStyle w:val="B10"/>
      </w:pPr>
      <w:r>
        <w:t>13</w:t>
      </w:r>
      <w:r w:rsidRPr="00901F95">
        <w:t>ch-a</w:t>
      </w:r>
      <w:r>
        <w:t xml:space="preserve"> to c</w:t>
      </w:r>
      <w:r w:rsidRPr="00901F95">
        <w:t>.</w:t>
      </w:r>
      <w:r>
        <w:tab/>
        <w:t xml:space="preserve">Same steps as in figure </w:t>
      </w:r>
      <w:r w:rsidRPr="005A70BA">
        <w:t>5.2.2.</w:t>
      </w:r>
      <w:r w:rsidRPr="00CB2621">
        <w:rPr>
          <w:lang w:val="en-US"/>
        </w:rPr>
        <w:t>12</w:t>
      </w:r>
      <w:r w:rsidRPr="005A70BA">
        <w:t>.</w:t>
      </w:r>
      <w:r w:rsidRPr="00CB2621">
        <w:rPr>
          <w:lang w:val="en-US"/>
        </w:rPr>
        <w:t>2</w:t>
      </w:r>
      <w:r w:rsidRPr="005A70BA">
        <w:t>.1</w:t>
      </w:r>
      <w:r w:rsidRPr="00424394">
        <w:t>.</w:t>
      </w:r>
      <w:r>
        <w:t xml:space="preserve"> C</w:t>
      </w:r>
      <w:r w:rsidRPr="00424394">
        <w:t xml:space="preserve">ounts per </w:t>
      </w:r>
      <w:r w:rsidRPr="001B69A8">
        <w:t>QFI</w:t>
      </w:r>
      <w:r w:rsidRPr="00424394">
        <w:t xml:space="preserve"> are started</w:t>
      </w:r>
      <w:r>
        <w:t xml:space="preserve"> for both 3GPP and non-3GPP accesses.</w:t>
      </w:r>
    </w:p>
    <w:p w14:paraId="002F6136" w14:textId="77777777" w:rsidR="004A6C23" w:rsidRDefault="004A6C23" w:rsidP="004A6C23">
      <w:pPr>
        <w:pStyle w:val="B10"/>
      </w:pPr>
      <w:r w:rsidRPr="00F6798C">
        <w:t>1</w:t>
      </w:r>
      <w:r>
        <w:t>4</w:t>
      </w:r>
      <w:r w:rsidRPr="00936F38">
        <w:t>-1</w:t>
      </w:r>
      <w:r>
        <w:t>9b</w:t>
      </w:r>
      <w:r w:rsidRPr="00F6798C">
        <w:t>.</w:t>
      </w:r>
      <w:r>
        <w:tab/>
        <w:t xml:space="preserve">Procedure in the VPLMN for 3GPP access and based on H-SMF derived </w:t>
      </w:r>
      <w:r w:rsidRPr="00936F38">
        <w:t xml:space="preserve">ATSSS rules </w:t>
      </w:r>
      <w:r>
        <w:t>to</w:t>
      </w:r>
      <w:r w:rsidRPr="00936F38">
        <w:t xml:space="preserve"> UE</w:t>
      </w:r>
      <w:r>
        <w:t xml:space="preserve"> </w:t>
      </w:r>
      <w:r w:rsidRPr="00140E21">
        <w:t>for the MA PDU session</w:t>
      </w:r>
      <w:r>
        <w:t xml:space="preserve">. </w:t>
      </w:r>
    </w:p>
    <w:p w14:paraId="34B10805" w14:textId="77777777" w:rsidR="004A6C23" w:rsidRPr="00B4735F" w:rsidRDefault="004A6C23" w:rsidP="004A6C23">
      <w:pPr>
        <w:pStyle w:val="B10"/>
      </w:pPr>
      <w:r w:rsidRPr="00B4735F">
        <w:t>Xch-a. The H-SMF sends Charging Data Request [Update]. This step may occur in case "start of service data flow" chargeable event over 3GPP, when required by "immediate reporting" category.</w:t>
      </w:r>
    </w:p>
    <w:p w14:paraId="068D7286" w14:textId="77777777" w:rsidR="004A6C23" w:rsidRPr="00B4735F" w:rsidRDefault="004A6C23" w:rsidP="004A6C23">
      <w:pPr>
        <w:pStyle w:val="B10"/>
      </w:pPr>
      <w:r w:rsidRPr="00B4735F">
        <w:t>Xch-b.</w:t>
      </w:r>
      <w:r w:rsidRPr="00B4735F">
        <w:tab/>
        <w:t>The H-CHF updates CDR for this MA PDU session.</w:t>
      </w:r>
    </w:p>
    <w:p w14:paraId="7B6F4436" w14:textId="77777777" w:rsidR="004A6C23" w:rsidRDefault="004A6C23" w:rsidP="004A6C23">
      <w:pPr>
        <w:pStyle w:val="B10"/>
      </w:pPr>
      <w:r w:rsidRPr="00B4735F">
        <w:t>Xch-c.</w:t>
      </w:r>
      <w:r w:rsidRPr="00B4735F">
        <w:tab/>
        <w:t>The H-CHF acknowledges by sending Charging Data Response [Update] to the V-SMF.</w:t>
      </w:r>
    </w:p>
    <w:p w14:paraId="7698BB08" w14:textId="77777777" w:rsidR="004A6C23" w:rsidRDefault="004A6C23" w:rsidP="004A6C23">
      <w:r w:rsidRPr="00C0765C">
        <w:t xml:space="preserve">After </w:t>
      </w:r>
      <w:r>
        <w:t xml:space="preserve">the user plane resources are established over non-3GPP access in VPLMN, and traffic goes through between VPLMN and HPLMN over non-3GPP access: </w:t>
      </w:r>
    </w:p>
    <w:p w14:paraId="5C4C2601" w14:textId="77777777" w:rsidR="004A6C23" w:rsidRPr="00B71557" w:rsidRDefault="004A6C23" w:rsidP="004A6C23">
      <w:pPr>
        <w:pStyle w:val="B10"/>
      </w:pPr>
      <w:r>
        <w:t>Y</w:t>
      </w:r>
      <w:r w:rsidRPr="00B4735F">
        <w:t>ch-a.</w:t>
      </w:r>
      <w:r w:rsidRPr="00B4735F">
        <w:tab/>
        <w:t xml:space="preserve">The H-SMF sends Charging Data Request [Update] to H-CHF. This step may occur in case "start of </w:t>
      </w:r>
      <w:r w:rsidRPr="007638FE">
        <w:t>service data flow</w:t>
      </w:r>
      <w:r w:rsidRPr="00B71557">
        <w:t xml:space="preserve"> </w:t>
      </w:r>
      <w:r w:rsidRPr="00B4735F">
        <w:t>" chargeable event over non-3GPP, when required by "immediate reporting" category.</w:t>
      </w:r>
      <w:r w:rsidRPr="00B71557">
        <w:t xml:space="preserve">  </w:t>
      </w:r>
    </w:p>
    <w:p w14:paraId="705AD731" w14:textId="77777777" w:rsidR="004A6C23" w:rsidRPr="00B71557" w:rsidRDefault="004A6C23" w:rsidP="004A6C23">
      <w:pPr>
        <w:pStyle w:val="B10"/>
      </w:pPr>
      <w:r>
        <w:t>Y</w:t>
      </w:r>
      <w:r w:rsidRPr="00B71557">
        <w:t>ch-b.</w:t>
      </w:r>
      <w:r w:rsidRPr="00B71557">
        <w:tab/>
        <w:t>The H-CHF updates CDR for this MA PDU session.</w:t>
      </w:r>
    </w:p>
    <w:p w14:paraId="67FE630B" w14:textId="77777777" w:rsidR="004A6C23" w:rsidRDefault="004A6C23" w:rsidP="004A6C23">
      <w:pPr>
        <w:pStyle w:val="B10"/>
        <w:rPr>
          <w:lang w:eastAsia="zh-CN"/>
        </w:rPr>
      </w:pPr>
      <w:r>
        <w:t>Y</w:t>
      </w:r>
      <w:r w:rsidRPr="00B71557">
        <w:t>ch-c.</w:t>
      </w:r>
      <w:r w:rsidRPr="00B71557">
        <w:tab/>
        <w:t xml:space="preserve">The H-CHF acknowledges by sending Charging Data Response </w:t>
      </w:r>
      <w:r w:rsidRPr="00B71557">
        <w:rPr>
          <w:lang w:eastAsia="zh-CN"/>
        </w:rPr>
        <w:t>[Update] to the V-SMF.</w:t>
      </w:r>
    </w:p>
    <w:p w14:paraId="252A7ABC" w14:textId="77777777" w:rsidR="00396DAA" w:rsidRDefault="00396DAA" w:rsidP="00396DAA">
      <w:pPr>
        <w:pStyle w:val="Heading5"/>
      </w:pPr>
      <w:bookmarkStart w:id="1474" w:name="_Toc44664310"/>
      <w:bookmarkStart w:id="1475" w:name="_Toc44928767"/>
      <w:bookmarkStart w:id="1476" w:name="_Toc44928957"/>
      <w:bookmarkStart w:id="1477" w:name="_Toc51859664"/>
      <w:bookmarkStart w:id="1478" w:name="_Toc58598819"/>
      <w:bookmarkStart w:id="1479" w:name="_Toc171690724"/>
      <w:r w:rsidRPr="00B4735F">
        <w:t>5.2.2.15.</w:t>
      </w:r>
      <w:r w:rsidR="009B2FC2">
        <w:t>6</w:t>
      </w:r>
      <w:r w:rsidRPr="00B4735F">
        <w:tab/>
      </w:r>
      <w:r w:rsidRPr="008375BA">
        <w:t xml:space="preserve">EPS </w:t>
      </w:r>
      <w:r>
        <w:t>interworking</w:t>
      </w:r>
      <w:bookmarkEnd w:id="1474"/>
      <w:bookmarkEnd w:id="1475"/>
      <w:bookmarkEnd w:id="1476"/>
      <w:bookmarkEnd w:id="1477"/>
      <w:bookmarkEnd w:id="1478"/>
      <w:bookmarkEnd w:id="1479"/>
    </w:p>
    <w:p w14:paraId="69B33AB0" w14:textId="77777777" w:rsidR="00396DAA" w:rsidRPr="00B45DD2" w:rsidRDefault="00396DAA" w:rsidP="00396DAA">
      <w:pPr>
        <w:pStyle w:val="Heading6"/>
        <w:rPr>
          <w:rFonts w:eastAsia="SimSun"/>
        </w:rPr>
      </w:pPr>
      <w:bookmarkStart w:id="1480" w:name="_Toc44664311"/>
      <w:bookmarkStart w:id="1481" w:name="_Toc44928768"/>
      <w:bookmarkStart w:id="1482" w:name="_Toc44928958"/>
      <w:bookmarkStart w:id="1483" w:name="_Toc51859665"/>
      <w:bookmarkStart w:id="1484" w:name="_Toc58598820"/>
      <w:bookmarkStart w:id="1485" w:name="_Toc171690725"/>
      <w:r w:rsidRPr="002258D6">
        <w:t>5.2.2.15.</w:t>
      </w:r>
      <w:r w:rsidR="009B2FC2">
        <w:t>6</w:t>
      </w:r>
      <w:r>
        <w:t>.1</w:t>
      </w:r>
      <w:r w:rsidRPr="002258D6">
        <w:tab/>
        <w:t>5GS to EPS handover using N26 interface</w:t>
      </w:r>
      <w:bookmarkEnd w:id="1480"/>
      <w:bookmarkEnd w:id="1481"/>
      <w:bookmarkEnd w:id="1482"/>
      <w:bookmarkEnd w:id="1483"/>
      <w:bookmarkEnd w:id="1484"/>
      <w:bookmarkEnd w:id="1485"/>
    </w:p>
    <w:p w14:paraId="1BDF5B37" w14:textId="77777777" w:rsidR="00396DAA" w:rsidRDefault="00396DAA" w:rsidP="00396DAA">
      <w:r>
        <w:t xml:space="preserve">The charging procedure for </w:t>
      </w:r>
      <w:r w:rsidRPr="00140E21">
        <w:t xml:space="preserve">MA PDU Session </w:t>
      </w:r>
      <w:r w:rsidRPr="002258D6">
        <w:t>5GS to EPS handover using N26 interface</w:t>
      </w:r>
      <w:r w:rsidRPr="00424394">
        <w:t xml:space="preserve"> scenario</w:t>
      </w:r>
      <w:r>
        <w:t xml:space="preserve"> is </w:t>
      </w:r>
      <w:r w:rsidRPr="00140E21">
        <w:t>based</w:t>
      </w:r>
      <w:r>
        <w:t xml:space="preserve"> on f</w:t>
      </w:r>
      <w:r w:rsidRPr="005A70BA">
        <w:t xml:space="preserve">igure </w:t>
      </w:r>
      <w:r w:rsidRPr="00424394">
        <w:t>5.2.2.</w:t>
      </w:r>
      <w:r w:rsidRPr="00CB2621">
        <w:rPr>
          <w:lang w:val="en-US"/>
        </w:rPr>
        <w:t>11</w:t>
      </w:r>
      <w:r w:rsidRPr="00424394">
        <w:t>.2.1</w:t>
      </w:r>
      <w:r>
        <w:t xml:space="preserve"> description </w:t>
      </w:r>
      <w:r w:rsidRPr="00140E21">
        <w:t>with the differences</w:t>
      </w:r>
      <w:r>
        <w:t xml:space="preserve"> identified in clause 4.22.6.2.1 TS 23.502 [202]:</w:t>
      </w:r>
    </w:p>
    <w:p w14:paraId="62BB0852" w14:textId="77777777" w:rsidR="00396DAA" w:rsidRDefault="00396DAA" w:rsidP="00396DAA">
      <w:pPr>
        <w:pStyle w:val="B10"/>
      </w:pPr>
      <w:r w:rsidRPr="00424394">
        <w:t xml:space="preserve">0ch. A charging session </w:t>
      </w:r>
      <w:r>
        <w:t xml:space="preserve">between the PGW-C+SMF and CHF </w:t>
      </w:r>
      <w:r w:rsidRPr="00424394">
        <w:t>exist</w:t>
      </w:r>
      <w:r>
        <w:t>s</w:t>
      </w:r>
      <w:r w:rsidRPr="00424394">
        <w:t xml:space="preserve"> for </w:t>
      </w:r>
      <w:r>
        <w:t>the</w:t>
      </w:r>
      <w:r w:rsidRPr="00424394">
        <w:t xml:space="preserve"> </w:t>
      </w:r>
      <w:r>
        <w:t xml:space="preserve">MA PDU Session </w:t>
      </w:r>
      <w:r w:rsidRPr="00424394">
        <w:t>with multiple QoS Flows</w:t>
      </w:r>
      <w:r>
        <w:t xml:space="preserve"> over 3GPP access and non-3GPP access</w:t>
      </w:r>
      <w:r w:rsidRPr="00424394">
        <w:t xml:space="preserve">. </w:t>
      </w:r>
    </w:p>
    <w:p w14:paraId="3C3B2C99" w14:textId="77777777" w:rsidR="00396DAA" w:rsidRDefault="00396DAA" w:rsidP="00396DAA">
      <w:pPr>
        <w:pStyle w:val="B10"/>
      </w:pPr>
      <w:r w:rsidRPr="00424394">
        <w:t>1</w:t>
      </w:r>
      <w:r>
        <w:t>6</w:t>
      </w:r>
      <w:r w:rsidRPr="00424394">
        <w:t>ch</w:t>
      </w:r>
      <w:r w:rsidRPr="00CB2621">
        <w:rPr>
          <w:lang w:val="en-US"/>
        </w:rPr>
        <w:t>-a</w:t>
      </w:r>
      <w:r>
        <w:rPr>
          <w:lang w:val="en-US"/>
        </w:rPr>
        <w:t xml:space="preserve">. </w:t>
      </w:r>
      <w:r>
        <w:t>MA PDU session moved to EPS: All</w:t>
      </w:r>
      <w:r w:rsidRPr="00424394">
        <w:t xml:space="preserve"> counts</w:t>
      </w:r>
      <w:r>
        <w:t xml:space="preserve"> affected by the MA PDU session move to EPS</w:t>
      </w:r>
      <w:r w:rsidRPr="00424394">
        <w:t xml:space="preserve"> are closed and a Charging Data Request [Update] is sent to </w:t>
      </w:r>
      <w:r w:rsidRPr="001B69A8">
        <w:t>CHF</w:t>
      </w:r>
      <w:r>
        <w:t xml:space="preserve">, if required by </w:t>
      </w:r>
      <w:r w:rsidRPr="00424394">
        <w:t>"</w:t>
      </w:r>
      <w:r>
        <w:t>RAT</w:t>
      </w:r>
      <w:r w:rsidRPr="00424394">
        <w:t xml:space="preserve"> type change" </w:t>
      </w:r>
      <w:r>
        <w:t>trigger</w:t>
      </w:r>
      <w:r w:rsidRPr="00424394">
        <w:t xml:space="preserve">. New counts and time stamps for all active service data flows are started in the </w:t>
      </w:r>
      <w:r w:rsidRPr="001B69A8">
        <w:t>PGW-C</w:t>
      </w:r>
      <w:r w:rsidRPr="00424394">
        <w:t>+</w:t>
      </w:r>
      <w:r w:rsidRPr="001B69A8">
        <w:t>SMF</w:t>
      </w:r>
      <w:r w:rsidRPr="00424394">
        <w:t>.</w:t>
      </w:r>
    </w:p>
    <w:p w14:paraId="452AB842" w14:textId="77777777" w:rsidR="00396DAA" w:rsidRDefault="00396DAA" w:rsidP="006031ED">
      <w:pPr>
        <w:pStyle w:val="B3"/>
        <w:ind w:left="568"/>
      </w:pPr>
      <w:r>
        <w:t xml:space="preserve">MA PDU Session Release procedure over non-3GPP access triggered by </w:t>
      </w:r>
      <w:r w:rsidRPr="001B69A8">
        <w:t>PGW-C</w:t>
      </w:r>
      <w:r w:rsidRPr="00424394">
        <w:t>+</w:t>
      </w:r>
      <w:r w:rsidRPr="001B69A8">
        <w:t>SMF</w:t>
      </w:r>
      <w:r>
        <w:t>:  All</w:t>
      </w:r>
      <w:r w:rsidRPr="00424394">
        <w:t xml:space="preserve"> counts</w:t>
      </w:r>
      <w:r>
        <w:t xml:space="preserve"> affected by the release of non-3GPP access</w:t>
      </w:r>
      <w:r w:rsidRPr="00424394">
        <w:t xml:space="preserve"> are closed </w:t>
      </w:r>
      <w:r>
        <w:t xml:space="preserve">by </w:t>
      </w:r>
      <w:r w:rsidRPr="00424394">
        <w:t xml:space="preserve">"Termination of service data flow" </w:t>
      </w:r>
      <w:r>
        <w:t>trigger</w:t>
      </w:r>
      <w:r w:rsidRPr="00424394">
        <w:t>.</w:t>
      </w:r>
    </w:p>
    <w:p w14:paraId="12EB8B2E" w14:textId="77777777" w:rsidR="00396DAA" w:rsidRPr="00275E8D" w:rsidRDefault="00396DAA" w:rsidP="00396DAA">
      <w:pPr>
        <w:pStyle w:val="Heading6"/>
        <w:rPr>
          <w:rFonts w:eastAsia="SimSun"/>
        </w:rPr>
      </w:pPr>
      <w:bookmarkStart w:id="1486" w:name="_Toc44664312"/>
      <w:bookmarkStart w:id="1487" w:name="_Toc44928769"/>
      <w:bookmarkStart w:id="1488" w:name="_Toc44928959"/>
      <w:bookmarkStart w:id="1489" w:name="_Toc51859666"/>
      <w:bookmarkStart w:id="1490" w:name="_Toc58598821"/>
      <w:bookmarkStart w:id="1491" w:name="_Toc171690726"/>
      <w:r w:rsidRPr="002258D6">
        <w:t>5.2.2.15.</w:t>
      </w:r>
      <w:r w:rsidR="009B2FC2">
        <w:t>6</w:t>
      </w:r>
      <w:r>
        <w:t>.2</w:t>
      </w:r>
      <w:r w:rsidRPr="002258D6">
        <w:tab/>
      </w:r>
      <w:r>
        <w:t>5GS to EPS mobility without N26 interface</w:t>
      </w:r>
      <w:bookmarkEnd w:id="1486"/>
      <w:bookmarkEnd w:id="1487"/>
      <w:bookmarkEnd w:id="1488"/>
      <w:bookmarkEnd w:id="1489"/>
      <w:bookmarkEnd w:id="1490"/>
      <w:bookmarkEnd w:id="1491"/>
    </w:p>
    <w:p w14:paraId="714716F6" w14:textId="77777777" w:rsidR="00396DAA" w:rsidRDefault="00396DAA" w:rsidP="00396DAA">
      <w:r>
        <w:t xml:space="preserve">The charging procedure for </w:t>
      </w:r>
      <w:r w:rsidRPr="00140E21">
        <w:t xml:space="preserve">MA PDU Session </w:t>
      </w:r>
      <w:r w:rsidRPr="002258D6">
        <w:t xml:space="preserve">5GS to EPS </w:t>
      </w:r>
      <w:r>
        <w:t>mobility without</w:t>
      </w:r>
      <w:r w:rsidRPr="002258D6">
        <w:t xml:space="preserve"> using N26 interface</w:t>
      </w:r>
      <w:r w:rsidRPr="00424394">
        <w:t xml:space="preserve"> scenario</w:t>
      </w:r>
      <w:r>
        <w:t xml:space="preserve"> is </w:t>
      </w:r>
      <w:r w:rsidRPr="00140E21">
        <w:t>based</w:t>
      </w:r>
      <w:r>
        <w:t xml:space="preserve"> on f</w:t>
      </w:r>
      <w:r w:rsidRPr="005A70BA">
        <w:t xml:space="preserve">igure </w:t>
      </w:r>
      <w:r w:rsidRPr="00424394">
        <w:t>5.2.2.</w:t>
      </w:r>
      <w:r w:rsidRPr="00CB2621">
        <w:rPr>
          <w:lang w:val="en-US"/>
        </w:rPr>
        <w:t>11</w:t>
      </w:r>
      <w:r w:rsidRPr="00424394">
        <w:t>.</w:t>
      </w:r>
      <w:r>
        <w:t>6</w:t>
      </w:r>
      <w:r w:rsidRPr="00424394">
        <w:t>.1</w:t>
      </w:r>
      <w:r>
        <w:t xml:space="preserve"> description </w:t>
      </w:r>
      <w:r w:rsidRPr="00140E21">
        <w:t>with the differences</w:t>
      </w:r>
      <w:r>
        <w:t xml:space="preserve"> identified in clause 4.22.6.2.5 TS 23.502 [202]:</w:t>
      </w:r>
    </w:p>
    <w:p w14:paraId="4F48BE7F" w14:textId="77777777" w:rsidR="00396DAA" w:rsidRDefault="00396DAA" w:rsidP="00396DAA">
      <w:pPr>
        <w:pStyle w:val="B10"/>
      </w:pPr>
      <w:r>
        <w:rPr>
          <w:lang w:eastAsia="zh-CN"/>
        </w:rPr>
        <w:t>0.</w:t>
      </w:r>
      <w:r>
        <w:rPr>
          <w:rFonts w:hint="eastAsia"/>
          <w:lang w:eastAsia="zh-CN"/>
        </w:rPr>
        <w:t xml:space="preserve"> </w:t>
      </w:r>
      <w:r w:rsidRPr="00275E8D">
        <w:t xml:space="preserve">UE is registered in 5GS and </w:t>
      </w:r>
      <w:r>
        <w:t>MA PDU Session is over both 3GPP and non-3GPP accesses</w:t>
      </w:r>
      <w:r w:rsidRPr="00275E8D">
        <w:t>.</w:t>
      </w:r>
    </w:p>
    <w:p w14:paraId="34C0F3F7" w14:textId="77777777" w:rsidR="00396DAA" w:rsidRDefault="00396DAA" w:rsidP="00396DAA">
      <w:pPr>
        <w:pStyle w:val="B10"/>
      </w:pPr>
      <w:r>
        <w:rPr>
          <w:lang w:eastAsia="zh-CN"/>
        </w:rPr>
        <w:t>10</w:t>
      </w:r>
      <w:r w:rsidRPr="00050CA8">
        <w:rPr>
          <w:lang w:eastAsia="zh-CN"/>
        </w:rPr>
        <w:t>.</w:t>
      </w:r>
      <w:r w:rsidRPr="00050CA8">
        <w:rPr>
          <w:lang w:eastAsia="zh-CN"/>
        </w:rPr>
        <w:tab/>
      </w:r>
      <w:r>
        <w:t>E-UTRAN Initial attach procedure:</w:t>
      </w:r>
    </w:p>
    <w:p w14:paraId="695C1ECC" w14:textId="77777777" w:rsidR="00396DAA" w:rsidRDefault="00396DAA" w:rsidP="00396DAA">
      <w:pPr>
        <w:pStyle w:val="B10"/>
      </w:pPr>
      <w:r>
        <w:lastRenderedPageBreak/>
        <w:t xml:space="preserve">10ch-a. </w:t>
      </w:r>
      <w:r w:rsidRPr="0056067A">
        <w:t>MA PDU Session is moved to EPS: All counts affected by the MA PDU session move to EPS are closed and a Charging Data Request [Update] is sent to CHF, if required by "</w:t>
      </w:r>
      <w:r>
        <w:t>Handover start</w:t>
      </w:r>
      <w:r w:rsidRPr="0056067A">
        <w:t>" trigger. New counts and time stamps for all active service data flows are started in the PGW-C+SMF</w:t>
      </w:r>
    </w:p>
    <w:p w14:paraId="0E1670AC" w14:textId="77777777" w:rsidR="00396DAA" w:rsidRDefault="00396DAA" w:rsidP="00396DAA">
      <w:pPr>
        <w:pStyle w:val="B10"/>
      </w:pPr>
      <w:r>
        <w:t>10ch-b. The CHF updates CDR for this PDU session.</w:t>
      </w:r>
    </w:p>
    <w:p w14:paraId="0DED33EE" w14:textId="77777777" w:rsidR="00396DAA" w:rsidRDefault="00396DAA" w:rsidP="00396DAA">
      <w:pPr>
        <w:pStyle w:val="B10"/>
        <w:rPr>
          <w:lang w:eastAsia="zh-CN"/>
        </w:rPr>
      </w:pPr>
      <w:r>
        <w:t xml:space="preserve">10ch-c. The CHF acknowledges by sending Charging Data Response </w:t>
      </w:r>
      <w:r>
        <w:rPr>
          <w:lang w:eastAsia="zh-CN"/>
        </w:rPr>
        <w:t xml:space="preserve">[Update] to the </w:t>
      </w:r>
      <w:r w:rsidRPr="001B69A8">
        <w:t>PGW-C</w:t>
      </w:r>
      <w:r w:rsidRPr="00424394">
        <w:t>+</w:t>
      </w:r>
      <w:r w:rsidRPr="001B69A8">
        <w:t>SMF</w:t>
      </w:r>
      <w:r>
        <w:rPr>
          <w:lang w:eastAsia="zh-CN"/>
        </w:rPr>
        <w:t>.</w:t>
      </w:r>
    </w:p>
    <w:p w14:paraId="5FEDE2D6" w14:textId="77777777" w:rsidR="00396DAA" w:rsidRDefault="00396DAA" w:rsidP="00396DAA">
      <w:pPr>
        <w:pStyle w:val="B3"/>
        <w:ind w:left="568"/>
      </w:pPr>
      <w:r>
        <w:t xml:space="preserve">The PGW-C + SMF triggers the MA PDU Session Release procedure over non-3GPP </w:t>
      </w:r>
      <w:r w:rsidRPr="00275E8D">
        <w:t>access</w:t>
      </w:r>
      <w:r>
        <w:t>: All</w:t>
      </w:r>
      <w:r w:rsidRPr="00424394">
        <w:t xml:space="preserve"> counts</w:t>
      </w:r>
      <w:r>
        <w:t xml:space="preserve"> affected by the release of non-3GPP access</w:t>
      </w:r>
      <w:r w:rsidRPr="00424394">
        <w:t xml:space="preserve"> are closed </w:t>
      </w:r>
      <w:r>
        <w:t xml:space="preserve">by </w:t>
      </w:r>
      <w:r w:rsidRPr="00424394">
        <w:t xml:space="preserve">"Termination of service data flow" </w:t>
      </w:r>
      <w:r>
        <w:t>trigger</w:t>
      </w:r>
      <w:r w:rsidRPr="00424394">
        <w:t>.</w:t>
      </w:r>
    </w:p>
    <w:p w14:paraId="4424207B" w14:textId="77777777" w:rsidR="00396DAA" w:rsidRPr="00140E21" w:rsidRDefault="00396DAA" w:rsidP="006031ED">
      <w:pPr>
        <w:pStyle w:val="B3"/>
        <w:ind w:left="568"/>
      </w:pPr>
      <w:r>
        <w:t xml:space="preserve">14. </w:t>
      </w:r>
      <w:r w:rsidRPr="00222956">
        <w:rPr>
          <w:color w:val="000000"/>
          <w:lang w:eastAsia="ja-JP"/>
        </w:rPr>
        <w:t xml:space="preserve">The PGW-C+SMF initiates release of the </w:t>
      </w:r>
      <w:r>
        <w:rPr>
          <w:color w:val="000000"/>
          <w:lang w:eastAsia="ja-JP"/>
        </w:rPr>
        <w:t xml:space="preserve">5GS MA </w:t>
      </w:r>
      <w:r w:rsidRPr="00222956">
        <w:rPr>
          <w:color w:val="000000"/>
          <w:lang w:eastAsia="ja-JP"/>
        </w:rPr>
        <w:t>PDU Session(s) transferred to EPS</w:t>
      </w:r>
      <w:r>
        <w:rPr>
          <w:color w:val="000000"/>
          <w:lang w:eastAsia="ja-JP"/>
        </w:rPr>
        <w:t>.</w:t>
      </w:r>
    </w:p>
    <w:p w14:paraId="38FEE860" w14:textId="77777777" w:rsidR="00E506E3" w:rsidRPr="00936F38" w:rsidRDefault="00E506E3" w:rsidP="00E506E3">
      <w:pPr>
        <w:pStyle w:val="Heading5"/>
        <w:rPr>
          <w:lang w:eastAsia="zh-CN"/>
        </w:rPr>
      </w:pPr>
      <w:bookmarkStart w:id="1492" w:name="_Toc44664313"/>
      <w:bookmarkStart w:id="1493" w:name="_Toc44928770"/>
      <w:bookmarkStart w:id="1494" w:name="_Toc44928960"/>
      <w:bookmarkStart w:id="1495" w:name="_Toc51859667"/>
      <w:bookmarkStart w:id="1496" w:name="_Toc58598822"/>
      <w:bookmarkStart w:id="1497" w:name="_Toc171690727"/>
      <w:r w:rsidRPr="00936F38">
        <w:t>5.2.2.</w:t>
      </w:r>
      <w:r>
        <w:t>15</w:t>
      </w:r>
      <w:r w:rsidRPr="00936F38">
        <w:t>.</w:t>
      </w:r>
      <w:r w:rsidR="009B2FC2">
        <w:t>7</w:t>
      </w:r>
      <w:r w:rsidRPr="00936F38">
        <w:tab/>
      </w:r>
      <w:r w:rsidRPr="008E526D">
        <w:t xml:space="preserve">Hybrid Access with Multi-Access PDU Session connectivity </w:t>
      </w:r>
      <w:r w:rsidRPr="00B85F9D">
        <w:t>over NG-RAN</w:t>
      </w:r>
      <w:r w:rsidRPr="008E526D">
        <w:t xml:space="preserve"> and W-5GAN</w:t>
      </w:r>
      <w:bookmarkEnd w:id="1492"/>
      <w:bookmarkEnd w:id="1493"/>
      <w:bookmarkEnd w:id="1494"/>
      <w:bookmarkEnd w:id="1495"/>
      <w:bookmarkEnd w:id="1496"/>
      <w:bookmarkEnd w:id="1497"/>
    </w:p>
    <w:p w14:paraId="26256E9D" w14:textId="77777777" w:rsidR="00E506E3" w:rsidRDefault="00E506E3" w:rsidP="00E506E3">
      <w:r>
        <w:t xml:space="preserve">The following flow describes the charging procedure for </w:t>
      </w:r>
      <w:r w:rsidRPr="00140E21">
        <w:t xml:space="preserve">MA PDU Session establishment </w:t>
      </w:r>
      <w:r w:rsidRPr="00B85F9D">
        <w:t>over NG-RAN</w:t>
      </w:r>
      <w:r w:rsidRPr="008E526D">
        <w:t xml:space="preserve"> and W-5GAN</w:t>
      </w:r>
      <w:r>
        <w:t xml:space="preserve"> requested by </w:t>
      </w:r>
      <w:r>
        <w:rPr>
          <w:lang w:eastAsia="zh-CN"/>
        </w:rPr>
        <w:t>5G-RG</w:t>
      </w:r>
      <w:r>
        <w:t>,</w:t>
      </w:r>
      <w:r>
        <w:rPr>
          <w:lang w:eastAsia="zh-CN"/>
        </w:rPr>
        <w:t xml:space="preserve"> </w:t>
      </w:r>
      <w:r w:rsidRPr="00140E21">
        <w:t>based</w:t>
      </w:r>
      <w:r>
        <w:t xml:space="preserve"> on f</w:t>
      </w:r>
      <w:r w:rsidRPr="00B4735F">
        <w:rPr>
          <w:lang w:val="en-US"/>
        </w:rPr>
        <w:t xml:space="preserve">igure 5.2.2.15.2.1 </w:t>
      </w:r>
      <w:r>
        <w:t xml:space="preserve">description </w:t>
      </w:r>
      <w:r w:rsidRPr="00140E21">
        <w:t>with the following differences</w:t>
      </w:r>
      <w:r>
        <w:t xml:space="preserve"> identified in clause 4.12.2 TS 23.316 [203]</w:t>
      </w:r>
      <w:r w:rsidRPr="00140E21">
        <w:t>:</w:t>
      </w:r>
      <w:r>
        <w:t xml:space="preserve"> </w:t>
      </w:r>
    </w:p>
    <w:p w14:paraId="0511384F" w14:textId="77777777" w:rsidR="00E506E3" w:rsidRDefault="00E506E3" w:rsidP="00E506E3">
      <w:pPr>
        <w:pStyle w:val="B10"/>
      </w:pPr>
      <w:r w:rsidRPr="00140E21">
        <w:t>-</w:t>
      </w:r>
      <w:r w:rsidRPr="00140E21">
        <w:tab/>
        <w:t xml:space="preserve">The </w:t>
      </w:r>
      <w:r>
        <w:t>UE is replaced by 5G-RG</w:t>
      </w:r>
      <w:r w:rsidRPr="00140E21">
        <w:t>.</w:t>
      </w:r>
    </w:p>
    <w:p w14:paraId="00A9D5D1" w14:textId="77777777" w:rsidR="00E506E3" w:rsidRDefault="00E506E3" w:rsidP="00E506E3">
      <w:pPr>
        <w:pStyle w:val="B10"/>
      </w:pPr>
      <w:r>
        <w:t>-</w:t>
      </w:r>
      <w:r>
        <w:tab/>
      </w:r>
      <w:r w:rsidRPr="00B85F9D">
        <w:t>Non-3GPP access(es) is specifically referred to wireline access.</w:t>
      </w:r>
      <w:r>
        <w:t xml:space="preserve"> </w:t>
      </w:r>
    </w:p>
    <w:p w14:paraId="0E7C5F5D" w14:textId="77777777" w:rsidR="00E506E3" w:rsidRPr="00140E21" w:rsidRDefault="00E506E3" w:rsidP="00E506E3">
      <w:r>
        <w:t xml:space="preserve">When </w:t>
      </w:r>
      <w:r w:rsidRPr="00140E21">
        <w:t xml:space="preserve">PDU Session Establishment Request message </w:t>
      </w:r>
      <w:r>
        <w:t>is</w:t>
      </w:r>
      <w:r w:rsidRPr="00140E21">
        <w:t xml:space="preserve"> sent over the </w:t>
      </w:r>
      <w:r>
        <w:t xml:space="preserve">3GPP access (i.e. NG-RAN), or sent over </w:t>
      </w:r>
      <w:r w:rsidRPr="00BB32B8">
        <w:t>the non-3GPP access</w:t>
      </w:r>
      <w:r>
        <w:t xml:space="preserve"> (i.e. </w:t>
      </w:r>
      <w:r w:rsidRPr="008E526D">
        <w:t>W-5GAN</w:t>
      </w:r>
      <w:r>
        <w:t>):</w:t>
      </w:r>
    </w:p>
    <w:p w14:paraId="54631B3F" w14:textId="77777777" w:rsidR="00E506E3" w:rsidRPr="00424394" w:rsidRDefault="00E506E3" w:rsidP="00E506E3">
      <w:pPr>
        <w:pStyle w:val="B10"/>
      </w:pPr>
      <w:r w:rsidRPr="00901F95">
        <w:t>9ch-a.</w:t>
      </w:r>
      <w:r>
        <w:tab/>
      </w:r>
      <w:r w:rsidRPr="00901F95">
        <w:t>The SMF sends Charging Data Request</w:t>
      </w:r>
      <w:r>
        <w:t xml:space="preserve"> </w:t>
      </w:r>
      <w:r w:rsidRPr="00901F95">
        <w:t xml:space="preserve">[initial] to CHF for authorization </w:t>
      </w:r>
      <w:r>
        <w:t xml:space="preserve">for the 5G-RG </w:t>
      </w:r>
      <w:r w:rsidRPr="00901F95">
        <w:t xml:space="preserve">to start the </w:t>
      </w:r>
      <w:r>
        <w:t xml:space="preserve">MA </w:t>
      </w:r>
      <w:r w:rsidRPr="00901F95">
        <w:t>PDU session.</w:t>
      </w:r>
    </w:p>
    <w:p w14:paraId="79192885" w14:textId="77777777" w:rsidR="00E506E3" w:rsidRPr="00424394" w:rsidRDefault="00E506E3" w:rsidP="00E506E3">
      <w:pPr>
        <w:pStyle w:val="B10"/>
      </w:pPr>
      <w:r>
        <w:t>9</w:t>
      </w:r>
      <w:r w:rsidRPr="00424394">
        <w:t>ch-b.</w:t>
      </w:r>
      <w:r>
        <w:tab/>
      </w:r>
      <w:r w:rsidRPr="00424394">
        <w:t xml:space="preserve">The </w:t>
      </w:r>
      <w:r w:rsidRPr="001B69A8">
        <w:t>CHF</w:t>
      </w:r>
      <w:r w:rsidRPr="00424394">
        <w:t xml:space="preserve"> opens </w:t>
      </w:r>
      <w:r w:rsidRPr="001B69A8">
        <w:t>CDR</w:t>
      </w:r>
      <w:r w:rsidRPr="00424394">
        <w:t xml:space="preserve"> for this </w:t>
      </w:r>
      <w:r>
        <w:t xml:space="preserve">MA </w:t>
      </w:r>
      <w:r w:rsidRPr="001B69A8">
        <w:t>PDU</w:t>
      </w:r>
      <w:r w:rsidRPr="00424394">
        <w:t xml:space="preserve"> session.</w:t>
      </w:r>
    </w:p>
    <w:p w14:paraId="55347CBD" w14:textId="77777777" w:rsidR="00E506E3" w:rsidRDefault="00E506E3" w:rsidP="00E506E3">
      <w:pPr>
        <w:pStyle w:val="B10"/>
        <w:rPr>
          <w:lang w:eastAsia="zh-CN"/>
        </w:rPr>
      </w:pPr>
      <w:r>
        <w:t>9</w:t>
      </w:r>
      <w:r w:rsidRPr="00424394">
        <w:t>ch-c.</w:t>
      </w:r>
      <w:r>
        <w:tab/>
      </w:r>
      <w:r w:rsidRPr="00424394">
        <w:t xml:space="preserve">The </w:t>
      </w:r>
      <w:r w:rsidRPr="001B69A8">
        <w:t>CHF</w:t>
      </w:r>
      <w:r w:rsidRPr="00424394">
        <w:t xml:space="preserve"> acknowledges by sending Charging Data Response</w:t>
      </w:r>
      <w:r>
        <w:t xml:space="preserve"> </w:t>
      </w:r>
      <w:r w:rsidRPr="00424394">
        <w:rPr>
          <w:lang w:eastAsia="zh-CN"/>
        </w:rPr>
        <w:t>[</w:t>
      </w:r>
      <w:r>
        <w:rPr>
          <w:lang w:eastAsia="zh-CN"/>
        </w:rPr>
        <w:t>I</w:t>
      </w:r>
      <w:r w:rsidRPr="00424394">
        <w:rPr>
          <w:lang w:eastAsia="zh-CN"/>
        </w:rPr>
        <w:t xml:space="preserve">nitial] to the </w:t>
      </w:r>
      <w:r w:rsidRPr="001B69A8">
        <w:rPr>
          <w:lang w:eastAsia="zh-CN"/>
        </w:rPr>
        <w:t>SMF</w:t>
      </w:r>
      <w:r w:rsidRPr="00424394">
        <w:rPr>
          <w:lang w:eastAsia="zh-CN"/>
        </w:rPr>
        <w:t>.</w:t>
      </w:r>
    </w:p>
    <w:p w14:paraId="59A23367" w14:textId="77777777" w:rsidR="007B1789" w:rsidRDefault="007B1789" w:rsidP="007B1789">
      <w:pPr>
        <w:pStyle w:val="Heading5"/>
        <w:rPr>
          <w:lang w:eastAsia="zh-CN"/>
        </w:rPr>
      </w:pPr>
      <w:bookmarkStart w:id="1498" w:name="_Toc44664314"/>
      <w:bookmarkStart w:id="1499" w:name="_Toc44928771"/>
      <w:bookmarkStart w:id="1500" w:name="_Toc44928961"/>
      <w:bookmarkStart w:id="1501" w:name="_Toc51859668"/>
      <w:bookmarkStart w:id="1502" w:name="_Toc58598823"/>
      <w:bookmarkStart w:id="1503" w:name="_Toc171690728"/>
      <w:r w:rsidRPr="00936F38">
        <w:t>5.2.2.</w:t>
      </w:r>
      <w:r>
        <w:t>15</w:t>
      </w:r>
      <w:r w:rsidRPr="00936F38">
        <w:t>.</w:t>
      </w:r>
      <w:r w:rsidR="009B2FC2">
        <w:t>8</w:t>
      </w:r>
      <w:r w:rsidRPr="00936F38">
        <w:tab/>
      </w:r>
      <w:r w:rsidRPr="003B7B43">
        <w:t>Hybrid Access with multi-access connectivity over E-UTRAN/EPC and W-5GAN</w:t>
      </w:r>
      <w:bookmarkEnd w:id="1498"/>
      <w:bookmarkEnd w:id="1499"/>
      <w:bookmarkEnd w:id="1500"/>
      <w:bookmarkEnd w:id="1501"/>
      <w:bookmarkEnd w:id="1502"/>
      <w:bookmarkEnd w:id="1503"/>
    </w:p>
    <w:p w14:paraId="3E9AE0F7" w14:textId="77777777" w:rsidR="007B1789" w:rsidRDefault="007B1789" w:rsidP="007B1789">
      <w:r>
        <w:t xml:space="preserve">The following flow describes the charging procedure for </w:t>
      </w:r>
      <w:r w:rsidRPr="00140E21">
        <w:t xml:space="preserve">MA PDU Session establishment </w:t>
      </w:r>
      <w:r w:rsidRPr="003B7B43">
        <w:t>over E-UTRAN/EPC and W-5GAN</w:t>
      </w:r>
      <w:r>
        <w:t xml:space="preserve"> requested by </w:t>
      </w:r>
      <w:r>
        <w:rPr>
          <w:lang w:eastAsia="zh-CN"/>
        </w:rPr>
        <w:t xml:space="preserve">5G-RG </w:t>
      </w:r>
      <w:r>
        <w:t>using EPC interworking procedures,</w:t>
      </w:r>
      <w:r>
        <w:rPr>
          <w:lang w:eastAsia="zh-CN"/>
        </w:rPr>
        <w:t xml:space="preserve"> </w:t>
      </w:r>
      <w:r w:rsidRPr="00140E21">
        <w:t>based</w:t>
      </w:r>
      <w:r>
        <w:t xml:space="preserve"> on clause 4.12.3 TS 23.316 [203]</w:t>
      </w:r>
      <w:r w:rsidRPr="00140E21">
        <w:t>:</w:t>
      </w:r>
      <w:r>
        <w:t xml:space="preserve">  </w:t>
      </w:r>
    </w:p>
    <w:p w14:paraId="56B548CF" w14:textId="77777777" w:rsidR="007B1789" w:rsidRDefault="007B1789" w:rsidP="007B1789">
      <w:pPr>
        <w:pStyle w:val="TH"/>
        <w:rPr>
          <w:rFonts w:eastAsia="SimSun"/>
        </w:rPr>
      </w:pPr>
      <w:r>
        <w:rPr>
          <w:rFonts w:eastAsia="SimSun"/>
        </w:rPr>
        <w:object w:dxaOrig="11090" w:dyaOrig="11460" w14:anchorId="514D4B23">
          <v:shape id="_x0000_i1084" type="#_x0000_t75" style="width:493.3pt;height:510.15pt" o:ole="">
            <v:imagedata r:id="rId128" o:title=""/>
          </v:shape>
          <o:OLEObject Type="Embed" ProgID="Visio.Drawing.11" ShapeID="_x0000_i1084" DrawAspect="Content" ObjectID="_1787478249" r:id="rId129"/>
        </w:object>
      </w:r>
    </w:p>
    <w:p w14:paraId="03B70851" w14:textId="77777777" w:rsidR="007B1789" w:rsidRPr="00B4735F" w:rsidRDefault="007B1789" w:rsidP="007B1789">
      <w:pPr>
        <w:pStyle w:val="TF"/>
        <w:rPr>
          <w:lang w:val="en-US"/>
        </w:rPr>
      </w:pPr>
      <w:r w:rsidRPr="00B4735F">
        <w:rPr>
          <w:lang w:val="en-US"/>
        </w:rPr>
        <w:t>Figure 5.2.2.</w:t>
      </w:r>
      <w:r w:rsidRPr="007729FA">
        <w:rPr>
          <w:lang w:val="en-US"/>
        </w:rPr>
        <w:t>1</w:t>
      </w:r>
      <w:r w:rsidRPr="00B4735F">
        <w:rPr>
          <w:lang w:val="en-US"/>
        </w:rPr>
        <w:t>5.</w:t>
      </w:r>
      <w:r w:rsidR="009B2FC2">
        <w:rPr>
          <w:lang w:val="en-US"/>
        </w:rPr>
        <w:t>8</w:t>
      </w:r>
      <w:r w:rsidRPr="00B4735F">
        <w:rPr>
          <w:lang w:val="en-US"/>
        </w:rPr>
        <w:t>.1: MA PDU session establishment requested by 5G-RG via EPC</w:t>
      </w:r>
    </w:p>
    <w:p w14:paraId="1FC6BA1C" w14:textId="77777777" w:rsidR="007B1789" w:rsidRPr="00140E21" w:rsidRDefault="007B1789" w:rsidP="007B1789">
      <w:pPr>
        <w:pStyle w:val="B10"/>
      </w:pPr>
      <w:bookmarkStart w:id="1504" w:name="_Hlk40273824"/>
      <w:r w:rsidRPr="00140E21">
        <w:t>-</w:t>
      </w:r>
      <w:r w:rsidRPr="00140E21">
        <w:tab/>
        <w:t xml:space="preserve">The </w:t>
      </w:r>
      <w:r>
        <w:t>5G-RG is registered in EPC</w:t>
      </w:r>
      <w:r w:rsidRPr="00140E21">
        <w:t>.</w:t>
      </w:r>
    </w:p>
    <w:p w14:paraId="25DE7DDE" w14:textId="77777777" w:rsidR="007B1789" w:rsidRDefault="007B1789" w:rsidP="007B1789">
      <w:pPr>
        <w:pStyle w:val="B10"/>
      </w:pPr>
      <w:r w:rsidRPr="00901F95">
        <w:t>1.</w:t>
      </w:r>
      <w:r w:rsidRPr="00901F95">
        <w:tab/>
      </w:r>
      <w:r>
        <w:t xml:space="preserve">5G-RG initiates PDN Connection establishment via E-UTRAN, indicating the PDN Connection is requested to be associated with a MA PDU Session and its </w:t>
      </w:r>
      <w:r w:rsidRPr="00901F95">
        <w:t>"ATSSS-LL Capability</w:t>
      </w:r>
      <w:r>
        <w:t>".</w:t>
      </w:r>
    </w:p>
    <w:p w14:paraId="638F823E" w14:textId="77777777" w:rsidR="007B1789" w:rsidRDefault="007B1789" w:rsidP="007B1789">
      <w:pPr>
        <w:pStyle w:val="B10"/>
      </w:pPr>
      <w:r>
        <w:t>2. Create session request in EPC to the selected PGW-C+SMF with the indication the PDN Connection is requested to be associated with a MA PDU Session.</w:t>
      </w:r>
    </w:p>
    <w:p w14:paraId="13846123" w14:textId="77777777" w:rsidR="007B1789" w:rsidRPr="00424394" w:rsidRDefault="007B1789" w:rsidP="007B1789">
      <w:pPr>
        <w:pStyle w:val="B10"/>
      </w:pPr>
      <w:r>
        <w:t>2</w:t>
      </w:r>
      <w:r w:rsidRPr="00901F95">
        <w:t>ch-a.</w:t>
      </w:r>
      <w:r>
        <w:tab/>
      </w:r>
      <w:r w:rsidRPr="00901F95">
        <w:t xml:space="preserve">The </w:t>
      </w:r>
      <w:r>
        <w:t xml:space="preserve">PGW-C+ </w:t>
      </w:r>
      <w:r w:rsidRPr="00D65161">
        <w:t>SMF</w:t>
      </w:r>
      <w:r w:rsidRPr="00901F95">
        <w:t xml:space="preserve"> sends Charging Data Request</w:t>
      </w:r>
      <w:r>
        <w:t xml:space="preserve"> </w:t>
      </w:r>
      <w:r w:rsidRPr="00901F95">
        <w:t xml:space="preserve">[initial] </w:t>
      </w:r>
      <w:r>
        <w:t xml:space="preserve">indicating "MA PDU session requested" </w:t>
      </w:r>
      <w:r w:rsidRPr="00901F95">
        <w:t xml:space="preserve">to CHF for authorization </w:t>
      </w:r>
      <w:r>
        <w:t xml:space="preserve">for the 5G-RG </w:t>
      </w:r>
      <w:r w:rsidRPr="00901F95">
        <w:t xml:space="preserve">to </w:t>
      </w:r>
      <w:r>
        <w:t>use the PDN connection for a</w:t>
      </w:r>
      <w:r w:rsidRPr="00901F95">
        <w:t xml:space="preserve"> </w:t>
      </w:r>
      <w:r>
        <w:t xml:space="preserve">MA </w:t>
      </w:r>
      <w:r w:rsidRPr="00901F95">
        <w:t>PDU session.</w:t>
      </w:r>
    </w:p>
    <w:p w14:paraId="588F42AC" w14:textId="77777777" w:rsidR="007B1789" w:rsidRPr="00424394" w:rsidRDefault="007B1789" w:rsidP="007B1789">
      <w:pPr>
        <w:pStyle w:val="B10"/>
      </w:pPr>
      <w:r>
        <w:t>2</w:t>
      </w:r>
      <w:r w:rsidRPr="00424394">
        <w:t>ch-b.</w:t>
      </w:r>
      <w:r>
        <w:tab/>
      </w:r>
      <w:r w:rsidRPr="00424394">
        <w:t xml:space="preserve">The </w:t>
      </w:r>
      <w:r w:rsidRPr="001B69A8">
        <w:t>CHF</w:t>
      </w:r>
      <w:r w:rsidRPr="00424394">
        <w:t xml:space="preserve"> opens </w:t>
      </w:r>
      <w:r w:rsidRPr="001B69A8">
        <w:t>CDR</w:t>
      </w:r>
      <w:r w:rsidRPr="00424394">
        <w:t xml:space="preserve"> for this </w:t>
      </w:r>
      <w:r>
        <w:t>PDN connection</w:t>
      </w:r>
      <w:r w:rsidRPr="00424394">
        <w:t>.</w:t>
      </w:r>
    </w:p>
    <w:p w14:paraId="0AFD9ADA" w14:textId="77777777" w:rsidR="007B1789" w:rsidRDefault="007B1789" w:rsidP="007B1789">
      <w:pPr>
        <w:pStyle w:val="B10"/>
        <w:rPr>
          <w:lang w:eastAsia="zh-CN"/>
        </w:rPr>
      </w:pPr>
      <w:r>
        <w:t>2</w:t>
      </w:r>
      <w:r w:rsidRPr="00424394">
        <w:t>ch-c.</w:t>
      </w:r>
      <w:r>
        <w:tab/>
      </w:r>
      <w:r w:rsidRPr="00424394">
        <w:t xml:space="preserve">The </w:t>
      </w:r>
      <w:r w:rsidRPr="001B69A8">
        <w:t>CHF</w:t>
      </w:r>
      <w:r w:rsidRPr="00424394">
        <w:t xml:space="preserve"> acknowledges by sending Charging Data Response</w:t>
      </w:r>
      <w:r>
        <w:t xml:space="preserve"> </w:t>
      </w:r>
      <w:r w:rsidRPr="00424394">
        <w:rPr>
          <w:lang w:eastAsia="zh-CN"/>
        </w:rPr>
        <w:t>[</w:t>
      </w:r>
      <w:r>
        <w:rPr>
          <w:lang w:eastAsia="zh-CN"/>
        </w:rPr>
        <w:t>I</w:t>
      </w:r>
      <w:r w:rsidRPr="00424394">
        <w:rPr>
          <w:lang w:eastAsia="zh-CN"/>
        </w:rPr>
        <w:t xml:space="preserve">nitial] to the </w:t>
      </w:r>
      <w:r>
        <w:t xml:space="preserve">PGW-C+ </w:t>
      </w:r>
      <w:r w:rsidRPr="00D65161">
        <w:t>SMF</w:t>
      </w:r>
      <w:r w:rsidRPr="00424394">
        <w:rPr>
          <w:lang w:eastAsia="zh-CN"/>
        </w:rPr>
        <w:t>.</w:t>
      </w:r>
    </w:p>
    <w:p w14:paraId="3E2A52EB" w14:textId="77777777" w:rsidR="007B1789" w:rsidRDefault="007B1789" w:rsidP="007B1789">
      <w:pPr>
        <w:pStyle w:val="B10"/>
      </w:pPr>
      <w:r>
        <w:lastRenderedPageBreak/>
        <w:t>3. Create session response indicating the request for using the PDN Connection for MA-PDU Session is accepted.</w:t>
      </w:r>
    </w:p>
    <w:p w14:paraId="78BBE446" w14:textId="77777777" w:rsidR="007B1789" w:rsidRDefault="007B1789" w:rsidP="007B1789">
      <w:pPr>
        <w:pStyle w:val="B10"/>
      </w:pPr>
      <w:r>
        <w:t>4-5. User Plane resources establishment for E-UTRAN</w:t>
      </w:r>
    </w:p>
    <w:p w14:paraId="5B3148A4" w14:textId="77777777" w:rsidR="007B1789" w:rsidRDefault="007B1789" w:rsidP="007B1789">
      <w:pPr>
        <w:pStyle w:val="B10"/>
      </w:pPr>
      <w:r>
        <w:t>5ch-a.</w:t>
      </w:r>
      <w:r>
        <w:tab/>
        <w:t xml:space="preserve">This step may occur in case "start of service data flow" over 3GPP needs quota from </w:t>
      </w:r>
      <w:r w:rsidRPr="00976771">
        <w:t>CHF</w:t>
      </w:r>
      <w:r>
        <w:t xml:space="preserve"> for appropriate rating group, t</w:t>
      </w:r>
      <w:r w:rsidRPr="00D65161">
        <w:t xml:space="preserve">he </w:t>
      </w:r>
      <w:r>
        <w:t xml:space="preserve">PGW-C+ </w:t>
      </w:r>
      <w:r w:rsidRPr="00D65161">
        <w:t>SMF sends Charging Data Request</w:t>
      </w:r>
      <w:r>
        <w:t xml:space="preserve"> </w:t>
      </w:r>
      <w:r w:rsidRPr="00D65161">
        <w:t>[Update]</w:t>
      </w:r>
      <w:r>
        <w:t xml:space="preserve"> </w:t>
      </w:r>
      <w:r w:rsidRPr="00976771">
        <w:t>for request</w:t>
      </w:r>
      <w:r>
        <w:t>ing</w:t>
      </w:r>
      <w:r w:rsidRPr="00976771">
        <w:t xml:space="preserve"> quota</w:t>
      </w:r>
      <w:r>
        <w:t>.</w:t>
      </w:r>
    </w:p>
    <w:p w14:paraId="0CBC951F" w14:textId="77777777" w:rsidR="007B1789" w:rsidRDefault="007B1789" w:rsidP="007B1789">
      <w:pPr>
        <w:pStyle w:val="B10"/>
      </w:pPr>
      <w:r>
        <w:t>5ch-b.</w:t>
      </w:r>
      <w:r>
        <w:tab/>
        <w:t>The CHF updates CDR for this PDN connection.</w:t>
      </w:r>
    </w:p>
    <w:p w14:paraId="39B17C10" w14:textId="77777777" w:rsidR="007B1789" w:rsidRPr="00936F38" w:rsidRDefault="007B1789" w:rsidP="007B1789">
      <w:pPr>
        <w:pStyle w:val="B10"/>
      </w:pPr>
      <w:r>
        <w:t>5</w:t>
      </w:r>
      <w:r w:rsidRPr="00CD7136">
        <w:t>ch-c.</w:t>
      </w:r>
      <w:r>
        <w:tab/>
      </w:r>
      <w:r w:rsidRPr="00CD7136">
        <w:t xml:space="preserve">The CHF acknowledges by sending Charging Data Response </w:t>
      </w:r>
      <w:r w:rsidRPr="00936F38">
        <w:t xml:space="preserve">[Update] to the </w:t>
      </w:r>
      <w:r>
        <w:t xml:space="preserve">PGW-C+ </w:t>
      </w:r>
      <w:r w:rsidRPr="00D65161">
        <w:t>SMF</w:t>
      </w:r>
      <w:r w:rsidRPr="00936F38">
        <w:t>.</w:t>
      </w:r>
    </w:p>
    <w:p w14:paraId="68F13552" w14:textId="77777777" w:rsidR="007B1789" w:rsidRDefault="007B1789" w:rsidP="007B1789">
      <w:pPr>
        <w:pStyle w:val="B10"/>
      </w:pPr>
      <w:r>
        <w:t>6. PDN connection establishment continuation</w:t>
      </w:r>
    </w:p>
    <w:p w14:paraId="08977DE2" w14:textId="77777777" w:rsidR="007B1789" w:rsidRDefault="007B1789" w:rsidP="007B1789">
      <w:pPr>
        <w:pStyle w:val="B10"/>
      </w:pPr>
      <w:r>
        <w:t xml:space="preserve">7.  </w:t>
      </w:r>
      <w:r w:rsidRPr="00B4735F">
        <w:rPr>
          <w:lang w:val="en-US"/>
        </w:rPr>
        <w:t xml:space="preserve">5G-RG sends a PDU Session Establishment Request indicating "MA PDU Request" to </w:t>
      </w:r>
      <w:r>
        <w:t>establish W-5GAN user-plane resources.</w:t>
      </w:r>
    </w:p>
    <w:p w14:paraId="36C4FA94" w14:textId="77777777" w:rsidR="007B1789" w:rsidRDefault="007B1789" w:rsidP="007B1789">
      <w:pPr>
        <w:rPr>
          <w:lang w:eastAsia="zh-CN"/>
        </w:rPr>
      </w:pPr>
      <w:r>
        <w:t>When the user plane is established with W-5GAN (X corresponds to step 16a-b of f</w:t>
      </w:r>
      <w:r w:rsidRPr="00424394">
        <w:t>igure 5.2.2.2.</w:t>
      </w:r>
      <w:r w:rsidRPr="00BB32B8">
        <w:t>2.</w:t>
      </w:r>
      <w:r w:rsidRPr="00424394">
        <w:t>1</w:t>
      </w:r>
      <w:r>
        <w:t xml:space="preserve"> for the W-5GAN):</w:t>
      </w:r>
    </w:p>
    <w:p w14:paraId="3DCDD170" w14:textId="77777777" w:rsidR="007B1789" w:rsidRPr="00BB32B8" w:rsidRDefault="007B1789" w:rsidP="007B1789">
      <w:pPr>
        <w:pStyle w:val="B10"/>
      </w:pPr>
      <w:r>
        <w:t>X</w:t>
      </w:r>
      <w:r w:rsidRPr="00CD7136">
        <w:t>ch</w:t>
      </w:r>
      <w:r>
        <w:t>-a.</w:t>
      </w:r>
      <w:r>
        <w:tab/>
        <w:t>T</w:t>
      </w:r>
      <w:r w:rsidRPr="00D65161">
        <w:t xml:space="preserve">he </w:t>
      </w:r>
      <w:r>
        <w:t xml:space="preserve">PGW-C+ </w:t>
      </w:r>
      <w:r w:rsidRPr="00D65161">
        <w:t>SMF sends Charging Data Request</w:t>
      </w:r>
      <w:r>
        <w:t xml:space="preserve"> </w:t>
      </w:r>
      <w:r w:rsidRPr="00D65161">
        <w:t>[Update]</w:t>
      </w:r>
      <w:r>
        <w:t xml:space="preserve">. This step may occur </w:t>
      </w:r>
      <w:r w:rsidRPr="00BB32B8">
        <w:t>if required by "</w:t>
      </w:r>
      <w:r>
        <w:t>addition of access</w:t>
      </w:r>
      <w:r w:rsidRPr="00BB32B8">
        <w:t>"</w:t>
      </w:r>
      <w:r>
        <w:t xml:space="preserve"> trigger.   </w:t>
      </w:r>
    </w:p>
    <w:p w14:paraId="1BE88F14" w14:textId="77777777" w:rsidR="007B1789" w:rsidRPr="00BB32B8" w:rsidRDefault="007B1789" w:rsidP="007B1789">
      <w:pPr>
        <w:pStyle w:val="B10"/>
      </w:pPr>
      <w:r w:rsidRPr="00BB32B8">
        <w:t>Xch-b.</w:t>
      </w:r>
      <w:r w:rsidRPr="00BB32B8">
        <w:tab/>
        <w:t>The CHF updates CDR for this MA PDU session.</w:t>
      </w:r>
    </w:p>
    <w:p w14:paraId="43C5C07E" w14:textId="77777777" w:rsidR="007B1789" w:rsidRDefault="007B1789" w:rsidP="007B1789">
      <w:pPr>
        <w:pStyle w:val="B2"/>
      </w:pPr>
      <w:r w:rsidRPr="00BB32B8">
        <w:t>Xch-c.</w:t>
      </w:r>
      <w:r w:rsidRPr="00BB32B8">
        <w:tab/>
        <w:t xml:space="preserve">The CHF acknowledges by sending Charging Data Response </w:t>
      </w:r>
      <w:r w:rsidRPr="00BB32B8">
        <w:rPr>
          <w:lang w:eastAsia="zh-CN"/>
        </w:rPr>
        <w:t>[Update] to the SMF.</w:t>
      </w:r>
    </w:p>
    <w:p w14:paraId="14766D87" w14:textId="77777777" w:rsidR="007B1789" w:rsidRPr="0051773D" w:rsidRDefault="007B1789" w:rsidP="007B1789">
      <w:r w:rsidRPr="0051773D">
        <w:t>After the user plane is established:</w:t>
      </w:r>
    </w:p>
    <w:p w14:paraId="1E54A006" w14:textId="77777777" w:rsidR="007B1789" w:rsidRPr="00BB32B8" w:rsidRDefault="007B1789" w:rsidP="007B1789">
      <w:pPr>
        <w:pStyle w:val="B10"/>
      </w:pPr>
      <w:r>
        <w:t>Y</w:t>
      </w:r>
      <w:r w:rsidRPr="00CD7136">
        <w:t>ch</w:t>
      </w:r>
      <w:r>
        <w:t>-a.</w:t>
      </w:r>
      <w:r>
        <w:tab/>
        <w:t>T</w:t>
      </w:r>
      <w:r w:rsidRPr="00D65161">
        <w:t xml:space="preserve">he </w:t>
      </w:r>
      <w:r>
        <w:t xml:space="preserve">PGW-C+ </w:t>
      </w:r>
      <w:r w:rsidRPr="00D65161">
        <w:t>SMF sends Charging Data Request</w:t>
      </w:r>
      <w:r>
        <w:t xml:space="preserve"> </w:t>
      </w:r>
      <w:r w:rsidRPr="00D65161">
        <w:t>[Update]</w:t>
      </w:r>
      <w:r>
        <w:t xml:space="preserve">. This step may occur in case </w:t>
      </w:r>
      <w:r w:rsidRPr="00BB32B8">
        <w:t xml:space="preserve">"start of </w:t>
      </w:r>
      <w:r>
        <w:t>service data flow</w:t>
      </w:r>
      <w:r w:rsidRPr="00BB32B8">
        <w:t xml:space="preserve">" </w:t>
      </w:r>
      <w:r>
        <w:t xml:space="preserve">chargeable event needs quota from </w:t>
      </w:r>
      <w:r w:rsidRPr="00976771">
        <w:t>CHF</w:t>
      </w:r>
      <w:r>
        <w:t xml:space="preserve"> for appropriate ratin</w:t>
      </w:r>
      <w:r w:rsidRPr="007254DA">
        <w:t xml:space="preserve">g group, or </w:t>
      </w:r>
      <w:r w:rsidRPr="00BB32B8">
        <w:t>if required by "immediate reporting" category</w:t>
      </w:r>
      <w:r>
        <w:t>.</w:t>
      </w:r>
    </w:p>
    <w:p w14:paraId="2F8BC0B3" w14:textId="77777777" w:rsidR="007B1789" w:rsidRPr="00BB32B8" w:rsidRDefault="007B1789" w:rsidP="007B1789">
      <w:pPr>
        <w:pStyle w:val="B10"/>
      </w:pPr>
      <w:r>
        <w:t>Y</w:t>
      </w:r>
      <w:r w:rsidRPr="00BB32B8">
        <w:t>ch-b.</w:t>
      </w:r>
      <w:r w:rsidRPr="00BB32B8">
        <w:tab/>
        <w:t>The CHF updates CDR for this MA PDU session.</w:t>
      </w:r>
    </w:p>
    <w:p w14:paraId="1F6C678C" w14:textId="77777777" w:rsidR="007B1789" w:rsidRPr="00BB32B8" w:rsidRDefault="007B1789" w:rsidP="007B1789">
      <w:pPr>
        <w:pStyle w:val="B10"/>
        <w:rPr>
          <w:lang w:eastAsia="zh-CN"/>
        </w:rPr>
      </w:pPr>
      <w:r>
        <w:t>Y</w:t>
      </w:r>
      <w:r w:rsidRPr="00BB32B8">
        <w:t>ch-c.</w:t>
      </w:r>
      <w:r w:rsidRPr="00BB32B8">
        <w:tab/>
        <w:t xml:space="preserve">The CHF acknowledges by sending Charging Data Response </w:t>
      </w:r>
      <w:r w:rsidRPr="00BB32B8">
        <w:rPr>
          <w:lang w:eastAsia="zh-CN"/>
        </w:rPr>
        <w:t xml:space="preserve">[Update] to the </w:t>
      </w:r>
      <w:r>
        <w:t xml:space="preserve">PGW-C+ </w:t>
      </w:r>
      <w:r w:rsidRPr="00D65161">
        <w:t>SMF</w:t>
      </w:r>
      <w:r w:rsidRPr="00BB32B8">
        <w:rPr>
          <w:lang w:eastAsia="zh-CN"/>
        </w:rPr>
        <w:t>.</w:t>
      </w:r>
    </w:p>
    <w:p w14:paraId="1CCD3B81" w14:textId="77777777" w:rsidR="007B1789" w:rsidRPr="00BB32B8" w:rsidRDefault="007B1789" w:rsidP="007B1789">
      <w:r>
        <w:t>I</w:t>
      </w:r>
      <w:r w:rsidRPr="00BB32B8">
        <w:t>n the scenario where</w:t>
      </w:r>
      <w:r>
        <w:t xml:space="preserve"> the MA PDU Session is requested via 5GC/W-5GAN, the 5G-RG is registered to EPC and user-plane resources are added on 3GPP access over EPC, the following applies:   </w:t>
      </w:r>
    </w:p>
    <w:p w14:paraId="08708EF2" w14:textId="77777777" w:rsidR="007B1789" w:rsidRDefault="007B1789" w:rsidP="007B1789">
      <w:pPr>
        <w:pStyle w:val="B10"/>
        <w:rPr>
          <w:lang w:val="en-US"/>
        </w:rPr>
      </w:pPr>
      <w:r w:rsidRPr="00B4735F">
        <w:rPr>
          <w:lang w:val="en-US"/>
        </w:rPr>
        <w:t xml:space="preserve">MA PDU session establishment via 5GC/W-5GAN per </w:t>
      </w:r>
      <w:r>
        <w:rPr>
          <w:lang w:val="en-US"/>
        </w:rPr>
        <w:t>f</w:t>
      </w:r>
      <w:r w:rsidRPr="00B4735F">
        <w:rPr>
          <w:lang w:val="en-US"/>
        </w:rPr>
        <w:t xml:space="preserve">igure 5.2.2.15.2.1 </w:t>
      </w:r>
      <w:r>
        <w:rPr>
          <w:lang w:val="en-US"/>
        </w:rPr>
        <w:t xml:space="preserve">until step 18 with </w:t>
      </w:r>
      <w:r w:rsidRPr="00F47C45">
        <w:rPr>
          <w:lang w:val="en-US"/>
        </w:rPr>
        <w:t xml:space="preserve">PDU Session Establishment Request message for the MA PDU session sent over </w:t>
      </w:r>
      <w:r>
        <w:rPr>
          <w:lang w:val="en-US"/>
        </w:rPr>
        <w:t xml:space="preserve">W-5GAN (i.e. </w:t>
      </w:r>
      <w:r w:rsidRPr="00F47C45">
        <w:rPr>
          <w:lang w:val="en-US"/>
        </w:rPr>
        <w:t>non-3GPP access</w:t>
      </w:r>
      <w:r>
        <w:rPr>
          <w:lang w:val="en-US"/>
        </w:rPr>
        <w:t xml:space="preserve">). </w:t>
      </w:r>
    </w:p>
    <w:p w14:paraId="61288D8A" w14:textId="77777777" w:rsidR="007B1789" w:rsidRDefault="007B1789" w:rsidP="007B1789">
      <w:pPr>
        <w:pStyle w:val="B10"/>
      </w:pPr>
      <w:r>
        <w:rPr>
          <w:lang w:val="en-US"/>
        </w:rPr>
        <w:t xml:space="preserve">After </w:t>
      </w:r>
      <w:r w:rsidRPr="00C0765C">
        <w:t xml:space="preserve">step 18 </w:t>
      </w:r>
      <w:r>
        <w:t>of</w:t>
      </w:r>
      <w:r w:rsidRPr="00C0765C">
        <w:t xml:space="preserve"> </w:t>
      </w:r>
      <w:r>
        <w:t>f</w:t>
      </w:r>
      <w:r w:rsidRPr="00C0765C">
        <w:t>igure 5.2.2.2.</w:t>
      </w:r>
      <w:r w:rsidRPr="00936F38">
        <w:t>2.</w:t>
      </w:r>
      <w:r w:rsidRPr="00C0765C">
        <w:t>1</w:t>
      </w:r>
      <w:r>
        <w:t>, the 5G-RG sends a PDN Connection Establishment Request via E-UTRAN, indicating "handover" and "MA PDU Request".</w:t>
      </w:r>
    </w:p>
    <w:p w14:paraId="6BCAC6BD" w14:textId="77777777" w:rsidR="007B1789" w:rsidRDefault="007B1789" w:rsidP="007B1789">
      <w:pPr>
        <w:rPr>
          <w:lang w:eastAsia="zh-CN"/>
        </w:rPr>
      </w:pPr>
      <w:r>
        <w:t xml:space="preserve">When the user plane is established with E-UTRAN over EPC:   </w:t>
      </w:r>
    </w:p>
    <w:p w14:paraId="5D37382B" w14:textId="77777777" w:rsidR="007B1789" w:rsidRPr="00BB32B8" w:rsidRDefault="007B1789" w:rsidP="007B1789">
      <w:pPr>
        <w:pStyle w:val="B10"/>
      </w:pPr>
      <w:r>
        <w:t>X</w:t>
      </w:r>
      <w:r w:rsidRPr="00CD7136">
        <w:t>ch</w:t>
      </w:r>
      <w:r>
        <w:t>-a.</w:t>
      </w:r>
      <w:r>
        <w:tab/>
        <w:t>T</w:t>
      </w:r>
      <w:r w:rsidRPr="00D65161">
        <w:t xml:space="preserve">he </w:t>
      </w:r>
      <w:r>
        <w:t xml:space="preserve">PGW-C+ </w:t>
      </w:r>
      <w:r w:rsidRPr="00D65161">
        <w:t>SMF sends Charging Data Request</w:t>
      </w:r>
      <w:r>
        <w:t xml:space="preserve"> </w:t>
      </w:r>
      <w:r w:rsidRPr="00D65161">
        <w:t>[Update]</w:t>
      </w:r>
      <w:r>
        <w:t xml:space="preserve">. This step may occur </w:t>
      </w:r>
      <w:r w:rsidRPr="00BB32B8">
        <w:t>if required by "</w:t>
      </w:r>
      <w:r>
        <w:t>addition of access</w:t>
      </w:r>
      <w:r w:rsidRPr="00BB32B8">
        <w:t>"</w:t>
      </w:r>
      <w:r>
        <w:t xml:space="preserve"> trigger.   </w:t>
      </w:r>
    </w:p>
    <w:p w14:paraId="2A72BF09" w14:textId="77777777" w:rsidR="007B1789" w:rsidRDefault="007B1789" w:rsidP="007B1789">
      <w:pPr>
        <w:rPr>
          <w:lang w:eastAsia="zh-CN"/>
        </w:rPr>
      </w:pPr>
      <w:r>
        <w:t xml:space="preserve">After the user plane is established with E-UTRAN over EPC: </w:t>
      </w:r>
    </w:p>
    <w:p w14:paraId="0F1787F3" w14:textId="77777777" w:rsidR="007B1789" w:rsidRPr="00CA45E8" w:rsidRDefault="007B1789" w:rsidP="007B1789">
      <w:pPr>
        <w:pStyle w:val="B10"/>
      </w:pPr>
      <w:r>
        <w:t>Y</w:t>
      </w:r>
      <w:r w:rsidRPr="00CA45E8">
        <w:t>ch</w:t>
      </w:r>
      <w:r w:rsidRPr="00BB32B8">
        <w:t>-a.</w:t>
      </w:r>
      <w:r w:rsidRPr="00BB32B8">
        <w:tab/>
        <w:t xml:space="preserve">This step may occur in case </w:t>
      </w:r>
      <w:r>
        <w:t>"start of service data flow"</w:t>
      </w:r>
      <w:r w:rsidRPr="00BB32B8">
        <w:t xml:space="preserve"> chargeable event need</w:t>
      </w:r>
      <w:r>
        <w:t>s</w:t>
      </w:r>
      <w:r w:rsidRPr="00BB32B8">
        <w:t xml:space="preserve"> quota from CHF for appropriate rating group, or if required by "immediate reporting" category</w:t>
      </w:r>
      <w:r>
        <w:t>.</w:t>
      </w:r>
    </w:p>
    <w:bookmarkEnd w:id="1504"/>
    <w:p w14:paraId="14C73A4A" w14:textId="77777777" w:rsidR="009C511D" w:rsidRPr="00E506E3" w:rsidRDefault="009C511D" w:rsidP="009C511D">
      <w:pPr>
        <w:pStyle w:val="B10"/>
      </w:pPr>
    </w:p>
    <w:p w14:paraId="3A13E786" w14:textId="77777777" w:rsidR="0029789B" w:rsidRDefault="0029789B" w:rsidP="0029789B">
      <w:pPr>
        <w:pStyle w:val="Heading4"/>
        <w:rPr>
          <w:rFonts w:eastAsia="SimSun"/>
          <w:lang w:eastAsia="zh-CN"/>
        </w:rPr>
      </w:pPr>
      <w:bookmarkStart w:id="1505" w:name="_Toc36045462"/>
      <w:bookmarkStart w:id="1506" w:name="_Toc36049341"/>
      <w:bookmarkStart w:id="1507" w:name="_Toc36112560"/>
      <w:bookmarkStart w:id="1508" w:name="_Toc44664315"/>
      <w:bookmarkStart w:id="1509" w:name="_Toc44928772"/>
      <w:bookmarkStart w:id="1510" w:name="_Toc44928962"/>
      <w:bookmarkStart w:id="1511" w:name="_Toc51859669"/>
      <w:bookmarkStart w:id="1512" w:name="_Toc58598824"/>
      <w:bookmarkStart w:id="1513" w:name="_Toc171690729"/>
      <w:r>
        <w:t>5.2.2.</w:t>
      </w:r>
      <w:r>
        <w:rPr>
          <w:lang w:val="en-US" w:eastAsia="zh-CN"/>
        </w:rPr>
        <w:t>1</w:t>
      </w:r>
      <w:r w:rsidR="00B95E02">
        <w:rPr>
          <w:lang w:val="en-US" w:eastAsia="zh-CN"/>
        </w:rPr>
        <w:t>6</w:t>
      </w:r>
      <w:r>
        <w:tab/>
        <w:t xml:space="preserve">PDU session charging – </w:t>
      </w:r>
      <w:r>
        <w:rPr>
          <w:lang w:eastAsia="zh-CN"/>
        </w:rPr>
        <w:t>wireline access</w:t>
      </w:r>
      <w:bookmarkEnd w:id="1505"/>
      <w:bookmarkEnd w:id="1506"/>
      <w:bookmarkEnd w:id="1507"/>
      <w:bookmarkEnd w:id="1508"/>
      <w:bookmarkEnd w:id="1509"/>
      <w:bookmarkEnd w:id="1510"/>
      <w:bookmarkEnd w:id="1511"/>
      <w:bookmarkEnd w:id="1512"/>
      <w:bookmarkEnd w:id="1513"/>
    </w:p>
    <w:p w14:paraId="28A5D3D3" w14:textId="77777777" w:rsidR="0029789B" w:rsidRDefault="0029789B" w:rsidP="0029789B">
      <w:pPr>
        <w:pStyle w:val="Heading5"/>
        <w:rPr>
          <w:lang w:val="en-US"/>
        </w:rPr>
      </w:pPr>
      <w:bookmarkStart w:id="1514" w:name="_Toc36045463"/>
      <w:bookmarkStart w:id="1515" w:name="_Toc36049342"/>
      <w:bookmarkStart w:id="1516" w:name="_Toc36112561"/>
      <w:bookmarkStart w:id="1517" w:name="_Toc44664316"/>
      <w:bookmarkStart w:id="1518" w:name="_Toc44928773"/>
      <w:bookmarkStart w:id="1519" w:name="_Toc44928963"/>
      <w:bookmarkStart w:id="1520" w:name="_Toc51859670"/>
      <w:bookmarkStart w:id="1521" w:name="_Toc58598825"/>
      <w:bookmarkStart w:id="1522" w:name="_Toc171690730"/>
      <w:r>
        <w:rPr>
          <w:lang w:val="en-US"/>
        </w:rPr>
        <w:t>5.2.2.</w:t>
      </w:r>
      <w:r>
        <w:rPr>
          <w:lang w:val="en-US" w:eastAsia="zh-CN"/>
        </w:rPr>
        <w:t>1</w:t>
      </w:r>
      <w:r w:rsidR="00B95E02">
        <w:rPr>
          <w:lang w:val="en-US" w:eastAsia="zh-CN"/>
        </w:rPr>
        <w:t>6</w:t>
      </w:r>
      <w:r>
        <w:rPr>
          <w:lang w:val="en-US" w:eastAsia="zh-CN"/>
        </w:rPr>
        <w:t>.1</w:t>
      </w:r>
      <w:r>
        <w:rPr>
          <w:lang w:val="en-US" w:eastAsia="zh-CN"/>
        </w:rPr>
        <w:tab/>
      </w:r>
      <w:r>
        <w:rPr>
          <w:lang w:val="en-US"/>
        </w:rPr>
        <w:t>General</w:t>
      </w:r>
      <w:bookmarkEnd w:id="1514"/>
      <w:bookmarkEnd w:id="1515"/>
      <w:bookmarkEnd w:id="1516"/>
      <w:bookmarkEnd w:id="1517"/>
      <w:bookmarkEnd w:id="1518"/>
      <w:bookmarkEnd w:id="1519"/>
      <w:bookmarkEnd w:id="1520"/>
      <w:bookmarkEnd w:id="1521"/>
      <w:bookmarkEnd w:id="1522"/>
    </w:p>
    <w:p w14:paraId="7CBC1ED0" w14:textId="77777777" w:rsidR="0029789B" w:rsidRDefault="0029789B" w:rsidP="0029789B">
      <w:pPr>
        <w:rPr>
          <w:lang w:eastAsia="zh-CN"/>
        </w:rPr>
      </w:pPr>
      <w:r>
        <w:t xml:space="preserve">After </w:t>
      </w:r>
      <w:r w:rsidRPr="003B7B43">
        <w:t>registration management procedures</w:t>
      </w:r>
      <w:r w:rsidDel="00856489">
        <w:t xml:space="preserve"> </w:t>
      </w:r>
      <w:r>
        <w:t xml:space="preserve">to 5GC via </w:t>
      </w:r>
      <w:r>
        <w:rPr>
          <w:lang w:eastAsia="zh-CN"/>
        </w:rPr>
        <w:t xml:space="preserve">wireline </w:t>
      </w:r>
      <w:r>
        <w:t xml:space="preserve">access network, a PDU session can be established via this </w:t>
      </w:r>
      <w:r>
        <w:rPr>
          <w:lang w:eastAsia="zh-CN"/>
        </w:rPr>
        <w:t xml:space="preserve">wireline </w:t>
      </w:r>
      <w:r>
        <w:t>access, as specified in TS 23.</w:t>
      </w:r>
      <w:r>
        <w:rPr>
          <w:lang w:eastAsia="zh-CN"/>
        </w:rPr>
        <w:t>316</w:t>
      </w:r>
      <w:r>
        <w:t xml:space="preserve"> [</w:t>
      </w:r>
      <w:r>
        <w:rPr>
          <w:lang w:eastAsia="zh-CN"/>
        </w:rPr>
        <w:t>203</w:t>
      </w:r>
      <w:r>
        <w:t xml:space="preserve">] for different scenarios: </w:t>
      </w:r>
    </w:p>
    <w:p w14:paraId="57F7179C" w14:textId="77777777" w:rsidR="0029789B" w:rsidRDefault="0029789B" w:rsidP="0029789B">
      <w:pPr>
        <w:pStyle w:val="B10"/>
      </w:pPr>
      <w:r>
        <w:t>-</w:t>
      </w:r>
      <w:r>
        <w:tab/>
        <w:t xml:space="preserve">5G-RG connected via </w:t>
      </w:r>
      <w:r>
        <w:rPr>
          <w:lang w:eastAsia="zh-CN"/>
        </w:rPr>
        <w:t xml:space="preserve">NR-RAN and </w:t>
      </w:r>
      <w:r>
        <w:t>W-5GAN;</w:t>
      </w:r>
    </w:p>
    <w:p w14:paraId="3D5193DD" w14:textId="77777777" w:rsidR="0029789B" w:rsidRDefault="0029789B" w:rsidP="0029789B">
      <w:pPr>
        <w:pStyle w:val="B10"/>
        <w:tabs>
          <w:tab w:val="left" w:pos="284"/>
          <w:tab w:val="left" w:pos="568"/>
          <w:tab w:val="left" w:pos="852"/>
          <w:tab w:val="left" w:pos="1136"/>
          <w:tab w:val="left" w:pos="1420"/>
          <w:tab w:val="left" w:pos="1704"/>
          <w:tab w:val="left" w:pos="1988"/>
          <w:tab w:val="left" w:pos="2272"/>
          <w:tab w:val="left" w:pos="2556"/>
          <w:tab w:val="left" w:pos="2840"/>
          <w:tab w:val="left" w:pos="3124"/>
          <w:tab w:val="left" w:pos="5672"/>
        </w:tabs>
        <w:rPr>
          <w:lang w:eastAsia="zh-CN"/>
        </w:rPr>
      </w:pPr>
      <w:r>
        <w:t>-</w:t>
      </w:r>
      <w:r>
        <w:tab/>
        <w:t>FN-RG connected via W-5GAN</w:t>
      </w:r>
      <w:r>
        <w:rPr>
          <w:lang w:eastAsia="zh-CN"/>
        </w:rPr>
        <w:t>.</w:t>
      </w:r>
    </w:p>
    <w:p w14:paraId="7DA2571A" w14:textId="77777777" w:rsidR="00067F6B" w:rsidRDefault="00067F6B" w:rsidP="001B16FD">
      <w:pPr>
        <w:pStyle w:val="NO"/>
        <w:rPr>
          <w:lang w:eastAsia="zh-CN"/>
        </w:rPr>
      </w:pPr>
      <w:r w:rsidRPr="000C1214">
        <w:rPr>
          <w:rFonts w:eastAsia="SimSun"/>
          <w:lang w:bidi="ar-IQ"/>
        </w:rPr>
        <w:lastRenderedPageBreak/>
        <w:t>NOTE:</w:t>
      </w:r>
      <w:r w:rsidRPr="000C1214">
        <w:rPr>
          <w:rFonts w:eastAsia="SimSun"/>
          <w:lang w:bidi="ar-IQ"/>
        </w:rPr>
        <w:tab/>
      </w:r>
      <w:r w:rsidRPr="000C1214">
        <w:rPr>
          <w:rFonts w:eastAsia="SimSun" w:hint="eastAsia"/>
          <w:lang w:bidi="ar-IQ"/>
        </w:rPr>
        <w:t>T</w:t>
      </w:r>
      <w:r w:rsidRPr="000C1214">
        <w:rPr>
          <w:rFonts w:eastAsia="SimSun"/>
          <w:lang w:bidi="ar-IQ"/>
        </w:rPr>
        <w:t>he charging procedures related to UE behind the 5G-RG and FN-RG are covered in clause 5.2.2.13.</w:t>
      </w:r>
    </w:p>
    <w:p w14:paraId="57F48E22" w14:textId="77777777" w:rsidR="0029789B" w:rsidRDefault="0029789B" w:rsidP="0029789B">
      <w:pPr>
        <w:pStyle w:val="Heading5"/>
        <w:rPr>
          <w:lang w:eastAsia="zh-CN"/>
        </w:rPr>
      </w:pPr>
      <w:bookmarkStart w:id="1523" w:name="_Toc36045464"/>
      <w:bookmarkStart w:id="1524" w:name="_Toc36049343"/>
      <w:bookmarkStart w:id="1525" w:name="_Toc36112562"/>
      <w:bookmarkStart w:id="1526" w:name="_Toc44664317"/>
      <w:bookmarkStart w:id="1527" w:name="_Toc44928774"/>
      <w:bookmarkStart w:id="1528" w:name="_Toc44928964"/>
      <w:bookmarkStart w:id="1529" w:name="_Toc51859671"/>
      <w:bookmarkStart w:id="1530" w:name="_Toc58598826"/>
      <w:bookmarkStart w:id="1531" w:name="_Toc171690731"/>
      <w:r>
        <w:rPr>
          <w:lang w:eastAsia="zh-CN"/>
        </w:rPr>
        <w:t>5.2.2.</w:t>
      </w:r>
      <w:r w:rsidRPr="00BB32B8">
        <w:rPr>
          <w:lang w:eastAsia="zh-CN"/>
        </w:rPr>
        <w:t>1</w:t>
      </w:r>
      <w:r w:rsidR="00B95E02">
        <w:rPr>
          <w:lang w:eastAsia="zh-CN"/>
        </w:rPr>
        <w:t>6</w:t>
      </w:r>
      <w:r>
        <w:rPr>
          <w:lang w:eastAsia="zh-CN"/>
        </w:rPr>
        <w:t>.2</w:t>
      </w:r>
      <w:r>
        <w:rPr>
          <w:lang w:eastAsia="zh-CN"/>
        </w:rPr>
        <w:tab/>
      </w:r>
      <w:r>
        <w:t>5G-RG Requested PDU Session Establishment via W-5GAN</w:t>
      </w:r>
      <w:bookmarkEnd w:id="1523"/>
      <w:bookmarkEnd w:id="1524"/>
      <w:bookmarkEnd w:id="1525"/>
      <w:bookmarkEnd w:id="1526"/>
      <w:bookmarkEnd w:id="1527"/>
      <w:bookmarkEnd w:id="1528"/>
      <w:bookmarkEnd w:id="1529"/>
      <w:bookmarkEnd w:id="1530"/>
      <w:bookmarkEnd w:id="1531"/>
    </w:p>
    <w:p w14:paraId="5BFD9AC5" w14:textId="77777777" w:rsidR="0029789B" w:rsidRDefault="0029789B" w:rsidP="0029789B">
      <w:pPr>
        <w:rPr>
          <w:lang w:eastAsia="zh-CN"/>
        </w:rPr>
      </w:pPr>
      <w:r>
        <w:t>The following figure 5.2.2.1</w:t>
      </w:r>
      <w:r w:rsidR="00B95E02">
        <w:t>6</w:t>
      </w:r>
      <w:r>
        <w:t>.</w:t>
      </w:r>
      <w:r>
        <w:rPr>
          <w:lang w:eastAsia="zh-CN"/>
        </w:rPr>
        <w:t>2</w:t>
      </w:r>
      <w:r>
        <w:t xml:space="preserve">.1 describes </w:t>
      </w:r>
      <w:r>
        <w:rPr>
          <w:lang w:eastAsia="zh-CN"/>
        </w:rPr>
        <w:t xml:space="preserve">charging when 5G-RG requests </w:t>
      </w:r>
      <w:r>
        <w:t>a</w:t>
      </w:r>
      <w:r>
        <w:rPr>
          <w:lang w:eastAsia="zh-CN"/>
        </w:rPr>
        <w:t xml:space="preserve"> </w:t>
      </w:r>
      <w:r>
        <w:t>PDU session establishment</w:t>
      </w:r>
      <w:r>
        <w:rPr>
          <w:lang w:eastAsia="zh-CN"/>
        </w:rPr>
        <w:t xml:space="preserve"> via W-AGF.</w:t>
      </w:r>
    </w:p>
    <w:p w14:paraId="2B277167" w14:textId="77777777" w:rsidR="0029789B" w:rsidRDefault="0029789B" w:rsidP="00BB32B8">
      <w:pPr>
        <w:pStyle w:val="B10"/>
      </w:pPr>
      <w:r>
        <w:rPr>
          <w:lang w:eastAsia="zh-CN"/>
        </w:rPr>
        <w:object w:dxaOrig="7689" w:dyaOrig="5762" w14:anchorId="1D485B01">
          <v:shape id="_x0000_i1085" type="#_x0000_t75" style="width:384.7pt;height:4in" o:ole="">
            <v:imagedata r:id="rId130" o:title=""/>
          </v:shape>
          <o:OLEObject Type="Embed" ProgID="PowerPoint.Slide.12" ShapeID="_x0000_i1085" DrawAspect="Content" ObjectID="_1787478250" r:id="rId131"/>
        </w:object>
      </w:r>
      <w:r w:rsidRPr="00BB32B8">
        <w:t>1)</w:t>
      </w:r>
      <w:r>
        <w:tab/>
        <w:t xml:space="preserve">The 5G-RG connects to a W-5GAN and the W-AGF sends an EAP-Request/5G-Start packet over the W-CP connection as described in clause 7.3.1.1 in TS 23.316 [203]. </w:t>
      </w:r>
    </w:p>
    <w:p w14:paraId="23363D3C" w14:textId="77777777" w:rsidR="0029789B" w:rsidRDefault="0029789B" w:rsidP="00BB32B8">
      <w:pPr>
        <w:pStyle w:val="B10"/>
      </w:pPr>
      <w:r w:rsidRPr="00BB32B8">
        <w:rPr>
          <w:lang w:eastAsia="zh-CN"/>
        </w:rPr>
        <w:t>2)</w:t>
      </w:r>
      <w:r>
        <w:rPr>
          <w:lang w:eastAsia="zh-CN"/>
        </w:rPr>
        <w:tab/>
        <w:t>The steps are specified as step 2-7 in clause 4.3.2.1 of TS 23.502 [202].</w:t>
      </w:r>
    </w:p>
    <w:p w14:paraId="72D7DED7" w14:textId="77777777" w:rsidR="0029789B" w:rsidRDefault="0029789B" w:rsidP="00BB32B8">
      <w:pPr>
        <w:pStyle w:val="B10"/>
        <w:rPr>
          <w:lang w:eastAsia="zh-CN"/>
        </w:rPr>
      </w:pPr>
      <w:r>
        <w:rPr>
          <w:lang w:eastAsia="zh-CN"/>
        </w:rPr>
        <w:t xml:space="preserve">3ch-a. </w:t>
      </w:r>
      <w:r>
        <w:t xml:space="preserve">The SMF creates a </w:t>
      </w:r>
      <w:r w:rsidR="0052509E" w:rsidRPr="0052509E">
        <w:t>Charging Identifier</w:t>
      </w:r>
      <w:r>
        <w:t xml:space="preserve"> for the PDU </w:t>
      </w:r>
      <w:r w:rsidR="0052509E" w:rsidRPr="0052509E">
        <w:t>session and</w:t>
      </w:r>
      <w:r>
        <w:t xml:space="preserve"> sends Charging Data Request </w:t>
      </w:r>
      <w:r>
        <w:rPr>
          <w:lang w:eastAsia="zh-CN"/>
        </w:rPr>
        <w:t xml:space="preserve">[Initial] to CHF for </w:t>
      </w:r>
      <w:r>
        <w:t>authorization for the subscriber information via wireline network to start the PDU session which is triggered by start of PDU session charging event</w:t>
      </w:r>
      <w:r>
        <w:rPr>
          <w:lang w:eastAsia="zh-CN"/>
        </w:rPr>
        <w:t>.</w:t>
      </w:r>
    </w:p>
    <w:p w14:paraId="5E8CD936" w14:textId="77777777" w:rsidR="0029789B" w:rsidRDefault="0029789B" w:rsidP="00BB32B8">
      <w:pPr>
        <w:pStyle w:val="B10"/>
        <w:rPr>
          <w:lang w:eastAsia="zh-CN"/>
        </w:rPr>
      </w:pPr>
      <w:r>
        <w:rPr>
          <w:lang w:eastAsia="zh-CN"/>
        </w:rPr>
        <w:t xml:space="preserve">3ch-b. </w:t>
      </w:r>
      <w:r>
        <w:t>The CHF opens CDR for this PDU session.</w:t>
      </w:r>
    </w:p>
    <w:p w14:paraId="5C75D73D" w14:textId="77777777" w:rsidR="0029789B" w:rsidRDefault="0029789B" w:rsidP="00BB32B8">
      <w:pPr>
        <w:pStyle w:val="B10"/>
        <w:rPr>
          <w:lang w:eastAsia="zh-CN"/>
        </w:rPr>
      </w:pPr>
      <w:r>
        <w:rPr>
          <w:lang w:eastAsia="zh-CN"/>
        </w:rPr>
        <w:t xml:space="preserve">3ch-c. </w:t>
      </w:r>
      <w:r>
        <w:t xml:space="preserve">The CHF acknowledges by sending Charging Data Response </w:t>
      </w:r>
      <w:r>
        <w:rPr>
          <w:lang w:eastAsia="zh-CN"/>
        </w:rPr>
        <w:t>[Initial] to the SMF.</w:t>
      </w:r>
    </w:p>
    <w:p w14:paraId="2FCF2B35" w14:textId="77777777" w:rsidR="003E0A81" w:rsidRDefault="0029789B" w:rsidP="00B46665">
      <w:pPr>
        <w:pStyle w:val="B10"/>
        <w:rPr>
          <w:lang w:eastAsia="zh-CN"/>
        </w:rPr>
      </w:pPr>
      <w:r w:rsidRPr="00BB32B8">
        <w:rPr>
          <w:lang w:eastAsia="zh-CN"/>
        </w:rPr>
        <w:t>4)</w:t>
      </w:r>
      <w:r>
        <w:rPr>
          <w:lang w:eastAsia="zh-CN"/>
        </w:rPr>
        <w:tab/>
        <w:t>The steps of PDU session establishment are specified in clause 7.3.1.1 of TS 23.316 [203].</w:t>
      </w:r>
    </w:p>
    <w:p w14:paraId="39B9673F" w14:textId="77777777" w:rsidR="007061DA" w:rsidRDefault="007061DA" w:rsidP="007061DA">
      <w:pPr>
        <w:pStyle w:val="Heading5"/>
        <w:rPr>
          <w:lang w:eastAsia="zh-CN"/>
        </w:rPr>
      </w:pPr>
      <w:bookmarkStart w:id="1532" w:name="_Toc36045459"/>
      <w:bookmarkStart w:id="1533" w:name="_Toc36049344"/>
      <w:bookmarkStart w:id="1534" w:name="_Toc36112563"/>
      <w:bookmarkStart w:id="1535" w:name="_Toc44664318"/>
      <w:bookmarkStart w:id="1536" w:name="_Toc44928775"/>
      <w:bookmarkStart w:id="1537" w:name="_Toc44928965"/>
      <w:bookmarkStart w:id="1538" w:name="_Toc51859672"/>
      <w:bookmarkStart w:id="1539" w:name="_Toc58598827"/>
      <w:bookmarkStart w:id="1540" w:name="_Toc171690732"/>
      <w:r>
        <w:rPr>
          <w:rFonts w:hint="eastAsia"/>
          <w:lang w:eastAsia="zh-CN"/>
        </w:rPr>
        <w:t>5.2.2.</w:t>
      </w:r>
      <w:r w:rsidRPr="00F61A78">
        <w:rPr>
          <w:lang w:eastAsia="zh-CN"/>
        </w:rPr>
        <w:t>1</w:t>
      </w:r>
      <w:r w:rsidR="00B95E02">
        <w:rPr>
          <w:lang w:eastAsia="zh-CN"/>
        </w:rPr>
        <w:t>6</w:t>
      </w:r>
      <w:r>
        <w:rPr>
          <w:rFonts w:hint="eastAsia"/>
          <w:lang w:eastAsia="zh-CN"/>
        </w:rPr>
        <w:t>.</w:t>
      </w:r>
      <w:r w:rsidRPr="00BB32B8">
        <w:rPr>
          <w:lang w:eastAsia="zh-CN"/>
        </w:rPr>
        <w:t>3</w:t>
      </w:r>
      <w:r>
        <w:rPr>
          <w:rFonts w:hint="eastAsia"/>
          <w:lang w:eastAsia="zh-CN"/>
        </w:rPr>
        <w:tab/>
      </w:r>
      <w:r>
        <w:t>FN-RG related PDU Session Establishment via W-5GAN</w:t>
      </w:r>
      <w:bookmarkEnd w:id="1532"/>
      <w:bookmarkEnd w:id="1533"/>
      <w:bookmarkEnd w:id="1534"/>
      <w:bookmarkEnd w:id="1535"/>
      <w:bookmarkEnd w:id="1536"/>
      <w:bookmarkEnd w:id="1537"/>
      <w:bookmarkEnd w:id="1538"/>
      <w:bookmarkEnd w:id="1539"/>
      <w:bookmarkEnd w:id="1540"/>
    </w:p>
    <w:p w14:paraId="18BAB14F" w14:textId="77777777" w:rsidR="007061DA" w:rsidRDefault="007061DA" w:rsidP="007061DA">
      <w:pPr>
        <w:rPr>
          <w:lang w:eastAsia="zh-CN"/>
        </w:rPr>
      </w:pPr>
      <w:r>
        <w:t>The following figure 5.2.2.1</w:t>
      </w:r>
      <w:r w:rsidR="00B95E02">
        <w:t>6</w:t>
      </w:r>
      <w:r>
        <w:t>.</w:t>
      </w:r>
      <w:r>
        <w:rPr>
          <w:lang w:eastAsia="zh-CN"/>
        </w:rPr>
        <w:t>3</w:t>
      </w:r>
      <w:r>
        <w:t xml:space="preserve">.1 describes charging </w:t>
      </w:r>
      <w:r>
        <w:rPr>
          <w:rFonts w:hint="eastAsia"/>
          <w:lang w:eastAsia="zh-CN"/>
        </w:rPr>
        <w:t xml:space="preserve">when FN-RG requests </w:t>
      </w:r>
      <w:r>
        <w:t>a</w:t>
      </w:r>
      <w:r>
        <w:rPr>
          <w:lang w:eastAsia="zh-CN"/>
        </w:rPr>
        <w:t xml:space="preserve"> </w:t>
      </w:r>
      <w:r>
        <w:t>PDU session establishment</w:t>
      </w:r>
      <w:r>
        <w:rPr>
          <w:rFonts w:hint="eastAsia"/>
          <w:lang w:eastAsia="zh-CN"/>
        </w:rPr>
        <w:t xml:space="preserve"> via W-AGF. As described in clause </w:t>
      </w:r>
      <w:r>
        <w:t xml:space="preserve">7.3.4 </w:t>
      </w:r>
      <w:r>
        <w:rPr>
          <w:rFonts w:hint="eastAsia"/>
          <w:lang w:eastAsia="zh-CN"/>
        </w:rPr>
        <w:t>in TS 23.</w:t>
      </w:r>
      <w:r>
        <w:rPr>
          <w:lang w:eastAsia="zh-CN"/>
        </w:rPr>
        <w:t>316</w:t>
      </w:r>
      <w:r>
        <w:rPr>
          <w:rFonts w:hint="eastAsia"/>
          <w:lang w:eastAsia="zh-CN"/>
        </w:rPr>
        <w:t xml:space="preserve"> [</w:t>
      </w:r>
      <w:r>
        <w:rPr>
          <w:lang w:eastAsia="zh-CN"/>
        </w:rPr>
        <w:t>203</w:t>
      </w:r>
      <w:r>
        <w:rPr>
          <w:rFonts w:hint="eastAsia"/>
          <w:lang w:eastAsia="zh-CN"/>
        </w:rPr>
        <w:t>], a</w:t>
      </w:r>
      <w:r>
        <w:t>fter the registration procedure is completed, the W-AGF may establish PDU session(s) on behalf of the FN-RG.</w:t>
      </w:r>
      <w:r>
        <w:rPr>
          <w:rFonts w:hint="eastAsia"/>
          <w:lang w:eastAsia="zh-CN"/>
        </w:rPr>
        <w:t xml:space="preserve"> </w:t>
      </w:r>
    </w:p>
    <w:p w14:paraId="4D30D9DF" w14:textId="77777777" w:rsidR="007061DA" w:rsidRDefault="007061DA" w:rsidP="007061DA">
      <w:pPr>
        <w:pStyle w:val="TH"/>
        <w:rPr>
          <w:lang w:eastAsia="zh-CN"/>
        </w:rPr>
      </w:pPr>
      <w:r>
        <w:rPr>
          <w:lang w:eastAsia="zh-CN"/>
        </w:rPr>
        <w:object w:dxaOrig="7345" w:dyaOrig="5506" w14:anchorId="7BD7EE4E">
          <v:shape id="_x0000_i1086" type="#_x0000_t75" style="width:489.2pt;height:367pt" o:ole="">
            <v:imagedata r:id="rId132" o:title=""/>
          </v:shape>
          <o:OLEObject Type="Embed" ProgID="PowerPoint.Slide.12" ShapeID="_x0000_i1086" DrawAspect="Content" ObjectID="_1787478251" r:id="rId133"/>
        </w:object>
      </w:r>
    </w:p>
    <w:p w14:paraId="6623265D" w14:textId="77777777" w:rsidR="007061DA" w:rsidRDefault="007061DA" w:rsidP="00BB32B8">
      <w:pPr>
        <w:pStyle w:val="TF"/>
        <w:rPr>
          <w:lang w:eastAsia="zh-CN"/>
        </w:rPr>
      </w:pPr>
      <w:r>
        <w:rPr>
          <w:rFonts w:hint="eastAsia"/>
          <w:lang w:eastAsia="zh-CN"/>
        </w:rPr>
        <w:t>F</w:t>
      </w:r>
      <w:r>
        <w:t>igure 5.2.2.1</w:t>
      </w:r>
      <w:r w:rsidR="00B95E02">
        <w:t>6</w:t>
      </w:r>
      <w:r>
        <w:t>.</w:t>
      </w:r>
      <w:r w:rsidRPr="00BB32B8">
        <w:rPr>
          <w:lang w:eastAsia="zh-CN"/>
        </w:rPr>
        <w:t>3</w:t>
      </w:r>
      <w:r>
        <w:t xml:space="preserve">.1: charging when </w:t>
      </w:r>
      <w:r>
        <w:rPr>
          <w:rFonts w:hint="eastAsia"/>
          <w:lang w:eastAsia="zh-CN"/>
        </w:rPr>
        <w:t xml:space="preserve">FN-RG requests </w:t>
      </w:r>
      <w:r>
        <w:t>a</w:t>
      </w:r>
      <w:r>
        <w:rPr>
          <w:lang w:eastAsia="zh-CN"/>
        </w:rPr>
        <w:t xml:space="preserve"> </w:t>
      </w:r>
      <w:r>
        <w:t>PDU session establishment</w:t>
      </w:r>
      <w:r>
        <w:rPr>
          <w:rFonts w:hint="eastAsia"/>
          <w:lang w:eastAsia="zh-CN"/>
        </w:rPr>
        <w:t xml:space="preserve"> via W-AGF</w:t>
      </w:r>
    </w:p>
    <w:p w14:paraId="6D839C44" w14:textId="77777777" w:rsidR="007061DA" w:rsidRDefault="007061DA" w:rsidP="007061DA">
      <w:pPr>
        <w:pStyle w:val="B10"/>
      </w:pPr>
      <w:r>
        <w:t>1)</w:t>
      </w:r>
      <w:r>
        <w:tab/>
      </w:r>
      <w:r w:rsidRPr="003B7B43">
        <w:t>After the registration procedure is completed, the W-AGF may establish PDU se</w:t>
      </w:r>
      <w:r>
        <w:t xml:space="preserve">ssion(s) on behalf of the FN-RG as described in clause 7.3.4 in TS 23.316 [203]. </w:t>
      </w:r>
    </w:p>
    <w:p w14:paraId="6D0EDEC7" w14:textId="77777777" w:rsidR="007061DA" w:rsidRDefault="007061DA" w:rsidP="007061DA">
      <w:pPr>
        <w:pStyle w:val="B10"/>
      </w:pPr>
      <w:r>
        <w:rPr>
          <w:lang w:eastAsia="zh-CN"/>
        </w:rPr>
        <w:t>2)</w:t>
      </w:r>
      <w:r>
        <w:rPr>
          <w:lang w:eastAsia="zh-CN"/>
        </w:rPr>
        <w:tab/>
        <w:t>The steps are specified as step 2-9 in clause 4.3.2.2.1 of TS 23.502 [202].</w:t>
      </w:r>
    </w:p>
    <w:p w14:paraId="6E855EB8" w14:textId="77777777" w:rsidR="007061DA" w:rsidRDefault="007061DA" w:rsidP="007061DA">
      <w:pPr>
        <w:pStyle w:val="B10"/>
        <w:rPr>
          <w:lang w:eastAsia="zh-CN"/>
        </w:rPr>
      </w:pPr>
      <w:r>
        <w:rPr>
          <w:lang w:eastAsia="zh-CN"/>
        </w:rPr>
        <w:t xml:space="preserve">3ch-a. </w:t>
      </w:r>
      <w:r>
        <w:t xml:space="preserve">The SMF creates a </w:t>
      </w:r>
      <w:r w:rsidR="0052509E" w:rsidRPr="0052509E">
        <w:t>Charging Identifier</w:t>
      </w:r>
      <w:r>
        <w:t xml:space="preserve"> for the PDU </w:t>
      </w:r>
      <w:r w:rsidR="0052509E" w:rsidRPr="0052509E">
        <w:t>session and</w:t>
      </w:r>
      <w:r>
        <w:t xml:space="preserve"> sends Charging Data Request </w:t>
      </w:r>
      <w:r>
        <w:rPr>
          <w:lang w:eastAsia="zh-CN"/>
        </w:rPr>
        <w:t xml:space="preserve">[Initial] to CHF for </w:t>
      </w:r>
      <w:r>
        <w:t>authorization for the subscriber identified under wireline network to start the PDU session which is triggered by start of PDU session charging event</w:t>
      </w:r>
      <w:r>
        <w:rPr>
          <w:lang w:eastAsia="zh-CN"/>
        </w:rPr>
        <w:t>.</w:t>
      </w:r>
    </w:p>
    <w:p w14:paraId="0D8F9E60" w14:textId="77777777" w:rsidR="007061DA" w:rsidRDefault="007061DA" w:rsidP="007061DA">
      <w:pPr>
        <w:pStyle w:val="B10"/>
        <w:rPr>
          <w:lang w:eastAsia="zh-CN"/>
        </w:rPr>
      </w:pPr>
      <w:r>
        <w:rPr>
          <w:lang w:eastAsia="zh-CN"/>
        </w:rPr>
        <w:t xml:space="preserve">3ch-b. </w:t>
      </w:r>
      <w:r>
        <w:t>The CHF opens CDR for this PDU session.</w:t>
      </w:r>
    </w:p>
    <w:p w14:paraId="59BB8125" w14:textId="77777777" w:rsidR="007061DA" w:rsidRDefault="007061DA" w:rsidP="007061DA">
      <w:pPr>
        <w:pStyle w:val="B10"/>
        <w:rPr>
          <w:lang w:eastAsia="zh-CN"/>
        </w:rPr>
      </w:pPr>
      <w:r>
        <w:rPr>
          <w:lang w:eastAsia="zh-CN"/>
        </w:rPr>
        <w:t xml:space="preserve">3ch-c. </w:t>
      </w:r>
      <w:r>
        <w:t xml:space="preserve">The CHF acknowledges by sending Charging Data Response </w:t>
      </w:r>
      <w:r>
        <w:rPr>
          <w:lang w:eastAsia="zh-CN"/>
        </w:rPr>
        <w:t>[Initial] to the SMF.</w:t>
      </w:r>
    </w:p>
    <w:p w14:paraId="09565218" w14:textId="77777777" w:rsidR="007061DA" w:rsidRDefault="007061DA" w:rsidP="007061DA">
      <w:pPr>
        <w:pStyle w:val="B10"/>
        <w:rPr>
          <w:lang w:eastAsia="zh-CN"/>
        </w:rPr>
      </w:pPr>
      <w:r>
        <w:rPr>
          <w:lang w:eastAsia="zh-CN"/>
        </w:rPr>
        <w:t>4)</w:t>
      </w:r>
      <w:r>
        <w:rPr>
          <w:lang w:eastAsia="zh-CN"/>
        </w:rPr>
        <w:tab/>
        <w:t>The steps of PDU session establishment are specified in clause 7.3.4 of TS 23.316 [203].</w:t>
      </w:r>
    </w:p>
    <w:p w14:paraId="4F981A8A" w14:textId="77777777" w:rsidR="00EF3285" w:rsidRDefault="00EF3285" w:rsidP="00EF3285">
      <w:pPr>
        <w:pStyle w:val="Heading5"/>
      </w:pPr>
      <w:bookmarkStart w:id="1541" w:name="_Toc44664319"/>
      <w:bookmarkStart w:id="1542" w:name="_Toc44928776"/>
      <w:bookmarkStart w:id="1543" w:name="_Toc44928966"/>
      <w:bookmarkStart w:id="1544" w:name="_Toc51859673"/>
      <w:bookmarkStart w:id="1545" w:name="_Toc58598828"/>
      <w:bookmarkStart w:id="1546" w:name="_Toc171690733"/>
      <w:r>
        <w:rPr>
          <w:rFonts w:hint="eastAsia"/>
          <w:lang w:eastAsia="zh-CN"/>
        </w:rPr>
        <w:t>5.2.2.</w:t>
      </w:r>
      <w:r w:rsidRPr="00F61A78">
        <w:rPr>
          <w:lang w:eastAsia="zh-CN"/>
        </w:rPr>
        <w:t>1</w:t>
      </w:r>
      <w:r>
        <w:rPr>
          <w:lang w:eastAsia="zh-CN"/>
        </w:rPr>
        <w:t>6</w:t>
      </w:r>
      <w:r>
        <w:rPr>
          <w:rFonts w:hint="eastAsia"/>
          <w:lang w:eastAsia="zh-CN"/>
        </w:rPr>
        <w:t>.</w:t>
      </w:r>
      <w:r>
        <w:rPr>
          <w:lang w:eastAsia="zh-CN"/>
        </w:rPr>
        <w:t>4</w:t>
      </w:r>
      <w:r>
        <w:rPr>
          <w:rFonts w:hint="eastAsia"/>
          <w:lang w:eastAsia="zh-CN"/>
        </w:rPr>
        <w:tab/>
      </w:r>
      <w:r>
        <w:rPr>
          <w:lang w:eastAsia="zh-CN"/>
        </w:rPr>
        <w:t>H</w:t>
      </w:r>
      <w:r>
        <w:t>andover procedure</w:t>
      </w:r>
      <w:bookmarkEnd w:id="1541"/>
      <w:bookmarkEnd w:id="1542"/>
      <w:bookmarkEnd w:id="1543"/>
      <w:bookmarkEnd w:id="1544"/>
      <w:bookmarkEnd w:id="1545"/>
      <w:bookmarkEnd w:id="1546"/>
    </w:p>
    <w:p w14:paraId="193F0656" w14:textId="77777777" w:rsidR="00EF3285" w:rsidRDefault="00EF3285" w:rsidP="00EF3285">
      <w:pPr>
        <w:pStyle w:val="Heading5"/>
      </w:pPr>
      <w:bookmarkStart w:id="1547" w:name="_Toc44664320"/>
      <w:bookmarkStart w:id="1548" w:name="_Toc44928777"/>
      <w:bookmarkStart w:id="1549" w:name="_Toc44928967"/>
      <w:bookmarkStart w:id="1550" w:name="_Toc51859674"/>
      <w:bookmarkStart w:id="1551" w:name="_Toc58598829"/>
      <w:bookmarkStart w:id="1552" w:name="_Toc171690734"/>
      <w:r>
        <w:rPr>
          <w:rFonts w:hint="eastAsia"/>
        </w:rPr>
        <w:t>5</w:t>
      </w:r>
      <w:r>
        <w:t>.2.2.16.4.1</w:t>
      </w:r>
      <w:r>
        <w:tab/>
        <w:t xml:space="preserve">5G RG handover of </w:t>
      </w:r>
      <w:r w:rsidRPr="003B7B43">
        <w:t>a PDU Session procedure from W-5GAN access to 3GPP access</w:t>
      </w:r>
      <w:bookmarkEnd w:id="1547"/>
      <w:bookmarkEnd w:id="1548"/>
      <w:bookmarkEnd w:id="1549"/>
      <w:bookmarkEnd w:id="1550"/>
      <w:bookmarkEnd w:id="1551"/>
      <w:bookmarkEnd w:id="1552"/>
    </w:p>
    <w:p w14:paraId="21E2E1CB" w14:textId="77777777" w:rsidR="00EF3285" w:rsidRPr="00FD41AB" w:rsidRDefault="00EF3285" w:rsidP="00EF3285">
      <w:pPr>
        <w:rPr>
          <w:lang w:eastAsia="zh-CN"/>
        </w:rPr>
      </w:pPr>
      <w:r>
        <w:rPr>
          <w:rFonts w:hint="eastAsia"/>
          <w:lang w:eastAsia="zh-CN"/>
        </w:rPr>
        <w:t>F</w:t>
      </w:r>
      <w:r>
        <w:rPr>
          <w:lang w:eastAsia="zh-CN"/>
        </w:rPr>
        <w:t xml:space="preserve">ollowing figure 5.2.2.16.4.1.1 describes charging when 5G-RG handover of a </w:t>
      </w:r>
      <w:r w:rsidRPr="003B7B43">
        <w:t>PDU Session procedure from W-5GAN access to 3GPP access</w:t>
      </w:r>
      <w:r>
        <w:t xml:space="preserve">. </w:t>
      </w:r>
    </w:p>
    <w:p w14:paraId="17FCE657" w14:textId="77777777" w:rsidR="00EF3285" w:rsidRDefault="00EF3285" w:rsidP="006031ED">
      <w:pPr>
        <w:pStyle w:val="TH"/>
        <w:rPr>
          <w:rFonts w:eastAsia="Malgun Gothic"/>
          <w:lang w:eastAsia="ko-KR"/>
        </w:rPr>
      </w:pPr>
      <w:r>
        <w:rPr>
          <w:rFonts w:eastAsia="Malgun Gothic"/>
          <w:lang w:eastAsia="ko-KR"/>
        </w:rPr>
        <w:object w:dxaOrig="9842" w:dyaOrig="5533" w14:anchorId="25DE2857">
          <v:shape id="_x0000_i1087" type="#_x0000_t75" style="width:446.8pt;height:250.55pt" o:ole="">
            <v:imagedata r:id="rId134" o:title=""/>
          </v:shape>
          <o:OLEObject Type="Embed" ProgID="PowerPoint.Slide.12" ShapeID="_x0000_i1087" DrawAspect="Content" ObjectID="_1787478252" r:id="rId135"/>
        </w:object>
      </w:r>
    </w:p>
    <w:p w14:paraId="5C1D56EB" w14:textId="77777777" w:rsidR="00EF3285" w:rsidRPr="006031ED" w:rsidRDefault="00EF3285" w:rsidP="00EF3285">
      <w:pPr>
        <w:pStyle w:val="TF"/>
      </w:pPr>
      <w:r w:rsidRPr="006031ED">
        <w:t>Figure 5.2.2.16.</w:t>
      </w:r>
      <w:r>
        <w:t>4</w:t>
      </w:r>
      <w:r w:rsidRPr="006031ED">
        <w:t>.1.1: Handover of PDU session from W-5</w:t>
      </w:r>
      <w:r w:rsidRPr="006031ED">
        <w:rPr>
          <w:rFonts w:hint="eastAsia"/>
        </w:rPr>
        <w:t>GAN</w:t>
      </w:r>
      <w:r w:rsidRPr="006031ED">
        <w:t xml:space="preserve"> access to 3GPP access</w:t>
      </w:r>
    </w:p>
    <w:p w14:paraId="6C9C61DD" w14:textId="77777777" w:rsidR="00EF3285" w:rsidRDefault="00EF3285" w:rsidP="00EF3285">
      <w:pPr>
        <w:rPr>
          <w:lang w:eastAsia="zh-CN"/>
        </w:rPr>
      </w:pPr>
      <w:r>
        <w:rPr>
          <w:rFonts w:hint="eastAsia"/>
          <w:lang w:eastAsia="zh-CN"/>
        </w:rPr>
        <w:t>As described in clause</w:t>
      </w:r>
      <w:r>
        <w:rPr>
          <w:lang w:eastAsia="zh-CN"/>
        </w:rPr>
        <w:t xml:space="preserve"> 7.6.2.1 in TS 23.316 [203], the handover of a PDU session </w:t>
      </w:r>
      <w:r w:rsidRPr="003B7B43">
        <w:t>from W-5GAN access to 3</w:t>
      </w:r>
      <w:r w:rsidRPr="003B7B43">
        <w:rPr>
          <w:lang w:eastAsia="ko-KR"/>
        </w:rPr>
        <w:t>GPP</w:t>
      </w:r>
      <w:r w:rsidRPr="003B7B43">
        <w:t xml:space="preserve"> </w:t>
      </w:r>
      <w:r>
        <w:rPr>
          <w:lang w:eastAsia="zh-CN"/>
        </w:rPr>
        <w:t>access is as following.</w:t>
      </w:r>
    </w:p>
    <w:p w14:paraId="46635C16" w14:textId="77777777" w:rsidR="00EF3285" w:rsidRDefault="00EF3285" w:rsidP="006031ED">
      <w:pPr>
        <w:pStyle w:val="B10"/>
        <w:rPr>
          <w:lang w:eastAsia="zh-CN"/>
        </w:rPr>
      </w:pPr>
      <w:r>
        <w:rPr>
          <w:lang w:eastAsia="zh-CN"/>
        </w:rPr>
        <w:t>1-2)</w:t>
      </w:r>
      <w:r>
        <w:rPr>
          <w:lang w:eastAsia="zh-CN"/>
        </w:rPr>
        <w:tab/>
        <w:t xml:space="preserve">The steps are described in clause 7.6.2.1 in TS 23.316 [203], 5G-RG peforms registeration via 3GPP access and PDU session establishmeng procedure. </w:t>
      </w:r>
    </w:p>
    <w:p w14:paraId="6CD09B1F" w14:textId="77777777" w:rsidR="00EF3285" w:rsidRDefault="00EF3285" w:rsidP="006031ED">
      <w:pPr>
        <w:pStyle w:val="B10"/>
        <w:ind w:left="852"/>
        <w:rPr>
          <w:lang w:eastAsia="zh-CN"/>
        </w:rPr>
      </w:pPr>
      <w:r>
        <w:rPr>
          <w:rFonts w:hint="eastAsia"/>
          <w:lang w:eastAsia="zh-CN"/>
        </w:rPr>
        <w:t>2</w:t>
      </w:r>
      <w:r>
        <w:rPr>
          <w:lang w:eastAsia="zh-CN"/>
        </w:rPr>
        <w:t>ch-a-c. SMF may interact with CHF with Charging Data Request [Update].</w:t>
      </w:r>
      <w:r w:rsidR="00F0167F">
        <w:t xml:space="preserve">This step occurs in case </w:t>
      </w:r>
      <w:r w:rsidR="00F0167F" w:rsidRPr="00424394">
        <w:t>"</w:t>
      </w:r>
      <w:r w:rsidR="00F0167F">
        <w:t>RAT</w:t>
      </w:r>
      <w:r w:rsidR="00F0167F" w:rsidRPr="00424394">
        <w:t xml:space="preserve"> type change" trigger</w:t>
      </w:r>
      <w:r w:rsidR="00F0167F">
        <w:t xml:space="preserve">s, if </w:t>
      </w:r>
      <w:r w:rsidR="00F0167F" w:rsidRPr="00B4735F">
        <w:t>required by "immediate reporting" category</w:t>
      </w:r>
      <w:r w:rsidR="00F0167F">
        <w:rPr>
          <w:lang w:eastAsia="zh-CN"/>
        </w:rPr>
        <w:t xml:space="preserve">. </w:t>
      </w:r>
      <w:r w:rsidR="00F0167F" w:rsidRPr="008831CE">
        <w:rPr>
          <w:rFonts w:eastAsia="SimSun"/>
          <w:lang w:bidi="ar-IQ"/>
        </w:rPr>
        <w:t xml:space="preserve">The </w:t>
      </w:r>
      <w:r w:rsidR="00F0167F">
        <w:rPr>
          <w:rFonts w:eastAsia="SimSun"/>
          <w:lang w:bidi="ar-IQ"/>
        </w:rPr>
        <w:t>RAT type</w:t>
      </w:r>
      <w:r w:rsidR="00F0167F" w:rsidRPr="008831CE">
        <w:rPr>
          <w:rFonts w:eastAsia="SimSun"/>
          <w:lang w:bidi="ar-IQ"/>
        </w:rPr>
        <w:t xml:space="preserve"> change trigger, if enabled, applied during the PDU session establishment via the 3GPP access network before SMF executes the release of W-5GAN access resource.</w:t>
      </w:r>
      <w:r w:rsidR="00F0167F">
        <w:rPr>
          <w:rFonts w:eastAsia="SimSun"/>
          <w:lang w:bidi="ar-IQ"/>
        </w:rPr>
        <w:t xml:space="preserve"> </w:t>
      </w:r>
      <w:r w:rsidR="00F0167F" w:rsidRPr="00CB0D15">
        <w:rPr>
          <w:rFonts w:eastAsia="SimSun"/>
          <w:lang w:bidi="ar-IQ"/>
        </w:rPr>
        <w:t>Which RAT type used is described in clause 5.3.2.3 of TS 23.501 [200]</w:t>
      </w:r>
      <w:r w:rsidR="00F0167F">
        <w:rPr>
          <w:rFonts w:eastAsia="SimSun"/>
          <w:lang w:bidi="ar-IQ"/>
        </w:rPr>
        <w:t>.</w:t>
      </w:r>
      <w:r>
        <w:rPr>
          <w:lang w:eastAsia="zh-CN"/>
        </w:rPr>
        <w:t xml:space="preserve"> </w:t>
      </w:r>
    </w:p>
    <w:p w14:paraId="19DBDA04" w14:textId="77777777" w:rsidR="00EF3285" w:rsidRPr="00F94FC9" w:rsidRDefault="00EF3285" w:rsidP="00EF3285">
      <w:pPr>
        <w:pStyle w:val="NO"/>
        <w:rPr>
          <w:rFonts w:eastAsia="SimSun"/>
          <w:lang w:bidi="ar-IQ"/>
        </w:rPr>
      </w:pPr>
      <w:r w:rsidRPr="008831CE">
        <w:rPr>
          <w:rFonts w:eastAsia="SimSun"/>
          <w:lang w:bidi="ar-IQ"/>
        </w:rPr>
        <w:t xml:space="preserve">NOTE: </w:t>
      </w:r>
      <w:r w:rsidR="00F0167F">
        <w:rPr>
          <w:rFonts w:eastAsia="SimSun"/>
          <w:lang w:bidi="ar-IQ"/>
        </w:rPr>
        <w:t>Void</w:t>
      </w:r>
    </w:p>
    <w:p w14:paraId="224798B5" w14:textId="77777777" w:rsidR="00EF3285" w:rsidRPr="00622341" w:rsidRDefault="00EF3285" w:rsidP="00F94FC9">
      <w:pPr>
        <w:pStyle w:val="B10"/>
        <w:ind w:left="852"/>
      </w:pPr>
      <w:r>
        <w:rPr>
          <w:rFonts w:hint="eastAsia"/>
          <w:lang w:eastAsia="zh-CN"/>
        </w:rPr>
        <w:t>3</w:t>
      </w:r>
      <w:r>
        <w:rPr>
          <w:lang w:eastAsia="zh-CN"/>
        </w:rPr>
        <w:t>. The step that t</w:t>
      </w:r>
      <w:r>
        <w:t xml:space="preserve">he SMF executes the release of resources in W-5GAN access is same as step 3 as described in </w:t>
      </w:r>
      <w:r>
        <w:rPr>
          <w:lang w:eastAsia="zh-CN"/>
        </w:rPr>
        <w:t>clause 7.6.3.1 of TS 23.316 [203]</w:t>
      </w:r>
      <w:r>
        <w:t>.</w:t>
      </w:r>
    </w:p>
    <w:p w14:paraId="2FBA15A5" w14:textId="77777777" w:rsidR="00EF3285" w:rsidRDefault="00EF3285" w:rsidP="00EF3285">
      <w:pPr>
        <w:pStyle w:val="Heading5"/>
      </w:pPr>
      <w:bookmarkStart w:id="1553" w:name="_Toc44664321"/>
      <w:bookmarkStart w:id="1554" w:name="_Toc44928778"/>
      <w:bookmarkStart w:id="1555" w:name="_Toc44928968"/>
      <w:bookmarkStart w:id="1556" w:name="_Toc51859675"/>
      <w:bookmarkStart w:id="1557" w:name="_Toc58598830"/>
      <w:bookmarkStart w:id="1558" w:name="_Toc171690735"/>
      <w:r>
        <w:rPr>
          <w:rFonts w:hint="eastAsia"/>
        </w:rPr>
        <w:t>5</w:t>
      </w:r>
      <w:r>
        <w:t>.2.2.16.4.2</w:t>
      </w:r>
      <w:r>
        <w:tab/>
        <w:t xml:space="preserve">5G RG handover of </w:t>
      </w:r>
      <w:r w:rsidRPr="003B7B43">
        <w:t>a PDU Session procedure from 3GPP to W-5GAN access</w:t>
      </w:r>
      <w:bookmarkEnd w:id="1553"/>
      <w:bookmarkEnd w:id="1554"/>
      <w:bookmarkEnd w:id="1555"/>
      <w:bookmarkEnd w:id="1556"/>
      <w:bookmarkEnd w:id="1557"/>
      <w:bookmarkEnd w:id="1558"/>
    </w:p>
    <w:p w14:paraId="10DD3622" w14:textId="77777777" w:rsidR="00EF3285" w:rsidRDefault="00EF3285" w:rsidP="00EF3285">
      <w:pPr>
        <w:rPr>
          <w:lang w:eastAsia="zh-CN"/>
        </w:rPr>
      </w:pPr>
      <w:r>
        <w:rPr>
          <w:rFonts w:hint="eastAsia"/>
          <w:lang w:eastAsia="zh-CN"/>
        </w:rPr>
        <w:t>F</w:t>
      </w:r>
      <w:r>
        <w:rPr>
          <w:lang w:eastAsia="zh-CN"/>
        </w:rPr>
        <w:t xml:space="preserve">ollowing figure 5.2.2.16.4.2.1 describes charging when 5G-RG handover of a </w:t>
      </w:r>
      <w:r w:rsidRPr="003B7B43">
        <w:t xml:space="preserve">PDU Session procedure from </w:t>
      </w:r>
      <w:r w:rsidRPr="003B7B43">
        <w:rPr>
          <w:lang w:eastAsia="ko-KR"/>
        </w:rPr>
        <w:t>3GPP to W-5GAN access</w:t>
      </w:r>
      <w:r>
        <w:t xml:space="preserve">. </w:t>
      </w:r>
    </w:p>
    <w:p w14:paraId="11726C01" w14:textId="77777777" w:rsidR="00EF3285" w:rsidRDefault="00EF3285" w:rsidP="006031ED">
      <w:pPr>
        <w:pStyle w:val="TH"/>
        <w:rPr>
          <w:lang w:eastAsia="zh-CN"/>
        </w:rPr>
      </w:pPr>
      <w:r>
        <w:rPr>
          <w:lang w:eastAsia="zh-CN"/>
        </w:rPr>
        <w:object w:dxaOrig="9633" w:dyaOrig="5425" w14:anchorId="56BE4AC6">
          <v:shape id="_x0000_i1088" type="#_x0000_t75" style="width:379.35pt;height:213.95pt" o:ole="">
            <v:imagedata r:id="rId136" o:title=""/>
          </v:shape>
          <o:OLEObject Type="Embed" ProgID="PowerPoint.Slide.12" ShapeID="_x0000_i1088" DrawAspect="Content" ObjectID="_1787478253" r:id="rId137"/>
        </w:object>
      </w:r>
    </w:p>
    <w:p w14:paraId="6DA617EF" w14:textId="77777777" w:rsidR="00EF3285" w:rsidRPr="006031ED" w:rsidRDefault="00EF3285" w:rsidP="00EF3285">
      <w:pPr>
        <w:pStyle w:val="TF"/>
      </w:pPr>
      <w:r w:rsidRPr="006031ED">
        <w:t>Figure 5.2.2.16.</w:t>
      </w:r>
      <w:r>
        <w:t>4</w:t>
      </w:r>
      <w:r w:rsidRPr="006031ED">
        <w:t>.2.1: Handover of a PDU Session procedure from 3GPP to W-5GAN access</w:t>
      </w:r>
    </w:p>
    <w:p w14:paraId="17F12729" w14:textId="77777777" w:rsidR="00EF3285" w:rsidRDefault="00EF3285" w:rsidP="00EF3285">
      <w:pPr>
        <w:rPr>
          <w:lang w:eastAsia="zh-CN"/>
        </w:rPr>
      </w:pPr>
      <w:r>
        <w:rPr>
          <w:rFonts w:hint="eastAsia"/>
          <w:lang w:eastAsia="zh-CN"/>
        </w:rPr>
        <w:t>As described in clause</w:t>
      </w:r>
      <w:r>
        <w:rPr>
          <w:lang w:eastAsia="zh-CN"/>
        </w:rPr>
        <w:t xml:space="preserve"> 7.6.3.2 in TS 23.316 [203], the handover of a PDU session from 3GPP access to W-5GAN access is as following.</w:t>
      </w:r>
    </w:p>
    <w:p w14:paraId="197802C6" w14:textId="77777777" w:rsidR="00EF3285" w:rsidRDefault="00EF3285" w:rsidP="006031ED">
      <w:pPr>
        <w:pStyle w:val="B10"/>
        <w:rPr>
          <w:lang w:eastAsia="zh-CN"/>
        </w:rPr>
      </w:pPr>
      <w:r>
        <w:rPr>
          <w:lang w:eastAsia="zh-CN"/>
        </w:rPr>
        <w:t>1)</w:t>
      </w:r>
      <w:r>
        <w:rPr>
          <w:lang w:eastAsia="zh-CN"/>
        </w:rPr>
        <w:tab/>
      </w:r>
      <w:r>
        <w:rPr>
          <w:rFonts w:hint="eastAsia"/>
          <w:lang w:eastAsia="zh-CN"/>
        </w:rPr>
        <w:t>T</w:t>
      </w:r>
      <w:r>
        <w:rPr>
          <w:lang w:eastAsia="zh-CN"/>
        </w:rPr>
        <w:t>he 5G-RG initiates Reigistration procedure via W-5GAN as defined in clause 7.2.1.1 of TS 23.316 [203].</w:t>
      </w:r>
    </w:p>
    <w:p w14:paraId="2C0F2638" w14:textId="77777777" w:rsidR="00EF3285" w:rsidRDefault="00EF3285" w:rsidP="006031ED">
      <w:pPr>
        <w:pStyle w:val="B10"/>
        <w:rPr>
          <w:lang w:eastAsia="zh-CN"/>
        </w:rPr>
      </w:pPr>
      <w:r>
        <w:rPr>
          <w:lang w:eastAsia="zh-CN"/>
        </w:rPr>
        <w:t>2)</w:t>
      </w:r>
      <w:r>
        <w:rPr>
          <w:lang w:eastAsia="zh-CN"/>
        </w:rPr>
        <w:tab/>
        <w:t>The 5G-RG performs PDU Session Establishment procedure via W-5GAN access as described in 7.6.3.2 of TS 23.316 [203].</w:t>
      </w:r>
    </w:p>
    <w:p w14:paraId="5C3A0656" w14:textId="77777777" w:rsidR="00EF3285" w:rsidRDefault="00EF3285" w:rsidP="006031ED">
      <w:pPr>
        <w:pStyle w:val="B10"/>
        <w:ind w:left="852"/>
        <w:rPr>
          <w:lang w:eastAsia="zh-CN"/>
        </w:rPr>
      </w:pPr>
      <w:r>
        <w:rPr>
          <w:rFonts w:hint="eastAsia"/>
          <w:lang w:eastAsia="zh-CN"/>
        </w:rPr>
        <w:t>2</w:t>
      </w:r>
      <w:r>
        <w:rPr>
          <w:lang w:eastAsia="zh-CN"/>
        </w:rPr>
        <w:t xml:space="preserve">ch-a-c. SMF may interact with CHF with Charging Data Request [Update]. </w:t>
      </w:r>
      <w:r w:rsidR="00084808">
        <w:t xml:space="preserve">This step occurs in case </w:t>
      </w:r>
      <w:r w:rsidR="00084808" w:rsidRPr="00424394">
        <w:t>"</w:t>
      </w:r>
      <w:r w:rsidR="00084808">
        <w:t>RAT</w:t>
      </w:r>
      <w:r w:rsidR="00084808" w:rsidRPr="00424394">
        <w:t xml:space="preserve"> type change" trigger</w:t>
      </w:r>
      <w:r w:rsidR="00084808">
        <w:t xml:space="preserve">s, if </w:t>
      </w:r>
      <w:r w:rsidR="00084808" w:rsidRPr="00B4735F">
        <w:t>required by "immediate reporting" category</w:t>
      </w:r>
      <w:r w:rsidR="00084808">
        <w:rPr>
          <w:lang w:eastAsia="zh-CN"/>
        </w:rPr>
        <w:t xml:space="preserve"> </w:t>
      </w:r>
      <w:r w:rsidR="00084808" w:rsidRPr="008831CE">
        <w:rPr>
          <w:rFonts w:eastAsia="SimSun"/>
          <w:lang w:bidi="ar-IQ"/>
        </w:rPr>
        <w:t xml:space="preserve">The </w:t>
      </w:r>
      <w:r w:rsidR="00084808">
        <w:rPr>
          <w:rFonts w:eastAsia="SimSun"/>
          <w:lang w:bidi="ar-IQ"/>
        </w:rPr>
        <w:t>RAT type</w:t>
      </w:r>
      <w:r w:rsidR="00084808" w:rsidRPr="008831CE">
        <w:rPr>
          <w:rFonts w:eastAsia="SimSun"/>
          <w:lang w:bidi="ar-IQ"/>
        </w:rPr>
        <w:t xml:space="preserve"> change trigger, if enabled, applied during the PDU session establishment via the W-5GAN before SMF performs the release of 3GPP access resource.</w:t>
      </w:r>
      <w:r w:rsidR="00084808">
        <w:rPr>
          <w:rFonts w:eastAsia="SimSun"/>
          <w:lang w:bidi="ar-IQ"/>
        </w:rPr>
        <w:t xml:space="preserve"> </w:t>
      </w:r>
      <w:r w:rsidR="00084808" w:rsidRPr="00CB0D15">
        <w:rPr>
          <w:rFonts w:eastAsia="SimSun"/>
          <w:lang w:bidi="ar-IQ"/>
        </w:rPr>
        <w:t>Which RAT type used is described in clause 5.3.2.3 of TS 23.501 [200]</w:t>
      </w:r>
      <w:r w:rsidR="00084808">
        <w:rPr>
          <w:rFonts w:eastAsia="SimSun"/>
          <w:lang w:bidi="ar-IQ"/>
        </w:rPr>
        <w:t>.</w:t>
      </w:r>
    </w:p>
    <w:p w14:paraId="391202D6" w14:textId="77777777" w:rsidR="00EF3285" w:rsidRPr="00F94FC9" w:rsidRDefault="00EF3285" w:rsidP="00EF3285">
      <w:pPr>
        <w:pStyle w:val="NO"/>
        <w:rPr>
          <w:rFonts w:eastAsia="SimSun"/>
          <w:lang w:bidi="ar-IQ"/>
        </w:rPr>
      </w:pPr>
      <w:r w:rsidRPr="008831CE">
        <w:rPr>
          <w:rFonts w:eastAsia="SimSun"/>
          <w:lang w:bidi="ar-IQ"/>
        </w:rPr>
        <w:t xml:space="preserve">NOTE: </w:t>
      </w:r>
      <w:r w:rsidR="00084808">
        <w:rPr>
          <w:rFonts w:eastAsia="SimSun"/>
          <w:lang w:bidi="ar-IQ"/>
        </w:rPr>
        <w:t>Void</w:t>
      </w:r>
    </w:p>
    <w:p w14:paraId="03038D4F" w14:textId="77777777" w:rsidR="007061DA" w:rsidRDefault="00EF3285" w:rsidP="00F94FC9">
      <w:pPr>
        <w:pStyle w:val="B10"/>
        <w:rPr>
          <w:lang w:eastAsia="ko-KR"/>
        </w:rPr>
      </w:pPr>
      <w:r>
        <w:rPr>
          <w:lang w:eastAsia="zh-CN"/>
        </w:rPr>
        <w:t>3)</w:t>
      </w:r>
      <w:r>
        <w:rPr>
          <w:lang w:eastAsia="zh-CN"/>
        </w:rPr>
        <w:tab/>
        <w:t xml:space="preserve">The step that the SMF </w:t>
      </w:r>
      <w:r w:rsidRPr="00140E21">
        <w:rPr>
          <w:lang w:eastAsia="ko-KR"/>
        </w:rPr>
        <w:t xml:space="preserve">executes </w:t>
      </w:r>
      <w:r w:rsidRPr="00140E21">
        <w:t>t</w:t>
      </w:r>
      <w:r w:rsidRPr="00140E21">
        <w:rPr>
          <w:lang w:eastAsia="ko-KR"/>
        </w:rPr>
        <w:t xml:space="preserve">he release of resource </w:t>
      </w:r>
      <w:r>
        <w:rPr>
          <w:lang w:eastAsia="ko-KR"/>
        </w:rPr>
        <w:t>via</w:t>
      </w:r>
      <w:r w:rsidRPr="00140E21">
        <w:rPr>
          <w:lang w:eastAsia="ko-KR"/>
        </w:rPr>
        <w:t xml:space="preserve"> 3GPP</w:t>
      </w:r>
      <w:r>
        <w:rPr>
          <w:lang w:eastAsia="ko-KR"/>
        </w:rPr>
        <w:t xml:space="preserve"> access is same as step 3 as described in clause 7.6.3.2 of TS 23.316 [203].</w:t>
      </w:r>
    </w:p>
    <w:p w14:paraId="3A50C0B4" w14:textId="77777777" w:rsidR="000B23D5" w:rsidRPr="00F201FE" w:rsidRDefault="000B23D5" w:rsidP="000B23D5">
      <w:pPr>
        <w:pStyle w:val="Heading4"/>
      </w:pPr>
      <w:bookmarkStart w:id="1559" w:name="_Toc171690736"/>
      <w:r>
        <w:t>5.2.2.</w:t>
      </w:r>
      <w:r>
        <w:rPr>
          <w:lang w:val="en-US"/>
        </w:rPr>
        <w:t>17</w:t>
      </w:r>
      <w:r>
        <w:tab/>
      </w:r>
      <w:r w:rsidRPr="00EE746B">
        <w:rPr>
          <w:rFonts w:eastAsia="SimSun"/>
          <w:sz w:val="28"/>
        </w:rPr>
        <w:t>Ultra Reliable Low Latency Communication</w:t>
      </w:r>
      <w:r w:rsidR="00922D19">
        <w:rPr>
          <w:rFonts w:eastAsia="SimSun"/>
          <w:sz w:val="28"/>
        </w:rPr>
        <w:t xml:space="preserve"> (URLLC)</w:t>
      </w:r>
      <w:bookmarkEnd w:id="1559"/>
    </w:p>
    <w:p w14:paraId="46FD8B4A" w14:textId="77777777" w:rsidR="000B23D5" w:rsidRDefault="000B23D5" w:rsidP="000B23D5">
      <w:pPr>
        <w:pStyle w:val="Heading5"/>
        <w:rPr>
          <w:lang w:eastAsia="zh-CN"/>
        </w:rPr>
      </w:pPr>
      <w:bookmarkStart w:id="1560" w:name="_Toc171690737"/>
      <w:r>
        <w:t>5.2.2.17.1</w:t>
      </w:r>
      <w:r>
        <w:tab/>
      </w:r>
      <w:r>
        <w:rPr>
          <w:lang w:eastAsia="zh-CN"/>
        </w:rPr>
        <w:t>General</w:t>
      </w:r>
      <w:bookmarkEnd w:id="1560"/>
    </w:p>
    <w:p w14:paraId="07D574D2" w14:textId="77777777" w:rsidR="000B23D5" w:rsidRPr="00355104" w:rsidRDefault="000B23D5" w:rsidP="000B23D5">
      <w:pPr>
        <w:keepNext/>
      </w:pPr>
      <w:r>
        <w:rPr>
          <w:color w:val="000000"/>
        </w:rPr>
        <w:t>Support highly reliable URLLC services is specified in TS 23.501 [200] clause 5.33 procedures and TS 23.502 [201] message flows for different scenarios:</w:t>
      </w:r>
    </w:p>
    <w:p w14:paraId="22EF5516" w14:textId="77777777" w:rsidR="00DC064E" w:rsidRDefault="000B23D5" w:rsidP="000B23D5">
      <w:pPr>
        <w:pStyle w:val="B10"/>
        <w:rPr>
          <w:lang w:val="en-US"/>
        </w:rPr>
      </w:pPr>
      <w:r>
        <w:t>-</w:t>
      </w:r>
      <w:r>
        <w:tab/>
      </w:r>
      <w:r w:rsidRPr="00222BD6">
        <w:rPr>
          <w:lang w:val="en-US"/>
        </w:rPr>
        <w:t>Dual Connectivity based end to end Redundant User Plane Paths</w:t>
      </w:r>
      <w:r w:rsidR="000E4025">
        <w:rPr>
          <w:lang w:val="en-US"/>
        </w:rPr>
        <w:t>.</w:t>
      </w:r>
    </w:p>
    <w:p w14:paraId="529FFAB1" w14:textId="77777777" w:rsidR="000B23D5" w:rsidRPr="00F201FE" w:rsidRDefault="000B23D5" w:rsidP="000B23D5">
      <w:pPr>
        <w:pStyle w:val="B10"/>
      </w:pPr>
      <w:r>
        <w:t>-</w:t>
      </w:r>
      <w:r>
        <w:tab/>
        <w:t>Support of redundant transmission on N3/N9 interfaces</w:t>
      </w:r>
      <w:r w:rsidR="000E4025">
        <w:t>.</w:t>
      </w:r>
    </w:p>
    <w:p w14:paraId="5E614000" w14:textId="77777777" w:rsidR="000B23D5" w:rsidRPr="00F201FE" w:rsidRDefault="000B23D5" w:rsidP="000B23D5">
      <w:pPr>
        <w:pStyle w:val="B10"/>
      </w:pPr>
      <w:r>
        <w:t>-</w:t>
      </w:r>
      <w:r>
        <w:tab/>
        <w:t>Support for redundant transmission at transport layer</w:t>
      </w:r>
      <w:r w:rsidR="000E4025">
        <w:t>.</w:t>
      </w:r>
    </w:p>
    <w:p w14:paraId="53E128D3" w14:textId="77777777" w:rsidR="000B23D5" w:rsidRPr="00222BD6" w:rsidRDefault="000B23D5" w:rsidP="000B23D5">
      <w:pPr>
        <w:pStyle w:val="Heading5"/>
      </w:pPr>
      <w:bookmarkStart w:id="1561" w:name="_Toc171690738"/>
      <w:r>
        <w:t>5.2.2.</w:t>
      </w:r>
      <w:r>
        <w:rPr>
          <w:lang w:val="en-US"/>
        </w:rPr>
        <w:t>17.2</w:t>
      </w:r>
      <w:r>
        <w:tab/>
      </w:r>
      <w:r w:rsidR="00DC064E">
        <w:rPr>
          <w:lang w:val="en-US"/>
        </w:rPr>
        <w:t>Void</w:t>
      </w:r>
      <w:bookmarkEnd w:id="1561"/>
    </w:p>
    <w:p w14:paraId="7FE804E9" w14:textId="77777777" w:rsidR="00DC064E" w:rsidRPr="00B022B9" w:rsidRDefault="00DC064E" w:rsidP="00DC064E">
      <w:pPr>
        <w:pStyle w:val="Heading5"/>
      </w:pPr>
      <w:bookmarkStart w:id="1562" w:name="_Toc171690739"/>
      <w:r w:rsidRPr="00CE3B01">
        <w:t>5.2.2.</w:t>
      </w:r>
      <w:r w:rsidRPr="00C0737A">
        <w:t>17.</w:t>
      </w:r>
      <w:r>
        <w:t>3</w:t>
      </w:r>
      <w:r>
        <w:tab/>
      </w:r>
      <w:r w:rsidRPr="00B022B9">
        <w:t>Redundant transmission for high reliability communication</w:t>
      </w:r>
      <w:bookmarkEnd w:id="1562"/>
    </w:p>
    <w:p w14:paraId="03114BD2" w14:textId="77777777" w:rsidR="00DC064E" w:rsidRPr="00AE2CAF" w:rsidRDefault="00DC064E" w:rsidP="00DC064E">
      <w:pPr>
        <w:pStyle w:val="Heading6"/>
      </w:pPr>
      <w:bookmarkStart w:id="1563" w:name="_Toc171690740"/>
      <w:r w:rsidRPr="00AE2CAF">
        <w:t>5.2.2.17.</w:t>
      </w:r>
      <w:r>
        <w:t>3</w:t>
      </w:r>
      <w:r w:rsidRPr="00AE2CAF">
        <w:t>.1</w:t>
      </w:r>
      <w:r w:rsidRPr="00AE2CAF">
        <w:tab/>
        <w:t>PDU Session establishment</w:t>
      </w:r>
      <w:bookmarkEnd w:id="1563"/>
    </w:p>
    <w:p w14:paraId="49965D6D" w14:textId="77777777" w:rsidR="00DC064E" w:rsidRPr="00B022B9" w:rsidRDefault="00DC064E" w:rsidP="00DC064E">
      <w:pPr>
        <w:pStyle w:val="B10"/>
      </w:pPr>
      <w:r>
        <w:t>-</w:t>
      </w:r>
      <w:r>
        <w:tab/>
      </w:r>
      <w:r w:rsidRPr="00B022B9">
        <w:t>Dual Connectivity based end to end Redundant User Plane Paths</w:t>
      </w:r>
    </w:p>
    <w:p w14:paraId="288B09E6" w14:textId="77777777" w:rsidR="00DC064E" w:rsidRDefault="00DC064E" w:rsidP="00DC064E">
      <w:pPr>
        <w:pStyle w:val="B10"/>
        <w:ind w:firstLine="0"/>
      </w:pPr>
      <w:r>
        <w:lastRenderedPageBreak/>
        <w:t xml:space="preserve">The charging message flow of PDU session establishment for supporting </w:t>
      </w:r>
      <w:r>
        <w:rPr>
          <w:lang w:val="en-US"/>
        </w:rPr>
        <w:t>Dual Connectivity based end to end Redundant User Plane Paths</w:t>
      </w:r>
      <w:r>
        <w:rPr>
          <w:lang w:eastAsia="zh-CN"/>
        </w:rPr>
        <w:t xml:space="preserve">, </w:t>
      </w:r>
      <w:r>
        <w:rPr>
          <w:color w:val="000000"/>
        </w:rPr>
        <w:t>is based on Figure 5.2.2.2.2-1 description with the differences identified in clause 4.3.2.2.1.1 TS 23.502 [202].</w:t>
      </w:r>
    </w:p>
    <w:p w14:paraId="79078B3A" w14:textId="77777777" w:rsidR="00DC064E" w:rsidRDefault="00DC064E" w:rsidP="00C0737A">
      <w:pPr>
        <w:pStyle w:val="B10"/>
        <w:ind w:leftChars="384" w:left="1052"/>
      </w:pPr>
      <w:r w:rsidRPr="00312677">
        <w:t>In the Step 9ch-a</w:t>
      </w:r>
      <w:r w:rsidRPr="00DB5FD5">
        <w:t>,</w:t>
      </w:r>
      <w:r>
        <w:t xml:space="preserve"> i</w:t>
      </w:r>
      <w:r w:rsidRPr="00147227">
        <w:t xml:space="preserve">f </w:t>
      </w:r>
      <w:r>
        <w:t xml:space="preserve">the </w:t>
      </w:r>
      <w:r w:rsidRPr="00DB5FD5">
        <w:t>PDU Session</w:t>
      </w:r>
      <w:r>
        <w:t xml:space="preserve"> </w:t>
      </w:r>
      <w:r w:rsidRPr="00757AE8">
        <w:t>requires redundancy</w:t>
      </w:r>
      <w:r w:rsidRPr="00312677">
        <w:t>, SMF sends the Charging Data Request [Initial] with the redundant transmission information.</w:t>
      </w:r>
    </w:p>
    <w:p w14:paraId="317525A2" w14:textId="77777777" w:rsidR="00DC064E" w:rsidRDefault="00DC064E" w:rsidP="00DC064E">
      <w:pPr>
        <w:pStyle w:val="B10"/>
        <w:ind w:firstLine="0"/>
      </w:pPr>
      <w:r>
        <w:t xml:space="preserve">If the </w:t>
      </w:r>
      <w:r w:rsidRPr="00757AE8">
        <w:t>PDU session establishment without redundancy handling based on local policy</w:t>
      </w:r>
      <w:r w:rsidRPr="00147C43">
        <w:t>, SMF sends the Charging Data Request [Initial]</w:t>
      </w:r>
      <w:r>
        <w:t xml:space="preserve"> as descriped in Figure 5.2.2.2.2-1</w:t>
      </w:r>
      <w:r w:rsidRPr="00147C43">
        <w:t>.</w:t>
      </w:r>
      <w:r>
        <w:t xml:space="preserve"> CHF considers the PDU session is used </w:t>
      </w:r>
      <w:r>
        <w:rPr>
          <w:lang w:eastAsia="zh-CN"/>
        </w:rPr>
        <w:t>for the non-redundant transmission</w:t>
      </w:r>
      <w:r>
        <w:t>.</w:t>
      </w:r>
    </w:p>
    <w:p w14:paraId="7631918A" w14:textId="77777777" w:rsidR="00DC064E" w:rsidRPr="00B022B9" w:rsidRDefault="00DC064E" w:rsidP="00DC064E">
      <w:pPr>
        <w:pStyle w:val="B10"/>
      </w:pPr>
      <w:r>
        <w:t>-</w:t>
      </w:r>
      <w:r>
        <w:tab/>
      </w:r>
      <w:r w:rsidRPr="00B022B9">
        <w:t>Redundant transmission on N3/N9 interfaces</w:t>
      </w:r>
    </w:p>
    <w:p w14:paraId="66A9453B" w14:textId="77777777" w:rsidR="00DC064E" w:rsidRDefault="00DC064E" w:rsidP="00DC064E">
      <w:pPr>
        <w:pStyle w:val="B10"/>
        <w:ind w:firstLine="0"/>
      </w:pPr>
      <w:r>
        <w:t xml:space="preserve">The charging message flow of PDU session establishment for supporting redundant transmission on N3/N9 interfaces, </w:t>
      </w:r>
      <w:r w:rsidRPr="00272148">
        <w:t>is based on Figure 5.2.2.2.2-1 description with the differences identified in clause 4.3.2.2.1.1 TS 23.502 [202].</w:t>
      </w:r>
    </w:p>
    <w:p w14:paraId="06D1CA12" w14:textId="77777777" w:rsidR="00DC064E" w:rsidRDefault="00DC064E" w:rsidP="00DC064E">
      <w:pPr>
        <w:pStyle w:val="B10"/>
        <w:ind w:firstLine="0"/>
      </w:pPr>
      <w:r>
        <w:t>As described in clause 5.33.1.2 of TS 23.501 [201], SMF decides to perform redundant transmission for one or more QoS Flows at the step 10.</w:t>
      </w:r>
    </w:p>
    <w:p w14:paraId="3941BBA7" w14:textId="77777777" w:rsidR="00DC064E" w:rsidRPr="003F3B35" w:rsidRDefault="00DC064E" w:rsidP="00C0737A">
      <w:pPr>
        <w:pStyle w:val="B10"/>
        <w:ind w:leftChars="384" w:left="1052"/>
      </w:pPr>
      <w:r>
        <w:t>In the Step 16</w:t>
      </w:r>
      <w:r w:rsidRPr="003F3B35">
        <w:t>ch-a</w:t>
      </w:r>
      <w:r w:rsidRPr="003F3B35">
        <w:rPr>
          <w:rFonts w:ascii="MS Mincho" w:eastAsia="MS Mincho" w:hAnsi="MS Mincho" w:cs="MS Mincho" w:hint="eastAsia"/>
        </w:rPr>
        <w:t>，</w:t>
      </w:r>
      <w:r>
        <w:rPr>
          <w:rFonts w:hint="eastAsia"/>
        </w:rPr>
        <w:t>t</w:t>
      </w:r>
      <w:r>
        <w:t xml:space="preserve">he </w:t>
      </w:r>
      <w:r w:rsidRPr="003F3B35">
        <w:t>SMF sends the Charging Data Request [</w:t>
      </w:r>
      <w:r>
        <w:t>Update</w:t>
      </w:r>
      <w:r w:rsidRPr="003F3B35">
        <w:t>] with the redundant transmission information.</w:t>
      </w:r>
    </w:p>
    <w:p w14:paraId="29C8C877" w14:textId="77777777" w:rsidR="00DC064E" w:rsidRPr="00B022B9" w:rsidRDefault="00DC064E" w:rsidP="00DC064E">
      <w:pPr>
        <w:pStyle w:val="B10"/>
      </w:pPr>
      <w:r>
        <w:t>-</w:t>
      </w:r>
      <w:r>
        <w:tab/>
      </w:r>
      <w:r w:rsidRPr="00B022B9">
        <w:t>Redundant transmission at transport layer</w:t>
      </w:r>
    </w:p>
    <w:p w14:paraId="16BF4C0F" w14:textId="77777777" w:rsidR="00DC064E" w:rsidRDefault="00DC064E" w:rsidP="00DC064E">
      <w:pPr>
        <w:pStyle w:val="B10"/>
        <w:ind w:firstLine="0"/>
      </w:pPr>
      <w:r>
        <w:t xml:space="preserve">The charging message flow of PDU session establishment for supporting redundant transmission at transport layer, </w:t>
      </w:r>
      <w:r w:rsidRPr="00272148">
        <w:t>is based on Figure 5.2.2.2.2-1 description with the differences identified in clause 4.3.2.2.1.1 TS 23.502 [202].</w:t>
      </w:r>
    </w:p>
    <w:p w14:paraId="43D59239" w14:textId="77777777" w:rsidR="00DC064E" w:rsidRPr="002B5CA1" w:rsidRDefault="00DC064E" w:rsidP="00DC064E">
      <w:pPr>
        <w:pStyle w:val="B10"/>
        <w:ind w:firstLine="0"/>
      </w:pPr>
      <w:r w:rsidRPr="002B5CA1">
        <w:rPr>
          <w:rFonts w:hint="eastAsia"/>
        </w:rPr>
        <w:t>A</w:t>
      </w:r>
      <w:r w:rsidRPr="002B5CA1">
        <w:t>s per the clause 5.33.2.3 TS 23.501[201], the knowledge of supporting redundant transmission at transport layer can be configured in the SMF, or be configured in UPF and then obtained by the SMF via N4 capability negotiation during N4 Association setup procedure.</w:t>
      </w:r>
      <w:r>
        <w:t xml:space="preserve"> </w:t>
      </w:r>
    </w:p>
    <w:p w14:paraId="73576614" w14:textId="77777777" w:rsidR="00DC064E" w:rsidRPr="003F3B35" w:rsidRDefault="00DC064E" w:rsidP="00C0737A">
      <w:pPr>
        <w:pStyle w:val="B10"/>
        <w:ind w:leftChars="384" w:left="1052"/>
      </w:pPr>
      <w:r w:rsidRPr="003F3B35">
        <w:t xml:space="preserve">In the Step </w:t>
      </w:r>
      <w:r>
        <w:t>16</w:t>
      </w:r>
      <w:r w:rsidRPr="003F3B35">
        <w:t>ch-a</w:t>
      </w:r>
      <w:r>
        <w:t xml:space="preserve">, </w:t>
      </w:r>
      <w:r w:rsidRPr="003F3B35">
        <w:t>SMF sends the Charging Data Request [</w:t>
      </w:r>
      <w:r>
        <w:t>Update</w:t>
      </w:r>
      <w:r w:rsidRPr="003F3B35">
        <w:t>] with the redundant transmission information.</w:t>
      </w:r>
    </w:p>
    <w:p w14:paraId="7AF3F124" w14:textId="77777777" w:rsidR="00DC064E" w:rsidRDefault="00DC064E" w:rsidP="00DC064E">
      <w:pPr>
        <w:pStyle w:val="Heading6"/>
        <w:rPr>
          <w:lang w:eastAsia="zh-CN"/>
        </w:rPr>
      </w:pPr>
      <w:bookmarkStart w:id="1564" w:name="_Toc171690741"/>
      <w:r>
        <w:t>5.2.2.</w:t>
      </w:r>
      <w:r>
        <w:rPr>
          <w:lang w:val="en-US"/>
        </w:rPr>
        <w:t>17.3.2</w:t>
      </w:r>
      <w:r>
        <w:rPr>
          <w:lang w:eastAsia="ko-KR"/>
        </w:rPr>
        <w:tab/>
        <w:t>PDU Session Modification</w:t>
      </w:r>
      <w:bookmarkEnd w:id="1564"/>
    </w:p>
    <w:p w14:paraId="7B76F739" w14:textId="77777777" w:rsidR="00DC064E" w:rsidRPr="004D6931" w:rsidRDefault="00DC064E" w:rsidP="00DC064E">
      <w:r>
        <w:t>For r</w:t>
      </w:r>
      <w:r w:rsidRPr="00805A2B">
        <w:t>edundant transmission on N3/N9 interfaces</w:t>
      </w:r>
      <w:r>
        <w:t>, t</w:t>
      </w:r>
      <w:r w:rsidRPr="00DB5FD5">
        <w:t xml:space="preserve">he charging message flow of PDU session modification </w:t>
      </w:r>
      <w:r w:rsidRPr="00147227">
        <w:t>is based on Figure 5.2.2.2.</w:t>
      </w:r>
      <w:r>
        <w:t>3-1</w:t>
      </w:r>
      <w:r w:rsidRPr="00147227">
        <w:t xml:space="preserve"> description with the differences identified in clause </w:t>
      </w:r>
      <w:r w:rsidRPr="004D6931">
        <w:t>4.3.3.2</w:t>
      </w:r>
      <w:r w:rsidRPr="00147227">
        <w:t xml:space="preserve"> TS 23.502 [202].</w:t>
      </w:r>
    </w:p>
    <w:p w14:paraId="1DF73D5F" w14:textId="77777777" w:rsidR="00DC064E" w:rsidRDefault="00DC064E" w:rsidP="00DC064E">
      <w:pPr>
        <w:pStyle w:val="B10"/>
      </w:pPr>
      <w:r>
        <w:t xml:space="preserve">2ch-a. </w:t>
      </w:r>
      <w:r>
        <w:rPr>
          <w:lang w:eastAsia="ko-KR"/>
        </w:rPr>
        <w:tab/>
        <w:t>If redundant transmission has not been activated to the PDU session and the SMF performs redundant transmission for the QoS Flow in step 2a,</w:t>
      </w:r>
      <w:r>
        <w:rPr>
          <w:lang w:eastAsia="zh-CN"/>
        </w:rPr>
        <w:t xml:space="preserve"> t</w:t>
      </w:r>
      <w:r>
        <w:t>he SMF sends Charging Data Request [Update] to the CHF for the PDU session, with the trigger "Redundant transmission change".</w:t>
      </w:r>
    </w:p>
    <w:p w14:paraId="30FA1C23" w14:textId="77777777" w:rsidR="00DC064E" w:rsidRDefault="00DC064E" w:rsidP="00DC064E">
      <w:pPr>
        <w:pStyle w:val="B10"/>
        <w:rPr>
          <w:lang w:eastAsia="ko-KR"/>
        </w:rPr>
      </w:pPr>
      <w:r>
        <w:rPr>
          <w:lang w:eastAsia="ko-KR"/>
        </w:rPr>
        <w:tab/>
        <w:t xml:space="preserve">If redundant transmission has been activated on the PDU Session, and the SMF stops redundant transmission in step 2a, </w:t>
      </w:r>
      <w:r>
        <w:rPr>
          <w:lang w:eastAsia="zh-CN"/>
        </w:rPr>
        <w:t>t</w:t>
      </w:r>
      <w:r>
        <w:t>he SMF sends Charging Data Request [Update] to the CHF for the PDU session, with the trigger "Redundant transmission change"</w:t>
      </w:r>
      <w:r>
        <w:rPr>
          <w:lang w:eastAsia="ko-KR"/>
        </w:rPr>
        <w:t>.</w:t>
      </w:r>
    </w:p>
    <w:p w14:paraId="06162E27" w14:textId="77777777" w:rsidR="00DC064E" w:rsidRDefault="00DC064E" w:rsidP="00DC064E">
      <w:pPr>
        <w:pStyle w:val="B10"/>
      </w:pPr>
      <w:r>
        <w:t>2ch-b. The CHF update the CDR for the URLLC.</w:t>
      </w:r>
    </w:p>
    <w:p w14:paraId="1BF553EE" w14:textId="77777777" w:rsidR="00DC064E" w:rsidRPr="009E6133" w:rsidRDefault="00DC064E" w:rsidP="00DC064E">
      <w:pPr>
        <w:pStyle w:val="B10"/>
      </w:pPr>
      <w:r>
        <w:t xml:space="preserve">2ch-c. The CHF acknowledges by sending Charging Data Response </w:t>
      </w:r>
      <w:r>
        <w:rPr>
          <w:lang w:eastAsia="zh-CN"/>
        </w:rPr>
        <w:t>[</w:t>
      </w:r>
      <w:r>
        <w:t>Update</w:t>
      </w:r>
      <w:r>
        <w:rPr>
          <w:lang w:eastAsia="zh-CN"/>
        </w:rPr>
        <w:t>] to the SMF.</w:t>
      </w:r>
    </w:p>
    <w:p w14:paraId="2DA1890F" w14:textId="77777777" w:rsidR="00DC064E" w:rsidRDefault="00DC064E" w:rsidP="00DC064E">
      <w:pPr>
        <w:pStyle w:val="Heading6"/>
      </w:pPr>
      <w:bookmarkStart w:id="1565" w:name="_Toc171690742"/>
      <w:r>
        <w:t>5.2.2.17.3.3</w:t>
      </w:r>
      <w:r>
        <w:tab/>
        <w:t>PDU Session Release</w:t>
      </w:r>
      <w:bookmarkEnd w:id="1565"/>
    </w:p>
    <w:p w14:paraId="2913D5C0" w14:textId="77777777" w:rsidR="00DC064E" w:rsidRDefault="00DC064E" w:rsidP="00DC064E">
      <w:pPr>
        <w:rPr>
          <w:color w:val="000000"/>
        </w:rPr>
      </w:pPr>
      <w:r>
        <w:t>For r</w:t>
      </w:r>
      <w:r w:rsidRPr="00805A2B">
        <w:t>edundant transmission on N3/N9 interfaces</w:t>
      </w:r>
      <w:r>
        <w:t xml:space="preserve">, the charging message flow of PDU session release </w:t>
      </w:r>
      <w:r>
        <w:rPr>
          <w:color w:val="000000"/>
        </w:rPr>
        <w:t xml:space="preserve">is based on Figure 5.2.2.2.4-1 description with the differences identified in clause </w:t>
      </w:r>
      <w:r>
        <w:t>4.3.4.2</w:t>
      </w:r>
      <w:r>
        <w:rPr>
          <w:color w:val="000000"/>
        </w:rPr>
        <w:t xml:space="preserve"> TS 23.502 [202].</w:t>
      </w:r>
    </w:p>
    <w:p w14:paraId="78FBDD4B" w14:textId="77777777" w:rsidR="00DC064E" w:rsidRDefault="00DC064E" w:rsidP="00DC064E">
      <w:pPr>
        <w:pStyle w:val="B10"/>
      </w:pPr>
      <w:r>
        <w:t>2ch-a. The SMF sends Charging Data Request [Termination] to the CHF for terminating the charging associated with PDU session in each UPF, with the trigger "End of PDU session".</w:t>
      </w:r>
    </w:p>
    <w:p w14:paraId="71658F70" w14:textId="77777777" w:rsidR="00DC064E" w:rsidRDefault="00DC064E" w:rsidP="00DC064E">
      <w:pPr>
        <w:pStyle w:val="B10"/>
      </w:pPr>
      <w:r>
        <w:t>2ch-b. The CHF closes the CDR for the URLLC.</w:t>
      </w:r>
    </w:p>
    <w:p w14:paraId="603CAC01" w14:textId="77777777" w:rsidR="00DC064E" w:rsidRDefault="00DC064E" w:rsidP="00DC064E">
      <w:pPr>
        <w:pStyle w:val="B10"/>
      </w:pPr>
      <w:r>
        <w:t xml:space="preserve">2ch-c. The CHF acknowledges by sending Charging Data Response </w:t>
      </w:r>
      <w:r>
        <w:rPr>
          <w:lang w:eastAsia="zh-CN"/>
        </w:rPr>
        <w:t>[</w:t>
      </w:r>
      <w:r>
        <w:t>Termination</w:t>
      </w:r>
      <w:r>
        <w:rPr>
          <w:lang w:eastAsia="zh-CN"/>
        </w:rPr>
        <w:t>] to the SMF.</w:t>
      </w:r>
    </w:p>
    <w:p w14:paraId="129F86FF" w14:textId="77777777" w:rsidR="003D783B" w:rsidRPr="00424394" w:rsidRDefault="003D783B" w:rsidP="003D783B">
      <w:pPr>
        <w:pStyle w:val="Heading4"/>
        <w:rPr>
          <w:rFonts w:eastAsia="SimSun"/>
        </w:rPr>
      </w:pPr>
      <w:bookmarkStart w:id="1566" w:name="_Toc171690743"/>
      <w:r w:rsidRPr="00424394">
        <w:rPr>
          <w:rFonts w:eastAsia="SimSun"/>
        </w:rPr>
        <w:lastRenderedPageBreak/>
        <w:t>5.2.2.</w:t>
      </w:r>
      <w:r w:rsidR="009D2CFB">
        <w:rPr>
          <w:rFonts w:eastAsia="SimSun"/>
          <w:lang w:val="en-US"/>
        </w:rPr>
        <w:t>18</w:t>
      </w:r>
      <w:r w:rsidRPr="00424394">
        <w:rPr>
          <w:rFonts w:eastAsia="SimSun"/>
        </w:rPr>
        <w:tab/>
      </w:r>
      <w:r w:rsidRPr="001B69A8">
        <w:rPr>
          <w:rFonts w:eastAsia="SimSun"/>
        </w:rPr>
        <w:t>PDU</w:t>
      </w:r>
      <w:r w:rsidRPr="00424394">
        <w:rPr>
          <w:rFonts w:eastAsia="SimSun"/>
        </w:rPr>
        <w:t xml:space="preserve"> session charging for roaming in </w:t>
      </w:r>
      <w:r>
        <w:rPr>
          <w:rFonts w:eastAsia="SimSun"/>
        </w:rPr>
        <w:t>Local breakout</w:t>
      </w:r>
      <w:r w:rsidRPr="00424394">
        <w:rPr>
          <w:rFonts w:eastAsia="SimSun"/>
        </w:rPr>
        <w:t xml:space="preserve"> scenario</w:t>
      </w:r>
      <w:bookmarkEnd w:id="1566"/>
    </w:p>
    <w:p w14:paraId="0D0A95F1" w14:textId="77777777" w:rsidR="003D783B" w:rsidRDefault="003D783B" w:rsidP="003D783B">
      <w:pPr>
        <w:pStyle w:val="Heading5"/>
        <w:rPr>
          <w:lang w:eastAsia="zh-CN"/>
        </w:rPr>
      </w:pPr>
      <w:bookmarkStart w:id="1567" w:name="_Toc171690744"/>
      <w:r>
        <w:t>5.2.2.</w:t>
      </w:r>
      <w:r w:rsidR="009D2CFB">
        <w:t>18</w:t>
      </w:r>
      <w:r w:rsidRPr="00424394">
        <w:t>.1</w:t>
      </w:r>
      <w:r w:rsidRPr="00424394">
        <w:tab/>
      </w:r>
      <w:r w:rsidRPr="00424394">
        <w:rPr>
          <w:lang w:eastAsia="zh-CN"/>
        </w:rPr>
        <w:t>General</w:t>
      </w:r>
      <w:bookmarkEnd w:id="1567"/>
    </w:p>
    <w:p w14:paraId="6A2705F5" w14:textId="77777777" w:rsidR="003D783B" w:rsidRDefault="003D783B" w:rsidP="003D783B">
      <w:r>
        <w:t xml:space="preserve">The clause below describes PDU session charging in </w:t>
      </w:r>
      <w:r w:rsidRPr="00D33157">
        <w:t>roaming with local breakout</w:t>
      </w:r>
      <w:r>
        <w:t xml:space="preserve"> scenarios. </w:t>
      </w:r>
    </w:p>
    <w:p w14:paraId="761C65D0" w14:textId="77777777" w:rsidR="003D783B" w:rsidRPr="00CB2621" w:rsidRDefault="003D783B" w:rsidP="003D783B">
      <w:pPr>
        <w:pStyle w:val="Heading5"/>
        <w:rPr>
          <w:lang w:eastAsia="zh-CN"/>
        </w:rPr>
      </w:pPr>
      <w:bookmarkStart w:id="1568" w:name="_Toc171690745"/>
      <w:r>
        <w:t>5.2.2.</w:t>
      </w:r>
      <w:r w:rsidR="009D2CFB">
        <w:t>18</w:t>
      </w:r>
      <w:r>
        <w:t>.2</w:t>
      </w:r>
      <w:r w:rsidRPr="00424394">
        <w:tab/>
      </w:r>
      <w:r w:rsidRPr="001B69A8">
        <w:t>PDU</w:t>
      </w:r>
      <w:r w:rsidRPr="00424394">
        <w:t xml:space="preserve"> session establishment</w:t>
      </w:r>
      <w:r w:rsidR="00CA24B5">
        <w:t>, SMF to H-CHF and V-CHF</w:t>
      </w:r>
      <w:bookmarkEnd w:id="1568"/>
    </w:p>
    <w:p w14:paraId="3A7AC649" w14:textId="77777777" w:rsidR="003D783B" w:rsidRDefault="003D783B" w:rsidP="003D783B">
      <w:r>
        <w:t>The following figure 5.2.2.</w:t>
      </w:r>
      <w:r w:rsidR="009D2CFB">
        <w:t>18</w:t>
      </w:r>
      <w:r>
        <w:t>.</w:t>
      </w:r>
      <w:r w:rsidRPr="00EE5020">
        <w:t>2-</w:t>
      </w:r>
      <w:r>
        <w:t>1 describes a</w:t>
      </w:r>
      <w:r>
        <w:rPr>
          <w:lang w:eastAsia="zh-CN"/>
        </w:rPr>
        <w:t xml:space="preserve"> </w:t>
      </w:r>
      <w:r>
        <w:t>PDU session establishment charging</w:t>
      </w:r>
      <w:r>
        <w:rPr>
          <w:lang w:eastAsia="zh-CN"/>
        </w:rPr>
        <w:t xml:space="preserve">, based on figure </w:t>
      </w:r>
      <w:r>
        <w:t xml:space="preserve">4.3.2.2.1-1 </w:t>
      </w:r>
      <w:r w:rsidRPr="008E172C">
        <w:t>UE-requested PDU Session Establishment for non-roaming and roaming with local breakout</w:t>
      </w:r>
      <w:r>
        <w:t xml:space="preserve"> </w:t>
      </w:r>
      <w:r w:rsidR="00CA24B5" w:rsidRPr="000B1608">
        <w:t xml:space="preserve">TS 23.502 [201], where the </w:t>
      </w:r>
      <w:r w:rsidR="00CA24B5">
        <w:t>V-S</w:t>
      </w:r>
      <w:r w:rsidR="00CA24B5" w:rsidRPr="000B1608">
        <w:t>MF interacts with H-CHF and V-CHF.</w:t>
      </w:r>
      <w:r>
        <w:t xml:space="preserve"> </w:t>
      </w:r>
    </w:p>
    <w:p w14:paraId="1315C3C0" w14:textId="77777777" w:rsidR="003D783B" w:rsidRDefault="003D783B" w:rsidP="005C4D42">
      <w:pPr>
        <w:pStyle w:val="TH"/>
      </w:pPr>
      <w:r>
        <w:object w:dxaOrig="20522" w:dyaOrig="16784" w14:anchorId="5D477E78">
          <v:shape id="_x0000_i1089" type="#_x0000_t75" style="width:469.05pt;height:383.45pt" o:ole="">
            <v:imagedata r:id="rId138" o:title=""/>
          </v:shape>
          <o:OLEObject Type="Embed" ProgID="Visio.Drawing.11" ShapeID="_x0000_i1089" DrawAspect="Content" ObjectID="_1787478254" r:id="rId139"/>
        </w:object>
      </w:r>
    </w:p>
    <w:p w14:paraId="45035F70" w14:textId="77777777" w:rsidR="003D783B" w:rsidRPr="0002286C" w:rsidRDefault="003D783B" w:rsidP="003D783B">
      <w:pPr>
        <w:pStyle w:val="TF"/>
      </w:pPr>
      <w:r w:rsidRPr="0002286C">
        <w:t>Figure 5.2.2.</w:t>
      </w:r>
      <w:r w:rsidR="009D2CFB" w:rsidRPr="0002286C">
        <w:t>18</w:t>
      </w:r>
      <w:r w:rsidRPr="0002286C">
        <w:t>.2-1: PDU session establishment</w:t>
      </w:r>
      <w:r w:rsidR="00CA24B5" w:rsidRPr="0002286C">
        <w:t xml:space="preserve">, SMF to </w:t>
      </w:r>
      <w:r w:rsidR="00CA24B5">
        <w:t>H-CHF and V-CHF</w:t>
      </w:r>
    </w:p>
    <w:p w14:paraId="2D71187E" w14:textId="77777777" w:rsidR="003D783B" w:rsidRDefault="003D783B" w:rsidP="003D783B">
      <w:pPr>
        <w:pStyle w:val="B10"/>
        <w:rPr>
          <w:lang w:val="x-none"/>
        </w:rPr>
      </w:pPr>
      <w:r w:rsidRPr="0002286C">
        <w:t xml:space="preserve">9ch-a. </w:t>
      </w:r>
      <w:r>
        <w:t>The UE is identified as a roamer (e.g., PLMN ID of the received SUPI is different from VPLMN PLMN ID), the V-CHF and optionally H-CHF are selected accordingly.</w:t>
      </w:r>
    </w:p>
    <w:p w14:paraId="66C55437" w14:textId="77777777" w:rsidR="003D783B" w:rsidRDefault="003D783B" w:rsidP="003D783B">
      <w:pPr>
        <w:pStyle w:val="B10"/>
      </w:pPr>
      <w:r>
        <w:t>9ch-b1. The Charging Data Request [Initial] is sent to V-CHF, for the subscriber triggered by start of PDU session charging event.</w:t>
      </w:r>
    </w:p>
    <w:p w14:paraId="3B3CB5E5" w14:textId="77777777" w:rsidR="003D783B" w:rsidRDefault="003D783B" w:rsidP="003D783B">
      <w:pPr>
        <w:pStyle w:val="B10"/>
      </w:pPr>
      <w:r>
        <w:t xml:space="preserve">9ch-c1. </w:t>
      </w:r>
      <w:r>
        <w:rPr>
          <w:lang w:val="en-US"/>
        </w:rPr>
        <w:t>T</w:t>
      </w:r>
      <w:r>
        <w:t>he V-CHF opens a CDR.</w:t>
      </w:r>
    </w:p>
    <w:p w14:paraId="231AEBF5" w14:textId="77777777" w:rsidR="003D783B" w:rsidRDefault="003D783B" w:rsidP="003D783B">
      <w:pPr>
        <w:pStyle w:val="B10"/>
      </w:pPr>
      <w:r>
        <w:t>9ch-d1. The V-CHF acknowledges by sending Charging Data Response [Initial] to the V-SMF and optionally supplies</w:t>
      </w:r>
      <w:r>
        <w:rPr>
          <w:lang w:val="en-US"/>
        </w:rPr>
        <w:t xml:space="preserve"> </w:t>
      </w:r>
      <w:r>
        <w:t xml:space="preserve">a "Roaming </w:t>
      </w:r>
      <w:r w:rsidR="009E39F4" w:rsidRPr="009E39F4">
        <w:t>charging profile</w:t>
      </w:r>
      <w:r>
        <w:t>" to the V-SMF</w:t>
      </w:r>
      <w:r>
        <w:rPr>
          <w:lang w:val="en-US"/>
        </w:rPr>
        <w:t xml:space="preserve"> (</w:t>
      </w:r>
      <w:r>
        <w:t xml:space="preserve">which overrides the default one). </w:t>
      </w:r>
    </w:p>
    <w:p w14:paraId="5ADAE0B5" w14:textId="77777777" w:rsidR="003D783B" w:rsidRDefault="003D783B" w:rsidP="003D783B">
      <w:pPr>
        <w:pStyle w:val="B10"/>
      </w:pPr>
      <w:r>
        <w:t xml:space="preserve">9ch-b2. If a H-CHF was selected a Charging Data Request [Initial] is sent to H-CHF, </w:t>
      </w:r>
      <w:r w:rsidR="000E2B9C">
        <w:t>triggered by, e.g. "start of PDU session",</w:t>
      </w:r>
      <w:r>
        <w:t xml:space="preserve">with </w:t>
      </w:r>
      <w:r w:rsidR="009E39F4" w:rsidRPr="009E39F4">
        <w:t>Charging Identifier</w:t>
      </w:r>
      <w:r>
        <w:t xml:space="preserve">, and with or without quota management and optionally including the "Roaming </w:t>
      </w:r>
      <w:r w:rsidR="009E39F4" w:rsidRPr="009E39F4">
        <w:t>charging profile</w:t>
      </w:r>
      <w:r>
        <w:t xml:space="preserve">". </w:t>
      </w:r>
    </w:p>
    <w:p w14:paraId="19EB5D44" w14:textId="77777777" w:rsidR="003D783B" w:rsidRDefault="003D783B" w:rsidP="003D783B">
      <w:pPr>
        <w:pStyle w:val="B10"/>
      </w:pPr>
      <w:r>
        <w:lastRenderedPageBreak/>
        <w:t>9ch-c2. The H-CHF opens a CDR.</w:t>
      </w:r>
    </w:p>
    <w:p w14:paraId="7565C78D" w14:textId="77777777" w:rsidR="003D783B" w:rsidRDefault="003D783B" w:rsidP="005C4D42">
      <w:pPr>
        <w:pStyle w:val="B10"/>
      </w:pPr>
      <w:r>
        <w:t xml:space="preserve">9ch-d2. The H-CHF acknowledges by sending Charging Data Response </w:t>
      </w:r>
      <w:r>
        <w:rPr>
          <w:lang w:eastAsia="zh-CN"/>
        </w:rPr>
        <w:t>[Initial] to the V-SMF</w:t>
      </w:r>
      <w:r>
        <w:t xml:space="preserve"> and </w:t>
      </w:r>
      <w:r>
        <w:rPr>
          <w:color w:val="385723"/>
        </w:rPr>
        <w:t xml:space="preserve">optionally </w:t>
      </w:r>
      <w:r>
        <w:t xml:space="preserve">supplies a "Roaming </w:t>
      </w:r>
      <w:r w:rsidR="009E39F4" w:rsidRPr="009E39F4">
        <w:t>charging profile</w:t>
      </w:r>
      <w:r>
        <w:t>" to the V-SMF.</w:t>
      </w:r>
    </w:p>
    <w:p w14:paraId="5CA561DC" w14:textId="150346EA" w:rsidR="003D783B" w:rsidRPr="007802AE" w:rsidRDefault="003D783B" w:rsidP="007802AE">
      <w:pPr>
        <w:pStyle w:val="B10"/>
      </w:pPr>
      <w:r>
        <w:t>10ch-a1. The Charging Data Request [Update] is sent to V-CHF</w:t>
      </w:r>
      <w:del w:id="1569" w:author="32.255_CR0550R1_(Rel-18)_TEI18" w:date="2024-09-10T12:32:00Z">
        <w:r w:rsidDel="00D771B9">
          <w:delText xml:space="preserve"> with QBC and/or FBC information</w:delText>
        </w:r>
      </w:del>
      <w:r>
        <w:t xml:space="preserve">, when </w:t>
      </w:r>
      <w:r w:rsidR="009E39F4" w:rsidRPr="009E39F4">
        <w:t>enabled triggers</w:t>
      </w:r>
      <w:r>
        <w:t xml:space="preserve"> are met</w:t>
      </w:r>
      <w:ins w:id="1570" w:author="32.255_CR0550R1_(Rel-18)_TEI18" w:date="2024-09-10T12:32:00Z">
        <w:r w:rsidR="00D771B9">
          <w:t xml:space="preserve"> and</w:t>
        </w:r>
      </w:ins>
      <w:r>
        <w:t xml:space="preserve">, optionally including the  "Roaming </w:t>
      </w:r>
      <w:r w:rsidR="009E39F4" w:rsidRPr="009E39F4">
        <w:t>charging profile".</w:t>
      </w:r>
    </w:p>
    <w:p w14:paraId="4FA815A7" w14:textId="77777777" w:rsidR="003D783B" w:rsidRDefault="003D783B" w:rsidP="003D783B">
      <w:pPr>
        <w:pStyle w:val="B10"/>
      </w:pPr>
      <w:r>
        <w:t xml:space="preserve">10ch-b1. </w:t>
      </w:r>
      <w:r>
        <w:rPr>
          <w:lang w:val="en-US"/>
        </w:rPr>
        <w:t>T</w:t>
      </w:r>
      <w:r>
        <w:t>he V-CHF update the CDR</w:t>
      </w:r>
      <w:r>
        <w:rPr>
          <w:lang w:val="en-US"/>
        </w:rPr>
        <w:t>.</w:t>
      </w:r>
    </w:p>
    <w:p w14:paraId="7E53949C" w14:textId="77777777" w:rsidR="003D783B" w:rsidRDefault="003D783B" w:rsidP="003D783B">
      <w:pPr>
        <w:pStyle w:val="B10"/>
      </w:pPr>
      <w:r>
        <w:t xml:space="preserve">10ch-c1. The V-CHF acknowledges by sending Charging Data Response [Update] to the V-SMF. </w:t>
      </w:r>
    </w:p>
    <w:p w14:paraId="677928EB" w14:textId="7A206A39" w:rsidR="003D783B" w:rsidRDefault="003D783B" w:rsidP="003D783B">
      <w:pPr>
        <w:pStyle w:val="B10"/>
      </w:pPr>
      <w:r>
        <w:t>10ch-a2. If a H-CHF was selected a Charging Data Request [Update] is sent to H-CHF</w:t>
      </w:r>
      <w:del w:id="1571" w:author="32.255_CR0550R1_(Rel-18)_TEI18" w:date="2024-09-10T12:32:00Z">
        <w:r w:rsidDel="00D771B9">
          <w:delText xml:space="preserve"> with QBC and/or FBC information</w:delText>
        </w:r>
      </w:del>
      <w:r>
        <w:t>, when enabled triggers are met</w:t>
      </w:r>
      <w:ins w:id="1572" w:author="32.255_CR0550R1_(Rel-18)_TEI18" w:date="2024-09-10T12:32:00Z">
        <w:r w:rsidR="00D771B9" w:rsidRPr="009E58F0">
          <w:t xml:space="preserve"> </w:t>
        </w:r>
        <w:r w:rsidR="00D771B9">
          <w:t>and optionally</w:t>
        </w:r>
      </w:ins>
      <w:r>
        <w:t>,</w:t>
      </w:r>
      <w:del w:id="1573" w:author="32.255_CR0550R1_(Rel-18)_TEI18" w:date="2024-09-10T12:32:00Z">
        <w:r w:rsidDel="00D771B9">
          <w:delText xml:space="preserve"> for FBC it may</w:delText>
        </w:r>
      </w:del>
      <w:r>
        <w:t xml:space="preserve"> include a request for quota.</w:t>
      </w:r>
    </w:p>
    <w:p w14:paraId="2E23B024" w14:textId="77777777" w:rsidR="003D783B" w:rsidRDefault="003D783B" w:rsidP="003D783B">
      <w:pPr>
        <w:pStyle w:val="B10"/>
      </w:pPr>
      <w:r>
        <w:t>10ch-b2. The H-CHF update the CDR.</w:t>
      </w:r>
    </w:p>
    <w:p w14:paraId="2A2916B8" w14:textId="77777777" w:rsidR="003D783B" w:rsidRDefault="003D783B" w:rsidP="003D783B">
      <w:pPr>
        <w:pStyle w:val="B10"/>
      </w:pPr>
      <w:r>
        <w:t xml:space="preserve">10ch-c2. The H-CHF acknowledges by sending Charging Data Response </w:t>
      </w:r>
      <w:r>
        <w:rPr>
          <w:lang w:eastAsia="zh-CN"/>
        </w:rPr>
        <w:t>[Update] to the V-SMF</w:t>
      </w:r>
      <w:r>
        <w:t>.</w:t>
      </w:r>
    </w:p>
    <w:p w14:paraId="055948D2" w14:textId="77777777" w:rsidR="003D783B" w:rsidRDefault="003D783B" w:rsidP="003D783B">
      <w:pPr>
        <w:pStyle w:val="Heading5"/>
        <w:rPr>
          <w:lang w:val="x-none"/>
        </w:rPr>
      </w:pPr>
      <w:bookmarkStart w:id="1574" w:name="_Toc171690746"/>
      <w:r>
        <w:t>5.2.2.</w:t>
      </w:r>
      <w:r w:rsidR="009D2CFB">
        <w:t>18</w:t>
      </w:r>
      <w:r>
        <w:t>.3</w:t>
      </w:r>
      <w:r>
        <w:tab/>
        <w:t>PDU Session Modification</w:t>
      </w:r>
      <w:r w:rsidR="00CA24B5">
        <w:t>, SMF to H-CHF and V-CHF</w:t>
      </w:r>
      <w:bookmarkEnd w:id="1574"/>
      <w:r>
        <w:t xml:space="preserve"> </w:t>
      </w:r>
    </w:p>
    <w:p w14:paraId="4D4B47B3" w14:textId="77777777" w:rsidR="003D783B" w:rsidRDefault="003D783B" w:rsidP="003D783B">
      <w:r>
        <w:rPr>
          <w:lang w:eastAsia="zh-CN"/>
        </w:rPr>
        <w:t>The following figure 5.2.2.</w:t>
      </w:r>
      <w:r w:rsidR="009D2CFB">
        <w:rPr>
          <w:lang w:eastAsia="zh-CN"/>
        </w:rPr>
        <w:t>18</w:t>
      </w:r>
      <w:r>
        <w:rPr>
          <w:lang w:eastAsia="zh-CN"/>
        </w:rPr>
        <w:t xml:space="preserve">.3-1 describes the PDU session </w:t>
      </w:r>
      <w:r>
        <w:rPr>
          <w:lang w:eastAsia="ko-KR"/>
        </w:rPr>
        <w:t>modification</w:t>
      </w:r>
      <w:r>
        <w:t xml:space="preserve"> </w:t>
      </w:r>
      <w:r>
        <w:rPr>
          <w:lang w:eastAsia="zh-CN"/>
        </w:rPr>
        <w:t xml:space="preserve">charging, based on figure </w:t>
      </w:r>
      <w:r>
        <w:rPr>
          <w:color w:val="000000"/>
        </w:rPr>
        <w:t>4.3.3.2-1</w:t>
      </w:r>
      <w:r>
        <w:rPr>
          <w:lang w:eastAsia="zh-CN"/>
        </w:rPr>
        <w:t xml:space="preserve"> </w:t>
      </w:r>
      <w:r w:rsidRPr="00213424">
        <w:rPr>
          <w:lang w:eastAsia="zh-CN"/>
        </w:rPr>
        <w:t>UE or network requested PDU Session Modification (for non-roaming and roaming with local breakout)</w:t>
      </w:r>
      <w:r>
        <w:rPr>
          <w:lang w:eastAsia="zh-CN"/>
        </w:rPr>
        <w:t xml:space="preserve"> </w:t>
      </w:r>
      <w:r w:rsidR="00CA24B5" w:rsidRPr="000B1608">
        <w:t xml:space="preserve">TS 23.502 [201], where the </w:t>
      </w:r>
      <w:r w:rsidR="00CA24B5">
        <w:t>V-S</w:t>
      </w:r>
      <w:r w:rsidR="00CA24B5" w:rsidRPr="000B1608">
        <w:t>MF interacts with H-CHF and V-CHF.</w:t>
      </w:r>
      <w:r>
        <w:rPr>
          <w:lang w:eastAsia="zh-CN"/>
        </w:rPr>
        <w:t xml:space="preserve"> </w:t>
      </w:r>
      <w:r>
        <w:fldChar w:fldCharType="begin"/>
      </w:r>
      <w:r>
        <w:fldChar w:fldCharType="end"/>
      </w:r>
    </w:p>
    <w:p w14:paraId="5C0A8CB2" w14:textId="77777777" w:rsidR="003D783B" w:rsidRDefault="003D783B" w:rsidP="005C4D42">
      <w:pPr>
        <w:pStyle w:val="TH"/>
        <w:rPr>
          <w:color w:val="000000"/>
        </w:rPr>
      </w:pPr>
      <w:r>
        <w:object w:dxaOrig="11861" w:dyaOrig="9389" w14:anchorId="1ACBBB0E">
          <v:shape id="_x0000_i1090" type="#_x0000_t75" style="width:481.35pt;height:381.4pt" o:ole="">
            <v:imagedata r:id="rId140" o:title=""/>
          </v:shape>
          <o:OLEObject Type="Embed" ProgID="Visio.Drawing.11" ShapeID="_x0000_i1090" DrawAspect="Content" ObjectID="_1787478255" r:id="rId141"/>
        </w:object>
      </w:r>
    </w:p>
    <w:p w14:paraId="1BC46D5F" w14:textId="77777777" w:rsidR="003D783B" w:rsidRPr="0002286C" w:rsidRDefault="003D783B" w:rsidP="003D783B">
      <w:pPr>
        <w:pStyle w:val="TF"/>
        <w:rPr>
          <w:lang w:eastAsia="ko-KR"/>
        </w:rPr>
      </w:pPr>
      <w:r w:rsidRPr="0002286C">
        <w:t>Figure 5.2.2.</w:t>
      </w:r>
      <w:r w:rsidR="009D2CFB" w:rsidRPr="0002286C">
        <w:t>18</w:t>
      </w:r>
      <w:r w:rsidRPr="0002286C">
        <w:t>.3-1: PDU Session Modification</w:t>
      </w:r>
      <w:r w:rsidR="00CA24B5" w:rsidRPr="0002286C">
        <w:t xml:space="preserve">, SMF to </w:t>
      </w:r>
      <w:r w:rsidR="00CA24B5">
        <w:t>H-CHF and V-CHF</w:t>
      </w:r>
      <w:r w:rsidRPr="0002286C">
        <w:t xml:space="preserve"> </w:t>
      </w:r>
    </w:p>
    <w:p w14:paraId="59A48DC8" w14:textId="77777777" w:rsidR="003D783B" w:rsidRDefault="003D783B" w:rsidP="003D783B">
      <w:pPr>
        <w:pStyle w:val="B10"/>
      </w:pPr>
      <w:r w:rsidRPr="0002286C">
        <w:t xml:space="preserve">2ch-a1. </w:t>
      </w:r>
      <w:r>
        <w:t>The Charging Data Request [Update] is sent to V-CHF for reporting the QBC and/or  FBC information when enabled triggers are met.</w:t>
      </w:r>
    </w:p>
    <w:p w14:paraId="18E01B4F" w14:textId="77777777" w:rsidR="003D783B" w:rsidRDefault="003D783B" w:rsidP="003D783B">
      <w:pPr>
        <w:pStyle w:val="B10"/>
      </w:pPr>
      <w:r>
        <w:lastRenderedPageBreak/>
        <w:t xml:space="preserve">2ch-b1. </w:t>
      </w:r>
      <w:r>
        <w:rPr>
          <w:lang w:val="en-US"/>
        </w:rPr>
        <w:t>T</w:t>
      </w:r>
      <w:r>
        <w:t>he V-CHF update the CDR</w:t>
      </w:r>
      <w:r>
        <w:rPr>
          <w:lang w:val="en-US"/>
        </w:rPr>
        <w:t>.</w:t>
      </w:r>
    </w:p>
    <w:p w14:paraId="68845D85" w14:textId="77777777" w:rsidR="003D783B" w:rsidRDefault="003D783B" w:rsidP="003D783B">
      <w:pPr>
        <w:pStyle w:val="B10"/>
      </w:pPr>
      <w:r>
        <w:t xml:space="preserve">2ch-c1. The V-CHF acknowledges by sending Charging Data Response [Update] to the V-SMF. </w:t>
      </w:r>
    </w:p>
    <w:p w14:paraId="39049D85" w14:textId="54AA7CB0" w:rsidR="003D783B" w:rsidRDefault="003D783B" w:rsidP="003D783B">
      <w:pPr>
        <w:pStyle w:val="B10"/>
      </w:pPr>
      <w:r>
        <w:t>2ch-a2. If a H-CHF was selected a Charging Data Request [Update] is sent to H-CHF</w:t>
      </w:r>
      <w:del w:id="1575" w:author="32.255_CR0550R1_(Rel-18)_TEI18" w:date="2024-09-10T12:33:00Z">
        <w:r w:rsidDel="00D771B9">
          <w:delText xml:space="preserve"> with QBC and/or FBC information</w:delText>
        </w:r>
      </w:del>
      <w:r>
        <w:t>, when the enabled triggers are met, and</w:t>
      </w:r>
      <w:del w:id="1576" w:author="32.255_CR0550R1_(Rel-18)_TEI18" w:date="2024-09-10T12:33:00Z">
        <w:r w:rsidDel="00D771B9">
          <w:delText xml:space="preserve"> for FBC it may</w:delText>
        </w:r>
      </w:del>
      <w:ins w:id="1577" w:author="32.255_CR0550R1_(Rel-18)_TEI18" w:date="2024-09-10T12:33:00Z">
        <w:r w:rsidR="00D771B9">
          <w:t xml:space="preserve"> optionally</w:t>
        </w:r>
      </w:ins>
      <w:r>
        <w:t xml:space="preserve"> include a request for quota.</w:t>
      </w:r>
    </w:p>
    <w:p w14:paraId="011BC7DE" w14:textId="77777777" w:rsidR="003D783B" w:rsidRDefault="003D783B" w:rsidP="003D783B">
      <w:pPr>
        <w:pStyle w:val="B10"/>
      </w:pPr>
      <w:r>
        <w:t>2ch-b2. The H-CHF update a CDR.</w:t>
      </w:r>
    </w:p>
    <w:p w14:paraId="21CF4D3E" w14:textId="77777777" w:rsidR="003D783B" w:rsidRPr="004A094C" w:rsidRDefault="003D783B" w:rsidP="005C4D42">
      <w:pPr>
        <w:pStyle w:val="B10"/>
      </w:pPr>
      <w:r>
        <w:t xml:space="preserve">2ch-c2. The H-CHF acknowledges by sending Charging Data Response </w:t>
      </w:r>
      <w:r>
        <w:rPr>
          <w:lang w:eastAsia="zh-CN"/>
        </w:rPr>
        <w:t>[Update] to the V-SMF</w:t>
      </w:r>
      <w:r>
        <w:t>.</w:t>
      </w:r>
    </w:p>
    <w:p w14:paraId="28D302D7" w14:textId="77777777" w:rsidR="003D783B" w:rsidRDefault="003D783B" w:rsidP="003D783B">
      <w:pPr>
        <w:pStyle w:val="Heading5"/>
        <w:rPr>
          <w:lang w:val="x-none"/>
        </w:rPr>
      </w:pPr>
      <w:bookmarkStart w:id="1578" w:name="_Toc171690747"/>
      <w:r>
        <w:t>5.2.2.</w:t>
      </w:r>
      <w:r w:rsidR="009D2CFB">
        <w:t>18</w:t>
      </w:r>
      <w:r>
        <w:t>.4</w:t>
      </w:r>
      <w:r>
        <w:tab/>
        <w:t>PDU Session Release</w:t>
      </w:r>
      <w:r w:rsidR="00CA24B5">
        <w:t>, SMF to H-CHF and V-CHF</w:t>
      </w:r>
      <w:bookmarkEnd w:id="1578"/>
    </w:p>
    <w:p w14:paraId="4220C3BD" w14:textId="77777777" w:rsidR="003D783B" w:rsidRDefault="003D783B" w:rsidP="003D783B">
      <w:pPr>
        <w:rPr>
          <w:lang w:eastAsia="zh-CN"/>
        </w:rPr>
      </w:pPr>
      <w:r>
        <w:rPr>
          <w:lang w:eastAsia="zh-CN"/>
        </w:rPr>
        <w:t>The following figure 5.2.2.</w:t>
      </w:r>
      <w:r w:rsidR="009D2CFB">
        <w:rPr>
          <w:lang w:eastAsia="zh-CN"/>
        </w:rPr>
        <w:t>18</w:t>
      </w:r>
      <w:r>
        <w:rPr>
          <w:lang w:eastAsia="zh-CN"/>
        </w:rPr>
        <w:t xml:space="preserve">.4-1 describes the PDU session release charging, based on figure </w:t>
      </w:r>
      <w:r>
        <w:rPr>
          <w:color w:val="000000"/>
        </w:rPr>
        <w:t>4.3.4.2-1</w:t>
      </w:r>
      <w:r>
        <w:rPr>
          <w:lang w:eastAsia="zh-CN"/>
        </w:rPr>
        <w:t xml:space="preserve"> </w:t>
      </w:r>
      <w:r>
        <w:t xml:space="preserve">UE or network requested PDU Session Release for non-roaming and roaming with local breakout </w:t>
      </w:r>
      <w:r w:rsidR="00CA24B5" w:rsidRPr="000B1608">
        <w:t xml:space="preserve">TS 23.502 [201], where the </w:t>
      </w:r>
      <w:r w:rsidR="00CA24B5">
        <w:t>V-S</w:t>
      </w:r>
      <w:r w:rsidR="00CA24B5" w:rsidRPr="000B1608">
        <w:t>MF interacts with H-CHF and V-CHF.</w:t>
      </w:r>
      <w:r>
        <w:rPr>
          <w:lang w:eastAsia="zh-CN"/>
        </w:rPr>
        <w:t xml:space="preserve">  </w:t>
      </w:r>
    </w:p>
    <w:p w14:paraId="7E0212BE" w14:textId="77777777" w:rsidR="003D783B" w:rsidRDefault="003D783B" w:rsidP="003D783B">
      <w:pPr>
        <w:pStyle w:val="TH"/>
      </w:pPr>
      <w:r>
        <w:fldChar w:fldCharType="begin"/>
      </w:r>
      <w:r>
        <w:fldChar w:fldCharType="end"/>
      </w:r>
      <w:r>
        <w:object w:dxaOrig="11740" w:dyaOrig="9389" w14:anchorId="14D3CC6C">
          <v:shape id="_x0000_i1091" type="#_x0000_t75" style="width:482.6pt;height:385.5pt" o:ole="">
            <v:imagedata r:id="rId142" o:title=""/>
          </v:shape>
          <o:OLEObject Type="Embed" ProgID="Visio.Drawing.11" ShapeID="_x0000_i1091" DrawAspect="Content" ObjectID="_1787478256" r:id="rId143"/>
        </w:object>
      </w:r>
    </w:p>
    <w:p w14:paraId="30960CE5" w14:textId="77777777" w:rsidR="003D783B" w:rsidRDefault="003D783B" w:rsidP="003D783B">
      <w:pPr>
        <w:pStyle w:val="TF"/>
        <w:rPr>
          <w:lang w:eastAsia="ko-KR"/>
        </w:rPr>
      </w:pPr>
      <w:r>
        <w:t>Figure 5.2.2.</w:t>
      </w:r>
      <w:r w:rsidR="009D2CFB">
        <w:t>18</w:t>
      </w:r>
      <w:r>
        <w:t>.4-1: PDU Session Release</w:t>
      </w:r>
      <w:r w:rsidR="00CA24B5" w:rsidRPr="009D4F71">
        <w:t xml:space="preserve">, SMF to </w:t>
      </w:r>
      <w:r w:rsidR="00CA24B5">
        <w:t>H-CHF and V-CHF</w:t>
      </w:r>
      <w:r>
        <w:t xml:space="preserve"> </w:t>
      </w:r>
    </w:p>
    <w:p w14:paraId="07796910" w14:textId="77777777" w:rsidR="003D783B" w:rsidRDefault="003D783B" w:rsidP="003D783B">
      <w:pPr>
        <w:pStyle w:val="B10"/>
      </w:pPr>
      <w:r>
        <w:t>2ch-a1. The Charging Data Request [Termination] is sent to V-CHF.</w:t>
      </w:r>
    </w:p>
    <w:p w14:paraId="57C0434F" w14:textId="77777777" w:rsidR="003D783B" w:rsidRDefault="003D783B" w:rsidP="003D783B">
      <w:pPr>
        <w:pStyle w:val="B10"/>
      </w:pPr>
      <w:r>
        <w:t xml:space="preserve">2ch-b1. </w:t>
      </w:r>
      <w:r>
        <w:rPr>
          <w:lang w:val="en-US"/>
        </w:rPr>
        <w:t>T</w:t>
      </w:r>
      <w:r>
        <w:t>he V-CHF close the CDR</w:t>
      </w:r>
      <w:r>
        <w:rPr>
          <w:lang w:val="en-US"/>
        </w:rPr>
        <w:t>.</w:t>
      </w:r>
    </w:p>
    <w:p w14:paraId="05E305E5" w14:textId="77777777" w:rsidR="003D783B" w:rsidRDefault="003D783B" w:rsidP="003D783B">
      <w:pPr>
        <w:pStyle w:val="B10"/>
      </w:pPr>
      <w:r>
        <w:t xml:space="preserve">2ch-c1. The V-CHF acknowledges by sending Charging Data Response [Termination] to the V-SMF. </w:t>
      </w:r>
    </w:p>
    <w:p w14:paraId="7165CDA6" w14:textId="77777777" w:rsidR="003D783B" w:rsidRDefault="003D783B" w:rsidP="003D783B">
      <w:pPr>
        <w:pStyle w:val="B10"/>
      </w:pPr>
      <w:r>
        <w:t>2ch-a2. If a H-CHF was selected a Charging Data Request [Termination] is sent to H-CHF.</w:t>
      </w:r>
    </w:p>
    <w:p w14:paraId="698F40A1" w14:textId="77777777" w:rsidR="003D783B" w:rsidRDefault="003D783B" w:rsidP="003D783B">
      <w:pPr>
        <w:pStyle w:val="B10"/>
      </w:pPr>
      <w:r>
        <w:t>2ch-b2. The H-CHF close the CDR.</w:t>
      </w:r>
    </w:p>
    <w:p w14:paraId="37AF4CE9" w14:textId="77777777" w:rsidR="00CA24B5" w:rsidRDefault="003D783B" w:rsidP="00CA24B5">
      <w:pPr>
        <w:pStyle w:val="B10"/>
      </w:pPr>
      <w:r>
        <w:lastRenderedPageBreak/>
        <w:t xml:space="preserve">2ch-c2. The H-CHF acknowledges by sending Charging Data Response </w:t>
      </w:r>
      <w:r>
        <w:rPr>
          <w:lang w:eastAsia="zh-CN"/>
        </w:rPr>
        <w:t>[</w:t>
      </w:r>
      <w:r>
        <w:t>Termination</w:t>
      </w:r>
      <w:r>
        <w:rPr>
          <w:lang w:eastAsia="zh-CN"/>
        </w:rPr>
        <w:t>] to the V-SMF</w:t>
      </w:r>
      <w:r>
        <w:t>.</w:t>
      </w:r>
    </w:p>
    <w:p w14:paraId="5B265A1D" w14:textId="77777777" w:rsidR="00CA24B5" w:rsidRPr="00CB2621" w:rsidRDefault="00CA24B5" w:rsidP="00CA24B5">
      <w:pPr>
        <w:pStyle w:val="Heading5"/>
        <w:rPr>
          <w:lang w:eastAsia="zh-CN"/>
        </w:rPr>
      </w:pPr>
      <w:bookmarkStart w:id="1579" w:name="_Toc171690748"/>
      <w:bookmarkStart w:id="1580" w:name="_Hlk155792449"/>
      <w:r>
        <w:t>5.2.2.18.5</w:t>
      </w:r>
      <w:r w:rsidRPr="00424394">
        <w:tab/>
      </w:r>
      <w:r w:rsidRPr="001B69A8">
        <w:t>PDU</w:t>
      </w:r>
      <w:r w:rsidRPr="00424394">
        <w:t xml:space="preserve"> session establishment</w:t>
      </w:r>
      <w:r>
        <w:t>, V-SMF to V-CHF</w:t>
      </w:r>
      <w:bookmarkEnd w:id="1579"/>
    </w:p>
    <w:p w14:paraId="695BF1B6" w14:textId="77777777" w:rsidR="00CA24B5" w:rsidRDefault="00CA24B5" w:rsidP="00CA24B5">
      <w:r>
        <w:t>The following figure 5.2.2.18.5</w:t>
      </w:r>
      <w:r w:rsidRPr="00EE5020">
        <w:t>-</w:t>
      </w:r>
      <w:r>
        <w:t>1 describes a</w:t>
      </w:r>
      <w:r>
        <w:rPr>
          <w:lang w:eastAsia="zh-CN"/>
        </w:rPr>
        <w:t xml:space="preserve"> </w:t>
      </w:r>
      <w:r>
        <w:t>PDU session establishment charging</w:t>
      </w:r>
      <w:r>
        <w:rPr>
          <w:lang w:eastAsia="zh-CN"/>
        </w:rPr>
        <w:t xml:space="preserve">, based on figure </w:t>
      </w:r>
      <w:r>
        <w:t xml:space="preserve">4.3.2.2.1-1 </w:t>
      </w:r>
      <w:r w:rsidRPr="008E172C">
        <w:t>UE-requested PDU Session Establishment for non-roaming and roaming with local breakout</w:t>
      </w:r>
      <w:r>
        <w:t xml:space="preserve"> </w:t>
      </w:r>
      <w:r w:rsidRPr="000B1608">
        <w:t>TS</w:t>
      </w:r>
      <w:r>
        <w:t> </w:t>
      </w:r>
      <w:r w:rsidRPr="000B1608">
        <w:t>23.502</w:t>
      </w:r>
      <w:r>
        <w:t> </w:t>
      </w:r>
      <w:r w:rsidRPr="000B1608">
        <w:t>[20</w:t>
      </w:r>
      <w:r>
        <w:t>1</w:t>
      </w:r>
      <w:r w:rsidRPr="000B1608">
        <w:t xml:space="preserve">], where the </w:t>
      </w:r>
      <w:r>
        <w:t>V-S</w:t>
      </w:r>
      <w:r w:rsidRPr="000B1608">
        <w:t>MF interacts with V-CHF and V-CHF interacts with H-CHF.</w:t>
      </w:r>
    </w:p>
    <w:p w14:paraId="0754B188" w14:textId="77777777" w:rsidR="00CA24B5" w:rsidRDefault="00CA24B5" w:rsidP="00CA24B5">
      <w:pPr>
        <w:pStyle w:val="TH"/>
      </w:pPr>
      <w:r>
        <w:object w:dxaOrig="13681" w:dyaOrig="11175" w14:anchorId="1C5617E3">
          <v:shape id="_x0000_i1092" type="#_x0000_t75" style="width:508.95pt;height:416.8pt" o:ole="">
            <v:imagedata r:id="rId144" o:title=""/>
          </v:shape>
          <o:OLEObject Type="Embed" ProgID="Visio.Drawing.11" ShapeID="_x0000_i1092" DrawAspect="Content" ObjectID="_1787478257" r:id="rId145"/>
        </w:object>
      </w:r>
    </w:p>
    <w:p w14:paraId="572B5CC9" w14:textId="77777777" w:rsidR="00CA24B5" w:rsidRPr="0002286C" w:rsidRDefault="00CA24B5" w:rsidP="00CA24B5">
      <w:pPr>
        <w:pStyle w:val="TF"/>
      </w:pPr>
      <w:bookmarkStart w:id="1581" w:name="_Hlk155792477"/>
      <w:bookmarkEnd w:id="1580"/>
      <w:r w:rsidRPr="0002286C">
        <w:t>Figure 5.2.2.18.5-1: PDU session establishment</w:t>
      </w:r>
      <w:r>
        <w:t>, V-SMF to V-CHF</w:t>
      </w:r>
    </w:p>
    <w:p w14:paraId="35937592" w14:textId="77777777" w:rsidR="00CA24B5" w:rsidRDefault="00CA24B5" w:rsidP="00CA24B5">
      <w:pPr>
        <w:pStyle w:val="B10"/>
        <w:rPr>
          <w:lang w:val="x-none"/>
        </w:rPr>
      </w:pPr>
      <w:r w:rsidRPr="0002286C">
        <w:t>9ch-a.</w:t>
      </w:r>
      <w:r w:rsidRPr="0002286C">
        <w:tab/>
      </w:r>
      <w:r>
        <w:t>The UE is identified as a roamer (e.g., PLMN ID of the received SUPI is different from VPLMN PLMN ID), the V-CHF is selected.</w:t>
      </w:r>
    </w:p>
    <w:p w14:paraId="751220C0" w14:textId="77777777" w:rsidR="00CA24B5" w:rsidRDefault="00CA24B5" w:rsidP="00CA24B5">
      <w:pPr>
        <w:pStyle w:val="B10"/>
      </w:pPr>
      <w:r>
        <w:t>9ch-b.</w:t>
      </w:r>
      <w:r>
        <w:tab/>
        <w:t xml:space="preserve">The Charging Data Request [Initial] is sent to V-CHF, for the subscriber triggered by start of PDU session charging event, with or without quota management, and optionally including the "Roaming </w:t>
      </w:r>
      <w:r w:rsidRPr="009E39F4">
        <w:t>charging profile</w:t>
      </w:r>
      <w:r>
        <w:t>".</w:t>
      </w:r>
    </w:p>
    <w:p w14:paraId="537F673A" w14:textId="77777777" w:rsidR="00CA24B5" w:rsidRDefault="00CA24B5" w:rsidP="00CA24B5">
      <w:pPr>
        <w:pStyle w:val="B10"/>
      </w:pPr>
      <w:r>
        <w:t>9ch-c.</w:t>
      </w:r>
      <w:r>
        <w:tab/>
      </w:r>
      <w:r>
        <w:rPr>
          <w:lang w:val="en-US"/>
        </w:rPr>
        <w:t>T</w:t>
      </w:r>
      <w:r>
        <w:t>he V-CHF opens a CDR, and optionally H-CHF is selected.</w:t>
      </w:r>
    </w:p>
    <w:p w14:paraId="59A7F11D" w14:textId="77777777" w:rsidR="00CA24B5" w:rsidRDefault="00CA24B5" w:rsidP="00CA24B5">
      <w:pPr>
        <w:pStyle w:val="B10"/>
      </w:pPr>
      <w:r>
        <w:t xml:space="preserve">9ch-d. If a H-CHF was selected a Charging Data Request [Initial] is sent to H-CHF, with or without quota management, and optionally including the "Roaming </w:t>
      </w:r>
      <w:r w:rsidRPr="009E39F4">
        <w:t>charging profile</w:t>
      </w:r>
      <w:r>
        <w:t xml:space="preserve">". </w:t>
      </w:r>
    </w:p>
    <w:p w14:paraId="1AD9C599" w14:textId="77777777" w:rsidR="00CA24B5" w:rsidRDefault="00CA24B5" w:rsidP="00CA24B5">
      <w:pPr>
        <w:pStyle w:val="B10"/>
      </w:pPr>
      <w:r>
        <w:t>9ch-e.</w:t>
      </w:r>
      <w:r>
        <w:tab/>
        <w:t>The H-CHF opens a CDR.</w:t>
      </w:r>
    </w:p>
    <w:p w14:paraId="2F7E2CD0" w14:textId="77777777" w:rsidR="00CA24B5" w:rsidRDefault="00CA24B5" w:rsidP="00CA24B5">
      <w:pPr>
        <w:pStyle w:val="B10"/>
      </w:pPr>
      <w:r>
        <w:lastRenderedPageBreak/>
        <w:t xml:space="preserve">9ch-f. The H-CHF acknowledges by sending Charging Data Response </w:t>
      </w:r>
      <w:r>
        <w:rPr>
          <w:lang w:eastAsia="zh-CN"/>
        </w:rPr>
        <w:t>[Initial] to the V-CHF</w:t>
      </w:r>
      <w:r>
        <w:t xml:space="preserve"> and </w:t>
      </w:r>
      <w:r>
        <w:rPr>
          <w:color w:val="385723"/>
        </w:rPr>
        <w:t xml:space="preserve">optionally </w:t>
      </w:r>
      <w:r>
        <w:t xml:space="preserve">includes a "Roaming </w:t>
      </w:r>
      <w:r w:rsidRPr="009E39F4">
        <w:t>charging profile</w:t>
      </w:r>
      <w:r>
        <w:t>".</w:t>
      </w:r>
    </w:p>
    <w:p w14:paraId="168A042D" w14:textId="77777777" w:rsidR="00CA24B5" w:rsidRDefault="00CA24B5" w:rsidP="00CA24B5">
      <w:pPr>
        <w:pStyle w:val="B10"/>
      </w:pPr>
      <w:r>
        <w:t>9ch-f.</w:t>
      </w:r>
      <w:r>
        <w:tab/>
        <w:t>The V-CHF forwards the acknowledgement by sending Charging Data Response [Initial] to the V-SMF and optionally includes</w:t>
      </w:r>
      <w:r>
        <w:rPr>
          <w:lang w:val="en-US"/>
        </w:rPr>
        <w:t xml:space="preserve"> </w:t>
      </w:r>
      <w:r>
        <w:t xml:space="preserve">a "Roaming </w:t>
      </w:r>
      <w:r w:rsidRPr="009E39F4">
        <w:t>charging profile</w:t>
      </w:r>
      <w:r>
        <w:t xml:space="preserve">" </w:t>
      </w:r>
      <w:r>
        <w:rPr>
          <w:lang w:val="en-US"/>
        </w:rPr>
        <w:t>(</w:t>
      </w:r>
      <w:r>
        <w:t xml:space="preserve">which overrides the default one). </w:t>
      </w:r>
    </w:p>
    <w:p w14:paraId="47CEF94E" w14:textId="5699645F" w:rsidR="00CA24B5" w:rsidRPr="007802AE" w:rsidRDefault="00CA24B5" w:rsidP="00CA24B5">
      <w:pPr>
        <w:pStyle w:val="B10"/>
      </w:pPr>
      <w:r>
        <w:t>10ch-a.</w:t>
      </w:r>
      <w:r>
        <w:tab/>
        <w:t>The Charging Data Request [Update] is sent to V-CHF</w:t>
      </w:r>
      <w:del w:id="1582" w:author="32.255_CR0550R1_(Rel-18)_TEI18" w:date="2024-09-10T12:34:00Z">
        <w:r w:rsidDel="00D771B9">
          <w:delText xml:space="preserve"> with QBC and/or FBC information</w:delText>
        </w:r>
      </w:del>
      <w:r>
        <w:t xml:space="preserve">, when </w:t>
      </w:r>
      <w:r w:rsidRPr="009E39F4">
        <w:t>enabled triggers</w:t>
      </w:r>
      <w:r>
        <w:t xml:space="preserve"> are met, optionally including the new "Roaming </w:t>
      </w:r>
      <w:r w:rsidRPr="009E39F4">
        <w:t>charging profile"</w:t>
      </w:r>
      <w:r>
        <w:t xml:space="preserve">, and </w:t>
      </w:r>
      <w:ins w:id="1583" w:author="32.255_CR0550R1_(Rel-18)_TEI18" w:date="2024-09-10T12:34:00Z">
        <w:r w:rsidR="00D771B9">
          <w:t>optionally</w:t>
        </w:r>
      </w:ins>
      <w:del w:id="1584" w:author="32.255_CR0550R1_(Rel-18)_TEI18" w:date="2024-09-10T12:34:00Z">
        <w:r w:rsidDel="00D771B9">
          <w:delText>for FBC it may</w:delText>
        </w:r>
      </w:del>
      <w:r>
        <w:t xml:space="preserve"> include a request for quota</w:t>
      </w:r>
      <w:r w:rsidRPr="009E39F4">
        <w:t>.</w:t>
      </w:r>
    </w:p>
    <w:p w14:paraId="6A3EFFB2" w14:textId="77777777" w:rsidR="00CA24B5" w:rsidRDefault="00CA24B5" w:rsidP="00CA24B5">
      <w:pPr>
        <w:pStyle w:val="B10"/>
      </w:pPr>
      <w:r>
        <w:t>10ch-b.</w:t>
      </w:r>
      <w:r>
        <w:tab/>
      </w:r>
      <w:r>
        <w:rPr>
          <w:lang w:val="en-US"/>
        </w:rPr>
        <w:t>T</w:t>
      </w:r>
      <w:r>
        <w:t>he V-CHF update the CDR</w:t>
      </w:r>
      <w:r>
        <w:rPr>
          <w:lang w:val="en-US"/>
        </w:rPr>
        <w:t>.</w:t>
      </w:r>
    </w:p>
    <w:p w14:paraId="0DE4521E" w14:textId="5A02580A" w:rsidR="00CA24B5" w:rsidRDefault="00CA24B5" w:rsidP="00CA24B5">
      <w:pPr>
        <w:pStyle w:val="B10"/>
      </w:pPr>
      <w:r>
        <w:t>10ch-c. If a H-CHF was selected a Charging Data Request [Update] is sent to H-CHF</w:t>
      </w:r>
      <w:del w:id="1585" w:author="32.255_CR0550R1_(Rel-18)_TEI18" w:date="2024-09-10T12:34:00Z">
        <w:r w:rsidDel="00D771B9">
          <w:delText xml:space="preserve"> with QBC and/or FBC information</w:delText>
        </w:r>
      </w:del>
      <w:r>
        <w:t>, when enabled triggers are met</w:t>
      </w:r>
      <w:del w:id="1586" w:author="32.255_CR0550R1_(Rel-18)_TEI18" w:date="2024-09-10T12:34:00Z">
        <w:r w:rsidDel="00D771B9">
          <w:delText>, for FBC it may</w:delText>
        </w:r>
      </w:del>
      <w:ins w:id="1587" w:author="32.255_CR0550R1_(Rel-18)_TEI18" w:date="2024-09-10T12:34:00Z">
        <w:r w:rsidR="00D771B9">
          <w:t xml:space="preserve"> and option</w:t>
        </w:r>
      </w:ins>
      <w:ins w:id="1588" w:author="32.255_CR0550R1_(Rel-18)_TEI18" w:date="2024-09-10T12:35:00Z">
        <w:r w:rsidR="00D771B9">
          <w:t>ally</w:t>
        </w:r>
      </w:ins>
      <w:r>
        <w:t xml:space="preserve"> include a request for quota.</w:t>
      </w:r>
    </w:p>
    <w:p w14:paraId="0B2F0572" w14:textId="77777777" w:rsidR="00CA24B5" w:rsidRDefault="00CA24B5" w:rsidP="00CA24B5">
      <w:pPr>
        <w:pStyle w:val="B10"/>
      </w:pPr>
      <w:r>
        <w:t>10ch-d. The H-CHF update the CDR.</w:t>
      </w:r>
    </w:p>
    <w:p w14:paraId="25F090E6" w14:textId="77777777" w:rsidR="00CA24B5" w:rsidRDefault="00CA24B5" w:rsidP="00CA24B5">
      <w:pPr>
        <w:pStyle w:val="B10"/>
      </w:pPr>
      <w:r>
        <w:t xml:space="preserve">10ch-e. The H-CHF acknowledges by sending Charging Data Response </w:t>
      </w:r>
      <w:r>
        <w:rPr>
          <w:lang w:eastAsia="zh-CN"/>
        </w:rPr>
        <w:t>[Update] to the V-CHF</w:t>
      </w:r>
      <w:r>
        <w:t>.</w:t>
      </w:r>
    </w:p>
    <w:p w14:paraId="18F3A106" w14:textId="77777777" w:rsidR="00CA24B5" w:rsidRDefault="00CA24B5" w:rsidP="00CA24B5">
      <w:pPr>
        <w:pStyle w:val="B10"/>
      </w:pPr>
      <w:r>
        <w:t xml:space="preserve">10ch-f. The V-CHF forwards the acknowledgement by sending Charging Data Response [Update] to the V-SMF. </w:t>
      </w:r>
    </w:p>
    <w:p w14:paraId="55751202" w14:textId="77777777" w:rsidR="00CA24B5" w:rsidRDefault="00CA24B5" w:rsidP="00CA24B5">
      <w:pPr>
        <w:pStyle w:val="Heading5"/>
        <w:rPr>
          <w:lang w:val="x-none"/>
        </w:rPr>
      </w:pPr>
      <w:bookmarkStart w:id="1589" w:name="_Toc171690749"/>
      <w:bookmarkEnd w:id="1581"/>
      <w:r>
        <w:t>5.2.2.18.6</w:t>
      </w:r>
      <w:r>
        <w:tab/>
        <w:t>PDU Session Modification, SMF to V-CHF</w:t>
      </w:r>
      <w:bookmarkEnd w:id="1589"/>
    </w:p>
    <w:p w14:paraId="0740C4BA" w14:textId="77777777" w:rsidR="00CA24B5" w:rsidRDefault="00CA24B5" w:rsidP="00CA24B5">
      <w:r>
        <w:rPr>
          <w:lang w:eastAsia="zh-CN"/>
        </w:rPr>
        <w:t xml:space="preserve">The following figure 5.2.2.18.6-1 describes the PDU session </w:t>
      </w:r>
      <w:r>
        <w:rPr>
          <w:lang w:eastAsia="ko-KR"/>
        </w:rPr>
        <w:t>modification</w:t>
      </w:r>
      <w:r>
        <w:t xml:space="preserve"> </w:t>
      </w:r>
      <w:r>
        <w:rPr>
          <w:lang w:eastAsia="zh-CN"/>
        </w:rPr>
        <w:t xml:space="preserve">charging, based on figure </w:t>
      </w:r>
      <w:r>
        <w:rPr>
          <w:color w:val="000000"/>
        </w:rPr>
        <w:t>4.3.3.2-1</w:t>
      </w:r>
      <w:r>
        <w:rPr>
          <w:lang w:eastAsia="zh-CN"/>
        </w:rPr>
        <w:t xml:space="preserve"> </w:t>
      </w:r>
      <w:r w:rsidRPr="00213424">
        <w:rPr>
          <w:lang w:eastAsia="zh-CN"/>
        </w:rPr>
        <w:t>UE or network requested PDU Session Modification (for non-roaming and roaming with local breakout)</w:t>
      </w:r>
      <w:r w:rsidRPr="000B1608">
        <w:t xml:space="preserve">, where the </w:t>
      </w:r>
      <w:r>
        <w:t>V-S</w:t>
      </w:r>
      <w:r w:rsidRPr="000B1608">
        <w:t>MF interacts with V-CHF and V-CHF interacts with H-CHF.</w:t>
      </w:r>
      <w:r>
        <w:fldChar w:fldCharType="begin"/>
      </w:r>
      <w:r>
        <w:fldChar w:fldCharType="end"/>
      </w:r>
    </w:p>
    <w:p w14:paraId="5AC7B98F" w14:textId="77777777" w:rsidR="00CA24B5" w:rsidRDefault="00CA24B5" w:rsidP="00CA24B5">
      <w:pPr>
        <w:pStyle w:val="TH"/>
        <w:rPr>
          <w:color w:val="000000"/>
        </w:rPr>
      </w:pPr>
      <w:r>
        <w:object w:dxaOrig="11851" w:dyaOrig="9376" w14:anchorId="2DDF3256">
          <v:shape id="_x0000_i1093" type="#_x0000_t75" style="width:481.8pt;height:381pt" o:ole="">
            <v:imagedata r:id="rId146" o:title=""/>
          </v:shape>
          <o:OLEObject Type="Embed" ProgID="Visio.Drawing.11" ShapeID="_x0000_i1093" DrawAspect="Content" ObjectID="_1787478258" r:id="rId147"/>
        </w:object>
      </w:r>
    </w:p>
    <w:p w14:paraId="3B26804F" w14:textId="77777777" w:rsidR="00DB7521" w:rsidRDefault="00DB7521" w:rsidP="00CA24B5">
      <w:pPr>
        <w:pStyle w:val="TF"/>
        <w:rPr>
          <w:lang w:val="fr-FR"/>
        </w:rPr>
      </w:pPr>
    </w:p>
    <w:p w14:paraId="4F153CFA" w14:textId="77777777" w:rsidR="00CA24B5" w:rsidRPr="0002286C" w:rsidRDefault="00CA24B5" w:rsidP="00CA24B5">
      <w:pPr>
        <w:pStyle w:val="TF"/>
        <w:rPr>
          <w:lang w:eastAsia="ko-KR"/>
        </w:rPr>
      </w:pPr>
      <w:r w:rsidRPr="0002286C">
        <w:lastRenderedPageBreak/>
        <w:t xml:space="preserve">Figure 5.2.2.18.6-1: PDU Session Modification, SMF to V-CHF </w:t>
      </w:r>
    </w:p>
    <w:p w14:paraId="7CD11A55" w14:textId="77777777" w:rsidR="00CA24B5" w:rsidRDefault="00CA24B5" w:rsidP="00CA24B5">
      <w:pPr>
        <w:pStyle w:val="B10"/>
      </w:pPr>
      <w:r w:rsidRPr="0002286C">
        <w:t>2ch-a.</w:t>
      </w:r>
      <w:r w:rsidRPr="0002286C">
        <w:tab/>
      </w:r>
      <w:r>
        <w:t>The Charging Data Request [Update] is sent to V-CHF for reporting the QBC and/or FBC information when enabled triggers are met, and for FBC it may include a request for quota.</w:t>
      </w:r>
    </w:p>
    <w:p w14:paraId="7CEC3512" w14:textId="77777777" w:rsidR="00CA24B5" w:rsidRDefault="00CA24B5" w:rsidP="00CA24B5">
      <w:pPr>
        <w:pStyle w:val="B10"/>
      </w:pPr>
      <w:r>
        <w:t>2ch-b.</w:t>
      </w:r>
      <w:r>
        <w:tab/>
      </w:r>
      <w:r>
        <w:rPr>
          <w:lang w:val="en-US"/>
        </w:rPr>
        <w:t>T</w:t>
      </w:r>
      <w:r>
        <w:t>he V-CHF update the CDR</w:t>
      </w:r>
      <w:r>
        <w:rPr>
          <w:lang w:val="en-US"/>
        </w:rPr>
        <w:t>.</w:t>
      </w:r>
    </w:p>
    <w:p w14:paraId="0CBD0008" w14:textId="1B34C118" w:rsidR="00CA24B5" w:rsidRDefault="00CA24B5" w:rsidP="00CA24B5">
      <w:pPr>
        <w:pStyle w:val="B10"/>
      </w:pPr>
      <w:r>
        <w:t>2ch-c.</w:t>
      </w:r>
      <w:r>
        <w:tab/>
        <w:t>If a H-CHF was selected a Charging Data Request [Update] is sent to H-CHF</w:t>
      </w:r>
      <w:del w:id="1590" w:author="32.255_CR0550R1_(Rel-18)_TEI18" w:date="2024-09-10T12:35:00Z">
        <w:r w:rsidDel="00D771B9">
          <w:delText xml:space="preserve"> with QBC and/or FBC information</w:delText>
        </w:r>
      </w:del>
      <w:r>
        <w:t xml:space="preserve">, when the enabled triggers are met, </w:t>
      </w:r>
      <w:del w:id="1591" w:author="32.255_CR0550R1_(Rel-18)_TEI18" w:date="2024-09-10T12:35:00Z">
        <w:r w:rsidDel="00D771B9">
          <w:delText>and for FBC it may</w:delText>
        </w:r>
      </w:del>
      <w:ins w:id="1592" w:author="32.255_CR0550R1_(Rel-18)_TEI18" w:date="2024-09-10T12:35:00Z">
        <w:r w:rsidR="00D771B9">
          <w:t>and optionally</w:t>
        </w:r>
      </w:ins>
      <w:r>
        <w:t xml:space="preserve"> include a request for quota.</w:t>
      </w:r>
    </w:p>
    <w:p w14:paraId="49B6FC8F" w14:textId="77777777" w:rsidR="00CA24B5" w:rsidRDefault="00CA24B5" w:rsidP="00CA24B5">
      <w:pPr>
        <w:pStyle w:val="B10"/>
      </w:pPr>
      <w:r>
        <w:t>2ch-d.</w:t>
      </w:r>
      <w:r>
        <w:tab/>
        <w:t>The H-CHF update a CDR.</w:t>
      </w:r>
    </w:p>
    <w:p w14:paraId="0C03E8FF" w14:textId="77777777" w:rsidR="00CA24B5" w:rsidRDefault="00CA24B5" w:rsidP="00CA24B5">
      <w:pPr>
        <w:pStyle w:val="B10"/>
      </w:pPr>
      <w:r>
        <w:t>2ch-e.</w:t>
      </w:r>
      <w:r>
        <w:tab/>
        <w:t xml:space="preserve">The H-CHF acknowledges by sending Charging Data Response </w:t>
      </w:r>
      <w:r>
        <w:rPr>
          <w:lang w:eastAsia="zh-CN"/>
        </w:rPr>
        <w:t>[Update] to the V-CHF</w:t>
      </w:r>
      <w:r>
        <w:t>.</w:t>
      </w:r>
    </w:p>
    <w:p w14:paraId="0D0E3975" w14:textId="77777777" w:rsidR="00CA24B5" w:rsidRDefault="00CA24B5" w:rsidP="00CA24B5">
      <w:pPr>
        <w:pStyle w:val="B10"/>
      </w:pPr>
      <w:r>
        <w:t>2ch-f.</w:t>
      </w:r>
      <w:r>
        <w:tab/>
        <w:t xml:space="preserve">The V-CHF forwards the acknowledgement by sending Charging Data Response [Update] to the V-SMF. </w:t>
      </w:r>
    </w:p>
    <w:p w14:paraId="75BF0788" w14:textId="77777777" w:rsidR="00CA24B5" w:rsidRDefault="00CA24B5" w:rsidP="00CA24B5">
      <w:pPr>
        <w:pStyle w:val="Heading5"/>
        <w:rPr>
          <w:lang w:val="x-none"/>
        </w:rPr>
      </w:pPr>
      <w:bookmarkStart w:id="1593" w:name="_Toc171690750"/>
      <w:r>
        <w:t>5.2.2.18.7</w:t>
      </w:r>
      <w:r>
        <w:tab/>
        <w:t>PDU Session Release, SMF to V-CHF</w:t>
      </w:r>
      <w:bookmarkEnd w:id="1593"/>
    </w:p>
    <w:p w14:paraId="3C90D7EE" w14:textId="77777777" w:rsidR="00CA24B5" w:rsidRDefault="00CA24B5" w:rsidP="00CA24B5">
      <w:pPr>
        <w:rPr>
          <w:lang w:eastAsia="zh-CN"/>
        </w:rPr>
      </w:pPr>
      <w:r>
        <w:rPr>
          <w:lang w:eastAsia="zh-CN"/>
        </w:rPr>
        <w:t xml:space="preserve">The following figure 5.2.2.18.7-1 describes the PDU session release charging, based on figure </w:t>
      </w:r>
      <w:r>
        <w:rPr>
          <w:color w:val="000000"/>
        </w:rPr>
        <w:t>4.3.4.2-1</w:t>
      </w:r>
      <w:r>
        <w:rPr>
          <w:lang w:eastAsia="zh-CN"/>
        </w:rPr>
        <w:t xml:space="preserve"> </w:t>
      </w:r>
      <w:r>
        <w:t xml:space="preserve">UE or network requested PDU Session Release for non-roaming and roaming with local breakout </w:t>
      </w:r>
      <w:r w:rsidRPr="000B1608">
        <w:t>TS 23.502 [201]</w:t>
      </w:r>
      <w:r w:rsidRPr="006E4172">
        <w:t xml:space="preserve"> </w:t>
      </w:r>
      <w:r w:rsidRPr="000B1608">
        <w:t xml:space="preserve">, where the </w:t>
      </w:r>
      <w:r>
        <w:t>V-S</w:t>
      </w:r>
      <w:r w:rsidRPr="000B1608">
        <w:t>MF interacts with V-CHF and V-CHF interacts with H-CHF.</w:t>
      </w:r>
    </w:p>
    <w:p w14:paraId="1BB8921D" w14:textId="77777777" w:rsidR="00CA24B5" w:rsidRDefault="00CA24B5" w:rsidP="00CA24B5">
      <w:pPr>
        <w:pStyle w:val="TH"/>
      </w:pPr>
      <w:r>
        <w:fldChar w:fldCharType="begin"/>
      </w:r>
      <w:r>
        <w:fldChar w:fldCharType="end"/>
      </w:r>
      <w:r>
        <w:object w:dxaOrig="11731" w:dyaOrig="9376" w14:anchorId="669AE308">
          <v:shape id="_x0000_i1094" type="#_x0000_t75" style="width:482.2pt;height:384.7pt" o:ole="">
            <v:imagedata r:id="rId148" o:title=""/>
          </v:shape>
          <o:OLEObject Type="Embed" ProgID="Visio.Drawing.11" ShapeID="_x0000_i1094" DrawAspect="Content" ObjectID="_1787478259" r:id="rId149"/>
        </w:object>
      </w:r>
    </w:p>
    <w:p w14:paraId="12CA3569" w14:textId="77777777" w:rsidR="00CA24B5" w:rsidRDefault="00CA24B5" w:rsidP="00CA24B5">
      <w:pPr>
        <w:pStyle w:val="TF"/>
        <w:rPr>
          <w:lang w:eastAsia="ko-KR"/>
        </w:rPr>
      </w:pPr>
      <w:r>
        <w:t>Figure 5.2.2.18.7-1: PDU Session Release</w:t>
      </w:r>
      <w:r w:rsidRPr="009D4F71">
        <w:t xml:space="preserve">, SMF to </w:t>
      </w:r>
      <w:r>
        <w:t>V</w:t>
      </w:r>
      <w:r w:rsidRPr="009D4F71">
        <w:t>-CHF</w:t>
      </w:r>
      <w:r>
        <w:t xml:space="preserve"> </w:t>
      </w:r>
    </w:p>
    <w:p w14:paraId="726FAC92" w14:textId="77777777" w:rsidR="00CA24B5" w:rsidRDefault="00CA24B5" w:rsidP="00CA24B5">
      <w:pPr>
        <w:pStyle w:val="B10"/>
      </w:pPr>
      <w:r>
        <w:t>2ch-a.</w:t>
      </w:r>
      <w:r>
        <w:tab/>
        <w:t>The Charging Data Request [Termination] is sent to V-CHF.</w:t>
      </w:r>
    </w:p>
    <w:p w14:paraId="413C5C6B" w14:textId="77777777" w:rsidR="00CA24B5" w:rsidRDefault="00CA24B5" w:rsidP="00CA24B5">
      <w:pPr>
        <w:pStyle w:val="B10"/>
      </w:pPr>
      <w:r>
        <w:t>2ch-b.</w:t>
      </w:r>
      <w:r>
        <w:tab/>
      </w:r>
      <w:r>
        <w:rPr>
          <w:lang w:val="en-US"/>
        </w:rPr>
        <w:t>T</w:t>
      </w:r>
      <w:r>
        <w:t>he V-CHF close the CDR</w:t>
      </w:r>
      <w:r>
        <w:rPr>
          <w:lang w:val="en-US"/>
        </w:rPr>
        <w:t>.</w:t>
      </w:r>
    </w:p>
    <w:p w14:paraId="43B2469E" w14:textId="77777777" w:rsidR="00CA24B5" w:rsidRDefault="00CA24B5" w:rsidP="00CA24B5">
      <w:pPr>
        <w:pStyle w:val="B10"/>
      </w:pPr>
      <w:r>
        <w:lastRenderedPageBreak/>
        <w:t>2ch-c.</w:t>
      </w:r>
      <w:r>
        <w:tab/>
        <w:t>If a H-CHF was selected a Charging Data Request [Termination] is sent to H-CHF.</w:t>
      </w:r>
    </w:p>
    <w:p w14:paraId="294BFBC2" w14:textId="77777777" w:rsidR="00CA24B5" w:rsidRDefault="00CA24B5" w:rsidP="00CA24B5">
      <w:pPr>
        <w:pStyle w:val="B10"/>
      </w:pPr>
      <w:r>
        <w:t>2ch-d.</w:t>
      </w:r>
      <w:r>
        <w:tab/>
        <w:t>The H-CHF close the CDR.</w:t>
      </w:r>
    </w:p>
    <w:p w14:paraId="63060B94" w14:textId="77777777" w:rsidR="00CA24B5" w:rsidRDefault="00CA24B5" w:rsidP="00CA24B5">
      <w:pPr>
        <w:pStyle w:val="B10"/>
      </w:pPr>
      <w:r>
        <w:t>2ch-e.</w:t>
      </w:r>
      <w:r>
        <w:tab/>
        <w:t xml:space="preserve">The H-CHF acknowledges by sending Charging Data Response </w:t>
      </w:r>
      <w:r>
        <w:rPr>
          <w:lang w:eastAsia="zh-CN"/>
        </w:rPr>
        <w:t>[</w:t>
      </w:r>
      <w:r>
        <w:t>Termination</w:t>
      </w:r>
      <w:r>
        <w:rPr>
          <w:lang w:eastAsia="zh-CN"/>
        </w:rPr>
        <w:t>] to the V-CHF</w:t>
      </w:r>
      <w:r>
        <w:t>.</w:t>
      </w:r>
    </w:p>
    <w:p w14:paraId="79F71F41" w14:textId="77777777" w:rsidR="00CA24B5" w:rsidRDefault="00CA24B5" w:rsidP="003D783B">
      <w:pPr>
        <w:pStyle w:val="B10"/>
      </w:pPr>
      <w:r>
        <w:t>2ch-f.</w:t>
      </w:r>
      <w:r>
        <w:tab/>
        <w:t>The V-CHF forwards the acknowledgement by sending Charging Data Response [Termination] to the V-SMF.</w:t>
      </w:r>
    </w:p>
    <w:p w14:paraId="1876EF6F" w14:textId="77777777" w:rsidR="009D2CFB" w:rsidRPr="00424394" w:rsidRDefault="009D2CFB" w:rsidP="009D2CFB">
      <w:pPr>
        <w:pStyle w:val="Heading4"/>
        <w:rPr>
          <w:rFonts w:eastAsia="SimSun"/>
        </w:rPr>
      </w:pPr>
      <w:bookmarkStart w:id="1594" w:name="_Toc171690751"/>
      <w:r w:rsidRPr="00424394">
        <w:rPr>
          <w:rFonts w:eastAsia="SimSun"/>
        </w:rPr>
        <w:t>5.2.2.</w:t>
      </w:r>
      <w:r>
        <w:rPr>
          <w:rFonts w:eastAsia="SimSun"/>
          <w:lang w:val="en-US"/>
        </w:rPr>
        <w:t>19</w:t>
      </w:r>
      <w:r w:rsidRPr="00424394">
        <w:rPr>
          <w:rFonts w:eastAsia="SimSun"/>
        </w:rPr>
        <w:tab/>
      </w:r>
      <w:r w:rsidRPr="001B69A8">
        <w:rPr>
          <w:rFonts w:eastAsia="SimSun"/>
        </w:rPr>
        <w:t>PDU</w:t>
      </w:r>
      <w:r w:rsidRPr="00424394">
        <w:rPr>
          <w:rFonts w:eastAsia="SimSun"/>
        </w:rPr>
        <w:t xml:space="preserve"> session charging for </w:t>
      </w:r>
      <w:r>
        <w:t>additional actor (MVNO)</w:t>
      </w:r>
      <w:bookmarkEnd w:id="1594"/>
      <w:r>
        <w:rPr>
          <w:rFonts w:eastAsia="SimSun"/>
        </w:rPr>
        <w:t xml:space="preserve"> </w:t>
      </w:r>
    </w:p>
    <w:p w14:paraId="25CC41AE" w14:textId="77777777" w:rsidR="009D2CFB" w:rsidRDefault="009D2CFB" w:rsidP="009D2CFB">
      <w:pPr>
        <w:pStyle w:val="Heading5"/>
        <w:rPr>
          <w:lang w:eastAsia="zh-CN"/>
        </w:rPr>
      </w:pPr>
      <w:bookmarkStart w:id="1595" w:name="_Toc171690752"/>
      <w:r>
        <w:t>5.2.2.19</w:t>
      </w:r>
      <w:r w:rsidRPr="00424394">
        <w:t>.1</w:t>
      </w:r>
      <w:r w:rsidRPr="00424394">
        <w:tab/>
      </w:r>
      <w:r w:rsidRPr="00424394">
        <w:rPr>
          <w:lang w:eastAsia="zh-CN"/>
        </w:rPr>
        <w:t>General</w:t>
      </w:r>
      <w:bookmarkEnd w:id="1595"/>
    </w:p>
    <w:p w14:paraId="28006736" w14:textId="77777777" w:rsidR="009D2CFB" w:rsidRDefault="009D2CFB" w:rsidP="009D2CFB">
      <w:r>
        <w:t xml:space="preserve">The clause below describes PDU session charging for additional actor (MVNO) which is </w:t>
      </w:r>
      <w:r w:rsidRPr="00444E9A">
        <w:t>only applicable for non-roaming case</w:t>
      </w:r>
      <w:r>
        <w:t xml:space="preserve">. </w:t>
      </w:r>
    </w:p>
    <w:p w14:paraId="32844288" w14:textId="77777777" w:rsidR="009D2CFB" w:rsidRDefault="009D2CFB" w:rsidP="009D2CFB">
      <w:pPr>
        <w:pStyle w:val="Heading5"/>
        <w:rPr>
          <w:lang w:eastAsia="zh-CN"/>
        </w:rPr>
      </w:pPr>
      <w:bookmarkStart w:id="1596" w:name="_Toc171690753"/>
      <w:r>
        <w:t>5.2.2.19</w:t>
      </w:r>
      <w:r w:rsidRPr="00424394">
        <w:t>.</w:t>
      </w:r>
      <w:r>
        <w:t>2</w:t>
      </w:r>
      <w:r w:rsidRPr="00424394">
        <w:tab/>
      </w:r>
      <w:r>
        <w:t>Additional actor</w:t>
      </w:r>
      <w:r>
        <w:rPr>
          <w:lang w:eastAsia="zh-CN"/>
        </w:rPr>
        <w:t xml:space="preserve"> (MVNO)</w:t>
      </w:r>
      <w:bookmarkEnd w:id="1596"/>
      <w:r>
        <w:rPr>
          <w:lang w:eastAsia="zh-CN"/>
        </w:rPr>
        <w:t xml:space="preserve"> </w:t>
      </w:r>
    </w:p>
    <w:p w14:paraId="16F932ED" w14:textId="77777777" w:rsidR="009D2CFB" w:rsidRDefault="009D2CFB" w:rsidP="009D2CFB">
      <w:pPr>
        <w:rPr>
          <w:lang w:eastAsia="zh-CN"/>
        </w:rPr>
      </w:pPr>
      <w:r>
        <w:rPr>
          <w:color w:val="000000"/>
        </w:rPr>
        <w:t>The clause contains the description for the scenario of MVNO as additional actor with A-CHF.</w:t>
      </w:r>
    </w:p>
    <w:p w14:paraId="71236791" w14:textId="77777777" w:rsidR="009D2CFB" w:rsidRDefault="009D2CFB" w:rsidP="009D2CFB">
      <w:pPr>
        <w:rPr>
          <w:lang w:eastAsia="zh-CN"/>
        </w:rPr>
      </w:pPr>
      <w:r w:rsidRPr="007471FD">
        <w:rPr>
          <w:lang w:eastAsia="zh-CN"/>
        </w:rPr>
        <w:t>For non-roaming</w:t>
      </w:r>
      <w:r>
        <w:rPr>
          <w:lang w:eastAsia="zh-CN"/>
        </w:rPr>
        <w:t xml:space="preserve"> </w:t>
      </w:r>
      <w:r w:rsidRPr="007471FD">
        <w:t>scenarios</w:t>
      </w:r>
      <w:r>
        <w:t xml:space="preserve">, </w:t>
      </w:r>
      <w:r>
        <w:rPr>
          <w:lang w:eastAsia="zh-CN"/>
        </w:rPr>
        <w:t xml:space="preserve">the message flows for the PDU session </w:t>
      </w:r>
      <w:r w:rsidRPr="00424394">
        <w:t>establishment</w:t>
      </w:r>
      <w:r>
        <w:t xml:space="preserve">, </w:t>
      </w:r>
      <w:r>
        <w:rPr>
          <w:lang w:eastAsia="zh-CN"/>
        </w:rPr>
        <w:t>PDU session</w:t>
      </w:r>
      <w:r>
        <w:t xml:space="preserve"> Modification and </w:t>
      </w:r>
      <w:r>
        <w:rPr>
          <w:lang w:eastAsia="zh-CN"/>
        </w:rPr>
        <w:t>PDU session</w:t>
      </w:r>
      <w:r>
        <w:t xml:space="preserve"> Release for LBO charging specified in clause </w:t>
      </w:r>
      <w:r w:rsidRPr="00424394">
        <w:rPr>
          <w:rFonts w:eastAsia="SimSun"/>
        </w:rPr>
        <w:t>5.2.2.</w:t>
      </w:r>
      <w:r>
        <w:rPr>
          <w:rFonts w:eastAsia="SimSun"/>
          <w:lang w:val="en-US"/>
        </w:rPr>
        <w:t>18</w:t>
      </w:r>
      <w:r w:rsidRPr="001F7D6B">
        <w:rPr>
          <w:lang w:val="en-US" w:bidi="ar-IQ"/>
        </w:rPr>
        <w:t xml:space="preserve"> </w:t>
      </w:r>
      <w:r>
        <w:rPr>
          <w:lang w:val="en-US" w:bidi="ar-IQ"/>
        </w:rPr>
        <w:t xml:space="preserve">could be </w:t>
      </w:r>
      <w:r w:rsidRPr="001C440D">
        <w:rPr>
          <w:lang w:val="en-US" w:bidi="ar-IQ"/>
        </w:rPr>
        <w:t>appl</w:t>
      </w:r>
      <w:r>
        <w:rPr>
          <w:lang w:val="en-US" w:bidi="ar-IQ"/>
        </w:rPr>
        <w:t>icable</w:t>
      </w:r>
      <w:r>
        <w:rPr>
          <w:lang w:eastAsia="zh-CN"/>
        </w:rPr>
        <w:t xml:space="preserve"> </w:t>
      </w:r>
      <w:r>
        <w:rPr>
          <w:lang w:val="en-US" w:bidi="ar-IQ"/>
        </w:rPr>
        <w:t xml:space="preserve">depending on the </w:t>
      </w:r>
      <w:r w:rsidRPr="006657CD">
        <w:t>deployment scenarios</w:t>
      </w:r>
      <w:r>
        <w:t xml:space="preserve"> for additional actor (MVNO)</w:t>
      </w:r>
      <w:r>
        <w:rPr>
          <w:lang w:val="en-US" w:bidi="ar-IQ"/>
        </w:rPr>
        <w:t>,</w:t>
      </w:r>
      <w:r w:rsidRPr="001C440D">
        <w:rPr>
          <w:lang w:val="en-US" w:bidi="ar-IQ"/>
        </w:rPr>
        <w:t xml:space="preserve"> with the following differences</w:t>
      </w:r>
      <w:r>
        <w:rPr>
          <w:lang w:val="en-US" w:bidi="ar-IQ"/>
        </w:rPr>
        <w:t>:</w:t>
      </w:r>
    </w:p>
    <w:p w14:paraId="76490BBA" w14:textId="77777777" w:rsidR="009D2CFB" w:rsidRPr="001C440D" w:rsidRDefault="009D2CFB" w:rsidP="009D2CFB">
      <w:pPr>
        <w:pStyle w:val="B10"/>
        <w:rPr>
          <w:lang w:val="en-US"/>
        </w:rPr>
      </w:pPr>
      <w:r>
        <w:rPr>
          <w:lang w:val="en-US"/>
        </w:rPr>
        <w:t>-</w:t>
      </w:r>
      <w:r w:rsidRPr="001C440D">
        <w:rPr>
          <w:lang w:val="en-US"/>
        </w:rPr>
        <w:tab/>
      </w:r>
      <w:r>
        <w:rPr>
          <w:lang w:val="en-US"/>
        </w:rPr>
        <w:t>V-SMF in V-PLMN is replaced by the SMF in MNO;</w:t>
      </w:r>
    </w:p>
    <w:p w14:paraId="6B53C7B1" w14:textId="77777777" w:rsidR="009D2CFB" w:rsidRPr="005D3083" w:rsidRDefault="009D2CFB" w:rsidP="009D2CFB">
      <w:pPr>
        <w:pStyle w:val="B10"/>
      </w:pPr>
      <w:r w:rsidRPr="001C440D">
        <w:rPr>
          <w:lang w:val="en-US"/>
        </w:rPr>
        <w:t>-</w:t>
      </w:r>
      <w:r w:rsidRPr="001C440D">
        <w:rPr>
          <w:lang w:val="en-US"/>
        </w:rPr>
        <w:tab/>
        <w:t xml:space="preserve"> </w:t>
      </w:r>
      <w:r>
        <w:rPr>
          <w:lang w:val="en-US"/>
        </w:rPr>
        <w:t>V-CHF in V-PLMN is replaced by the CHF in MNO;</w:t>
      </w:r>
    </w:p>
    <w:p w14:paraId="0820CB83" w14:textId="77777777" w:rsidR="00796324" w:rsidRDefault="009D2CFB" w:rsidP="009D2CFB">
      <w:pPr>
        <w:pStyle w:val="B10"/>
        <w:rPr>
          <w:lang w:val="en-US"/>
        </w:rPr>
      </w:pPr>
      <w:r w:rsidRPr="001C440D">
        <w:rPr>
          <w:lang w:val="en-US"/>
        </w:rPr>
        <w:t>-</w:t>
      </w:r>
      <w:r w:rsidRPr="001C440D">
        <w:rPr>
          <w:lang w:val="en-US"/>
        </w:rPr>
        <w:tab/>
        <w:t xml:space="preserve"> </w:t>
      </w:r>
      <w:r>
        <w:rPr>
          <w:lang w:val="en-US"/>
        </w:rPr>
        <w:t>H-CHF in H-PLMN is replaced by the A-CHF in MVNO.</w:t>
      </w:r>
    </w:p>
    <w:p w14:paraId="6D2C1DF4" w14:textId="77777777" w:rsidR="00DB1036" w:rsidRDefault="00DB1036" w:rsidP="00DB1036">
      <w:pPr>
        <w:pStyle w:val="Heading4"/>
        <w:rPr>
          <w:sz w:val="28"/>
          <w:lang w:eastAsia="zh-CN"/>
        </w:rPr>
      </w:pPr>
      <w:bookmarkStart w:id="1597" w:name="_Toc171690754"/>
      <w:r>
        <w:t>5.2.2.</w:t>
      </w:r>
      <w:r>
        <w:rPr>
          <w:lang w:val="en-US" w:eastAsia="zh-CN"/>
        </w:rPr>
        <w:t>20</w:t>
      </w:r>
      <w:r>
        <w:tab/>
      </w:r>
      <w:r>
        <w:rPr>
          <w:rFonts w:hint="eastAsia"/>
          <w:sz w:val="28"/>
          <w:lang w:eastAsia="zh-CN"/>
        </w:rPr>
        <w:t>Satellite backhaul charging</w:t>
      </w:r>
      <w:bookmarkEnd w:id="1597"/>
      <w:r>
        <w:rPr>
          <w:rFonts w:hint="eastAsia"/>
          <w:sz w:val="28"/>
          <w:lang w:eastAsia="zh-CN"/>
        </w:rPr>
        <w:t xml:space="preserve"> </w:t>
      </w:r>
    </w:p>
    <w:p w14:paraId="508610C7" w14:textId="77777777" w:rsidR="00DB1036" w:rsidRDefault="00DB1036" w:rsidP="00DB1036">
      <w:pPr>
        <w:pStyle w:val="Heading5"/>
        <w:rPr>
          <w:lang w:eastAsia="zh-CN"/>
        </w:rPr>
      </w:pPr>
      <w:bookmarkStart w:id="1598" w:name="_Toc171690755"/>
      <w:r>
        <w:t>5.2.2.</w:t>
      </w:r>
      <w:r>
        <w:rPr>
          <w:lang w:eastAsia="zh-CN"/>
        </w:rPr>
        <w:t>20</w:t>
      </w:r>
      <w:r>
        <w:t>.1</w:t>
      </w:r>
      <w:r>
        <w:tab/>
      </w:r>
      <w:r>
        <w:rPr>
          <w:lang w:eastAsia="zh-CN"/>
        </w:rPr>
        <w:t>General</w:t>
      </w:r>
      <w:bookmarkEnd w:id="1598"/>
    </w:p>
    <w:p w14:paraId="423E74F0" w14:textId="77777777" w:rsidR="00DB1036" w:rsidRDefault="00DB1036" w:rsidP="008B1A94">
      <w:pPr>
        <w:rPr>
          <w:lang w:eastAsia="zh-CN"/>
        </w:rPr>
      </w:pPr>
      <w:r>
        <w:rPr>
          <w:rFonts w:hint="eastAsia"/>
          <w:lang w:eastAsia="zh-CN"/>
        </w:rPr>
        <w:t xml:space="preserve">The </w:t>
      </w:r>
      <w:r>
        <w:rPr>
          <w:lang w:eastAsia="zh-CN"/>
        </w:rPr>
        <w:t>s</w:t>
      </w:r>
      <w:r w:rsidRPr="005D1378">
        <w:rPr>
          <w:lang w:eastAsia="zh-CN"/>
        </w:rPr>
        <w:t>upport</w:t>
      </w:r>
      <w:r>
        <w:rPr>
          <w:rFonts w:hint="eastAsia"/>
          <w:lang w:eastAsia="zh-CN"/>
        </w:rPr>
        <w:t xml:space="preserve"> of</w:t>
      </w:r>
      <w:r w:rsidRPr="005D1378">
        <w:rPr>
          <w:lang w:eastAsia="zh-CN"/>
        </w:rPr>
        <w:t xml:space="preserve"> </w:t>
      </w:r>
      <w:r>
        <w:rPr>
          <w:lang w:eastAsia="zh-CN"/>
        </w:rPr>
        <w:t>satellite</w:t>
      </w:r>
      <w:r>
        <w:rPr>
          <w:rFonts w:hint="eastAsia"/>
          <w:lang w:eastAsia="zh-CN"/>
        </w:rPr>
        <w:t xml:space="preserve"> backhaul </w:t>
      </w:r>
      <w:r w:rsidRPr="005D1378">
        <w:rPr>
          <w:lang w:eastAsia="zh-CN"/>
        </w:rPr>
        <w:t xml:space="preserve">is specified in TS 23.501 [200] </w:t>
      </w:r>
      <w:r>
        <w:rPr>
          <w:lang w:eastAsia="zh-CN"/>
        </w:rPr>
        <w:t>and TS 23.502 [201]</w:t>
      </w:r>
      <w:r>
        <w:rPr>
          <w:rFonts w:hint="eastAsia"/>
          <w:lang w:eastAsia="zh-CN"/>
        </w:rPr>
        <w:t xml:space="preserve">, </w:t>
      </w:r>
      <w:r w:rsidRPr="005D1378">
        <w:rPr>
          <w:lang w:eastAsia="zh-CN"/>
        </w:rPr>
        <w:t>message flows for different scenarios:</w:t>
      </w:r>
    </w:p>
    <w:p w14:paraId="71190270" w14:textId="77777777" w:rsidR="00DB1036" w:rsidRPr="008B1A94" w:rsidRDefault="00A126A1" w:rsidP="00A126A1">
      <w:pPr>
        <w:pStyle w:val="B10"/>
        <w:rPr>
          <w:rFonts w:eastAsia="SimSun"/>
        </w:rPr>
      </w:pPr>
      <w:r>
        <w:rPr>
          <w:rFonts w:eastAsia="SimSun"/>
        </w:rPr>
        <w:t>-</w:t>
      </w:r>
      <w:r>
        <w:rPr>
          <w:rFonts w:eastAsia="SimSun"/>
        </w:rPr>
        <w:tab/>
      </w:r>
      <w:r w:rsidR="00DB1036" w:rsidRPr="008B1A94">
        <w:rPr>
          <w:rFonts w:eastAsia="SimSun"/>
        </w:rPr>
        <w:t>Satellite backhaul charging.</w:t>
      </w:r>
    </w:p>
    <w:p w14:paraId="677F6810" w14:textId="77777777" w:rsidR="00DB1036" w:rsidRPr="008B1A94" w:rsidRDefault="00A126A1" w:rsidP="00A126A1">
      <w:pPr>
        <w:pStyle w:val="B10"/>
        <w:rPr>
          <w:rFonts w:eastAsia="SimSun"/>
        </w:rPr>
      </w:pPr>
      <w:r>
        <w:rPr>
          <w:rFonts w:eastAsia="SimSun"/>
        </w:rPr>
        <w:t>-</w:t>
      </w:r>
      <w:r>
        <w:rPr>
          <w:rFonts w:eastAsia="SimSun"/>
        </w:rPr>
        <w:tab/>
      </w:r>
      <w:r w:rsidR="00DB1036" w:rsidRPr="008B1A94">
        <w:rPr>
          <w:rFonts w:eastAsia="SimSun"/>
        </w:rPr>
        <w:t>Edge Computing charging with satellite backhaul.</w:t>
      </w:r>
    </w:p>
    <w:p w14:paraId="1DC824E0" w14:textId="77777777" w:rsidR="00DB1036" w:rsidRPr="008B1A94" w:rsidRDefault="00A126A1" w:rsidP="00A126A1">
      <w:pPr>
        <w:pStyle w:val="B10"/>
        <w:rPr>
          <w:rFonts w:eastAsia="SimSun"/>
        </w:rPr>
      </w:pPr>
      <w:r>
        <w:rPr>
          <w:rFonts w:eastAsia="SimSun"/>
        </w:rPr>
        <w:t>-</w:t>
      </w:r>
      <w:r>
        <w:rPr>
          <w:rFonts w:eastAsia="SimSun"/>
        </w:rPr>
        <w:tab/>
      </w:r>
      <w:r w:rsidR="00DB1036" w:rsidRPr="00E621DD">
        <w:rPr>
          <w:rFonts w:eastAsia="SimSun"/>
        </w:rPr>
        <w:t>S</w:t>
      </w:r>
      <w:r w:rsidR="00DB1036">
        <w:rPr>
          <w:rFonts w:eastAsia="SimSun" w:hint="eastAsia"/>
          <w:lang w:eastAsia="zh-CN"/>
        </w:rPr>
        <w:t>C</w:t>
      </w:r>
      <w:r w:rsidR="00DB1036" w:rsidRPr="00937829">
        <w:rPr>
          <w:rFonts w:eastAsia="SimSun"/>
        </w:rPr>
        <w:t>C-to-S</w:t>
      </w:r>
      <w:r w:rsidR="00DB1036">
        <w:rPr>
          <w:rFonts w:eastAsia="SimSun" w:hint="eastAsia"/>
          <w:lang w:eastAsia="zh-CN"/>
        </w:rPr>
        <w:t>C</w:t>
      </w:r>
      <w:r w:rsidR="00DB1036" w:rsidRPr="008B1A94">
        <w:rPr>
          <w:rFonts w:eastAsia="SimSun"/>
        </w:rPr>
        <w:t>C communications charging via satellite backhaul.</w:t>
      </w:r>
    </w:p>
    <w:p w14:paraId="223B70E8" w14:textId="77777777" w:rsidR="00DB1036" w:rsidRDefault="00DB1036" w:rsidP="00DB1036">
      <w:pPr>
        <w:pStyle w:val="Heading5"/>
        <w:rPr>
          <w:lang w:eastAsia="zh-CN"/>
        </w:rPr>
      </w:pPr>
      <w:bookmarkStart w:id="1599" w:name="_Toc171690756"/>
      <w:r>
        <w:t>5.2.2.</w:t>
      </w:r>
      <w:r>
        <w:rPr>
          <w:lang w:eastAsia="zh-CN"/>
        </w:rPr>
        <w:t>20</w:t>
      </w:r>
      <w:r>
        <w:t>.</w:t>
      </w:r>
      <w:r>
        <w:rPr>
          <w:rFonts w:hint="eastAsia"/>
          <w:lang w:eastAsia="zh-CN"/>
        </w:rPr>
        <w:t>2</w:t>
      </w:r>
      <w:r>
        <w:tab/>
      </w:r>
      <w:r>
        <w:rPr>
          <w:rFonts w:hint="eastAsia"/>
          <w:lang w:eastAsia="zh-CN"/>
        </w:rPr>
        <w:t>Message flows for different scenarios</w:t>
      </w:r>
      <w:bookmarkEnd w:id="1599"/>
    </w:p>
    <w:p w14:paraId="5D672B5A" w14:textId="77777777" w:rsidR="00DB1036" w:rsidRPr="005E6509" w:rsidRDefault="00DB1036" w:rsidP="008B1A94">
      <w:pPr>
        <w:pStyle w:val="Heading6"/>
        <w:rPr>
          <w:lang w:eastAsia="zh-CN"/>
        </w:rPr>
      </w:pPr>
      <w:bookmarkStart w:id="1600" w:name="_Toc171690757"/>
      <w:r w:rsidRPr="00AE2CAF">
        <w:t>5.2.2.</w:t>
      </w:r>
      <w:r>
        <w:rPr>
          <w:lang w:eastAsia="zh-CN"/>
        </w:rPr>
        <w:t>20</w:t>
      </w:r>
      <w:r w:rsidRPr="00AE2CAF">
        <w:t>.</w:t>
      </w:r>
      <w:r>
        <w:rPr>
          <w:rFonts w:hint="eastAsia"/>
          <w:lang w:eastAsia="zh-CN"/>
        </w:rPr>
        <w:t>2</w:t>
      </w:r>
      <w:r w:rsidRPr="00AE2CAF">
        <w:t>.1</w:t>
      </w:r>
      <w:r w:rsidRPr="00AE2CAF">
        <w:tab/>
      </w:r>
      <w:r w:rsidRPr="005E6509">
        <w:t>Satellite backhaul charging</w:t>
      </w:r>
      <w:bookmarkEnd w:id="1600"/>
    </w:p>
    <w:p w14:paraId="59F708F1" w14:textId="77777777" w:rsidR="00DB1036" w:rsidRPr="003F6578" w:rsidRDefault="00DB1036" w:rsidP="00DB1036">
      <w:pPr>
        <w:rPr>
          <w:lang w:eastAsia="zh-CN"/>
        </w:rPr>
      </w:pPr>
      <w:r>
        <w:rPr>
          <w:lang w:eastAsia="zh-CN"/>
        </w:rPr>
        <w:t>The charging message flow of PDU session establishment for supporting</w:t>
      </w:r>
      <w:r w:rsidRPr="0045653B">
        <w:rPr>
          <w:rFonts w:hint="eastAsia"/>
          <w:lang w:eastAsia="zh-CN"/>
        </w:rPr>
        <w:t xml:space="preserve"> Satellite backhaul</w:t>
      </w:r>
      <w:r>
        <w:rPr>
          <w:lang w:eastAsia="zh-CN"/>
        </w:rPr>
        <w:t xml:space="preserve">, </w:t>
      </w:r>
      <w:r w:rsidRPr="0045653B">
        <w:rPr>
          <w:lang w:eastAsia="zh-CN"/>
        </w:rPr>
        <w:t>is based on Figure 5.2.2.2.2-1 description with the differences identified in clause 4.3.2.2.1.1 TS 23.502 [202].</w:t>
      </w:r>
    </w:p>
    <w:p w14:paraId="751ED8F1" w14:textId="21B26F38" w:rsidR="00DB1036" w:rsidRDefault="00DB1036" w:rsidP="007F09A1">
      <w:pPr>
        <w:pStyle w:val="B10"/>
      </w:pPr>
      <w:r>
        <w:rPr>
          <w:rFonts w:hint="eastAsia"/>
          <w:lang w:eastAsia="zh-CN"/>
        </w:rPr>
        <w:t>9</w:t>
      </w:r>
      <w:r>
        <w:t>ch-a,</w:t>
      </w:r>
      <w:r>
        <w:tab/>
      </w:r>
      <w:r w:rsidR="00BF024B">
        <w:t>I</w:t>
      </w:r>
      <w:r>
        <w:t xml:space="preserve">f </w:t>
      </w:r>
      <w:r>
        <w:rPr>
          <w:rFonts w:hint="eastAsia"/>
          <w:lang w:eastAsia="zh-CN"/>
        </w:rPr>
        <w:t xml:space="preserve">SMF received the </w:t>
      </w:r>
      <w:r w:rsidRPr="003E16BB">
        <w:rPr>
          <w:lang w:eastAsia="zh-CN"/>
        </w:rPr>
        <w:t>satellite backhaul category</w:t>
      </w:r>
      <w:r>
        <w:rPr>
          <w:rFonts w:hint="eastAsia"/>
          <w:lang w:eastAsia="zh-CN"/>
        </w:rPr>
        <w:t xml:space="preserve"> in step1</w:t>
      </w:r>
      <w:r w:rsidRPr="003E16BB">
        <w:rPr>
          <w:color w:val="000000"/>
        </w:rPr>
        <w:t xml:space="preserve"> </w:t>
      </w:r>
      <w:r>
        <w:rPr>
          <w:color w:val="000000"/>
        </w:rPr>
        <w:t>in clause 4.3.2.2.1.1 TS 23.502 [202]</w:t>
      </w:r>
      <w:r>
        <w:rPr>
          <w:rFonts w:hint="eastAsia"/>
          <w:lang w:eastAsia="zh-CN"/>
        </w:rPr>
        <w:t xml:space="preserve">, </w:t>
      </w:r>
      <w:r>
        <w:t xml:space="preserve">SMF sends the Charging Data Request [Initial] </w:t>
      </w:r>
      <w:r>
        <w:rPr>
          <w:lang w:eastAsia="zh-CN"/>
        </w:rPr>
        <w:t>including satellite backhaul category</w:t>
      </w:r>
      <w:r w:rsidRPr="003E16BB">
        <w:rPr>
          <w:lang w:eastAsia="zh-CN"/>
        </w:rPr>
        <w:t xml:space="preserve"> </w:t>
      </w:r>
      <w:r>
        <w:rPr>
          <w:lang w:eastAsia="zh-CN"/>
        </w:rPr>
        <w:t xml:space="preserve">and satellite backhaul </w:t>
      </w:r>
      <w:r w:rsidR="00A70486" w:rsidRPr="00A70486">
        <w:rPr>
          <w:lang w:eastAsia="zh-CN"/>
        </w:rPr>
        <w:t xml:space="preserve">traffic </w:t>
      </w:r>
      <w:r>
        <w:rPr>
          <w:lang w:eastAsia="zh-CN"/>
        </w:rPr>
        <w:t>usage report to CHF for the</w:t>
      </w:r>
      <w:r>
        <w:t xml:space="preserve"> </w:t>
      </w:r>
      <w:r>
        <w:rPr>
          <w:lang w:eastAsia="zh-CN"/>
        </w:rPr>
        <w:t>satellite backhaul charging</w:t>
      </w:r>
      <w:r>
        <w:t>.</w:t>
      </w:r>
    </w:p>
    <w:p w14:paraId="3B759C1F" w14:textId="33911805" w:rsidR="00DB1036" w:rsidRDefault="00DB1036" w:rsidP="007F09A1">
      <w:pPr>
        <w:pStyle w:val="B10"/>
        <w:rPr>
          <w:lang w:eastAsia="zh-CN"/>
        </w:rPr>
      </w:pPr>
      <w:r>
        <w:rPr>
          <w:rFonts w:hint="eastAsia"/>
          <w:lang w:eastAsia="zh-CN"/>
        </w:rPr>
        <w:t>16ch-a,</w:t>
      </w:r>
      <w:r>
        <w:rPr>
          <w:lang w:eastAsia="zh-CN"/>
        </w:rPr>
        <w:tab/>
      </w:r>
      <w:r w:rsidRPr="00C155FF">
        <w:rPr>
          <w:lang w:eastAsia="zh-CN"/>
        </w:rPr>
        <w:t xml:space="preserve">The SMF sends Charging Data Request[Update] including the satellite backhaul </w:t>
      </w:r>
      <w:r w:rsidR="000734DF">
        <w:rPr>
          <w:lang w:eastAsia="zh-CN"/>
        </w:rPr>
        <w:t xml:space="preserve">traffic </w:t>
      </w:r>
      <w:r w:rsidRPr="00C155FF">
        <w:rPr>
          <w:lang w:eastAsia="zh-CN"/>
        </w:rPr>
        <w:t xml:space="preserve">usage report and the corresponding current satellite backhaul category to the CHF. </w:t>
      </w:r>
    </w:p>
    <w:p w14:paraId="29F333CB" w14:textId="77777777" w:rsidR="00DB1036" w:rsidRDefault="00DB1036" w:rsidP="008B1A94">
      <w:pPr>
        <w:rPr>
          <w:lang w:eastAsia="zh-CN"/>
        </w:rPr>
      </w:pPr>
      <w:r>
        <w:t xml:space="preserve">The charging message flow of PDU session </w:t>
      </w:r>
      <w:r>
        <w:rPr>
          <w:rFonts w:hint="eastAsia"/>
          <w:lang w:eastAsia="zh-CN"/>
        </w:rPr>
        <w:t>Release</w:t>
      </w:r>
      <w:r>
        <w:t xml:space="preserve"> for supporting</w:t>
      </w:r>
      <w:r>
        <w:rPr>
          <w:rFonts w:hint="eastAsia"/>
          <w:lang w:val="en-US" w:eastAsia="zh-CN"/>
        </w:rPr>
        <w:t xml:space="preserve"> </w:t>
      </w:r>
      <w:r w:rsidRPr="00894DE6">
        <w:rPr>
          <w:rFonts w:eastAsia="SimSun" w:hint="eastAsia"/>
          <w:lang w:eastAsia="zh-CN"/>
        </w:rPr>
        <w:t>Satellite backhau</w:t>
      </w:r>
      <w:r>
        <w:rPr>
          <w:rFonts w:eastAsia="SimSun" w:hint="eastAsia"/>
          <w:lang w:eastAsia="zh-CN"/>
        </w:rPr>
        <w:t>l</w:t>
      </w:r>
      <w:r>
        <w:rPr>
          <w:lang w:eastAsia="zh-CN"/>
        </w:rPr>
        <w:t xml:space="preserve">, </w:t>
      </w:r>
      <w:r>
        <w:rPr>
          <w:color w:val="000000"/>
        </w:rPr>
        <w:t>is based on Figure 5.2.2.2.</w:t>
      </w:r>
      <w:r>
        <w:rPr>
          <w:rFonts w:hint="eastAsia"/>
          <w:color w:val="000000"/>
          <w:lang w:eastAsia="zh-CN"/>
        </w:rPr>
        <w:t>4</w:t>
      </w:r>
      <w:r>
        <w:rPr>
          <w:color w:val="000000"/>
        </w:rPr>
        <w:t>-1 description</w:t>
      </w:r>
      <w:r>
        <w:rPr>
          <w:rFonts w:hint="eastAsia"/>
          <w:color w:val="000000"/>
          <w:lang w:eastAsia="zh-CN"/>
        </w:rPr>
        <w:t>:</w:t>
      </w:r>
    </w:p>
    <w:p w14:paraId="7216C71D" w14:textId="77777777" w:rsidR="00DB1036" w:rsidRDefault="00DB1036" w:rsidP="008B1A94">
      <w:pPr>
        <w:pStyle w:val="B10"/>
        <w:rPr>
          <w:lang w:eastAsia="zh-CN"/>
        </w:rPr>
      </w:pPr>
      <w:r>
        <w:rPr>
          <w:rFonts w:hint="eastAsia"/>
          <w:lang w:eastAsia="zh-CN"/>
        </w:rPr>
        <w:t>2</w:t>
      </w:r>
      <w:r>
        <w:rPr>
          <w:lang w:eastAsia="zh-CN"/>
        </w:rPr>
        <w:t xml:space="preserve">ch-a, </w:t>
      </w:r>
      <w:r>
        <w:rPr>
          <w:lang w:eastAsia="zh-CN"/>
        </w:rPr>
        <w:tab/>
        <w:t>The SMF sends Charging Data Request [Termination] to CHF including the satellite backhaul traffic usage report and the corresponding current satellite backhaul category.</w:t>
      </w:r>
    </w:p>
    <w:p w14:paraId="6EE1919A" w14:textId="77777777" w:rsidR="00DB1036" w:rsidRPr="005E6509" w:rsidRDefault="00DB1036" w:rsidP="00DB1036">
      <w:pPr>
        <w:pStyle w:val="Heading6"/>
        <w:rPr>
          <w:lang w:eastAsia="zh-CN"/>
        </w:rPr>
      </w:pPr>
      <w:bookmarkStart w:id="1601" w:name="_Toc171690758"/>
      <w:r w:rsidRPr="00AE2CAF">
        <w:lastRenderedPageBreak/>
        <w:t>5.2.2.</w:t>
      </w:r>
      <w:r>
        <w:rPr>
          <w:lang w:eastAsia="zh-CN"/>
        </w:rPr>
        <w:t>20</w:t>
      </w:r>
      <w:r w:rsidRPr="00AE2CAF">
        <w:t>.</w:t>
      </w:r>
      <w:r>
        <w:rPr>
          <w:rFonts w:hint="eastAsia"/>
          <w:lang w:eastAsia="zh-CN"/>
        </w:rPr>
        <w:t>2</w:t>
      </w:r>
      <w:r w:rsidRPr="00AE2CAF">
        <w:t>.</w:t>
      </w:r>
      <w:r>
        <w:rPr>
          <w:rFonts w:hint="eastAsia"/>
          <w:lang w:eastAsia="zh-CN"/>
        </w:rPr>
        <w:t>2</w:t>
      </w:r>
      <w:r w:rsidRPr="00AE2CAF">
        <w:tab/>
      </w:r>
      <w:r w:rsidRPr="005E6509">
        <w:t>Edge Computing charging with satellite backhaul</w:t>
      </w:r>
      <w:bookmarkEnd w:id="1601"/>
    </w:p>
    <w:p w14:paraId="5E9BBAB4" w14:textId="5347540D" w:rsidR="00DB1036" w:rsidRDefault="00DB1036" w:rsidP="008B1A94">
      <w:pPr>
        <w:rPr>
          <w:lang w:eastAsia="zh-CN"/>
        </w:rPr>
      </w:pPr>
      <w:r>
        <w:t>The message flow is based on</w:t>
      </w:r>
      <w:r w:rsidR="00DE77CD" w:rsidRPr="00DE77CD">
        <w:t xml:space="preserve"> the message flows for PDU session establishment, modification and release in clause 5.2.2.2</w:t>
      </w:r>
      <w:r>
        <w:t xml:space="preserve"> with the enhancement of the satellite backhaul information for the PDU session charging information.</w:t>
      </w:r>
    </w:p>
    <w:p w14:paraId="17566BAD" w14:textId="77777777" w:rsidR="00DB1036" w:rsidRPr="005E6509" w:rsidRDefault="00DB1036" w:rsidP="008B1A94">
      <w:pPr>
        <w:pStyle w:val="Heading6"/>
        <w:rPr>
          <w:lang w:eastAsia="zh-CN"/>
        </w:rPr>
      </w:pPr>
      <w:bookmarkStart w:id="1602" w:name="_Toc171690759"/>
      <w:r w:rsidRPr="00AE2CAF">
        <w:t>5.2.2.</w:t>
      </w:r>
      <w:r>
        <w:rPr>
          <w:lang w:eastAsia="zh-CN"/>
        </w:rPr>
        <w:t>20</w:t>
      </w:r>
      <w:r w:rsidRPr="00AE2CAF">
        <w:t>.</w:t>
      </w:r>
      <w:r>
        <w:rPr>
          <w:rFonts w:hint="eastAsia"/>
          <w:lang w:eastAsia="zh-CN"/>
        </w:rPr>
        <w:t>2</w:t>
      </w:r>
      <w:r w:rsidRPr="00AE2CAF">
        <w:t>.</w:t>
      </w:r>
      <w:r w:rsidR="00A40951">
        <w:rPr>
          <w:lang w:eastAsia="zh-CN"/>
        </w:rPr>
        <w:t>3</w:t>
      </w:r>
      <w:r w:rsidRPr="00AE2CAF">
        <w:tab/>
      </w:r>
      <w:r w:rsidRPr="005E6509">
        <w:t>S</w:t>
      </w:r>
      <w:r>
        <w:rPr>
          <w:rFonts w:hint="eastAsia"/>
          <w:lang w:eastAsia="zh-CN"/>
        </w:rPr>
        <w:t>C</w:t>
      </w:r>
      <w:r w:rsidRPr="005E6509">
        <w:t>C-to-S</w:t>
      </w:r>
      <w:r>
        <w:rPr>
          <w:rFonts w:hint="eastAsia"/>
          <w:lang w:eastAsia="zh-CN"/>
        </w:rPr>
        <w:t>C</w:t>
      </w:r>
      <w:r w:rsidRPr="005E6509">
        <w:t>C communications charging via satellite backhaul</w:t>
      </w:r>
      <w:bookmarkEnd w:id="1602"/>
    </w:p>
    <w:p w14:paraId="696D8EFB" w14:textId="43F4AACF" w:rsidR="00DB1036" w:rsidRDefault="00DB1036" w:rsidP="008B1A94">
      <w:r>
        <w:t xml:space="preserve">The message flow is </w:t>
      </w:r>
      <w:r w:rsidR="003C5550" w:rsidRPr="003C5550">
        <w:t>based on</w:t>
      </w:r>
      <w:r>
        <w:t xml:space="preserve"> the message flows for PDU session establishment, modification and release in clause 5.2.2.2 </w:t>
      </w:r>
      <w:r>
        <w:rPr>
          <w:lang w:eastAsia="zh-CN"/>
        </w:rPr>
        <w:t>with</w:t>
      </w:r>
      <w:r>
        <w:rPr>
          <w:rFonts w:hint="eastAsia"/>
          <w:lang w:eastAsia="zh-CN"/>
        </w:rPr>
        <w:t xml:space="preserve"> the </w:t>
      </w:r>
      <w:r>
        <w:t>enhancement of the satellite backhaul information for the PDU session charging information.</w:t>
      </w:r>
    </w:p>
    <w:p w14:paraId="2B1329CC" w14:textId="77777777" w:rsidR="00BF024B" w:rsidRPr="005E6509" w:rsidRDefault="00BF024B" w:rsidP="00BF024B">
      <w:pPr>
        <w:pStyle w:val="Heading6"/>
        <w:rPr>
          <w:lang w:eastAsia="zh-CN"/>
        </w:rPr>
      </w:pPr>
      <w:bookmarkStart w:id="1603" w:name="_Toc171690760"/>
      <w:r w:rsidRPr="00AE2CAF">
        <w:t>5.2.2.</w:t>
      </w:r>
      <w:r>
        <w:rPr>
          <w:lang w:eastAsia="zh-CN"/>
        </w:rPr>
        <w:t>20</w:t>
      </w:r>
      <w:r w:rsidRPr="00AE2CAF">
        <w:t>.</w:t>
      </w:r>
      <w:r>
        <w:rPr>
          <w:rFonts w:hint="eastAsia"/>
          <w:lang w:eastAsia="zh-CN"/>
        </w:rPr>
        <w:t>2</w:t>
      </w:r>
      <w:r w:rsidRPr="00AE2CAF">
        <w:t>.</w:t>
      </w:r>
      <w:r>
        <w:rPr>
          <w:lang w:eastAsia="zh-CN"/>
        </w:rPr>
        <w:t>4</w:t>
      </w:r>
      <w:r w:rsidRPr="00AE2CAF">
        <w:tab/>
      </w:r>
      <w:r>
        <w:rPr>
          <w:rFonts w:hint="eastAsia"/>
          <w:lang w:eastAsia="zh-CN"/>
        </w:rPr>
        <w:t xml:space="preserve">PDU session </w:t>
      </w:r>
      <w:r w:rsidRPr="005F177C">
        <w:rPr>
          <w:lang w:eastAsia="zh-CN"/>
        </w:rPr>
        <w:t>Modification</w:t>
      </w:r>
      <w:r>
        <w:rPr>
          <w:rFonts w:hint="eastAsia"/>
          <w:lang w:eastAsia="zh-CN"/>
        </w:rPr>
        <w:t xml:space="preserve"> with Dynamic </w:t>
      </w:r>
      <w:r w:rsidRPr="005E6509">
        <w:t>Satellite backhaul charging</w:t>
      </w:r>
      <w:bookmarkEnd w:id="1603"/>
    </w:p>
    <w:p w14:paraId="19373F31" w14:textId="1C49A084" w:rsidR="00BF024B" w:rsidRDefault="00BF024B" w:rsidP="00BF024B">
      <w:pPr>
        <w:pStyle w:val="B10"/>
        <w:ind w:left="0" w:firstLine="0"/>
        <w:rPr>
          <w:lang w:eastAsia="zh-CN"/>
        </w:rPr>
      </w:pPr>
      <w:r w:rsidRPr="008367A2">
        <w:rPr>
          <w:lang w:eastAsia="zh-CN"/>
        </w:rPr>
        <w:t>If dynamic satellite backh</w:t>
      </w:r>
      <w:r>
        <w:rPr>
          <w:lang w:eastAsia="zh-CN"/>
        </w:rPr>
        <w:t xml:space="preserve">aul is used, </w:t>
      </w:r>
      <w:r w:rsidRPr="008367A2">
        <w:rPr>
          <w:lang w:eastAsia="zh-CN"/>
        </w:rPr>
        <w:t>e.</w:t>
      </w:r>
      <w:r>
        <w:rPr>
          <w:rFonts w:hint="eastAsia"/>
          <w:lang w:eastAsia="zh-CN"/>
        </w:rPr>
        <w:t xml:space="preserve">g. the </w:t>
      </w:r>
      <w:r w:rsidRPr="003E16BB">
        <w:rPr>
          <w:lang w:eastAsia="zh-CN"/>
        </w:rPr>
        <w:t>satellite backhaul category</w:t>
      </w:r>
      <w:r>
        <w:rPr>
          <w:rFonts w:hint="eastAsia"/>
          <w:lang w:eastAsia="zh-CN"/>
        </w:rPr>
        <w:t xml:space="preserve"> changes from the </w:t>
      </w:r>
      <w:r>
        <w:t>MEO</w:t>
      </w:r>
      <w:r>
        <w:rPr>
          <w:rFonts w:hint="eastAsia"/>
          <w:lang w:eastAsia="zh-CN"/>
        </w:rPr>
        <w:t xml:space="preserve"> to LEO, the </w:t>
      </w:r>
      <w:r w:rsidRPr="008367A2">
        <w:rPr>
          <w:lang w:eastAsia="zh-CN"/>
        </w:rPr>
        <w:t xml:space="preserve">capabilities (latency) of the satellite backhaul change over time due to </w:t>
      </w:r>
      <w:r w:rsidRPr="003A457E">
        <w:rPr>
          <w:lang w:eastAsia="zh-CN"/>
        </w:rPr>
        <w:t>use of varying inter-satellite links as part of backhaul</w:t>
      </w:r>
      <w:r>
        <w:rPr>
          <w:rFonts w:hint="eastAsia"/>
          <w:lang w:eastAsia="zh-CN"/>
        </w:rPr>
        <w:t xml:space="preserve"> </w:t>
      </w:r>
      <w:r>
        <w:t xml:space="preserve">as specified in clause </w:t>
      </w:r>
      <w:r>
        <w:rPr>
          <w:rFonts w:hint="eastAsia"/>
          <w:lang w:eastAsia="zh-CN"/>
        </w:rPr>
        <w:t>4.3.</w:t>
      </w:r>
      <w:r w:rsidR="004351B3" w:rsidRPr="004351B3">
        <w:rPr>
          <w:lang w:eastAsia="zh-CN"/>
        </w:rPr>
        <w:t>3</w:t>
      </w:r>
      <w:r>
        <w:rPr>
          <w:rFonts w:hint="eastAsia"/>
          <w:lang w:eastAsia="zh-CN"/>
        </w:rPr>
        <w:t>.2</w:t>
      </w:r>
      <w:r>
        <w:t xml:space="preserve"> </w:t>
      </w:r>
      <w:r>
        <w:rPr>
          <w:rFonts w:hint="eastAsia"/>
          <w:lang w:eastAsia="zh-CN"/>
        </w:rPr>
        <w:t xml:space="preserve">of </w:t>
      </w:r>
      <w:r>
        <w:t xml:space="preserve">TS </w:t>
      </w:r>
      <w:r>
        <w:rPr>
          <w:rFonts w:hint="eastAsia"/>
          <w:lang w:eastAsia="zh-CN"/>
        </w:rPr>
        <w:t>23.502</w:t>
      </w:r>
      <w:r>
        <w:t xml:space="preserve"> [</w:t>
      </w:r>
      <w:r>
        <w:rPr>
          <w:rFonts w:hint="eastAsia"/>
          <w:lang w:eastAsia="zh-CN"/>
        </w:rPr>
        <w:t>3</w:t>
      </w:r>
      <w:r>
        <w:t>]</w:t>
      </w:r>
      <w:r>
        <w:rPr>
          <w:rFonts w:hint="eastAsia"/>
          <w:lang w:eastAsia="zh-CN"/>
        </w:rPr>
        <w:t>.</w:t>
      </w:r>
    </w:p>
    <w:p w14:paraId="314B0D09" w14:textId="49478ABE" w:rsidR="00D67C12" w:rsidRDefault="00500D85" w:rsidP="00D67C12">
      <w:r>
        <w:t xml:space="preserve">The charging message flow of PDU session </w:t>
      </w:r>
      <w:r>
        <w:rPr>
          <w:lang w:eastAsia="zh-CN"/>
        </w:rPr>
        <w:t xml:space="preserve">Modification </w:t>
      </w:r>
      <w:r>
        <w:t>for supporting</w:t>
      </w:r>
      <w:r>
        <w:rPr>
          <w:lang w:val="en-US" w:eastAsia="zh-CN"/>
        </w:rPr>
        <w:t xml:space="preserve"> d</w:t>
      </w:r>
      <w:r>
        <w:rPr>
          <w:lang w:eastAsia="zh-CN"/>
        </w:rPr>
        <w:t xml:space="preserve">ynamic </w:t>
      </w:r>
      <w:r>
        <w:rPr>
          <w:rFonts w:eastAsia="SimSun"/>
          <w:lang w:eastAsia="zh-CN"/>
        </w:rPr>
        <w:t>satellite backhaul charging</w:t>
      </w:r>
      <w:r>
        <w:rPr>
          <w:lang w:eastAsia="zh-CN"/>
        </w:rPr>
        <w:t xml:space="preserve">, </w:t>
      </w:r>
      <w:r>
        <w:rPr>
          <w:color w:val="000000"/>
        </w:rPr>
        <w:t>is based on Figure 5.2.2.2.</w:t>
      </w:r>
      <w:r>
        <w:rPr>
          <w:color w:val="000000"/>
          <w:lang w:eastAsia="zh-CN"/>
        </w:rPr>
        <w:t>3</w:t>
      </w:r>
      <w:r>
        <w:rPr>
          <w:color w:val="000000"/>
        </w:rPr>
        <w:t xml:space="preserve">-1 description </w:t>
      </w:r>
      <w:r>
        <w:rPr>
          <w:lang w:eastAsia="zh-CN"/>
        </w:rPr>
        <w:t>with the differences</w:t>
      </w:r>
      <w:r>
        <w:rPr>
          <w:color w:val="000000"/>
          <w:lang w:eastAsia="zh-CN"/>
        </w:rPr>
        <w:t>:</w:t>
      </w:r>
    </w:p>
    <w:p w14:paraId="3507C7A2" w14:textId="39634788" w:rsidR="00BF024B" w:rsidRDefault="00BF024B" w:rsidP="00BF024B">
      <w:pPr>
        <w:pStyle w:val="B10"/>
        <w:ind w:left="284" w:firstLine="0"/>
      </w:pPr>
      <w:r>
        <w:rPr>
          <w:rFonts w:hint="eastAsia"/>
          <w:lang w:eastAsia="zh-CN"/>
        </w:rPr>
        <w:t>2</w:t>
      </w:r>
      <w:r>
        <w:t xml:space="preserve">ch-a. The SMF sends Charging Data Request </w:t>
      </w:r>
      <w:r>
        <w:rPr>
          <w:lang w:eastAsia="zh-CN"/>
        </w:rPr>
        <w:t>[</w:t>
      </w:r>
      <w:r>
        <w:rPr>
          <w:rFonts w:hint="eastAsia"/>
          <w:lang w:eastAsia="zh-CN"/>
        </w:rPr>
        <w:t>Update</w:t>
      </w:r>
      <w:r>
        <w:rPr>
          <w:lang w:eastAsia="zh-CN"/>
        </w:rPr>
        <w:t>]</w:t>
      </w:r>
      <w:r w:rsidRPr="00721162">
        <w:rPr>
          <w:rFonts w:hint="eastAsia"/>
          <w:lang w:eastAsia="zh-CN"/>
        </w:rPr>
        <w:t xml:space="preserve"> </w:t>
      </w:r>
      <w:r>
        <w:rPr>
          <w:rFonts w:hint="eastAsia"/>
          <w:lang w:eastAsia="zh-CN"/>
        </w:rPr>
        <w:t xml:space="preserve">including </w:t>
      </w:r>
      <w:r w:rsidR="00B30737" w:rsidRPr="00B30737">
        <w:rPr>
          <w:lang w:eastAsia="zh-CN"/>
        </w:rPr>
        <w:t>Satellite backhaul Information</w:t>
      </w:r>
      <w:r>
        <w:rPr>
          <w:rFonts w:hint="eastAsia"/>
          <w:lang w:eastAsia="zh-CN"/>
        </w:rPr>
        <w:t xml:space="preserve"> and </w:t>
      </w:r>
      <w:r>
        <w:rPr>
          <w:lang w:eastAsia="zh-CN"/>
        </w:rPr>
        <w:t>satellite backhaul traffic usage report to CHF for the</w:t>
      </w:r>
      <w:r w:rsidRPr="001D3BE6">
        <w:t xml:space="preserve"> </w:t>
      </w:r>
      <w:r w:rsidRPr="001D3BE6">
        <w:rPr>
          <w:lang w:eastAsia="zh-CN"/>
        </w:rPr>
        <w:t>satellite backhaul charging</w:t>
      </w:r>
      <w:r w:rsidR="00B91AEB" w:rsidRPr="00B91AEB">
        <w:rPr>
          <w:lang w:eastAsia="zh-CN"/>
        </w:rPr>
        <w:t xml:space="preserve"> when the trigger "Satellite backhaul category change" and/or "GEO satellite ID change" is armed</w:t>
      </w:r>
    </w:p>
    <w:p w14:paraId="799BF729" w14:textId="2A295416" w:rsidR="00683A86" w:rsidRDefault="00683A86" w:rsidP="00683A86">
      <w:pPr>
        <w:pStyle w:val="Heading4"/>
      </w:pPr>
      <w:bookmarkStart w:id="1604" w:name="_Toc171690761"/>
      <w:r>
        <w:t>5.2.2.</w:t>
      </w:r>
      <w:r>
        <w:rPr>
          <w:lang w:val="en-US"/>
        </w:rPr>
        <w:t>21</w:t>
      </w:r>
      <w:r>
        <w:tab/>
      </w:r>
      <w:r w:rsidR="002F1438">
        <w:t xml:space="preserve">Business </w:t>
      </w:r>
      <w:r>
        <w:t xml:space="preserve">charging </w:t>
      </w:r>
      <w:r w:rsidR="002F1438" w:rsidRPr="00CD6D60">
        <w:t>based on 5G data connectivity</w:t>
      </w:r>
      <w:bookmarkEnd w:id="1604"/>
    </w:p>
    <w:p w14:paraId="6F65D6A7" w14:textId="77777777" w:rsidR="00683A86" w:rsidRDefault="00683A86" w:rsidP="00683A86">
      <w:pPr>
        <w:pStyle w:val="Heading5"/>
        <w:rPr>
          <w:lang w:eastAsia="zh-CN"/>
        </w:rPr>
      </w:pPr>
      <w:bookmarkStart w:id="1605" w:name="_Toc171690762"/>
      <w:r>
        <w:t>5.2.2.21.1</w:t>
      </w:r>
      <w:r>
        <w:tab/>
      </w:r>
      <w:r>
        <w:rPr>
          <w:lang w:eastAsia="zh-CN"/>
        </w:rPr>
        <w:t>General</w:t>
      </w:r>
      <w:bookmarkEnd w:id="1605"/>
    </w:p>
    <w:p w14:paraId="38797017" w14:textId="77777777" w:rsidR="00807BB8" w:rsidRDefault="00683A86" w:rsidP="00807BB8">
      <w:r>
        <w:t xml:space="preserve">The clause below describes </w:t>
      </w:r>
      <w:r w:rsidR="002F1438">
        <w:t>business</w:t>
      </w:r>
      <w:r w:rsidR="002F1438" w:rsidRPr="00FF7B09">
        <w:t xml:space="preserve"> </w:t>
      </w:r>
      <w:r w:rsidR="002F1438">
        <w:t>converged</w:t>
      </w:r>
      <w:r w:rsidRPr="00FF7B09">
        <w:t xml:space="preserve"> charging</w:t>
      </w:r>
      <w:r w:rsidR="002F1438">
        <w:t xml:space="preserve"> based on PDU session charging, using the </w:t>
      </w:r>
      <w:r w:rsidR="002F1438">
        <w:rPr>
          <w:rFonts w:eastAsia="DengXian"/>
        </w:rPr>
        <w:t>C-CHF and B-CHF architecture defined in clause 4.3</w:t>
      </w:r>
      <w:r w:rsidR="002F1438">
        <w:t>.</w:t>
      </w:r>
    </w:p>
    <w:p w14:paraId="30E8C120" w14:textId="25CDFCF2" w:rsidR="002F1438" w:rsidRDefault="00807BB8" w:rsidP="00807BB8">
      <w:r>
        <w:t>In the flows, the CDR handled by the B-CHF reflects the CDR associated to the business provider. The structure and content of this CDR is per Operator implementation and based on CHF CDR data defined in clause 6.1.3.</w:t>
      </w:r>
    </w:p>
    <w:p w14:paraId="6C45B739" w14:textId="77777777" w:rsidR="002F1438" w:rsidRDefault="002F1438" w:rsidP="002F1438">
      <w:r>
        <w:t>The flows are applicable for</w:t>
      </w:r>
      <w:r w:rsidRPr="00DC2713">
        <w:t xml:space="preserve"> Network slice converged charging based on 5G data connectivity</w:t>
      </w:r>
      <w:r>
        <w:t xml:space="preserve"> where</w:t>
      </w:r>
      <w:r w:rsidRPr="00DC2713">
        <w:t xml:space="preserve"> the B-CHF handles the Tenant the Network Slice is assigned to.</w:t>
      </w:r>
      <w:r>
        <w:t xml:space="preserve"> </w:t>
      </w:r>
    </w:p>
    <w:p w14:paraId="4992F44D" w14:textId="77777777" w:rsidR="00683A86" w:rsidRDefault="002F1438" w:rsidP="002F1438">
      <w:r>
        <w:t>The flows are applicable for</w:t>
      </w:r>
      <w:r w:rsidRPr="00DC2713">
        <w:t xml:space="preserve"> </w:t>
      </w:r>
      <w:r>
        <w:t>TSN</w:t>
      </w:r>
      <w:r w:rsidRPr="00DC2713">
        <w:t xml:space="preserve"> converged charging based on 5G data connectivity</w:t>
      </w:r>
      <w:r>
        <w:t xml:space="preserve"> where</w:t>
      </w:r>
      <w:r w:rsidRPr="00DC2713">
        <w:t xml:space="preserve"> the B-</w:t>
      </w:r>
      <w:r>
        <w:t>C</w:t>
      </w:r>
      <w:r w:rsidRPr="00DC2713">
        <w:t xml:space="preserve">HF handles </w:t>
      </w:r>
      <w:r>
        <w:t>the TSN service provider</w:t>
      </w:r>
      <w:r w:rsidR="00683A86">
        <w:t xml:space="preserve">. </w:t>
      </w:r>
    </w:p>
    <w:p w14:paraId="25B30BB6" w14:textId="1E5B138C" w:rsidR="00683A86" w:rsidRDefault="00683A86" w:rsidP="00683A86">
      <w:pPr>
        <w:pStyle w:val="Heading5"/>
        <w:rPr>
          <w:lang w:eastAsia="zh-CN"/>
        </w:rPr>
      </w:pPr>
      <w:bookmarkStart w:id="1606" w:name="_Toc171690763"/>
      <w:r>
        <w:t>5.2.2.21.2</w:t>
      </w:r>
      <w:r>
        <w:tab/>
      </w:r>
      <w:r w:rsidR="002F1438">
        <w:t>PDU session establishment</w:t>
      </w:r>
      <w:bookmarkEnd w:id="1606"/>
    </w:p>
    <w:p w14:paraId="60D50182" w14:textId="36C109C2" w:rsidR="00683A86" w:rsidRDefault="00683A86" w:rsidP="00683A86">
      <w:r>
        <w:rPr>
          <w:lang w:eastAsia="zh-CN"/>
        </w:rPr>
        <w:t>The clause</w:t>
      </w:r>
      <w:r>
        <w:t xml:space="preserve"> </w:t>
      </w:r>
      <w:r>
        <w:rPr>
          <w:lang w:eastAsia="zh-CN"/>
        </w:rPr>
        <w:t xml:space="preserve">describes the high level charging procedure for </w:t>
      </w:r>
      <w:r w:rsidR="002F1438">
        <w:t>business</w:t>
      </w:r>
      <w:r>
        <w:t xml:space="preserve"> converged charging </w:t>
      </w:r>
      <w:r w:rsidR="002F1438">
        <w:t>based on</w:t>
      </w:r>
      <w:r w:rsidR="002F1438" w:rsidRPr="00BC1D6F">
        <w:t xml:space="preserve"> </w:t>
      </w:r>
      <w:r w:rsidR="002F1438">
        <w:t>5G data connectivity with PDU session SCUR scenario</w:t>
      </w:r>
      <w:r>
        <w:t xml:space="preserve">. </w:t>
      </w:r>
    </w:p>
    <w:p w14:paraId="66A7C180" w14:textId="77777777" w:rsidR="002F1438" w:rsidRPr="00424394" w:rsidRDefault="002F1438" w:rsidP="002F1438">
      <w:pPr>
        <w:rPr>
          <w:rFonts w:eastAsia="SimSun"/>
        </w:rPr>
      </w:pPr>
      <w:r w:rsidRPr="00424394">
        <w:t xml:space="preserve">The following figure </w:t>
      </w:r>
      <w:r w:rsidRPr="006F3A80">
        <w:t>5.2.2.</w:t>
      </w:r>
      <w:r>
        <w:t>21</w:t>
      </w:r>
      <w:r w:rsidRPr="006F3A80">
        <w:t>.2</w:t>
      </w:r>
      <w:r>
        <w:t xml:space="preserve">-1 </w:t>
      </w:r>
      <w:r w:rsidRPr="00424394">
        <w:t>describes a</w:t>
      </w:r>
      <w:r w:rsidR="00B5547E">
        <w:t>n</w:t>
      </w:r>
      <w:r w:rsidRPr="00424394">
        <w:rPr>
          <w:lang w:eastAsia="zh-CN"/>
        </w:rPr>
        <w:t xml:space="preserve"> </w:t>
      </w:r>
      <w:r>
        <w:rPr>
          <w:lang w:eastAsia="zh-CN"/>
        </w:rPr>
        <w:t xml:space="preserve">UE </w:t>
      </w:r>
      <w:r w:rsidRPr="001B69A8">
        <w:t>PDU</w:t>
      </w:r>
      <w:r w:rsidRPr="00424394">
        <w:t xml:space="preserve"> session </w:t>
      </w:r>
      <w:r>
        <w:t>establishment for business converged charging based on 5G data connectivity</w:t>
      </w:r>
      <w:r w:rsidR="00B5547E">
        <w:t>.</w:t>
      </w:r>
    </w:p>
    <w:p w14:paraId="4CB72D35" w14:textId="77777777" w:rsidR="002F1438" w:rsidRPr="00392BA4" w:rsidRDefault="002F1438" w:rsidP="00683A86">
      <w:pPr>
        <w:rPr>
          <w:lang w:eastAsia="zh-CN"/>
        </w:rPr>
      </w:pPr>
    </w:p>
    <w:p w14:paraId="11FC87B5" w14:textId="77777777" w:rsidR="002F1438" w:rsidRDefault="002F1438" w:rsidP="00683A86">
      <w:pPr>
        <w:pStyle w:val="B10"/>
        <w:jc w:val="center"/>
      </w:pPr>
      <w:r>
        <w:object w:dxaOrig="8181" w:dyaOrig="10721" w14:anchorId="1BF23C10">
          <v:shape id="_x0000_i1095" type="#_x0000_t75" style="width:325.45pt;height:426.65pt" o:ole="">
            <v:imagedata r:id="rId150" o:title=""/>
          </v:shape>
          <o:OLEObject Type="Embed" ProgID="Visio.Drawing.15" ShapeID="_x0000_i1095" DrawAspect="Content" ObjectID="_1787478260" r:id="rId151"/>
        </w:object>
      </w:r>
    </w:p>
    <w:p w14:paraId="1FEED398" w14:textId="69EFC956" w:rsidR="00683A86" w:rsidRDefault="00683A86" w:rsidP="00683A86">
      <w:pPr>
        <w:pStyle w:val="TF"/>
        <w:rPr>
          <w:lang w:val="en-US"/>
        </w:rPr>
      </w:pPr>
      <w:r>
        <w:rPr>
          <w:lang w:val="en-US"/>
        </w:rPr>
        <w:t xml:space="preserve">Figure </w:t>
      </w:r>
      <w:r>
        <w:t>5.2.2.21.2-1</w:t>
      </w:r>
      <w:r>
        <w:rPr>
          <w:lang w:val="en-US"/>
        </w:rPr>
        <w:t xml:space="preserve">: </w:t>
      </w:r>
      <w:r w:rsidR="002F1438">
        <w:t>business</w:t>
      </w:r>
      <w:r>
        <w:t xml:space="preserve"> converged charging</w:t>
      </w:r>
      <w:r w:rsidR="002F1438">
        <w:t xml:space="preserve"> based on 5G data connectivity – UE PDU session establishment</w:t>
      </w:r>
    </w:p>
    <w:p w14:paraId="28382179" w14:textId="2441B6DB" w:rsidR="00683A86" w:rsidRDefault="00403BE7" w:rsidP="00A25CFD">
      <w:pPr>
        <w:pStyle w:val="B10"/>
        <w:rPr>
          <w:lang w:eastAsia="ko-KR"/>
        </w:rPr>
      </w:pPr>
      <w:r>
        <w:t>0</w:t>
      </w:r>
      <w:r w:rsidR="00A25CFD">
        <w:t>.</w:t>
      </w:r>
      <w:r w:rsidR="00A25CFD">
        <w:tab/>
      </w:r>
      <w:r>
        <w:t>Business dependent</w:t>
      </w:r>
      <w:r w:rsidR="00683A86">
        <w:t xml:space="preserve"> charging </w:t>
      </w:r>
      <w:r>
        <w:t xml:space="preserve">information </w:t>
      </w:r>
      <w:r w:rsidR="00683A86">
        <w:rPr>
          <w:lang w:eastAsia="ko-KR"/>
        </w:rPr>
        <w:t xml:space="preserve">is configured in </w:t>
      </w:r>
      <w:r>
        <w:rPr>
          <w:lang w:eastAsia="ko-KR"/>
        </w:rPr>
        <w:t>C-</w:t>
      </w:r>
      <w:r w:rsidR="00683A86">
        <w:rPr>
          <w:lang w:eastAsia="ko-KR"/>
        </w:rPr>
        <w:t xml:space="preserve">CHF and </w:t>
      </w:r>
      <w:r>
        <w:rPr>
          <w:lang w:eastAsia="ko-KR"/>
        </w:rPr>
        <w:t>B-</w:t>
      </w:r>
      <w:r w:rsidR="00683A86">
        <w:rPr>
          <w:lang w:eastAsia="ko-KR"/>
        </w:rPr>
        <w:t>CHF</w:t>
      </w:r>
      <w:r w:rsidRPr="00403BE7">
        <w:rPr>
          <w:rFonts w:eastAsia="SimSun"/>
          <w:lang w:eastAsia="ko-KR"/>
        </w:rPr>
        <w:t xml:space="preserve"> </w:t>
      </w:r>
      <w:r>
        <w:rPr>
          <w:rFonts w:eastAsia="SimSun"/>
          <w:lang w:eastAsia="ko-KR"/>
        </w:rPr>
        <w:t xml:space="preserve">which could include e.g. </w:t>
      </w:r>
      <w:r w:rsidRPr="006F5ADA">
        <w:rPr>
          <w:rFonts w:eastAsia="SimSun"/>
          <w:lang w:eastAsia="ko-KR"/>
        </w:rPr>
        <w:t>subscriber identifier</w:t>
      </w:r>
      <w:r>
        <w:rPr>
          <w:rFonts w:eastAsia="SimSun"/>
          <w:lang w:eastAsia="ko-KR"/>
        </w:rPr>
        <w:t xml:space="preserve">, </w:t>
      </w:r>
      <w:r w:rsidR="00FF0941" w:rsidRPr="00FF0941">
        <w:rPr>
          <w:rFonts w:eastAsia="SimSun"/>
          <w:lang w:eastAsia="ko-KR"/>
        </w:rPr>
        <w:t xml:space="preserve">identification </w:t>
      </w:r>
      <w:r w:rsidRPr="006F5ADA">
        <w:rPr>
          <w:rFonts w:eastAsia="SimSun"/>
          <w:lang w:eastAsia="ko-KR"/>
        </w:rPr>
        <w:t>of the business subscriber</w:t>
      </w:r>
      <w:r>
        <w:rPr>
          <w:rFonts w:eastAsia="SimSun"/>
          <w:lang w:eastAsia="ko-KR"/>
        </w:rPr>
        <w:t xml:space="preserve"> </w:t>
      </w:r>
    </w:p>
    <w:p w14:paraId="2DC22DF6" w14:textId="1B0EAB53" w:rsidR="00EF317F" w:rsidRDefault="00EF317F" w:rsidP="00683A86">
      <w:pPr>
        <w:pStyle w:val="B10"/>
      </w:pPr>
      <w:r>
        <w:rPr>
          <w:lang w:eastAsia="ko-KR"/>
        </w:rPr>
        <w:t>1 to 9ch-b</w:t>
      </w:r>
      <w:r w:rsidR="00A25CFD">
        <w:rPr>
          <w:lang w:eastAsia="ko-KR"/>
        </w:rPr>
        <w:t>.</w:t>
      </w:r>
      <w:r w:rsidR="00A25CFD">
        <w:rPr>
          <w:lang w:eastAsia="ko-KR"/>
        </w:rPr>
        <w:tab/>
      </w:r>
      <w:r w:rsidR="00683A86">
        <w:rPr>
          <w:lang w:eastAsia="ko-KR"/>
        </w:rPr>
        <w:t xml:space="preserve">PDU session establishment for individual UE </w:t>
      </w:r>
      <w:r>
        <w:rPr>
          <w:lang w:eastAsia="ko-KR"/>
        </w:rPr>
        <w:t>per</w:t>
      </w:r>
      <w:r w:rsidRPr="00F9192D">
        <w:rPr>
          <w:lang w:eastAsia="ko-KR"/>
        </w:rPr>
        <w:t xml:space="preserve"> Figure 5.2.2.2.2-1</w:t>
      </w:r>
      <w:r w:rsidR="00683A86">
        <w:rPr>
          <w:lang w:eastAsia="ko-KR"/>
        </w:rPr>
        <w:t>.</w:t>
      </w:r>
      <w:bookmarkStart w:id="1607" w:name="_Hlk149831900"/>
    </w:p>
    <w:p w14:paraId="0D6A0379" w14:textId="77777777" w:rsidR="00EF317F" w:rsidRDefault="00EF317F" w:rsidP="00683A86">
      <w:pPr>
        <w:pStyle w:val="B10"/>
      </w:pPr>
      <w:r>
        <w:rPr>
          <w:lang w:eastAsia="ko-KR"/>
        </w:rPr>
        <w:t>9ch-ba.</w:t>
      </w:r>
      <w:r>
        <w:rPr>
          <w:lang w:eastAsia="ko-KR"/>
        </w:rPr>
        <w:tab/>
      </w:r>
      <w:bookmarkStart w:id="1608" w:name="_Hlk156598396"/>
      <w:r>
        <w:t>Business charging based on 5G data connectivity charging information is enabled</w:t>
      </w:r>
      <w:bookmarkEnd w:id="1608"/>
    </w:p>
    <w:p w14:paraId="3713E8E9" w14:textId="496FA5EB" w:rsidR="00683A86" w:rsidRDefault="00EF317F" w:rsidP="00683A86">
      <w:pPr>
        <w:pStyle w:val="B10"/>
        <w:rPr>
          <w:lang w:eastAsia="ko-KR"/>
        </w:rPr>
      </w:pPr>
      <w:r>
        <w:rPr>
          <w:lang w:eastAsia="ko-KR"/>
        </w:rPr>
        <w:t>9</w:t>
      </w:r>
      <w:r w:rsidR="00683A86">
        <w:rPr>
          <w:lang w:eastAsia="ko-KR"/>
        </w:rPr>
        <w:t>ch-</w:t>
      </w:r>
      <w:r>
        <w:rPr>
          <w:lang w:eastAsia="ko-KR"/>
        </w:rPr>
        <w:t>b</w:t>
      </w:r>
      <w:r w:rsidR="00683A86">
        <w:rPr>
          <w:lang w:eastAsia="ko-KR"/>
        </w:rPr>
        <w:t xml:space="preserve">c. </w:t>
      </w:r>
      <w:r>
        <w:rPr>
          <w:lang w:eastAsia="ko-KR"/>
        </w:rPr>
        <w:t>C-</w:t>
      </w:r>
      <w:r w:rsidR="00683A86">
        <w:rPr>
          <w:lang w:eastAsia="ko-KR"/>
        </w:rPr>
        <w:t xml:space="preserve">CHF sends the Charging Data Request </w:t>
      </w:r>
      <w:r w:rsidR="00683A86">
        <w:rPr>
          <w:lang w:eastAsia="zh-CN"/>
        </w:rPr>
        <w:t xml:space="preserve">[Initial] </w:t>
      </w:r>
      <w:r w:rsidR="00683A86">
        <w:rPr>
          <w:lang w:eastAsia="ko-KR"/>
        </w:rPr>
        <w:t xml:space="preserve">to </w:t>
      </w:r>
      <w:r>
        <w:rPr>
          <w:lang w:eastAsia="ko-KR"/>
        </w:rPr>
        <w:t>B-</w:t>
      </w:r>
      <w:r w:rsidR="00683A86">
        <w:rPr>
          <w:lang w:eastAsia="ko-KR"/>
        </w:rPr>
        <w:t xml:space="preserve">CHF </w:t>
      </w:r>
      <w:r>
        <w:rPr>
          <w:lang w:eastAsia="ko-KR"/>
        </w:rPr>
        <w:t xml:space="preserve">with </w:t>
      </w:r>
      <w:r w:rsidR="00683A86">
        <w:rPr>
          <w:lang w:eastAsia="ko-KR"/>
        </w:rPr>
        <w:t>UE PDU session charging information received from SMF</w:t>
      </w:r>
      <w:r w:rsidR="00F27BAB" w:rsidRPr="00F27BAB">
        <w:rPr>
          <w:lang w:eastAsia="ko-KR"/>
        </w:rPr>
        <w:t>.</w:t>
      </w:r>
      <w:r w:rsidR="00683A86">
        <w:rPr>
          <w:lang w:eastAsia="ko-KR"/>
        </w:rPr>
        <w:t xml:space="preserve"> </w:t>
      </w:r>
      <w:r w:rsidR="00BA603C" w:rsidRPr="00BA603C">
        <w:rPr>
          <w:lang w:eastAsia="ko-KR"/>
        </w:rPr>
        <w:t>It</w:t>
      </w:r>
      <w:r w:rsidR="00B15A63">
        <w:rPr>
          <w:lang w:eastAsia="ko-KR"/>
        </w:rPr>
        <w:t xml:space="preserve"> includes business specific identifier (e.g. S-NSSAI or DNN, or Tenant ID)</w:t>
      </w:r>
      <w:r w:rsidR="00683A86">
        <w:rPr>
          <w:lang w:eastAsia="ko-KR"/>
        </w:rPr>
        <w:t xml:space="preserve">. </w:t>
      </w:r>
    </w:p>
    <w:p w14:paraId="11DB1614" w14:textId="7208F46A" w:rsidR="00683A86" w:rsidRDefault="002F2169" w:rsidP="00683A86">
      <w:pPr>
        <w:pStyle w:val="B10"/>
        <w:rPr>
          <w:lang w:eastAsia="ko-KR"/>
        </w:rPr>
      </w:pPr>
      <w:r>
        <w:rPr>
          <w:lang w:eastAsia="ko-KR"/>
        </w:rPr>
        <w:t>9</w:t>
      </w:r>
      <w:r w:rsidR="00683A86">
        <w:rPr>
          <w:lang w:eastAsia="ko-KR"/>
        </w:rPr>
        <w:t>ch-</w:t>
      </w:r>
      <w:r>
        <w:rPr>
          <w:lang w:eastAsia="ko-KR"/>
        </w:rPr>
        <w:t>b</w:t>
      </w:r>
      <w:r w:rsidR="00683A86">
        <w:rPr>
          <w:lang w:eastAsia="ko-KR"/>
        </w:rPr>
        <w:t>d.</w:t>
      </w:r>
      <w:r w:rsidR="00683A86">
        <w:rPr>
          <w:lang w:eastAsia="ko-KR"/>
        </w:rPr>
        <w:tab/>
        <w:t xml:space="preserve"> </w:t>
      </w:r>
      <w:r w:rsidR="00683A86">
        <w:t xml:space="preserve">The </w:t>
      </w:r>
      <w:r>
        <w:t>B-</w:t>
      </w:r>
      <w:r w:rsidR="00683A86">
        <w:t xml:space="preserve">CHF opens </w:t>
      </w:r>
      <w:r>
        <w:t>or updates B-</w:t>
      </w:r>
      <w:r w:rsidR="00683A86">
        <w:t xml:space="preserve">CDR for this </w:t>
      </w:r>
      <w:r>
        <w:rPr>
          <w:lang w:eastAsia="ko-KR"/>
        </w:rPr>
        <w:t>business specific identifier</w:t>
      </w:r>
      <w:r w:rsidRPr="002F2169">
        <w:t xml:space="preserve"> </w:t>
      </w:r>
      <w:r>
        <w:t>with the PDU session</w:t>
      </w:r>
      <w:r w:rsidR="00683A86">
        <w:t>.</w:t>
      </w:r>
      <w:r w:rsidR="0020681D" w:rsidRPr="0020681D">
        <w:t xml:space="preserve"> B-CHF may perform the account, rating and reservation control for the Tenant.</w:t>
      </w:r>
    </w:p>
    <w:p w14:paraId="1CEAB22B" w14:textId="2D3F5E5D" w:rsidR="00683A86" w:rsidRDefault="002F2169" w:rsidP="00683A86">
      <w:pPr>
        <w:pStyle w:val="B10"/>
        <w:rPr>
          <w:lang w:eastAsia="ko-KR"/>
        </w:rPr>
      </w:pPr>
      <w:r>
        <w:rPr>
          <w:lang w:eastAsia="ko-KR"/>
        </w:rPr>
        <w:t>9</w:t>
      </w:r>
      <w:r w:rsidR="00683A86">
        <w:rPr>
          <w:lang w:eastAsia="ko-KR"/>
        </w:rPr>
        <w:t>ch-</w:t>
      </w:r>
      <w:r>
        <w:rPr>
          <w:lang w:eastAsia="ko-KR"/>
        </w:rPr>
        <w:t>b</w:t>
      </w:r>
      <w:r w:rsidR="00683A86">
        <w:rPr>
          <w:lang w:eastAsia="ko-KR"/>
        </w:rPr>
        <w:t>e.</w:t>
      </w:r>
      <w:r w:rsidR="00683A86">
        <w:rPr>
          <w:lang w:eastAsia="ko-KR"/>
        </w:rPr>
        <w:tab/>
        <w:t xml:space="preserve"> </w:t>
      </w:r>
      <w:r>
        <w:rPr>
          <w:lang w:eastAsia="ko-KR"/>
        </w:rPr>
        <w:t>B-</w:t>
      </w:r>
      <w:r w:rsidR="00683A86">
        <w:rPr>
          <w:lang w:eastAsia="ko-KR"/>
        </w:rPr>
        <w:t xml:space="preserve">CHF provides appropriate Charging Data Response [Initial] for Tenant.  </w:t>
      </w:r>
    </w:p>
    <w:p w14:paraId="72C1D83C" w14:textId="5B3D0308" w:rsidR="00F72AD6" w:rsidRDefault="002F2169" w:rsidP="00683A86">
      <w:pPr>
        <w:pStyle w:val="B10"/>
        <w:rPr>
          <w:lang w:eastAsia="ko-KR"/>
        </w:rPr>
      </w:pPr>
      <w:r>
        <w:rPr>
          <w:lang w:eastAsia="ko-KR"/>
        </w:rPr>
        <w:t>9</w:t>
      </w:r>
      <w:r w:rsidR="00683A86">
        <w:rPr>
          <w:lang w:eastAsia="ko-KR"/>
        </w:rPr>
        <w:t>ch-</w:t>
      </w:r>
      <w:r>
        <w:rPr>
          <w:lang w:eastAsia="ko-KR"/>
        </w:rPr>
        <w:t>c</w:t>
      </w:r>
      <w:r w:rsidR="00683A86">
        <w:rPr>
          <w:lang w:eastAsia="ko-KR"/>
        </w:rPr>
        <w:t>.</w:t>
      </w:r>
      <w:r w:rsidR="00683A86">
        <w:rPr>
          <w:lang w:eastAsia="ko-KR"/>
        </w:rPr>
        <w:tab/>
      </w:r>
      <w:r>
        <w:rPr>
          <w:lang w:eastAsia="ko-KR"/>
        </w:rPr>
        <w:t>C-</w:t>
      </w:r>
      <w:r w:rsidR="00683A86">
        <w:rPr>
          <w:lang w:eastAsia="ko-KR"/>
        </w:rPr>
        <w:t>CHF provides appropriate Charging Data Response [Initial] for the individual UE.</w:t>
      </w:r>
    </w:p>
    <w:p w14:paraId="119173FB" w14:textId="4EAA41DE" w:rsidR="00A93ABC" w:rsidRDefault="007F2453" w:rsidP="00A93ABC">
      <w:pPr>
        <w:pStyle w:val="B10"/>
        <w:rPr>
          <w:lang w:eastAsia="ko-KR"/>
        </w:rPr>
      </w:pPr>
      <w:r w:rsidRPr="007F2453">
        <w:rPr>
          <w:lang w:eastAsia="ko-KR"/>
        </w:rPr>
        <w:t>10</w:t>
      </w:r>
      <w:r w:rsidR="00F72AD6">
        <w:rPr>
          <w:lang w:eastAsia="ko-KR"/>
        </w:rPr>
        <w:t xml:space="preserve"> to 16ch-b. PDU session establishment for individual UE per</w:t>
      </w:r>
      <w:r w:rsidR="00F72AD6" w:rsidRPr="00F9192D">
        <w:rPr>
          <w:lang w:eastAsia="ko-KR"/>
        </w:rPr>
        <w:t xml:space="preserve"> Figure 5.2.2.2.2-1</w:t>
      </w:r>
      <w:r w:rsidR="00F72AD6">
        <w:rPr>
          <w:lang w:eastAsia="ko-KR"/>
        </w:rPr>
        <w:t>.</w:t>
      </w:r>
      <w:bookmarkEnd w:id="1607"/>
    </w:p>
    <w:p w14:paraId="141B132B" w14:textId="77777777" w:rsidR="00A93ABC" w:rsidRPr="00C72D8E" w:rsidRDefault="00A93ABC" w:rsidP="00A93ABC">
      <w:pPr>
        <w:pStyle w:val="B10"/>
        <w:rPr>
          <w:rFonts w:eastAsia="Malgun Gothic"/>
          <w:lang w:eastAsia="ko-KR"/>
        </w:rPr>
      </w:pPr>
      <w:r>
        <w:rPr>
          <w:rFonts w:eastAsia="Malgun Gothic"/>
          <w:lang w:eastAsia="ko-KR"/>
        </w:rPr>
        <w:t>16</w:t>
      </w:r>
      <w:r w:rsidRPr="00C72D8E">
        <w:rPr>
          <w:rFonts w:eastAsia="Malgun Gothic"/>
          <w:lang w:eastAsia="ko-KR"/>
        </w:rPr>
        <w:t>ch-</w:t>
      </w:r>
      <w:r>
        <w:rPr>
          <w:rFonts w:eastAsia="Malgun Gothic"/>
          <w:lang w:eastAsia="ko-KR"/>
        </w:rPr>
        <w:t>ba.</w:t>
      </w:r>
      <w:r w:rsidRPr="00C72D8E">
        <w:rPr>
          <w:rFonts w:eastAsia="Malgun Gothic"/>
          <w:lang w:eastAsia="ko-KR"/>
        </w:rPr>
        <w:tab/>
      </w:r>
      <w:r w:rsidRPr="004E3B11">
        <w:rPr>
          <w:rFonts w:eastAsia="Malgun Gothic"/>
          <w:lang w:eastAsia="ko-KR"/>
        </w:rPr>
        <w:t xml:space="preserve">Business charging based on 5G data connectivity </w:t>
      </w:r>
      <w:r>
        <w:t xml:space="preserve">charging information </w:t>
      </w:r>
      <w:r w:rsidRPr="004E3B11">
        <w:rPr>
          <w:rFonts w:eastAsia="Malgun Gothic"/>
          <w:lang w:eastAsia="ko-KR"/>
        </w:rPr>
        <w:t>is enabled</w:t>
      </w:r>
      <w:r w:rsidRPr="00C72D8E">
        <w:rPr>
          <w:rFonts w:eastAsia="Malgun Gothic"/>
          <w:lang w:eastAsia="ko-KR"/>
        </w:rPr>
        <w:t xml:space="preserve">. </w:t>
      </w:r>
    </w:p>
    <w:p w14:paraId="6DBB07D3" w14:textId="78C83F57" w:rsidR="00A93ABC" w:rsidRPr="00C72D8E" w:rsidRDefault="00A93ABC" w:rsidP="00A93ABC">
      <w:pPr>
        <w:pStyle w:val="B10"/>
        <w:rPr>
          <w:rFonts w:eastAsia="Malgun Gothic"/>
          <w:lang w:eastAsia="ko-KR"/>
        </w:rPr>
      </w:pPr>
      <w:r>
        <w:rPr>
          <w:rFonts w:eastAsia="Malgun Gothic"/>
          <w:lang w:eastAsia="ko-KR"/>
        </w:rPr>
        <w:t>16ch-bc</w:t>
      </w:r>
      <w:r w:rsidRPr="00C72D8E">
        <w:rPr>
          <w:rFonts w:eastAsia="Malgun Gothic"/>
          <w:lang w:eastAsia="ko-KR"/>
        </w:rPr>
        <w:t xml:space="preserve">. </w:t>
      </w:r>
      <w:r>
        <w:rPr>
          <w:rFonts w:eastAsia="Malgun Gothic"/>
          <w:lang w:eastAsia="ko-KR"/>
        </w:rPr>
        <w:t>C-</w:t>
      </w:r>
      <w:r w:rsidRPr="00C72D8E">
        <w:rPr>
          <w:rFonts w:eastAsia="Malgun Gothic"/>
          <w:lang w:eastAsia="ko-KR"/>
        </w:rPr>
        <w:t>CHF sends the Charging Data Request</w:t>
      </w:r>
      <w:r>
        <w:rPr>
          <w:rFonts w:eastAsia="Malgun Gothic"/>
          <w:lang w:eastAsia="ko-KR"/>
        </w:rPr>
        <w:t xml:space="preserve"> [Update] </w:t>
      </w:r>
      <w:r w:rsidRPr="00C72D8E">
        <w:rPr>
          <w:rFonts w:eastAsia="Malgun Gothic"/>
          <w:lang w:eastAsia="ko-KR"/>
        </w:rPr>
        <w:t xml:space="preserve">to </w:t>
      </w:r>
      <w:r>
        <w:rPr>
          <w:rFonts w:eastAsia="Malgun Gothic"/>
          <w:lang w:eastAsia="ko-KR"/>
        </w:rPr>
        <w:t>B-</w:t>
      </w:r>
      <w:r w:rsidRPr="00C72D8E">
        <w:rPr>
          <w:rFonts w:eastAsia="Malgun Gothic"/>
          <w:lang w:eastAsia="ko-KR"/>
        </w:rPr>
        <w:t>CHF</w:t>
      </w:r>
      <w:r w:rsidR="0023235F" w:rsidRPr="0023235F">
        <w:rPr>
          <w:rFonts w:eastAsia="Malgun Gothic"/>
          <w:lang w:eastAsia="ko-KR"/>
        </w:rPr>
        <w:t xml:space="preserve"> for reservation control</w:t>
      </w:r>
      <w:r>
        <w:rPr>
          <w:lang w:eastAsia="ko-KR"/>
        </w:rPr>
        <w:t>.</w:t>
      </w:r>
    </w:p>
    <w:p w14:paraId="3B281420" w14:textId="420E4348" w:rsidR="00A93ABC" w:rsidRPr="00C72D8E" w:rsidRDefault="00A93ABC" w:rsidP="00A93ABC">
      <w:pPr>
        <w:pStyle w:val="B10"/>
        <w:rPr>
          <w:rFonts w:eastAsia="Malgun Gothic"/>
          <w:lang w:eastAsia="ko-KR"/>
        </w:rPr>
      </w:pPr>
      <w:r>
        <w:rPr>
          <w:rFonts w:eastAsia="Malgun Gothic"/>
          <w:lang w:eastAsia="ko-KR"/>
        </w:rPr>
        <w:lastRenderedPageBreak/>
        <w:t>16</w:t>
      </w:r>
      <w:r w:rsidRPr="00C72D8E">
        <w:rPr>
          <w:rFonts w:eastAsia="Malgun Gothic"/>
          <w:lang w:eastAsia="ko-KR"/>
        </w:rPr>
        <w:t>ch-</w:t>
      </w:r>
      <w:r>
        <w:rPr>
          <w:rFonts w:eastAsia="Malgun Gothic"/>
          <w:lang w:eastAsia="ko-KR"/>
        </w:rPr>
        <w:t>bd</w:t>
      </w:r>
      <w:r w:rsidRPr="00C72D8E">
        <w:rPr>
          <w:rFonts w:eastAsia="Malgun Gothic"/>
          <w:lang w:eastAsia="ko-KR"/>
        </w:rPr>
        <w:t>.</w:t>
      </w:r>
      <w:r w:rsidRPr="00C72D8E">
        <w:rPr>
          <w:rFonts w:eastAsia="Malgun Gothic"/>
          <w:lang w:eastAsia="ko-KR"/>
        </w:rPr>
        <w:tab/>
        <w:t xml:space="preserve"> The </w:t>
      </w:r>
      <w:r>
        <w:rPr>
          <w:rFonts w:eastAsia="Malgun Gothic"/>
          <w:lang w:eastAsia="ko-KR"/>
        </w:rPr>
        <w:t>B-</w:t>
      </w:r>
      <w:r w:rsidRPr="00C72D8E">
        <w:rPr>
          <w:rFonts w:eastAsia="Malgun Gothic"/>
          <w:lang w:eastAsia="ko-KR"/>
        </w:rPr>
        <w:t xml:space="preserve">CHF </w:t>
      </w:r>
      <w:r>
        <w:rPr>
          <w:rFonts w:eastAsia="Malgun Gothic"/>
          <w:lang w:eastAsia="ko-KR"/>
        </w:rPr>
        <w:t>updates B-</w:t>
      </w:r>
      <w:r w:rsidRPr="00C72D8E">
        <w:rPr>
          <w:rFonts w:eastAsia="Malgun Gothic"/>
          <w:lang w:eastAsia="ko-KR"/>
        </w:rPr>
        <w:t xml:space="preserve">CDR </w:t>
      </w:r>
      <w:r>
        <w:t xml:space="preserve">for this </w:t>
      </w:r>
      <w:r>
        <w:rPr>
          <w:lang w:eastAsia="ko-KR"/>
        </w:rPr>
        <w:t>business specific identifier</w:t>
      </w:r>
      <w:r w:rsidR="00EE6A6F" w:rsidRPr="00EE6A6F">
        <w:rPr>
          <w:lang w:eastAsia="ko-KR"/>
        </w:rPr>
        <w:t xml:space="preserve"> and performs reservation control</w:t>
      </w:r>
      <w:r>
        <w:t>.</w:t>
      </w:r>
    </w:p>
    <w:p w14:paraId="7C52B573" w14:textId="77777777" w:rsidR="00971D03" w:rsidRPr="00971D03" w:rsidRDefault="00A93ABC" w:rsidP="00971D03">
      <w:pPr>
        <w:pStyle w:val="B10"/>
        <w:rPr>
          <w:rFonts w:eastAsia="Malgun Gothic"/>
          <w:lang w:eastAsia="ko-KR"/>
        </w:rPr>
      </w:pPr>
      <w:r>
        <w:rPr>
          <w:rFonts w:eastAsia="Malgun Gothic"/>
          <w:lang w:eastAsia="ko-KR"/>
        </w:rPr>
        <w:t>16</w:t>
      </w:r>
      <w:r w:rsidRPr="00C72D8E">
        <w:rPr>
          <w:rFonts w:eastAsia="Malgun Gothic"/>
          <w:lang w:eastAsia="ko-KR"/>
        </w:rPr>
        <w:t>ch-</w:t>
      </w:r>
      <w:r>
        <w:rPr>
          <w:rFonts w:eastAsia="Malgun Gothic"/>
          <w:lang w:eastAsia="ko-KR"/>
        </w:rPr>
        <w:t>be</w:t>
      </w:r>
      <w:r w:rsidRPr="00C72D8E">
        <w:rPr>
          <w:rFonts w:eastAsia="Malgun Gothic"/>
          <w:lang w:eastAsia="ko-KR"/>
        </w:rPr>
        <w:t>.</w:t>
      </w:r>
      <w:r w:rsidRPr="00C72D8E">
        <w:rPr>
          <w:rFonts w:eastAsia="Malgun Gothic"/>
          <w:lang w:eastAsia="ko-KR"/>
        </w:rPr>
        <w:tab/>
        <w:t xml:space="preserve"> </w:t>
      </w:r>
      <w:r>
        <w:rPr>
          <w:rFonts w:eastAsia="Malgun Gothic"/>
          <w:lang w:eastAsia="ko-KR"/>
        </w:rPr>
        <w:t>B-</w:t>
      </w:r>
      <w:r w:rsidRPr="00C72D8E">
        <w:rPr>
          <w:rFonts w:eastAsia="Malgun Gothic"/>
          <w:lang w:eastAsia="ko-KR"/>
        </w:rPr>
        <w:t xml:space="preserve">CHF provides appropriate Charging Data Response </w:t>
      </w:r>
      <w:r>
        <w:rPr>
          <w:rFonts w:eastAsia="Malgun Gothic"/>
          <w:lang w:eastAsia="ko-KR"/>
        </w:rPr>
        <w:t>[Update</w:t>
      </w:r>
      <w:r w:rsidRPr="00C72D8E">
        <w:rPr>
          <w:rFonts w:eastAsia="Malgun Gothic"/>
          <w:lang w:eastAsia="ko-KR"/>
        </w:rPr>
        <w:t>]</w:t>
      </w:r>
      <w:r w:rsidR="00D02387" w:rsidRPr="00D02387">
        <w:rPr>
          <w:rFonts w:eastAsia="Malgun Gothic"/>
          <w:lang w:eastAsia="ko-KR"/>
        </w:rPr>
        <w:t xml:space="preserve"> for Tenant</w:t>
      </w:r>
      <w:r w:rsidRPr="00C72D8E">
        <w:rPr>
          <w:rFonts w:eastAsia="Malgun Gothic"/>
          <w:lang w:eastAsia="ko-KR"/>
        </w:rPr>
        <w:t>.</w:t>
      </w:r>
    </w:p>
    <w:p w14:paraId="0B98EDD0" w14:textId="0C080A52" w:rsidR="00A93ABC" w:rsidRDefault="00971D03" w:rsidP="00971D03">
      <w:pPr>
        <w:pStyle w:val="B10"/>
        <w:rPr>
          <w:rFonts w:eastAsia="Malgun Gothic"/>
          <w:lang w:eastAsia="ko-KR"/>
        </w:rPr>
      </w:pPr>
      <w:r w:rsidRPr="00971D03">
        <w:rPr>
          <w:rFonts w:eastAsia="Malgun Gothic"/>
          <w:lang w:eastAsia="ko-KR"/>
        </w:rPr>
        <w:t>16ch-c.</w:t>
      </w:r>
      <w:r w:rsidRPr="00971D03">
        <w:rPr>
          <w:rFonts w:eastAsia="Malgun Gothic"/>
          <w:lang w:eastAsia="ko-KR"/>
        </w:rPr>
        <w:tab/>
        <w:t>C-CHF provides appropriate Charging Data Response [Update] for the individual UE.</w:t>
      </w:r>
    </w:p>
    <w:p w14:paraId="04E80468" w14:textId="77777777" w:rsidR="00A93ABC" w:rsidRDefault="00A93ABC" w:rsidP="00A93ABC">
      <w:pPr>
        <w:pStyle w:val="B10"/>
        <w:rPr>
          <w:lang w:eastAsia="ko-KR"/>
        </w:rPr>
      </w:pPr>
      <w:r>
        <w:rPr>
          <w:lang w:eastAsia="ko-KR"/>
        </w:rPr>
        <w:t>17 to 19. PDU session establishment for individual UE per</w:t>
      </w:r>
      <w:r w:rsidRPr="00F9192D">
        <w:rPr>
          <w:lang w:eastAsia="ko-KR"/>
        </w:rPr>
        <w:t xml:space="preserve"> Figure 5.2.2.2.2-1</w:t>
      </w:r>
      <w:r>
        <w:rPr>
          <w:lang w:eastAsia="ko-KR"/>
        </w:rPr>
        <w:t>.</w:t>
      </w:r>
    </w:p>
    <w:p w14:paraId="53FDB3F7" w14:textId="77777777" w:rsidR="00A93ABC" w:rsidRDefault="00A93ABC" w:rsidP="00A93ABC">
      <w:pPr>
        <w:pStyle w:val="Heading5"/>
        <w:rPr>
          <w:lang w:eastAsia="zh-CN"/>
        </w:rPr>
      </w:pPr>
      <w:bookmarkStart w:id="1609" w:name="_Toc171690764"/>
      <w:r>
        <w:t>5.2.2.21.3</w:t>
      </w:r>
      <w:r>
        <w:tab/>
        <w:t>PDU session modification</w:t>
      </w:r>
      <w:bookmarkEnd w:id="1609"/>
    </w:p>
    <w:p w14:paraId="46EDEEAF" w14:textId="77777777" w:rsidR="00A93ABC" w:rsidRDefault="00A93ABC" w:rsidP="00A93ABC">
      <w:r w:rsidRPr="00424394">
        <w:t xml:space="preserve">The following figure </w:t>
      </w:r>
      <w:r w:rsidRPr="006F3A80">
        <w:t>5.2.2.</w:t>
      </w:r>
      <w:r>
        <w:t>21</w:t>
      </w:r>
      <w:r w:rsidRPr="006F3A80">
        <w:t>.</w:t>
      </w:r>
      <w:r>
        <w:t xml:space="preserve">3-1 </w:t>
      </w:r>
      <w:r w:rsidRPr="00424394">
        <w:t>describes a</w:t>
      </w:r>
      <w:r w:rsidRPr="00424394">
        <w:rPr>
          <w:lang w:eastAsia="zh-CN"/>
        </w:rPr>
        <w:t xml:space="preserve"> </w:t>
      </w:r>
      <w:r>
        <w:rPr>
          <w:lang w:eastAsia="zh-CN"/>
        </w:rPr>
        <w:t xml:space="preserve">UE </w:t>
      </w:r>
      <w:r w:rsidRPr="001B69A8">
        <w:t>PDU</w:t>
      </w:r>
      <w:r w:rsidRPr="00424394">
        <w:t xml:space="preserve"> session </w:t>
      </w:r>
      <w:r>
        <w:t>modification for business converged charging based on 5G data connectivity:</w:t>
      </w:r>
    </w:p>
    <w:p w14:paraId="30EA9541" w14:textId="74ADB411" w:rsidR="00A93ABC" w:rsidRDefault="00AE109C" w:rsidP="00A93ABC">
      <w:pPr>
        <w:pStyle w:val="TH"/>
      </w:pPr>
      <w:r>
        <w:object w:dxaOrig="10548" w:dyaOrig="8847" w14:anchorId="5E898274">
          <v:shape id="_x0000_i1096" type="#_x0000_t75" style="width:319.25pt;height:268.25pt" o:ole="">
            <v:imagedata r:id="rId152" o:title=""/>
          </v:shape>
          <o:OLEObject Type="Embed" ProgID="Visio.Drawing.11" ShapeID="_x0000_i1096" DrawAspect="Content" ObjectID="_1787478261" r:id="rId153"/>
        </w:object>
      </w:r>
    </w:p>
    <w:p w14:paraId="326CA4BF" w14:textId="77777777" w:rsidR="00A93ABC" w:rsidRDefault="00A93ABC" w:rsidP="00A93ABC">
      <w:pPr>
        <w:pStyle w:val="TF"/>
        <w:rPr>
          <w:lang w:val="en-US"/>
        </w:rPr>
      </w:pPr>
      <w:r>
        <w:rPr>
          <w:lang w:val="en-US"/>
        </w:rPr>
        <w:t xml:space="preserve">Figure </w:t>
      </w:r>
      <w:r>
        <w:t>5.2.2.21.3-1</w:t>
      </w:r>
      <w:r>
        <w:rPr>
          <w:lang w:val="en-US"/>
        </w:rPr>
        <w:t xml:space="preserve">: </w:t>
      </w:r>
      <w:r>
        <w:t>business converged charging based on 5G data connectivity – UE PDU session modification</w:t>
      </w:r>
    </w:p>
    <w:p w14:paraId="0CF90DD4" w14:textId="77777777" w:rsidR="00A93ABC" w:rsidRDefault="00A93ABC" w:rsidP="00A93ABC">
      <w:pPr>
        <w:pStyle w:val="B10"/>
        <w:rPr>
          <w:lang w:eastAsia="ko-KR"/>
        </w:rPr>
      </w:pPr>
      <w:r>
        <w:rPr>
          <w:lang w:eastAsia="ko-KR"/>
        </w:rPr>
        <w:t>1 to 2ch-b. PDU session modification for individual UE per</w:t>
      </w:r>
      <w:r w:rsidRPr="00F9192D">
        <w:rPr>
          <w:lang w:eastAsia="ko-KR"/>
        </w:rPr>
        <w:t xml:space="preserve"> Figure 5.2.2.2.</w:t>
      </w:r>
      <w:r>
        <w:rPr>
          <w:lang w:eastAsia="ko-KR"/>
        </w:rPr>
        <w:t>3</w:t>
      </w:r>
      <w:r w:rsidRPr="00F9192D">
        <w:rPr>
          <w:lang w:eastAsia="ko-KR"/>
        </w:rPr>
        <w:t>-1</w:t>
      </w:r>
      <w:r>
        <w:rPr>
          <w:lang w:eastAsia="ko-KR"/>
        </w:rPr>
        <w:t>.</w:t>
      </w:r>
    </w:p>
    <w:p w14:paraId="49943AB5" w14:textId="77777777" w:rsidR="00A93ABC" w:rsidRDefault="00A93ABC" w:rsidP="00A93ABC">
      <w:pPr>
        <w:pStyle w:val="B10"/>
      </w:pPr>
      <w:r>
        <w:rPr>
          <w:lang w:eastAsia="ko-KR"/>
        </w:rPr>
        <w:t>2ch-ba.</w:t>
      </w:r>
      <w:r>
        <w:rPr>
          <w:lang w:eastAsia="ko-KR"/>
        </w:rPr>
        <w:tab/>
      </w:r>
      <w:r>
        <w:t xml:space="preserve">Business charging based on 5G data connectivity charging information is enabled. </w:t>
      </w:r>
    </w:p>
    <w:p w14:paraId="569D108A" w14:textId="63B017EA" w:rsidR="00A93ABC" w:rsidRDefault="00A93ABC" w:rsidP="00A93ABC">
      <w:pPr>
        <w:pStyle w:val="B10"/>
        <w:rPr>
          <w:lang w:eastAsia="ko-KR"/>
        </w:rPr>
      </w:pPr>
      <w:r>
        <w:rPr>
          <w:lang w:eastAsia="ko-KR"/>
        </w:rPr>
        <w:t>2ch-bc.  C-CHF sends the Charging Data Request [Update] to B-CHF with UE PDU session charging information received from SMF</w:t>
      </w:r>
      <w:r w:rsidR="001F4FDA" w:rsidRPr="001F4FDA">
        <w:rPr>
          <w:lang w:eastAsia="ko-KR"/>
        </w:rPr>
        <w:t>.</w:t>
      </w:r>
      <w:r>
        <w:rPr>
          <w:lang w:eastAsia="ko-KR"/>
        </w:rPr>
        <w:t xml:space="preserve"> </w:t>
      </w:r>
      <w:r w:rsidR="0004673E" w:rsidRPr="0004673E">
        <w:rPr>
          <w:lang w:eastAsia="ko-KR"/>
        </w:rPr>
        <w:t>It</w:t>
      </w:r>
      <w:r>
        <w:rPr>
          <w:lang w:eastAsia="ko-KR"/>
        </w:rPr>
        <w:t xml:space="preserve"> includes business specific identifier (e.g. S-NSSAI or DNN, or Tenant ID). </w:t>
      </w:r>
    </w:p>
    <w:p w14:paraId="62904F5A" w14:textId="4C711ABF" w:rsidR="00A93ABC" w:rsidRDefault="00A93ABC" w:rsidP="00A93ABC">
      <w:pPr>
        <w:pStyle w:val="B10"/>
        <w:rPr>
          <w:lang w:eastAsia="ko-KR"/>
        </w:rPr>
      </w:pPr>
      <w:r>
        <w:rPr>
          <w:lang w:eastAsia="ko-KR"/>
        </w:rPr>
        <w:t>2ch-bd.</w:t>
      </w:r>
      <w:r>
        <w:rPr>
          <w:lang w:eastAsia="ko-KR"/>
        </w:rPr>
        <w:tab/>
        <w:t xml:space="preserve"> </w:t>
      </w:r>
      <w:r>
        <w:t xml:space="preserve">The B-CHF updates B-CDR for this </w:t>
      </w:r>
      <w:r>
        <w:rPr>
          <w:lang w:eastAsia="ko-KR"/>
        </w:rPr>
        <w:t>business specific identifier</w:t>
      </w:r>
      <w:r>
        <w:t xml:space="preserve"> with the PDU session.</w:t>
      </w:r>
      <w:r w:rsidR="00C46DDE" w:rsidRPr="00C46DDE">
        <w:t xml:space="preserve"> B-CHF may perform the account, rating and reservation control for the Tenant.</w:t>
      </w:r>
    </w:p>
    <w:p w14:paraId="55412C00" w14:textId="77777777" w:rsidR="00A93ABC" w:rsidRDefault="00A93ABC" w:rsidP="00A93ABC">
      <w:pPr>
        <w:pStyle w:val="B10"/>
        <w:rPr>
          <w:lang w:eastAsia="ko-KR"/>
        </w:rPr>
      </w:pPr>
      <w:r>
        <w:rPr>
          <w:lang w:eastAsia="ko-KR"/>
        </w:rPr>
        <w:t>2ch-be.</w:t>
      </w:r>
      <w:r>
        <w:rPr>
          <w:lang w:eastAsia="ko-KR"/>
        </w:rPr>
        <w:tab/>
        <w:t xml:space="preserve"> B-CHF provides appropriate Charging Data Response [Update] for Tenant.  </w:t>
      </w:r>
    </w:p>
    <w:p w14:paraId="4041E2F4" w14:textId="77777777" w:rsidR="00A93ABC" w:rsidRDefault="00A93ABC" w:rsidP="00A93ABC">
      <w:pPr>
        <w:pStyle w:val="B10"/>
        <w:rPr>
          <w:lang w:eastAsia="ko-KR"/>
        </w:rPr>
      </w:pPr>
      <w:r>
        <w:rPr>
          <w:lang w:eastAsia="ko-KR"/>
        </w:rPr>
        <w:t>2ch-c to 13. PDU session modification for individual UE per</w:t>
      </w:r>
      <w:r w:rsidRPr="00F9192D">
        <w:rPr>
          <w:lang w:eastAsia="ko-KR"/>
        </w:rPr>
        <w:t xml:space="preserve"> Figure 5.2.2.2.2-1</w:t>
      </w:r>
      <w:r>
        <w:rPr>
          <w:lang w:eastAsia="ko-KR"/>
        </w:rPr>
        <w:t>.</w:t>
      </w:r>
    </w:p>
    <w:p w14:paraId="3AAC7425" w14:textId="77777777" w:rsidR="00A93ABC" w:rsidRDefault="00A93ABC" w:rsidP="00A93ABC">
      <w:pPr>
        <w:pStyle w:val="Heading5"/>
        <w:rPr>
          <w:lang w:eastAsia="zh-CN"/>
        </w:rPr>
      </w:pPr>
      <w:bookmarkStart w:id="1610" w:name="_Toc171690765"/>
      <w:r>
        <w:t>5.2.2.21.4</w:t>
      </w:r>
      <w:r>
        <w:tab/>
        <w:t>PDU session release</w:t>
      </w:r>
      <w:bookmarkEnd w:id="1610"/>
    </w:p>
    <w:p w14:paraId="04F0908D" w14:textId="77777777" w:rsidR="00A93ABC" w:rsidRDefault="00A93ABC" w:rsidP="00A93ABC">
      <w:r w:rsidRPr="00424394">
        <w:t xml:space="preserve">The following figure </w:t>
      </w:r>
      <w:r w:rsidRPr="006F3A80">
        <w:t>5.2.2.</w:t>
      </w:r>
      <w:r>
        <w:t>21</w:t>
      </w:r>
      <w:r w:rsidRPr="006F3A80">
        <w:t>.</w:t>
      </w:r>
      <w:r>
        <w:t xml:space="preserve">4-1 </w:t>
      </w:r>
      <w:r w:rsidRPr="00424394">
        <w:t>describes a</w:t>
      </w:r>
      <w:r w:rsidRPr="00424394">
        <w:rPr>
          <w:lang w:eastAsia="zh-CN"/>
        </w:rPr>
        <w:t xml:space="preserve"> </w:t>
      </w:r>
      <w:r>
        <w:rPr>
          <w:lang w:eastAsia="zh-CN"/>
        </w:rPr>
        <w:t xml:space="preserve">UE </w:t>
      </w:r>
      <w:r w:rsidRPr="001B69A8">
        <w:t>PDU</w:t>
      </w:r>
      <w:r w:rsidRPr="00424394">
        <w:t xml:space="preserve"> session </w:t>
      </w:r>
      <w:r>
        <w:t>release for business converged charging based on 5G data connectivity:</w:t>
      </w:r>
    </w:p>
    <w:p w14:paraId="1BE63449" w14:textId="759268D6" w:rsidR="00A93ABC" w:rsidRDefault="007A6365" w:rsidP="00A93ABC">
      <w:pPr>
        <w:pStyle w:val="TH"/>
      </w:pPr>
      <w:r>
        <w:object w:dxaOrig="11668" w:dyaOrig="8947" w14:anchorId="42FC4175">
          <v:shape id="_x0000_i1097" type="#_x0000_t75" style="width:353pt;height:271.15pt" o:ole="">
            <v:imagedata r:id="rId154" o:title=""/>
          </v:shape>
          <o:OLEObject Type="Embed" ProgID="Visio.Drawing.11" ShapeID="_x0000_i1097" DrawAspect="Content" ObjectID="_1787478262" r:id="rId155"/>
        </w:object>
      </w:r>
    </w:p>
    <w:p w14:paraId="69709DCC" w14:textId="77777777" w:rsidR="00A93ABC" w:rsidRPr="00A93ABC" w:rsidRDefault="00A93ABC" w:rsidP="00A93ABC">
      <w:pPr>
        <w:pStyle w:val="TF"/>
        <w:rPr>
          <w:lang w:val="en-US"/>
        </w:rPr>
      </w:pPr>
      <w:r>
        <w:rPr>
          <w:lang w:val="en-US"/>
        </w:rPr>
        <w:t xml:space="preserve">Figure </w:t>
      </w:r>
      <w:r>
        <w:t>5.2.2.21.4-1</w:t>
      </w:r>
      <w:r>
        <w:rPr>
          <w:lang w:val="en-US"/>
        </w:rPr>
        <w:t xml:space="preserve">: </w:t>
      </w:r>
      <w:r>
        <w:t>business converged charging based on 5G data connectivity – UE PDU session release</w:t>
      </w:r>
    </w:p>
    <w:p w14:paraId="1A8B4697" w14:textId="17416DB4" w:rsidR="00A93ABC" w:rsidRDefault="00A93ABC" w:rsidP="00A93ABC">
      <w:pPr>
        <w:pStyle w:val="B10"/>
        <w:rPr>
          <w:rFonts w:eastAsia="Malgun Gothic"/>
          <w:lang w:eastAsia="ko-KR"/>
        </w:rPr>
      </w:pPr>
    </w:p>
    <w:p w14:paraId="6C1FBF55" w14:textId="7989EAE9" w:rsidR="00A93ABC" w:rsidRDefault="00A93ABC" w:rsidP="00A93ABC">
      <w:pPr>
        <w:pStyle w:val="B10"/>
        <w:rPr>
          <w:lang w:eastAsia="ko-KR"/>
        </w:rPr>
      </w:pPr>
      <w:r>
        <w:rPr>
          <w:lang w:eastAsia="ko-KR"/>
        </w:rPr>
        <w:t>1</w:t>
      </w:r>
      <w:r w:rsidR="00ED7AAB" w:rsidRPr="00ED7AAB">
        <w:rPr>
          <w:lang w:eastAsia="ko-KR"/>
        </w:rPr>
        <w:t>a</w:t>
      </w:r>
      <w:r>
        <w:rPr>
          <w:lang w:eastAsia="ko-KR"/>
        </w:rPr>
        <w:t xml:space="preserve"> to 2ch-b. PDU session release for individual UE per</w:t>
      </w:r>
      <w:r w:rsidRPr="00F9192D">
        <w:rPr>
          <w:lang w:eastAsia="ko-KR"/>
        </w:rPr>
        <w:t xml:space="preserve"> Figure 5.2.2.2.</w:t>
      </w:r>
      <w:r>
        <w:rPr>
          <w:lang w:eastAsia="ko-KR"/>
        </w:rPr>
        <w:t>4</w:t>
      </w:r>
      <w:r w:rsidRPr="00F9192D">
        <w:rPr>
          <w:lang w:eastAsia="ko-KR"/>
        </w:rPr>
        <w:t>-1</w:t>
      </w:r>
      <w:r>
        <w:rPr>
          <w:lang w:eastAsia="ko-KR"/>
        </w:rPr>
        <w:t>.</w:t>
      </w:r>
    </w:p>
    <w:p w14:paraId="6DFD561D" w14:textId="7B089713" w:rsidR="00A93ABC" w:rsidRDefault="00A93ABC" w:rsidP="00A93ABC">
      <w:pPr>
        <w:pStyle w:val="B10"/>
        <w:rPr>
          <w:rFonts w:eastAsia="Malgun Gothic"/>
          <w:lang w:eastAsia="ko-KR"/>
        </w:rPr>
      </w:pPr>
      <w:r>
        <w:rPr>
          <w:lang w:eastAsia="ko-KR"/>
        </w:rPr>
        <w:t>2ch-ba.</w:t>
      </w:r>
      <w:r>
        <w:rPr>
          <w:lang w:eastAsia="ko-KR"/>
        </w:rPr>
        <w:tab/>
      </w:r>
      <w:r>
        <w:t>Business charging based on 5G data connectivity charging information is enabled</w:t>
      </w:r>
    </w:p>
    <w:p w14:paraId="2ADD75D8" w14:textId="2798C445" w:rsidR="00A93ABC" w:rsidRDefault="00A93ABC" w:rsidP="00A93ABC">
      <w:pPr>
        <w:pStyle w:val="B10"/>
        <w:rPr>
          <w:lang w:eastAsia="ko-KR"/>
        </w:rPr>
      </w:pPr>
      <w:r>
        <w:rPr>
          <w:lang w:eastAsia="ko-KR"/>
        </w:rPr>
        <w:t>2ch-bc.  C-CHF sends the Charging Data Request [Termination] to B-CHF with UE PDU session charging information received from SMF</w:t>
      </w:r>
      <w:r w:rsidR="00DD26F5" w:rsidRPr="00DD26F5">
        <w:rPr>
          <w:lang w:eastAsia="ko-KR"/>
        </w:rPr>
        <w:t>.</w:t>
      </w:r>
      <w:r>
        <w:rPr>
          <w:lang w:eastAsia="ko-KR"/>
        </w:rPr>
        <w:t xml:space="preserve"> </w:t>
      </w:r>
      <w:r w:rsidR="006829C0" w:rsidRPr="006829C0">
        <w:rPr>
          <w:lang w:eastAsia="ko-KR"/>
        </w:rPr>
        <w:t xml:space="preserve">It </w:t>
      </w:r>
      <w:r>
        <w:rPr>
          <w:lang w:eastAsia="ko-KR"/>
        </w:rPr>
        <w:t xml:space="preserve">includes business specific identifier (e.g. S-NSSAI or DNN, or Tenant ID). </w:t>
      </w:r>
    </w:p>
    <w:p w14:paraId="0CFEBB1C" w14:textId="042677EF" w:rsidR="00A93ABC" w:rsidRDefault="00A93ABC" w:rsidP="00A93ABC">
      <w:pPr>
        <w:pStyle w:val="B10"/>
        <w:rPr>
          <w:lang w:eastAsia="ko-KR"/>
        </w:rPr>
      </w:pPr>
      <w:r>
        <w:rPr>
          <w:lang w:eastAsia="ko-KR"/>
        </w:rPr>
        <w:t>2ch-bd.</w:t>
      </w:r>
      <w:r>
        <w:rPr>
          <w:lang w:eastAsia="ko-KR"/>
        </w:rPr>
        <w:tab/>
        <w:t xml:space="preserve"> </w:t>
      </w:r>
      <w:r>
        <w:t xml:space="preserve">The B-CHF updates or closes B-CDR for this </w:t>
      </w:r>
      <w:r>
        <w:rPr>
          <w:lang w:eastAsia="ko-KR"/>
        </w:rPr>
        <w:t>business specific identifier</w:t>
      </w:r>
      <w:r>
        <w:t>.</w:t>
      </w:r>
      <w:r w:rsidR="00F85A59">
        <w:t xml:space="preserve"> </w:t>
      </w:r>
      <w:r w:rsidR="00F85A59">
        <w:rPr>
          <w:rFonts w:hint="eastAsia"/>
          <w:lang w:eastAsia="zh-CN"/>
        </w:rPr>
        <w:t>B-CHF</w:t>
      </w:r>
      <w:r w:rsidR="00F85A59">
        <w:t xml:space="preserve"> may </w:t>
      </w:r>
      <w:r w:rsidR="00F85A59">
        <w:rPr>
          <w:rFonts w:hint="eastAsia"/>
          <w:lang w:eastAsia="zh-CN"/>
        </w:rPr>
        <w:t>perform</w:t>
      </w:r>
      <w:r w:rsidR="00F85A59">
        <w:t xml:space="preserve"> the </w:t>
      </w:r>
      <w:r w:rsidR="00F85A59">
        <w:rPr>
          <w:lang w:eastAsia="ko-KR"/>
        </w:rPr>
        <w:t>account, rating and reservation control for the Tenant.</w:t>
      </w:r>
    </w:p>
    <w:p w14:paraId="235CDA45" w14:textId="77777777" w:rsidR="00A93ABC" w:rsidRDefault="00A93ABC" w:rsidP="00A93ABC">
      <w:pPr>
        <w:pStyle w:val="B10"/>
        <w:rPr>
          <w:lang w:eastAsia="ko-KR"/>
        </w:rPr>
      </w:pPr>
      <w:r>
        <w:rPr>
          <w:lang w:eastAsia="ko-KR"/>
        </w:rPr>
        <w:t>2ch-be.</w:t>
      </w:r>
      <w:r>
        <w:rPr>
          <w:lang w:eastAsia="ko-KR"/>
        </w:rPr>
        <w:tab/>
        <w:t xml:space="preserve"> B-CHF provides appropriate Charging Data Response [Termination] for Tenant.  </w:t>
      </w:r>
    </w:p>
    <w:p w14:paraId="3C2E4C47" w14:textId="2AAE4F67" w:rsidR="00A93ABC" w:rsidRDefault="00A93ABC" w:rsidP="00A93ABC">
      <w:pPr>
        <w:pStyle w:val="B10"/>
        <w:rPr>
          <w:lang w:eastAsia="ko-KR"/>
        </w:rPr>
      </w:pPr>
      <w:r>
        <w:rPr>
          <w:lang w:eastAsia="ko-KR"/>
        </w:rPr>
        <w:t xml:space="preserve">2ch-c to </w:t>
      </w:r>
      <w:r w:rsidR="00DF1029" w:rsidRPr="00DF1029">
        <w:rPr>
          <w:lang w:eastAsia="ko-KR"/>
        </w:rPr>
        <w:t>15</w:t>
      </w:r>
      <w:r>
        <w:rPr>
          <w:lang w:eastAsia="ko-KR"/>
        </w:rPr>
        <w:t>. PDU session release for individual UE per</w:t>
      </w:r>
      <w:r w:rsidRPr="00F9192D">
        <w:rPr>
          <w:lang w:eastAsia="ko-KR"/>
        </w:rPr>
        <w:t xml:space="preserve"> Figure 5.2.2.2.</w:t>
      </w:r>
      <w:r>
        <w:rPr>
          <w:lang w:eastAsia="ko-KR"/>
        </w:rPr>
        <w:t>4</w:t>
      </w:r>
      <w:r w:rsidRPr="00F9192D">
        <w:rPr>
          <w:lang w:eastAsia="ko-KR"/>
        </w:rPr>
        <w:t>-1</w:t>
      </w:r>
      <w:r>
        <w:rPr>
          <w:lang w:eastAsia="ko-KR"/>
        </w:rPr>
        <w:t>.</w:t>
      </w:r>
    </w:p>
    <w:p w14:paraId="57311702" w14:textId="77777777" w:rsidR="00A93ABC" w:rsidRPr="00C72D8E" w:rsidRDefault="00A93ABC" w:rsidP="00683A86">
      <w:pPr>
        <w:pStyle w:val="B10"/>
        <w:rPr>
          <w:rFonts w:eastAsia="Malgun Gothic"/>
          <w:lang w:eastAsia="ko-KR"/>
        </w:rPr>
      </w:pPr>
    </w:p>
    <w:p w14:paraId="418BCCE5" w14:textId="77777777" w:rsidR="0018704B" w:rsidRDefault="0018704B" w:rsidP="0018704B">
      <w:pPr>
        <w:pStyle w:val="Heading4"/>
      </w:pPr>
      <w:bookmarkStart w:id="1611" w:name="_Toc171690766"/>
      <w:r>
        <w:t>5.2.2.22</w:t>
      </w:r>
      <w:r>
        <w:tab/>
      </w:r>
      <w:bookmarkStart w:id="1612" w:name="_Hlk157635939"/>
      <w:r>
        <w:t xml:space="preserve">UE PDU session charging based </w:t>
      </w:r>
      <w:bookmarkEnd w:id="1612"/>
      <w:r>
        <w:t>on Business converged charging</w:t>
      </w:r>
      <w:bookmarkEnd w:id="1611"/>
      <w:r>
        <w:t xml:space="preserve">  </w:t>
      </w:r>
    </w:p>
    <w:p w14:paraId="2B4054AB" w14:textId="77777777" w:rsidR="0018704B" w:rsidRDefault="0018704B" w:rsidP="0018704B">
      <w:pPr>
        <w:pStyle w:val="Heading5"/>
        <w:rPr>
          <w:lang w:eastAsia="zh-CN"/>
        </w:rPr>
      </w:pPr>
      <w:bookmarkStart w:id="1613" w:name="_Toc171690767"/>
      <w:r>
        <w:t>5.2.2.22.1</w:t>
      </w:r>
      <w:r>
        <w:tab/>
      </w:r>
      <w:r>
        <w:rPr>
          <w:lang w:eastAsia="zh-CN"/>
        </w:rPr>
        <w:t>General</w:t>
      </w:r>
      <w:bookmarkEnd w:id="1613"/>
    </w:p>
    <w:p w14:paraId="5DFCF80A" w14:textId="77777777" w:rsidR="0018704B" w:rsidRDefault="0018704B" w:rsidP="0018704B">
      <w:r>
        <w:t xml:space="preserve">The clause below describes </w:t>
      </w:r>
      <w:r w:rsidRPr="001D4B29">
        <w:t xml:space="preserve">UE PDU session </w:t>
      </w:r>
      <w:r>
        <w:t xml:space="preserve">converged </w:t>
      </w:r>
      <w:r w:rsidRPr="001D4B29">
        <w:t xml:space="preserve">charging </w:t>
      </w:r>
      <w:r>
        <w:t>influenced by business</w:t>
      </w:r>
      <w:r w:rsidRPr="00FF7B09">
        <w:t xml:space="preserve"> </w:t>
      </w:r>
      <w:r>
        <w:t xml:space="preserve">converged </w:t>
      </w:r>
      <w:r w:rsidRPr="00FF7B09">
        <w:t>charging</w:t>
      </w:r>
      <w:r>
        <w:t xml:space="preserve"> based the </w:t>
      </w:r>
      <w:r>
        <w:rPr>
          <w:rFonts w:eastAsia="DengXian"/>
        </w:rPr>
        <w:t>C-CHF and B-CHF architecture defined in clause 4.3</w:t>
      </w:r>
      <w:r>
        <w:t>.</w:t>
      </w:r>
    </w:p>
    <w:p w14:paraId="4CC48241" w14:textId="77777777" w:rsidR="0018704B" w:rsidRDefault="0018704B" w:rsidP="0018704B">
      <w:r>
        <w:t>The flows are applicable for</w:t>
      </w:r>
      <w:r w:rsidRPr="00DC2713">
        <w:t xml:space="preserve"> Network slice converged charging based on 5G data connectivity</w:t>
      </w:r>
      <w:r>
        <w:t xml:space="preserve"> where</w:t>
      </w:r>
      <w:r w:rsidRPr="00DC2713">
        <w:t xml:space="preserve"> the B-CHF handles the Tenant the Network Slice is assigned to.</w:t>
      </w:r>
      <w:r>
        <w:t xml:space="preserve">  </w:t>
      </w:r>
    </w:p>
    <w:p w14:paraId="29C5E3A9" w14:textId="77777777" w:rsidR="0018704B" w:rsidRDefault="0018704B" w:rsidP="0018704B">
      <w:pPr>
        <w:pStyle w:val="Heading5"/>
        <w:rPr>
          <w:lang w:eastAsia="zh-CN"/>
        </w:rPr>
      </w:pPr>
      <w:bookmarkStart w:id="1614" w:name="_Toc171690768"/>
      <w:r>
        <w:t>5.2.2.</w:t>
      </w:r>
      <w:r w:rsidR="00AC37C9">
        <w:t>22</w:t>
      </w:r>
      <w:r>
        <w:t>.2</w:t>
      </w:r>
      <w:r>
        <w:tab/>
        <w:t>PDU session establishment</w:t>
      </w:r>
      <w:bookmarkEnd w:id="1614"/>
    </w:p>
    <w:p w14:paraId="27BBA163" w14:textId="77777777" w:rsidR="0018704B" w:rsidRDefault="0018704B" w:rsidP="0018704B">
      <w:r w:rsidRPr="00424394">
        <w:t xml:space="preserve">The following figure </w:t>
      </w:r>
      <w:r w:rsidRPr="006F3A80">
        <w:t>5.2.2.</w:t>
      </w:r>
      <w:r w:rsidR="00B9785E">
        <w:t>22</w:t>
      </w:r>
      <w:r>
        <w:t xml:space="preserve">.2-1 </w:t>
      </w:r>
      <w:r w:rsidRPr="00424394">
        <w:t>describes a</w:t>
      </w:r>
      <w:r w:rsidRPr="00424394">
        <w:rPr>
          <w:lang w:eastAsia="zh-CN"/>
        </w:rPr>
        <w:t xml:space="preserve"> </w:t>
      </w:r>
      <w:r>
        <w:rPr>
          <w:lang w:eastAsia="zh-CN"/>
        </w:rPr>
        <w:t xml:space="preserve">UE </w:t>
      </w:r>
      <w:r w:rsidRPr="001B69A8">
        <w:t>PDU</w:t>
      </w:r>
      <w:r w:rsidRPr="00424394">
        <w:t xml:space="preserve"> session</w:t>
      </w:r>
      <w:r>
        <w:t xml:space="preserve"> converged</w:t>
      </w:r>
      <w:r w:rsidRPr="00424394">
        <w:t xml:space="preserve"> </w:t>
      </w:r>
      <w:r>
        <w:t>influenced by business</w:t>
      </w:r>
      <w:r w:rsidRPr="00FF7B09">
        <w:t xml:space="preserve"> </w:t>
      </w:r>
      <w:r>
        <w:t xml:space="preserve">converged </w:t>
      </w:r>
      <w:r w:rsidRPr="00FF7B09">
        <w:t>charging</w:t>
      </w:r>
      <w:r>
        <w:t>:</w:t>
      </w:r>
    </w:p>
    <w:p w14:paraId="642B2862" w14:textId="7C28EF11" w:rsidR="0018704B" w:rsidRDefault="002E36AA" w:rsidP="0018704B">
      <w:pPr>
        <w:pStyle w:val="TH"/>
      </w:pPr>
      <w:r>
        <w:object w:dxaOrig="8001" w:dyaOrig="8341" w14:anchorId="54A40860">
          <v:shape id="_x0000_i1098" type="#_x0000_t75" style="width:318.85pt;height:332.85pt" o:ole="">
            <v:imagedata r:id="rId156" o:title=""/>
          </v:shape>
          <o:OLEObject Type="Embed" ProgID="Visio.Drawing.15" ShapeID="_x0000_i1098" DrawAspect="Content" ObjectID="_1787478263" r:id="rId157"/>
        </w:object>
      </w:r>
    </w:p>
    <w:p w14:paraId="66B91423" w14:textId="49685869" w:rsidR="0018704B" w:rsidRDefault="0018704B" w:rsidP="0018704B">
      <w:pPr>
        <w:pStyle w:val="TF"/>
        <w:rPr>
          <w:lang w:val="en-US"/>
        </w:rPr>
      </w:pPr>
      <w:r>
        <w:rPr>
          <w:lang w:val="en-US"/>
        </w:rPr>
        <w:t xml:space="preserve">Figure </w:t>
      </w:r>
      <w:r>
        <w:t>5.2.2.</w:t>
      </w:r>
      <w:r w:rsidR="00B9785E">
        <w:t>22</w:t>
      </w:r>
      <w:r>
        <w:t>.2-1</w:t>
      </w:r>
      <w:r>
        <w:rPr>
          <w:lang w:val="en-US"/>
        </w:rPr>
        <w:t xml:space="preserve">: </w:t>
      </w:r>
      <w:r w:rsidRPr="00360F92">
        <w:t xml:space="preserve">UE PDU session converged </w:t>
      </w:r>
      <w:r w:rsidR="0078323B" w:rsidRPr="0078323B">
        <w:t xml:space="preserve">charging </w:t>
      </w:r>
      <w:r w:rsidRPr="00360F92">
        <w:t xml:space="preserve">influenced by </w:t>
      </w:r>
      <w:r>
        <w:t>business charging</w:t>
      </w:r>
    </w:p>
    <w:p w14:paraId="65466911" w14:textId="773F8875" w:rsidR="0018704B" w:rsidRDefault="0018704B" w:rsidP="0018704B">
      <w:pPr>
        <w:pStyle w:val="B10"/>
        <w:rPr>
          <w:rFonts w:eastAsia="SimSun"/>
          <w:lang w:eastAsia="ko-KR"/>
        </w:rPr>
      </w:pPr>
      <w:r>
        <w:rPr>
          <w:rFonts w:eastAsia="SimSun"/>
          <w:lang w:eastAsia="ko-KR"/>
        </w:rPr>
        <w:t xml:space="preserve">0ch. Business charging information obtained by B-CHF </w:t>
      </w:r>
      <w:r w:rsidR="00573AC8" w:rsidRPr="00573AC8">
        <w:rPr>
          <w:rFonts w:eastAsia="SimSun"/>
          <w:lang w:eastAsia="ko-KR"/>
        </w:rPr>
        <w:t xml:space="preserve">(e.g. </w:t>
      </w:r>
      <w:r>
        <w:rPr>
          <w:rFonts w:eastAsia="SimSun"/>
          <w:lang w:eastAsia="ko-KR"/>
        </w:rPr>
        <w:t xml:space="preserve">from NWDAF, MnS Producer, </w:t>
      </w:r>
      <w:r w:rsidR="005D2466" w:rsidRPr="005D2466">
        <w:rPr>
          <w:rFonts w:eastAsia="SimSun"/>
          <w:lang w:eastAsia="ko-KR"/>
        </w:rPr>
        <w:t xml:space="preserve">or </w:t>
      </w:r>
      <w:r>
        <w:rPr>
          <w:rFonts w:eastAsia="SimSun"/>
          <w:lang w:eastAsia="ko-KR"/>
        </w:rPr>
        <w:t>NSACF</w:t>
      </w:r>
      <w:r w:rsidR="00D85BC6" w:rsidRPr="00D85BC6">
        <w:rPr>
          <w:rFonts w:eastAsia="SimSun"/>
          <w:lang w:eastAsia="ko-KR"/>
        </w:rPr>
        <w:t>, etc)</w:t>
      </w:r>
      <w:r>
        <w:rPr>
          <w:rFonts w:eastAsia="SimSun"/>
          <w:lang w:eastAsia="ko-KR"/>
        </w:rPr>
        <w:t xml:space="preserve">, which could be e.g: </w:t>
      </w:r>
    </w:p>
    <w:p w14:paraId="59398FA9" w14:textId="77777777" w:rsidR="0018704B" w:rsidRDefault="0018704B" w:rsidP="0018704B">
      <w:pPr>
        <w:pStyle w:val="B2"/>
        <w:rPr>
          <w:rFonts w:eastAsia="SimSun"/>
          <w:lang w:eastAsia="ko-KR"/>
        </w:rPr>
      </w:pPr>
      <w:r>
        <w:rPr>
          <w:rFonts w:eastAsia="SimSun"/>
          <w:lang w:eastAsia="ko-KR"/>
        </w:rPr>
        <w:t>-</w:t>
      </w:r>
      <w:r>
        <w:rPr>
          <w:rFonts w:eastAsia="SimSun"/>
          <w:lang w:eastAsia="ko-KR"/>
        </w:rPr>
        <w:tab/>
        <w:t xml:space="preserve">S-NSSAI service profile: </w:t>
      </w:r>
      <w:r w:rsidRPr="00BF0468">
        <w:rPr>
          <w:rFonts w:eastAsia="SimSun"/>
          <w:lang w:eastAsia="ko-KR"/>
        </w:rPr>
        <w:t>e.g.</w:t>
      </w:r>
      <w:r>
        <w:rPr>
          <w:rFonts w:eastAsia="SimSun"/>
          <w:lang w:eastAsia="ko-KR"/>
        </w:rPr>
        <w:t xml:space="preserve"> "Max nb of PDU sessions", "Max nb of UEs”, "</w:t>
      </w:r>
      <w:r w:rsidRPr="0018704B">
        <w:rPr>
          <w:color w:val="000000"/>
          <w:lang w:val="en-US"/>
        </w:rPr>
        <w:t>Duration of the slice</w:t>
      </w:r>
      <w:r>
        <w:rPr>
          <w:rFonts w:eastAsia="SimSun"/>
          <w:lang w:eastAsia="ko-KR"/>
        </w:rPr>
        <w:t>"…</w:t>
      </w:r>
    </w:p>
    <w:p w14:paraId="1049221C" w14:textId="77777777" w:rsidR="0018704B" w:rsidRDefault="0018704B" w:rsidP="0018704B">
      <w:pPr>
        <w:pStyle w:val="B2"/>
        <w:rPr>
          <w:rFonts w:eastAsia="SimSun"/>
          <w:lang w:eastAsia="ko-KR"/>
        </w:rPr>
      </w:pPr>
      <w:r>
        <w:rPr>
          <w:rFonts w:eastAsia="SimSun"/>
          <w:lang w:eastAsia="ko-KR"/>
        </w:rPr>
        <w:t>-</w:t>
      </w:r>
      <w:r>
        <w:rPr>
          <w:rFonts w:eastAsia="SimSun"/>
          <w:lang w:eastAsia="ko-KR"/>
        </w:rPr>
        <w:tab/>
      </w:r>
      <w:r w:rsidRPr="00DA5BBE">
        <w:rPr>
          <w:rFonts w:eastAsia="SimSun"/>
          <w:lang w:eastAsia="ko-KR"/>
        </w:rPr>
        <w:t>S-NSSAI KPIs</w:t>
      </w:r>
      <w:r>
        <w:rPr>
          <w:rFonts w:eastAsia="SimSun"/>
          <w:lang w:eastAsia="ko-KR"/>
        </w:rPr>
        <w:t>;</w:t>
      </w:r>
    </w:p>
    <w:p w14:paraId="60AE4C3C" w14:textId="77777777" w:rsidR="0018704B" w:rsidRDefault="0018704B" w:rsidP="0018704B">
      <w:pPr>
        <w:pStyle w:val="B2"/>
        <w:rPr>
          <w:rFonts w:eastAsia="SimSun"/>
          <w:lang w:eastAsia="ko-KR"/>
        </w:rPr>
      </w:pPr>
      <w:r>
        <w:rPr>
          <w:rFonts w:eastAsia="SimSun"/>
          <w:lang w:eastAsia="ko-KR"/>
        </w:rPr>
        <w:t xml:space="preserve">- </w:t>
      </w:r>
      <w:r>
        <w:rPr>
          <w:rFonts w:eastAsia="SimSun"/>
          <w:lang w:eastAsia="ko-KR"/>
        </w:rPr>
        <w:tab/>
      </w:r>
      <w:r>
        <w:rPr>
          <w:lang w:eastAsia="zh-CN"/>
        </w:rPr>
        <w:t>load level.</w:t>
      </w:r>
    </w:p>
    <w:p w14:paraId="19AF7F41" w14:textId="77777777" w:rsidR="0018704B" w:rsidRDefault="0018704B" w:rsidP="0018704B">
      <w:pPr>
        <w:pStyle w:val="B10"/>
        <w:rPr>
          <w:lang w:eastAsia="ko-KR"/>
        </w:rPr>
      </w:pPr>
      <w:r>
        <w:rPr>
          <w:lang w:eastAsia="ko-KR"/>
        </w:rPr>
        <w:t>1 to 9ch-b. PDU session establishment for individual UE per</w:t>
      </w:r>
      <w:r w:rsidRPr="00F9192D">
        <w:rPr>
          <w:lang w:eastAsia="ko-KR"/>
        </w:rPr>
        <w:t xml:space="preserve"> Figure 5.2.2.2.2-1</w:t>
      </w:r>
      <w:r>
        <w:rPr>
          <w:lang w:eastAsia="ko-KR"/>
        </w:rPr>
        <w:t>.</w:t>
      </w:r>
    </w:p>
    <w:p w14:paraId="7CB191D6" w14:textId="43148A16" w:rsidR="0018704B" w:rsidRDefault="0018704B" w:rsidP="0018704B">
      <w:pPr>
        <w:pStyle w:val="B10"/>
        <w:rPr>
          <w:rFonts w:eastAsia="SimSun"/>
          <w:lang w:eastAsia="ko-KR"/>
        </w:rPr>
      </w:pPr>
      <w:r>
        <w:rPr>
          <w:rFonts w:eastAsia="SimSun"/>
          <w:lang w:eastAsia="ko-KR"/>
        </w:rPr>
        <w:t>9ch-</w:t>
      </w:r>
      <w:r w:rsidR="004C1A5F" w:rsidRPr="004C1A5F">
        <w:rPr>
          <w:rFonts w:eastAsia="SimSun"/>
          <w:lang w:eastAsia="ko-KR"/>
        </w:rPr>
        <w:t>a</w:t>
      </w:r>
      <w:r>
        <w:rPr>
          <w:rFonts w:eastAsia="SimSun"/>
          <w:lang w:eastAsia="ko-KR"/>
        </w:rPr>
        <w:t>a.</w:t>
      </w:r>
      <w:r>
        <w:rPr>
          <w:rFonts w:eastAsia="SimSun"/>
          <w:lang w:eastAsia="ko-KR"/>
        </w:rPr>
        <w:tab/>
        <w:t xml:space="preserve">UE PDU session charging needs input from business charging </w:t>
      </w:r>
    </w:p>
    <w:p w14:paraId="125CCBFD" w14:textId="060254F3" w:rsidR="000F1B49" w:rsidRPr="000F1B49" w:rsidRDefault="0018704B" w:rsidP="000F1B49">
      <w:pPr>
        <w:pStyle w:val="B10"/>
        <w:rPr>
          <w:rFonts w:eastAsia="SimSun"/>
          <w:lang w:eastAsia="ko-KR"/>
        </w:rPr>
      </w:pPr>
      <w:r>
        <w:rPr>
          <w:rFonts w:eastAsia="SimSun"/>
          <w:lang w:eastAsia="ko-KR"/>
        </w:rPr>
        <w:t>9ch-</w:t>
      </w:r>
      <w:r w:rsidR="00392157" w:rsidRPr="00392157">
        <w:rPr>
          <w:rFonts w:eastAsia="SimSun"/>
          <w:lang w:eastAsia="ko-KR"/>
        </w:rPr>
        <w:t>a</w:t>
      </w:r>
      <w:r>
        <w:rPr>
          <w:rFonts w:eastAsia="SimSun"/>
          <w:lang w:eastAsia="ko-KR"/>
        </w:rPr>
        <w:t>b.</w:t>
      </w:r>
      <w:r>
        <w:rPr>
          <w:rFonts w:eastAsia="SimSun"/>
          <w:lang w:eastAsia="ko-KR"/>
        </w:rPr>
        <w:tab/>
      </w:r>
      <w:r w:rsidRPr="00DA5BBE">
        <w:rPr>
          <w:rFonts w:eastAsia="SimSun"/>
          <w:lang w:eastAsia="ko-KR"/>
        </w:rPr>
        <w:t xml:space="preserve">C-CHF </w:t>
      </w:r>
      <w:r w:rsidR="000F1B49" w:rsidRPr="000F1B49">
        <w:rPr>
          <w:rFonts w:eastAsia="SimSun"/>
          <w:lang w:eastAsia="ko-KR"/>
        </w:rPr>
        <w:t xml:space="preserve">sends a request to B-CHF, and receives charging information from B-CHF. </w:t>
      </w:r>
    </w:p>
    <w:p w14:paraId="782F92D8" w14:textId="77777777" w:rsidR="007D18F4" w:rsidRDefault="000F1B49" w:rsidP="007D18F4">
      <w:pPr>
        <w:pStyle w:val="B2"/>
        <w:rPr>
          <w:rFonts w:eastAsia="SimSun"/>
          <w:lang w:eastAsia="ko-KR"/>
        </w:rPr>
      </w:pPr>
      <w:r w:rsidRPr="000F1B49">
        <w:rPr>
          <w:rFonts w:eastAsia="SimSun"/>
          <w:lang w:eastAsia="ko-KR"/>
        </w:rPr>
        <w:t>The messages exchange between C-CHF and B-CHF for this scenario is not specified in this release of the specification.</w:t>
      </w:r>
    </w:p>
    <w:p w14:paraId="4F6A3968" w14:textId="108F591F" w:rsidR="0018704B" w:rsidRDefault="0018704B" w:rsidP="0018704B">
      <w:pPr>
        <w:pStyle w:val="B10"/>
        <w:rPr>
          <w:rFonts w:eastAsia="SimSun"/>
          <w:lang w:eastAsia="ko-KR"/>
        </w:rPr>
      </w:pPr>
      <w:r>
        <w:rPr>
          <w:rFonts w:eastAsia="SimSun"/>
          <w:lang w:eastAsia="ko-KR"/>
        </w:rPr>
        <w:t>9ch-</w:t>
      </w:r>
      <w:r w:rsidR="006F4163" w:rsidRPr="006F4163">
        <w:rPr>
          <w:rFonts w:eastAsia="SimSun"/>
          <w:lang w:eastAsia="ko-KR"/>
        </w:rPr>
        <w:t>ac</w:t>
      </w:r>
      <w:r>
        <w:rPr>
          <w:rFonts w:eastAsia="SimSun"/>
          <w:lang w:eastAsia="ko-KR"/>
        </w:rPr>
        <w:t>.</w:t>
      </w:r>
      <w:r>
        <w:rPr>
          <w:rFonts w:eastAsia="SimSun"/>
          <w:lang w:eastAsia="ko-KR"/>
        </w:rPr>
        <w:tab/>
        <w:t>Account, Rating and reservation control for individual UE based on charging information</w:t>
      </w:r>
      <w:r w:rsidR="000F73AA" w:rsidRPr="000F73AA">
        <w:rPr>
          <w:rFonts w:eastAsia="SimSun"/>
          <w:lang w:eastAsia="ko-KR"/>
        </w:rPr>
        <w:t xml:space="preserve"> received from B-CHF</w:t>
      </w:r>
      <w:r>
        <w:rPr>
          <w:rFonts w:eastAsia="SimSun"/>
          <w:lang w:eastAsia="ko-KR"/>
        </w:rPr>
        <w:t xml:space="preserve">.  </w:t>
      </w:r>
    </w:p>
    <w:p w14:paraId="39291B1B" w14:textId="665AADA9" w:rsidR="0018704B" w:rsidRDefault="0018704B" w:rsidP="0018704B">
      <w:pPr>
        <w:pStyle w:val="B10"/>
        <w:rPr>
          <w:rFonts w:eastAsia="SimSun"/>
        </w:rPr>
      </w:pPr>
      <w:r>
        <w:rPr>
          <w:rFonts w:eastAsia="SimSun"/>
          <w:lang w:eastAsia="ko-KR"/>
        </w:rPr>
        <w:t>9ch-c.</w:t>
      </w:r>
      <w:r>
        <w:rPr>
          <w:rFonts w:eastAsia="SimSun"/>
          <w:lang w:eastAsia="ko-KR"/>
        </w:rPr>
        <w:tab/>
        <w:t xml:space="preserve">C-CHF provides appropriate </w:t>
      </w:r>
      <w:r w:rsidR="00932DCF" w:rsidRPr="00932DCF">
        <w:rPr>
          <w:rFonts w:eastAsia="SimSun"/>
          <w:lang w:eastAsia="ko-KR"/>
        </w:rPr>
        <w:t xml:space="preserve">Charging Data Response [Initial] </w:t>
      </w:r>
      <w:r>
        <w:rPr>
          <w:rFonts w:eastAsia="SimSun"/>
          <w:lang w:eastAsia="ko-KR"/>
        </w:rPr>
        <w:t xml:space="preserve">for the individual UE. </w:t>
      </w:r>
    </w:p>
    <w:p w14:paraId="7901A9DB" w14:textId="32D07F69" w:rsidR="0018704B" w:rsidRPr="003E16BB" w:rsidRDefault="00791BA2" w:rsidP="00791BA2">
      <w:pPr>
        <w:pStyle w:val="B10"/>
        <w:rPr>
          <w:lang w:eastAsia="zh-CN"/>
        </w:rPr>
      </w:pPr>
      <w:r w:rsidRPr="00791BA2">
        <w:rPr>
          <w:lang w:eastAsia="zh-CN"/>
        </w:rPr>
        <w:t>10 to 16a-b. PDU session establishment for individual UE per Figure 5.2.2.2.2-1.</w:t>
      </w:r>
    </w:p>
    <w:p w14:paraId="4FDE2899" w14:textId="77777777" w:rsidR="00DC372B" w:rsidRPr="00F201FE" w:rsidRDefault="00DC372B" w:rsidP="00DC372B">
      <w:pPr>
        <w:pStyle w:val="Heading4"/>
      </w:pPr>
      <w:bookmarkStart w:id="1615" w:name="_Toc171690769"/>
      <w:r>
        <w:lastRenderedPageBreak/>
        <w:t>5.2.2.</w:t>
      </w:r>
      <w:r>
        <w:rPr>
          <w:lang w:val="en-US"/>
        </w:rPr>
        <w:t>2</w:t>
      </w:r>
      <w:r w:rsidR="006752D8">
        <w:rPr>
          <w:lang w:val="en-US"/>
        </w:rPr>
        <w:t>3</w:t>
      </w:r>
      <w:r>
        <w:tab/>
        <w:t>Network Slice replacement for PDU session</w:t>
      </w:r>
      <w:bookmarkEnd w:id="1615"/>
    </w:p>
    <w:p w14:paraId="18C8611B" w14:textId="77777777" w:rsidR="00DC372B" w:rsidRDefault="00DC372B" w:rsidP="00DC372B">
      <w:pPr>
        <w:pStyle w:val="Heading5"/>
        <w:rPr>
          <w:lang w:eastAsia="zh-CN"/>
        </w:rPr>
      </w:pPr>
      <w:bookmarkStart w:id="1616" w:name="_Toc171690770"/>
      <w:r>
        <w:t>5.2.2.2</w:t>
      </w:r>
      <w:r w:rsidR="006752D8">
        <w:t>3</w:t>
      </w:r>
      <w:r>
        <w:t>.1</w:t>
      </w:r>
      <w:r>
        <w:tab/>
      </w:r>
      <w:r>
        <w:rPr>
          <w:lang w:eastAsia="zh-CN"/>
        </w:rPr>
        <w:t>General</w:t>
      </w:r>
      <w:bookmarkEnd w:id="1616"/>
    </w:p>
    <w:p w14:paraId="5A421562" w14:textId="77777777" w:rsidR="00DC372B" w:rsidRDefault="00DC372B" w:rsidP="00DC372B">
      <w:pPr>
        <w:keepNext/>
        <w:rPr>
          <w:color w:val="000000"/>
        </w:rPr>
      </w:pPr>
      <w:r>
        <w:rPr>
          <w:color w:val="000000"/>
        </w:rPr>
        <w:t xml:space="preserve">The clause below describes </w:t>
      </w:r>
      <w:r w:rsidRPr="007D34DD">
        <w:rPr>
          <w:color w:val="000000"/>
        </w:rPr>
        <w:t>PDU session charging</w:t>
      </w:r>
      <w:r>
        <w:rPr>
          <w:color w:val="000000"/>
        </w:rPr>
        <w:t xml:space="preserve"> with </w:t>
      </w:r>
      <w:r w:rsidRPr="007D34DD">
        <w:rPr>
          <w:color w:val="000000"/>
        </w:rPr>
        <w:t xml:space="preserve">Network Slice Replacement feature specified in TS 23.501 [200] clause 5.15.19, </w:t>
      </w:r>
      <w:r>
        <w:rPr>
          <w:color w:val="000000"/>
        </w:rPr>
        <w:t xml:space="preserve">when </w:t>
      </w:r>
      <w:r w:rsidRPr="007D34DD">
        <w:rPr>
          <w:color w:val="000000"/>
        </w:rPr>
        <w:t>supported</w:t>
      </w:r>
      <w:r>
        <w:rPr>
          <w:color w:val="000000"/>
        </w:rPr>
        <w:t>.</w:t>
      </w:r>
    </w:p>
    <w:p w14:paraId="343B42DE" w14:textId="77777777" w:rsidR="00DC372B" w:rsidRDefault="00DC372B" w:rsidP="00DC372B">
      <w:pPr>
        <w:keepNext/>
        <w:rPr>
          <w:color w:val="000000"/>
        </w:rPr>
      </w:pPr>
      <w:r>
        <w:rPr>
          <w:color w:val="000000"/>
        </w:rPr>
        <w:t>The following scenarios are specified:</w:t>
      </w:r>
    </w:p>
    <w:p w14:paraId="60811890" w14:textId="77777777" w:rsidR="00DC372B" w:rsidRDefault="00DC372B" w:rsidP="00DC372B">
      <w:pPr>
        <w:pStyle w:val="B10"/>
      </w:pPr>
      <w:r>
        <w:t>-</w:t>
      </w:r>
      <w:r>
        <w:tab/>
        <w:t>N</w:t>
      </w:r>
      <w:r w:rsidRPr="00A24ECC">
        <w:t xml:space="preserve">ew PDU Session establishment </w:t>
      </w:r>
      <w:r>
        <w:t>with</w:t>
      </w:r>
      <w:r w:rsidRPr="00A24ECC">
        <w:t xml:space="preserve"> Alternative S-NSSAI</w:t>
      </w:r>
      <w:r>
        <w:t>;</w:t>
      </w:r>
    </w:p>
    <w:p w14:paraId="539824F4" w14:textId="77777777" w:rsidR="00DC372B" w:rsidRPr="00355104" w:rsidRDefault="00DC372B" w:rsidP="00DC372B">
      <w:pPr>
        <w:pStyle w:val="B10"/>
      </w:pPr>
      <w:r>
        <w:t xml:space="preserve">- </w:t>
      </w:r>
      <w:r>
        <w:tab/>
        <w:t xml:space="preserve">Existing PDU session transfer to the </w:t>
      </w:r>
      <w:r w:rsidRPr="00A24ECC">
        <w:t>Alternative S-NSSAI</w:t>
      </w:r>
      <w:r>
        <w:t>;</w:t>
      </w:r>
    </w:p>
    <w:p w14:paraId="0ECE79EA" w14:textId="08081562" w:rsidR="00DC372B" w:rsidRPr="005470BF" w:rsidRDefault="00DC372B" w:rsidP="00DC372B">
      <w:pPr>
        <w:pStyle w:val="Heading5"/>
      </w:pPr>
      <w:bookmarkStart w:id="1617" w:name="_Toc171690771"/>
      <w:r w:rsidRPr="005470BF">
        <w:t>5.2.2.</w:t>
      </w:r>
      <w:r>
        <w:t>2</w:t>
      </w:r>
      <w:r w:rsidR="006752D8">
        <w:t>3</w:t>
      </w:r>
      <w:r w:rsidRPr="005470BF">
        <w:t>.2</w:t>
      </w:r>
      <w:r w:rsidRPr="005470BF">
        <w:tab/>
        <w:t>PDU session establishment</w:t>
      </w:r>
      <w:r>
        <w:t xml:space="preserve"> </w:t>
      </w:r>
      <w:r w:rsidR="00BC572A" w:rsidRPr="00BC572A">
        <w:t xml:space="preserve">using </w:t>
      </w:r>
      <w:r w:rsidRPr="00A24ECC">
        <w:t>Alternative S-NSSAI</w:t>
      </w:r>
      <w:bookmarkEnd w:id="1617"/>
    </w:p>
    <w:p w14:paraId="2227AE3F" w14:textId="77777777" w:rsidR="00DC372B" w:rsidRDefault="00DC372B" w:rsidP="00DC372B">
      <w:r>
        <w:t>The Network Slice Replacement procedure for a new PDU session establishment charging is based on figure 5.2.2.2.</w:t>
      </w:r>
      <w:r w:rsidRPr="00EE5020">
        <w:t>2-</w:t>
      </w:r>
      <w:r>
        <w:t xml:space="preserve">1 </w:t>
      </w:r>
      <w:r w:rsidRPr="001B69A8">
        <w:t>PDU</w:t>
      </w:r>
      <w:r w:rsidRPr="00424394">
        <w:t xml:space="preserve"> session establishment</w:t>
      </w:r>
      <w:r>
        <w:t xml:space="preserve">, with following additions: </w:t>
      </w:r>
    </w:p>
    <w:p w14:paraId="67546F1E" w14:textId="77777777" w:rsidR="00DC372B" w:rsidRDefault="00DC372B" w:rsidP="00DC372B">
      <w:pPr>
        <w:pStyle w:val="B10"/>
      </w:pPr>
      <w:r>
        <w:t xml:space="preserve">3: </w:t>
      </w:r>
      <w:r w:rsidRPr="00CA403A">
        <w:t xml:space="preserve">the </w:t>
      </w:r>
      <w:r>
        <w:t>SMF receives</w:t>
      </w:r>
      <w:r w:rsidRPr="00CA403A">
        <w:t xml:space="preserve"> </w:t>
      </w:r>
      <w:r>
        <w:t xml:space="preserve">from the AMF, </w:t>
      </w:r>
      <w:r w:rsidRPr="00CA403A">
        <w:t xml:space="preserve">both the S-NSSAI </w:t>
      </w:r>
      <w:r>
        <w:t xml:space="preserve">and </w:t>
      </w:r>
      <w:r w:rsidRPr="00316157">
        <w:t>Alternative S-NSSAI</w:t>
      </w:r>
      <w:r>
        <w:t>.</w:t>
      </w:r>
    </w:p>
    <w:p w14:paraId="2D37AFA3" w14:textId="7B16FC8C" w:rsidR="00DC372B" w:rsidRDefault="00DC372B" w:rsidP="00DC372B">
      <w:pPr>
        <w:pStyle w:val="B10"/>
        <w:rPr>
          <w:color w:val="000000"/>
        </w:rPr>
      </w:pPr>
      <w:r>
        <w:t>9</w:t>
      </w:r>
      <w:r w:rsidRPr="00424394">
        <w:t>ch-a.</w:t>
      </w:r>
      <w:r>
        <w:t xml:space="preserve"> </w:t>
      </w:r>
      <w:r>
        <w:rPr>
          <w:color w:val="000000"/>
        </w:rPr>
        <w:t xml:space="preserve">If </w:t>
      </w:r>
      <w:r w:rsidRPr="00316157">
        <w:rPr>
          <w:color w:val="000000"/>
        </w:rPr>
        <w:t xml:space="preserve">Network Slice Replacement </w:t>
      </w:r>
      <w:r>
        <w:rPr>
          <w:color w:val="000000"/>
        </w:rPr>
        <w:t xml:space="preserve">charging </w:t>
      </w:r>
      <w:r w:rsidRPr="00316157">
        <w:rPr>
          <w:color w:val="000000"/>
        </w:rPr>
        <w:t>is supported</w:t>
      </w:r>
      <w:r>
        <w:t>, t</w:t>
      </w:r>
      <w:r w:rsidRPr="00424394">
        <w:t xml:space="preserve">he </w:t>
      </w:r>
      <w:r w:rsidRPr="001B69A8">
        <w:t>SMF</w:t>
      </w:r>
      <w:r w:rsidRPr="00424394">
        <w:t xml:space="preserve"> </w:t>
      </w:r>
      <w:r>
        <w:t xml:space="preserve">includes </w:t>
      </w:r>
      <w:r>
        <w:rPr>
          <w:lang w:eastAsia="zh-CN"/>
        </w:rPr>
        <w:t>the S-NSSAI to be replaced</w:t>
      </w:r>
      <w:r w:rsidRPr="00424394">
        <w:t xml:space="preserve"> </w:t>
      </w:r>
      <w:r>
        <w:t xml:space="preserve">and </w:t>
      </w:r>
      <w:r>
        <w:rPr>
          <w:lang w:eastAsia="zh-CN"/>
        </w:rPr>
        <w:t xml:space="preserve">the Alternative S-NSSAI </w:t>
      </w:r>
      <w:r>
        <w:t xml:space="preserve">in the </w:t>
      </w:r>
      <w:r w:rsidRPr="00424394">
        <w:t>Charging Data Request</w:t>
      </w:r>
      <w:r w:rsidRPr="00424394">
        <w:rPr>
          <w:lang w:eastAsia="zh-CN"/>
        </w:rPr>
        <w:t xml:space="preserve">[initial] </w:t>
      </w:r>
      <w:r>
        <w:rPr>
          <w:lang w:eastAsia="zh-CN"/>
        </w:rPr>
        <w:t>to CHF</w:t>
      </w:r>
      <w:r>
        <w:rPr>
          <w:color w:val="000000"/>
        </w:rPr>
        <w:t>.</w:t>
      </w:r>
      <w:r w:rsidR="00161018" w:rsidRPr="00161018">
        <w:rPr>
          <w:color w:val="000000"/>
        </w:rPr>
        <w:t xml:space="preserve"> When both the S-NSSAI and Alternative S-NSSAI are provided in the request, the serving network slice for the PDU session is the Alternative S-NSSAI.</w:t>
      </w:r>
    </w:p>
    <w:p w14:paraId="4C59BC9B" w14:textId="77777777" w:rsidR="00DC372B" w:rsidRDefault="00DC372B" w:rsidP="00DC372B">
      <w:pPr>
        <w:pStyle w:val="B10"/>
      </w:pPr>
      <w:r>
        <w:t xml:space="preserve">11: The alternative S-NSSAI is included </w:t>
      </w:r>
      <w:r w:rsidRPr="008A4DDC">
        <w:t xml:space="preserve">in the PDU session establishment accept message </w:t>
      </w:r>
      <w:r>
        <w:t>conveyed from the</w:t>
      </w:r>
      <w:r w:rsidRPr="00CA403A">
        <w:t xml:space="preserve"> </w:t>
      </w:r>
      <w:r>
        <w:t>SMF to AMF.</w:t>
      </w:r>
    </w:p>
    <w:p w14:paraId="29A56F96" w14:textId="77777777" w:rsidR="00DC372B" w:rsidRPr="005470BF" w:rsidRDefault="00DC372B" w:rsidP="00DC372B">
      <w:pPr>
        <w:pStyle w:val="Heading5"/>
      </w:pPr>
      <w:bookmarkStart w:id="1618" w:name="_Toc171690772"/>
      <w:r w:rsidRPr="005470BF">
        <w:t>5.2.2.</w:t>
      </w:r>
      <w:r w:rsidR="00DC01CC">
        <w:t>2</w:t>
      </w:r>
      <w:r w:rsidR="006752D8">
        <w:t>3</w:t>
      </w:r>
      <w:r w:rsidRPr="005470BF">
        <w:t>.</w:t>
      </w:r>
      <w:r>
        <w:t>3</w:t>
      </w:r>
      <w:r w:rsidRPr="005470BF">
        <w:tab/>
      </w:r>
      <w:r w:rsidRPr="00A24ECC">
        <w:t>Existing PDU session transfer to the Alternative S-NSSAI</w:t>
      </w:r>
      <w:bookmarkEnd w:id="1618"/>
    </w:p>
    <w:p w14:paraId="4AB688D6" w14:textId="77777777" w:rsidR="00DC372B" w:rsidRDefault="00DC372B" w:rsidP="00DC372B">
      <w:pPr>
        <w:pStyle w:val="Heading6"/>
      </w:pPr>
      <w:bookmarkStart w:id="1619" w:name="_Toc171690773"/>
      <w:r w:rsidRPr="005470BF">
        <w:t>5.2.2.</w:t>
      </w:r>
      <w:r w:rsidR="00DC01CC">
        <w:t>2</w:t>
      </w:r>
      <w:r w:rsidR="006752D8">
        <w:t>3</w:t>
      </w:r>
      <w:r w:rsidRPr="005470BF">
        <w:t>.</w:t>
      </w:r>
      <w:r>
        <w:t>3.1</w:t>
      </w:r>
      <w:r w:rsidRPr="005470BF">
        <w:tab/>
      </w:r>
      <w:r w:rsidRPr="00A24ECC">
        <w:t xml:space="preserve">Existing PDU session </w:t>
      </w:r>
      <w:r>
        <w:t>retained</w:t>
      </w:r>
      <w:bookmarkEnd w:id="1619"/>
    </w:p>
    <w:p w14:paraId="57AC4E2F" w14:textId="77777777" w:rsidR="00DC372B" w:rsidRDefault="00DC372B" w:rsidP="00DC372B">
      <w:r>
        <w:t xml:space="preserve">The Network Slice Replacement procedure for an existing PDU session charging when the SMF determines the </w:t>
      </w:r>
      <w:r w:rsidRPr="001706B8">
        <w:t xml:space="preserve">PDU Session </w:t>
      </w:r>
      <w:r w:rsidRPr="00724881">
        <w:t xml:space="preserve">is to be retained </w:t>
      </w:r>
      <w:r>
        <w:t xml:space="preserve">is based on figure </w:t>
      </w:r>
      <w:r w:rsidRPr="008A4DDC">
        <w:t>5.2.2.2.3-1</w:t>
      </w:r>
      <w:r>
        <w:t xml:space="preserve"> </w:t>
      </w:r>
      <w:r w:rsidRPr="00C05E7F">
        <w:t>PDU Session Modification</w:t>
      </w:r>
      <w:r>
        <w:t xml:space="preserve">, with following additions: </w:t>
      </w:r>
    </w:p>
    <w:p w14:paraId="0840561E" w14:textId="77777777" w:rsidR="00DC372B" w:rsidRDefault="00DC372B" w:rsidP="00DC372B">
      <w:pPr>
        <w:pStyle w:val="B10"/>
      </w:pPr>
      <w:r>
        <w:t>1h:</w:t>
      </w:r>
      <w:r w:rsidRPr="00724881">
        <w:t xml:space="preserve"> AMF determines that the S-NSSAI is to be replaced with an Alternative S-NSSAI </w:t>
      </w:r>
      <w:r>
        <w:t>and</w:t>
      </w:r>
      <w:r w:rsidRPr="00724881">
        <w:t xml:space="preserve"> invokes Nsmf_PDUSession_UpdateSMContext Request (SM Context ID, S-NSSAI, Alternative S-NSSAI)</w:t>
      </w:r>
      <w:r>
        <w:t xml:space="preserve"> </w:t>
      </w:r>
      <w:r w:rsidRPr="00353B12">
        <w:t>to the SMF of the PDU session associated with the S-NSSAI</w:t>
      </w:r>
    </w:p>
    <w:p w14:paraId="273465BC" w14:textId="77777777" w:rsidR="00DC372B" w:rsidRDefault="00DC372B" w:rsidP="00DC372B">
      <w:pPr>
        <w:pStyle w:val="B10"/>
      </w:pPr>
      <w:r>
        <w:t xml:space="preserve">2a: In case 1h occurred  and the SMF determines the </w:t>
      </w:r>
      <w:r w:rsidRPr="001706B8">
        <w:t xml:space="preserve">PDU Session </w:t>
      </w:r>
      <w:r w:rsidRPr="00724881">
        <w:t>is to be retained</w:t>
      </w:r>
      <w:r>
        <w:t xml:space="preserve">, the SMF proceeds with </w:t>
      </w:r>
      <w:r w:rsidRPr="001706B8">
        <w:t>N4 Session Modification to the UPF to replace the S-NSSAI with the Alternative S-NSSAI</w:t>
      </w:r>
      <w:r>
        <w:t>.</w:t>
      </w:r>
    </w:p>
    <w:p w14:paraId="202FB6EA" w14:textId="77777777" w:rsidR="00DC372B" w:rsidRDefault="00DC372B" w:rsidP="00DC372B">
      <w:pPr>
        <w:pStyle w:val="B10"/>
      </w:pPr>
      <w:r w:rsidRPr="002F64D8">
        <w:t xml:space="preserve">2ch-a. </w:t>
      </w:r>
      <w:r>
        <w:rPr>
          <w:color w:val="000000"/>
        </w:rPr>
        <w:t xml:space="preserve">If </w:t>
      </w:r>
      <w:r w:rsidRPr="00316157">
        <w:rPr>
          <w:color w:val="000000"/>
        </w:rPr>
        <w:t xml:space="preserve">Network Slice Replacement </w:t>
      </w:r>
      <w:r>
        <w:rPr>
          <w:color w:val="000000"/>
        </w:rPr>
        <w:t xml:space="preserve">charging </w:t>
      </w:r>
      <w:r w:rsidRPr="00316157">
        <w:rPr>
          <w:color w:val="000000"/>
        </w:rPr>
        <w:t>is supported</w:t>
      </w:r>
      <w:r>
        <w:t>, upon "S-NSSAI replacement" trigger, the SMF includes the</w:t>
      </w:r>
      <w:r>
        <w:rPr>
          <w:lang w:eastAsia="zh-CN"/>
        </w:rPr>
        <w:t xml:space="preserve"> replaced S-NSSAI and </w:t>
      </w:r>
      <w:r>
        <w:t>Alternative S-NSSAI in the Charging Data Request [Update] to the CHF.</w:t>
      </w:r>
    </w:p>
    <w:p w14:paraId="6188EBC6" w14:textId="77777777" w:rsidR="00DC372B" w:rsidRPr="005F66B3" w:rsidRDefault="00DC372B" w:rsidP="00DC372B">
      <w:pPr>
        <w:pStyle w:val="B10"/>
      </w:pPr>
      <w:r>
        <w:t xml:space="preserve">3: </w:t>
      </w:r>
      <w:r w:rsidRPr="00724881">
        <w:t>SMF includes the Alternative S-NSSAI in the PDU Session Modification Command to the UE and a cause value indicating that the S-NSSAI of the PDU Session is replaced with the Alternative S-NSSAI.</w:t>
      </w:r>
    </w:p>
    <w:p w14:paraId="5CC9F0AE" w14:textId="77777777" w:rsidR="00DC372B" w:rsidRDefault="00DC372B" w:rsidP="00DC372B">
      <w:pPr>
        <w:pStyle w:val="Heading6"/>
      </w:pPr>
      <w:bookmarkStart w:id="1620" w:name="_Toc171690774"/>
      <w:r w:rsidRPr="005470BF">
        <w:t>5.2.2.</w:t>
      </w:r>
      <w:r w:rsidR="00DC01CC">
        <w:t>2</w:t>
      </w:r>
      <w:r w:rsidR="006752D8">
        <w:t>3</w:t>
      </w:r>
      <w:r w:rsidRPr="005470BF">
        <w:t>.</w:t>
      </w:r>
      <w:r>
        <w:t>3.2</w:t>
      </w:r>
      <w:r w:rsidRPr="005470BF">
        <w:tab/>
      </w:r>
      <w:r w:rsidRPr="00A24ECC">
        <w:t xml:space="preserve">Existing PDU session </w:t>
      </w:r>
      <w:r>
        <w:t>to</w:t>
      </w:r>
      <w:r w:rsidRPr="00C05E7F">
        <w:t xml:space="preserve"> be re-established</w:t>
      </w:r>
      <w:r>
        <w:t xml:space="preserve"> -</w:t>
      </w:r>
      <w:r w:rsidRPr="00C05E7F">
        <w:t xml:space="preserve"> SSC mode 2 or SSC mode 1</w:t>
      </w:r>
      <w:bookmarkEnd w:id="1620"/>
    </w:p>
    <w:p w14:paraId="6ADB6B81" w14:textId="3928F817" w:rsidR="004139EC" w:rsidRDefault="00DC372B" w:rsidP="004139EC">
      <w:r>
        <w:t xml:space="preserve">The Network Slice Replacement procedure for an existing PDU session charging when the SMF determines the </w:t>
      </w:r>
      <w:r w:rsidRPr="001706B8">
        <w:t xml:space="preserve">PDU Session </w:t>
      </w:r>
      <w:r w:rsidRPr="00724881">
        <w:t>is to be re</w:t>
      </w:r>
      <w:r>
        <w:t xml:space="preserve">-established and </w:t>
      </w:r>
      <w:r w:rsidRPr="00C05E7F">
        <w:t>the PDU Session is of SSC mode 2 or SSC mode 1</w:t>
      </w:r>
      <w:r w:rsidR="004139EC">
        <w:t xml:space="preserve">. </w:t>
      </w:r>
    </w:p>
    <w:p w14:paraId="2D391A34" w14:textId="1682D9A4" w:rsidR="00DC372B" w:rsidRDefault="004139EC" w:rsidP="00F075EA">
      <w:r>
        <w:t>The existing PDU session is released</w:t>
      </w:r>
      <w:r w:rsidR="00DC372B">
        <w:t xml:space="preserve"> based on figure </w:t>
      </w:r>
      <w:r w:rsidR="00DC372B" w:rsidRPr="008A4DDC">
        <w:t>5.2.2.2.</w:t>
      </w:r>
      <w:r w:rsidR="00DC372B">
        <w:t>4</w:t>
      </w:r>
      <w:r w:rsidR="00DC372B" w:rsidRPr="008A4DDC">
        <w:t>-1</w:t>
      </w:r>
      <w:r w:rsidR="00DC372B">
        <w:t xml:space="preserve"> </w:t>
      </w:r>
      <w:r w:rsidR="00DC372B" w:rsidRPr="00C05E7F">
        <w:t xml:space="preserve">PDU Session </w:t>
      </w:r>
      <w:r w:rsidR="00DC372B">
        <w:t>Release</w:t>
      </w:r>
      <w:r w:rsidR="00855E91" w:rsidRPr="00855E91">
        <w:t>.</w:t>
      </w:r>
    </w:p>
    <w:p w14:paraId="73425D8A" w14:textId="44BB1E54" w:rsidR="00980E77" w:rsidRDefault="00F075EA" w:rsidP="00980E77">
      <w:r w:rsidRPr="00F075EA">
        <w:t>The new PDU session using Alternative S-NSSAI is established with procedures specified in clause 5.2.2.23.2.</w:t>
      </w:r>
    </w:p>
    <w:p w14:paraId="02AEF983" w14:textId="77777777" w:rsidR="00DC372B" w:rsidRPr="00F201FE" w:rsidRDefault="00DC372B" w:rsidP="00DC372B">
      <w:pPr>
        <w:pStyle w:val="Heading6"/>
      </w:pPr>
      <w:bookmarkStart w:id="1621" w:name="_Toc171690775"/>
      <w:r w:rsidRPr="005470BF">
        <w:t>5.2.2.</w:t>
      </w:r>
      <w:r w:rsidR="00DC01CC">
        <w:t>2</w:t>
      </w:r>
      <w:r w:rsidR="006752D8">
        <w:t>3</w:t>
      </w:r>
      <w:r w:rsidRPr="005470BF">
        <w:t>.</w:t>
      </w:r>
      <w:r>
        <w:t>3.3</w:t>
      </w:r>
      <w:r w:rsidRPr="005470BF">
        <w:tab/>
      </w:r>
      <w:r w:rsidRPr="00A24ECC">
        <w:t xml:space="preserve">Existing PDU session </w:t>
      </w:r>
      <w:r>
        <w:t>to</w:t>
      </w:r>
      <w:r w:rsidRPr="00C05E7F">
        <w:t xml:space="preserve"> be re-established</w:t>
      </w:r>
      <w:r>
        <w:t xml:space="preserve"> -</w:t>
      </w:r>
      <w:r w:rsidRPr="00C05E7F">
        <w:t xml:space="preserve"> SSC mode </w:t>
      </w:r>
      <w:r>
        <w:t>3</w:t>
      </w:r>
      <w:bookmarkEnd w:id="1621"/>
      <w:r>
        <w:t xml:space="preserve"> </w:t>
      </w:r>
    </w:p>
    <w:p w14:paraId="0DA6C80C" w14:textId="77777777" w:rsidR="00DC372B" w:rsidRDefault="00DC372B" w:rsidP="00DC372B">
      <w:r>
        <w:t xml:space="preserve">The Network Slice Replacement procedure for an existing PDU session charging when the SMF determines the </w:t>
      </w:r>
      <w:r w:rsidRPr="001706B8">
        <w:t xml:space="preserve">PDU Session </w:t>
      </w:r>
      <w:r w:rsidRPr="00724881">
        <w:t>is to be re</w:t>
      </w:r>
      <w:r>
        <w:t xml:space="preserve">-established and </w:t>
      </w:r>
      <w:r w:rsidRPr="00C05E7F">
        <w:t xml:space="preserve">the PDU Session is of SSC mode </w:t>
      </w:r>
      <w:r>
        <w:t xml:space="preserve">3, is based on figure </w:t>
      </w:r>
      <w:r w:rsidRPr="00424394">
        <w:t>5.2.2.5.</w:t>
      </w:r>
      <w:r w:rsidRPr="00CB2621">
        <w:rPr>
          <w:lang w:val="en-US"/>
        </w:rPr>
        <w:t>2.</w:t>
      </w:r>
      <w:r w:rsidRPr="00424394">
        <w:t xml:space="preserve">1 </w:t>
      </w:r>
      <w:r w:rsidRPr="003F4872">
        <w:t>PDU session Charging SSC Mode 3</w:t>
      </w:r>
      <w:r>
        <w:t xml:space="preserve">, </w:t>
      </w:r>
      <w:r w:rsidRPr="00E307AD">
        <w:t>with following additions:</w:t>
      </w:r>
      <w:r>
        <w:t xml:space="preserve"> </w:t>
      </w:r>
    </w:p>
    <w:p w14:paraId="52552357" w14:textId="77777777" w:rsidR="00DC372B" w:rsidRDefault="00DC372B" w:rsidP="00DC372B">
      <w:pPr>
        <w:pStyle w:val="B10"/>
      </w:pPr>
      <w:r>
        <w:lastRenderedPageBreak/>
        <w:t>1:</w:t>
      </w:r>
      <w:r w:rsidRPr="00724881">
        <w:t xml:space="preserve"> </w:t>
      </w:r>
      <w:r>
        <w:t>T</w:t>
      </w:r>
      <w:r w:rsidRPr="00721A34">
        <w:t xml:space="preserve">he SMF determines that the </w:t>
      </w:r>
      <w:r w:rsidRPr="00353B12">
        <w:t>PDU session associated with the S-NSSAI</w:t>
      </w:r>
      <w:r w:rsidRPr="00721A34">
        <w:t xml:space="preserve"> </w:t>
      </w:r>
      <w:r>
        <w:t xml:space="preserve">, </w:t>
      </w:r>
      <w:r w:rsidRPr="00721A34">
        <w:t>is to be re-established on the Alternative S-NSSAI</w:t>
      </w:r>
    </w:p>
    <w:p w14:paraId="2739AD2E" w14:textId="77777777" w:rsidR="00DC372B" w:rsidRDefault="00DC372B" w:rsidP="00DC372B">
      <w:pPr>
        <w:pStyle w:val="B10"/>
      </w:pPr>
      <w:r>
        <w:t>2-3: T</w:t>
      </w:r>
      <w:r w:rsidRPr="00ED6A61">
        <w:t>he SMF includes the Alternative S-NSSAI in the PDU Session Modification Command to the UE and a cause value indicating that a PDU Session re-establishment on the Alternative S-NSSAI is required</w:t>
      </w:r>
      <w:r>
        <w:t>.</w:t>
      </w:r>
    </w:p>
    <w:p w14:paraId="6AB578C1" w14:textId="34E41D1B" w:rsidR="00DC372B" w:rsidRDefault="00DC372B" w:rsidP="00DC372B">
      <w:pPr>
        <w:pStyle w:val="B10"/>
      </w:pPr>
      <w:r>
        <w:t xml:space="preserve">4 to </w:t>
      </w:r>
      <w:r w:rsidRPr="00424394">
        <w:t>4ch-</w:t>
      </w:r>
      <w:r>
        <w:t>b</w:t>
      </w:r>
      <w:r w:rsidRPr="00424394">
        <w:t xml:space="preserve">. </w:t>
      </w:r>
      <w:r>
        <w:t xml:space="preserve">Same steps with additions per clause </w:t>
      </w:r>
      <w:r w:rsidRPr="005470BF">
        <w:t>5.2.2.</w:t>
      </w:r>
      <w:r w:rsidR="00DC01CC">
        <w:t>2</w:t>
      </w:r>
      <w:r w:rsidR="0078606A">
        <w:t>3</w:t>
      </w:r>
      <w:r w:rsidRPr="005470BF">
        <w:t>.2</w:t>
      </w:r>
      <w:r>
        <w:t xml:space="preserve">. as for PDU session establishment </w:t>
      </w:r>
      <w:r w:rsidR="00943225">
        <w:t>using</w:t>
      </w:r>
      <w:r>
        <w:t xml:space="preserve"> alternative S-NSSAI. </w:t>
      </w:r>
    </w:p>
    <w:p w14:paraId="4EE6630C" w14:textId="6BE4C6A7" w:rsidR="00DC372B" w:rsidRPr="00424394" w:rsidRDefault="00DC372B" w:rsidP="00DC372B">
      <w:pPr>
        <w:pStyle w:val="B10"/>
      </w:pPr>
      <w:r>
        <w:t>6 to 6</w:t>
      </w:r>
      <w:r w:rsidRPr="00424394">
        <w:t>ch-</w:t>
      </w:r>
      <w:r>
        <w:t>b</w:t>
      </w:r>
      <w:r w:rsidRPr="00424394">
        <w:t xml:space="preserve">. </w:t>
      </w:r>
      <w:r>
        <w:t xml:space="preserve">Same steps per </w:t>
      </w:r>
      <w:r w:rsidR="000A21FF" w:rsidRPr="000A21FF">
        <w:t xml:space="preserve">Figure 5.2.2.2.4-1 </w:t>
      </w:r>
      <w:r>
        <w:t xml:space="preserve">for PDU session release </w:t>
      </w:r>
      <w:r w:rsidR="000E6F7F" w:rsidRPr="000E6F7F">
        <w:t>for the existing PDU session</w:t>
      </w:r>
      <w:r>
        <w:t xml:space="preserve">.  </w:t>
      </w:r>
    </w:p>
    <w:p w14:paraId="7772A284" w14:textId="1D703FF1" w:rsidR="00DC372B" w:rsidRDefault="00DC372B" w:rsidP="001B0AFB">
      <w:pPr>
        <w:pStyle w:val="Heading5"/>
      </w:pPr>
      <w:r>
        <w:t xml:space="preserve"> </w:t>
      </w:r>
      <w:bookmarkStart w:id="1622" w:name="_Toc171690776"/>
      <w:r w:rsidR="004F29B8" w:rsidRPr="004F29B8">
        <w:t>5.2.2.23.</w:t>
      </w:r>
      <w:r w:rsidR="001B0AFB">
        <w:t>4</w:t>
      </w:r>
      <w:r w:rsidR="004F29B8" w:rsidRPr="004F29B8">
        <w:tab/>
        <w:t>PDU session release using Alternative S-NSSAI</w:t>
      </w:r>
      <w:bookmarkEnd w:id="1622"/>
    </w:p>
    <w:p w14:paraId="3296BD94" w14:textId="279D65C0" w:rsidR="004F29B8" w:rsidRDefault="0013046C" w:rsidP="004F29B8">
      <w:r w:rsidRPr="0013046C">
        <w:t>The Network Slice Replacement procedure for the charging of releasing the PDU session that uses alternative S-NSSAI is based on figure 5.2.2.2.4-1 PDU session release, with following additions:</w:t>
      </w:r>
    </w:p>
    <w:p w14:paraId="6693599A" w14:textId="78A27A95" w:rsidR="0013046C" w:rsidRPr="004F29B8" w:rsidRDefault="00423B34" w:rsidP="00423B34">
      <w:pPr>
        <w:pStyle w:val="B10"/>
      </w:pPr>
      <w:r>
        <w:tab/>
      </w:r>
      <w:r w:rsidRPr="00423B34">
        <w:t>2ch-a. If Network Slice Replacement charging is supported and the PDU session is currently using alternative-S-NSSAI, the SMF includes both the S-NSSAI and Alternative S-NSSAI in the Charging Data Request [Termination] to CHF. The Alternative S-NSSAI is the serving network slice for the current PDU session.</w:t>
      </w:r>
    </w:p>
    <w:p w14:paraId="03D19605" w14:textId="77777777" w:rsidR="00075515" w:rsidRDefault="00075515" w:rsidP="00075515">
      <w:pPr>
        <w:pStyle w:val="Heading4"/>
        <w:rPr>
          <w:rFonts w:eastAsia="SimSun"/>
        </w:rPr>
      </w:pPr>
      <w:bookmarkStart w:id="1623" w:name="_Toc171690777"/>
      <w:r>
        <w:rPr>
          <w:rFonts w:eastAsia="SimSun"/>
        </w:rPr>
        <w:t>5.2.2.</w:t>
      </w:r>
      <w:r>
        <w:rPr>
          <w:rFonts w:eastAsia="SimSun"/>
          <w:lang w:val="en-US"/>
        </w:rPr>
        <w:t>2</w:t>
      </w:r>
      <w:r w:rsidR="009E5F0E">
        <w:rPr>
          <w:rFonts w:eastAsia="SimSun"/>
          <w:lang w:val="en-US"/>
        </w:rPr>
        <w:t>4</w:t>
      </w:r>
      <w:r>
        <w:rPr>
          <w:rFonts w:eastAsia="SimSun"/>
        </w:rPr>
        <w:tab/>
        <w:t xml:space="preserve">PDU session charging for </w:t>
      </w:r>
      <w:r>
        <w:t>5G MBS multicast communication</w:t>
      </w:r>
      <w:bookmarkEnd w:id="1623"/>
      <w:r>
        <w:t xml:space="preserve"> </w:t>
      </w:r>
    </w:p>
    <w:p w14:paraId="1A74FF3B" w14:textId="77777777" w:rsidR="00075515" w:rsidRDefault="00075515" w:rsidP="00075515">
      <w:pPr>
        <w:pStyle w:val="Heading5"/>
        <w:rPr>
          <w:lang w:eastAsia="zh-CN"/>
        </w:rPr>
      </w:pPr>
      <w:bookmarkStart w:id="1624" w:name="_Hlk144822483"/>
      <w:bookmarkStart w:id="1625" w:name="_Toc105681299"/>
      <w:bookmarkStart w:id="1626" w:name="_Toc171690778"/>
      <w:r>
        <w:t>5.2.2.2</w:t>
      </w:r>
      <w:r w:rsidR="009E5F0E">
        <w:t>4</w:t>
      </w:r>
      <w:r>
        <w:t>.1</w:t>
      </w:r>
      <w:bookmarkEnd w:id="1624"/>
      <w:r>
        <w:tab/>
      </w:r>
      <w:r>
        <w:rPr>
          <w:lang w:eastAsia="zh-CN"/>
        </w:rPr>
        <w:t>General</w:t>
      </w:r>
      <w:bookmarkEnd w:id="1625"/>
      <w:bookmarkEnd w:id="1626"/>
    </w:p>
    <w:p w14:paraId="157043DE" w14:textId="77777777" w:rsidR="00075515" w:rsidRDefault="00075515" w:rsidP="00075515">
      <w:r>
        <w:t xml:space="preserve">The clause below describes PDU session charging for 5G MBS which is only applicable for multicast communication. </w:t>
      </w:r>
    </w:p>
    <w:p w14:paraId="0EE84F6D" w14:textId="77777777" w:rsidR="00075515" w:rsidRDefault="00075515" w:rsidP="00075515">
      <w:pPr>
        <w:spacing w:after="0"/>
        <w:rPr>
          <w:lang w:eastAsia="zh-CN"/>
        </w:rPr>
      </w:pPr>
    </w:p>
    <w:p w14:paraId="013BCFC9" w14:textId="77777777" w:rsidR="00075515" w:rsidRDefault="00075515" w:rsidP="00075515">
      <w:pPr>
        <w:pStyle w:val="Heading5"/>
        <w:rPr>
          <w:lang w:eastAsia="zh-CN"/>
        </w:rPr>
      </w:pPr>
      <w:bookmarkStart w:id="1627" w:name="_Hlk144822492"/>
      <w:bookmarkStart w:id="1628" w:name="_Toc171690779"/>
      <w:r>
        <w:t>5.2.2.2</w:t>
      </w:r>
      <w:r w:rsidR="009E5F0E">
        <w:t>4</w:t>
      </w:r>
      <w:r>
        <w:t>.2</w:t>
      </w:r>
      <w:bookmarkEnd w:id="1627"/>
      <w:r>
        <w:tab/>
      </w:r>
      <w:r>
        <w:rPr>
          <w:lang w:eastAsia="zh-CN"/>
        </w:rPr>
        <w:t>UE join multicast MBS session</w:t>
      </w:r>
      <w:bookmarkEnd w:id="1628"/>
    </w:p>
    <w:p w14:paraId="6E9EF48F" w14:textId="77777777" w:rsidR="00075515" w:rsidRDefault="00075515" w:rsidP="00075515">
      <w:pPr>
        <w:rPr>
          <w:lang w:eastAsia="zh-CN"/>
        </w:rPr>
      </w:pPr>
      <w:r>
        <w:rPr>
          <w:lang w:eastAsia="zh-CN"/>
        </w:rPr>
        <w:t>The following figure 5.2.2.2</w:t>
      </w:r>
      <w:r w:rsidR="0078606A">
        <w:rPr>
          <w:lang w:eastAsia="zh-CN"/>
        </w:rPr>
        <w:t>4</w:t>
      </w:r>
      <w:r>
        <w:rPr>
          <w:lang w:eastAsia="zh-CN"/>
        </w:rPr>
        <w:t xml:space="preserve">.2.1 describes PDU session charging procedures for multicast MBS session join requested by UE, based on TS 23.247 [204] figure 7.2.1.3-1. </w:t>
      </w:r>
    </w:p>
    <w:p w14:paraId="63190809" w14:textId="77777777" w:rsidR="00075515" w:rsidRDefault="00075515" w:rsidP="00075515">
      <w:r>
        <w:object w:dxaOrig="9640" w:dyaOrig="7490" w14:anchorId="24262348">
          <v:shape id="_x0000_i1099" type="#_x0000_t75" style="width:482.6pt;height:374.4pt" o:ole="">
            <v:imagedata r:id="rId158" o:title=""/>
          </v:shape>
          <o:OLEObject Type="Embed" ProgID="Visio.Drawing.15" ShapeID="_x0000_i1099" DrawAspect="Content" ObjectID="_1787478264" r:id="rId159"/>
        </w:object>
      </w:r>
    </w:p>
    <w:p w14:paraId="525630D6" w14:textId="77777777" w:rsidR="00075515" w:rsidRDefault="00075515" w:rsidP="00075515">
      <w:pPr>
        <w:jc w:val="center"/>
        <w:rPr>
          <w:b/>
          <w:lang w:eastAsia="zh-CN"/>
        </w:rPr>
      </w:pPr>
      <w:r>
        <w:rPr>
          <w:rFonts w:eastAsia="SimSun"/>
          <w:b/>
        </w:rPr>
        <w:t>Figure 5.2.2.2</w:t>
      </w:r>
      <w:r w:rsidR="009E5F0E">
        <w:rPr>
          <w:rFonts w:eastAsia="SimSun"/>
          <w:b/>
        </w:rPr>
        <w:t>4</w:t>
      </w:r>
      <w:r>
        <w:rPr>
          <w:rFonts w:eastAsia="SimSun"/>
          <w:b/>
        </w:rPr>
        <w:t xml:space="preserve">.2.1: UE initiated multicast session join </w:t>
      </w:r>
    </w:p>
    <w:p w14:paraId="4F9C6D57" w14:textId="77777777" w:rsidR="00075515" w:rsidRDefault="00075515" w:rsidP="00075515">
      <w:pPr>
        <w:rPr>
          <w:lang w:eastAsia="zh-CN"/>
        </w:rPr>
      </w:pPr>
      <w:r>
        <w:rPr>
          <w:lang w:eastAsia="zh-CN"/>
        </w:rPr>
        <w:t>The UE has established a PDU session that can be associated with multicast MBS session(s), with the ongoing charging session between SMF and CHF.</w:t>
      </w:r>
    </w:p>
    <w:p w14:paraId="3F1B7627" w14:textId="77777777" w:rsidR="00075515" w:rsidRDefault="00075515" w:rsidP="00075515">
      <w:pPr>
        <w:pStyle w:val="B10"/>
      </w:pPr>
      <w:r>
        <w:rPr>
          <w:lang w:eastAsia="ko-KR"/>
        </w:rPr>
        <w:t>Steps 1 to 11 per 3GPP TS 23.247 [</w:t>
      </w:r>
      <w:r>
        <w:rPr>
          <w:lang w:eastAsia="zh-CN"/>
        </w:rPr>
        <w:t>204</w:t>
      </w:r>
      <w:r>
        <w:rPr>
          <w:lang w:eastAsia="ko-KR"/>
        </w:rPr>
        <w:t xml:space="preserve">] Figure </w:t>
      </w:r>
      <w:r>
        <w:t>7.2.1.3-1: PDU Session modification for UE joining Multicast MBS session.</w:t>
      </w:r>
      <w:r>
        <w:rPr>
          <w:lang w:eastAsia="ko-KR"/>
        </w:rPr>
        <w:t xml:space="preserve"> </w:t>
      </w:r>
    </w:p>
    <w:p w14:paraId="1B907DF4" w14:textId="77777777" w:rsidR="00075515" w:rsidRDefault="00075515" w:rsidP="00075515">
      <w:pPr>
        <w:pStyle w:val="B10"/>
        <w:ind w:left="284" w:firstLine="0"/>
      </w:pPr>
      <w:r>
        <w:t>11ch-a. The</w:t>
      </w:r>
      <w:r>
        <w:rPr>
          <w:color w:val="FF0000"/>
        </w:rPr>
        <w:t xml:space="preserve"> </w:t>
      </w:r>
      <w:r w:rsidRPr="0078606A">
        <w:t>SMF sends Charging Data Request [Update]</w:t>
      </w:r>
      <w:r>
        <w:rPr>
          <w:color w:val="FF0000"/>
        </w:rPr>
        <w:t xml:space="preserve"> </w:t>
      </w:r>
      <w:r>
        <w:t xml:space="preserve">to CHF, with the trigger “Join Multicast MBS session”. </w:t>
      </w:r>
    </w:p>
    <w:p w14:paraId="113CAD92" w14:textId="77777777" w:rsidR="00075515" w:rsidRDefault="00075515" w:rsidP="00075515">
      <w:pPr>
        <w:pStyle w:val="B10"/>
      </w:pPr>
      <w:r>
        <w:t xml:space="preserve">11ch-b. The CHF updates CDR for this associated PDU session. </w:t>
      </w:r>
    </w:p>
    <w:p w14:paraId="5FDB68CB" w14:textId="77777777" w:rsidR="00075515" w:rsidRDefault="00075515" w:rsidP="00075515">
      <w:pPr>
        <w:pStyle w:val="B10"/>
      </w:pPr>
      <w:r>
        <w:t xml:space="preserve">11ch-c. The CHF acknowledges by sending Charging Data Response [Update] to the SMF. </w:t>
      </w:r>
    </w:p>
    <w:p w14:paraId="7F501AC5" w14:textId="77777777" w:rsidR="00075515" w:rsidRDefault="00075515" w:rsidP="00075515">
      <w:pPr>
        <w:pStyle w:val="B10"/>
      </w:pPr>
      <w:r>
        <w:rPr>
          <w:lang w:eastAsia="ko-KR"/>
        </w:rPr>
        <w:t>Steps 12 per 3GPP TS 23.247 [</w:t>
      </w:r>
      <w:r>
        <w:rPr>
          <w:lang w:eastAsia="zh-CN"/>
        </w:rPr>
        <w:t>204</w:t>
      </w:r>
      <w:r>
        <w:rPr>
          <w:lang w:eastAsia="ko-KR"/>
        </w:rPr>
        <w:t xml:space="preserve">] Figure </w:t>
      </w:r>
      <w:r>
        <w:t>7.2.1.3-1: PDU Session modification for UE joining Multicast MBS session.</w:t>
      </w:r>
      <w:r>
        <w:rPr>
          <w:lang w:eastAsia="ko-KR"/>
        </w:rPr>
        <w:t xml:space="preserve"> </w:t>
      </w:r>
    </w:p>
    <w:p w14:paraId="3F1FEE67" w14:textId="77777777" w:rsidR="00075515" w:rsidRDefault="00075515" w:rsidP="00075515"/>
    <w:p w14:paraId="4709C28E" w14:textId="77777777" w:rsidR="00075515" w:rsidRDefault="00075515" w:rsidP="00075515">
      <w:pPr>
        <w:pStyle w:val="Heading5"/>
        <w:rPr>
          <w:lang w:eastAsia="zh-CN"/>
        </w:rPr>
      </w:pPr>
      <w:bookmarkStart w:id="1629" w:name="_Toc171690780"/>
      <w:r>
        <w:t>5.2.2.2</w:t>
      </w:r>
      <w:r w:rsidR="009E5F0E">
        <w:t>4</w:t>
      </w:r>
      <w:r>
        <w:t>.3</w:t>
      </w:r>
      <w:r>
        <w:tab/>
        <w:t>Handover procedure</w:t>
      </w:r>
      <w:bookmarkEnd w:id="1629"/>
      <w:r>
        <w:rPr>
          <w:lang w:eastAsia="zh-CN"/>
        </w:rPr>
        <w:t xml:space="preserve"> </w:t>
      </w:r>
    </w:p>
    <w:p w14:paraId="5C7992F5" w14:textId="77777777" w:rsidR="00075515" w:rsidRDefault="00075515" w:rsidP="00075515">
      <w:pPr>
        <w:pStyle w:val="B10"/>
        <w:ind w:left="0" w:firstLine="0"/>
        <w:rPr>
          <w:lang w:eastAsia="zh-CN"/>
        </w:rPr>
      </w:pPr>
      <w:r>
        <w:rPr>
          <w:lang w:eastAsia="zh-CN"/>
        </w:rPr>
        <w:t xml:space="preserve">After joining the multicast session, </w:t>
      </w:r>
      <w:r w:rsidR="0004323D">
        <w:rPr>
          <w:lang w:eastAsia="zh-CN"/>
        </w:rPr>
        <w:t xml:space="preserve">the </w:t>
      </w:r>
      <w:r>
        <w:rPr>
          <w:lang w:eastAsia="zh-CN"/>
        </w:rPr>
        <w:t xml:space="preserve">UE may move from an NG-RAN supporting MBS to an NG-RAN not supporting MBS and vice versa, which requires the handover procedure to provide the appropriate delivery method and collect the corresponding charging information. </w:t>
      </w:r>
    </w:p>
    <w:p w14:paraId="3F07A4E2" w14:textId="77777777" w:rsidR="00075515" w:rsidRDefault="00075515" w:rsidP="00075515">
      <w:pPr>
        <w:pStyle w:val="B10"/>
        <w:ind w:left="0" w:firstLine="0"/>
        <w:rPr>
          <w:lang w:eastAsia="zh-CN"/>
        </w:rPr>
      </w:pPr>
      <w:r>
        <w:rPr>
          <w:lang w:eastAsia="zh-CN"/>
        </w:rPr>
        <w:t>The following figure 5.2.2.2</w:t>
      </w:r>
      <w:r w:rsidR="0078606A">
        <w:rPr>
          <w:lang w:eastAsia="zh-CN"/>
        </w:rPr>
        <w:t>4</w:t>
      </w:r>
      <w:r>
        <w:rPr>
          <w:lang w:eastAsia="zh-CN"/>
        </w:rPr>
        <w:t>.3.1 describes charging procedures for Xn/N2 based handover between MBS supporting NG-RAN and non-MBS supporting NG-RAN, based on clause 7.2.3 of TS 23.247 [204].</w:t>
      </w:r>
    </w:p>
    <w:p w14:paraId="234D50D0" w14:textId="77777777" w:rsidR="00075515" w:rsidRDefault="00075515" w:rsidP="00075515">
      <w:pPr>
        <w:pStyle w:val="B10"/>
        <w:ind w:left="0" w:firstLine="0"/>
      </w:pPr>
      <w:r>
        <w:object w:dxaOrig="9630" w:dyaOrig="4350" w14:anchorId="6624578C">
          <v:shape id="_x0000_i1100" type="#_x0000_t75" style="width:481.35pt;height:218.45pt" o:ole="">
            <v:imagedata r:id="rId160" o:title=""/>
          </v:shape>
          <o:OLEObject Type="Embed" ProgID="Visio.Drawing.15" ShapeID="_x0000_i1100" DrawAspect="Content" ObjectID="_1787478265" r:id="rId161"/>
        </w:object>
      </w:r>
    </w:p>
    <w:p w14:paraId="682205D0" w14:textId="77777777" w:rsidR="00075515" w:rsidRDefault="00075515" w:rsidP="00075515">
      <w:pPr>
        <w:jc w:val="center"/>
        <w:rPr>
          <w:b/>
          <w:lang w:eastAsia="zh-CN"/>
        </w:rPr>
      </w:pPr>
      <w:r>
        <w:rPr>
          <w:rFonts w:eastAsia="SimSun"/>
          <w:b/>
        </w:rPr>
        <w:t>Figure 5.2.2.2</w:t>
      </w:r>
      <w:r w:rsidR="009E5F0E">
        <w:rPr>
          <w:rFonts w:eastAsia="SimSun"/>
          <w:b/>
        </w:rPr>
        <w:t>4</w:t>
      </w:r>
      <w:r>
        <w:rPr>
          <w:rFonts w:eastAsia="SimSun"/>
          <w:b/>
        </w:rPr>
        <w:t>.3.1: Xn/N2 based handover, execution phase</w:t>
      </w:r>
    </w:p>
    <w:p w14:paraId="7C45FCFC" w14:textId="77777777" w:rsidR="00075515" w:rsidRDefault="00075515" w:rsidP="0004323D">
      <w:pPr>
        <w:rPr>
          <w:lang w:eastAsia="zh-CN"/>
        </w:rPr>
      </w:pPr>
      <w:r>
        <w:rPr>
          <w:rFonts w:hint="eastAsia"/>
          <w:lang w:eastAsia="zh-CN"/>
        </w:rPr>
        <w:t>P</w:t>
      </w:r>
      <w:r>
        <w:rPr>
          <w:lang w:eastAsia="zh-CN"/>
        </w:rPr>
        <w:t>DU Session has been established, with the ongoing Charging session between SMF and CHF and UE has joined the Multicast MBS session.</w:t>
      </w:r>
    </w:p>
    <w:p w14:paraId="24075C7D" w14:textId="77777777" w:rsidR="00075515" w:rsidRDefault="00075515" w:rsidP="00075515">
      <w:pPr>
        <w:pStyle w:val="B10"/>
        <w:rPr>
          <w:lang w:eastAsia="zh-CN"/>
        </w:rPr>
      </w:pPr>
      <w:r>
        <w:rPr>
          <w:rFonts w:hint="eastAsia"/>
          <w:lang w:eastAsia="zh-CN"/>
        </w:rPr>
        <w:t>P</w:t>
      </w:r>
      <w:r>
        <w:rPr>
          <w:lang w:eastAsia="zh-CN"/>
        </w:rPr>
        <w:t xml:space="preserve">DU session message flows for Xn based handover refer to steps 1-4 per 3GPP TS 23.247 [204] Figure 7.2.3.2-1, and PDU session message flows for N2 based handover refer to steps 1-14 per 3GPP TS 23.247 [204] Figure 7.2.3.3-1. </w:t>
      </w:r>
    </w:p>
    <w:p w14:paraId="4973F483" w14:textId="77777777" w:rsidR="00075515" w:rsidRDefault="00075515" w:rsidP="00075515">
      <w:pPr>
        <w:pStyle w:val="B10"/>
      </w:pPr>
      <w:r>
        <w:rPr>
          <w:lang w:eastAsia="zh-CN"/>
        </w:rPr>
        <w:t xml:space="preserve">xch-a. The SMF sends Charging Data Request [Update] to the CHF with the trigger </w:t>
      </w:r>
      <w:r>
        <w:t xml:space="preserve">"MBS delivery method change". </w:t>
      </w:r>
    </w:p>
    <w:p w14:paraId="00781BE9" w14:textId="77777777" w:rsidR="00075515" w:rsidRDefault="00075515" w:rsidP="00075515">
      <w:pPr>
        <w:pStyle w:val="B10"/>
      </w:pPr>
      <w:r>
        <w:t xml:space="preserve">xch-b. The CHF updates CDR for this PDU session. </w:t>
      </w:r>
    </w:p>
    <w:p w14:paraId="1AD376B7" w14:textId="77777777" w:rsidR="00075515" w:rsidRDefault="00075515" w:rsidP="00075515">
      <w:pPr>
        <w:pStyle w:val="B10"/>
      </w:pPr>
      <w:r>
        <w:t>xch-c. The CHF acknowledges by sending Charging Data Response [Update] to the SMF.</w:t>
      </w:r>
      <w:r>
        <w:rPr>
          <w:lang w:eastAsia="zh-CN"/>
        </w:rPr>
        <w:t xml:space="preserve"> </w:t>
      </w:r>
    </w:p>
    <w:p w14:paraId="3D7DFF62" w14:textId="77777777" w:rsidR="00075515" w:rsidRDefault="00075515" w:rsidP="00075515"/>
    <w:p w14:paraId="25BB1AB9" w14:textId="77777777" w:rsidR="00075515" w:rsidRDefault="00075515" w:rsidP="00075515">
      <w:pPr>
        <w:pStyle w:val="Heading5"/>
        <w:rPr>
          <w:lang w:eastAsia="zh-CN"/>
        </w:rPr>
      </w:pPr>
      <w:bookmarkStart w:id="1630" w:name="_Toc171690781"/>
      <w:r>
        <w:t>5.2.2.2</w:t>
      </w:r>
      <w:r w:rsidR="009E5F0E">
        <w:t>4</w:t>
      </w:r>
      <w:r>
        <w:t>.4</w:t>
      </w:r>
      <w:r>
        <w:tab/>
      </w:r>
      <w:r>
        <w:rPr>
          <w:lang w:eastAsia="zh-CN"/>
        </w:rPr>
        <w:t>UE leave multicast MBS session</w:t>
      </w:r>
      <w:bookmarkEnd w:id="1630"/>
    </w:p>
    <w:p w14:paraId="15FCEB59" w14:textId="77777777" w:rsidR="00075515" w:rsidRDefault="00075515" w:rsidP="00075515">
      <w:pPr>
        <w:rPr>
          <w:lang w:eastAsia="zh-CN"/>
        </w:rPr>
      </w:pPr>
      <w:r>
        <w:rPr>
          <w:lang w:eastAsia="zh-CN"/>
        </w:rPr>
        <w:t>The following figure 5.2.2.2</w:t>
      </w:r>
      <w:r w:rsidR="009E5F0E">
        <w:rPr>
          <w:lang w:eastAsia="zh-CN"/>
        </w:rPr>
        <w:t>4</w:t>
      </w:r>
      <w:r>
        <w:rPr>
          <w:lang w:eastAsia="zh-CN"/>
        </w:rPr>
        <w:t xml:space="preserve">.4.1 describes charging procedures for Multicast session leave requested by UE, based on TS 23.247 [204] figure 7.2.2.2-1. </w:t>
      </w:r>
    </w:p>
    <w:p w14:paraId="22DD7B64" w14:textId="77777777" w:rsidR="00075515" w:rsidRDefault="00075515" w:rsidP="00075515">
      <w:r>
        <w:object w:dxaOrig="9650" w:dyaOrig="4900" w14:anchorId="1B3F8043">
          <v:shape id="_x0000_i1101" type="#_x0000_t75" style="width:482.2pt;height:245.2pt" o:ole="">
            <v:imagedata r:id="rId162" o:title=""/>
          </v:shape>
          <o:OLEObject Type="Embed" ProgID="Visio.Drawing.15" ShapeID="_x0000_i1101" DrawAspect="Content" ObjectID="_1787478266" r:id="rId163"/>
        </w:object>
      </w:r>
    </w:p>
    <w:p w14:paraId="25D37ECD" w14:textId="77777777" w:rsidR="00075515" w:rsidRDefault="00075515" w:rsidP="00075515">
      <w:pPr>
        <w:jc w:val="center"/>
        <w:rPr>
          <w:b/>
          <w:lang w:eastAsia="zh-CN"/>
        </w:rPr>
      </w:pPr>
      <w:r>
        <w:rPr>
          <w:rFonts w:eastAsia="SimSun"/>
          <w:b/>
        </w:rPr>
        <w:lastRenderedPageBreak/>
        <w:t>Figure 5.2.2.2</w:t>
      </w:r>
      <w:r w:rsidR="009E5F0E">
        <w:rPr>
          <w:rFonts w:eastAsia="SimSun"/>
          <w:b/>
        </w:rPr>
        <w:t>4</w:t>
      </w:r>
      <w:r>
        <w:rPr>
          <w:rFonts w:eastAsia="SimSun"/>
          <w:b/>
        </w:rPr>
        <w:t>.4.1: UE initiated multicast session leave</w:t>
      </w:r>
    </w:p>
    <w:p w14:paraId="3DB43F49" w14:textId="77777777" w:rsidR="00075515" w:rsidRDefault="00075515" w:rsidP="00075515">
      <w:pPr>
        <w:rPr>
          <w:lang w:eastAsia="zh-CN"/>
        </w:rPr>
      </w:pPr>
      <w:r>
        <w:rPr>
          <w:rFonts w:hint="eastAsia"/>
          <w:lang w:eastAsia="zh-CN"/>
        </w:rPr>
        <w:t>P</w:t>
      </w:r>
      <w:r>
        <w:rPr>
          <w:lang w:eastAsia="zh-CN"/>
        </w:rPr>
        <w:t>DU Session associated with the multicast MBS session has been established, with the ongoing charging session between SMF and CHF, and UE has joined this multicast MBS session.</w:t>
      </w:r>
    </w:p>
    <w:p w14:paraId="46ECB1EE" w14:textId="77777777" w:rsidR="00075515" w:rsidRDefault="00075515" w:rsidP="00075515">
      <w:pPr>
        <w:pStyle w:val="B10"/>
      </w:pPr>
      <w:r>
        <w:rPr>
          <w:lang w:eastAsia="ko-KR"/>
        </w:rPr>
        <w:t>Steps 1 to 3b per 3GPP TS 23.247 [</w:t>
      </w:r>
      <w:r>
        <w:rPr>
          <w:lang w:eastAsia="zh-CN"/>
        </w:rPr>
        <w:t>204</w:t>
      </w:r>
      <w:r>
        <w:rPr>
          <w:lang w:eastAsia="ko-KR"/>
        </w:rPr>
        <w:t xml:space="preserve">] Figure </w:t>
      </w:r>
      <w:r>
        <w:t>7.2.2.2-1: UE initiated Multicast MBS Session leave.</w:t>
      </w:r>
      <w:r>
        <w:rPr>
          <w:lang w:eastAsia="ko-KR"/>
        </w:rPr>
        <w:t xml:space="preserve"> </w:t>
      </w:r>
    </w:p>
    <w:p w14:paraId="0172CC35" w14:textId="77777777" w:rsidR="00075515" w:rsidRDefault="00075515" w:rsidP="00075515">
      <w:pPr>
        <w:pStyle w:val="B10"/>
      </w:pPr>
      <w:r>
        <w:t>3ch-a.</w:t>
      </w:r>
      <w:r>
        <w:tab/>
        <w:t>The SMF sends Charging Data Request [Update] to the CHF with the trigger “Leave multicast MBS session”.</w:t>
      </w:r>
    </w:p>
    <w:p w14:paraId="2C10D171" w14:textId="77777777" w:rsidR="00075515" w:rsidRDefault="00075515" w:rsidP="00075515">
      <w:pPr>
        <w:pStyle w:val="B10"/>
      </w:pPr>
      <w:r>
        <w:t>3ch-b. The CHF updates the CDR.</w:t>
      </w:r>
    </w:p>
    <w:p w14:paraId="1C3F9AC5" w14:textId="77777777" w:rsidR="00075515" w:rsidRDefault="00075515" w:rsidP="00075515">
      <w:pPr>
        <w:pStyle w:val="B10"/>
      </w:pPr>
      <w:r>
        <w:t>3ch-c. The CHF acknowledges by sending Charging Data Response [Update] to the SMF.</w:t>
      </w:r>
    </w:p>
    <w:p w14:paraId="4F2137D1" w14:textId="77777777" w:rsidR="00075515" w:rsidRDefault="00075515" w:rsidP="00075515">
      <w:pPr>
        <w:pStyle w:val="B10"/>
      </w:pPr>
      <w:r>
        <w:rPr>
          <w:lang w:eastAsia="ko-KR"/>
        </w:rPr>
        <w:t>Steps 4 to 13 per 3GPP TS 23.247 [</w:t>
      </w:r>
      <w:r>
        <w:rPr>
          <w:lang w:eastAsia="zh-CN"/>
        </w:rPr>
        <w:t>204</w:t>
      </w:r>
      <w:r>
        <w:rPr>
          <w:lang w:eastAsia="ko-KR"/>
        </w:rPr>
        <w:t xml:space="preserve">] Figure </w:t>
      </w:r>
      <w:r>
        <w:t>7.2.2.2-1: UE initiated Multicast MBS Session leave.</w:t>
      </w:r>
      <w:r>
        <w:rPr>
          <w:lang w:eastAsia="ko-KR"/>
        </w:rPr>
        <w:t xml:space="preserve">  </w:t>
      </w:r>
    </w:p>
    <w:p w14:paraId="4867309E" w14:textId="77777777" w:rsidR="00DB1036" w:rsidRPr="00BB32B8" w:rsidRDefault="00DB1036" w:rsidP="009D2CFB">
      <w:pPr>
        <w:pStyle w:val="B10"/>
      </w:pPr>
    </w:p>
    <w:p w14:paraId="39C0FDE8" w14:textId="77777777" w:rsidR="00AC153E" w:rsidRPr="00424394" w:rsidRDefault="00AC153E" w:rsidP="00AC153E">
      <w:pPr>
        <w:pStyle w:val="Heading3"/>
      </w:pPr>
      <w:bookmarkStart w:id="1631" w:name="_Toc20205526"/>
      <w:bookmarkStart w:id="1632" w:name="_Toc27579509"/>
      <w:bookmarkStart w:id="1633" w:name="_Toc36045465"/>
      <w:bookmarkStart w:id="1634" w:name="_Toc36049345"/>
      <w:bookmarkStart w:id="1635" w:name="_Toc36112564"/>
      <w:bookmarkStart w:id="1636" w:name="_Toc44664322"/>
      <w:bookmarkStart w:id="1637" w:name="_Toc44928779"/>
      <w:bookmarkStart w:id="1638" w:name="_Toc44928969"/>
      <w:bookmarkStart w:id="1639" w:name="_Toc51859676"/>
      <w:bookmarkStart w:id="1640" w:name="_Toc58598831"/>
      <w:bookmarkStart w:id="1641" w:name="_Toc171690782"/>
      <w:r w:rsidRPr="00424394">
        <w:t>5.2.3</w:t>
      </w:r>
      <w:r w:rsidRPr="00424394">
        <w:tab/>
      </w:r>
      <w:r w:rsidRPr="001B69A8">
        <w:t>CDR</w:t>
      </w:r>
      <w:r w:rsidRPr="00424394">
        <w:t xml:space="preserve"> generation</w:t>
      </w:r>
      <w:bookmarkEnd w:id="1631"/>
      <w:bookmarkEnd w:id="1632"/>
      <w:bookmarkEnd w:id="1633"/>
      <w:bookmarkEnd w:id="1634"/>
      <w:bookmarkEnd w:id="1635"/>
      <w:bookmarkEnd w:id="1636"/>
      <w:bookmarkEnd w:id="1637"/>
      <w:bookmarkEnd w:id="1638"/>
      <w:bookmarkEnd w:id="1639"/>
      <w:bookmarkEnd w:id="1640"/>
      <w:bookmarkEnd w:id="1641"/>
    </w:p>
    <w:p w14:paraId="3BD98553" w14:textId="77777777" w:rsidR="00B4070D" w:rsidRPr="00424394" w:rsidRDefault="00B4070D" w:rsidP="00B4070D">
      <w:pPr>
        <w:pStyle w:val="Heading4"/>
        <w:rPr>
          <w:rFonts w:eastAsia="SimSun"/>
          <w:lang w:bidi="ar-IQ"/>
        </w:rPr>
      </w:pPr>
      <w:bookmarkStart w:id="1642" w:name="_Toc20205527"/>
      <w:bookmarkStart w:id="1643" w:name="_Toc27579510"/>
      <w:bookmarkStart w:id="1644" w:name="_Toc36045466"/>
      <w:bookmarkStart w:id="1645" w:name="_Toc36049346"/>
      <w:bookmarkStart w:id="1646" w:name="_Toc36112565"/>
      <w:bookmarkStart w:id="1647" w:name="_Toc44664323"/>
      <w:bookmarkStart w:id="1648" w:name="_Toc44928780"/>
      <w:bookmarkStart w:id="1649" w:name="_Toc44928970"/>
      <w:bookmarkStart w:id="1650" w:name="_Toc51859677"/>
      <w:bookmarkStart w:id="1651" w:name="_Toc58598832"/>
      <w:bookmarkStart w:id="1652" w:name="_Toc171690783"/>
      <w:r w:rsidRPr="00424394">
        <w:rPr>
          <w:rFonts w:eastAsia="SimSun"/>
          <w:lang w:bidi="ar-IQ"/>
        </w:rPr>
        <w:t>5.2.3.1</w:t>
      </w:r>
      <w:r w:rsidRPr="00424394">
        <w:rPr>
          <w:rFonts w:eastAsia="SimSun"/>
          <w:lang w:bidi="ar-IQ"/>
        </w:rPr>
        <w:tab/>
        <w:t>Introduction</w:t>
      </w:r>
      <w:bookmarkEnd w:id="1642"/>
      <w:bookmarkEnd w:id="1643"/>
      <w:bookmarkEnd w:id="1644"/>
      <w:bookmarkEnd w:id="1645"/>
      <w:bookmarkEnd w:id="1646"/>
      <w:bookmarkEnd w:id="1647"/>
      <w:bookmarkEnd w:id="1648"/>
      <w:bookmarkEnd w:id="1649"/>
      <w:bookmarkEnd w:id="1650"/>
      <w:bookmarkEnd w:id="1651"/>
      <w:bookmarkEnd w:id="1652"/>
    </w:p>
    <w:p w14:paraId="22DC850A" w14:textId="77777777" w:rsidR="00B4070D" w:rsidRPr="00424394" w:rsidRDefault="00B4070D" w:rsidP="00B4070D">
      <w:pPr>
        <w:numPr>
          <w:ilvl w:val="12"/>
          <w:numId w:val="0"/>
        </w:numPr>
        <w:rPr>
          <w:rFonts w:eastAsia="SimSun"/>
          <w:lang w:bidi="ar-IQ"/>
        </w:rPr>
      </w:pPr>
      <w:r w:rsidRPr="00424394">
        <w:rPr>
          <w:lang w:bidi="ar-IQ"/>
        </w:rPr>
        <w:t xml:space="preserve">The </w:t>
      </w:r>
      <w:r w:rsidR="00D028F6">
        <w:rPr>
          <w:lang w:bidi="ar-IQ"/>
        </w:rPr>
        <w:t xml:space="preserve">CHF CDRs for </w:t>
      </w:r>
      <w:r w:rsidR="00D028F6" w:rsidRPr="001B69A8">
        <w:rPr>
          <w:lang w:bidi="ar-IQ"/>
        </w:rPr>
        <w:t>PDU</w:t>
      </w:r>
      <w:r w:rsidR="00D028F6" w:rsidRPr="00424394">
        <w:rPr>
          <w:lang w:bidi="ar-IQ"/>
        </w:rPr>
        <w:t xml:space="preserve"> session charging </w:t>
      </w:r>
      <w:r w:rsidR="00D028F6">
        <w:rPr>
          <w:lang w:bidi="ar-IQ"/>
        </w:rPr>
        <w:t>and roaming QBC are</w:t>
      </w:r>
      <w:r w:rsidRPr="00424394">
        <w:rPr>
          <w:lang w:bidi="ar-IQ"/>
        </w:rPr>
        <w:t xml:space="preserve"> generated by the </w:t>
      </w:r>
      <w:r w:rsidRPr="001B69A8">
        <w:rPr>
          <w:lang w:bidi="ar-IQ"/>
        </w:rPr>
        <w:t>CHF</w:t>
      </w:r>
      <w:r w:rsidRPr="00424394">
        <w:rPr>
          <w:lang w:bidi="ar-IQ"/>
        </w:rPr>
        <w:t xml:space="preserve"> to collect charging information that they subsequently transfer to the Charging Gateway Function (</w:t>
      </w:r>
      <w:r w:rsidRPr="001B69A8">
        <w:rPr>
          <w:lang w:bidi="ar-IQ"/>
        </w:rPr>
        <w:t>CGF</w:t>
      </w:r>
      <w:r w:rsidRPr="00424394">
        <w:rPr>
          <w:lang w:bidi="ar-IQ"/>
        </w:rPr>
        <w:t>).</w:t>
      </w:r>
    </w:p>
    <w:p w14:paraId="00E899D8" w14:textId="77777777" w:rsidR="00D93FD1" w:rsidRDefault="00B4070D" w:rsidP="00D93FD1">
      <w:pPr>
        <w:rPr>
          <w:lang w:bidi="ar-IQ"/>
        </w:rPr>
      </w:pPr>
      <w:r w:rsidRPr="00424394">
        <w:rPr>
          <w:lang w:bidi="ar-IQ"/>
        </w:rPr>
        <w:t xml:space="preserve">The following clauses describe </w:t>
      </w:r>
      <w:r w:rsidR="00217D11">
        <w:rPr>
          <w:lang w:bidi="ar-IQ"/>
        </w:rPr>
        <w:t xml:space="preserve">in </w:t>
      </w:r>
      <w:r w:rsidR="00147D03">
        <w:rPr>
          <w:lang w:bidi="ar-IQ"/>
        </w:rPr>
        <w:t>detail</w:t>
      </w:r>
      <w:r w:rsidR="00217D11">
        <w:rPr>
          <w:lang w:bidi="ar-IQ"/>
        </w:rPr>
        <w:t xml:space="preserve"> the conditions for opening, adding information to, and closing the </w:t>
      </w:r>
      <w:r w:rsidR="00CA55E7">
        <w:rPr>
          <w:lang w:bidi="ar-IQ"/>
        </w:rPr>
        <w:t xml:space="preserve">CHF </w:t>
      </w:r>
      <w:r w:rsidR="00217D11" w:rsidRPr="001B69A8">
        <w:rPr>
          <w:lang w:bidi="ar-IQ"/>
        </w:rPr>
        <w:t>CD</w:t>
      </w:r>
      <w:r w:rsidR="00217D11">
        <w:rPr>
          <w:lang w:bidi="ar-IQ"/>
        </w:rPr>
        <w:t>R</w:t>
      </w:r>
      <w:r w:rsidR="00D93FD1">
        <w:rPr>
          <w:lang w:bidi="ar-IQ"/>
        </w:rPr>
        <w:t>.</w:t>
      </w:r>
    </w:p>
    <w:p w14:paraId="76629256" w14:textId="77777777" w:rsidR="00F04591" w:rsidRPr="00424394" w:rsidRDefault="00F04591" w:rsidP="00D93FD1">
      <w:pPr>
        <w:rPr>
          <w:lang w:bidi="ar-IQ"/>
        </w:rPr>
      </w:pPr>
    </w:p>
    <w:p w14:paraId="3E94E727" w14:textId="77777777" w:rsidR="00B4070D" w:rsidRDefault="00B4070D" w:rsidP="00B4070D">
      <w:pPr>
        <w:pStyle w:val="Heading4"/>
        <w:spacing w:before="60" w:after="120"/>
        <w:rPr>
          <w:rFonts w:eastAsia="SimSun"/>
          <w:lang w:bidi="ar-IQ"/>
        </w:rPr>
      </w:pPr>
      <w:bookmarkStart w:id="1653" w:name="_Toc20205528"/>
      <w:bookmarkStart w:id="1654" w:name="_Toc27579511"/>
      <w:bookmarkStart w:id="1655" w:name="_Toc36045467"/>
      <w:bookmarkStart w:id="1656" w:name="_Toc36049347"/>
      <w:bookmarkStart w:id="1657" w:name="_Toc36112566"/>
      <w:bookmarkStart w:id="1658" w:name="_Toc44664324"/>
      <w:bookmarkStart w:id="1659" w:name="_Toc44928781"/>
      <w:bookmarkStart w:id="1660" w:name="_Toc44928971"/>
      <w:bookmarkStart w:id="1661" w:name="_Toc51859678"/>
      <w:bookmarkStart w:id="1662" w:name="_Toc58598833"/>
      <w:bookmarkStart w:id="1663" w:name="_Toc171690784"/>
      <w:r w:rsidRPr="00424394">
        <w:rPr>
          <w:rFonts w:eastAsia="SimSun"/>
          <w:lang w:bidi="ar-IQ"/>
        </w:rPr>
        <w:t>5.2.3.2</w:t>
      </w:r>
      <w:r w:rsidRPr="00424394">
        <w:rPr>
          <w:rFonts w:eastAsia="SimSun"/>
          <w:lang w:bidi="ar-IQ"/>
        </w:rPr>
        <w:tab/>
        <w:t xml:space="preserve">Triggers for </w:t>
      </w:r>
      <w:r w:rsidR="00CA55E7" w:rsidRPr="00CB2621">
        <w:rPr>
          <w:rFonts w:eastAsia="SimSun"/>
          <w:lang w:val="en-US" w:bidi="ar-IQ"/>
        </w:rPr>
        <w:t xml:space="preserve">CHF </w:t>
      </w:r>
      <w:r w:rsidRPr="001B69A8">
        <w:rPr>
          <w:rFonts w:eastAsia="SimSun"/>
          <w:lang w:bidi="ar-IQ"/>
        </w:rPr>
        <w:t>CDR</w:t>
      </w:r>
      <w:bookmarkEnd w:id="1653"/>
      <w:bookmarkEnd w:id="1654"/>
      <w:bookmarkEnd w:id="1655"/>
      <w:bookmarkEnd w:id="1656"/>
      <w:bookmarkEnd w:id="1657"/>
      <w:bookmarkEnd w:id="1658"/>
      <w:bookmarkEnd w:id="1659"/>
      <w:bookmarkEnd w:id="1660"/>
      <w:bookmarkEnd w:id="1661"/>
      <w:bookmarkEnd w:id="1662"/>
      <w:bookmarkEnd w:id="1663"/>
      <w:r w:rsidRPr="00424394">
        <w:rPr>
          <w:rFonts w:eastAsia="SimSun"/>
          <w:lang w:bidi="ar-IQ"/>
        </w:rPr>
        <w:t xml:space="preserve"> </w:t>
      </w:r>
    </w:p>
    <w:p w14:paraId="7174968F" w14:textId="77777777" w:rsidR="003F6973" w:rsidRPr="009C242D" w:rsidRDefault="003F6973" w:rsidP="003F6973">
      <w:pPr>
        <w:pStyle w:val="Heading5"/>
      </w:pPr>
      <w:bookmarkStart w:id="1664" w:name="_Toc20205529"/>
      <w:bookmarkStart w:id="1665" w:name="_Toc27579512"/>
      <w:bookmarkStart w:id="1666" w:name="_Toc36045468"/>
      <w:bookmarkStart w:id="1667" w:name="_Toc36049348"/>
      <w:bookmarkStart w:id="1668" w:name="_Toc36112567"/>
      <w:bookmarkStart w:id="1669" w:name="_Toc44664325"/>
      <w:bookmarkStart w:id="1670" w:name="_Toc44928782"/>
      <w:bookmarkStart w:id="1671" w:name="_Toc44928972"/>
      <w:bookmarkStart w:id="1672" w:name="_Toc51859679"/>
      <w:bookmarkStart w:id="1673" w:name="_Toc58598834"/>
      <w:bookmarkStart w:id="1674" w:name="_Toc171690785"/>
      <w:r w:rsidRPr="009C242D">
        <w:t>5.2.3.2.1</w:t>
      </w:r>
      <w:r w:rsidRPr="009C242D">
        <w:tab/>
        <w:t>General</w:t>
      </w:r>
      <w:bookmarkEnd w:id="1664"/>
      <w:bookmarkEnd w:id="1665"/>
      <w:bookmarkEnd w:id="1666"/>
      <w:bookmarkEnd w:id="1667"/>
      <w:bookmarkEnd w:id="1668"/>
      <w:bookmarkEnd w:id="1669"/>
      <w:bookmarkEnd w:id="1670"/>
      <w:bookmarkEnd w:id="1671"/>
      <w:bookmarkEnd w:id="1672"/>
      <w:bookmarkEnd w:id="1673"/>
      <w:bookmarkEnd w:id="1674"/>
    </w:p>
    <w:p w14:paraId="20C0F286" w14:textId="77777777" w:rsidR="003F6973" w:rsidRPr="00CB2621" w:rsidRDefault="003F6973" w:rsidP="00CB2621">
      <w:pPr>
        <w:rPr>
          <w:lang w:eastAsia="zh-CN"/>
        </w:rPr>
      </w:pPr>
      <w:r>
        <w:rPr>
          <w:lang w:bidi="ar-IQ"/>
        </w:rPr>
        <w:t xml:space="preserve">A PDU session charging CHF CDR is used to collect charging information related to the PDU session data information for a UE in Flow Based Charging. Multiple service data flow containers per PDU session can be added in </w:t>
      </w:r>
      <w:r>
        <w:rPr>
          <w:lang w:eastAsia="zh-CN" w:bidi="ar-IQ"/>
        </w:rPr>
        <w:t xml:space="preserve">the </w:t>
      </w:r>
      <w:r>
        <w:rPr>
          <w:lang w:bidi="ar-IQ"/>
        </w:rPr>
        <w:t>CHF CDR by the CHF, upon</w:t>
      </w:r>
      <w:r>
        <w:rPr>
          <w:lang w:eastAsia="zh-CN" w:bidi="ar-IQ"/>
        </w:rPr>
        <w:t xml:space="preserve"> receiving</w:t>
      </w:r>
      <w:r>
        <w:rPr>
          <w:lang w:bidi="ar-IQ"/>
        </w:rPr>
        <w:t xml:space="preserve"> </w:t>
      </w:r>
      <w:r>
        <w:rPr>
          <w:lang w:eastAsia="zh-CN" w:bidi="ar-IQ"/>
        </w:rPr>
        <w:t xml:space="preserve">a </w:t>
      </w:r>
      <w:r>
        <w:t>Charging Data Request</w:t>
      </w:r>
      <w:r>
        <w:rPr>
          <w:lang w:eastAsia="zh-CN"/>
        </w:rPr>
        <w:t xml:space="preserve"> including new </w:t>
      </w:r>
      <w:r>
        <w:rPr>
          <w:lang w:bidi="ar-IQ"/>
        </w:rPr>
        <w:t>counts</w:t>
      </w:r>
      <w:r>
        <w:rPr>
          <w:lang w:eastAsia="zh-CN" w:bidi="ar-IQ"/>
        </w:rPr>
        <w:t xml:space="preserve"> as defined in subclause 5.2.1.1</w:t>
      </w:r>
      <w:r>
        <w:rPr>
          <w:lang w:eastAsia="zh-CN"/>
        </w:rPr>
        <w:t>.</w:t>
      </w:r>
    </w:p>
    <w:p w14:paraId="2524BAD9" w14:textId="77777777" w:rsidR="000276CE" w:rsidRDefault="00B4070D" w:rsidP="000276CE">
      <w:pPr>
        <w:rPr>
          <w:lang w:bidi="ar-IQ"/>
        </w:rPr>
      </w:pPr>
      <w:r w:rsidRPr="00424394">
        <w:rPr>
          <w:lang w:bidi="ar-IQ"/>
        </w:rPr>
        <w:t xml:space="preserve">A </w:t>
      </w:r>
      <w:r w:rsidR="003F6973" w:rsidRPr="003F6973">
        <w:rPr>
          <w:lang w:bidi="ar-IQ"/>
        </w:rPr>
        <w:t xml:space="preserve"> </w:t>
      </w:r>
      <w:r w:rsidR="003F6973">
        <w:rPr>
          <w:lang w:bidi="ar-IQ"/>
        </w:rPr>
        <w:t>CHF</w:t>
      </w:r>
      <w:r w:rsidR="003F6973" w:rsidRPr="001B69A8">
        <w:rPr>
          <w:lang w:bidi="ar-IQ"/>
        </w:rPr>
        <w:t xml:space="preserve"> </w:t>
      </w:r>
      <w:r w:rsidRPr="001B69A8">
        <w:rPr>
          <w:lang w:bidi="ar-IQ"/>
        </w:rPr>
        <w:t>CDR</w:t>
      </w:r>
      <w:r w:rsidRPr="00424394">
        <w:rPr>
          <w:lang w:bidi="ar-IQ"/>
        </w:rPr>
        <w:t xml:space="preserve"> shall be opened when the </w:t>
      </w:r>
      <w:r w:rsidRPr="001B69A8">
        <w:rPr>
          <w:lang w:bidi="ar-IQ"/>
        </w:rPr>
        <w:t>CHF</w:t>
      </w:r>
      <w:r w:rsidRPr="00424394">
        <w:rPr>
          <w:lang w:bidi="ar-IQ"/>
        </w:rPr>
        <w:t xml:space="preserve"> </w:t>
      </w:r>
      <w:r w:rsidRPr="00424394">
        <w:rPr>
          <w:rStyle w:val="shorttext"/>
        </w:rPr>
        <w:t xml:space="preserve">receives </w:t>
      </w:r>
      <w:r w:rsidRPr="00424394">
        <w:t>Charging Data Request[</w:t>
      </w:r>
      <w:r w:rsidRPr="00424394">
        <w:rPr>
          <w:lang w:eastAsia="zh-CN" w:bidi="ar-IQ"/>
        </w:rPr>
        <w:t>Initial</w:t>
      </w:r>
      <w:r w:rsidRPr="00424394">
        <w:t>]</w:t>
      </w:r>
      <w:r w:rsidRPr="00424394">
        <w:rPr>
          <w:lang w:bidi="ar-IQ"/>
        </w:rPr>
        <w:t>.</w:t>
      </w:r>
    </w:p>
    <w:p w14:paraId="0D20EB34" w14:textId="77777777" w:rsidR="00147D03" w:rsidRPr="00424394" w:rsidRDefault="00147D03" w:rsidP="000276CE">
      <w:pPr>
        <w:rPr>
          <w:lang w:bidi="ar-IQ"/>
        </w:rPr>
      </w:pPr>
      <w:r>
        <w:rPr>
          <w:lang w:bidi="ar-IQ"/>
        </w:rPr>
        <w:t xml:space="preserve">As an alternative to the default CHF behaviour, the "Individual Partial record" mechanism can be used based on Operator's policy configured in the CHF. In this case a new CDR shall be opened for each </w:t>
      </w:r>
      <w:r>
        <w:t>Charging Data Request[</w:t>
      </w:r>
      <w:r>
        <w:rPr>
          <w:lang w:bidi="ar-IQ"/>
        </w:rPr>
        <w:t>Initial, Update, Termination</w:t>
      </w:r>
      <w:r>
        <w:t xml:space="preserve">], </w:t>
      </w:r>
      <w:r>
        <w:rPr>
          <w:lang w:bidi="ar-IQ"/>
        </w:rPr>
        <w:t xml:space="preserve">charging information shall be added and the CDR shall then be closed. The Sequence Number will be incremented for each </w:t>
      </w:r>
      <w:r>
        <w:t>Charging Data Request[</w:t>
      </w:r>
      <w:r>
        <w:rPr>
          <w:lang w:bidi="ar-IQ"/>
        </w:rPr>
        <w:t>Initial, Update, Termination</w:t>
      </w:r>
      <w:r>
        <w:t xml:space="preserve">] </w:t>
      </w:r>
      <w:r>
        <w:rPr>
          <w:lang w:bidi="ar-IQ"/>
        </w:rPr>
        <w:t>received by the CHF.</w:t>
      </w:r>
    </w:p>
    <w:p w14:paraId="42EBF199" w14:textId="77777777" w:rsidR="00B4070D" w:rsidRPr="00424394" w:rsidRDefault="00B4070D" w:rsidP="00CB2621">
      <w:pPr>
        <w:pStyle w:val="Heading5"/>
        <w:rPr>
          <w:rFonts w:eastAsia="SimSun"/>
          <w:lang w:bidi="ar-IQ"/>
        </w:rPr>
      </w:pPr>
      <w:bookmarkStart w:id="1675" w:name="_Toc20205530"/>
      <w:bookmarkStart w:id="1676" w:name="_Toc27579513"/>
      <w:bookmarkStart w:id="1677" w:name="_Toc36045469"/>
      <w:bookmarkStart w:id="1678" w:name="_Toc36049349"/>
      <w:bookmarkStart w:id="1679" w:name="_Toc36112568"/>
      <w:bookmarkStart w:id="1680" w:name="_Toc44664326"/>
      <w:bookmarkStart w:id="1681" w:name="_Toc44928783"/>
      <w:bookmarkStart w:id="1682" w:name="_Toc44928973"/>
      <w:bookmarkStart w:id="1683" w:name="_Toc51859680"/>
      <w:bookmarkStart w:id="1684" w:name="_Toc58598835"/>
      <w:bookmarkStart w:id="1685" w:name="_Toc171690786"/>
      <w:r w:rsidRPr="00424394">
        <w:rPr>
          <w:rFonts w:eastAsia="SimSun"/>
          <w:lang w:bidi="ar-IQ"/>
        </w:rPr>
        <w:t>5.2.3.</w:t>
      </w:r>
      <w:r w:rsidR="003F6973" w:rsidRPr="00CB2621">
        <w:rPr>
          <w:rFonts w:eastAsia="SimSun"/>
          <w:lang w:val="en-US" w:bidi="ar-IQ"/>
        </w:rPr>
        <w:t>2.2</w:t>
      </w:r>
      <w:r w:rsidRPr="00424394">
        <w:rPr>
          <w:rFonts w:eastAsia="SimSun"/>
          <w:lang w:bidi="ar-IQ"/>
        </w:rPr>
        <w:tab/>
        <w:t xml:space="preserve">Triggers for </w:t>
      </w:r>
      <w:r w:rsidR="00CA55E7" w:rsidRPr="00CB2621">
        <w:rPr>
          <w:rFonts w:eastAsia="SimSun"/>
          <w:lang w:val="en-US" w:bidi="ar-IQ"/>
        </w:rPr>
        <w:t xml:space="preserve">CHF </w:t>
      </w:r>
      <w:r w:rsidRPr="001B69A8">
        <w:rPr>
          <w:rFonts w:eastAsia="SimSun"/>
          <w:lang w:bidi="ar-IQ"/>
        </w:rPr>
        <w:t>CDR</w:t>
      </w:r>
      <w:r w:rsidRPr="00424394">
        <w:rPr>
          <w:rFonts w:eastAsia="SimSun"/>
          <w:lang w:bidi="ar-IQ"/>
        </w:rPr>
        <w:t xml:space="preserve"> </w:t>
      </w:r>
      <w:r w:rsidR="00217D11">
        <w:rPr>
          <w:lang w:bidi="ar-IQ"/>
        </w:rPr>
        <w:t xml:space="preserve">charging information </w:t>
      </w:r>
      <w:r w:rsidRPr="00424394">
        <w:rPr>
          <w:rFonts w:eastAsia="SimSun"/>
          <w:lang w:bidi="ar-IQ"/>
        </w:rPr>
        <w:t>addition</w:t>
      </w:r>
      <w:bookmarkEnd w:id="1675"/>
      <w:bookmarkEnd w:id="1676"/>
      <w:bookmarkEnd w:id="1677"/>
      <w:bookmarkEnd w:id="1678"/>
      <w:bookmarkEnd w:id="1679"/>
      <w:bookmarkEnd w:id="1680"/>
      <w:bookmarkEnd w:id="1681"/>
      <w:bookmarkEnd w:id="1682"/>
      <w:bookmarkEnd w:id="1683"/>
      <w:bookmarkEnd w:id="1684"/>
      <w:bookmarkEnd w:id="1685"/>
    </w:p>
    <w:p w14:paraId="70A04DE6" w14:textId="77777777" w:rsidR="00B4070D" w:rsidRDefault="00217D11" w:rsidP="00B4070D">
      <w:pPr>
        <w:rPr>
          <w:lang w:bidi="ar-IQ"/>
        </w:rPr>
      </w:pPr>
      <w:r>
        <w:rPr>
          <w:lang w:bidi="ar-IQ"/>
        </w:rPr>
        <w:t>W</w:t>
      </w:r>
      <w:r w:rsidR="00B4070D" w:rsidRPr="00424394">
        <w:rPr>
          <w:lang w:bidi="ar-IQ"/>
        </w:rPr>
        <w:t xml:space="preserve">hen the </w:t>
      </w:r>
      <w:r w:rsidR="00B4070D" w:rsidRPr="001B69A8">
        <w:rPr>
          <w:lang w:bidi="ar-IQ"/>
        </w:rPr>
        <w:t>CHF</w:t>
      </w:r>
      <w:r w:rsidR="00B4070D" w:rsidRPr="00424394">
        <w:rPr>
          <w:lang w:bidi="ar-IQ"/>
        </w:rPr>
        <w:t xml:space="preserve"> </w:t>
      </w:r>
      <w:r w:rsidR="00B4070D" w:rsidRPr="00424394">
        <w:rPr>
          <w:rStyle w:val="shorttext"/>
        </w:rPr>
        <w:t xml:space="preserve">receives </w:t>
      </w:r>
      <w:r w:rsidR="00B4070D" w:rsidRPr="00424394">
        <w:t>Charging Data Request[</w:t>
      </w:r>
      <w:r w:rsidR="00B4070D" w:rsidRPr="00424394">
        <w:rPr>
          <w:lang w:bidi="ar-IQ"/>
        </w:rPr>
        <w:t>Update</w:t>
      </w:r>
      <w:r w:rsidR="00B4070D" w:rsidRPr="00424394">
        <w:t xml:space="preserve">], </w:t>
      </w:r>
      <w:r>
        <w:t xml:space="preserve">with the change conditions identified in </w:t>
      </w:r>
      <w:r>
        <w:rPr>
          <w:lang w:bidi="ar-IQ"/>
        </w:rPr>
        <w:t>Table 5.2.3.</w:t>
      </w:r>
      <w:r w:rsidR="00CA55E7">
        <w:rPr>
          <w:lang w:bidi="ar-IQ"/>
        </w:rPr>
        <w:t>2</w:t>
      </w:r>
      <w:r>
        <w:rPr>
          <w:lang w:bidi="ar-IQ"/>
        </w:rPr>
        <w:t>.</w:t>
      </w:r>
      <w:r w:rsidR="00CA55E7">
        <w:rPr>
          <w:lang w:bidi="ar-IQ"/>
        </w:rPr>
        <w:t>2.</w:t>
      </w:r>
      <w:r>
        <w:rPr>
          <w:lang w:bidi="ar-IQ"/>
        </w:rPr>
        <w:t>1 the c</w:t>
      </w:r>
      <w:r w:rsidRPr="00424394">
        <w:rPr>
          <w:lang w:bidi="ar-IQ"/>
        </w:rPr>
        <w:t xml:space="preserve">harging information shall be added in </w:t>
      </w:r>
      <w:r>
        <w:rPr>
          <w:lang w:bidi="ar-IQ"/>
        </w:rPr>
        <w:t xml:space="preserve">the </w:t>
      </w:r>
      <w:r w:rsidR="00CA55E7" w:rsidRPr="001B69A8">
        <w:rPr>
          <w:lang w:bidi="ar-IQ"/>
        </w:rPr>
        <w:t>PDU</w:t>
      </w:r>
      <w:r w:rsidR="00CA55E7" w:rsidRPr="00424394">
        <w:rPr>
          <w:lang w:bidi="ar-IQ"/>
        </w:rPr>
        <w:t xml:space="preserve"> session charging </w:t>
      </w:r>
      <w:r w:rsidR="00CA55E7">
        <w:rPr>
          <w:lang w:bidi="ar-IQ"/>
        </w:rPr>
        <w:t xml:space="preserve">CHF </w:t>
      </w:r>
      <w:r w:rsidRPr="001B69A8">
        <w:rPr>
          <w:lang w:bidi="ar-IQ"/>
        </w:rPr>
        <w:t>CDR</w:t>
      </w:r>
      <w:r>
        <w:rPr>
          <w:lang w:bidi="ar-IQ"/>
        </w:rPr>
        <w:t>, and the CDR shall remain open</w:t>
      </w:r>
      <w:r w:rsidR="00CA55E7">
        <w:rPr>
          <w:lang w:bidi="ar-IQ"/>
        </w:rPr>
        <w:t>, as the default supported mechanism</w:t>
      </w:r>
      <w:r w:rsidR="00B4070D" w:rsidRPr="00424394">
        <w:rPr>
          <w:lang w:bidi="ar-IQ"/>
        </w:rPr>
        <w:t>.</w:t>
      </w:r>
    </w:p>
    <w:p w14:paraId="50D97028" w14:textId="77777777" w:rsidR="00217D11" w:rsidRDefault="00217D11" w:rsidP="00217D11">
      <w:pPr>
        <w:pStyle w:val="TH"/>
        <w:rPr>
          <w:lang w:bidi="ar-IQ"/>
        </w:rPr>
      </w:pPr>
      <w:r>
        <w:rPr>
          <w:lang w:bidi="ar-IQ"/>
        </w:rPr>
        <w:lastRenderedPageBreak/>
        <w:t>Table 5.2.3.</w:t>
      </w:r>
      <w:r w:rsidR="003F6973" w:rsidRPr="00CB2621">
        <w:rPr>
          <w:lang w:val="en-US" w:bidi="ar-IQ"/>
        </w:rPr>
        <w:t>2.2</w:t>
      </w:r>
      <w:r>
        <w:rPr>
          <w:lang w:bidi="ar-IQ"/>
        </w:rPr>
        <w:t xml:space="preserve">.1: Triggers for </w:t>
      </w:r>
      <w:r w:rsidR="00CA55E7" w:rsidRPr="00CB2621">
        <w:rPr>
          <w:lang w:val="en-US" w:bidi="ar-IQ"/>
        </w:rPr>
        <w:t xml:space="preserve">CHF </w:t>
      </w:r>
      <w:r>
        <w:rPr>
          <w:lang w:bidi="ar-IQ"/>
        </w:rPr>
        <w:t xml:space="preserve">CDR charging information </w:t>
      </w:r>
      <w:r w:rsidRPr="00424394">
        <w:rPr>
          <w:lang w:bidi="ar-IQ"/>
        </w:rPr>
        <w:t>addition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4844"/>
        <w:gridCol w:w="1670"/>
        <w:gridCol w:w="1670"/>
      </w:tblGrid>
      <w:tr w:rsidR="005A7B35" w:rsidRPr="00DB5234" w14:paraId="15BD0056"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shd w:val="clear" w:color="auto" w:fill="AEAAAA"/>
            <w:hideMark/>
          </w:tcPr>
          <w:p w14:paraId="40B09542" w14:textId="77777777" w:rsidR="005A7B35" w:rsidRPr="00DB5234" w:rsidRDefault="005A7B35" w:rsidP="00C37CB6">
            <w:pPr>
              <w:pStyle w:val="TAH"/>
              <w:rPr>
                <w:lang w:bidi="ar-IQ"/>
              </w:rPr>
            </w:pPr>
            <w:r w:rsidRPr="00DB5234">
              <w:rPr>
                <w:lang w:bidi="ar-IQ"/>
              </w:rPr>
              <w:t>Trigger Conditions</w:t>
            </w:r>
          </w:p>
        </w:tc>
        <w:tc>
          <w:tcPr>
            <w:tcW w:w="1670" w:type="dxa"/>
            <w:tcBorders>
              <w:top w:val="single" w:sz="6" w:space="0" w:color="auto"/>
              <w:left w:val="single" w:sz="6" w:space="0" w:color="auto"/>
              <w:bottom w:val="single" w:sz="6" w:space="0" w:color="auto"/>
              <w:right w:val="single" w:sz="6" w:space="0" w:color="auto"/>
            </w:tcBorders>
            <w:shd w:val="clear" w:color="auto" w:fill="AEAAAA"/>
          </w:tcPr>
          <w:p w14:paraId="515ADFF0" w14:textId="77777777" w:rsidR="005A7B35" w:rsidRDefault="005A7B35" w:rsidP="00C37CB6">
            <w:pPr>
              <w:pStyle w:val="TAH"/>
              <w:rPr>
                <w:lang w:bidi="ar-IQ"/>
              </w:rPr>
            </w:pPr>
            <w:r>
              <w:rPr>
                <w:lang w:bidi="ar-IQ"/>
              </w:rPr>
              <w:t>Applicable for converged charging</w:t>
            </w:r>
          </w:p>
        </w:tc>
        <w:tc>
          <w:tcPr>
            <w:tcW w:w="1670" w:type="dxa"/>
            <w:tcBorders>
              <w:top w:val="single" w:sz="6" w:space="0" w:color="auto"/>
              <w:left w:val="single" w:sz="6" w:space="0" w:color="auto"/>
              <w:bottom w:val="single" w:sz="6" w:space="0" w:color="auto"/>
              <w:right w:val="single" w:sz="6" w:space="0" w:color="auto"/>
            </w:tcBorders>
            <w:shd w:val="clear" w:color="auto" w:fill="AEAAAA"/>
          </w:tcPr>
          <w:p w14:paraId="264DE7A9" w14:textId="77777777" w:rsidR="005A7B35" w:rsidRPr="00DB5234" w:rsidRDefault="005A7B35" w:rsidP="00C37CB6">
            <w:pPr>
              <w:pStyle w:val="TAH"/>
              <w:rPr>
                <w:lang w:bidi="ar-IQ"/>
              </w:rPr>
            </w:pPr>
            <w:r>
              <w:rPr>
                <w:lang w:bidi="ar-IQ"/>
              </w:rPr>
              <w:t>Applicable for offline only charging</w:t>
            </w:r>
          </w:p>
        </w:tc>
      </w:tr>
      <w:tr w:rsidR="005A7B35" w:rsidRPr="00DB5234" w14:paraId="7788DCF8"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shd w:val="clear" w:color="auto" w:fill="D0CECE"/>
          </w:tcPr>
          <w:p w14:paraId="0EC290BA" w14:textId="77777777" w:rsidR="005A7B35" w:rsidRPr="00DB5234" w:rsidRDefault="005A7B35" w:rsidP="00C37CB6">
            <w:pPr>
              <w:pStyle w:val="TAL"/>
              <w:jc w:val="center"/>
              <w:rPr>
                <w:lang w:bidi="ar-IQ"/>
              </w:rPr>
            </w:pPr>
            <w:r w:rsidRPr="00DB5234">
              <w:rPr>
                <w:lang w:bidi="ar-IQ"/>
              </w:rPr>
              <w:t>Change of Charging conditions</w:t>
            </w:r>
          </w:p>
        </w:tc>
        <w:tc>
          <w:tcPr>
            <w:tcW w:w="1670" w:type="dxa"/>
            <w:tcBorders>
              <w:top w:val="single" w:sz="6" w:space="0" w:color="auto"/>
              <w:left w:val="single" w:sz="6" w:space="0" w:color="auto"/>
              <w:bottom w:val="single" w:sz="6" w:space="0" w:color="auto"/>
              <w:right w:val="single" w:sz="6" w:space="0" w:color="auto"/>
            </w:tcBorders>
            <w:shd w:val="clear" w:color="auto" w:fill="D0CECE"/>
          </w:tcPr>
          <w:p w14:paraId="5936ECDC" w14:textId="77777777" w:rsidR="005A7B35" w:rsidRPr="00DB5234" w:rsidRDefault="005A7B35" w:rsidP="00C37CB6">
            <w:pPr>
              <w:pStyle w:val="TAL"/>
              <w:jc w:val="center"/>
              <w:rPr>
                <w:lang w:bidi="ar-IQ"/>
              </w:rPr>
            </w:pPr>
          </w:p>
        </w:tc>
        <w:tc>
          <w:tcPr>
            <w:tcW w:w="1670" w:type="dxa"/>
            <w:tcBorders>
              <w:top w:val="single" w:sz="6" w:space="0" w:color="auto"/>
              <w:left w:val="single" w:sz="6" w:space="0" w:color="auto"/>
              <w:bottom w:val="single" w:sz="6" w:space="0" w:color="auto"/>
              <w:right w:val="single" w:sz="6" w:space="0" w:color="auto"/>
            </w:tcBorders>
            <w:shd w:val="clear" w:color="auto" w:fill="D0CECE"/>
          </w:tcPr>
          <w:p w14:paraId="2B29A417" w14:textId="77777777" w:rsidR="005A7B35" w:rsidRPr="00DB5234" w:rsidRDefault="005A7B35" w:rsidP="00C37CB6">
            <w:pPr>
              <w:pStyle w:val="TAL"/>
              <w:jc w:val="center"/>
              <w:rPr>
                <w:lang w:bidi="ar-IQ"/>
              </w:rPr>
            </w:pPr>
          </w:p>
        </w:tc>
      </w:tr>
      <w:tr w:rsidR="005A7B35" w:rsidRPr="00DB5234" w14:paraId="69C9B2B1"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hideMark/>
          </w:tcPr>
          <w:p w14:paraId="58921565" w14:textId="77777777" w:rsidR="005A7B35" w:rsidRPr="00DB5234" w:rsidRDefault="005A7B35" w:rsidP="00C37CB6">
            <w:pPr>
              <w:pStyle w:val="TAL"/>
              <w:rPr>
                <w:lang w:bidi="ar-IQ"/>
              </w:rPr>
            </w:pPr>
            <w:r w:rsidRPr="00DB5234">
              <w:rPr>
                <w:lang w:bidi="ar-IQ"/>
              </w:rPr>
              <w:t>QoS change</w:t>
            </w:r>
          </w:p>
        </w:tc>
        <w:tc>
          <w:tcPr>
            <w:tcW w:w="1670" w:type="dxa"/>
            <w:tcBorders>
              <w:top w:val="single" w:sz="6" w:space="0" w:color="auto"/>
              <w:left w:val="single" w:sz="6" w:space="0" w:color="auto"/>
              <w:bottom w:val="single" w:sz="6" w:space="0" w:color="auto"/>
              <w:right w:val="single" w:sz="6" w:space="0" w:color="auto"/>
            </w:tcBorders>
          </w:tcPr>
          <w:p w14:paraId="774BB4E8" w14:textId="77777777" w:rsidR="005A7B35" w:rsidRDefault="005A7B35" w:rsidP="00C37CB6">
            <w:pPr>
              <w:pStyle w:val="TAL"/>
              <w:jc w:val="center"/>
              <w:rPr>
                <w:lang w:bidi="ar-IQ"/>
              </w:rPr>
            </w:pPr>
            <w:r>
              <w:rPr>
                <w:lang w:bidi="ar-IQ"/>
              </w:rPr>
              <w:t>Yes</w:t>
            </w:r>
          </w:p>
        </w:tc>
        <w:tc>
          <w:tcPr>
            <w:tcW w:w="1670" w:type="dxa"/>
            <w:tcBorders>
              <w:top w:val="single" w:sz="6" w:space="0" w:color="auto"/>
              <w:left w:val="single" w:sz="6" w:space="0" w:color="auto"/>
              <w:bottom w:val="single" w:sz="6" w:space="0" w:color="auto"/>
              <w:right w:val="single" w:sz="6" w:space="0" w:color="auto"/>
            </w:tcBorders>
          </w:tcPr>
          <w:p w14:paraId="2E6813BB" w14:textId="77777777" w:rsidR="005A7B35" w:rsidRPr="00DB5234" w:rsidRDefault="005A7B35" w:rsidP="00C37CB6">
            <w:pPr>
              <w:pStyle w:val="TAL"/>
              <w:jc w:val="center"/>
              <w:rPr>
                <w:lang w:bidi="ar-IQ"/>
              </w:rPr>
            </w:pPr>
            <w:r>
              <w:rPr>
                <w:lang w:bidi="ar-IQ"/>
              </w:rPr>
              <w:t>Yes</w:t>
            </w:r>
          </w:p>
        </w:tc>
      </w:tr>
      <w:tr w:rsidR="005A7B35" w:rsidRPr="00DB5234" w14:paraId="086AA954"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79D90E42" w14:textId="77777777" w:rsidR="005A7B35" w:rsidRPr="00DB5234" w:rsidRDefault="005A7B35" w:rsidP="00C37CB6">
            <w:pPr>
              <w:pStyle w:val="TAL"/>
              <w:rPr>
                <w:lang w:bidi="ar-IQ"/>
              </w:rPr>
            </w:pPr>
            <w:r w:rsidRPr="00DB5234">
              <w:t>User Location change</w:t>
            </w:r>
          </w:p>
        </w:tc>
        <w:tc>
          <w:tcPr>
            <w:tcW w:w="1670" w:type="dxa"/>
            <w:tcBorders>
              <w:top w:val="single" w:sz="6" w:space="0" w:color="auto"/>
              <w:left w:val="single" w:sz="6" w:space="0" w:color="auto"/>
              <w:bottom w:val="single" w:sz="6" w:space="0" w:color="auto"/>
              <w:right w:val="single" w:sz="6" w:space="0" w:color="auto"/>
            </w:tcBorders>
          </w:tcPr>
          <w:p w14:paraId="1704F1A4" w14:textId="77777777"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33B6D734" w14:textId="77777777" w:rsidR="005A7B35" w:rsidRPr="00DB5234" w:rsidRDefault="005A7B35" w:rsidP="00C37CB6">
            <w:pPr>
              <w:pStyle w:val="TAL"/>
              <w:jc w:val="center"/>
            </w:pPr>
            <w:r>
              <w:t>Yes</w:t>
            </w:r>
          </w:p>
        </w:tc>
      </w:tr>
      <w:tr w:rsidR="005A7B35" w:rsidRPr="00DB5234" w14:paraId="11A947C8"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7EEEC145" w14:textId="77777777" w:rsidR="005A7B35" w:rsidRPr="00DB5234" w:rsidRDefault="00CE0075" w:rsidP="00C37CB6">
            <w:pPr>
              <w:pStyle w:val="TAL"/>
            </w:pPr>
            <w:r>
              <w:t>Serving Node</w:t>
            </w:r>
            <w:r w:rsidR="005A7B35" w:rsidRPr="00DB5234">
              <w:t xml:space="preserve"> change</w:t>
            </w:r>
          </w:p>
        </w:tc>
        <w:tc>
          <w:tcPr>
            <w:tcW w:w="1670" w:type="dxa"/>
            <w:tcBorders>
              <w:top w:val="single" w:sz="6" w:space="0" w:color="auto"/>
              <w:left w:val="single" w:sz="6" w:space="0" w:color="auto"/>
              <w:bottom w:val="single" w:sz="6" w:space="0" w:color="auto"/>
              <w:right w:val="single" w:sz="6" w:space="0" w:color="auto"/>
            </w:tcBorders>
          </w:tcPr>
          <w:p w14:paraId="28797864" w14:textId="77777777"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570C65C6" w14:textId="77777777" w:rsidR="005A7B35" w:rsidRPr="00DB5234" w:rsidRDefault="005A7B35" w:rsidP="00C37CB6">
            <w:pPr>
              <w:pStyle w:val="TAL"/>
              <w:jc w:val="center"/>
            </w:pPr>
            <w:r>
              <w:t>Yes</w:t>
            </w:r>
          </w:p>
        </w:tc>
      </w:tr>
      <w:tr w:rsidR="005A7B35" w:rsidRPr="00DB5234" w14:paraId="3442414B"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263377E2" w14:textId="77777777" w:rsidR="005A7B35" w:rsidRPr="00DB5234" w:rsidRDefault="005A7B35" w:rsidP="00C37CB6">
            <w:pPr>
              <w:pStyle w:val="TAL"/>
            </w:pPr>
            <w:r w:rsidRPr="00DB5234">
              <w:t>Change of UE presence in Presence Reporting Area(s)</w:t>
            </w:r>
          </w:p>
        </w:tc>
        <w:tc>
          <w:tcPr>
            <w:tcW w:w="1670" w:type="dxa"/>
            <w:tcBorders>
              <w:top w:val="single" w:sz="6" w:space="0" w:color="auto"/>
              <w:left w:val="single" w:sz="6" w:space="0" w:color="auto"/>
              <w:bottom w:val="single" w:sz="6" w:space="0" w:color="auto"/>
              <w:right w:val="single" w:sz="6" w:space="0" w:color="auto"/>
            </w:tcBorders>
          </w:tcPr>
          <w:p w14:paraId="1F8AE3BC" w14:textId="77777777"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2E4F537A" w14:textId="77777777" w:rsidR="005A7B35" w:rsidRPr="00DB5234" w:rsidRDefault="005A7B35" w:rsidP="00C37CB6">
            <w:pPr>
              <w:pStyle w:val="TAL"/>
              <w:jc w:val="center"/>
            </w:pPr>
            <w:r>
              <w:t>Yes</w:t>
            </w:r>
          </w:p>
        </w:tc>
      </w:tr>
      <w:tr w:rsidR="005A7B35" w:rsidRPr="00DB5234" w14:paraId="4F893280"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6CCFA925" w14:textId="77777777" w:rsidR="005A7B35" w:rsidRPr="00DB5234" w:rsidRDefault="005A7B35" w:rsidP="00C37CB6">
            <w:pPr>
              <w:pStyle w:val="TAL"/>
            </w:pPr>
            <w:r w:rsidRPr="00DB5234">
              <w:t>Change of 3GPP PS Data off Status</w:t>
            </w:r>
          </w:p>
        </w:tc>
        <w:tc>
          <w:tcPr>
            <w:tcW w:w="1670" w:type="dxa"/>
            <w:tcBorders>
              <w:top w:val="single" w:sz="6" w:space="0" w:color="auto"/>
              <w:left w:val="single" w:sz="6" w:space="0" w:color="auto"/>
              <w:bottom w:val="single" w:sz="6" w:space="0" w:color="auto"/>
              <w:right w:val="single" w:sz="6" w:space="0" w:color="auto"/>
            </w:tcBorders>
          </w:tcPr>
          <w:p w14:paraId="7598D48B" w14:textId="77777777"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031ECC1D" w14:textId="77777777" w:rsidR="005A7B35" w:rsidRPr="00DB5234" w:rsidRDefault="005A7B35" w:rsidP="00C37CB6">
            <w:pPr>
              <w:pStyle w:val="TAL"/>
              <w:jc w:val="center"/>
            </w:pPr>
            <w:r>
              <w:t>Yes</w:t>
            </w:r>
          </w:p>
        </w:tc>
      </w:tr>
      <w:tr w:rsidR="00996976" w:rsidRPr="00DB5234" w14:paraId="66ADF23D"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5D633AA8" w14:textId="77777777" w:rsidR="00996976" w:rsidRPr="00DB5234" w:rsidRDefault="00996976" w:rsidP="00996976">
            <w:pPr>
              <w:pStyle w:val="TAL"/>
            </w:pPr>
            <w:r>
              <w:rPr>
                <w:lang w:eastAsia="zh-CN"/>
              </w:rPr>
              <w:t>H</w:t>
            </w:r>
            <w:r>
              <w:rPr>
                <w:rFonts w:hint="eastAsia"/>
                <w:lang w:eastAsia="zh-CN"/>
              </w:rPr>
              <w:t xml:space="preserve">andover </w:t>
            </w:r>
            <w:r>
              <w:rPr>
                <w:lang w:eastAsia="zh-CN"/>
              </w:rPr>
              <w:t>cancel</w:t>
            </w:r>
          </w:p>
        </w:tc>
        <w:tc>
          <w:tcPr>
            <w:tcW w:w="1670" w:type="dxa"/>
            <w:tcBorders>
              <w:top w:val="single" w:sz="6" w:space="0" w:color="auto"/>
              <w:left w:val="single" w:sz="6" w:space="0" w:color="auto"/>
              <w:bottom w:val="single" w:sz="6" w:space="0" w:color="auto"/>
              <w:right w:val="single" w:sz="6" w:space="0" w:color="auto"/>
            </w:tcBorders>
          </w:tcPr>
          <w:p w14:paraId="42CE2DED" w14:textId="77777777" w:rsidR="00996976" w:rsidRDefault="00996976" w:rsidP="0099697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7AC4B057" w14:textId="77777777" w:rsidR="00996976" w:rsidRDefault="00996976" w:rsidP="00996976">
            <w:pPr>
              <w:pStyle w:val="TAL"/>
              <w:jc w:val="center"/>
            </w:pPr>
            <w:r>
              <w:t>Yes</w:t>
            </w:r>
          </w:p>
        </w:tc>
      </w:tr>
      <w:tr w:rsidR="00996976" w:rsidRPr="00DB5234" w14:paraId="666331D4"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3A32F915" w14:textId="77777777" w:rsidR="00996976" w:rsidRPr="00DB5234" w:rsidRDefault="00996976" w:rsidP="00996976">
            <w:pPr>
              <w:pStyle w:val="TAL"/>
            </w:pPr>
            <w:r>
              <w:rPr>
                <w:lang w:eastAsia="zh-CN"/>
              </w:rPr>
              <w:t>H</w:t>
            </w:r>
            <w:r>
              <w:rPr>
                <w:rFonts w:hint="eastAsia"/>
                <w:lang w:eastAsia="zh-CN"/>
              </w:rPr>
              <w:t xml:space="preserve">andover </w:t>
            </w:r>
            <w:r>
              <w:rPr>
                <w:lang w:eastAsia="zh-CN"/>
              </w:rPr>
              <w:t>start</w:t>
            </w:r>
          </w:p>
        </w:tc>
        <w:tc>
          <w:tcPr>
            <w:tcW w:w="1670" w:type="dxa"/>
            <w:tcBorders>
              <w:top w:val="single" w:sz="6" w:space="0" w:color="auto"/>
              <w:left w:val="single" w:sz="6" w:space="0" w:color="auto"/>
              <w:bottom w:val="single" w:sz="6" w:space="0" w:color="auto"/>
              <w:right w:val="single" w:sz="6" w:space="0" w:color="auto"/>
            </w:tcBorders>
          </w:tcPr>
          <w:p w14:paraId="508A7C2F" w14:textId="77777777" w:rsidR="00996976" w:rsidRDefault="00996976" w:rsidP="0099697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6BCB03F1" w14:textId="77777777" w:rsidR="00996976" w:rsidRDefault="00996976" w:rsidP="00996976">
            <w:pPr>
              <w:pStyle w:val="TAL"/>
              <w:jc w:val="center"/>
            </w:pPr>
            <w:r>
              <w:t>Yes</w:t>
            </w:r>
          </w:p>
        </w:tc>
      </w:tr>
      <w:tr w:rsidR="005A7B35" w:rsidRPr="00DB5234" w14:paraId="2FAB37E0"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shd w:val="clear" w:color="auto" w:fill="D0CECE"/>
          </w:tcPr>
          <w:p w14:paraId="067B86D5" w14:textId="77777777" w:rsidR="005A7B35" w:rsidRPr="00DB5234" w:rsidRDefault="005A7B35" w:rsidP="00C37CB6">
            <w:pPr>
              <w:pStyle w:val="TAL"/>
              <w:jc w:val="center"/>
              <w:rPr>
                <w:lang w:bidi="ar-IQ"/>
              </w:rPr>
            </w:pPr>
            <w:r w:rsidRPr="00DB5234">
              <w:rPr>
                <w:lang w:bidi="ar-IQ"/>
              </w:rPr>
              <w:t>Limit per Rating Group</w:t>
            </w:r>
          </w:p>
        </w:tc>
        <w:tc>
          <w:tcPr>
            <w:tcW w:w="1670" w:type="dxa"/>
            <w:tcBorders>
              <w:top w:val="single" w:sz="6" w:space="0" w:color="auto"/>
              <w:left w:val="single" w:sz="6" w:space="0" w:color="auto"/>
              <w:bottom w:val="single" w:sz="6" w:space="0" w:color="auto"/>
              <w:right w:val="single" w:sz="6" w:space="0" w:color="auto"/>
            </w:tcBorders>
            <w:shd w:val="clear" w:color="auto" w:fill="D0CECE"/>
          </w:tcPr>
          <w:p w14:paraId="4BF053AC" w14:textId="77777777" w:rsidR="005A7B35" w:rsidRPr="00DB5234" w:rsidRDefault="005A7B35" w:rsidP="00C37CB6">
            <w:pPr>
              <w:pStyle w:val="TAL"/>
              <w:jc w:val="center"/>
              <w:rPr>
                <w:lang w:bidi="ar-IQ"/>
              </w:rPr>
            </w:pPr>
          </w:p>
        </w:tc>
        <w:tc>
          <w:tcPr>
            <w:tcW w:w="1670" w:type="dxa"/>
            <w:tcBorders>
              <w:top w:val="single" w:sz="6" w:space="0" w:color="auto"/>
              <w:left w:val="single" w:sz="6" w:space="0" w:color="auto"/>
              <w:bottom w:val="single" w:sz="6" w:space="0" w:color="auto"/>
              <w:right w:val="single" w:sz="6" w:space="0" w:color="auto"/>
            </w:tcBorders>
            <w:shd w:val="clear" w:color="auto" w:fill="D0CECE"/>
          </w:tcPr>
          <w:p w14:paraId="5DC6D376" w14:textId="77777777" w:rsidR="005A7B35" w:rsidRPr="00DB5234" w:rsidRDefault="005A7B35" w:rsidP="00C37CB6">
            <w:pPr>
              <w:pStyle w:val="TAL"/>
              <w:jc w:val="center"/>
              <w:rPr>
                <w:lang w:bidi="ar-IQ"/>
              </w:rPr>
            </w:pPr>
          </w:p>
        </w:tc>
      </w:tr>
      <w:tr w:rsidR="005A7B35" w:rsidRPr="00DB5234" w14:paraId="06E3C7B1"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568B5654" w14:textId="77777777" w:rsidR="005A7B35" w:rsidRPr="00DB5234" w:rsidRDefault="005A7B35" w:rsidP="00C37CB6">
            <w:pPr>
              <w:pStyle w:val="TAL"/>
            </w:pPr>
            <w:r w:rsidRPr="00DB5234">
              <w:t>Expiry of data time limit per RG</w:t>
            </w:r>
          </w:p>
        </w:tc>
        <w:tc>
          <w:tcPr>
            <w:tcW w:w="1670" w:type="dxa"/>
            <w:tcBorders>
              <w:top w:val="single" w:sz="6" w:space="0" w:color="auto"/>
              <w:left w:val="single" w:sz="6" w:space="0" w:color="auto"/>
              <w:bottom w:val="single" w:sz="6" w:space="0" w:color="auto"/>
              <w:right w:val="single" w:sz="6" w:space="0" w:color="auto"/>
            </w:tcBorders>
          </w:tcPr>
          <w:p w14:paraId="3A7BB912" w14:textId="77777777"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3777B83D" w14:textId="77777777" w:rsidR="005A7B35" w:rsidRPr="00DB5234" w:rsidRDefault="005A7B35" w:rsidP="00C37CB6">
            <w:pPr>
              <w:pStyle w:val="TAL"/>
              <w:jc w:val="center"/>
            </w:pPr>
            <w:r>
              <w:t>Yes</w:t>
            </w:r>
          </w:p>
        </w:tc>
      </w:tr>
      <w:tr w:rsidR="005A7B35" w:rsidRPr="00DB5234" w14:paraId="397514F6"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6B70885F" w14:textId="77777777" w:rsidR="005A7B35" w:rsidRPr="00DB5234" w:rsidRDefault="005A7B35" w:rsidP="00C37CB6">
            <w:pPr>
              <w:pStyle w:val="TAL"/>
            </w:pPr>
            <w:r w:rsidRPr="00DB5234">
              <w:t>Expiry of data volume limit per RG</w:t>
            </w:r>
          </w:p>
        </w:tc>
        <w:tc>
          <w:tcPr>
            <w:tcW w:w="1670" w:type="dxa"/>
            <w:tcBorders>
              <w:top w:val="single" w:sz="6" w:space="0" w:color="auto"/>
              <w:left w:val="single" w:sz="6" w:space="0" w:color="auto"/>
              <w:bottom w:val="single" w:sz="6" w:space="0" w:color="auto"/>
              <w:right w:val="single" w:sz="6" w:space="0" w:color="auto"/>
            </w:tcBorders>
          </w:tcPr>
          <w:p w14:paraId="572C91C2" w14:textId="77777777"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63E09305" w14:textId="77777777" w:rsidR="005A7B35" w:rsidRPr="00DB5234" w:rsidRDefault="005A7B35" w:rsidP="00C37CB6">
            <w:pPr>
              <w:pStyle w:val="TAL"/>
              <w:jc w:val="center"/>
            </w:pPr>
            <w:r>
              <w:t>Yes</w:t>
            </w:r>
          </w:p>
        </w:tc>
      </w:tr>
      <w:tr w:rsidR="005A7B35" w:rsidRPr="00DB5234" w14:paraId="49616CDA"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5BB1FBA8" w14:textId="77777777" w:rsidR="005A7B35" w:rsidRPr="00DB5234" w:rsidRDefault="005A7B35" w:rsidP="00C37CB6">
            <w:pPr>
              <w:pStyle w:val="TAL"/>
            </w:pPr>
            <w:r w:rsidRPr="00DB5234">
              <w:t>Expiry of data event limit per RG</w:t>
            </w:r>
          </w:p>
        </w:tc>
        <w:tc>
          <w:tcPr>
            <w:tcW w:w="1670" w:type="dxa"/>
            <w:tcBorders>
              <w:top w:val="single" w:sz="6" w:space="0" w:color="auto"/>
              <w:left w:val="single" w:sz="6" w:space="0" w:color="auto"/>
              <w:bottom w:val="single" w:sz="6" w:space="0" w:color="auto"/>
              <w:right w:val="single" w:sz="6" w:space="0" w:color="auto"/>
            </w:tcBorders>
          </w:tcPr>
          <w:p w14:paraId="56103126" w14:textId="77777777"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463A65D5" w14:textId="77777777" w:rsidR="005A7B35" w:rsidRPr="00DB5234" w:rsidRDefault="005A7B35" w:rsidP="00C37CB6">
            <w:pPr>
              <w:pStyle w:val="TAL"/>
              <w:jc w:val="center"/>
            </w:pPr>
            <w:r>
              <w:t>Yes</w:t>
            </w:r>
          </w:p>
        </w:tc>
      </w:tr>
      <w:tr w:rsidR="005A7B35" w:rsidRPr="00DB5234" w14:paraId="25ED314B"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shd w:val="clear" w:color="auto" w:fill="D0CECE"/>
          </w:tcPr>
          <w:p w14:paraId="3999C42F" w14:textId="77777777" w:rsidR="005A7B35" w:rsidRPr="00DB5234" w:rsidRDefault="005A7B35" w:rsidP="00C37CB6">
            <w:pPr>
              <w:pStyle w:val="TAL"/>
              <w:jc w:val="center"/>
              <w:rPr>
                <w:lang w:bidi="ar-IQ"/>
              </w:rPr>
            </w:pPr>
            <w:r w:rsidRPr="00DB5234">
              <w:rPr>
                <w:lang w:bidi="ar-IQ"/>
              </w:rPr>
              <w:t>Quota management triggers</w:t>
            </w:r>
            <w:r>
              <w:rPr>
                <w:lang w:bidi="ar-IQ"/>
              </w:rPr>
              <w:t xml:space="preserve"> </w:t>
            </w:r>
          </w:p>
        </w:tc>
        <w:tc>
          <w:tcPr>
            <w:tcW w:w="1670" w:type="dxa"/>
            <w:tcBorders>
              <w:top w:val="single" w:sz="6" w:space="0" w:color="auto"/>
              <w:left w:val="single" w:sz="6" w:space="0" w:color="auto"/>
              <w:bottom w:val="single" w:sz="6" w:space="0" w:color="auto"/>
              <w:right w:val="single" w:sz="6" w:space="0" w:color="auto"/>
            </w:tcBorders>
            <w:shd w:val="clear" w:color="auto" w:fill="D0CECE"/>
          </w:tcPr>
          <w:p w14:paraId="5B080282" w14:textId="77777777" w:rsidR="005A7B35" w:rsidRPr="00DB5234" w:rsidRDefault="005A7B35" w:rsidP="00C37CB6">
            <w:pPr>
              <w:pStyle w:val="TAL"/>
              <w:jc w:val="center"/>
              <w:rPr>
                <w:lang w:bidi="ar-IQ"/>
              </w:rPr>
            </w:pPr>
          </w:p>
        </w:tc>
        <w:tc>
          <w:tcPr>
            <w:tcW w:w="1670" w:type="dxa"/>
            <w:tcBorders>
              <w:top w:val="single" w:sz="6" w:space="0" w:color="auto"/>
              <w:left w:val="single" w:sz="6" w:space="0" w:color="auto"/>
              <w:bottom w:val="single" w:sz="6" w:space="0" w:color="auto"/>
              <w:right w:val="single" w:sz="6" w:space="0" w:color="auto"/>
            </w:tcBorders>
            <w:shd w:val="clear" w:color="auto" w:fill="D0CECE"/>
          </w:tcPr>
          <w:p w14:paraId="5D552159" w14:textId="77777777" w:rsidR="005A7B35" w:rsidRPr="00DB5234" w:rsidRDefault="005A7B35" w:rsidP="00C37CB6">
            <w:pPr>
              <w:pStyle w:val="TAL"/>
              <w:jc w:val="center"/>
              <w:rPr>
                <w:lang w:bidi="ar-IQ"/>
              </w:rPr>
            </w:pPr>
          </w:p>
        </w:tc>
      </w:tr>
      <w:tr w:rsidR="005A7B35" w:rsidRPr="00DB5234" w14:paraId="4C3128FD"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1788DB8C" w14:textId="77777777" w:rsidR="005A7B35" w:rsidRPr="00DB5234" w:rsidRDefault="005A7B35" w:rsidP="00C37CB6">
            <w:pPr>
              <w:pStyle w:val="TAL"/>
            </w:pPr>
            <w:r w:rsidRPr="00DB5234">
              <w:rPr>
                <w:lang w:bidi="ar-IQ"/>
              </w:rPr>
              <w:t>Time threshold reached</w:t>
            </w:r>
          </w:p>
        </w:tc>
        <w:tc>
          <w:tcPr>
            <w:tcW w:w="1670" w:type="dxa"/>
            <w:tcBorders>
              <w:top w:val="single" w:sz="6" w:space="0" w:color="auto"/>
              <w:left w:val="single" w:sz="6" w:space="0" w:color="auto"/>
              <w:bottom w:val="single" w:sz="6" w:space="0" w:color="auto"/>
              <w:right w:val="single" w:sz="6" w:space="0" w:color="auto"/>
            </w:tcBorders>
          </w:tcPr>
          <w:p w14:paraId="785B4067" w14:textId="77777777" w:rsidR="005A7B35" w:rsidRDefault="005A7B35" w:rsidP="00C37CB6">
            <w:pPr>
              <w:pStyle w:val="TAL"/>
              <w:jc w:val="center"/>
              <w:rPr>
                <w:lang w:bidi="ar-IQ"/>
              </w:rPr>
            </w:pPr>
            <w:r>
              <w:rPr>
                <w:lang w:bidi="ar-IQ"/>
              </w:rPr>
              <w:t>Yes</w:t>
            </w:r>
          </w:p>
        </w:tc>
        <w:tc>
          <w:tcPr>
            <w:tcW w:w="1670" w:type="dxa"/>
            <w:tcBorders>
              <w:top w:val="single" w:sz="6" w:space="0" w:color="auto"/>
              <w:left w:val="single" w:sz="6" w:space="0" w:color="auto"/>
              <w:bottom w:val="single" w:sz="6" w:space="0" w:color="auto"/>
              <w:right w:val="single" w:sz="6" w:space="0" w:color="auto"/>
            </w:tcBorders>
          </w:tcPr>
          <w:p w14:paraId="5FC2B89C" w14:textId="77777777" w:rsidR="005A7B35" w:rsidRPr="00DB5234" w:rsidRDefault="005A7B35" w:rsidP="00C37CB6">
            <w:pPr>
              <w:pStyle w:val="TAL"/>
              <w:jc w:val="center"/>
              <w:rPr>
                <w:lang w:bidi="ar-IQ"/>
              </w:rPr>
            </w:pPr>
            <w:r>
              <w:rPr>
                <w:lang w:bidi="ar-IQ"/>
              </w:rPr>
              <w:t>No</w:t>
            </w:r>
          </w:p>
        </w:tc>
      </w:tr>
      <w:tr w:rsidR="005A7B35" w:rsidRPr="00DB5234" w14:paraId="31338359"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14FE5678" w14:textId="77777777" w:rsidR="005A7B35" w:rsidRPr="00DB5234" w:rsidRDefault="005A7B35" w:rsidP="00C37CB6">
            <w:pPr>
              <w:pStyle w:val="TAL"/>
            </w:pPr>
            <w:r w:rsidRPr="00DB5234">
              <w:rPr>
                <w:lang w:bidi="ar-IQ"/>
              </w:rPr>
              <w:t>Volume threshold reached</w:t>
            </w:r>
          </w:p>
        </w:tc>
        <w:tc>
          <w:tcPr>
            <w:tcW w:w="1670" w:type="dxa"/>
            <w:tcBorders>
              <w:top w:val="single" w:sz="6" w:space="0" w:color="auto"/>
              <w:left w:val="single" w:sz="6" w:space="0" w:color="auto"/>
              <w:bottom w:val="single" w:sz="6" w:space="0" w:color="auto"/>
              <w:right w:val="single" w:sz="6" w:space="0" w:color="auto"/>
            </w:tcBorders>
          </w:tcPr>
          <w:p w14:paraId="7C47E3ED" w14:textId="77777777"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14:paraId="6CFFECFC" w14:textId="77777777" w:rsidR="005A7B35" w:rsidRPr="00DB5234" w:rsidRDefault="005A7B35" w:rsidP="00C37CB6">
            <w:pPr>
              <w:pStyle w:val="TAL"/>
              <w:jc w:val="center"/>
              <w:rPr>
                <w:lang w:bidi="ar-IQ"/>
              </w:rPr>
            </w:pPr>
            <w:r>
              <w:rPr>
                <w:lang w:bidi="ar-IQ"/>
              </w:rPr>
              <w:t>No</w:t>
            </w:r>
          </w:p>
        </w:tc>
      </w:tr>
      <w:tr w:rsidR="005A7B35" w:rsidRPr="00DB5234" w14:paraId="1D3A8C5D"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2042B44B" w14:textId="77777777" w:rsidR="005A7B35" w:rsidRPr="00DB5234" w:rsidRDefault="005A7B35" w:rsidP="00C37CB6">
            <w:pPr>
              <w:pStyle w:val="TAL"/>
            </w:pPr>
            <w:r w:rsidRPr="00DB5234">
              <w:rPr>
                <w:lang w:bidi="ar-IQ"/>
              </w:rPr>
              <w:t>Unit threshold reached</w:t>
            </w:r>
          </w:p>
        </w:tc>
        <w:tc>
          <w:tcPr>
            <w:tcW w:w="1670" w:type="dxa"/>
            <w:tcBorders>
              <w:top w:val="single" w:sz="6" w:space="0" w:color="auto"/>
              <w:left w:val="single" w:sz="6" w:space="0" w:color="auto"/>
              <w:bottom w:val="single" w:sz="6" w:space="0" w:color="auto"/>
              <w:right w:val="single" w:sz="6" w:space="0" w:color="auto"/>
            </w:tcBorders>
          </w:tcPr>
          <w:p w14:paraId="3A0B553F" w14:textId="77777777"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14:paraId="5FD22DF9" w14:textId="77777777" w:rsidR="005A7B35" w:rsidRPr="00DB5234" w:rsidRDefault="005A7B35" w:rsidP="00C37CB6">
            <w:pPr>
              <w:pStyle w:val="TAL"/>
              <w:jc w:val="center"/>
              <w:rPr>
                <w:lang w:bidi="ar-IQ"/>
              </w:rPr>
            </w:pPr>
            <w:r>
              <w:rPr>
                <w:lang w:bidi="ar-IQ"/>
              </w:rPr>
              <w:t>No</w:t>
            </w:r>
          </w:p>
        </w:tc>
      </w:tr>
      <w:tr w:rsidR="005A7B35" w:rsidRPr="00DB5234" w14:paraId="5972DF64"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6A279CA1" w14:textId="77777777" w:rsidR="005A7B35" w:rsidRPr="00DB5234" w:rsidRDefault="005A7B35" w:rsidP="00C37CB6">
            <w:pPr>
              <w:pStyle w:val="TAL"/>
              <w:rPr>
                <w:lang w:bidi="ar-IQ"/>
              </w:rPr>
            </w:pPr>
            <w:r w:rsidRPr="00DB5234">
              <w:rPr>
                <w:lang w:bidi="ar-IQ"/>
              </w:rPr>
              <w:t>Time quota exhausted</w:t>
            </w:r>
            <w:r>
              <w:rPr>
                <w:lang w:bidi="ar-IQ"/>
              </w:rPr>
              <w:t xml:space="preserve"> </w:t>
            </w:r>
          </w:p>
        </w:tc>
        <w:tc>
          <w:tcPr>
            <w:tcW w:w="1670" w:type="dxa"/>
            <w:tcBorders>
              <w:top w:val="single" w:sz="6" w:space="0" w:color="auto"/>
              <w:left w:val="single" w:sz="6" w:space="0" w:color="auto"/>
              <w:bottom w:val="single" w:sz="6" w:space="0" w:color="auto"/>
              <w:right w:val="single" w:sz="6" w:space="0" w:color="auto"/>
            </w:tcBorders>
          </w:tcPr>
          <w:p w14:paraId="0CB0CC52" w14:textId="77777777"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14:paraId="759B149E" w14:textId="77777777" w:rsidR="005A7B35" w:rsidRPr="00DB5234" w:rsidRDefault="005A7B35" w:rsidP="00C37CB6">
            <w:pPr>
              <w:pStyle w:val="TAL"/>
              <w:jc w:val="center"/>
              <w:rPr>
                <w:lang w:bidi="ar-IQ"/>
              </w:rPr>
            </w:pPr>
            <w:r>
              <w:rPr>
                <w:lang w:bidi="ar-IQ"/>
              </w:rPr>
              <w:t>No</w:t>
            </w:r>
          </w:p>
        </w:tc>
      </w:tr>
      <w:tr w:rsidR="005A7B35" w:rsidRPr="00DB5234" w14:paraId="0BF414C3"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26F0F20C" w14:textId="77777777" w:rsidR="005A7B35" w:rsidRPr="00DB5234" w:rsidRDefault="005A7B35" w:rsidP="00C37CB6">
            <w:pPr>
              <w:pStyle w:val="TAL"/>
              <w:rPr>
                <w:lang w:bidi="ar-IQ"/>
              </w:rPr>
            </w:pPr>
            <w:r w:rsidRPr="00DB5234">
              <w:rPr>
                <w:lang w:bidi="ar-IQ"/>
              </w:rPr>
              <w:t>Volume quota exhausted</w:t>
            </w:r>
            <w:r>
              <w:rPr>
                <w:lang w:bidi="ar-IQ"/>
              </w:rPr>
              <w:t xml:space="preserve"> </w:t>
            </w:r>
          </w:p>
        </w:tc>
        <w:tc>
          <w:tcPr>
            <w:tcW w:w="1670" w:type="dxa"/>
            <w:tcBorders>
              <w:top w:val="single" w:sz="6" w:space="0" w:color="auto"/>
              <w:left w:val="single" w:sz="6" w:space="0" w:color="auto"/>
              <w:bottom w:val="single" w:sz="6" w:space="0" w:color="auto"/>
              <w:right w:val="single" w:sz="6" w:space="0" w:color="auto"/>
            </w:tcBorders>
          </w:tcPr>
          <w:p w14:paraId="04826D5C" w14:textId="77777777"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14:paraId="1AAA2257" w14:textId="77777777" w:rsidR="005A7B35" w:rsidRPr="00DB5234" w:rsidRDefault="005A7B35" w:rsidP="00C37CB6">
            <w:pPr>
              <w:pStyle w:val="TAL"/>
              <w:jc w:val="center"/>
              <w:rPr>
                <w:lang w:bidi="ar-IQ"/>
              </w:rPr>
            </w:pPr>
            <w:r>
              <w:rPr>
                <w:lang w:bidi="ar-IQ"/>
              </w:rPr>
              <w:t>No</w:t>
            </w:r>
          </w:p>
        </w:tc>
      </w:tr>
      <w:tr w:rsidR="005A7B35" w:rsidRPr="00DB5234" w14:paraId="2F8A8568"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2DCD3650" w14:textId="77777777" w:rsidR="005A7B35" w:rsidRPr="00DB5234" w:rsidRDefault="005A7B35" w:rsidP="00C37CB6">
            <w:pPr>
              <w:pStyle w:val="TAL"/>
            </w:pPr>
            <w:r w:rsidRPr="00DB5234">
              <w:rPr>
                <w:lang w:bidi="ar-IQ"/>
              </w:rPr>
              <w:t>Unit quota exhausted</w:t>
            </w:r>
          </w:p>
        </w:tc>
        <w:tc>
          <w:tcPr>
            <w:tcW w:w="1670" w:type="dxa"/>
            <w:tcBorders>
              <w:top w:val="single" w:sz="6" w:space="0" w:color="auto"/>
              <w:left w:val="single" w:sz="6" w:space="0" w:color="auto"/>
              <w:bottom w:val="single" w:sz="6" w:space="0" w:color="auto"/>
              <w:right w:val="single" w:sz="6" w:space="0" w:color="auto"/>
            </w:tcBorders>
          </w:tcPr>
          <w:p w14:paraId="34A95AC1" w14:textId="77777777"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14:paraId="600B60B9" w14:textId="77777777" w:rsidR="005A7B35" w:rsidRPr="00DB5234" w:rsidRDefault="005A7B35" w:rsidP="00C37CB6">
            <w:pPr>
              <w:pStyle w:val="TAL"/>
              <w:jc w:val="center"/>
              <w:rPr>
                <w:lang w:bidi="ar-IQ"/>
              </w:rPr>
            </w:pPr>
            <w:r>
              <w:rPr>
                <w:lang w:bidi="ar-IQ"/>
              </w:rPr>
              <w:t>No</w:t>
            </w:r>
          </w:p>
        </w:tc>
      </w:tr>
      <w:tr w:rsidR="005A7B35" w:rsidRPr="00DB5234" w14:paraId="0419ECB8"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702CA558" w14:textId="77777777" w:rsidR="005A7B35" w:rsidRPr="00DB5234" w:rsidRDefault="005A7B35" w:rsidP="00C37CB6">
            <w:pPr>
              <w:pStyle w:val="TAL"/>
            </w:pPr>
            <w:r w:rsidRPr="00DB5234">
              <w:rPr>
                <w:rFonts w:cs="Arial"/>
                <w:lang w:bidi="ar-IQ"/>
              </w:rPr>
              <w:t>Expiry of quota validity time</w:t>
            </w:r>
          </w:p>
        </w:tc>
        <w:tc>
          <w:tcPr>
            <w:tcW w:w="1670" w:type="dxa"/>
            <w:tcBorders>
              <w:top w:val="single" w:sz="6" w:space="0" w:color="auto"/>
              <w:left w:val="single" w:sz="6" w:space="0" w:color="auto"/>
              <w:bottom w:val="single" w:sz="6" w:space="0" w:color="auto"/>
              <w:right w:val="single" w:sz="6" w:space="0" w:color="auto"/>
            </w:tcBorders>
          </w:tcPr>
          <w:p w14:paraId="7BD01481" w14:textId="77777777"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14:paraId="78AF9CA9" w14:textId="77777777" w:rsidR="005A7B35" w:rsidRPr="00DB5234" w:rsidRDefault="005A7B35" w:rsidP="00C37CB6">
            <w:pPr>
              <w:pStyle w:val="TAL"/>
              <w:jc w:val="center"/>
              <w:rPr>
                <w:rFonts w:cs="Arial"/>
                <w:lang w:bidi="ar-IQ"/>
              </w:rPr>
            </w:pPr>
            <w:r>
              <w:rPr>
                <w:lang w:bidi="ar-IQ"/>
              </w:rPr>
              <w:t>No</w:t>
            </w:r>
          </w:p>
        </w:tc>
      </w:tr>
      <w:tr w:rsidR="005A7B35" w:rsidRPr="00DB5234" w14:paraId="04029892"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719B02EB" w14:textId="77777777" w:rsidR="005A7B35" w:rsidRPr="00DB5234" w:rsidRDefault="005A7B35" w:rsidP="00C37CB6">
            <w:pPr>
              <w:pStyle w:val="TAL"/>
            </w:pPr>
            <w:r w:rsidRPr="00DB5234">
              <w:rPr>
                <w:rFonts w:cs="Arial"/>
                <w:lang w:bidi="ar-IQ"/>
              </w:rPr>
              <w:t>Re-authorization request by CHF</w:t>
            </w:r>
          </w:p>
        </w:tc>
        <w:tc>
          <w:tcPr>
            <w:tcW w:w="1670" w:type="dxa"/>
            <w:tcBorders>
              <w:top w:val="single" w:sz="6" w:space="0" w:color="auto"/>
              <w:left w:val="single" w:sz="6" w:space="0" w:color="auto"/>
              <w:bottom w:val="single" w:sz="6" w:space="0" w:color="auto"/>
              <w:right w:val="single" w:sz="6" w:space="0" w:color="auto"/>
            </w:tcBorders>
          </w:tcPr>
          <w:p w14:paraId="62CBD46D" w14:textId="77777777"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14:paraId="40A13888" w14:textId="77777777" w:rsidR="005A7B35" w:rsidRPr="00DB5234" w:rsidRDefault="005A7B35" w:rsidP="00C37CB6">
            <w:pPr>
              <w:pStyle w:val="TAL"/>
              <w:jc w:val="center"/>
              <w:rPr>
                <w:rFonts w:cs="Arial"/>
                <w:lang w:bidi="ar-IQ"/>
              </w:rPr>
            </w:pPr>
            <w:r>
              <w:rPr>
                <w:lang w:bidi="ar-IQ"/>
              </w:rPr>
              <w:t>No</w:t>
            </w:r>
          </w:p>
        </w:tc>
      </w:tr>
    </w:tbl>
    <w:p w14:paraId="72A3C060" w14:textId="77777777" w:rsidR="005A7B35" w:rsidRDefault="005A7B35" w:rsidP="00217D11">
      <w:pPr>
        <w:pStyle w:val="TH"/>
        <w:rPr>
          <w:lang w:bidi="ar-IQ"/>
        </w:rPr>
      </w:pPr>
    </w:p>
    <w:p w14:paraId="0F180A94" w14:textId="77777777" w:rsidR="00217D11" w:rsidRDefault="00217D11" w:rsidP="00217D11">
      <w:pPr>
        <w:rPr>
          <w:color w:val="000000"/>
          <w:lang w:bidi="ar-IQ"/>
        </w:rPr>
      </w:pPr>
    </w:p>
    <w:p w14:paraId="285A923B" w14:textId="77777777" w:rsidR="00B4070D" w:rsidRPr="00424394" w:rsidRDefault="00CA55E7" w:rsidP="00B4070D">
      <w:pPr>
        <w:rPr>
          <w:color w:val="000000"/>
          <w:lang w:eastAsia="zh-CN" w:bidi="ar-IQ"/>
        </w:rPr>
      </w:pPr>
      <w:bookmarkStart w:id="1686" w:name="_Hlk520557733"/>
      <w:r>
        <w:rPr>
          <w:lang w:bidi="ar-IQ"/>
        </w:rPr>
        <w:t xml:space="preserve">In case the "Individual Partial record" mechanism is enabled, </w:t>
      </w:r>
      <w:r w:rsidR="00147D03">
        <w:rPr>
          <w:lang w:bidi="ar-IQ"/>
        </w:rPr>
        <w:t>the Table 5.2.3.2.2</w:t>
      </w:r>
      <w:r w:rsidR="00147D03" w:rsidRPr="00DB6F4A">
        <w:rPr>
          <w:lang w:bidi="ar-IQ"/>
        </w:rPr>
        <w:t>.1</w:t>
      </w:r>
      <w:r>
        <w:rPr>
          <w:lang w:bidi="ar-IQ"/>
        </w:rPr>
        <w:t xml:space="preserve"> is not applicable.</w:t>
      </w:r>
      <w:bookmarkEnd w:id="1686"/>
      <w:r w:rsidR="00147D03">
        <w:rPr>
          <w:lang w:bidi="ar-IQ"/>
        </w:rPr>
        <w:t xml:space="preserve"> </w:t>
      </w:r>
      <w:r w:rsidR="00217D11">
        <w:rPr>
          <w:color w:val="000000"/>
          <w:lang w:bidi="ar-IQ"/>
        </w:rPr>
        <w:t xml:space="preserve">The charging information </w:t>
      </w:r>
      <w:r w:rsidR="00B4070D" w:rsidRPr="00424394">
        <w:rPr>
          <w:color w:val="000000"/>
          <w:lang w:bidi="ar-IQ"/>
        </w:rPr>
        <w:t xml:space="preserve">consists of a set of containers, which are added </w:t>
      </w:r>
      <w:r w:rsidR="00217D11">
        <w:rPr>
          <w:color w:val="000000"/>
          <w:lang w:bidi="ar-IQ"/>
        </w:rPr>
        <w:t xml:space="preserve">as </w:t>
      </w:r>
      <w:r w:rsidR="00217D11" w:rsidRPr="00424394">
        <w:rPr>
          <w:color w:val="000000"/>
          <w:lang w:bidi="ar-IQ"/>
        </w:rPr>
        <w:t xml:space="preserve">"List of </w:t>
      </w:r>
      <w:r w:rsidR="00217D11" w:rsidRPr="00424394">
        <w:rPr>
          <w:lang w:bidi="ar-IQ"/>
        </w:rPr>
        <w:t xml:space="preserve">Multiple </w:t>
      </w:r>
      <w:r>
        <w:rPr>
          <w:lang w:bidi="ar-IQ"/>
        </w:rPr>
        <w:t xml:space="preserve">Unit </w:t>
      </w:r>
      <w:r w:rsidR="00217D11">
        <w:rPr>
          <w:lang w:bidi="ar-IQ"/>
        </w:rPr>
        <w:t>Usage</w:t>
      </w:r>
      <w:r w:rsidR="00217D11" w:rsidRPr="00424394">
        <w:rPr>
          <w:color w:val="000000"/>
          <w:lang w:bidi="ar-IQ"/>
        </w:rPr>
        <w:t xml:space="preserve">" </w:t>
      </w:r>
      <w:r w:rsidR="00217D11" w:rsidRPr="00424394">
        <w:rPr>
          <w:color w:val="000000"/>
          <w:lang w:eastAsia="zh-CN" w:bidi="ar-IQ"/>
        </w:rPr>
        <w:t>parameter</w:t>
      </w:r>
      <w:r w:rsidR="00217D11" w:rsidRPr="00424394">
        <w:rPr>
          <w:color w:val="000000"/>
          <w:lang w:bidi="ar-IQ"/>
        </w:rPr>
        <w:t xml:space="preserve"> of the </w:t>
      </w:r>
      <w:r>
        <w:rPr>
          <w:lang w:bidi="ar-IQ"/>
        </w:rPr>
        <w:t xml:space="preserve">CHF </w:t>
      </w:r>
      <w:r w:rsidR="00217D11" w:rsidRPr="001B69A8">
        <w:rPr>
          <w:lang w:bidi="ar-IQ"/>
        </w:rPr>
        <w:t>CDR</w:t>
      </w:r>
      <w:r w:rsidR="00B4070D" w:rsidRPr="00424394">
        <w:rPr>
          <w:color w:val="000000"/>
          <w:lang w:bidi="ar-IQ"/>
        </w:rPr>
        <w:t>. Each container identifies the configured counts (volume separated for uplink and downlink, elapsed time or number of events) per rating group or combination of the rating group and service id</w:t>
      </w:r>
      <w:r w:rsidR="00217D11">
        <w:rPr>
          <w:color w:val="000000"/>
          <w:lang w:bidi="ar-IQ"/>
        </w:rPr>
        <w:t>, associated with the changed charging conditions</w:t>
      </w:r>
      <w:r w:rsidR="00B4070D" w:rsidRPr="00424394">
        <w:rPr>
          <w:color w:val="000000"/>
          <w:lang w:eastAsia="zh-CN" w:bidi="ar-IQ"/>
        </w:rPr>
        <w:t>.</w:t>
      </w:r>
    </w:p>
    <w:p w14:paraId="35A89955" w14:textId="77777777" w:rsidR="00B4070D" w:rsidRPr="00424394" w:rsidRDefault="00B4070D" w:rsidP="00CB2621">
      <w:pPr>
        <w:pStyle w:val="Heading5"/>
        <w:rPr>
          <w:rFonts w:eastAsia="SimSun"/>
          <w:lang w:bidi="ar-IQ"/>
        </w:rPr>
      </w:pPr>
      <w:bookmarkStart w:id="1687" w:name="_Toc20205531"/>
      <w:bookmarkStart w:id="1688" w:name="_Toc27579514"/>
      <w:bookmarkStart w:id="1689" w:name="_Toc36045470"/>
      <w:bookmarkStart w:id="1690" w:name="_Toc36049350"/>
      <w:bookmarkStart w:id="1691" w:name="_Toc36112569"/>
      <w:bookmarkStart w:id="1692" w:name="_Toc44664327"/>
      <w:bookmarkStart w:id="1693" w:name="_Toc44928784"/>
      <w:bookmarkStart w:id="1694" w:name="_Toc44928974"/>
      <w:bookmarkStart w:id="1695" w:name="_Toc51859681"/>
      <w:bookmarkStart w:id="1696" w:name="_Toc58598836"/>
      <w:bookmarkStart w:id="1697" w:name="_Toc171690787"/>
      <w:r w:rsidRPr="00424394">
        <w:rPr>
          <w:rFonts w:eastAsia="SimSun"/>
          <w:lang w:bidi="ar-IQ"/>
        </w:rPr>
        <w:t>5.2.3.</w:t>
      </w:r>
      <w:r w:rsidR="003F6973" w:rsidRPr="00CB2621">
        <w:rPr>
          <w:rFonts w:eastAsia="SimSun"/>
          <w:lang w:val="en-US" w:bidi="ar-IQ"/>
        </w:rPr>
        <w:t>2.3</w:t>
      </w:r>
      <w:r w:rsidRPr="00424394">
        <w:rPr>
          <w:rFonts w:eastAsia="SimSun"/>
          <w:lang w:bidi="ar-IQ"/>
        </w:rPr>
        <w:tab/>
        <w:t xml:space="preserve">Triggers for </w:t>
      </w:r>
      <w:r w:rsidR="00CA55E7" w:rsidRPr="00CB2621">
        <w:rPr>
          <w:lang w:val="en-US" w:bidi="ar-IQ"/>
        </w:rPr>
        <w:t xml:space="preserve">CHF </w:t>
      </w:r>
      <w:r w:rsidR="00217D11" w:rsidRPr="001B69A8">
        <w:rPr>
          <w:lang w:bidi="ar-IQ"/>
        </w:rPr>
        <w:t>CDR</w:t>
      </w:r>
      <w:r w:rsidR="00217D11" w:rsidRPr="00424394">
        <w:rPr>
          <w:lang w:bidi="ar-IQ"/>
        </w:rPr>
        <w:t xml:space="preserve"> </w:t>
      </w:r>
      <w:r w:rsidR="003F6973" w:rsidRPr="00CB2621">
        <w:rPr>
          <w:lang w:val="en-US" w:bidi="ar-IQ"/>
        </w:rPr>
        <w:t>p</w:t>
      </w:r>
      <w:r w:rsidRPr="00424394">
        <w:rPr>
          <w:rFonts w:eastAsia="SimSun"/>
          <w:lang w:bidi="ar-IQ"/>
        </w:rPr>
        <w:t xml:space="preserve">artial </w:t>
      </w:r>
      <w:r w:rsidR="003F6973" w:rsidRPr="00CB2621">
        <w:rPr>
          <w:rFonts w:eastAsia="SimSun"/>
          <w:lang w:val="en-US" w:bidi="ar-IQ"/>
        </w:rPr>
        <w:t>r</w:t>
      </w:r>
      <w:r w:rsidRPr="00424394">
        <w:rPr>
          <w:rFonts w:eastAsia="SimSun"/>
          <w:lang w:bidi="ar-IQ"/>
        </w:rPr>
        <w:t xml:space="preserve">ecord </w:t>
      </w:r>
      <w:r w:rsidR="00217D11">
        <w:rPr>
          <w:lang w:bidi="ar-IQ"/>
        </w:rPr>
        <w:t>closure</w:t>
      </w:r>
      <w:bookmarkEnd w:id="1687"/>
      <w:bookmarkEnd w:id="1688"/>
      <w:bookmarkEnd w:id="1689"/>
      <w:bookmarkEnd w:id="1690"/>
      <w:bookmarkEnd w:id="1691"/>
      <w:bookmarkEnd w:id="1692"/>
      <w:bookmarkEnd w:id="1693"/>
      <w:bookmarkEnd w:id="1694"/>
      <w:bookmarkEnd w:id="1695"/>
      <w:bookmarkEnd w:id="1696"/>
      <w:bookmarkEnd w:id="1697"/>
    </w:p>
    <w:p w14:paraId="200F18B0" w14:textId="77777777" w:rsidR="00CA55E7" w:rsidRDefault="000043F8" w:rsidP="00CA55E7">
      <w:pPr>
        <w:rPr>
          <w:lang w:bidi="ar-IQ"/>
        </w:rPr>
      </w:pPr>
      <w:r>
        <w:rPr>
          <w:lang w:bidi="ar-IQ"/>
        </w:rPr>
        <w:t>When t</w:t>
      </w:r>
      <w:r w:rsidR="00B4070D" w:rsidRPr="00424394">
        <w:rPr>
          <w:lang w:bidi="ar-IQ"/>
        </w:rPr>
        <w:t xml:space="preserve">he </w:t>
      </w:r>
      <w:r>
        <w:rPr>
          <w:lang w:bidi="ar-IQ"/>
        </w:rPr>
        <w:t xml:space="preserve">CHF </w:t>
      </w:r>
      <w:r w:rsidR="00B4070D" w:rsidRPr="00424394">
        <w:rPr>
          <w:lang w:eastAsia="zh-CN" w:bidi="ar-IQ"/>
        </w:rPr>
        <w:t>receive</w:t>
      </w:r>
      <w:r w:rsidR="002A20F6">
        <w:rPr>
          <w:lang w:eastAsia="zh-CN" w:bidi="ar-IQ"/>
        </w:rPr>
        <w:t>s</w:t>
      </w:r>
      <w:r w:rsidR="00B4070D" w:rsidRPr="00424394">
        <w:rPr>
          <w:lang w:eastAsia="zh-CN" w:bidi="ar-IQ"/>
        </w:rPr>
        <w:t xml:space="preserve"> </w:t>
      </w:r>
      <w:r w:rsidR="00B4070D" w:rsidRPr="00424394">
        <w:t>Charging Data Request</w:t>
      </w:r>
      <w:r w:rsidR="00996976">
        <w:t xml:space="preserve"> </w:t>
      </w:r>
      <w:r w:rsidR="00B4070D" w:rsidRPr="00424394">
        <w:t>[</w:t>
      </w:r>
      <w:r w:rsidR="00B4070D" w:rsidRPr="00424394">
        <w:rPr>
          <w:lang w:bidi="ar-IQ"/>
        </w:rPr>
        <w:t>Update</w:t>
      </w:r>
      <w:r w:rsidR="00B4070D" w:rsidRPr="00424394">
        <w:t>]</w:t>
      </w:r>
      <w:r>
        <w:t>,</w:t>
      </w:r>
      <w:r w:rsidR="00AD5547" w:rsidRPr="00AD5547">
        <w:t xml:space="preserve"> </w:t>
      </w:r>
      <w:r>
        <w:t xml:space="preserve">with the change conditions identified in </w:t>
      </w:r>
      <w:r>
        <w:rPr>
          <w:lang w:bidi="ar-IQ"/>
        </w:rPr>
        <w:t>Table 5.2.3.</w:t>
      </w:r>
      <w:r w:rsidR="003F6973">
        <w:rPr>
          <w:lang w:bidi="ar-IQ"/>
        </w:rPr>
        <w:t>2.3</w:t>
      </w:r>
      <w:r>
        <w:rPr>
          <w:lang w:bidi="ar-IQ"/>
        </w:rPr>
        <w:t>.1, the c</w:t>
      </w:r>
      <w:r w:rsidRPr="00424394">
        <w:rPr>
          <w:lang w:bidi="ar-IQ"/>
        </w:rPr>
        <w:t xml:space="preserve">harging information shall be added in </w:t>
      </w:r>
      <w:r>
        <w:rPr>
          <w:lang w:bidi="ar-IQ"/>
        </w:rPr>
        <w:t xml:space="preserve">the </w:t>
      </w:r>
      <w:r w:rsidR="00CA55E7">
        <w:rPr>
          <w:lang w:bidi="ar-IQ"/>
        </w:rPr>
        <w:t xml:space="preserve">PDU session charging CHF </w:t>
      </w:r>
      <w:r w:rsidRPr="001B69A8">
        <w:rPr>
          <w:lang w:bidi="ar-IQ"/>
        </w:rPr>
        <w:t>CDR</w:t>
      </w:r>
      <w:r>
        <w:rPr>
          <w:lang w:bidi="ar-IQ"/>
        </w:rPr>
        <w:t>, before the CDR is closed and a subsequent</w:t>
      </w:r>
      <w:r w:rsidRPr="001B69A8">
        <w:rPr>
          <w:lang w:bidi="ar-IQ"/>
        </w:rPr>
        <w:t xml:space="preserve"> </w:t>
      </w:r>
      <w:r w:rsidR="00CA55E7">
        <w:rPr>
          <w:lang w:bidi="ar-IQ"/>
        </w:rPr>
        <w:t xml:space="preserve">CHF </w:t>
      </w:r>
      <w:r w:rsidRPr="001B69A8">
        <w:rPr>
          <w:lang w:bidi="ar-IQ"/>
        </w:rPr>
        <w:t>CDR</w:t>
      </w:r>
      <w:r>
        <w:rPr>
          <w:lang w:bidi="ar-IQ"/>
        </w:rPr>
        <w:t xml:space="preserve"> shall be opened with an incremented Sequence Number</w:t>
      </w:r>
      <w:r w:rsidR="00CA55E7">
        <w:rPr>
          <w:lang w:bidi="ar-IQ"/>
        </w:rPr>
        <w:t xml:space="preserve">, </w:t>
      </w:r>
      <w:bookmarkStart w:id="1698" w:name="_Hlk520557768"/>
      <w:r w:rsidR="00CA55E7">
        <w:rPr>
          <w:lang w:bidi="ar-IQ"/>
        </w:rPr>
        <w:t>as the default supported mechanism</w:t>
      </w:r>
      <w:bookmarkEnd w:id="1698"/>
      <w:r w:rsidR="00CA55E7">
        <w:rPr>
          <w:lang w:bidi="ar-IQ"/>
        </w:rPr>
        <w:t>.</w:t>
      </w:r>
    </w:p>
    <w:p w14:paraId="7E32E45C" w14:textId="77777777" w:rsidR="00B857B4" w:rsidRDefault="00B4070D" w:rsidP="00B4070D">
      <w:pPr>
        <w:rPr>
          <w:lang w:bidi="ar-IQ"/>
        </w:rPr>
      </w:pPr>
      <w:r w:rsidRPr="00424394">
        <w:rPr>
          <w:lang w:bidi="ar-IQ"/>
        </w:rPr>
        <w:t>.</w:t>
      </w:r>
    </w:p>
    <w:p w14:paraId="016FA81E" w14:textId="77777777" w:rsidR="00B4070D" w:rsidRPr="00424394" w:rsidRDefault="00B4070D" w:rsidP="00B4070D">
      <w:pPr>
        <w:pStyle w:val="TH"/>
        <w:rPr>
          <w:lang w:bidi="ar-IQ"/>
        </w:rPr>
      </w:pPr>
      <w:r w:rsidRPr="00424394">
        <w:rPr>
          <w:lang w:bidi="ar-IQ"/>
        </w:rPr>
        <w:lastRenderedPageBreak/>
        <w:t>Table 5.2.3.</w:t>
      </w:r>
      <w:r w:rsidR="003F6973" w:rsidRPr="00CB2621">
        <w:rPr>
          <w:lang w:val="en-US" w:bidi="ar-IQ"/>
        </w:rPr>
        <w:t>2.3</w:t>
      </w:r>
      <w:r w:rsidR="006C3715" w:rsidRPr="00424394">
        <w:rPr>
          <w:lang w:bidi="ar-IQ"/>
        </w:rPr>
        <w:t>.1</w:t>
      </w:r>
      <w:r w:rsidRPr="00424394">
        <w:rPr>
          <w:lang w:bidi="ar-IQ"/>
        </w:rPr>
        <w:t xml:space="preserve">: Triggers for </w:t>
      </w:r>
      <w:r w:rsidR="00CA55E7" w:rsidRPr="00CB2621">
        <w:rPr>
          <w:lang w:val="en-US" w:bidi="ar-IQ"/>
        </w:rPr>
        <w:t xml:space="preserve">CHF </w:t>
      </w:r>
      <w:r w:rsidRPr="001B69A8">
        <w:rPr>
          <w:lang w:bidi="ar-IQ"/>
        </w:rPr>
        <w:t>CDR</w:t>
      </w:r>
      <w:r w:rsidRPr="00424394">
        <w:rPr>
          <w:lang w:bidi="ar-IQ"/>
        </w:rPr>
        <w:t xml:space="preserve"> </w:t>
      </w:r>
      <w:r w:rsidR="003F6973" w:rsidRPr="00CB2621">
        <w:rPr>
          <w:lang w:val="en-US" w:bidi="ar-IQ"/>
        </w:rPr>
        <w:t>p</w:t>
      </w:r>
      <w:r w:rsidR="002A20F6">
        <w:rPr>
          <w:lang w:bidi="ar-IQ"/>
        </w:rPr>
        <w:t xml:space="preserve">artial record </w:t>
      </w:r>
      <w:r w:rsidRPr="00424394">
        <w:rPr>
          <w:lang w:bidi="ar-IQ"/>
        </w:rPr>
        <w:t>closure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4429"/>
      </w:tblGrid>
      <w:tr w:rsidR="002A20F6" w:rsidRPr="000F5820" w14:paraId="66BB3810"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AEAAAA"/>
            <w:hideMark/>
          </w:tcPr>
          <w:p w14:paraId="339142C4" w14:textId="77777777" w:rsidR="002A20F6" w:rsidRDefault="002A20F6" w:rsidP="00F26383">
            <w:pPr>
              <w:pStyle w:val="TAH"/>
              <w:rPr>
                <w:lang w:bidi="ar-IQ"/>
              </w:rPr>
            </w:pPr>
            <w:r>
              <w:rPr>
                <w:lang w:bidi="ar-IQ"/>
              </w:rPr>
              <w:t>Trigger Conditions</w:t>
            </w:r>
          </w:p>
        </w:tc>
      </w:tr>
      <w:tr w:rsidR="002A20F6" w14:paraId="5DDAB25F"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tcPr>
          <w:p w14:paraId="3762A181" w14:textId="77777777" w:rsidR="002A20F6" w:rsidRDefault="002A20F6" w:rsidP="00F26383">
            <w:pPr>
              <w:pStyle w:val="TAL"/>
              <w:jc w:val="center"/>
              <w:rPr>
                <w:lang w:bidi="ar-IQ"/>
              </w:rPr>
            </w:pPr>
            <w:r>
              <w:rPr>
                <w:lang w:bidi="ar-IQ"/>
              </w:rPr>
              <w:t>Change of Charging conditions</w:t>
            </w:r>
          </w:p>
        </w:tc>
      </w:tr>
      <w:tr w:rsidR="002A20F6" w14:paraId="6D101178"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hideMark/>
          </w:tcPr>
          <w:p w14:paraId="29F9BE8E" w14:textId="77777777" w:rsidR="002A20F6" w:rsidRDefault="002A20F6" w:rsidP="00F26383">
            <w:pPr>
              <w:pStyle w:val="TAL"/>
              <w:rPr>
                <w:lang w:bidi="ar-IQ"/>
              </w:rPr>
            </w:pPr>
            <w:r>
              <w:t>UE time zone change</w:t>
            </w:r>
          </w:p>
        </w:tc>
      </w:tr>
      <w:tr w:rsidR="002A20F6" w14:paraId="395AC891"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1C7B182A" w14:textId="77777777" w:rsidR="002A20F6" w:rsidRDefault="002A20F6" w:rsidP="00F26383">
            <w:pPr>
              <w:pStyle w:val="TAL"/>
              <w:rPr>
                <w:lang w:bidi="ar-IQ"/>
              </w:rPr>
            </w:pPr>
            <w:r>
              <w:t>PLMN change</w:t>
            </w:r>
          </w:p>
        </w:tc>
      </w:tr>
      <w:tr w:rsidR="002A20F6" w14:paraId="5EB14476"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6ACD3D30" w14:textId="77777777" w:rsidR="002A20F6" w:rsidRDefault="002A20F6" w:rsidP="00F26383">
            <w:pPr>
              <w:pStyle w:val="TAL"/>
            </w:pPr>
            <w:r>
              <w:t>RAT type change</w:t>
            </w:r>
          </w:p>
        </w:tc>
      </w:tr>
      <w:tr w:rsidR="002A20F6" w:rsidRPr="005132BB" w14:paraId="71F43BDF"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519C3D9B" w14:textId="77777777" w:rsidR="002A20F6" w:rsidRDefault="00AD5547" w:rsidP="00F26383">
            <w:pPr>
              <w:pStyle w:val="TAL"/>
            </w:pPr>
            <w:r w:rsidRPr="00AD5547">
              <w:t>Session</w:t>
            </w:r>
            <w:r w:rsidR="002A20F6" w:rsidRPr="00567AA6">
              <w:t>-AMBR change</w:t>
            </w:r>
          </w:p>
        </w:tc>
      </w:tr>
      <w:tr w:rsidR="002A20F6" w:rsidRPr="005132BB" w14:paraId="2A6A95A5"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41A9CEAD" w14:textId="77777777" w:rsidR="002A20F6" w:rsidRDefault="002A20F6" w:rsidP="00F26383">
            <w:pPr>
              <w:pStyle w:val="TAL"/>
            </w:pPr>
            <w:r>
              <w:t xml:space="preserve">Removal of UPF </w:t>
            </w:r>
          </w:p>
        </w:tc>
      </w:tr>
      <w:tr w:rsidR="009B3679" w:rsidRPr="005132BB" w14:paraId="32ACA157"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55FBA9C4" w14:textId="77777777" w:rsidR="009B3679" w:rsidRDefault="009B3679" w:rsidP="009B3679">
            <w:pPr>
              <w:pStyle w:val="TAL"/>
            </w:pPr>
            <w:r>
              <w:rPr>
                <w:lang w:eastAsia="zh-CN"/>
              </w:rPr>
              <w:t>Insertion_of_ISMF</w:t>
            </w:r>
          </w:p>
        </w:tc>
      </w:tr>
      <w:tr w:rsidR="009B3679" w:rsidRPr="005132BB" w14:paraId="2559F5B4"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23B657FB" w14:textId="77777777" w:rsidR="009B3679" w:rsidRDefault="009B3679" w:rsidP="009B3679">
            <w:pPr>
              <w:pStyle w:val="TAL"/>
            </w:pPr>
            <w:r>
              <w:rPr>
                <w:lang w:eastAsia="zh-CN"/>
              </w:rPr>
              <w:t>Change_of_ISMF</w:t>
            </w:r>
          </w:p>
        </w:tc>
      </w:tr>
      <w:tr w:rsidR="009B3679" w:rsidRPr="005132BB" w14:paraId="655CC6EA"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0733B2BE" w14:textId="77777777" w:rsidR="009B3679" w:rsidRDefault="009B3679" w:rsidP="009B3679">
            <w:pPr>
              <w:pStyle w:val="TAL"/>
            </w:pPr>
            <w:r>
              <w:rPr>
                <w:lang w:eastAsia="zh-CN"/>
              </w:rPr>
              <w:t>Removal_of_ISMF</w:t>
            </w:r>
          </w:p>
        </w:tc>
      </w:tr>
      <w:tr w:rsidR="00996976" w:rsidRPr="005132BB" w14:paraId="665F6E1D"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3347D913" w14:textId="77777777" w:rsidR="00996976" w:rsidRDefault="00996976" w:rsidP="00996976">
            <w:pPr>
              <w:pStyle w:val="TAL"/>
            </w:pPr>
            <w:r w:rsidRPr="00F276D7">
              <w:rPr>
                <w:lang w:eastAsia="zh-CN"/>
              </w:rPr>
              <w:t>H</w:t>
            </w:r>
            <w:r w:rsidRPr="00F276D7">
              <w:rPr>
                <w:rFonts w:hint="eastAsia"/>
                <w:lang w:eastAsia="zh-CN"/>
              </w:rPr>
              <w:t xml:space="preserve">andover </w:t>
            </w:r>
            <w:r w:rsidRPr="00F276D7">
              <w:rPr>
                <w:lang w:eastAsia="zh-CN"/>
              </w:rPr>
              <w:t>complete</w:t>
            </w:r>
          </w:p>
        </w:tc>
      </w:tr>
      <w:tr w:rsidR="002A20F6" w:rsidRPr="005132BB" w14:paraId="68BDF072"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761041EC" w14:textId="77777777" w:rsidR="002A20F6" w:rsidRPr="00567AA6" w:rsidRDefault="002A20F6" w:rsidP="00F26383">
            <w:pPr>
              <w:pStyle w:val="TAL"/>
            </w:pPr>
            <w:r>
              <w:t>Management intervention</w:t>
            </w:r>
          </w:p>
        </w:tc>
      </w:tr>
      <w:tr w:rsidR="000A0A9B" w14:paraId="6FD2BA7D" w14:textId="77777777" w:rsidTr="00EF0C15">
        <w:trPr>
          <w:jc w:val="center"/>
        </w:trPr>
        <w:tc>
          <w:tcPr>
            <w:tcW w:w="0" w:type="auto"/>
            <w:tcBorders>
              <w:top w:val="single" w:sz="6" w:space="0" w:color="auto"/>
              <w:left w:val="single" w:sz="6" w:space="0" w:color="auto"/>
              <w:bottom w:val="single" w:sz="6" w:space="0" w:color="auto"/>
              <w:right w:val="single" w:sz="6" w:space="0" w:color="auto"/>
            </w:tcBorders>
          </w:tcPr>
          <w:p w14:paraId="59BE2D0A" w14:textId="77777777" w:rsidR="000A0A9B" w:rsidRDefault="000A0A9B" w:rsidP="00EF0C15">
            <w:pPr>
              <w:pStyle w:val="TAL"/>
            </w:pPr>
            <w:r>
              <w:t>Addition of access</w:t>
            </w:r>
          </w:p>
        </w:tc>
      </w:tr>
      <w:tr w:rsidR="000A0A9B" w14:paraId="4CBB4541" w14:textId="77777777" w:rsidTr="00EF0C15">
        <w:trPr>
          <w:jc w:val="center"/>
        </w:trPr>
        <w:tc>
          <w:tcPr>
            <w:tcW w:w="0" w:type="auto"/>
            <w:tcBorders>
              <w:top w:val="single" w:sz="6" w:space="0" w:color="auto"/>
              <w:left w:val="single" w:sz="6" w:space="0" w:color="auto"/>
              <w:bottom w:val="single" w:sz="6" w:space="0" w:color="auto"/>
              <w:right w:val="single" w:sz="6" w:space="0" w:color="auto"/>
            </w:tcBorders>
          </w:tcPr>
          <w:p w14:paraId="02492FCC" w14:textId="77777777" w:rsidR="000A0A9B" w:rsidRDefault="000A0A9B" w:rsidP="00EF0C15">
            <w:pPr>
              <w:pStyle w:val="TAL"/>
            </w:pPr>
            <w:r>
              <w:t>Removal of access</w:t>
            </w:r>
          </w:p>
        </w:tc>
      </w:tr>
      <w:tr w:rsidR="002F2EB9" w14:paraId="484737DC" w14:textId="77777777" w:rsidTr="00EF0C15">
        <w:trPr>
          <w:jc w:val="center"/>
        </w:trPr>
        <w:tc>
          <w:tcPr>
            <w:tcW w:w="0" w:type="auto"/>
            <w:tcBorders>
              <w:top w:val="single" w:sz="6" w:space="0" w:color="auto"/>
              <w:left w:val="single" w:sz="6" w:space="0" w:color="auto"/>
              <w:bottom w:val="single" w:sz="6" w:space="0" w:color="auto"/>
              <w:right w:val="single" w:sz="6" w:space="0" w:color="auto"/>
            </w:tcBorders>
          </w:tcPr>
          <w:p w14:paraId="475CA588" w14:textId="77777777" w:rsidR="002F2EB9" w:rsidRDefault="002F2EB9" w:rsidP="00EF0C15">
            <w:pPr>
              <w:pStyle w:val="TAL"/>
            </w:pPr>
            <w:r>
              <w:t>S-NSSAI replacement</w:t>
            </w:r>
          </w:p>
        </w:tc>
      </w:tr>
      <w:tr w:rsidR="002A20F6" w:rsidRPr="005132BB" w14:paraId="2403EA65"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tcPr>
          <w:p w14:paraId="6F36CA83" w14:textId="77777777" w:rsidR="002A20F6" w:rsidRDefault="002A20F6" w:rsidP="00F26383">
            <w:pPr>
              <w:pStyle w:val="TAL"/>
              <w:jc w:val="center"/>
              <w:rPr>
                <w:lang w:bidi="ar-IQ"/>
              </w:rPr>
            </w:pPr>
            <w:r>
              <w:rPr>
                <w:lang w:bidi="ar-IQ"/>
              </w:rPr>
              <w:t>Limit per PDU session</w:t>
            </w:r>
          </w:p>
        </w:tc>
      </w:tr>
      <w:tr w:rsidR="002A20F6" w:rsidRPr="005132BB" w14:paraId="57FF2D53"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4543E042" w14:textId="77777777" w:rsidR="002A20F6" w:rsidRDefault="002A20F6" w:rsidP="00F26383">
            <w:pPr>
              <w:pStyle w:val="TAL"/>
            </w:pPr>
            <w:r w:rsidRPr="005A24E8">
              <w:t xml:space="preserve">Expiry of data time limit per </w:t>
            </w:r>
            <w:r>
              <w:t>PDU session</w:t>
            </w:r>
          </w:p>
        </w:tc>
      </w:tr>
      <w:tr w:rsidR="002A20F6" w:rsidRPr="005132BB" w14:paraId="4504E257"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737AB1D3" w14:textId="77777777" w:rsidR="002A20F6" w:rsidRDefault="002A20F6" w:rsidP="00F26383">
            <w:pPr>
              <w:pStyle w:val="TAL"/>
            </w:pPr>
            <w:r w:rsidRPr="005A24E8">
              <w:t xml:space="preserve">Expiry of data </w:t>
            </w:r>
            <w:r>
              <w:t>volume</w:t>
            </w:r>
            <w:r w:rsidRPr="005A24E8">
              <w:t xml:space="preserve"> limit per </w:t>
            </w:r>
            <w:r>
              <w:t>PDU session</w:t>
            </w:r>
          </w:p>
        </w:tc>
      </w:tr>
      <w:tr w:rsidR="002A20F6" w:rsidRPr="005132BB" w14:paraId="3348E2B6"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676BF2A7" w14:textId="77777777" w:rsidR="002A20F6" w:rsidRDefault="002A20F6" w:rsidP="00F26383">
            <w:pPr>
              <w:pStyle w:val="TAL"/>
            </w:pPr>
            <w:r w:rsidRPr="005A24E8">
              <w:t xml:space="preserve">Expiry of data </w:t>
            </w:r>
            <w:r>
              <w:t xml:space="preserve">event </w:t>
            </w:r>
            <w:r w:rsidRPr="005A24E8">
              <w:t xml:space="preserve">limit per </w:t>
            </w:r>
            <w:r>
              <w:t>PDU session</w:t>
            </w:r>
          </w:p>
        </w:tc>
      </w:tr>
      <w:tr w:rsidR="002A20F6" w:rsidRPr="005132BB" w14:paraId="1B5321A2"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0E2E2521" w14:textId="77777777" w:rsidR="002A20F6" w:rsidRPr="005A24E8" w:rsidRDefault="002A20F6" w:rsidP="00F26383">
            <w:pPr>
              <w:pStyle w:val="TAL"/>
            </w:pPr>
            <w:r w:rsidRPr="002467ED">
              <w:rPr>
                <w:lang w:bidi="ar-IQ"/>
              </w:rPr>
              <w:t>Expiry of limit of</w:t>
            </w:r>
            <w:r>
              <w:rPr>
                <w:lang w:bidi="ar-IQ"/>
              </w:rPr>
              <w:t xml:space="preserve"> number of charging condition changes</w:t>
            </w:r>
          </w:p>
        </w:tc>
      </w:tr>
    </w:tbl>
    <w:p w14:paraId="5F3DF1A2" w14:textId="77777777" w:rsidR="002A20F6" w:rsidRDefault="002A20F6" w:rsidP="00B4070D">
      <w:pPr>
        <w:numPr>
          <w:ilvl w:val="12"/>
          <w:numId w:val="0"/>
        </w:numPr>
        <w:rPr>
          <w:lang w:bidi="ar-IQ"/>
        </w:rPr>
      </w:pPr>
    </w:p>
    <w:p w14:paraId="666BAD04" w14:textId="17231236" w:rsidR="00CA55E7" w:rsidRDefault="00CA55E7" w:rsidP="00CA55E7">
      <w:pPr>
        <w:rPr>
          <w:lang w:bidi="ar-IQ"/>
        </w:rPr>
      </w:pPr>
      <w:bookmarkStart w:id="1699" w:name="_Hlk520557789"/>
      <w:r>
        <w:rPr>
          <w:lang w:bidi="ar-IQ"/>
        </w:rPr>
        <w:t xml:space="preserve">In case the "Individual Partial record" mechanism is enabled, the Table </w:t>
      </w:r>
      <w:r w:rsidR="00147D03" w:rsidRPr="00DB6F4A">
        <w:rPr>
          <w:lang w:bidi="ar-IQ"/>
        </w:rPr>
        <w:t>5.2.3.2.3.1</w:t>
      </w:r>
      <w:r>
        <w:rPr>
          <w:lang w:bidi="ar-IQ"/>
        </w:rPr>
        <w:t xml:space="preserve"> is not </w:t>
      </w:r>
      <w:r w:rsidR="00147D03">
        <w:rPr>
          <w:lang w:bidi="ar-IQ"/>
        </w:rPr>
        <w:t>applicable</w:t>
      </w:r>
      <w:bookmarkEnd w:id="1699"/>
      <w:ins w:id="1700" w:author="32.255_CR0531R3_(Rel-18)_TEI18" w:date="2024-09-10T12:03:00Z">
        <w:r w:rsidR="00C5591A">
          <w:rPr>
            <w:lang w:bidi="ar-IQ"/>
          </w:rPr>
          <w:t xml:space="preserve">, as specified in clause </w:t>
        </w:r>
        <w:r w:rsidR="00C5591A" w:rsidRPr="00424394">
          <w:rPr>
            <w:rFonts w:eastAsia="SimSun"/>
            <w:lang w:bidi="ar-IQ"/>
          </w:rPr>
          <w:t>5.2.3.</w:t>
        </w:r>
        <w:r w:rsidR="00C5591A" w:rsidRPr="00CB2621">
          <w:rPr>
            <w:rFonts w:eastAsia="SimSun"/>
            <w:lang w:val="en-US" w:bidi="ar-IQ"/>
          </w:rPr>
          <w:t>2.2</w:t>
        </w:r>
      </w:ins>
      <w:r>
        <w:rPr>
          <w:lang w:bidi="ar-IQ"/>
        </w:rPr>
        <w:t>.</w:t>
      </w:r>
    </w:p>
    <w:p w14:paraId="4BD95223" w14:textId="77777777" w:rsidR="00B4070D" w:rsidRPr="00424394" w:rsidRDefault="00B4070D" w:rsidP="00CB2621">
      <w:pPr>
        <w:pStyle w:val="Heading5"/>
        <w:rPr>
          <w:rFonts w:eastAsia="SimSun"/>
          <w:lang w:bidi="ar-IQ"/>
        </w:rPr>
      </w:pPr>
      <w:bookmarkStart w:id="1701" w:name="_Toc20205532"/>
      <w:bookmarkStart w:id="1702" w:name="_Toc27579515"/>
      <w:bookmarkStart w:id="1703" w:name="_Toc36045471"/>
      <w:bookmarkStart w:id="1704" w:name="_Toc36049351"/>
      <w:bookmarkStart w:id="1705" w:name="_Toc36112570"/>
      <w:bookmarkStart w:id="1706" w:name="_Toc44664328"/>
      <w:bookmarkStart w:id="1707" w:name="_Toc44928785"/>
      <w:bookmarkStart w:id="1708" w:name="_Toc44928975"/>
      <w:bookmarkStart w:id="1709" w:name="_Toc51859682"/>
      <w:bookmarkStart w:id="1710" w:name="_Toc58598837"/>
      <w:bookmarkStart w:id="1711" w:name="_Toc171690788"/>
      <w:r w:rsidRPr="00424394">
        <w:rPr>
          <w:rFonts w:eastAsia="SimSun"/>
          <w:lang w:bidi="ar-IQ"/>
        </w:rPr>
        <w:t>5.2.3.</w:t>
      </w:r>
      <w:r w:rsidR="003F6973" w:rsidRPr="00CB2621">
        <w:rPr>
          <w:rFonts w:eastAsia="SimSun"/>
          <w:lang w:val="en-US" w:bidi="ar-IQ"/>
        </w:rPr>
        <w:t>2</w:t>
      </w:r>
      <w:r w:rsidR="003F6973">
        <w:rPr>
          <w:rFonts w:eastAsia="SimSun"/>
          <w:lang w:val="en-US" w:bidi="ar-IQ"/>
        </w:rPr>
        <w:t>.4</w:t>
      </w:r>
      <w:r w:rsidRPr="00424394">
        <w:rPr>
          <w:rFonts w:eastAsia="SimSun"/>
          <w:lang w:bidi="ar-IQ"/>
        </w:rPr>
        <w:tab/>
        <w:t xml:space="preserve">Triggers for </w:t>
      </w:r>
      <w:r w:rsidR="00CA55E7" w:rsidRPr="00CB2621">
        <w:rPr>
          <w:rFonts w:eastAsia="SimSun"/>
          <w:lang w:val="en-US" w:bidi="ar-IQ"/>
        </w:rPr>
        <w:t xml:space="preserve">CHF </w:t>
      </w:r>
      <w:r w:rsidRPr="001B69A8">
        <w:rPr>
          <w:rFonts w:eastAsia="SimSun"/>
          <w:lang w:bidi="ar-IQ"/>
        </w:rPr>
        <w:t>CDR</w:t>
      </w:r>
      <w:r w:rsidRPr="00424394">
        <w:rPr>
          <w:rFonts w:eastAsia="SimSun"/>
          <w:lang w:bidi="ar-IQ"/>
        </w:rPr>
        <w:t xml:space="preserve"> closure</w:t>
      </w:r>
      <w:bookmarkEnd w:id="1701"/>
      <w:bookmarkEnd w:id="1702"/>
      <w:bookmarkEnd w:id="1703"/>
      <w:bookmarkEnd w:id="1704"/>
      <w:bookmarkEnd w:id="1705"/>
      <w:bookmarkEnd w:id="1706"/>
      <w:bookmarkEnd w:id="1707"/>
      <w:bookmarkEnd w:id="1708"/>
      <w:bookmarkEnd w:id="1709"/>
      <w:bookmarkEnd w:id="1710"/>
      <w:bookmarkEnd w:id="1711"/>
    </w:p>
    <w:p w14:paraId="6B30E0D4" w14:textId="77777777" w:rsidR="00B4070D" w:rsidRDefault="002A20F6" w:rsidP="003E0A93">
      <w:pPr>
        <w:rPr>
          <w:lang w:bidi="ar-IQ"/>
        </w:rPr>
      </w:pPr>
      <w:r>
        <w:rPr>
          <w:lang w:bidi="ar-IQ"/>
        </w:rPr>
        <w:t>W</w:t>
      </w:r>
      <w:r w:rsidR="00B4070D" w:rsidRPr="00424394">
        <w:rPr>
          <w:lang w:bidi="ar-IQ"/>
        </w:rPr>
        <w:t xml:space="preserve">hen the </w:t>
      </w:r>
      <w:r w:rsidR="00B4070D" w:rsidRPr="001B69A8">
        <w:rPr>
          <w:lang w:bidi="ar-IQ"/>
        </w:rPr>
        <w:t>CHF</w:t>
      </w:r>
      <w:r w:rsidR="00B4070D" w:rsidRPr="00424394">
        <w:rPr>
          <w:lang w:bidi="ar-IQ"/>
        </w:rPr>
        <w:t xml:space="preserve"> </w:t>
      </w:r>
      <w:r w:rsidR="00B4070D" w:rsidRPr="00424394">
        <w:rPr>
          <w:rStyle w:val="shorttext"/>
        </w:rPr>
        <w:t xml:space="preserve">receives </w:t>
      </w:r>
      <w:r w:rsidR="00B4070D" w:rsidRPr="00424394">
        <w:t>Charging Data Request[</w:t>
      </w:r>
      <w:r w:rsidR="00B4070D" w:rsidRPr="00424394">
        <w:rPr>
          <w:lang w:eastAsia="zh-CN" w:bidi="ar-IQ"/>
        </w:rPr>
        <w:t>Termination</w:t>
      </w:r>
      <w:r w:rsidR="00B4070D" w:rsidRPr="00424394">
        <w:t>]</w:t>
      </w:r>
      <w:r>
        <w:t xml:space="preserve">, the </w:t>
      </w:r>
      <w:r>
        <w:rPr>
          <w:lang w:bidi="ar-IQ"/>
        </w:rPr>
        <w:t>c</w:t>
      </w:r>
      <w:r w:rsidRPr="00424394">
        <w:rPr>
          <w:lang w:bidi="ar-IQ"/>
        </w:rPr>
        <w:t xml:space="preserve">harging information </w:t>
      </w:r>
      <w:r>
        <w:rPr>
          <w:lang w:bidi="ar-IQ"/>
        </w:rPr>
        <w:t xml:space="preserve">shall be </w:t>
      </w:r>
      <w:r w:rsidRPr="00424394">
        <w:rPr>
          <w:lang w:bidi="ar-IQ"/>
        </w:rPr>
        <w:t xml:space="preserve">added </w:t>
      </w:r>
      <w:r>
        <w:rPr>
          <w:lang w:bidi="ar-IQ"/>
        </w:rPr>
        <w:t>in the</w:t>
      </w:r>
      <w:r w:rsidRPr="00424394">
        <w:rPr>
          <w:lang w:bidi="ar-IQ"/>
        </w:rPr>
        <w:t xml:space="preserve"> </w:t>
      </w:r>
      <w:r w:rsidR="00CA55E7">
        <w:rPr>
          <w:lang w:bidi="ar-IQ"/>
        </w:rPr>
        <w:t xml:space="preserve">PDU session charging CHF </w:t>
      </w:r>
      <w:r w:rsidRPr="001B69A8">
        <w:rPr>
          <w:lang w:bidi="ar-IQ"/>
        </w:rPr>
        <w:t>CDR</w:t>
      </w:r>
      <w:r>
        <w:rPr>
          <w:lang w:bidi="ar-IQ"/>
        </w:rPr>
        <w:t xml:space="preserve"> and the</w:t>
      </w:r>
      <w:r w:rsidRPr="00424394">
        <w:rPr>
          <w:lang w:bidi="ar-IQ"/>
        </w:rPr>
        <w:t xml:space="preserve"> </w:t>
      </w:r>
      <w:r w:rsidRPr="001B69A8">
        <w:rPr>
          <w:lang w:bidi="ar-IQ"/>
        </w:rPr>
        <w:t>CDR</w:t>
      </w:r>
      <w:r w:rsidRPr="00424394">
        <w:rPr>
          <w:lang w:bidi="ar-IQ"/>
        </w:rPr>
        <w:t xml:space="preserve"> shall be closed</w:t>
      </w:r>
      <w:r w:rsidR="006C3715" w:rsidRPr="00424394">
        <w:rPr>
          <w:lang w:bidi="ar-IQ"/>
        </w:rPr>
        <w:t>.</w:t>
      </w:r>
    </w:p>
    <w:p w14:paraId="4D2E163B" w14:textId="77777777" w:rsidR="003F6973" w:rsidRDefault="003F6973" w:rsidP="003F6973">
      <w:pPr>
        <w:pStyle w:val="Heading4"/>
        <w:spacing w:before="60" w:after="120"/>
        <w:rPr>
          <w:lang w:bidi="ar-IQ"/>
        </w:rPr>
      </w:pPr>
      <w:bookmarkStart w:id="1712" w:name="_Toc20205533"/>
      <w:bookmarkStart w:id="1713" w:name="_Toc27579516"/>
      <w:bookmarkStart w:id="1714" w:name="_Toc36045472"/>
      <w:bookmarkStart w:id="1715" w:name="_Toc36049352"/>
      <w:bookmarkStart w:id="1716" w:name="_Toc36112571"/>
      <w:bookmarkStart w:id="1717" w:name="_Toc44664329"/>
      <w:bookmarkStart w:id="1718" w:name="_Toc44928786"/>
      <w:bookmarkStart w:id="1719" w:name="_Toc44928976"/>
      <w:bookmarkStart w:id="1720" w:name="_Toc51859683"/>
      <w:bookmarkStart w:id="1721" w:name="_Toc58598838"/>
      <w:bookmarkStart w:id="1722" w:name="_Toc171690789"/>
      <w:r>
        <w:rPr>
          <w:lang w:bidi="ar-IQ"/>
        </w:rPr>
        <w:t>5.2.3.3</w:t>
      </w:r>
      <w:r>
        <w:rPr>
          <w:lang w:bidi="ar-IQ"/>
        </w:rPr>
        <w:tab/>
        <w:t>Triggers for CHF CDR for roaming QBC</w:t>
      </w:r>
      <w:bookmarkEnd w:id="1712"/>
      <w:bookmarkEnd w:id="1713"/>
      <w:bookmarkEnd w:id="1714"/>
      <w:bookmarkEnd w:id="1715"/>
      <w:bookmarkEnd w:id="1716"/>
      <w:bookmarkEnd w:id="1717"/>
      <w:bookmarkEnd w:id="1718"/>
      <w:bookmarkEnd w:id="1719"/>
      <w:bookmarkEnd w:id="1720"/>
      <w:bookmarkEnd w:id="1721"/>
      <w:bookmarkEnd w:id="1722"/>
    </w:p>
    <w:p w14:paraId="7C17C0F4" w14:textId="77777777" w:rsidR="003F6973" w:rsidRPr="009C242D" w:rsidRDefault="003F6973" w:rsidP="003F6973">
      <w:pPr>
        <w:pStyle w:val="Heading5"/>
      </w:pPr>
      <w:bookmarkStart w:id="1723" w:name="_Toc20205534"/>
      <w:bookmarkStart w:id="1724" w:name="_Toc27579517"/>
      <w:bookmarkStart w:id="1725" w:name="_Toc36045473"/>
      <w:bookmarkStart w:id="1726" w:name="_Toc36049353"/>
      <w:bookmarkStart w:id="1727" w:name="_Toc36112572"/>
      <w:bookmarkStart w:id="1728" w:name="_Toc44664330"/>
      <w:bookmarkStart w:id="1729" w:name="_Toc44928787"/>
      <w:bookmarkStart w:id="1730" w:name="_Toc44928977"/>
      <w:bookmarkStart w:id="1731" w:name="_Toc51859684"/>
      <w:bookmarkStart w:id="1732" w:name="_Toc58598839"/>
      <w:bookmarkStart w:id="1733" w:name="_Toc171690790"/>
      <w:r>
        <w:t>5.2.3.3</w:t>
      </w:r>
      <w:r w:rsidRPr="009C242D">
        <w:t>.1</w:t>
      </w:r>
      <w:r w:rsidRPr="009C242D">
        <w:tab/>
        <w:t>General</w:t>
      </w:r>
      <w:bookmarkEnd w:id="1723"/>
      <w:bookmarkEnd w:id="1724"/>
      <w:bookmarkEnd w:id="1725"/>
      <w:bookmarkEnd w:id="1726"/>
      <w:bookmarkEnd w:id="1727"/>
      <w:bookmarkEnd w:id="1728"/>
      <w:bookmarkEnd w:id="1729"/>
      <w:bookmarkEnd w:id="1730"/>
      <w:bookmarkEnd w:id="1731"/>
      <w:bookmarkEnd w:id="1732"/>
      <w:bookmarkEnd w:id="1733"/>
    </w:p>
    <w:p w14:paraId="36524395" w14:textId="345A9567" w:rsidR="003F6973" w:rsidRDefault="003F6973" w:rsidP="003F6973">
      <w:pPr>
        <w:rPr>
          <w:lang w:eastAsia="zh-CN"/>
        </w:rPr>
      </w:pPr>
      <w:r>
        <w:rPr>
          <w:lang w:bidi="ar-IQ"/>
        </w:rPr>
        <w:t xml:space="preserve">A Roaming QBC CHF CDR is used to collect charging information related to Roaming QBC in V-SMF, and </w:t>
      </w:r>
      <w:ins w:id="1734" w:author="32.255_CR0531R3_(Rel-18)_TEI18" w:date="2024-09-10T12:03:00Z">
        <w:r w:rsidR="00C5591A">
          <w:rPr>
            <w:lang w:bidi="ar-IQ"/>
          </w:rPr>
          <w:t xml:space="preserve">Optional, </w:t>
        </w:r>
      </w:ins>
      <w:r>
        <w:rPr>
          <w:lang w:bidi="ar-IQ"/>
        </w:rPr>
        <w:t>the PDU session charging CHF CDR is used to collect charging information related to Roaming QBC in H-SMF. QoS flow containers per PDU session can be added in the CHF</w:t>
      </w:r>
      <w:r>
        <w:rPr>
          <w:lang w:eastAsia="zh-CN" w:bidi="ar-IQ"/>
        </w:rPr>
        <w:t xml:space="preserve"> </w:t>
      </w:r>
      <w:r>
        <w:rPr>
          <w:lang w:bidi="ar-IQ"/>
        </w:rPr>
        <w:t>CDRs by the CHF, upon</w:t>
      </w:r>
      <w:r>
        <w:rPr>
          <w:lang w:eastAsia="zh-CN" w:bidi="ar-IQ"/>
        </w:rPr>
        <w:t xml:space="preserve"> receiving</w:t>
      </w:r>
      <w:r>
        <w:rPr>
          <w:lang w:bidi="ar-IQ"/>
        </w:rPr>
        <w:t xml:space="preserve"> </w:t>
      </w:r>
      <w:r>
        <w:rPr>
          <w:lang w:eastAsia="zh-CN" w:bidi="ar-IQ"/>
        </w:rPr>
        <w:t xml:space="preserve">a </w:t>
      </w:r>
      <w:r>
        <w:t>Charging Data Request</w:t>
      </w:r>
      <w:r>
        <w:rPr>
          <w:lang w:eastAsia="zh-CN"/>
        </w:rPr>
        <w:t>.</w:t>
      </w:r>
    </w:p>
    <w:p w14:paraId="0CF7772F" w14:textId="77777777" w:rsidR="003F6973" w:rsidRDefault="003F6973" w:rsidP="003F6973">
      <w:pPr>
        <w:rPr>
          <w:color w:val="000000"/>
          <w:lang w:eastAsia="zh-CN" w:bidi="ar-IQ"/>
        </w:rPr>
      </w:pPr>
      <w:r>
        <w:rPr>
          <w:color w:val="000000"/>
          <w:lang w:bidi="ar-IQ"/>
        </w:rPr>
        <w:t xml:space="preserve">The charging information received from the CHF consists of a set of containers, which are added </w:t>
      </w:r>
      <w:r w:rsidRPr="003E40FF">
        <w:rPr>
          <w:color w:val="000000"/>
          <w:lang w:bidi="ar-IQ"/>
        </w:rPr>
        <w:t xml:space="preserve">as "List </w:t>
      </w:r>
      <w:r w:rsidRPr="0015394E">
        <w:rPr>
          <w:lang w:val="en-US" w:bidi="ar-IQ"/>
        </w:rPr>
        <w:t>Multiple QFI container</w:t>
      </w:r>
      <w:r w:rsidRPr="003E40FF">
        <w:rPr>
          <w:color w:val="000000"/>
          <w:lang w:bidi="ar-IQ"/>
        </w:rPr>
        <w:t xml:space="preserve">" </w:t>
      </w:r>
      <w:r w:rsidRPr="003E40FF">
        <w:rPr>
          <w:color w:val="000000"/>
          <w:lang w:eastAsia="zh-CN" w:bidi="ar-IQ"/>
        </w:rPr>
        <w:t>parameter</w:t>
      </w:r>
      <w:r>
        <w:rPr>
          <w:color w:val="000000"/>
          <w:lang w:bidi="ar-IQ"/>
        </w:rPr>
        <w:t xml:space="preserve"> of the CHF</w:t>
      </w:r>
      <w:r>
        <w:rPr>
          <w:lang w:bidi="ar-IQ"/>
        </w:rPr>
        <w:t xml:space="preserve"> CDRs</w:t>
      </w:r>
      <w:r>
        <w:rPr>
          <w:color w:val="000000"/>
          <w:lang w:bidi="ar-IQ"/>
        </w:rPr>
        <w:t>. Each container identifies the configured counts (volume separated for uplink and downlink, elapsed time) per QoS Flow, associated with the changed charging conditions</w:t>
      </w:r>
      <w:r>
        <w:rPr>
          <w:color w:val="000000"/>
          <w:lang w:eastAsia="zh-CN" w:bidi="ar-IQ"/>
        </w:rPr>
        <w:t>.</w:t>
      </w:r>
    </w:p>
    <w:p w14:paraId="0CA40791" w14:textId="5B6B1D36" w:rsidR="003F6973" w:rsidRPr="0050464A" w:rsidRDefault="003F6973" w:rsidP="003F6973">
      <w:pPr>
        <w:rPr>
          <w:lang w:bidi="ar-IQ"/>
        </w:rPr>
      </w:pPr>
      <w:r>
        <w:rPr>
          <w:lang w:bidi="ar-IQ"/>
        </w:rPr>
        <w:t xml:space="preserve">A </w:t>
      </w:r>
      <w:ins w:id="1735" w:author="32.255_CR0531R3_(Rel-18)_TEI18" w:date="2024-09-10T12:03:00Z">
        <w:r w:rsidR="00C5591A">
          <w:rPr>
            <w:lang w:bidi="ar-IQ"/>
          </w:rPr>
          <w:t>Roaming QBC</w:t>
        </w:r>
        <w:r w:rsidR="00C5591A">
          <w:rPr>
            <w:lang w:bidi="ar-IQ"/>
          </w:rPr>
          <w:t xml:space="preserve"> </w:t>
        </w:r>
      </w:ins>
      <w:del w:id="1736" w:author="32.255_CR0531R3_(Rel-18)_TEI18" w:date="2024-09-10T12:03:00Z">
        <w:r w:rsidDel="00C5591A">
          <w:rPr>
            <w:lang w:bidi="ar-IQ"/>
          </w:rPr>
          <w:delText xml:space="preserve">roaming </w:delText>
        </w:r>
      </w:del>
      <w:r>
        <w:rPr>
          <w:lang w:bidi="ar-IQ"/>
        </w:rPr>
        <w:t xml:space="preserve">CHF CDR shall be opened when the CHF </w:t>
      </w:r>
      <w:r>
        <w:rPr>
          <w:rStyle w:val="shorttext"/>
        </w:rPr>
        <w:t xml:space="preserve">receives </w:t>
      </w:r>
      <w:r>
        <w:t>Charging Data Request</w:t>
      </w:r>
      <w:ins w:id="1737" w:author="32.255_CR0531R3_(Rel-18)_TEI18" w:date="2024-09-10T12:03:00Z">
        <w:r w:rsidR="00C5591A">
          <w:t xml:space="preserve"> </w:t>
        </w:r>
      </w:ins>
      <w:r>
        <w:t>[</w:t>
      </w:r>
      <w:r>
        <w:rPr>
          <w:lang w:eastAsia="zh-CN" w:bidi="ar-IQ"/>
        </w:rPr>
        <w:t>Initial</w:t>
      </w:r>
      <w:r>
        <w:t>] indicating "in-bound roamer"</w:t>
      </w:r>
      <w:r>
        <w:rPr>
          <w:lang w:bidi="ar-IQ"/>
        </w:rPr>
        <w:t>.</w:t>
      </w:r>
    </w:p>
    <w:p w14:paraId="0BC2EFB7" w14:textId="77777777" w:rsidR="003F6973" w:rsidRDefault="003F6973" w:rsidP="003F6973">
      <w:pPr>
        <w:pStyle w:val="Heading5"/>
        <w:rPr>
          <w:lang w:bidi="ar-IQ"/>
        </w:rPr>
      </w:pPr>
      <w:bookmarkStart w:id="1738" w:name="_Toc20205535"/>
      <w:bookmarkStart w:id="1739" w:name="_Toc27579518"/>
      <w:bookmarkStart w:id="1740" w:name="_Toc36045474"/>
      <w:bookmarkStart w:id="1741" w:name="_Toc36049354"/>
      <w:bookmarkStart w:id="1742" w:name="_Toc36112573"/>
      <w:bookmarkStart w:id="1743" w:name="_Toc44664331"/>
      <w:bookmarkStart w:id="1744" w:name="_Toc44928788"/>
      <w:bookmarkStart w:id="1745" w:name="_Toc44928978"/>
      <w:bookmarkStart w:id="1746" w:name="_Toc51859685"/>
      <w:bookmarkStart w:id="1747" w:name="_Toc58598840"/>
      <w:bookmarkStart w:id="1748" w:name="_Toc171690791"/>
      <w:r>
        <w:rPr>
          <w:lang w:bidi="ar-IQ"/>
        </w:rPr>
        <w:t>5.2.3.3.2</w:t>
      </w:r>
      <w:r>
        <w:rPr>
          <w:lang w:bidi="ar-IQ"/>
        </w:rPr>
        <w:tab/>
        <w:t>Triggers for</w:t>
      </w:r>
      <w:r w:rsidRPr="00180B17">
        <w:rPr>
          <w:lang w:bidi="ar-IQ"/>
        </w:rPr>
        <w:t xml:space="preserve"> </w:t>
      </w:r>
      <w:r>
        <w:rPr>
          <w:lang w:bidi="ar-IQ"/>
        </w:rPr>
        <w:t>CHF CDR charging information addition for roaming QBC</w:t>
      </w:r>
      <w:bookmarkEnd w:id="1738"/>
      <w:bookmarkEnd w:id="1739"/>
      <w:bookmarkEnd w:id="1740"/>
      <w:bookmarkEnd w:id="1741"/>
      <w:bookmarkEnd w:id="1742"/>
      <w:bookmarkEnd w:id="1743"/>
      <w:bookmarkEnd w:id="1744"/>
      <w:bookmarkEnd w:id="1745"/>
      <w:bookmarkEnd w:id="1746"/>
      <w:bookmarkEnd w:id="1747"/>
      <w:bookmarkEnd w:id="1748"/>
    </w:p>
    <w:p w14:paraId="5072EF22" w14:textId="36D067DD" w:rsidR="003F6973" w:rsidRDefault="003F6973" w:rsidP="003F6973">
      <w:pPr>
        <w:rPr>
          <w:lang w:bidi="ar-IQ"/>
        </w:rPr>
      </w:pPr>
      <w:r>
        <w:rPr>
          <w:lang w:bidi="ar-IQ"/>
        </w:rPr>
        <w:t xml:space="preserve">When the CHF </w:t>
      </w:r>
      <w:r>
        <w:rPr>
          <w:rStyle w:val="shorttext"/>
        </w:rPr>
        <w:t xml:space="preserve">receives </w:t>
      </w:r>
      <w:r>
        <w:t>Charging Data Request</w:t>
      </w:r>
      <w:ins w:id="1749" w:author="32.255_CR0531R3_(Rel-18)_TEI18" w:date="2024-09-10T12:03:00Z">
        <w:r w:rsidR="00C5591A">
          <w:t xml:space="preserve"> </w:t>
        </w:r>
      </w:ins>
      <w:r>
        <w:t>[</w:t>
      </w:r>
      <w:r>
        <w:rPr>
          <w:lang w:bidi="ar-IQ"/>
        </w:rPr>
        <w:t>Update</w:t>
      </w:r>
      <w:r>
        <w:t xml:space="preserve">], with the change conditions identified in </w:t>
      </w:r>
      <w:r>
        <w:rPr>
          <w:lang w:bidi="ar-IQ"/>
        </w:rPr>
        <w:t>Table 5.2.3.3.2.1 the charging information shall be added in the CHF</w:t>
      </w:r>
      <w:ins w:id="1750" w:author="32.255_CR0531R3_(Rel-18)_TEI18" w:date="2024-09-10T12:04:00Z">
        <w:r w:rsidR="00C5591A">
          <w:rPr>
            <w:lang w:bidi="ar-IQ"/>
          </w:rPr>
          <w:t xml:space="preserve"> </w:t>
        </w:r>
      </w:ins>
      <w:r>
        <w:rPr>
          <w:lang w:bidi="ar-IQ"/>
        </w:rPr>
        <w:t>CDR, and the CDR shall remain open, as the default supported mechanism.</w:t>
      </w:r>
    </w:p>
    <w:p w14:paraId="644CD945" w14:textId="77777777" w:rsidR="003F6973" w:rsidRDefault="003F6973" w:rsidP="003F6973">
      <w:pPr>
        <w:pStyle w:val="TH"/>
        <w:rPr>
          <w:lang w:bidi="ar-IQ"/>
        </w:rPr>
      </w:pPr>
      <w:r>
        <w:rPr>
          <w:lang w:bidi="ar-IQ"/>
        </w:rPr>
        <w:lastRenderedPageBreak/>
        <w:t>Table 5.2.3.3.2.1: Triggers for CHF CDR charging information addition for roaming QBC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3308"/>
      </w:tblGrid>
      <w:tr w:rsidR="003F6973" w14:paraId="49F6680B"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AEAAAA"/>
            <w:hideMark/>
          </w:tcPr>
          <w:p w14:paraId="733817CF" w14:textId="77777777" w:rsidR="003F6973" w:rsidRDefault="003F6973" w:rsidP="001675AC">
            <w:pPr>
              <w:pStyle w:val="TAH"/>
              <w:rPr>
                <w:lang w:bidi="ar-IQ"/>
              </w:rPr>
            </w:pPr>
            <w:r>
              <w:rPr>
                <w:lang w:bidi="ar-IQ"/>
              </w:rPr>
              <w:t>Trigger Conditions</w:t>
            </w:r>
          </w:p>
        </w:tc>
      </w:tr>
      <w:tr w:rsidR="003F6973" w14:paraId="2D5C5977"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hideMark/>
          </w:tcPr>
          <w:p w14:paraId="0D0253FA" w14:textId="77777777" w:rsidR="003F6973" w:rsidRDefault="003F6973" w:rsidP="001675AC">
            <w:pPr>
              <w:pStyle w:val="TAL"/>
              <w:jc w:val="center"/>
              <w:rPr>
                <w:lang w:bidi="ar-IQ"/>
              </w:rPr>
            </w:pPr>
            <w:r>
              <w:rPr>
                <w:lang w:bidi="ar-IQ"/>
              </w:rPr>
              <w:t>Change of Charging conditions</w:t>
            </w:r>
          </w:p>
        </w:tc>
      </w:tr>
      <w:tr w:rsidR="003F6973" w14:paraId="330493A1"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4AE0F42F" w14:textId="77777777" w:rsidR="003F6973" w:rsidRDefault="003F6973" w:rsidP="001675AC">
            <w:pPr>
              <w:pStyle w:val="TAL"/>
              <w:rPr>
                <w:lang w:bidi="ar-IQ"/>
              </w:rPr>
            </w:pPr>
            <w:r>
              <w:rPr>
                <w:lang w:bidi="ar-IQ"/>
              </w:rPr>
              <w:t>QoS change</w:t>
            </w:r>
          </w:p>
        </w:tc>
      </w:tr>
      <w:tr w:rsidR="003F6973" w14:paraId="0F63F4F8"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51A0582F" w14:textId="77777777" w:rsidR="003F6973" w:rsidRDefault="003F6973" w:rsidP="001675AC">
            <w:pPr>
              <w:pStyle w:val="TAL"/>
              <w:rPr>
                <w:lang w:bidi="ar-IQ"/>
              </w:rPr>
            </w:pPr>
            <w:r>
              <w:t>User Location change</w:t>
            </w:r>
          </w:p>
        </w:tc>
      </w:tr>
      <w:tr w:rsidR="003F6973" w14:paraId="50368981"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08B9852B" w14:textId="77777777" w:rsidR="003F6973" w:rsidRDefault="00CE0075" w:rsidP="001675AC">
            <w:pPr>
              <w:pStyle w:val="TAL"/>
            </w:pPr>
            <w:r>
              <w:t>Serving Node</w:t>
            </w:r>
            <w:r w:rsidR="003F6973">
              <w:t xml:space="preserve"> change</w:t>
            </w:r>
          </w:p>
        </w:tc>
      </w:tr>
      <w:tr w:rsidR="003F6973" w14:paraId="30ABDD30"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5745ED42" w14:textId="77777777" w:rsidR="003F6973" w:rsidRDefault="003F6973" w:rsidP="001675AC">
            <w:pPr>
              <w:pStyle w:val="TAL"/>
            </w:pPr>
            <w:r>
              <w:t>Change of 3GPP PS Data off Status</w:t>
            </w:r>
          </w:p>
        </w:tc>
      </w:tr>
      <w:tr w:rsidR="003F6973" w14:paraId="62A8ACAD"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hideMark/>
          </w:tcPr>
          <w:p w14:paraId="4C51369B" w14:textId="77777777" w:rsidR="003F6973" w:rsidRDefault="003F6973" w:rsidP="001675AC">
            <w:pPr>
              <w:pStyle w:val="TAL"/>
              <w:jc w:val="center"/>
              <w:rPr>
                <w:lang w:bidi="ar-IQ"/>
              </w:rPr>
            </w:pPr>
            <w:r>
              <w:rPr>
                <w:lang w:bidi="ar-IQ"/>
              </w:rPr>
              <w:t>Limit per QoS Flow</w:t>
            </w:r>
          </w:p>
        </w:tc>
      </w:tr>
      <w:tr w:rsidR="003F6973" w14:paraId="0E1448B2"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7BF556EA" w14:textId="77777777" w:rsidR="003F6973" w:rsidRDefault="003F6973" w:rsidP="001675AC">
            <w:pPr>
              <w:pStyle w:val="TAL"/>
            </w:pPr>
            <w:r>
              <w:t xml:space="preserve">Expiry of data time limit per </w:t>
            </w:r>
            <w:r>
              <w:rPr>
                <w:lang w:bidi="ar-IQ"/>
              </w:rPr>
              <w:t>QoS Flow</w:t>
            </w:r>
          </w:p>
        </w:tc>
      </w:tr>
      <w:tr w:rsidR="003F6973" w14:paraId="0F9D9FCA"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3B35878A" w14:textId="77777777" w:rsidR="003F6973" w:rsidRDefault="003F6973" w:rsidP="001675AC">
            <w:pPr>
              <w:pStyle w:val="TAL"/>
            </w:pPr>
            <w:r>
              <w:t xml:space="preserve">Expiry of data volume limit per </w:t>
            </w:r>
            <w:r>
              <w:rPr>
                <w:lang w:bidi="ar-IQ"/>
              </w:rPr>
              <w:t>QoS Flow</w:t>
            </w:r>
          </w:p>
        </w:tc>
      </w:tr>
      <w:tr w:rsidR="003F6973" w14:paraId="1BDE82AF"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hideMark/>
          </w:tcPr>
          <w:p w14:paraId="2D07B604" w14:textId="77777777" w:rsidR="003F6973" w:rsidRDefault="003F6973" w:rsidP="001675AC">
            <w:pPr>
              <w:pStyle w:val="TAL"/>
              <w:jc w:val="center"/>
              <w:rPr>
                <w:lang w:bidi="ar-IQ"/>
              </w:rPr>
            </w:pPr>
            <w:r>
              <w:rPr>
                <w:lang w:bidi="ar-IQ"/>
              </w:rPr>
              <w:t>Others</w:t>
            </w:r>
          </w:p>
        </w:tc>
      </w:tr>
      <w:tr w:rsidR="003F6973" w14:paraId="672B5714"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42483523" w14:textId="77777777" w:rsidR="003F6973" w:rsidRDefault="003F6973" w:rsidP="001675AC">
            <w:pPr>
              <w:pStyle w:val="TAL"/>
            </w:pPr>
            <w:r>
              <w:rPr>
                <w:lang w:bidi="ar-IQ"/>
              </w:rPr>
              <w:t>End of QoS Flow</w:t>
            </w:r>
          </w:p>
        </w:tc>
      </w:tr>
    </w:tbl>
    <w:p w14:paraId="04B89288" w14:textId="77777777" w:rsidR="003F6973" w:rsidRDefault="003F6973" w:rsidP="003F6973">
      <w:pPr>
        <w:rPr>
          <w:color w:val="000000"/>
          <w:lang w:bidi="ar-IQ"/>
        </w:rPr>
      </w:pPr>
    </w:p>
    <w:p w14:paraId="37DA0CFA" w14:textId="7ADD2BDA" w:rsidR="003F6973" w:rsidRDefault="003F6973" w:rsidP="003F6973">
      <w:pPr>
        <w:rPr>
          <w:color w:val="000000"/>
          <w:lang w:bidi="ar-IQ"/>
        </w:rPr>
      </w:pPr>
      <w:r>
        <w:rPr>
          <w:lang w:bidi="ar-IQ"/>
        </w:rPr>
        <w:t>In case the "Individual partial record" mechanism is enabled, th</w:t>
      </w:r>
      <w:ins w:id="1751" w:author="32.255_CR0531R3_(Rel-18)_TEI18" w:date="2024-09-10T12:04:00Z">
        <w:r w:rsidR="00C5591A">
          <w:rPr>
            <w:lang w:bidi="ar-IQ"/>
          </w:rPr>
          <w:t>e</w:t>
        </w:r>
      </w:ins>
      <w:del w:id="1752" w:author="32.255_CR0531R3_(Rel-18)_TEI18" w:date="2024-09-10T12:04:00Z">
        <w:r w:rsidDel="00C5591A">
          <w:rPr>
            <w:lang w:bidi="ar-IQ"/>
          </w:rPr>
          <w:delText>is</w:delText>
        </w:r>
      </w:del>
      <w:ins w:id="1753" w:author="32.255_CR0531R3_(Rel-18)_TEI18" w:date="2024-09-10T12:04:00Z">
        <w:r w:rsidR="00C5591A" w:rsidRPr="00C5591A">
          <w:rPr>
            <w:lang w:bidi="ar-IQ"/>
          </w:rPr>
          <w:t xml:space="preserve"> </w:t>
        </w:r>
        <w:r w:rsidR="00C5591A">
          <w:rPr>
            <w:lang w:bidi="ar-IQ"/>
          </w:rPr>
          <w:t>Table 5.2.3.3.2.1</w:t>
        </w:r>
      </w:ins>
      <w:del w:id="1754" w:author="32.255_CR0531R3_(Rel-18)_TEI18" w:date="2024-09-10T12:04:00Z">
        <w:r w:rsidDel="00C5591A">
          <w:rPr>
            <w:lang w:bidi="ar-IQ"/>
          </w:rPr>
          <w:delText xml:space="preserve"> sub-clause</w:delText>
        </w:r>
      </w:del>
      <w:r>
        <w:rPr>
          <w:lang w:bidi="ar-IQ"/>
        </w:rPr>
        <w:t xml:space="preserve"> is not applicable</w:t>
      </w:r>
      <w:ins w:id="1755" w:author="32.255_CR0531R3_(Rel-18)_TEI18" w:date="2024-09-10T12:04:00Z">
        <w:r w:rsidR="00C5591A">
          <w:rPr>
            <w:lang w:bidi="ar-IQ"/>
          </w:rPr>
          <w:t xml:space="preserve">, as specified in clause </w:t>
        </w:r>
        <w:r w:rsidR="00C5591A" w:rsidRPr="00424394">
          <w:rPr>
            <w:rFonts w:eastAsia="SimSun"/>
            <w:lang w:bidi="ar-IQ"/>
          </w:rPr>
          <w:t>5.2.3.</w:t>
        </w:r>
        <w:r w:rsidR="00C5591A" w:rsidRPr="00CB2621">
          <w:rPr>
            <w:rFonts w:eastAsia="SimSun"/>
            <w:lang w:val="en-US" w:bidi="ar-IQ"/>
          </w:rPr>
          <w:t>2.2</w:t>
        </w:r>
      </w:ins>
      <w:r>
        <w:rPr>
          <w:lang w:bidi="ar-IQ"/>
        </w:rPr>
        <w:t>.</w:t>
      </w:r>
    </w:p>
    <w:p w14:paraId="433094AF" w14:textId="77777777" w:rsidR="003F6973" w:rsidRDefault="003F6973" w:rsidP="003F6973">
      <w:pPr>
        <w:pStyle w:val="Heading5"/>
        <w:rPr>
          <w:lang w:bidi="ar-IQ"/>
        </w:rPr>
      </w:pPr>
      <w:bookmarkStart w:id="1756" w:name="_Toc20205536"/>
      <w:bookmarkStart w:id="1757" w:name="_Toc27579519"/>
      <w:bookmarkStart w:id="1758" w:name="_Toc36045475"/>
      <w:bookmarkStart w:id="1759" w:name="_Toc36049355"/>
      <w:bookmarkStart w:id="1760" w:name="_Toc36112574"/>
      <w:bookmarkStart w:id="1761" w:name="_Toc44664332"/>
      <w:bookmarkStart w:id="1762" w:name="_Toc44928789"/>
      <w:bookmarkStart w:id="1763" w:name="_Toc44928979"/>
      <w:bookmarkStart w:id="1764" w:name="_Toc51859686"/>
      <w:bookmarkStart w:id="1765" w:name="_Toc58598841"/>
      <w:bookmarkStart w:id="1766" w:name="_Toc171690792"/>
      <w:r>
        <w:rPr>
          <w:lang w:bidi="ar-IQ"/>
        </w:rPr>
        <w:t>5.2.3.3.3</w:t>
      </w:r>
      <w:r>
        <w:rPr>
          <w:lang w:bidi="ar-IQ"/>
        </w:rPr>
        <w:tab/>
        <w:t>Triggers for</w:t>
      </w:r>
      <w:r w:rsidRPr="00180B17">
        <w:rPr>
          <w:lang w:bidi="ar-IQ"/>
        </w:rPr>
        <w:t xml:space="preserve"> </w:t>
      </w:r>
      <w:r>
        <w:rPr>
          <w:lang w:bidi="ar-IQ"/>
        </w:rPr>
        <w:t>CHF CDR partial record closure for roaming QBC</w:t>
      </w:r>
      <w:bookmarkEnd w:id="1756"/>
      <w:bookmarkEnd w:id="1757"/>
      <w:bookmarkEnd w:id="1758"/>
      <w:bookmarkEnd w:id="1759"/>
      <w:bookmarkEnd w:id="1760"/>
      <w:bookmarkEnd w:id="1761"/>
      <w:bookmarkEnd w:id="1762"/>
      <w:bookmarkEnd w:id="1763"/>
      <w:bookmarkEnd w:id="1764"/>
      <w:bookmarkEnd w:id="1765"/>
      <w:bookmarkEnd w:id="1766"/>
    </w:p>
    <w:p w14:paraId="39C4CA74" w14:textId="77777777" w:rsidR="003F6973" w:rsidRDefault="003F6973" w:rsidP="003F6973">
      <w:pPr>
        <w:rPr>
          <w:lang w:bidi="ar-IQ"/>
        </w:rPr>
      </w:pPr>
      <w:r>
        <w:rPr>
          <w:lang w:bidi="ar-IQ"/>
        </w:rPr>
        <w:t xml:space="preserve">When the CHF </w:t>
      </w:r>
      <w:r>
        <w:rPr>
          <w:lang w:eastAsia="zh-CN" w:bidi="ar-IQ"/>
        </w:rPr>
        <w:t xml:space="preserve">receives </w:t>
      </w:r>
      <w:r>
        <w:t>Charging Data Request</w:t>
      </w:r>
      <w:r w:rsidR="00AD5547">
        <w:t xml:space="preserve"> </w:t>
      </w:r>
      <w:r>
        <w:t>[</w:t>
      </w:r>
      <w:r>
        <w:rPr>
          <w:lang w:bidi="ar-IQ"/>
        </w:rPr>
        <w:t>Update</w:t>
      </w:r>
      <w:r>
        <w:t xml:space="preserve">] with the change conditions identified in </w:t>
      </w:r>
      <w:r>
        <w:rPr>
          <w:lang w:bidi="ar-IQ"/>
        </w:rPr>
        <w:t xml:space="preserve">Table 5.2.3.3.3.1, the charging information shall be added in the </w:t>
      </w:r>
      <w:del w:id="1767" w:author="32.255_CR0531R3_(Rel-18)_TEI18" w:date="2024-09-10T12:04:00Z">
        <w:r w:rsidRPr="00821BF6" w:rsidDel="00C5591A">
          <w:rPr>
            <w:lang w:bidi="ar-IQ"/>
          </w:rPr>
          <w:delText xml:space="preserve"> </w:delText>
        </w:r>
      </w:del>
      <w:r>
        <w:rPr>
          <w:lang w:bidi="ar-IQ"/>
        </w:rPr>
        <w:t>CHF CDR, before the CDR is closed and a subsequent CHF CDR shall be opened with an incremented Sequence Number,</w:t>
      </w:r>
      <w:r w:rsidRPr="002E3209">
        <w:rPr>
          <w:lang w:bidi="ar-IQ"/>
        </w:rPr>
        <w:t xml:space="preserve"> </w:t>
      </w:r>
      <w:r>
        <w:rPr>
          <w:lang w:bidi="ar-IQ"/>
        </w:rPr>
        <w:t>as the default supported mechanism.</w:t>
      </w:r>
    </w:p>
    <w:p w14:paraId="4D97858D" w14:textId="77777777" w:rsidR="003F6973" w:rsidRDefault="003F6973" w:rsidP="003F6973">
      <w:pPr>
        <w:pStyle w:val="TH"/>
        <w:rPr>
          <w:lang w:bidi="ar-IQ"/>
        </w:rPr>
      </w:pPr>
      <w:r>
        <w:rPr>
          <w:lang w:bidi="ar-IQ"/>
        </w:rPr>
        <w:t>Table 5.2.3.3.3.1: Triggers for CHF CDR partial record closure for roaming QBC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4429"/>
      </w:tblGrid>
      <w:tr w:rsidR="003F6973" w14:paraId="091C0D98"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AEAAAA"/>
            <w:hideMark/>
          </w:tcPr>
          <w:p w14:paraId="48EB6204" w14:textId="77777777" w:rsidR="003F6973" w:rsidRDefault="003F6973" w:rsidP="001675AC">
            <w:pPr>
              <w:pStyle w:val="TAH"/>
              <w:rPr>
                <w:lang w:bidi="ar-IQ"/>
              </w:rPr>
            </w:pPr>
            <w:r>
              <w:rPr>
                <w:lang w:bidi="ar-IQ"/>
              </w:rPr>
              <w:t>Trigger Conditions</w:t>
            </w:r>
          </w:p>
        </w:tc>
      </w:tr>
      <w:tr w:rsidR="003F6973" w14:paraId="4DBA0353"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hideMark/>
          </w:tcPr>
          <w:p w14:paraId="14424767" w14:textId="77777777" w:rsidR="003F6973" w:rsidRDefault="003F6973" w:rsidP="001675AC">
            <w:pPr>
              <w:pStyle w:val="TAL"/>
              <w:jc w:val="center"/>
              <w:rPr>
                <w:lang w:bidi="ar-IQ"/>
              </w:rPr>
            </w:pPr>
            <w:r>
              <w:rPr>
                <w:lang w:bidi="ar-IQ"/>
              </w:rPr>
              <w:t>Change of Charging conditions</w:t>
            </w:r>
          </w:p>
        </w:tc>
      </w:tr>
      <w:tr w:rsidR="003F6973" w14:paraId="4AF7B367"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741E56E0" w14:textId="77777777" w:rsidR="003F6973" w:rsidRDefault="003F6973" w:rsidP="001675AC">
            <w:pPr>
              <w:pStyle w:val="TAL"/>
              <w:rPr>
                <w:lang w:bidi="ar-IQ"/>
              </w:rPr>
            </w:pPr>
            <w:r>
              <w:t>UE time zone change</w:t>
            </w:r>
          </w:p>
        </w:tc>
      </w:tr>
      <w:tr w:rsidR="003F6973" w14:paraId="72AA250E"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1BAA6324" w14:textId="77777777" w:rsidR="003F6973" w:rsidRDefault="003F6973" w:rsidP="001675AC">
            <w:pPr>
              <w:pStyle w:val="TAL"/>
              <w:rPr>
                <w:lang w:bidi="ar-IQ"/>
              </w:rPr>
            </w:pPr>
            <w:r>
              <w:t>PLMN change</w:t>
            </w:r>
          </w:p>
        </w:tc>
      </w:tr>
      <w:tr w:rsidR="003F6973" w14:paraId="6CB9500F"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045C8725" w14:textId="77777777" w:rsidR="003F6973" w:rsidRDefault="003F6973" w:rsidP="001675AC">
            <w:pPr>
              <w:pStyle w:val="TAL"/>
            </w:pPr>
            <w:r>
              <w:t>RAT type change</w:t>
            </w:r>
          </w:p>
        </w:tc>
      </w:tr>
      <w:tr w:rsidR="003F6973" w14:paraId="0EC5006C"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1C414371" w14:textId="77777777" w:rsidR="003F6973" w:rsidRDefault="00AD5547" w:rsidP="001675AC">
            <w:pPr>
              <w:pStyle w:val="TAL"/>
            </w:pPr>
            <w:r w:rsidRPr="00AD5547">
              <w:t>Session</w:t>
            </w:r>
            <w:r w:rsidR="003F6973">
              <w:t>-AMBR change</w:t>
            </w:r>
          </w:p>
        </w:tc>
      </w:tr>
      <w:tr w:rsidR="003F6973" w14:paraId="4ABC30D0"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36ADF5D1" w14:textId="77777777" w:rsidR="003F6973" w:rsidRDefault="003F6973" w:rsidP="001675AC">
            <w:pPr>
              <w:pStyle w:val="TAL"/>
            </w:pPr>
            <w:r>
              <w:t xml:space="preserve">Removal of UPF </w:t>
            </w:r>
          </w:p>
        </w:tc>
      </w:tr>
      <w:tr w:rsidR="003F6973" w14:paraId="6DB6BCDC"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30A965E5" w14:textId="77777777" w:rsidR="003F6973" w:rsidRDefault="003F6973" w:rsidP="001675AC">
            <w:pPr>
              <w:pStyle w:val="TAL"/>
            </w:pPr>
            <w:r>
              <w:t>Management intervention</w:t>
            </w:r>
          </w:p>
        </w:tc>
      </w:tr>
      <w:tr w:rsidR="003F6973" w14:paraId="1A6524CB"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hideMark/>
          </w:tcPr>
          <w:p w14:paraId="16782661" w14:textId="77777777" w:rsidR="003F6973" w:rsidRDefault="003F6973" w:rsidP="001675AC">
            <w:pPr>
              <w:pStyle w:val="TAL"/>
              <w:jc w:val="center"/>
              <w:rPr>
                <w:lang w:bidi="ar-IQ"/>
              </w:rPr>
            </w:pPr>
            <w:r>
              <w:rPr>
                <w:lang w:bidi="ar-IQ"/>
              </w:rPr>
              <w:t>Limit per PDU session</w:t>
            </w:r>
          </w:p>
        </w:tc>
      </w:tr>
      <w:tr w:rsidR="003F6973" w14:paraId="21540383"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35413326" w14:textId="77777777" w:rsidR="003F6973" w:rsidRDefault="003F6973" w:rsidP="001675AC">
            <w:pPr>
              <w:pStyle w:val="TAL"/>
            </w:pPr>
            <w:r>
              <w:t>Expiry of data time limit per PDU session</w:t>
            </w:r>
          </w:p>
        </w:tc>
      </w:tr>
      <w:tr w:rsidR="003F6973" w14:paraId="31267383"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2F176FBD" w14:textId="77777777" w:rsidR="003F6973" w:rsidRDefault="003F6973" w:rsidP="001675AC">
            <w:pPr>
              <w:pStyle w:val="TAL"/>
            </w:pPr>
            <w:r>
              <w:t>Expiry of data volume limit per PDU session</w:t>
            </w:r>
          </w:p>
        </w:tc>
      </w:tr>
      <w:tr w:rsidR="003F6973" w14:paraId="0DADF9DF"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2B2A37DE" w14:textId="77777777" w:rsidR="003F6973" w:rsidRDefault="003F6973" w:rsidP="001675AC">
            <w:pPr>
              <w:pStyle w:val="TAL"/>
            </w:pPr>
            <w:r>
              <w:t>Expiry of data event limit per PDU session</w:t>
            </w:r>
          </w:p>
        </w:tc>
      </w:tr>
      <w:tr w:rsidR="003F6973" w14:paraId="49884B29"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665798A8" w14:textId="77777777" w:rsidR="003F6973" w:rsidRDefault="003F6973" w:rsidP="001675AC">
            <w:pPr>
              <w:pStyle w:val="TAL"/>
            </w:pPr>
            <w:r>
              <w:rPr>
                <w:lang w:bidi="ar-IQ"/>
              </w:rPr>
              <w:t>Expiry of limit of number of charging condition changes</w:t>
            </w:r>
          </w:p>
        </w:tc>
      </w:tr>
    </w:tbl>
    <w:p w14:paraId="0CB82D7A" w14:textId="77777777" w:rsidR="003F6973" w:rsidRDefault="003F6973" w:rsidP="003F6973">
      <w:pPr>
        <w:numPr>
          <w:ilvl w:val="12"/>
          <w:numId w:val="0"/>
        </w:numPr>
        <w:rPr>
          <w:lang w:bidi="ar-IQ"/>
        </w:rPr>
      </w:pPr>
    </w:p>
    <w:p w14:paraId="10B56309" w14:textId="77777777" w:rsidR="003F6973" w:rsidRDefault="003F6973" w:rsidP="003F6973">
      <w:pPr>
        <w:numPr>
          <w:ilvl w:val="12"/>
          <w:numId w:val="0"/>
        </w:numPr>
        <w:rPr>
          <w:lang w:bidi="ar-IQ"/>
        </w:rPr>
      </w:pPr>
      <w:r>
        <w:rPr>
          <w:lang w:bidi="ar-IQ"/>
        </w:rPr>
        <w:t>In case the "Individual partial record" mechanism is enabled, the Table 5.2.3.3.3.1 is not relevant:</w:t>
      </w:r>
      <w:r w:rsidRPr="003F0D15">
        <w:rPr>
          <w:lang w:bidi="ar-IQ"/>
        </w:rPr>
        <w:t xml:space="preserve"> </w:t>
      </w:r>
      <w:r>
        <w:rPr>
          <w:lang w:bidi="ar-IQ"/>
        </w:rPr>
        <w:t xml:space="preserve">instead, the charging information shall be added in the CHF CDR, before the CDR is closed and a subsequent CHF CDR shall be opened with an incremented Sequence Number for each </w:t>
      </w:r>
      <w:r>
        <w:t>Charging Data Request</w:t>
      </w:r>
      <w:r w:rsidR="00AD5547" w:rsidRPr="00AD5547">
        <w:t xml:space="preserve"> </w:t>
      </w:r>
      <w:r>
        <w:t>[</w:t>
      </w:r>
      <w:r>
        <w:rPr>
          <w:lang w:bidi="ar-IQ"/>
        </w:rPr>
        <w:t>Update</w:t>
      </w:r>
      <w:r>
        <w:t xml:space="preserve">] </w:t>
      </w:r>
      <w:r>
        <w:rPr>
          <w:lang w:bidi="ar-IQ"/>
        </w:rPr>
        <w:t>received by the CHF.</w:t>
      </w:r>
    </w:p>
    <w:p w14:paraId="19A50F36" w14:textId="77777777" w:rsidR="003F6973" w:rsidRDefault="003F6973" w:rsidP="003F6973">
      <w:pPr>
        <w:pStyle w:val="Heading5"/>
        <w:rPr>
          <w:lang w:bidi="ar-IQ"/>
        </w:rPr>
      </w:pPr>
      <w:bookmarkStart w:id="1768" w:name="_Toc20205537"/>
      <w:bookmarkStart w:id="1769" w:name="_Toc27579520"/>
      <w:bookmarkStart w:id="1770" w:name="_Toc36045476"/>
      <w:bookmarkStart w:id="1771" w:name="_Toc36049356"/>
      <w:bookmarkStart w:id="1772" w:name="_Toc36112575"/>
      <w:bookmarkStart w:id="1773" w:name="_Toc44664333"/>
      <w:bookmarkStart w:id="1774" w:name="_Toc44928790"/>
      <w:bookmarkStart w:id="1775" w:name="_Toc44928980"/>
      <w:bookmarkStart w:id="1776" w:name="_Toc51859687"/>
      <w:bookmarkStart w:id="1777" w:name="_Toc58598842"/>
      <w:bookmarkStart w:id="1778" w:name="_Toc171690793"/>
      <w:r>
        <w:rPr>
          <w:lang w:bidi="ar-IQ"/>
        </w:rPr>
        <w:t>5.2.3.3.4</w:t>
      </w:r>
      <w:r>
        <w:rPr>
          <w:lang w:bidi="ar-IQ"/>
        </w:rPr>
        <w:tab/>
        <w:t>Triggers for</w:t>
      </w:r>
      <w:r w:rsidRPr="00180B17">
        <w:rPr>
          <w:lang w:bidi="ar-IQ"/>
        </w:rPr>
        <w:t xml:space="preserve"> </w:t>
      </w:r>
      <w:r>
        <w:rPr>
          <w:lang w:bidi="ar-IQ"/>
        </w:rPr>
        <w:t>roaming QBC CHF CDR closure</w:t>
      </w:r>
      <w:bookmarkEnd w:id="1768"/>
      <w:bookmarkEnd w:id="1769"/>
      <w:bookmarkEnd w:id="1770"/>
      <w:bookmarkEnd w:id="1771"/>
      <w:bookmarkEnd w:id="1772"/>
      <w:bookmarkEnd w:id="1773"/>
      <w:bookmarkEnd w:id="1774"/>
      <w:bookmarkEnd w:id="1775"/>
      <w:bookmarkEnd w:id="1776"/>
      <w:bookmarkEnd w:id="1777"/>
      <w:bookmarkEnd w:id="1778"/>
    </w:p>
    <w:p w14:paraId="6C455445" w14:textId="0B61B6C7" w:rsidR="003F6973" w:rsidRDefault="003F6973" w:rsidP="003F6973">
      <w:pPr>
        <w:rPr>
          <w:lang w:bidi="ar-IQ"/>
        </w:rPr>
      </w:pPr>
      <w:r>
        <w:rPr>
          <w:lang w:bidi="ar-IQ"/>
        </w:rPr>
        <w:t xml:space="preserve">When the CHF </w:t>
      </w:r>
      <w:r>
        <w:rPr>
          <w:rStyle w:val="shorttext"/>
        </w:rPr>
        <w:t xml:space="preserve">receives </w:t>
      </w:r>
      <w:r>
        <w:t>Charging Data Request</w:t>
      </w:r>
      <w:ins w:id="1779" w:author="32.255_CR0531R3_(Rel-18)_TEI18" w:date="2024-09-10T12:05:00Z">
        <w:r w:rsidR="00C5591A">
          <w:t xml:space="preserve"> </w:t>
        </w:r>
      </w:ins>
      <w:r>
        <w:t>[</w:t>
      </w:r>
      <w:r>
        <w:rPr>
          <w:lang w:eastAsia="zh-CN" w:bidi="ar-IQ"/>
        </w:rPr>
        <w:t>Termination</w:t>
      </w:r>
      <w:r>
        <w:t xml:space="preserve">], the </w:t>
      </w:r>
      <w:r>
        <w:rPr>
          <w:lang w:bidi="ar-IQ"/>
        </w:rPr>
        <w:t>charging information shall be added in the roaming QBC CHF CDR and the CDR shall be closed.</w:t>
      </w:r>
    </w:p>
    <w:p w14:paraId="3ABECA1C" w14:textId="77777777" w:rsidR="00AC153E" w:rsidRPr="00424394" w:rsidRDefault="00AC153E" w:rsidP="00AC153E">
      <w:pPr>
        <w:pStyle w:val="Heading3"/>
      </w:pPr>
      <w:bookmarkStart w:id="1780" w:name="_Toc20205538"/>
      <w:bookmarkStart w:id="1781" w:name="_Toc27579521"/>
      <w:bookmarkStart w:id="1782" w:name="_Toc36045477"/>
      <w:bookmarkStart w:id="1783" w:name="_Toc36049357"/>
      <w:bookmarkStart w:id="1784" w:name="_Toc36112576"/>
      <w:bookmarkStart w:id="1785" w:name="_Toc44664334"/>
      <w:bookmarkStart w:id="1786" w:name="_Toc44928791"/>
      <w:bookmarkStart w:id="1787" w:name="_Toc44928981"/>
      <w:bookmarkStart w:id="1788" w:name="_Toc51859688"/>
      <w:bookmarkStart w:id="1789" w:name="_Toc58598843"/>
      <w:bookmarkStart w:id="1790" w:name="_Toc171690794"/>
      <w:r w:rsidRPr="00424394">
        <w:t>5.2.4</w:t>
      </w:r>
      <w:r w:rsidRPr="00424394">
        <w:tab/>
        <w:t>Ga record transfer flows</w:t>
      </w:r>
      <w:bookmarkEnd w:id="1780"/>
      <w:bookmarkEnd w:id="1781"/>
      <w:bookmarkEnd w:id="1782"/>
      <w:bookmarkEnd w:id="1783"/>
      <w:bookmarkEnd w:id="1784"/>
      <w:bookmarkEnd w:id="1785"/>
      <w:bookmarkEnd w:id="1786"/>
      <w:bookmarkEnd w:id="1787"/>
      <w:bookmarkEnd w:id="1788"/>
      <w:bookmarkEnd w:id="1789"/>
      <w:bookmarkEnd w:id="1790"/>
    </w:p>
    <w:p w14:paraId="445C7581" w14:textId="77777777" w:rsidR="00B4070D" w:rsidRPr="00424394" w:rsidRDefault="00B4070D" w:rsidP="003E0A93">
      <w:r w:rsidRPr="00424394">
        <w:rPr>
          <w:lang w:bidi="ar-IQ"/>
        </w:rPr>
        <w:t>In 5</w:t>
      </w:r>
      <w:r w:rsidRPr="00424394">
        <w:rPr>
          <w:lang w:eastAsia="zh-CN" w:bidi="ar-IQ"/>
        </w:rPr>
        <w:t>G</w:t>
      </w:r>
      <w:r w:rsidRPr="00424394">
        <w:rPr>
          <w:lang w:bidi="ar-IQ"/>
        </w:rPr>
        <w:t>, both fully qualified partial CDRs (</w:t>
      </w:r>
      <w:r w:rsidRPr="001B69A8">
        <w:rPr>
          <w:lang w:bidi="ar-IQ"/>
        </w:rPr>
        <w:t>FQPC</w:t>
      </w:r>
      <w:r w:rsidRPr="00424394">
        <w:rPr>
          <w:lang w:bidi="ar-IQ"/>
        </w:rPr>
        <w:t>) and reduced partial CDRs (</w:t>
      </w:r>
      <w:r w:rsidRPr="001B69A8">
        <w:rPr>
          <w:lang w:bidi="ar-IQ"/>
        </w:rPr>
        <w:t>RPC</w:t>
      </w:r>
      <w:r w:rsidRPr="00424394">
        <w:rPr>
          <w:lang w:bidi="ar-IQ"/>
        </w:rPr>
        <w:t xml:space="preserve">), as specified in </w:t>
      </w:r>
      <w:r w:rsidRPr="001B69A8">
        <w:rPr>
          <w:lang w:bidi="ar-IQ"/>
        </w:rPr>
        <w:t>TS</w:t>
      </w:r>
      <w:r w:rsidRPr="00424394">
        <w:rPr>
          <w:lang w:bidi="ar-IQ"/>
        </w:rPr>
        <w:t xml:space="preserve"> 32.240 [1] may be supported on the Ga interface. In line with </w:t>
      </w:r>
      <w:r w:rsidRPr="001B69A8">
        <w:rPr>
          <w:lang w:bidi="ar-IQ"/>
        </w:rPr>
        <w:t>TS</w:t>
      </w:r>
      <w:r w:rsidRPr="00424394">
        <w:rPr>
          <w:lang w:bidi="ar-IQ"/>
        </w:rPr>
        <w:t xml:space="preserve"> 32.240 [13], the support of FQPCs is mandatory, the support of RPCs is optional. For further details on the Ga protocol application refer to </w:t>
      </w:r>
      <w:r w:rsidRPr="001B69A8">
        <w:rPr>
          <w:lang w:bidi="ar-IQ"/>
        </w:rPr>
        <w:t>TS</w:t>
      </w:r>
      <w:r w:rsidRPr="00424394">
        <w:rPr>
          <w:lang w:bidi="ar-IQ"/>
        </w:rPr>
        <w:t xml:space="preserve"> 32.295 [54].</w:t>
      </w:r>
    </w:p>
    <w:p w14:paraId="2A14ADD5" w14:textId="77777777" w:rsidR="00AC153E" w:rsidRPr="00424394" w:rsidRDefault="00AC153E" w:rsidP="00AC153E">
      <w:pPr>
        <w:pStyle w:val="Heading3"/>
        <w:rPr>
          <w:lang w:bidi="ar-IQ"/>
        </w:rPr>
      </w:pPr>
      <w:bookmarkStart w:id="1791" w:name="_Toc20205539"/>
      <w:bookmarkStart w:id="1792" w:name="_Toc27579522"/>
      <w:bookmarkStart w:id="1793" w:name="_Toc36045478"/>
      <w:bookmarkStart w:id="1794" w:name="_Toc36049358"/>
      <w:bookmarkStart w:id="1795" w:name="_Toc36112577"/>
      <w:bookmarkStart w:id="1796" w:name="_Toc44664335"/>
      <w:bookmarkStart w:id="1797" w:name="_Toc44928792"/>
      <w:bookmarkStart w:id="1798" w:name="_Toc44928982"/>
      <w:bookmarkStart w:id="1799" w:name="_Toc51859689"/>
      <w:bookmarkStart w:id="1800" w:name="_Toc58598844"/>
      <w:bookmarkStart w:id="1801" w:name="_Toc171690795"/>
      <w:r w:rsidRPr="00424394">
        <w:rPr>
          <w:color w:val="000000"/>
          <w:lang w:bidi="ar-IQ"/>
        </w:rPr>
        <w:t>5.2.5</w:t>
      </w:r>
      <w:r w:rsidRPr="00424394">
        <w:rPr>
          <w:color w:val="000000"/>
          <w:lang w:bidi="ar-IQ"/>
        </w:rPr>
        <w:tab/>
      </w:r>
      <w:r w:rsidRPr="001B69A8">
        <w:rPr>
          <w:lang w:bidi="ar-IQ"/>
        </w:rPr>
        <w:t>Bd</w:t>
      </w:r>
      <w:r w:rsidRPr="00424394">
        <w:rPr>
          <w:lang w:bidi="ar-IQ"/>
        </w:rPr>
        <w:t xml:space="preserve"> </w:t>
      </w:r>
      <w:r w:rsidRPr="001B69A8">
        <w:rPr>
          <w:lang w:bidi="ar-IQ"/>
        </w:rPr>
        <w:t>CDR</w:t>
      </w:r>
      <w:r w:rsidRPr="00424394">
        <w:rPr>
          <w:lang w:bidi="ar-IQ"/>
        </w:rPr>
        <w:t xml:space="preserve"> file transfer</w:t>
      </w:r>
      <w:bookmarkEnd w:id="1791"/>
      <w:bookmarkEnd w:id="1792"/>
      <w:bookmarkEnd w:id="1793"/>
      <w:bookmarkEnd w:id="1794"/>
      <w:bookmarkEnd w:id="1795"/>
      <w:bookmarkEnd w:id="1796"/>
      <w:bookmarkEnd w:id="1797"/>
      <w:bookmarkEnd w:id="1798"/>
      <w:bookmarkEnd w:id="1799"/>
      <w:bookmarkEnd w:id="1800"/>
      <w:bookmarkEnd w:id="1801"/>
    </w:p>
    <w:p w14:paraId="765D814B" w14:textId="77777777" w:rsidR="00B4070D" w:rsidRPr="00424394" w:rsidRDefault="00B4070D" w:rsidP="003E0A93">
      <w:r w:rsidRPr="00424394">
        <w:rPr>
          <w:lang w:bidi="ar-IQ"/>
        </w:rPr>
        <w:t>In 5</w:t>
      </w:r>
      <w:r w:rsidRPr="00424394">
        <w:rPr>
          <w:lang w:eastAsia="zh-CN" w:bidi="ar-IQ"/>
        </w:rPr>
        <w:t>G</w:t>
      </w:r>
      <w:r w:rsidRPr="00424394">
        <w:rPr>
          <w:lang w:bidi="ar-IQ"/>
        </w:rPr>
        <w:t>, both fully qualified partial CDRs (</w:t>
      </w:r>
      <w:r w:rsidRPr="001B69A8">
        <w:rPr>
          <w:lang w:bidi="ar-IQ"/>
        </w:rPr>
        <w:t>FQPC</w:t>
      </w:r>
      <w:r w:rsidRPr="00424394">
        <w:rPr>
          <w:lang w:bidi="ar-IQ"/>
        </w:rPr>
        <w:t>) and reduced partial CDRs (</w:t>
      </w:r>
      <w:r w:rsidRPr="001B69A8">
        <w:rPr>
          <w:lang w:bidi="ar-IQ"/>
        </w:rPr>
        <w:t>RPC</w:t>
      </w:r>
      <w:r w:rsidRPr="00424394">
        <w:rPr>
          <w:lang w:bidi="ar-IQ"/>
        </w:rPr>
        <w:t xml:space="preserve">), as specified in </w:t>
      </w:r>
      <w:r w:rsidRPr="001B69A8">
        <w:rPr>
          <w:lang w:bidi="ar-IQ"/>
        </w:rPr>
        <w:t>TS</w:t>
      </w:r>
      <w:r w:rsidRPr="00424394">
        <w:rPr>
          <w:lang w:bidi="ar-IQ"/>
        </w:rPr>
        <w:t xml:space="preserve"> 32.240 [1] may be supported on the </w:t>
      </w:r>
      <w:r w:rsidRPr="001B69A8">
        <w:rPr>
          <w:lang w:bidi="ar-IQ"/>
        </w:rPr>
        <w:t>Bd</w:t>
      </w:r>
      <w:r w:rsidRPr="00424394">
        <w:rPr>
          <w:lang w:bidi="ar-IQ"/>
        </w:rPr>
        <w:t xml:space="preserve"> interface. In line with </w:t>
      </w:r>
      <w:r w:rsidRPr="001B69A8">
        <w:rPr>
          <w:lang w:bidi="ar-IQ"/>
        </w:rPr>
        <w:t>TS</w:t>
      </w:r>
      <w:r w:rsidRPr="00424394">
        <w:rPr>
          <w:lang w:bidi="ar-IQ"/>
        </w:rPr>
        <w:t xml:space="preserve"> 32.240 [13], the support of FQPCs is mandatory, the support of RPCs is optional. For further details on the </w:t>
      </w:r>
      <w:r w:rsidRPr="001B69A8">
        <w:rPr>
          <w:lang w:bidi="ar-IQ"/>
        </w:rPr>
        <w:t>Bd</w:t>
      </w:r>
      <w:r w:rsidRPr="00424394">
        <w:rPr>
          <w:lang w:bidi="ar-IQ"/>
        </w:rPr>
        <w:t xml:space="preserve"> protocol application refer to </w:t>
      </w:r>
      <w:r w:rsidRPr="001B69A8">
        <w:rPr>
          <w:lang w:bidi="ar-IQ"/>
        </w:rPr>
        <w:t>TS</w:t>
      </w:r>
      <w:r w:rsidRPr="00424394">
        <w:rPr>
          <w:lang w:bidi="ar-IQ"/>
        </w:rPr>
        <w:t xml:space="preserve"> 32.297 [52].</w:t>
      </w:r>
    </w:p>
    <w:p w14:paraId="7C360DEF" w14:textId="77777777" w:rsidR="00AC153E" w:rsidRPr="00424394" w:rsidRDefault="00AC153E" w:rsidP="00AC153E">
      <w:pPr>
        <w:pStyle w:val="Heading1"/>
      </w:pPr>
      <w:bookmarkStart w:id="1802" w:name="_Toc20205540"/>
      <w:bookmarkStart w:id="1803" w:name="_Toc27579523"/>
      <w:bookmarkStart w:id="1804" w:name="_Toc36045479"/>
      <w:bookmarkStart w:id="1805" w:name="_Toc36049359"/>
      <w:bookmarkStart w:id="1806" w:name="_Toc36112578"/>
      <w:bookmarkStart w:id="1807" w:name="_Toc44664336"/>
      <w:bookmarkStart w:id="1808" w:name="_Toc44928793"/>
      <w:bookmarkStart w:id="1809" w:name="_Toc44928983"/>
      <w:bookmarkStart w:id="1810" w:name="_Toc51859690"/>
      <w:bookmarkStart w:id="1811" w:name="_Toc58598845"/>
      <w:bookmarkStart w:id="1812" w:name="_Toc171690796"/>
      <w:r w:rsidRPr="00424394">
        <w:lastRenderedPageBreak/>
        <w:t>6.</w:t>
      </w:r>
      <w:r w:rsidRPr="00424394">
        <w:tab/>
        <w:t>Definition of charging information</w:t>
      </w:r>
      <w:bookmarkEnd w:id="1802"/>
      <w:bookmarkEnd w:id="1803"/>
      <w:bookmarkEnd w:id="1804"/>
      <w:bookmarkEnd w:id="1805"/>
      <w:bookmarkEnd w:id="1806"/>
      <w:bookmarkEnd w:id="1807"/>
      <w:bookmarkEnd w:id="1808"/>
      <w:bookmarkEnd w:id="1809"/>
      <w:bookmarkEnd w:id="1810"/>
      <w:bookmarkEnd w:id="1811"/>
      <w:bookmarkEnd w:id="1812"/>
    </w:p>
    <w:p w14:paraId="40C1750C" w14:textId="77777777" w:rsidR="00AC153E" w:rsidRPr="00424394" w:rsidRDefault="00AC153E" w:rsidP="00AC153E">
      <w:pPr>
        <w:pStyle w:val="Heading2"/>
      </w:pPr>
      <w:bookmarkStart w:id="1813" w:name="_Toc20205541"/>
      <w:bookmarkStart w:id="1814" w:name="_Toc27579524"/>
      <w:bookmarkStart w:id="1815" w:name="_Toc36045480"/>
      <w:bookmarkStart w:id="1816" w:name="_Toc36049360"/>
      <w:bookmarkStart w:id="1817" w:name="_Toc36112579"/>
      <w:bookmarkStart w:id="1818" w:name="_Toc44664337"/>
      <w:bookmarkStart w:id="1819" w:name="_Toc44928794"/>
      <w:bookmarkStart w:id="1820" w:name="_Toc44928984"/>
      <w:bookmarkStart w:id="1821" w:name="_Toc51859691"/>
      <w:bookmarkStart w:id="1822" w:name="_Toc58598846"/>
      <w:bookmarkStart w:id="1823" w:name="_Toc171690797"/>
      <w:r w:rsidRPr="00424394">
        <w:t>6.1</w:t>
      </w:r>
      <w:r w:rsidRPr="00424394">
        <w:tab/>
        <w:t xml:space="preserve">Data description for </w:t>
      </w:r>
      <w:r w:rsidRPr="00424394">
        <w:rPr>
          <w:lang w:bidi="ar-IQ"/>
        </w:rPr>
        <w:t xml:space="preserve">5G data connectivity </w:t>
      </w:r>
      <w:r w:rsidRPr="00424394">
        <w:t>charging</w:t>
      </w:r>
      <w:bookmarkEnd w:id="1813"/>
      <w:bookmarkEnd w:id="1814"/>
      <w:bookmarkEnd w:id="1815"/>
      <w:bookmarkEnd w:id="1816"/>
      <w:bookmarkEnd w:id="1817"/>
      <w:bookmarkEnd w:id="1818"/>
      <w:bookmarkEnd w:id="1819"/>
      <w:bookmarkEnd w:id="1820"/>
      <w:bookmarkEnd w:id="1821"/>
      <w:bookmarkEnd w:id="1822"/>
      <w:bookmarkEnd w:id="1823"/>
    </w:p>
    <w:p w14:paraId="58B42480" w14:textId="77777777" w:rsidR="00AC153E" w:rsidRPr="00424394" w:rsidRDefault="00AC153E" w:rsidP="00AC153E">
      <w:pPr>
        <w:pStyle w:val="Heading3"/>
      </w:pPr>
      <w:bookmarkStart w:id="1824" w:name="_Toc20205542"/>
      <w:bookmarkStart w:id="1825" w:name="_Toc27579525"/>
      <w:bookmarkStart w:id="1826" w:name="_Toc36045481"/>
      <w:bookmarkStart w:id="1827" w:name="_Toc36049361"/>
      <w:bookmarkStart w:id="1828" w:name="_Toc36112580"/>
      <w:bookmarkStart w:id="1829" w:name="_Toc44664338"/>
      <w:bookmarkStart w:id="1830" w:name="_Toc44928795"/>
      <w:bookmarkStart w:id="1831" w:name="_Toc44928985"/>
      <w:bookmarkStart w:id="1832" w:name="_Toc51859692"/>
      <w:bookmarkStart w:id="1833" w:name="_Toc58598847"/>
      <w:bookmarkStart w:id="1834" w:name="_Toc171690798"/>
      <w:r w:rsidRPr="00424394">
        <w:t>6.1.1</w:t>
      </w:r>
      <w:r w:rsidRPr="00424394">
        <w:tab/>
        <w:t>Message contents</w:t>
      </w:r>
      <w:bookmarkEnd w:id="1824"/>
      <w:bookmarkEnd w:id="1825"/>
      <w:bookmarkEnd w:id="1826"/>
      <w:bookmarkEnd w:id="1827"/>
      <w:bookmarkEnd w:id="1828"/>
      <w:bookmarkEnd w:id="1829"/>
      <w:bookmarkEnd w:id="1830"/>
      <w:bookmarkEnd w:id="1831"/>
      <w:bookmarkEnd w:id="1832"/>
      <w:bookmarkEnd w:id="1833"/>
      <w:bookmarkEnd w:id="1834"/>
    </w:p>
    <w:p w14:paraId="11E925DC" w14:textId="77777777" w:rsidR="004E588A" w:rsidRPr="00424394" w:rsidRDefault="004E588A" w:rsidP="004E588A">
      <w:pPr>
        <w:pStyle w:val="Heading4"/>
        <w:rPr>
          <w:rFonts w:eastAsia="SimSun"/>
          <w:lang w:eastAsia="zh-CN"/>
        </w:rPr>
      </w:pPr>
      <w:bookmarkStart w:id="1835" w:name="_Toc20205543"/>
      <w:bookmarkStart w:id="1836" w:name="_Toc27579526"/>
      <w:bookmarkStart w:id="1837" w:name="_Toc36045482"/>
      <w:bookmarkStart w:id="1838" w:name="_Toc36049362"/>
      <w:bookmarkStart w:id="1839" w:name="_Toc36112581"/>
      <w:bookmarkStart w:id="1840" w:name="_Toc44664339"/>
      <w:bookmarkStart w:id="1841" w:name="_Toc44928796"/>
      <w:bookmarkStart w:id="1842" w:name="_Toc44928986"/>
      <w:bookmarkStart w:id="1843" w:name="_Toc51859693"/>
      <w:bookmarkStart w:id="1844" w:name="_Toc58598848"/>
      <w:bookmarkStart w:id="1845" w:name="_Toc171690799"/>
      <w:r w:rsidRPr="00424394">
        <w:rPr>
          <w:rFonts w:eastAsia="SimSun"/>
        </w:rPr>
        <w:t>6.1.1</w:t>
      </w:r>
      <w:r w:rsidRPr="00424394">
        <w:rPr>
          <w:rFonts w:eastAsia="SimSun"/>
          <w:lang w:eastAsia="zh-CN"/>
        </w:rPr>
        <w:t>.1</w:t>
      </w:r>
      <w:r w:rsidRPr="00424394">
        <w:rPr>
          <w:rFonts w:eastAsia="SimSun"/>
          <w:lang w:eastAsia="zh-CN"/>
        </w:rPr>
        <w:tab/>
        <w:t>General</w:t>
      </w:r>
      <w:bookmarkEnd w:id="1835"/>
      <w:bookmarkEnd w:id="1836"/>
      <w:bookmarkEnd w:id="1837"/>
      <w:bookmarkEnd w:id="1838"/>
      <w:bookmarkEnd w:id="1839"/>
      <w:bookmarkEnd w:id="1840"/>
      <w:bookmarkEnd w:id="1841"/>
      <w:bookmarkEnd w:id="1842"/>
      <w:bookmarkEnd w:id="1843"/>
      <w:bookmarkEnd w:id="1844"/>
      <w:bookmarkEnd w:id="1845"/>
    </w:p>
    <w:p w14:paraId="385E16DB" w14:textId="77777777" w:rsidR="004E588A" w:rsidRPr="00424394" w:rsidRDefault="004E588A" w:rsidP="004E588A">
      <w:pPr>
        <w:rPr>
          <w:rFonts w:eastAsia="SimSun"/>
        </w:rPr>
      </w:pPr>
      <w:r w:rsidRPr="00424394">
        <w:t xml:space="preserve">The Charging Data Request and Charging Data Response are specified in </w:t>
      </w:r>
      <w:r w:rsidRPr="001B69A8">
        <w:t>TS</w:t>
      </w:r>
      <w:r w:rsidRPr="00424394">
        <w:t xml:space="preserve"> 32.290 [57] and include charging information. The Charging Data Request can be of type [Initial, Update, Termination]. </w:t>
      </w:r>
    </w:p>
    <w:p w14:paraId="0C9F904D" w14:textId="77777777" w:rsidR="004E588A" w:rsidRPr="00424394" w:rsidRDefault="004E588A" w:rsidP="004E588A">
      <w:pPr>
        <w:rPr>
          <w:lang w:bidi="ar-IQ"/>
        </w:rPr>
      </w:pPr>
      <w:r w:rsidRPr="00424394">
        <w:rPr>
          <w:lang w:bidi="ar-IQ"/>
        </w:rPr>
        <w:t>Table 6.1.1.1.1 describes the use of these messages for converged charging.</w:t>
      </w:r>
    </w:p>
    <w:p w14:paraId="606F8B0D" w14:textId="77777777" w:rsidR="004E588A" w:rsidRPr="00424394" w:rsidRDefault="004E588A" w:rsidP="004E588A">
      <w:pPr>
        <w:pStyle w:val="TH"/>
        <w:rPr>
          <w:lang w:bidi="ar-IQ"/>
        </w:rPr>
      </w:pPr>
      <w:r w:rsidRPr="00424394">
        <w:rPr>
          <w:lang w:bidi="ar-IQ"/>
        </w:rPr>
        <w:t xml:space="preserve">Table 6.1.1.1.1: Converged charging messages reference table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45"/>
        <w:gridCol w:w="1560"/>
        <w:gridCol w:w="1552"/>
      </w:tblGrid>
      <w:tr w:rsidR="004E588A" w:rsidRPr="00424394" w14:paraId="191522C8" w14:textId="77777777" w:rsidTr="00CB2621">
        <w:trPr>
          <w:jc w:val="center"/>
        </w:trPr>
        <w:tc>
          <w:tcPr>
            <w:tcW w:w="2545" w:type="dxa"/>
            <w:tcBorders>
              <w:top w:val="single" w:sz="4" w:space="0" w:color="auto"/>
              <w:left w:val="single" w:sz="4" w:space="0" w:color="auto"/>
              <w:bottom w:val="single" w:sz="4" w:space="0" w:color="auto"/>
              <w:right w:val="single" w:sz="4" w:space="0" w:color="auto"/>
            </w:tcBorders>
            <w:shd w:val="clear" w:color="auto" w:fill="AEAAAA"/>
            <w:hideMark/>
          </w:tcPr>
          <w:p w14:paraId="32364A97" w14:textId="77777777" w:rsidR="004E588A" w:rsidRPr="00424394" w:rsidRDefault="004E588A">
            <w:pPr>
              <w:keepNext/>
              <w:keepLines/>
              <w:spacing w:after="0"/>
              <w:jc w:val="center"/>
              <w:rPr>
                <w:rFonts w:ascii="Arial" w:eastAsia="MS Mincho" w:hAnsi="Arial"/>
                <w:b/>
                <w:sz w:val="18"/>
                <w:lang w:bidi="ar-IQ"/>
              </w:rPr>
            </w:pPr>
            <w:r w:rsidRPr="00424394">
              <w:rPr>
                <w:rFonts w:ascii="Arial" w:eastAsia="MS Mincho" w:hAnsi="Arial"/>
                <w:b/>
                <w:sz w:val="18"/>
                <w:lang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AEAAAA"/>
            <w:hideMark/>
          </w:tcPr>
          <w:p w14:paraId="67D846AA" w14:textId="77777777" w:rsidR="004E588A" w:rsidRPr="00424394" w:rsidRDefault="004E588A">
            <w:pPr>
              <w:keepNext/>
              <w:keepLines/>
              <w:spacing w:after="0"/>
              <w:jc w:val="center"/>
              <w:rPr>
                <w:rFonts w:ascii="Arial" w:eastAsia="MS Mincho" w:hAnsi="Arial"/>
                <w:b/>
                <w:sz w:val="18"/>
                <w:lang w:bidi="ar-IQ"/>
              </w:rPr>
            </w:pPr>
            <w:r w:rsidRPr="00424394">
              <w:rPr>
                <w:rFonts w:ascii="Arial" w:eastAsia="MS Mincho" w:hAnsi="Arial"/>
                <w:b/>
                <w:sz w:val="18"/>
                <w:lang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AEAAAA"/>
            <w:hideMark/>
          </w:tcPr>
          <w:p w14:paraId="6F1BD05B" w14:textId="77777777" w:rsidR="004E588A" w:rsidRPr="00424394" w:rsidRDefault="004E588A">
            <w:pPr>
              <w:keepNext/>
              <w:keepLines/>
              <w:spacing w:after="0"/>
              <w:jc w:val="center"/>
              <w:rPr>
                <w:rFonts w:ascii="Arial" w:eastAsia="MS Mincho" w:hAnsi="Arial"/>
                <w:b/>
                <w:sz w:val="18"/>
                <w:lang w:bidi="ar-IQ"/>
              </w:rPr>
            </w:pPr>
            <w:r w:rsidRPr="00424394">
              <w:rPr>
                <w:rFonts w:ascii="Arial" w:eastAsia="MS Mincho" w:hAnsi="Arial"/>
                <w:b/>
                <w:sz w:val="18"/>
                <w:lang w:bidi="ar-IQ"/>
              </w:rPr>
              <w:t>Destination</w:t>
            </w:r>
          </w:p>
        </w:tc>
      </w:tr>
      <w:tr w:rsidR="004E588A" w:rsidRPr="00424394" w14:paraId="4536587F" w14:textId="77777777" w:rsidTr="004E588A">
        <w:trPr>
          <w:trHeight w:val="64"/>
          <w:jc w:val="center"/>
        </w:trPr>
        <w:tc>
          <w:tcPr>
            <w:tcW w:w="2545" w:type="dxa"/>
            <w:tcBorders>
              <w:top w:val="single" w:sz="4" w:space="0" w:color="auto"/>
              <w:left w:val="single" w:sz="4" w:space="0" w:color="auto"/>
              <w:bottom w:val="single" w:sz="4" w:space="0" w:color="auto"/>
              <w:right w:val="single" w:sz="4" w:space="0" w:color="auto"/>
            </w:tcBorders>
            <w:hideMark/>
          </w:tcPr>
          <w:p w14:paraId="5AE3FF89" w14:textId="77777777" w:rsidR="004E588A" w:rsidRPr="002F3ED2" w:rsidRDefault="004E588A">
            <w:pPr>
              <w:pStyle w:val="TAL"/>
              <w:rPr>
                <w:rFonts w:eastAsia="SimSun"/>
                <w:lang w:bidi="ar-IQ"/>
              </w:rPr>
            </w:pPr>
            <w:r w:rsidRPr="002F3ED2">
              <w:rPr>
                <w:lang w:bidi="ar-IQ"/>
              </w:rPr>
              <w:t>Charging Data 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77CF2367" w14:textId="762FC501" w:rsidR="004E588A" w:rsidRPr="002F3ED2" w:rsidRDefault="004E588A">
            <w:pPr>
              <w:pStyle w:val="TAL"/>
              <w:jc w:val="center"/>
              <w:rPr>
                <w:lang w:bidi="ar-IQ"/>
              </w:rPr>
            </w:pPr>
            <w:r w:rsidRPr="002F3ED2">
              <w:rPr>
                <w:lang w:eastAsia="zh-CN" w:bidi="ar-IQ"/>
              </w:rPr>
              <w:t>SMF</w:t>
            </w:r>
            <w:r w:rsidR="00CB5AEE" w:rsidRPr="00CB5AEE">
              <w:rPr>
                <w:lang w:eastAsia="zh-CN" w:bidi="ar-IQ"/>
              </w:rPr>
              <w:t>, CHF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608E1130" w14:textId="77777777" w:rsidR="004E588A" w:rsidRPr="002F3ED2" w:rsidRDefault="004E588A">
            <w:pPr>
              <w:pStyle w:val="TAL"/>
              <w:jc w:val="center"/>
              <w:rPr>
                <w:lang w:bidi="ar-IQ"/>
              </w:rPr>
            </w:pPr>
            <w:r w:rsidRPr="002F3ED2">
              <w:rPr>
                <w:lang w:bidi="ar-IQ"/>
              </w:rPr>
              <w:t>CHF</w:t>
            </w:r>
          </w:p>
        </w:tc>
      </w:tr>
      <w:tr w:rsidR="004E588A" w:rsidRPr="00424394" w14:paraId="68C69254" w14:textId="77777777" w:rsidTr="004E588A">
        <w:trPr>
          <w:jc w:val="center"/>
        </w:trPr>
        <w:tc>
          <w:tcPr>
            <w:tcW w:w="2545" w:type="dxa"/>
            <w:tcBorders>
              <w:top w:val="single" w:sz="4" w:space="0" w:color="auto"/>
              <w:left w:val="single" w:sz="4" w:space="0" w:color="auto"/>
              <w:bottom w:val="single" w:sz="4" w:space="0" w:color="auto"/>
              <w:right w:val="single" w:sz="4" w:space="0" w:color="auto"/>
            </w:tcBorders>
            <w:hideMark/>
          </w:tcPr>
          <w:p w14:paraId="50EDD5DB" w14:textId="77777777" w:rsidR="004E588A" w:rsidRPr="002F3ED2" w:rsidRDefault="004E588A">
            <w:pPr>
              <w:pStyle w:val="TAL"/>
              <w:rPr>
                <w:lang w:bidi="ar-IQ"/>
              </w:rPr>
            </w:pPr>
            <w:r w:rsidRPr="002F3ED2">
              <w:t>Charging Data 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4F32049B" w14:textId="77777777" w:rsidR="004E588A" w:rsidRPr="002F3ED2" w:rsidRDefault="004E588A">
            <w:pPr>
              <w:pStyle w:val="TAL"/>
              <w:jc w:val="center"/>
              <w:rPr>
                <w:lang w:bidi="ar-IQ"/>
              </w:rPr>
            </w:pPr>
            <w:r w:rsidRPr="002F3ED2">
              <w:rPr>
                <w:lang w:bidi="ar-IQ"/>
              </w:rPr>
              <w:t>CHF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4CE7842D" w14:textId="3E882691" w:rsidR="004E588A" w:rsidRPr="002F3ED2" w:rsidRDefault="004E588A">
            <w:pPr>
              <w:pStyle w:val="TAL"/>
              <w:jc w:val="center"/>
              <w:rPr>
                <w:lang w:bidi="ar-IQ"/>
              </w:rPr>
            </w:pPr>
            <w:r w:rsidRPr="002F3ED2">
              <w:rPr>
                <w:lang w:eastAsia="zh-CN" w:bidi="ar-IQ"/>
              </w:rPr>
              <w:t>SMF</w:t>
            </w:r>
            <w:r w:rsidR="00F50C8C" w:rsidRPr="00F50C8C">
              <w:rPr>
                <w:lang w:eastAsia="zh-CN" w:bidi="ar-IQ"/>
              </w:rPr>
              <w:t>, CHF</w:t>
            </w:r>
          </w:p>
        </w:tc>
      </w:tr>
    </w:tbl>
    <w:p w14:paraId="24E89482" w14:textId="77777777" w:rsidR="004E588A" w:rsidRPr="00424394" w:rsidRDefault="004E588A" w:rsidP="004E588A"/>
    <w:p w14:paraId="0995F999" w14:textId="77777777" w:rsidR="004E588A" w:rsidRPr="00424394" w:rsidRDefault="004E588A" w:rsidP="004E588A">
      <w:r w:rsidRPr="00424394">
        <w:t>The following clauses describe the different fields used in the Charging Data messages and t</w:t>
      </w:r>
      <w:r w:rsidRPr="00424394">
        <w:rPr>
          <w:lang w:bidi="ar-IQ"/>
        </w:rPr>
        <w:t>he c</w:t>
      </w:r>
      <w:r w:rsidRPr="00424394">
        <w:t xml:space="preserve">ategory in the tables is used according to the charging data configuration defined in clause 5.4 of </w:t>
      </w:r>
      <w:r w:rsidRPr="001B69A8">
        <w:t>TS</w:t>
      </w:r>
      <w:r w:rsidRPr="00424394">
        <w:t xml:space="preserve"> 32.240 [1].</w:t>
      </w:r>
    </w:p>
    <w:p w14:paraId="5995292A" w14:textId="77777777" w:rsidR="004E588A" w:rsidRPr="00424394" w:rsidRDefault="004E588A" w:rsidP="004E588A">
      <w:pPr>
        <w:pStyle w:val="Heading4"/>
        <w:rPr>
          <w:rFonts w:eastAsia="SimSun"/>
          <w:lang w:bidi="ar-IQ"/>
        </w:rPr>
      </w:pPr>
      <w:bookmarkStart w:id="1846" w:name="_Toc20205544"/>
      <w:bookmarkStart w:id="1847" w:name="_Toc27579527"/>
      <w:bookmarkStart w:id="1848" w:name="_Toc36045483"/>
      <w:bookmarkStart w:id="1849" w:name="_Toc36049363"/>
      <w:bookmarkStart w:id="1850" w:name="_Toc36112582"/>
      <w:bookmarkStart w:id="1851" w:name="_Toc44664340"/>
      <w:bookmarkStart w:id="1852" w:name="_Toc44928797"/>
      <w:bookmarkStart w:id="1853" w:name="_Toc44928987"/>
      <w:bookmarkStart w:id="1854" w:name="_Toc51859694"/>
      <w:bookmarkStart w:id="1855" w:name="_Toc58598849"/>
      <w:bookmarkStart w:id="1856" w:name="_Toc171690800"/>
      <w:r w:rsidRPr="00424394">
        <w:rPr>
          <w:rFonts w:eastAsia="SimSun"/>
          <w:lang w:bidi="ar-IQ"/>
        </w:rPr>
        <w:lastRenderedPageBreak/>
        <w:t>6.1.</w:t>
      </w:r>
      <w:r w:rsidRPr="00424394">
        <w:rPr>
          <w:rFonts w:eastAsia="SimSun"/>
          <w:lang w:eastAsia="zh-CN" w:bidi="ar-IQ"/>
        </w:rPr>
        <w:t>1</w:t>
      </w:r>
      <w:r w:rsidRPr="00424394">
        <w:rPr>
          <w:rFonts w:eastAsia="SimSun"/>
          <w:lang w:bidi="ar-IQ"/>
        </w:rPr>
        <w:t>.2</w:t>
      </w:r>
      <w:r w:rsidRPr="00424394">
        <w:rPr>
          <w:rFonts w:eastAsia="SimSun"/>
          <w:lang w:bidi="ar-IQ"/>
        </w:rPr>
        <w:tab/>
        <w:t>Charging Data Request message</w:t>
      </w:r>
      <w:bookmarkEnd w:id="1846"/>
      <w:bookmarkEnd w:id="1847"/>
      <w:bookmarkEnd w:id="1848"/>
      <w:bookmarkEnd w:id="1849"/>
      <w:bookmarkEnd w:id="1850"/>
      <w:bookmarkEnd w:id="1851"/>
      <w:bookmarkEnd w:id="1852"/>
      <w:bookmarkEnd w:id="1853"/>
      <w:bookmarkEnd w:id="1854"/>
      <w:bookmarkEnd w:id="1855"/>
      <w:bookmarkEnd w:id="1856"/>
    </w:p>
    <w:p w14:paraId="4A590E25" w14:textId="77777777" w:rsidR="004E588A" w:rsidRPr="00424394" w:rsidRDefault="004E588A" w:rsidP="004E588A">
      <w:pPr>
        <w:keepNext/>
        <w:rPr>
          <w:rFonts w:eastAsia="SimSun"/>
          <w:lang w:bidi="ar-IQ"/>
        </w:rPr>
      </w:pPr>
      <w:r w:rsidRPr="00424394">
        <w:rPr>
          <w:lang w:bidi="ar-IQ"/>
        </w:rPr>
        <w:t>Table 6.1.</w:t>
      </w:r>
      <w:r w:rsidRPr="00424394">
        <w:rPr>
          <w:lang w:eastAsia="zh-CN" w:bidi="ar-IQ"/>
        </w:rPr>
        <w:t>1.2</w:t>
      </w:r>
      <w:r w:rsidRPr="00424394">
        <w:rPr>
          <w:lang w:bidi="ar-IQ"/>
        </w:rPr>
        <w:t xml:space="preserve">.1 illustrates the basic structure of a Charging Data Request message from the </w:t>
      </w:r>
      <w:r w:rsidRPr="001B69A8">
        <w:rPr>
          <w:lang w:eastAsia="zh-CN" w:bidi="ar-IQ"/>
        </w:rPr>
        <w:t>SMF</w:t>
      </w:r>
      <w:r w:rsidRPr="00424394">
        <w:rPr>
          <w:lang w:eastAsia="zh-CN" w:bidi="ar-IQ"/>
        </w:rPr>
        <w:t xml:space="preserve"> </w:t>
      </w:r>
      <w:r w:rsidRPr="00424394">
        <w:rPr>
          <w:lang w:bidi="ar-IQ"/>
        </w:rPr>
        <w:t xml:space="preserve">as used for 5G data connectivity </w:t>
      </w:r>
      <w:r w:rsidRPr="00424394">
        <w:t xml:space="preserve">converged </w:t>
      </w:r>
      <w:r w:rsidRPr="00424394">
        <w:rPr>
          <w:lang w:bidi="ar-IQ"/>
        </w:rPr>
        <w:t>charging.</w:t>
      </w:r>
    </w:p>
    <w:p w14:paraId="55806BC5" w14:textId="77777777" w:rsidR="004E588A" w:rsidRPr="00424394" w:rsidRDefault="004E588A" w:rsidP="004E588A">
      <w:pPr>
        <w:pStyle w:val="TH"/>
        <w:rPr>
          <w:lang w:bidi="ar-IQ"/>
        </w:rPr>
      </w:pPr>
      <w:r w:rsidRPr="00424394">
        <w:rPr>
          <w:lang w:bidi="ar-IQ"/>
        </w:rPr>
        <w:t>Table 6.1.</w:t>
      </w:r>
      <w:r w:rsidRPr="00424394">
        <w:rPr>
          <w:lang w:eastAsia="zh-CN" w:bidi="ar-IQ"/>
        </w:rPr>
        <w:t>1</w:t>
      </w:r>
      <w:r w:rsidRPr="00424394">
        <w:rPr>
          <w:lang w:bidi="ar-IQ"/>
        </w:rPr>
        <w:t>.2</w:t>
      </w:r>
      <w:r w:rsidRPr="00424394">
        <w:rPr>
          <w:lang w:eastAsia="zh-CN" w:bidi="ar-IQ"/>
        </w:rPr>
        <w:t>.1</w:t>
      </w:r>
      <w:r w:rsidRPr="00424394">
        <w:rPr>
          <w:lang w:bidi="ar-IQ"/>
        </w:rPr>
        <w:t>: Charging Data Request</w:t>
      </w:r>
      <w:r w:rsidRPr="00424394">
        <w:rPr>
          <w:rFonts w:eastAsia="MS Mincho"/>
          <w:lang w:bidi="ar-IQ"/>
        </w:rPr>
        <w:t xml:space="preserve"> message contents</w:t>
      </w:r>
    </w:p>
    <w:tbl>
      <w:tblPr>
        <w:tblW w:w="9279"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2976"/>
        <w:gridCol w:w="33"/>
        <w:gridCol w:w="1078"/>
        <w:gridCol w:w="33"/>
        <w:gridCol w:w="1538"/>
        <w:gridCol w:w="33"/>
        <w:gridCol w:w="3522"/>
        <w:gridCol w:w="33"/>
      </w:tblGrid>
      <w:tr w:rsidR="00362CD7" w:rsidRPr="00424394" w14:paraId="6816DD07" w14:textId="77777777" w:rsidTr="00415075">
        <w:trPr>
          <w:gridAfter w:val="1"/>
          <w:wAfter w:w="33" w:type="dxa"/>
          <w:cantSplit/>
          <w:tblHeader/>
          <w:jc w:val="center"/>
        </w:trPr>
        <w:tc>
          <w:tcPr>
            <w:tcW w:w="3009"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3AB34599" w14:textId="77777777" w:rsidR="00362CD7" w:rsidRPr="00424394" w:rsidRDefault="00362CD7" w:rsidP="00362CD7">
            <w:pPr>
              <w:keepNext/>
              <w:spacing w:after="0"/>
              <w:jc w:val="center"/>
              <w:rPr>
                <w:rFonts w:ascii="Arial" w:hAnsi="Arial"/>
                <w:b/>
                <w:sz w:val="18"/>
                <w:lang w:eastAsia="zh-CN" w:bidi="ar-IQ"/>
              </w:rPr>
            </w:pPr>
            <w:r w:rsidRPr="00424394">
              <w:rPr>
                <w:rFonts w:ascii="Arial" w:hAnsi="Arial"/>
                <w:b/>
                <w:sz w:val="18"/>
                <w:lang w:eastAsia="zh-CN" w:bidi="ar-IQ"/>
              </w:rPr>
              <w:t>Information Element</w:t>
            </w:r>
          </w:p>
        </w:tc>
        <w:tc>
          <w:tcPr>
            <w:tcW w:w="1111"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0A81E10B" w14:textId="77777777" w:rsidR="00362CD7" w:rsidRPr="00424394" w:rsidRDefault="00362CD7" w:rsidP="00362CD7">
            <w:pPr>
              <w:keepNext/>
              <w:spacing w:after="0"/>
              <w:jc w:val="center"/>
              <w:rPr>
                <w:rFonts w:ascii="Arial" w:hAnsi="Arial"/>
                <w:b/>
                <w:sz w:val="18"/>
                <w:lang w:eastAsia="x-none" w:bidi="ar-IQ"/>
              </w:rPr>
            </w:pPr>
            <w:r w:rsidRPr="00424394">
              <w:rPr>
                <w:rFonts w:ascii="Arial" w:hAnsi="Arial"/>
                <w:b/>
                <w:sz w:val="18"/>
                <w:lang w:eastAsia="x-none" w:bidi="ar-IQ"/>
              </w:rPr>
              <w:t>Category</w:t>
            </w:r>
            <w:r>
              <w:rPr>
                <w:rFonts w:ascii="Arial" w:hAnsi="Arial"/>
                <w:b/>
                <w:sz w:val="18"/>
                <w:lang w:eastAsia="x-none" w:bidi="ar-IQ"/>
              </w:rPr>
              <w:t xml:space="preserve"> for converged charging</w:t>
            </w:r>
          </w:p>
        </w:tc>
        <w:tc>
          <w:tcPr>
            <w:tcW w:w="1571" w:type="dxa"/>
            <w:gridSpan w:val="2"/>
            <w:tcBorders>
              <w:top w:val="single" w:sz="4" w:space="0" w:color="auto"/>
              <w:left w:val="single" w:sz="4" w:space="0" w:color="auto"/>
              <w:bottom w:val="single" w:sz="4" w:space="0" w:color="auto"/>
              <w:right w:val="single" w:sz="4" w:space="0" w:color="auto"/>
            </w:tcBorders>
            <w:shd w:val="clear" w:color="auto" w:fill="CCCCCC"/>
          </w:tcPr>
          <w:p w14:paraId="33A30A09" w14:textId="77777777" w:rsidR="00362CD7" w:rsidRPr="00424394" w:rsidRDefault="00362CD7" w:rsidP="00362CD7">
            <w:pPr>
              <w:keepNext/>
              <w:spacing w:after="0"/>
              <w:jc w:val="center"/>
              <w:rPr>
                <w:rFonts w:ascii="Arial" w:hAnsi="Arial"/>
                <w:b/>
                <w:sz w:val="18"/>
                <w:lang w:eastAsia="x-none" w:bidi="ar-IQ"/>
              </w:rPr>
            </w:pPr>
            <w:r>
              <w:rPr>
                <w:rFonts w:ascii="Arial" w:hAnsi="Arial" w:hint="eastAsia"/>
                <w:b/>
                <w:sz w:val="18"/>
                <w:lang w:eastAsia="zh-CN" w:bidi="ar-IQ"/>
              </w:rPr>
              <w:t>Category for offline only charging</w:t>
            </w:r>
          </w:p>
        </w:tc>
        <w:tc>
          <w:tcPr>
            <w:tcW w:w="3555"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10C4C71A" w14:textId="77777777" w:rsidR="00362CD7" w:rsidRPr="00424394" w:rsidRDefault="00362CD7" w:rsidP="00362CD7">
            <w:pPr>
              <w:keepNext/>
              <w:spacing w:after="0"/>
              <w:jc w:val="center"/>
              <w:rPr>
                <w:rFonts w:ascii="Arial" w:hAnsi="Arial"/>
                <w:b/>
                <w:sz w:val="18"/>
                <w:lang w:eastAsia="x-none" w:bidi="ar-IQ"/>
              </w:rPr>
            </w:pPr>
            <w:r w:rsidRPr="00424394">
              <w:rPr>
                <w:rFonts w:ascii="Arial" w:hAnsi="Arial"/>
                <w:b/>
                <w:sz w:val="18"/>
                <w:lang w:eastAsia="x-none" w:bidi="ar-IQ"/>
              </w:rPr>
              <w:t>Description</w:t>
            </w:r>
          </w:p>
        </w:tc>
      </w:tr>
      <w:tr w:rsidR="00362CD7" w:rsidRPr="00424394" w14:paraId="5B963B2C"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502A324E" w14:textId="77777777" w:rsidR="00362CD7" w:rsidRPr="002F3ED2" w:rsidRDefault="00362CD7" w:rsidP="00362CD7">
            <w:pPr>
              <w:pStyle w:val="TAL"/>
              <w:rPr>
                <w:rFonts w:cs="Arial"/>
                <w:szCs w:val="18"/>
                <w:lang w:bidi="ar-IQ"/>
              </w:rPr>
            </w:pPr>
            <w:r w:rsidRPr="002F3ED2">
              <w:t>Session Identifier</w:t>
            </w:r>
          </w:p>
        </w:tc>
        <w:tc>
          <w:tcPr>
            <w:tcW w:w="1111" w:type="dxa"/>
            <w:gridSpan w:val="2"/>
            <w:tcBorders>
              <w:top w:val="single" w:sz="6" w:space="0" w:color="auto"/>
              <w:left w:val="single" w:sz="6" w:space="0" w:color="auto"/>
              <w:bottom w:val="single" w:sz="6" w:space="0" w:color="auto"/>
              <w:right w:val="single" w:sz="6" w:space="0" w:color="auto"/>
            </w:tcBorders>
            <w:hideMark/>
          </w:tcPr>
          <w:p w14:paraId="7DD8AF3A" w14:textId="77777777" w:rsidR="00362CD7" w:rsidRPr="002F3ED2" w:rsidRDefault="00362CD7" w:rsidP="00362CD7">
            <w:pPr>
              <w:pStyle w:val="TAL"/>
              <w:jc w:val="center"/>
              <w:rPr>
                <w:rFonts w:cs="Arial"/>
                <w:szCs w:val="18"/>
                <w:lang w:bidi="ar-IQ"/>
              </w:rPr>
            </w:pPr>
            <w:r w:rsidRPr="00590DC3">
              <w:rPr>
                <w:szCs w:val="18"/>
                <w:lang w:bidi="ar-IQ"/>
              </w:rPr>
              <w:t>O</w:t>
            </w:r>
            <w:r w:rsidRPr="00590DC3">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7CC73C8D" w14:textId="77777777" w:rsidR="00362CD7" w:rsidRPr="002F3ED2"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026AF06D" w14:textId="77777777" w:rsidR="00362CD7" w:rsidRPr="002F3ED2" w:rsidRDefault="00362CD7" w:rsidP="00362CD7">
            <w:pPr>
              <w:pStyle w:val="TAL"/>
              <w:rPr>
                <w:lang w:bidi="ar-IQ"/>
              </w:rPr>
            </w:pPr>
            <w:r w:rsidRPr="002F3ED2">
              <w:rPr>
                <w:lang w:bidi="ar-IQ"/>
              </w:rPr>
              <w:t>Described in TS 32.290 [57]</w:t>
            </w:r>
          </w:p>
        </w:tc>
      </w:tr>
      <w:tr w:rsidR="00362CD7" w:rsidRPr="00424394" w14:paraId="5FE455B5"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2D68DBF5" w14:textId="77777777" w:rsidR="00362CD7" w:rsidRPr="002F3ED2" w:rsidRDefault="00362CD7" w:rsidP="00362CD7">
            <w:pPr>
              <w:pStyle w:val="TAL"/>
              <w:rPr>
                <w:rFonts w:cs="Arial"/>
                <w:szCs w:val="18"/>
                <w:lang w:bidi="ar-IQ"/>
              </w:rPr>
            </w:pPr>
            <w:r w:rsidRPr="002F3ED2">
              <w:t>Subscriber Identifier</w:t>
            </w:r>
          </w:p>
        </w:tc>
        <w:tc>
          <w:tcPr>
            <w:tcW w:w="1111" w:type="dxa"/>
            <w:gridSpan w:val="2"/>
            <w:tcBorders>
              <w:top w:val="single" w:sz="6" w:space="0" w:color="auto"/>
              <w:left w:val="single" w:sz="6" w:space="0" w:color="auto"/>
              <w:bottom w:val="single" w:sz="6" w:space="0" w:color="auto"/>
              <w:right w:val="single" w:sz="6" w:space="0" w:color="auto"/>
            </w:tcBorders>
            <w:hideMark/>
          </w:tcPr>
          <w:p w14:paraId="2ACB0FBC" w14:textId="77777777" w:rsidR="00362CD7" w:rsidRPr="002F3ED2" w:rsidRDefault="00362CD7" w:rsidP="00362CD7">
            <w:pPr>
              <w:pStyle w:val="TAL"/>
              <w:jc w:val="center"/>
              <w:rPr>
                <w:rFonts w:cs="Arial"/>
                <w:szCs w:val="18"/>
                <w:lang w:bidi="ar-IQ"/>
              </w:rPr>
            </w:pPr>
            <w:r>
              <w:rPr>
                <w:szCs w:val="18"/>
                <w:lang w:bidi="ar-IQ"/>
              </w:rPr>
              <w:t>O</w:t>
            </w:r>
            <w:r>
              <w:rPr>
                <w:szCs w:val="18"/>
                <w:vertAlign w:val="subscript"/>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4B276EF2" w14:textId="77777777" w:rsidR="00362CD7" w:rsidRPr="002F3ED2" w:rsidRDefault="00362CD7" w:rsidP="00250A6E">
            <w:pPr>
              <w:pStyle w:val="TAL"/>
              <w:jc w:val="center"/>
              <w:rPr>
                <w:lang w:bidi="ar-IQ"/>
              </w:rPr>
            </w:pPr>
            <w:r w:rsidRPr="00DB5234">
              <w:rPr>
                <w:szCs w:val="18"/>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42D816FA" w14:textId="77777777" w:rsidR="00362CD7" w:rsidRDefault="00362CD7" w:rsidP="00362CD7">
            <w:pPr>
              <w:pStyle w:val="TAL"/>
            </w:pPr>
            <w:r w:rsidRPr="002F3ED2">
              <w:rPr>
                <w:lang w:bidi="ar-IQ"/>
              </w:rPr>
              <w:t>Described in TS 32.290 [57]</w:t>
            </w:r>
          </w:p>
          <w:p w14:paraId="76F63F39" w14:textId="77777777" w:rsidR="00362CD7" w:rsidRPr="002F3ED2" w:rsidRDefault="00362CD7" w:rsidP="00362CD7">
            <w:pPr>
              <w:pStyle w:val="TAL"/>
              <w:rPr>
                <w:lang w:bidi="ar-IQ"/>
              </w:rPr>
            </w:pPr>
            <w:r>
              <w:t>I</w:t>
            </w:r>
            <w:r w:rsidRPr="00320FAF">
              <w:t xml:space="preserve">n case SUPI is not present </w:t>
            </w:r>
            <w:r>
              <w:t xml:space="preserve">(for </w:t>
            </w:r>
            <w:r w:rsidRPr="00320FAF">
              <w:t>emergency service</w:t>
            </w:r>
            <w:r>
              <w:t xml:space="preserve">), the </w:t>
            </w:r>
            <w:r w:rsidRPr="00320FAF">
              <w:rPr>
                <w:rFonts w:eastAsia="MS Mincho"/>
              </w:rPr>
              <w:t>User Equipment Info in table 6.2.1.2.1.</w:t>
            </w:r>
            <w:r>
              <w:rPr>
                <w:rFonts w:eastAsia="MS Mincho"/>
              </w:rPr>
              <w:t xml:space="preserve"> shall be present </w:t>
            </w:r>
            <w:r w:rsidRPr="002718C8">
              <w:t>for identifying the user</w:t>
            </w:r>
            <w:r>
              <w:t>.</w:t>
            </w:r>
          </w:p>
        </w:tc>
      </w:tr>
      <w:tr w:rsidR="000427F5" w:rsidRPr="00424394" w14:paraId="3A9F7735"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070C3E83" w14:textId="5377102F" w:rsidR="000427F5" w:rsidRPr="002F3ED2" w:rsidRDefault="000427F5" w:rsidP="000427F5">
            <w:pPr>
              <w:pStyle w:val="TAL"/>
            </w:pPr>
            <w:r>
              <w:t>Tenant Identifier</w:t>
            </w:r>
          </w:p>
        </w:tc>
        <w:tc>
          <w:tcPr>
            <w:tcW w:w="1111" w:type="dxa"/>
            <w:gridSpan w:val="2"/>
            <w:tcBorders>
              <w:top w:val="single" w:sz="6" w:space="0" w:color="auto"/>
              <w:left w:val="single" w:sz="6" w:space="0" w:color="auto"/>
              <w:bottom w:val="single" w:sz="6" w:space="0" w:color="auto"/>
              <w:right w:val="single" w:sz="6" w:space="0" w:color="auto"/>
            </w:tcBorders>
          </w:tcPr>
          <w:p w14:paraId="7BC6D3DF" w14:textId="19B4B2D1" w:rsidR="000427F5" w:rsidRDefault="000427F5" w:rsidP="000427F5">
            <w:pPr>
              <w:pStyle w:val="TAL"/>
              <w:jc w:val="center"/>
              <w:rPr>
                <w:szCs w:val="18"/>
                <w:lang w:bidi="ar-IQ"/>
              </w:rPr>
            </w:pPr>
            <w:r w:rsidRPr="00590DC3">
              <w:rPr>
                <w:szCs w:val="18"/>
                <w:lang w:bidi="ar-IQ"/>
              </w:rPr>
              <w:t>O</w:t>
            </w:r>
            <w:r w:rsidRPr="00590DC3">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15BAF944" w14:textId="443CCA4D" w:rsidR="000427F5" w:rsidRPr="00DB5234" w:rsidRDefault="000427F5" w:rsidP="000427F5">
            <w:pPr>
              <w:pStyle w:val="TAL"/>
              <w:jc w:val="center"/>
              <w:rPr>
                <w:szCs w:val="18"/>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6B29C5A9" w14:textId="77777777" w:rsidR="000427F5" w:rsidRDefault="000427F5" w:rsidP="000427F5">
            <w:pPr>
              <w:pStyle w:val="TAL"/>
              <w:rPr>
                <w:lang w:bidi="ar-IQ"/>
              </w:rPr>
            </w:pPr>
            <w:r w:rsidRPr="002F3ED2">
              <w:rPr>
                <w:lang w:bidi="ar-IQ"/>
              </w:rPr>
              <w:t>Described in TS 32.290 [57]</w:t>
            </w:r>
            <w:r>
              <w:rPr>
                <w:lang w:bidi="ar-IQ"/>
              </w:rPr>
              <w:t xml:space="preserve">. </w:t>
            </w:r>
          </w:p>
          <w:p w14:paraId="40F964DE" w14:textId="3C90CE7E" w:rsidR="000427F5" w:rsidRPr="002F3ED2" w:rsidRDefault="000427F5" w:rsidP="000427F5">
            <w:pPr>
              <w:pStyle w:val="TAL"/>
              <w:rPr>
                <w:lang w:bidi="ar-IQ"/>
              </w:rPr>
            </w:pPr>
            <w:r>
              <w:rPr>
                <w:lang w:bidi="ar-IQ"/>
              </w:rPr>
              <w:t>This field may be used in the business context.</w:t>
            </w:r>
          </w:p>
        </w:tc>
      </w:tr>
      <w:tr w:rsidR="00362CD7" w:rsidRPr="00424394" w14:paraId="68E466EE"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55B8DF16" w14:textId="77777777" w:rsidR="00362CD7" w:rsidRPr="002F3ED2" w:rsidRDefault="00362CD7" w:rsidP="00362CD7">
            <w:pPr>
              <w:pStyle w:val="TAL"/>
              <w:rPr>
                <w:rFonts w:cs="Arial"/>
                <w:szCs w:val="18"/>
                <w:lang w:bidi="ar-IQ"/>
              </w:rPr>
            </w:pPr>
            <w:r w:rsidRPr="002F3ED2">
              <w:t>NF Consumer Identification</w:t>
            </w:r>
          </w:p>
        </w:tc>
        <w:tc>
          <w:tcPr>
            <w:tcW w:w="1111" w:type="dxa"/>
            <w:gridSpan w:val="2"/>
            <w:tcBorders>
              <w:top w:val="single" w:sz="6" w:space="0" w:color="auto"/>
              <w:left w:val="single" w:sz="6" w:space="0" w:color="auto"/>
              <w:bottom w:val="single" w:sz="6" w:space="0" w:color="auto"/>
              <w:right w:val="single" w:sz="6" w:space="0" w:color="auto"/>
            </w:tcBorders>
            <w:hideMark/>
          </w:tcPr>
          <w:p w14:paraId="30534322" w14:textId="77777777" w:rsidR="00362CD7" w:rsidRPr="002F3ED2" w:rsidRDefault="00362CD7" w:rsidP="00362CD7">
            <w:pPr>
              <w:pStyle w:val="TAL"/>
              <w:jc w:val="center"/>
              <w:rPr>
                <w:rFonts w:cs="Arial"/>
                <w:szCs w:val="18"/>
                <w:lang w:bidi="ar-IQ"/>
              </w:rPr>
            </w:pPr>
            <w:r w:rsidRPr="002F3ED2">
              <w:rPr>
                <w:szCs w:val="18"/>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054337A9" w14:textId="77777777" w:rsidR="00362CD7" w:rsidRPr="002F3ED2" w:rsidRDefault="00362CD7" w:rsidP="00250A6E">
            <w:pPr>
              <w:pStyle w:val="TAL"/>
              <w:jc w:val="center"/>
              <w:rPr>
                <w:lang w:bidi="ar-IQ"/>
              </w:rPr>
            </w:pPr>
            <w:r w:rsidRPr="00DB5234">
              <w:rPr>
                <w:szCs w:val="18"/>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7EBB0CBB" w14:textId="77777777" w:rsidR="00362CD7" w:rsidRPr="002F3ED2" w:rsidRDefault="00362CD7" w:rsidP="00362CD7">
            <w:pPr>
              <w:pStyle w:val="TAL"/>
              <w:rPr>
                <w:lang w:bidi="ar-IQ"/>
              </w:rPr>
            </w:pPr>
            <w:r w:rsidRPr="002F3ED2">
              <w:rPr>
                <w:lang w:bidi="ar-IQ"/>
              </w:rPr>
              <w:t>Described in TS 32.290 [57]</w:t>
            </w:r>
          </w:p>
        </w:tc>
      </w:tr>
      <w:tr w:rsidR="00362CD7" w:rsidRPr="00362DF1" w14:paraId="67D814C9" w14:textId="77777777" w:rsidTr="00415075">
        <w:trPr>
          <w:gridAfter w:val="1"/>
          <w:wAfter w:w="33" w:type="dxa"/>
          <w:cantSplit/>
          <w:trHeight w:hRule="exact" w:val="224"/>
          <w:jc w:val="center"/>
        </w:trPr>
        <w:tc>
          <w:tcPr>
            <w:tcW w:w="3009" w:type="dxa"/>
            <w:gridSpan w:val="2"/>
            <w:tcBorders>
              <w:top w:val="single" w:sz="6" w:space="0" w:color="auto"/>
              <w:left w:val="single" w:sz="6" w:space="0" w:color="auto"/>
              <w:bottom w:val="single" w:sz="6" w:space="0" w:color="auto"/>
              <w:right w:val="single" w:sz="6" w:space="0" w:color="auto"/>
            </w:tcBorders>
          </w:tcPr>
          <w:p w14:paraId="1D4DA230" w14:textId="77777777" w:rsidR="00362CD7" w:rsidRPr="00F26B94" w:rsidRDefault="00362CD7" w:rsidP="00362CD7">
            <w:pPr>
              <w:pStyle w:val="TAL"/>
              <w:ind w:left="284"/>
              <w:rPr>
                <w:lang w:eastAsia="zh-CN"/>
              </w:rPr>
            </w:pPr>
            <w:r>
              <w:rPr>
                <w:rFonts w:hint="eastAsia"/>
                <w:lang w:eastAsia="zh-CN"/>
              </w:rPr>
              <w:t>NF Functionality</w:t>
            </w:r>
          </w:p>
        </w:tc>
        <w:tc>
          <w:tcPr>
            <w:tcW w:w="1111" w:type="dxa"/>
            <w:gridSpan w:val="2"/>
            <w:tcBorders>
              <w:top w:val="single" w:sz="6" w:space="0" w:color="auto"/>
              <w:left w:val="single" w:sz="6" w:space="0" w:color="auto"/>
              <w:bottom w:val="single" w:sz="6" w:space="0" w:color="auto"/>
              <w:right w:val="single" w:sz="6" w:space="0" w:color="auto"/>
            </w:tcBorders>
          </w:tcPr>
          <w:p w14:paraId="4653CA3A" w14:textId="77777777" w:rsidR="00362CD7" w:rsidRPr="0081445A" w:rsidRDefault="00362CD7" w:rsidP="00362CD7">
            <w:pPr>
              <w:pStyle w:val="TAL"/>
              <w:jc w:val="center"/>
              <w:rPr>
                <w:szCs w:val="18"/>
                <w:lang w:bidi="ar-IQ"/>
              </w:rPr>
            </w:pPr>
            <w:r w:rsidRPr="002F3ED2">
              <w:rPr>
                <w:szCs w:val="18"/>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1781F527" w14:textId="77777777" w:rsidR="00362CD7" w:rsidRPr="009160E5"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6FA6AA17" w14:textId="77777777" w:rsidR="00362CD7" w:rsidRPr="009160E5" w:rsidRDefault="00362CD7" w:rsidP="00362CD7">
            <w:pPr>
              <w:pStyle w:val="TAL"/>
              <w:rPr>
                <w:lang w:bidi="ar-IQ"/>
              </w:rPr>
            </w:pPr>
            <w:r w:rsidRPr="009160E5">
              <w:rPr>
                <w:lang w:bidi="ar-IQ"/>
              </w:rPr>
              <w:t>Described in TS 32.290 [57]</w:t>
            </w:r>
          </w:p>
        </w:tc>
      </w:tr>
      <w:tr w:rsidR="00362CD7" w:rsidRPr="00424394" w14:paraId="6C91A86D"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67A25A87" w14:textId="77777777" w:rsidR="00362CD7" w:rsidRPr="002F3ED2" w:rsidRDefault="00362CD7" w:rsidP="00362CD7">
            <w:pPr>
              <w:pStyle w:val="TAL"/>
              <w:ind w:left="284"/>
            </w:pPr>
            <w:r w:rsidRPr="002F3ED2">
              <w:rPr>
                <w:rFonts w:cs="Arial"/>
                <w:lang w:bidi="ar-IQ"/>
              </w:rPr>
              <w:t>NF Name</w:t>
            </w:r>
          </w:p>
        </w:tc>
        <w:tc>
          <w:tcPr>
            <w:tcW w:w="1111" w:type="dxa"/>
            <w:gridSpan w:val="2"/>
            <w:tcBorders>
              <w:top w:val="single" w:sz="6" w:space="0" w:color="auto"/>
              <w:left w:val="single" w:sz="6" w:space="0" w:color="auto"/>
              <w:bottom w:val="single" w:sz="6" w:space="0" w:color="auto"/>
              <w:right w:val="single" w:sz="6" w:space="0" w:color="auto"/>
            </w:tcBorders>
            <w:hideMark/>
          </w:tcPr>
          <w:p w14:paraId="5A77E261" w14:textId="77777777" w:rsidR="00362CD7" w:rsidRPr="002F3ED2" w:rsidRDefault="00362CD7" w:rsidP="00362CD7">
            <w:pPr>
              <w:pStyle w:val="TAL"/>
              <w:jc w:val="center"/>
              <w:rPr>
                <w:rFonts w:cs="Arial"/>
                <w:szCs w:val="18"/>
                <w:lang w:bidi="ar-IQ"/>
              </w:rPr>
            </w:pPr>
            <w:r w:rsidRPr="002F3ED2">
              <w:rPr>
                <w:szCs w:val="18"/>
                <w:lang w:bidi="ar-IQ"/>
              </w:rPr>
              <w:t>O</w:t>
            </w:r>
            <w:r w:rsidRPr="002F3ED2">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44348E50" w14:textId="77777777" w:rsidR="00362CD7" w:rsidRPr="002F3ED2"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2F445C32" w14:textId="77777777" w:rsidR="00362CD7" w:rsidRPr="002F3ED2" w:rsidRDefault="00362CD7" w:rsidP="00362CD7">
            <w:pPr>
              <w:pStyle w:val="TAL"/>
              <w:rPr>
                <w:lang w:bidi="ar-IQ"/>
              </w:rPr>
            </w:pPr>
            <w:r w:rsidRPr="002F3ED2">
              <w:rPr>
                <w:lang w:bidi="ar-IQ"/>
              </w:rPr>
              <w:t>Described in TS 32.290 [57]</w:t>
            </w:r>
          </w:p>
        </w:tc>
      </w:tr>
      <w:tr w:rsidR="00362CD7" w:rsidRPr="00424394" w14:paraId="598B5882"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2AF75BA1" w14:textId="77777777" w:rsidR="00362CD7" w:rsidRPr="002F3ED2" w:rsidRDefault="00362CD7" w:rsidP="00362CD7">
            <w:pPr>
              <w:pStyle w:val="TAL"/>
              <w:ind w:left="284"/>
            </w:pPr>
            <w:r w:rsidRPr="002F3ED2">
              <w:rPr>
                <w:lang w:bidi="ar-IQ"/>
              </w:rPr>
              <w:t>NF Address</w:t>
            </w:r>
          </w:p>
        </w:tc>
        <w:tc>
          <w:tcPr>
            <w:tcW w:w="1111" w:type="dxa"/>
            <w:gridSpan w:val="2"/>
            <w:tcBorders>
              <w:top w:val="single" w:sz="6" w:space="0" w:color="auto"/>
              <w:left w:val="single" w:sz="6" w:space="0" w:color="auto"/>
              <w:bottom w:val="single" w:sz="6" w:space="0" w:color="auto"/>
              <w:right w:val="single" w:sz="6" w:space="0" w:color="auto"/>
            </w:tcBorders>
            <w:hideMark/>
          </w:tcPr>
          <w:p w14:paraId="6E82F70B" w14:textId="77777777" w:rsidR="00362CD7" w:rsidRPr="002F3ED2" w:rsidRDefault="00362CD7" w:rsidP="00362CD7">
            <w:pPr>
              <w:pStyle w:val="TAL"/>
              <w:jc w:val="center"/>
              <w:rPr>
                <w:rFonts w:cs="Arial"/>
                <w:szCs w:val="18"/>
                <w:lang w:bidi="ar-IQ"/>
              </w:rPr>
            </w:pPr>
            <w:r w:rsidRPr="002F3ED2">
              <w:rPr>
                <w:szCs w:val="18"/>
                <w:lang w:bidi="ar-IQ"/>
              </w:rPr>
              <w:t>O</w:t>
            </w:r>
            <w:r w:rsidRPr="002F3ED2">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314C4CBF" w14:textId="77777777" w:rsidR="00362CD7" w:rsidRPr="002F3ED2"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5728F6A7" w14:textId="77777777" w:rsidR="00362CD7" w:rsidRPr="002F3ED2" w:rsidRDefault="00362CD7" w:rsidP="00362CD7">
            <w:pPr>
              <w:pStyle w:val="TAL"/>
              <w:rPr>
                <w:lang w:bidi="ar-IQ"/>
              </w:rPr>
            </w:pPr>
            <w:r w:rsidRPr="002F3ED2">
              <w:rPr>
                <w:lang w:bidi="ar-IQ"/>
              </w:rPr>
              <w:t>Described in TS 32.290 [57]</w:t>
            </w:r>
          </w:p>
        </w:tc>
      </w:tr>
      <w:tr w:rsidR="00362CD7" w:rsidRPr="00424394" w14:paraId="2624FC0B"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51CF4606" w14:textId="77777777" w:rsidR="00362CD7" w:rsidRPr="002F3ED2" w:rsidRDefault="00362CD7" w:rsidP="00362CD7">
            <w:pPr>
              <w:pStyle w:val="TAL"/>
              <w:ind w:left="284"/>
            </w:pPr>
            <w:r w:rsidRPr="00F26B94">
              <w:t>NF PLMN ID</w:t>
            </w:r>
          </w:p>
        </w:tc>
        <w:tc>
          <w:tcPr>
            <w:tcW w:w="1111" w:type="dxa"/>
            <w:gridSpan w:val="2"/>
            <w:tcBorders>
              <w:top w:val="single" w:sz="6" w:space="0" w:color="auto"/>
              <w:left w:val="single" w:sz="6" w:space="0" w:color="auto"/>
              <w:bottom w:val="single" w:sz="6" w:space="0" w:color="auto"/>
              <w:right w:val="single" w:sz="6" w:space="0" w:color="auto"/>
            </w:tcBorders>
            <w:hideMark/>
          </w:tcPr>
          <w:p w14:paraId="17BE2302" w14:textId="77777777" w:rsidR="00362CD7" w:rsidRPr="002F3ED2" w:rsidRDefault="00362CD7" w:rsidP="00362CD7">
            <w:pPr>
              <w:pStyle w:val="TAL"/>
              <w:jc w:val="center"/>
              <w:rPr>
                <w:rFonts w:cs="Arial"/>
                <w:szCs w:val="18"/>
                <w:lang w:bidi="ar-IQ"/>
              </w:rPr>
            </w:pPr>
            <w:r w:rsidRPr="002F3ED2">
              <w:rPr>
                <w:szCs w:val="18"/>
                <w:lang w:bidi="ar-IQ"/>
              </w:rPr>
              <w:t>O</w:t>
            </w:r>
            <w:r w:rsidRPr="002F3ED2">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7451BA7F" w14:textId="77777777" w:rsidR="00362CD7" w:rsidRPr="002F3ED2"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7E6C91DE" w14:textId="77777777" w:rsidR="00362CD7" w:rsidRPr="002F3ED2" w:rsidRDefault="00362CD7" w:rsidP="00362CD7">
            <w:pPr>
              <w:pStyle w:val="TAL"/>
              <w:rPr>
                <w:lang w:bidi="ar-IQ"/>
              </w:rPr>
            </w:pPr>
            <w:r w:rsidRPr="002F3ED2">
              <w:rPr>
                <w:lang w:bidi="ar-IQ"/>
              </w:rPr>
              <w:t>Described in TS 32.290 [57]</w:t>
            </w:r>
          </w:p>
        </w:tc>
      </w:tr>
      <w:tr w:rsidR="00362CD7" w:rsidRPr="00424394" w14:paraId="64D92A40"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73E5F85A" w14:textId="77777777" w:rsidR="00362CD7" w:rsidRPr="002F3ED2" w:rsidRDefault="00362CD7" w:rsidP="00362CD7">
            <w:pPr>
              <w:pStyle w:val="TAL"/>
              <w:rPr>
                <w:rFonts w:cs="Arial"/>
                <w:szCs w:val="18"/>
                <w:lang w:bidi="ar-IQ"/>
              </w:rPr>
            </w:pPr>
            <w:r w:rsidRPr="002F3ED2">
              <w:rPr>
                <w:lang w:bidi="ar-IQ"/>
              </w:rPr>
              <w:t>Invocation Timestamp</w:t>
            </w:r>
          </w:p>
        </w:tc>
        <w:tc>
          <w:tcPr>
            <w:tcW w:w="1111" w:type="dxa"/>
            <w:gridSpan w:val="2"/>
            <w:tcBorders>
              <w:top w:val="single" w:sz="6" w:space="0" w:color="auto"/>
              <w:left w:val="single" w:sz="6" w:space="0" w:color="auto"/>
              <w:bottom w:val="single" w:sz="6" w:space="0" w:color="auto"/>
              <w:right w:val="single" w:sz="6" w:space="0" w:color="auto"/>
            </w:tcBorders>
            <w:hideMark/>
          </w:tcPr>
          <w:p w14:paraId="5875840A" w14:textId="77777777" w:rsidR="00362CD7" w:rsidRPr="002F3ED2" w:rsidRDefault="00362CD7" w:rsidP="00362CD7">
            <w:pPr>
              <w:pStyle w:val="TAL"/>
              <w:jc w:val="center"/>
              <w:rPr>
                <w:rFonts w:cs="Arial"/>
                <w:szCs w:val="18"/>
                <w:lang w:bidi="ar-IQ"/>
              </w:rPr>
            </w:pPr>
            <w:r w:rsidRPr="002F3ED2">
              <w:rPr>
                <w:szCs w:val="18"/>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2F574A7A" w14:textId="77777777" w:rsidR="00362CD7" w:rsidRPr="002F3ED2" w:rsidRDefault="00362CD7" w:rsidP="00250A6E">
            <w:pPr>
              <w:pStyle w:val="TAL"/>
              <w:jc w:val="center"/>
              <w:rPr>
                <w:lang w:bidi="ar-IQ"/>
              </w:rPr>
            </w:pPr>
            <w:r w:rsidRPr="00DB5234">
              <w:rPr>
                <w:szCs w:val="18"/>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42D0F1CD" w14:textId="77777777" w:rsidR="00362CD7" w:rsidRPr="002F3ED2" w:rsidRDefault="00362CD7" w:rsidP="00362CD7">
            <w:pPr>
              <w:pStyle w:val="TAL"/>
              <w:rPr>
                <w:lang w:bidi="ar-IQ"/>
              </w:rPr>
            </w:pPr>
            <w:r w:rsidRPr="002F3ED2">
              <w:rPr>
                <w:lang w:bidi="ar-IQ"/>
              </w:rPr>
              <w:t>Described in TS 32.290 [57]</w:t>
            </w:r>
          </w:p>
        </w:tc>
      </w:tr>
      <w:tr w:rsidR="00362CD7" w:rsidRPr="00424394" w14:paraId="7E55444B"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7A36BED9" w14:textId="77777777" w:rsidR="00362CD7" w:rsidRPr="002F3ED2" w:rsidRDefault="00362CD7" w:rsidP="00362CD7">
            <w:pPr>
              <w:pStyle w:val="TAL"/>
              <w:rPr>
                <w:rFonts w:eastAsia="MS Mincho"/>
                <w:szCs w:val="18"/>
                <w:lang w:bidi="ar-IQ"/>
              </w:rPr>
            </w:pPr>
            <w:r w:rsidRPr="002F3ED2">
              <w:t>Invocation Sequence Number</w:t>
            </w:r>
          </w:p>
        </w:tc>
        <w:tc>
          <w:tcPr>
            <w:tcW w:w="1111" w:type="dxa"/>
            <w:gridSpan w:val="2"/>
            <w:tcBorders>
              <w:top w:val="single" w:sz="6" w:space="0" w:color="auto"/>
              <w:left w:val="single" w:sz="6" w:space="0" w:color="auto"/>
              <w:bottom w:val="single" w:sz="6" w:space="0" w:color="auto"/>
              <w:right w:val="single" w:sz="6" w:space="0" w:color="auto"/>
            </w:tcBorders>
            <w:hideMark/>
          </w:tcPr>
          <w:p w14:paraId="214496BA" w14:textId="77777777" w:rsidR="00362CD7" w:rsidRPr="002F3ED2" w:rsidRDefault="00362CD7" w:rsidP="00362CD7">
            <w:pPr>
              <w:pStyle w:val="TAL"/>
              <w:jc w:val="center"/>
              <w:rPr>
                <w:rFonts w:eastAsia="SimSun"/>
                <w:szCs w:val="18"/>
                <w:lang w:bidi="ar-IQ"/>
              </w:rPr>
            </w:pPr>
            <w:r w:rsidRPr="002F3ED2">
              <w:rPr>
                <w:szCs w:val="18"/>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5F5715D7" w14:textId="77777777" w:rsidR="00362CD7" w:rsidRPr="002F3ED2" w:rsidRDefault="00362CD7" w:rsidP="00250A6E">
            <w:pPr>
              <w:pStyle w:val="TAL"/>
              <w:jc w:val="center"/>
              <w:rPr>
                <w:lang w:bidi="ar-IQ"/>
              </w:rPr>
            </w:pPr>
            <w:r w:rsidRPr="00DB5234">
              <w:rPr>
                <w:szCs w:val="18"/>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2AEDC2C2" w14:textId="77777777" w:rsidR="00362CD7" w:rsidRPr="002F3ED2" w:rsidRDefault="00362CD7" w:rsidP="00362CD7">
            <w:pPr>
              <w:pStyle w:val="TAL"/>
            </w:pPr>
            <w:r w:rsidRPr="002F3ED2">
              <w:rPr>
                <w:lang w:bidi="ar-IQ"/>
              </w:rPr>
              <w:t>Described in TS 32.290 [57]</w:t>
            </w:r>
          </w:p>
        </w:tc>
      </w:tr>
      <w:tr w:rsidR="00E552A9" w:rsidRPr="002F3ED2" w14:paraId="40484236" w14:textId="77777777" w:rsidTr="00415075">
        <w:trPr>
          <w:gridBefore w:val="1"/>
          <w:wBefore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2829FDD0" w14:textId="77777777" w:rsidR="00E552A9" w:rsidRPr="002F3ED2" w:rsidRDefault="00E552A9" w:rsidP="00E552A9">
            <w:pPr>
              <w:pStyle w:val="TAL"/>
            </w:pPr>
            <w:r w:rsidRPr="00AB20C3">
              <w:t>Retransmission Indicator</w:t>
            </w:r>
          </w:p>
        </w:tc>
        <w:tc>
          <w:tcPr>
            <w:tcW w:w="1111" w:type="dxa"/>
            <w:gridSpan w:val="2"/>
            <w:tcBorders>
              <w:top w:val="single" w:sz="6" w:space="0" w:color="auto"/>
              <w:left w:val="single" w:sz="6" w:space="0" w:color="auto"/>
              <w:bottom w:val="single" w:sz="6" w:space="0" w:color="auto"/>
              <w:right w:val="single" w:sz="6" w:space="0" w:color="auto"/>
            </w:tcBorders>
          </w:tcPr>
          <w:p w14:paraId="6DFAE51C" w14:textId="77777777" w:rsidR="00E552A9" w:rsidRPr="002F3ED2" w:rsidRDefault="00E552A9" w:rsidP="00E552A9">
            <w:pPr>
              <w:pStyle w:val="TAL"/>
              <w:jc w:val="center"/>
              <w:rPr>
                <w:szCs w:val="18"/>
                <w:lang w:bidi="ar-IQ"/>
              </w:rPr>
            </w:pPr>
            <w:r w:rsidRPr="00AB20C3">
              <w:rPr>
                <w:szCs w:val="18"/>
                <w:lang w:bidi="ar-IQ"/>
              </w:rPr>
              <w:t>O</w:t>
            </w:r>
            <w:r w:rsidRPr="00AB20C3">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4D344720" w14:textId="77777777" w:rsidR="00E552A9" w:rsidRPr="00DB5234" w:rsidRDefault="00E552A9" w:rsidP="00E552A9">
            <w:pPr>
              <w:pStyle w:val="TAL"/>
              <w:jc w:val="center"/>
              <w:rPr>
                <w:szCs w:val="18"/>
                <w:lang w:bidi="ar-IQ"/>
              </w:rPr>
            </w:pPr>
            <w:r w:rsidRPr="00AB20C3">
              <w:rPr>
                <w:szCs w:val="18"/>
                <w:lang w:bidi="ar-IQ"/>
              </w:rPr>
              <w:t>O</w:t>
            </w:r>
            <w:r w:rsidRPr="00AB20C3">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69997C73" w14:textId="77777777" w:rsidR="00E552A9" w:rsidRPr="002F3ED2" w:rsidRDefault="00E552A9" w:rsidP="00E552A9">
            <w:pPr>
              <w:pStyle w:val="TAL"/>
              <w:rPr>
                <w:lang w:bidi="ar-IQ"/>
              </w:rPr>
            </w:pPr>
            <w:r w:rsidRPr="00AB20C3">
              <w:rPr>
                <w:lang w:bidi="ar-IQ"/>
              </w:rPr>
              <w:t>Described in TS 32.290 [57]</w:t>
            </w:r>
          </w:p>
        </w:tc>
      </w:tr>
      <w:tr w:rsidR="00362CD7" w:rsidRPr="00424394" w14:paraId="55FACC94"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2F20E3D1" w14:textId="77777777" w:rsidR="00362CD7" w:rsidRPr="002F3ED2" w:rsidRDefault="00362CD7" w:rsidP="00362CD7">
            <w:pPr>
              <w:pStyle w:val="TAL"/>
            </w:pPr>
            <w:r>
              <w:t>Notify URI</w:t>
            </w:r>
          </w:p>
        </w:tc>
        <w:tc>
          <w:tcPr>
            <w:tcW w:w="1111" w:type="dxa"/>
            <w:gridSpan w:val="2"/>
            <w:tcBorders>
              <w:top w:val="single" w:sz="6" w:space="0" w:color="auto"/>
              <w:left w:val="single" w:sz="6" w:space="0" w:color="auto"/>
              <w:bottom w:val="single" w:sz="6" w:space="0" w:color="auto"/>
              <w:right w:val="single" w:sz="6" w:space="0" w:color="auto"/>
            </w:tcBorders>
          </w:tcPr>
          <w:p w14:paraId="1BD0865F" w14:textId="77777777" w:rsidR="00362CD7" w:rsidRPr="002F3ED2" w:rsidRDefault="00362CD7" w:rsidP="00362CD7">
            <w:pPr>
              <w:pStyle w:val="TAL"/>
              <w:jc w:val="center"/>
              <w:rPr>
                <w:szCs w:val="18"/>
                <w:lang w:bidi="ar-IQ"/>
              </w:rPr>
            </w:pPr>
            <w:r w:rsidRPr="002F3ED2">
              <w:rPr>
                <w:szCs w:val="18"/>
                <w:lang w:bidi="ar-IQ"/>
              </w:rPr>
              <w:t>O</w:t>
            </w:r>
            <w:r w:rsidRPr="002F3ED2">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29BF9BE4" w14:textId="77777777" w:rsidR="00362CD7" w:rsidRPr="002F3ED2"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36CC4834" w14:textId="77777777" w:rsidR="00362CD7" w:rsidRPr="002F3ED2" w:rsidRDefault="00362CD7" w:rsidP="00362CD7">
            <w:pPr>
              <w:pStyle w:val="TAL"/>
              <w:rPr>
                <w:lang w:bidi="ar-IQ"/>
              </w:rPr>
            </w:pPr>
            <w:r w:rsidRPr="002F3ED2">
              <w:rPr>
                <w:lang w:bidi="ar-IQ"/>
              </w:rPr>
              <w:t>Described in TS 32.290 [57]</w:t>
            </w:r>
          </w:p>
        </w:tc>
      </w:tr>
      <w:tr w:rsidR="00681E21" w:rsidRPr="00424394" w14:paraId="36324C64"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118733DE" w14:textId="77777777" w:rsidR="00681E21" w:rsidRDefault="00681E21" w:rsidP="00681E21">
            <w:pPr>
              <w:pStyle w:val="TAL"/>
            </w:pPr>
            <w:r>
              <w:rPr>
                <w:lang w:val="fr-FR" w:eastAsia="zh-CN"/>
              </w:rPr>
              <w:t xml:space="preserve">Service </w:t>
            </w:r>
            <w:r>
              <w:rPr>
                <w:noProof/>
                <w:lang w:val="fr-FR" w:eastAsia="zh-CN"/>
              </w:rPr>
              <w:t xml:space="preserve">Specification </w:t>
            </w:r>
            <w:r>
              <w:rPr>
                <w:lang w:val="fr-FR" w:eastAsia="zh-CN"/>
              </w:rPr>
              <w:t>Information</w:t>
            </w:r>
          </w:p>
        </w:tc>
        <w:tc>
          <w:tcPr>
            <w:tcW w:w="1111" w:type="dxa"/>
            <w:gridSpan w:val="2"/>
            <w:tcBorders>
              <w:top w:val="single" w:sz="6" w:space="0" w:color="auto"/>
              <w:left w:val="single" w:sz="6" w:space="0" w:color="auto"/>
              <w:bottom w:val="single" w:sz="6" w:space="0" w:color="auto"/>
              <w:right w:val="single" w:sz="6" w:space="0" w:color="auto"/>
            </w:tcBorders>
          </w:tcPr>
          <w:p w14:paraId="0ADD86EC" w14:textId="77777777" w:rsidR="00681E21" w:rsidRPr="002F3ED2" w:rsidRDefault="00681E21" w:rsidP="00681E21">
            <w:pPr>
              <w:pStyle w:val="TAL"/>
              <w:jc w:val="center"/>
              <w:rPr>
                <w:szCs w:val="18"/>
                <w:lang w:bidi="ar-IQ"/>
              </w:rPr>
            </w:pPr>
            <w:r>
              <w:rPr>
                <w:szCs w:val="18"/>
                <w:lang w:val="fr-FR" w:bidi="ar-IQ"/>
              </w:rPr>
              <w:t>O</w:t>
            </w:r>
            <w:r>
              <w:rPr>
                <w:szCs w:val="18"/>
                <w:vertAlign w:val="subscript"/>
                <w:lang w:val="fr-FR"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6F8DB2D8" w14:textId="77777777" w:rsidR="00681E21" w:rsidRPr="00DB5234" w:rsidRDefault="00681E21" w:rsidP="00681E21">
            <w:pPr>
              <w:pStyle w:val="TAL"/>
              <w:jc w:val="center"/>
              <w:rPr>
                <w:szCs w:val="18"/>
                <w:lang w:bidi="ar-IQ"/>
              </w:rPr>
            </w:pPr>
            <w:r>
              <w:rPr>
                <w:szCs w:val="18"/>
                <w:lang w:val="fr-FR" w:bidi="ar-IQ"/>
              </w:rPr>
              <w:t>O</w:t>
            </w:r>
            <w:r>
              <w:rPr>
                <w:szCs w:val="18"/>
                <w:vertAlign w:val="subscript"/>
                <w:lang w:val="fr-FR"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2A1301A1" w14:textId="77777777" w:rsidR="00681E21" w:rsidRPr="002F3ED2" w:rsidRDefault="00681E21" w:rsidP="00681E21">
            <w:pPr>
              <w:pStyle w:val="TAL"/>
              <w:rPr>
                <w:lang w:bidi="ar-IQ"/>
              </w:rPr>
            </w:pPr>
            <w:r>
              <w:rPr>
                <w:lang w:val="fr-FR" w:bidi="ar-IQ"/>
              </w:rPr>
              <w:t>Described in TS 32.290 [57]</w:t>
            </w:r>
          </w:p>
        </w:tc>
      </w:tr>
      <w:tr w:rsidR="004C4AF6" w:rsidRPr="00424394" w14:paraId="66E4152B"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42A95612" w14:textId="77777777" w:rsidR="004C4AF6" w:rsidRDefault="004C4AF6" w:rsidP="004C4AF6">
            <w:pPr>
              <w:pStyle w:val="TAL"/>
              <w:rPr>
                <w:lang w:val="fr-FR" w:eastAsia="zh-CN"/>
              </w:rPr>
            </w:pPr>
            <w:r w:rsidRPr="00E32B51">
              <w:rPr>
                <w:noProof/>
              </w:rPr>
              <w:t>Supported Features</w:t>
            </w:r>
          </w:p>
        </w:tc>
        <w:tc>
          <w:tcPr>
            <w:tcW w:w="1111" w:type="dxa"/>
            <w:gridSpan w:val="2"/>
            <w:tcBorders>
              <w:top w:val="single" w:sz="6" w:space="0" w:color="auto"/>
              <w:left w:val="single" w:sz="6" w:space="0" w:color="auto"/>
              <w:bottom w:val="single" w:sz="6" w:space="0" w:color="auto"/>
              <w:right w:val="single" w:sz="6" w:space="0" w:color="auto"/>
            </w:tcBorders>
          </w:tcPr>
          <w:p w14:paraId="7557BDCA" w14:textId="77777777" w:rsidR="004C4AF6" w:rsidRDefault="004C4AF6" w:rsidP="004C4AF6">
            <w:pPr>
              <w:pStyle w:val="TAL"/>
              <w:jc w:val="center"/>
              <w:rPr>
                <w:szCs w:val="18"/>
                <w:lang w:val="fr-FR" w:bidi="ar-IQ"/>
              </w:rPr>
            </w:pPr>
            <w:r w:rsidRPr="0081445A">
              <w:rPr>
                <w:lang w:eastAsia="zh-CN"/>
              </w:rPr>
              <w:t>O</w:t>
            </w:r>
            <w:r w:rsidRPr="0081445A">
              <w:rPr>
                <w:vertAlign w:val="subscript"/>
                <w:lang w:eastAsia="zh-CN"/>
              </w:rPr>
              <w:t>C</w:t>
            </w:r>
          </w:p>
        </w:tc>
        <w:tc>
          <w:tcPr>
            <w:tcW w:w="1571" w:type="dxa"/>
            <w:gridSpan w:val="2"/>
            <w:tcBorders>
              <w:top w:val="single" w:sz="6" w:space="0" w:color="auto"/>
              <w:left w:val="single" w:sz="6" w:space="0" w:color="auto"/>
              <w:bottom w:val="single" w:sz="6" w:space="0" w:color="auto"/>
              <w:right w:val="single" w:sz="6" w:space="0" w:color="auto"/>
            </w:tcBorders>
          </w:tcPr>
          <w:p w14:paraId="4218D2A3" w14:textId="77777777" w:rsidR="004C4AF6" w:rsidRDefault="004C4AF6" w:rsidP="004C4AF6">
            <w:pPr>
              <w:pStyle w:val="TAL"/>
              <w:jc w:val="center"/>
              <w:rPr>
                <w:szCs w:val="18"/>
                <w:lang w:val="fr-FR" w:bidi="ar-IQ"/>
              </w:rPr>
            </w:pPr>
            <w:r>
              <w:rPr>
                <w:szCs w:val="18"/>
                <w:lang w:val="fr-FR" w:bidi="ar-IQ"/>
              </w:rPr>
              <w:t>-</w:t>
            </w:r>
          </w:p>
        </w:tc>
        <w:tc>
          <w:tcPr>
            <w:tcW w:w="3555" w:type="dxa"/>
            <w:gridSpan w:val="2"/>
            <w:tcBorders>
              <w:top w:val="single" w:sz="6" w:space="0" w:color="auto"/>
              <w:left w:val="single" w:sz="6" w:space="0" w:color="auto"/>
              <w:bottom w:val="single" w:sz="6" w:space="0" w:color="auto"/>
              <w:right w:val="single" w:sz="6" w:space="0" w:color="auto"/>
            </w:tcBorders>
          </w:tcPr>
          <w:p w14:paraId="4D55928D" w14:textId="77777777" w:rsidR="004C4AF6" w:rsidRPr="006031ED" w:rsidRDefault="004C4AF6" w:rsidP="004C4AF6">
            <w:pPr>
              <w:pStyle w:val="TAL"/>
              <w:rPr>
                <w:lang w:bidi="ar-IQ"/>
              </w:rPr>
            </w:pPr>
            <w:r w:rsidRPr="00E32B51">
              <w:rPr>
                <w:lang w:val="en-IE"/>
              </w:rPr>
              <w:t>This fi</w:t>
            </w:r>
            <w:r w:rsidR="008343E2" w:rsidRPr="00E32B51">
              <w:rPr>
                <w:lang w:val="en-IE"/>
              </w:rPr>
              <w:t>el</w:t>
            </w:r>
            <w:r w:rsidRPr="00E32B51">
              <w:rPr>
                <w:lang w:val="en-IE"/>
              </w:rPr>
              <w:t>d indicates the features supported by the NF consumer.</w:t>
            </w:r>
          </w:p>
        </w:tc>
      </w:tr>
      <w:tr w:rsidR="00362CD7" w:rsidRPr="00362DF1" w14:paraId="60EE95B3"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570D0CAE" w14:textId="77777777" w:rsidR="00362CD7" w:rsidRPr="000C14A6" w:rsidRDefault="00362CD7" w:rsidP="00362CD7">
            <w:pPr>
              <w:pStyle w:val="TAL"/>
              <w:rPr>
                <w:lang w:eastAsia="zh-CN"/>
              </w:rPr>
            </w:pPr>
            <w:r w:rsidRPr="0081445A">
              <w:rPr>
                <w:rFonts w:hint="eastAsia"/>
                <w:lang w:eastAsia="zh-CN" w:bidi="ar-IQ"/>
              </w:rPr>
              <w:t>Trigger</w:t>
            </w:r>
            <w:r w:rsidRPr="000C14A6">
              <w:rPr>
                <w:rFonts w:hint="eastAsia"/>
                <w:lang w:eastAsia="zh-CN" w:bidi="ar-IQ"/>
              </w:rPr>
              <w:t>s</w:t>
            </w:r>
          </w:p>
        </w:tc>
        <w:tc>
          <w:tcPr>
            <w:tcW w:w="1111" w:type="dxa"/>
            <w:gridSpan w:val="2"/>
            <w:tcBorders>
              <w:top w:val="single" w:sz="6" w:space="0" w:color="auto"/>
              <w:left w:val="single" w:sz="6" w:space="0" w:color="auto"/>
              <w:bottom w:val="single" w:sz="6" w:space="0" w:color="auto"/>
              <w:right w:val="single" w:sz="6" w:space="0" w:color="auto"/>
            </w:tcBorders>
            <w:hideMark/>
          </w:tcPr>
          <w:p w14:paraId="2AAC44EE" w14:textId="77777777" w:rsidR="00362CD7" w:rsidRPr="000C14A6" w:rsidRDefault="00362CD7" w:rsidP="00362CD7">
            <w:pPr>
              <w:pStyle w:val="TAL"/>
              <w:jc w:val="center"/>
              <w:rPr>
                <w:szCs w:val="18"/>
                <w:lang w:bidi="ar-IQ"/>
              </w:rPr>
            </w:pPr>
            <w:r w:rsidRPr="0081445A">
              <w:rPr>
                <w:lang w:eastAsia="zh-CN"/>
              </w:rPr>
              <w:t>O</w:t>
            </w:r>
            <w:r w:rsidRPr="0081445A">
              <w:rPr>
                <w:vertAlign w:val="subscript"/>
                <w:lang w:eastAsia="zh-CN"/>
              </w:rPr>
              <w:t>C</w:t>
            </w:r>
          </w:p>
        </w:tc>
        <w:tc>
          <w:tcPr>
            <w:tcW w:w="1571" w:type="dxa"/>
            <w:gridSpan w:val="2"/>
            <w:tcBorders>
              <w:top w:val="single" w:sz="6" w:space="0" w:color="auto"/>
              <w:left w:val="single" w:sz="6" w:space="0" w:color="auto"/>
              <w:bottom w:val="single" w:sz="6" w:space="0" w:color="auto"/>
              <w:right w:val="single" w:sz="6" w:space="0" w:color="auto"/>
            </w:tcBorders>
          </w:tcPr>
          <w:p w14:paraId="2DDD3082" w14:textId="77777777" w:rsidR="00362CD7" w:rsidRPr="0081445A" w:rsidRDefault="00362CD7" w:rsidP="00250A6E">
            <w:pPr>
              <w:pStyle w:val="TAL"/>
              <w:jc w:val="center"/>
              <w:rPr>
                <w:lang w:bidi="ar-IQ"/>
              </w:rPr>
            </w:pPr>
            <w:r w:rsidRPr="00DB5234">
              <w:rPr>
                <w:lang w:eastAsia="zh-CN"/>
              </w:rPr>
              <w:t>O</w:t>
            </w:r>
            <w:r w:rsidRPr="00DB5234">
              <w:rPr>
                <w:vertAlign w:val="subscript"/>
                <w:lang w:eastAsia="zh-CN"/>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199AC119" w14:textId="77777777" w:rsidR="00362CD7" w:rsidRPr="000C14A6" w:rsidRDefault="00362CD7" w:rsidP="00362CD7">
            <w:pPr>
              <w:pStyle w:val="TAL"/>
              <w:rPr>
                <w:lang w:eastAsia="zh-CN" w:bidi="ar-IQ"/>
              </w:rPr>
            </w:pPr>
            <w:r w:rsidRPr="0081445A">
              <w:rPr>
                <w:lang w:bidi="ar-IQ"/>
              </w:rPr>
              <w:t xml:space="preserve">This field </w:t>
            </w:r>
            <w:r>
              <w:rPr>
                <w:lang w:bidi="ar-IQ"/>
              </w:rPr>
              <w:t>is d</w:t>
            </w:r>
            <w:r w:rsidRPr="002F3ED2">
              <w:rPr>
                <w:lang w:bidi="ar-IQ"/>
              </w:rPr>
              <w:t>escribed in TS 32.290 [57]</w:t>
            </w:r>
            <w:r>
              <w:rPr>
                <w:lang w:bidi="ar-IQ"/>
              </w:rPr>
              <w:t xml:space="preserve"> and </w:t>
            </w:r>
            <w:r w:rsidRPr="0081445A">
              <w:rPr>
                <w:lang w:bidi="ar-IQ"/>
              </w:rPr>
              <w:t xml:space="preserve">holds the 5G data connectivity specific </w:t>
            </w:r>
            <w:r>
              <w:rPr>
                <w:lang w:bidi="ar-IQ"/>
              </w:rPr>
              <w:t>triggers</w:t>
            </w:r>
            <w:r w:rsidRPr="0081445A">
              <w:rPr>
                <w:lang w:bidi="ar-IQ"/>
              </w:rPr>
              <w:t xml:space="preserve"> described in clause</w:t>
            </w:r>
            <w:r>
              <w:rPr>
                <w:lang w:bidi="ar-IQ"/>
              </w:rPr>
              <w:t xml:space="preserve"> 5.2.1.</w:t>
            </w:r>
          </w:p>
        </w:tc>
      </w:tr>
      <w:tr w:rsidR="00362CD7" w:rsidRPr="00424394" w14:paraId="6DB3C9E0"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3BF1E804" w14:textId="77777777" w:rsidR="00362CD7" w:rsidRPr="002F3ED2" w:rsidRDefault="00362CD7" w:rsidP="00362CD7">
            <w:pPr>
              <w:pStyle w:val="TAL"/>
              <w:rPr>
                <w:rFonts w:eastAsia="MS Mincho"/>
              </w:rPr>
            </w:pPr>
            <w:r w:rsidRPr="002F3ED2">
              <w:t xml:space="preserve">Multiple </w:t>
            </w:r>
            <w:r w:rsidRPr="00362DF1">
              <w:rPr>
                <w:rFonts w:hint="eastAsia"/>
                <w:lang w:eastAsia="zh-CN"/>
              </w:rPr>
              <w:t>Unit</w:t>
            </w:r>
            <w:r w:rsidRPr="002F3ED2">
              <w:t xml:space="preserve"> Usage </w:t>
            </w:r>
          </w:p>
        </w:tc>
        <w:tc>
          <w:tcPr>
            <w:tcW w:w="1111" w:type="dxa"/>
            <w:gridSpan w:val="2"/>
            <w:tcBorders>
              <w:top w:val="single" w:sz="6" w:space="0" w:color="auto"/>
              <w:left w:val="single" w:sz="6" w:space="0" w:color="auto"/>
              <w:bottom w:val="single" w:sz="6" w:space="0" w:color="auto"/>
              <w:right w:val="single" w:sz="6" w:space="0" w:color="auto"/>
            </w:tcBorders>
            <w:hideMark/>
          </w:tcPr>
          <w:p w14:paraId="4A5EC22F" w14:textId="77777777" w:rsidR="00362CD7" w:rsidRPr="002F3ED2" w:rsidRDefault="00362CD7" w:rsidP="00362CD7">
            <w:pPr>
              <w:pStyle w:val="TAL"/>
              <w:jc w:val="center"/>
              <w:rPr>
                <w:rFonts w:eastAsia="SimSun"/>
                <w:szCs w:val="18"/>
                <w:lang w:bidi="ar-IQ"/>
              </w:rPr>
            </w:pPr>
            <w:r w:rsidRPr="002F3ED2">
              <w:rPr>
                <w:szCs w:val="18"/>
                <w:lang w:bidi="ar-IQ"/>
              </w:rPr>
              <w:t>O</w:t>
            </w:r>
            <w:r w:rsidRPr="002F3ED2">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304C7205" w14:textId="77777777" w:rsidR="00362CD7" w:rsidRPr="002F3ED2"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7FBF07B3" w14:textId="77777777" w:rsidR="00362CD7" w:rsidRDefault="00362CD7" w:rsidP="00362CD7">
            <w:pPr>
              <w:pStyle w:val="TAL"/>
              <w:rPr>
                <w:lang w:bidi="ar-IQ"/>
              </w:rPr>
            </w:pPr>
            <w:r w:rsidRPr="002F3ED2">
              <w:rPr>
                <w:lang w:bidi="ar-IQ"/>
              </w:rPr>
              <w:t>Described in TS 32.290 [57]</w:t>
            </w:r>
          </w:p>
          <w:p w14:paraId="5E974EB8" w14:textId="77777777" w:rsidR="00362CD7" w:rsidRPr="002F3ED2" w:rsidRDefault="00362CD7" w:rsidP="00362CD7">
            <w:pPr>
              <w:pStyle w:val="TAL"/>
              <w:rPr>
                <w:lang w:bidi="ar-IQ"/>
              </w:rPr>
            </w:pPr>
            <w:r w:rsidRPr="00187C79">
              <w:rPr>
                <w:lang w:bidi="ar-IQ"/>
              </w:rPr>
              <w:t>This field is not applicable to QBC.</w:t>
            </w:r>
          </w:p>
        </w:tc>
      </w:tr>
      <w:tr w:rsidR="00362CD7" w:rsidRPr="00362DF1" w14:paraId="5EA36C70"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255478D5" w14:textId="77777777" w:rsidR="00362CD7" w:rsidRPr="0081445A" w:rsidRDefault="00362CD7" w:rsidP="00362CD7">
            <w:pPr>
              <w:pStyle w:val="TAL"/>
              <w:ind w:left="284"/>
            </w:pPr>
            <w:r w:rsidRPr="0081445A">
              <w:rPr>
                <w:rFonts w:hint="eastAsia"/>
                <w:lang w:eastAsia="zh-CN" w:bidi="ar-IQ"/>
              </w:rPr>
              <w:t>Rating</w:t>
            </w:r>
            <w:r w:rsidRPr="0081445A">
              <w:rPr>
                <w:lang w:eastAsia="zh-CN" w:bidi="ar-IQ"/>
              </w:rPr>
              <w:t xml:space="preserve"> Group</w:t>
            </w:r>
          </w:p>
        </w:tc>
        <w:tc>
          <w:tcPr>
            <w:tcW w:w="1111" w:type="dxa"/>
            <w:gridSpan w:val="2"/>
            <w:tcBorders>
              <w:top w:val="single" w:sz="6" w:space="0" w:color="auto"/>
              <w:left w:val="single" w:sz="6" w:space="0" w:color="auto"/>
              <w:bottom w:val="single" w:sz="6" w:space="0" w:color="auto"/>
              <w:right w:val="single" w:sz="6" w:space="0" w:color="auto"/>
            </w:tcBorders>
            <w:hideMark/>
          </w:tcPr>
          <w:p w14:paraId="34AC50EE" w14:textId="77777777" w:rsidR="00362CD7" w:rsidRPr="009160E5" w:rsidRDefault="00362CD7" w:rsidP="00362CD7">
            <w:pPr>
              <w:pStyle w:val="TAL"/>
              <w:jc w:val="center"/>
              <w:rPr>
                <w:szCs w:val="18"/>
                <w:lang w:eastAsia="zh-CN" w:bidi="ar-IQ"/>
              </w:rPr>
            </w:pPr>
            <w:r w:rsidRPr="009160E5">
              <w:rPr>
                <w:rFonts w:hint="eastAsia"/>
                <w:szCs w:val="18"/>
                <w:lang w:eastAsia="zh-CN"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51A99439" w14:textId="77777777" w:rsidR="00362CD7" w:rsidRPr="005D12DE" w:rsidRDefault="00362CD7" w:rsidP="00250A6E">
            <w:pPr>
              <w:pStyle w:val="TAL"/>
              <w:jc w:val="center"/>
              <w:rPr>
                <w:lang w:bidi="ar-IQ"/>
              </w:rPr>
            </w:pPr>
            <w:r w:rsidRPr="002E0AC8">
              <w:rPr>
                <w:rFonts w:hint="eastAsia"/>
                <w:szCs w:val="18"/>
                <w:lang w:eastAsia="zh-CN"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71A83FC5" w14:textId="77777777" w:rsidR="00362CD7" w:rsidRPr="005D12DE" w:rsidRDefault="00362CD7" w:rsidP="00362CD7">
            <w:pPr>
              <w:pStyle w:val="TAL"/>
            </w:pPr>
            <w:r w:rsidRPr="005D12DE">
              <w:rPr>
                <w:lang w:bidi="ar-IQ"/>
              </w:rPr>
              <w:t>Described in TS 32.290 [57]</w:t>
            </w:r>
          </w:p>
        </w:tc>
      </w:tr>
      <w:tr w:rsidR="00362CD7" w:rsidRPr="00362DF1" w14:paraId="120D6DCD"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3E83F8E7" w14:textId="77777777" w:rsidR="00362CD7" w:rsidRPr="0081445A" w:rsidRDefault="00362CD7" w:rsidP="00362CD7">
            <w:pPr>
              <w:pStyle w:val="TAL"/>
              <w:ind w:left="284"/>
            </w:pPr>
            <w:r w:rsidRPr="0081445A">
              <w:rPr>
                <w:lang w:eastAsia="zh-CN" w:bidi="ar-IQ"/>
              </w:rPr>
              <w:t>Requested Unit</w:t>
            </w:r>
          </w:p>
        </w:tc>
        <w:tc>
          <w:tcPr>
            <w:tcW w:w="1111" w:type="dxa"/>
            <w:gridSpan w:val="2"/>
            <w:tcBorders>
              <w:top w:val="single" w:sz="6" w:space="0" w:color="auto"/>
              <w:left w:val="single" w:sz="6" w:space="0" w:color="auto"/>
              <w:bottom w:val="single" w:sz="6" w:space="0" w:color="auto"/>
              <w:right w:val="single" w:sz="6" w:space="0" w:color="auto"/>
            </w:tcBorders>
            <w:hideMark/>
          </w:tcPr>
          <w:p w14:paraId="67F08531" w14:textId="77777777" w:rsidR="00362CD7" w:rsidRPr="009160E5" w:rsidRDefault="00362CD7" w:rsidP="00362CD7">
            <w:pPr>
              <w:pStyle w:val="TAL"/>
              <w:jc w:val="center"/>
              <w:rPr>
                <w:szCs w:val="18"/>
                <w:lang w:bidi="ar-IQ"/>
              </w:rPr>
            </w:pPr>
            <w:r w:rsidRPr="009160E5">
              <w:rPr>
                <w:szCs w:val="18"/>
                <w:lang w:bidi="ar-IQ"/>
              </w:rPr>
              <w:t>O</w:t>
            </w:r>
            <w:r w:rsidRPr="009160E5">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11328963" w14:textId="77777777" w:rsidR="00362CD7" w:rsidRPr="005D12DE" w:rsidRDefault="00362CD7" w:rsidP="00250A6E">
            <w:pPr>
              <w:pStyle w:val="TAL"/>
              <w:jc w:val="center"/>
              <w:rPr>
                <w:lang w:bidi="ar-IQ"/>
              </w:rPr>
            </w:pPr>
            <w:r>
              <w:rPr>
                <w:szCs w:val="18"/>
                <w:lang w:bidi="ar-IQ"/>
              </w:rPr>
              <w:t>-</w:t>
            </w:r>
          </w:p>
        </w:tc>
        <w:tc>
          <w:tcPr>
            <w:tcW w:w="3555" w:type="dxa"/>
            <w:gridSpan w:val="2"/>
            <w:tcBorders>
              <w:top w:val="single" w:sz="6" w:space="0" w:color="auto"/>
              <w:left w:val="single" w:sz="6" w:space="0" w:color="auto"/>
              <w:bottom w:val="single" w:sz="6" w:space="0" w:color="auto"/>
              <w:right w:val="single" w:sz="6" w:space="0" w:color="auto"/>
            </w:tcBorders>
            <w:hideMark/>
          </w:tcPr>
          <w:p w14:paraId="5ACD539C" w14:textId="77777777" w:rsidR="00362CD7" w:rsidRPr="005D12DE" w:rsidRDefault="00362CD7" w:rsidP="00362CD7">
            <w:pPr>
              <w:pStyle w:val="TAL"/>
            </w:pPr>
            <w:r w:rsidRPr="005D12DE">
              <w:rPr>
                <w:lang w:bidi="ar-IQ"/>
              </w:rPr>
              <w:t>Described in TS 32.290 [57]</w:t>
            </w:r>
          </w:p>
        </w:tc>
      </w:tr>
      <w:tr w:rsidR="00D17B3A" w:rsidRPr="00362DF1" w14:paraId="537A3BC6"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64582CD2" w14:textId="21F330E5" w:rsidR="00D17B3A" w:rsidRPr="00DD0F2C" w:rsidRDefault="00D17B3A" w:rsidP="00DD0F2C">
            <w:pPr>
              <w:pStyle w:val="TAL"/>
              <w:overflowPunct/>
              <w:autoSpaceDE/>
              <w:autoSpaceDN/>
              <w:adjustRightInd/>
              <w:ind w:left="568"/>
              <w:textAlignment w:val="auto"/>
            </w:pPr>
            <w:r w:rsidRPr="00DD0F2C">
              <w:t>Time</w:t>
            </w:r>
          </w:p>
        </w:tc>
        <w:tc>
          <w:tcPr>
            <w:tcW w:w="1111" w:type="dxa"/>
            <w:gridSpan w:val="2"/>
            <w:tcBorders>
              <w:top w:val="single" w:sz="6" w:space="0" w:color="auto"/>
              <w:left w:val="single" w:sz="6" w:space="0" w:color="auto"/>
              <w:bottom w:val="single" w:sz="6" w:space="0" w:color="auto"/>
              <w:right w:val="single" w:sz="6" w:space="0" w:color="auto"/>
            </w:tcBorders>
          </w:tcPr>
          <w:p w14:paraId="25BC722C" w14:textId="09A786CE" w:rsidR="00D17B3A" w:rsidRPr="009160E5" w:rsidRDefault="00D17B3A" w:rsidP="00D17B3A">
            <w:pPr>
              <w:pStyle w:val="TAL"/>
              <w:jc w:val="center"/>
              <w:rPr>
                <w:szCs w:val="18"/>
                <w:lang w:bidi="ar-IQ"/>
              </w:rPr>
            </w:pPr>
            <w:r>
              <w:rPr>
                <w:lang w:eastAsia="zh-CN"/>
              </w:rPr>
              <w:t>O</w:t>
            </w:r>
            <w:r>
              <w:rPr>
                <w:vertAlign w:val="subscript"/>
                <w:lang w:eastAsia="zh-CN"/>
              </w:rPr>
              <w:t>C</w:t>
            </w:r>
          </w:p>
        </w:tc>
        <w:tc>
          <w:tcPr>
            <w:tcW w:w="1571" w:type="dxa"/>
            <w:gridSpan w:val="2"/>
            <w:tcBorders>
              <w:top w:val="single" w:sz="6" w:space="0" w:color="auto"/>
              <w:left w:val="single" w:sz="6" w:space="0" w:color="auto"/>
              <w:bottom w:val="single" w:sz="6" w:space="0" w:color="auto"/>
              <w:right w:val="single" w:sz="6" w:space="0" w:color="auto"/>
            </w:tcBorders>
          </w:tcPr>
          <w:p w14:paraId="4974BB74" w14:textId="7AEB367E" w:rsidR="00D17B3A" w:rsidRDefault="00D17B3A" w:rsidP="00D17B3A">
            <w:pPr>
              <w:pStyle w:val="TAL"/>
              <w:jc w:val="center"/>
              <w:rPr>
                <w:szCs w:val="18"/>
                <w:lang w:bidi="ar-IQ"/>
              </w:rPr>
            </w:pPr>
            <w:r>
              <w:rPr>
                <w:lang w:val="fr-FR" w:eastAsia="zh-CN"/>
              </w:rPr>
              <w:t>-</w:t>
            </w:r>
          </w:p>
        </w:tc>
        <w:tc>
          <w:tcPr>
            <w:tcW w:w="3555" w:type="dxa"/>
            <w:gridSpan w:val="2"/>
            <w:tcBorders>
              <w:top w:val="single" w:sz="6" w:space="0" w:color="auto"/>
              <w:left w:val="single" w:sz="6" w:space="0" w:color="auto"/>
              <w:bottom w:val="single" w:sz="6" w:space="0" w:color="auto"/>
              <w:right w:val="single" w:sz="6" w:space="0" w:color="auto"/>
            </w:tcBorders>
          </w:tcPr>
          <w:p w14:paraId="1E483732" w14:textId="2C967FAD" w:rsidR="00D17B3A" w:rsidRPr="005D12DE" w:rsidRDefault="00D17B3A" w:rsidP="00D17B3A">
            <w:pPr>
              <w:pStyle w:val="TAL"/>
              <w:rPr>
                <w:lang w:bidi="ar-IQ"/>
              </w:rPr>
            </w:pPr>
            <w:r w:rsidRPr="005D12DE">
              <w:rPr>
                <w:lang w:bidi="ar-IQ"/>
              </w:rPr>
              <w:t>Described in TS 32.290 [57]</w:t>
            </w:r>
          </w:p>
        </w:tc>
      </w:tr>
      <w:tr w:rsidR="00D17B3A" w:rsidRPr="00362DF1" w14:paraId="34E12E22"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30B42F40" w14:textId="24ACEC16" w:rsidR="00D17B3A" w:rsidRPr="00DD0F2C" w:rsidRDefault="00D17B3A" w:rsidP="00DD0F2C">
            <w:pPr>
              <w:pStyle w:val="TAL"/>
              <w:overflowPunct/>
              <w:autoSpaceDE/>
              <w:autoSpaceDN/>
              <w:adjustRightInd/>
              <w:ind w:left="568"/>
              <w:textAlignment w:val="auto"/>
            </w:pPr>
            <w:r w:rsidRPr="00DD0F2C">
              <w:t>Total Volume</w:t>
            </w:r>
          </w:p>
        </w:tc>
        <w:tc>
          <w:tcPr>
            <w:tcW w:w="1111" w:type="dxa"/>
            <w:gridSpan w:val="2"/>
            <w:tcBorders>
              <w:top w:val="single" w:sz="6" w:space="0" w:color="auto"/>
              <w:left w:val="single" w:sz="6" w:space="0" w:color="auto"/>
              <w:bottom w:val="single" w:sz="6" w:space="0" w:color="auto"/>
              <w:right w:val="single" w:sz="6" w:space="0" w:color="auto"/>
            </w:tcBorders>
          </w:tcPr>
          <w:p w14:paraId="0B858657" w14:textId="18E9D279" w:rsidR="00D17B3A" w:rsidRPr="009160E5" w:rsidRDefault="00D17B3A" w:rsidP="00D17B3A">
            <w:pPr>
              <w:pStyle w:val="TAL"/>
              <w:jc w:val="center"/>
              <w:rPr>
                <w:szCs w:val="18"/>
                <w:lang w:bidi="ar-IQ"/>
              </w:rPr>
            </w:pPr>
            <w:r>
              <w:rPr>
                <w:lang w:eastAsia="zh-CN"/>
              </w:rPr>
              <w:t>O</w:t>
            </w:r>
            <w:r>
              <w:rPr>
                <w:vertAlign w:val="subscript"/>
                <w:lang w:eastAsia="zh-CN"/>
              </w:rPr>
              <w:t>C</w:t>
            </w:r>
          </w:p>
        </w:tc>
        <w:tc>
          <w:tcPr>
            <w:tcW w:w="1571" w:type="dxa"/>
            <w:gridSpan w:val="2"/>
            <w:tcBorders>
              <w:top w:val="single" w:sz="6" w:space="0" w:color="auto"/>
              <w:left w:val="single" w:sz="6" w:space="0" w:color="auto"/>
              <w:bottom w:val="single" w:sz="6" w:space="0" w:color="auto"/>
              <w:right w:val="single" w:sz="6" w:space="0" w:color="auto"/>
            </w:tcBorders>
          </w:tcPr>
          <w:p w14:paraId="1C7F7426" w14:textId="5D3C3490" w:rsidR="00D17B3A" w:rsidRDefault="00D17B3A" w:rsidP="00D17B3A">
            <w:pPr>
              <w:pStyle w:val="TAL"/>
              <w:jc w:val="center"/>
              <w:rPr>
                <w:szCs w:val="18"/>
                <w:lang w:bidi="ar-IQ"/>
              </w:rPr>
            </w:pPr>
            <w:r>
              <w:rPr>
                <w:lang w:val="fr-FR" w:eastAsia="zh-CN"/>
              </w:rPr>
              <w:t>-</w:t>
            </w:r>
          </w:p>
        </w:tc>
        <w:tc>
          <w:tcPr>
            <w:tcW w:w="3555" w:type="dxa"/>
            <w:gridSpan w:val="2"/>
            <w:tcBorders>
              <w:top w:val="single" w:sz="6" w:space="0" w:color="auto"/>
              <w:left w:val="single" w:sz="6" w:space="0" w:color="auto"/>
              <w:bottom w:val="single" w:sz="6" w:space="0" w:color="auto"/>
              <w:right w:val="single" w:sz="6" w:space="0" w:color="auto"/>
            </w:tcBorders>
          </w:tcPr>
          <w:p w14:paraId="6097A6A7" w14:textId="69B95286" w:rsidR="00D17B3A" w:rsidRPr="005D12DE" w:rsidRDefault="00D17B3A" w:rsidP="00D17B3A">
            <w:pPr>
              <w:pStyle w:val="TAL"/>
              <w:rPr>
                <w:lang w:bidi="ar-IQ"/>
              </w:rPr>
            </w:pPr>
            <w:r w:rsidRPr="005D12DE">
              <w:rPr>
                <w:lang w:bidi="ar-IQ"/>
              </w:rPr>
              <w:t>Described in TS 32.290 [57]</w:t>
            </w:r>
          </w:p>
        </w:tc>
      </w:tr>
      <w:tr w:rsidR="00D17B3A" w:rsidRPr="00362DF1" w14:paraId="34942DE0"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28328999" w14:textId="059FD332" w:rsidR="00D17B3A" w:rsidRPr="00DD0F2C" w:rsidRDefault="00D17B3A" w:rsidP="00DD0F2C">
            <w:pPr>
              <w:pStyle w:val="TAL"/>
              <w:overflowPunct/>
              <w:autoSpaceDE/>
              <w:autoSpaceDN/>
              <w:adjustRightInd/>
              <w:ind w:left="568"/>
              <w:textAlignment w:val="auto"/>
            </w:pPr>
            <w:r w:rsidRPr="00DD0F2C">
              <w:t>Uplink Volume</w:t>
            </w:r>
          </w:p>
        </w:tc>
        <w:tc>
          <w:tcPr>
            <w:tcW w:w="1111" w:type="dxa"/>
            <w:gridSpan w:val="2"/>
            <w:tcBorders>
              <w:top w:val="single" w:sz="6" w:space="0" w:color="auto"/>
              <w:left w:val="single" w:sz="6" w:space="0" w:color="auto"/>
              <w:bottom w:val="single" w:sz="6" w:space="0" w:color="auto"/>
              <w:right w:val="single" w:sz="6" w:space="0" w:color="auto"/>
            </w:tcBorders>
          </w:tcPr>
          <w:p w14:paraId="35D57066" w14:textId="5F75E9F2" w:rsidR="00D17B3A" w:rsidRPr="009160E5" w:rsidRDefault="00D17B3A" w:rsidP="00D17B3A">
            <w:pPr>
              <w:pStyle w:val="TAL"/>
              <w:jc w:val="center"/>
              <w:rPr>
                <w:szCs w:val="18"/>
                <w:lang w:bidi="ar-IQ"/>
              </w:rPr>
            </w:pPr>
            <w:r>
              <w:rPr>
                <w:lang w:eastAsia="zh-CN"/>
              </w:rPr>
              <w:t>O</w:t>
            </w:r>
            <w:r>
              <w:rPr>
                <w:vertAlign w:val="subscript"/>
                <w:lang w:eastAsia="zh-CN"/>
              </w:rPr>
              <w:t>C</w:t>
            </w:r>
          </w:p>
        </w:tc>
        <w:tc>
          <w:tcPr>
            <w:tcW w:w="1571" w:type="dxa"/>
            <w:gridSpan w:val="2"/>
            <w:tcBorders>
              <w:top w:val="single" w:sz="6" w:space="0" w:color="auto"/>
              <w:left w:val="single" w:sz="6" w:space="0" w:color="auto"/>
              <w:bottom w:val="single" w:sz="6" w:space="0" w:color="auto"/>
              <w:right w:val="single" w:sz="6" w:space="0" w:color="auto"/>
            </w:tcBorders>
          </w:tcPr>
          <w:p w14:paraId="5845CD46" w14:textId="499CDF60" w:rsidR="00D17B3A" w:rsidRDefault="00D17B3A" w:rsidP="00D17B3A">
            <w:pPr>
              <w:pStyle w:val="TAL"/>
              <w:jc w:val="center"/>
              <w:rPr>
                <w:szCs w:val="18"/>
                <w:lang w:bidi="ar-IQ"/>
              </w:rPr>
            </w:pPr>
            <w:r>
              <w:rPr>
                <w:lang w:val="fr-FR" w:eastAsia="zh-CN"/>
              </w:rPr>
              <w:t>-</w:t>
            </w:r>
          </w:p>
        </w:tc>
        <w:tc>
          <w:tcPr>
            <w:tcW w:w="3555" w:type="dxa"/>
            <w:gridSpan w:val="2"/>
            <w:tcBorders>
              <w:top w:val="single" w:sz="6" w:space="0" w:color="auto"/>
              <w:left w:val="single" w:sz="6" w:space="0" w:color="auto"/>
              <w:bottom w:val="single" w:sz="6" w:space="0" w:color="auto"/>
              <w:right w:val="single" w:sz="6" w:space="0" w:color="auto"/>
            </w:tcBorders>
          </w:tcPr>
          <w:p w14:paraId="08E0D691" w14:textId="22324663" w:rsidR="00D17B3A" w:rsidRPr="005D12DE" w:rsidRDefault="00D17B3A" w:rsidP="00D17B3A">
            <w:pPr>
              <w:pStyle w:val="TAL"/>
              <w:rPr>
                <w:lang w:bidi="ar-IQ"/>
              </w:rPr>
            </w:pPr>
            <w:r w:rsidRPr="005D12DE">
              <w:rPr>
                <w:lang w:bidi="ar-IQ"/>
              </w:rPr>
              <w:t>Described in TS 32.290 [57]</w:t>
            </w:r>
          </w:p>
        </w:tc>
      </w:tr>
      <w:tr w:rsidR="00D17B3A" w:rsidRPr="00362DF1" w14:paraId="4BD53926"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050B0240" w14:textId="7DC2F5A4" w:rsidR="00D17B3A" w:rsidRPr="00DD0F2C" w:rsidRDefault="00D17B3A" w:rsidP="00DD0F2C">
            <w:pPr>
              <w:pStyle w:val="TAL"/>
              <w:overflowPunct/>
              <w:autoSpaceDE/>
              <w:autoSpaceDN/>
              <w:adjustRightInd/>
              <w:ind w:left="568"/>
              <w:textAlignment w:val="auto"/>
            </w:pPr>
            <w:r w:rsidRPr="00DD0F2C">
              <w:t>Downlink Volume</w:t>
            </w:r>
          </w:p>
        </w:tc>
        <w:tc>
          <w:tcPr>
            <w:tcW w:w="1111" w:type="dxa"/>
            <w:gridSpan w:val="2"/>
            <w:tcBorders>
              <w:top w:val="single" w:sz="6" w:space="0" w:color="auto"/>
              <w:left w:val="single" w:sz="6" w:space="0" w:color="auto"/>
              <w:bottom w:val="single" w:sz="6" w:space="0" w:color="auto"/>
              <w:right w:val="single" w:sz="6" w:space="0" w:color="auto"/>
            </w:tcBorders>
          </w:tcPr>
          <w:p w14:paraId="126212BE" w14:textId="3B567ED4" w:rsidR="00D17B3A" w:rsidRPr="009160E5" w:rsidRDefault="00D17B3A" w:rsidP="00D17B3A">
            <w:pPr>
              <w:pStyle w:val="TAL"/>
              <w:jc w:val="center"/>
              <w:rPr>
                <w:szCs w:val="18"/>
                <w:lang w:bidi="ar-IQ"/>
              </w:rPr>
            </w:pPr>
            <w:r>
              <w:rPr>
                <w:lang w:eastAsia="zh-CN"/>
              </w:rPr>
              <w:t>O</w:t>
            </w:r>
            <w:r>
              <w:rPr>
                <w:vertAlign w:val="subscript"/>
                <w:lang w:eastAsia="zh-CN"/>
              </w:rPr>
              <w:t>C</w:t>
            </w:r>
          </w:p>
        </w:tc>
        <w:tc>
          <w:tcPr>
            <w:tcW w:w="1571" w:type="dxa"/>
            <w:gridSpan w:val="2"/>
            <w:tcBorders>
              <w:top w:val="single" w:sz="6" w:space="0" w:color="auto"/>
              <w:left w:val="single" w:sz="6" w:space="0" w:color="auto"/>
              <w:bottom w:val="single" w:sz="6" w:space="0" w:color="auto"/>
              <w:right w:val="single" w:sz="6" w:space="0" w:color="auto"/>
            </w:tcBorders>
          </w:tcPr>
          <w:p w14:paraId="5775AD0F" w14:textId="004C5460" w:rsidR="00D17B3A" w:rsidRDefault="00D17B3A" w:rsidP="00D17B3A">
            <w:pPr>
              <w:pStyle w:val="TAL"/>
              <w:jc w:val="center"/>
              <w:rPr>
                <w:szCs w:val="18"/>
                <w:lang w:bidi="ar-IQ"/>
              </w:rPr>
            </w:pPr>
            <w:r>
              <w:rPr>
                <w:lang w:val="fr-FR" w:eastAsia="zh-CN"/>
              </w:rPr>
              <w:t>-</w:t>
            </w:r>
          </w:p>
        </w:tc>
        <w:tc>
          <w:tcPr>
            <w:tcW w:w="3555" w:type="dxa"/>
            <w:gridSpan w:val="2"/>
            <w:tcBorders>
              <w:top w:val="single" w:sz="6" w:space="0" w:color="auto"/>
              <w:left w:val="single" w:sz="6" w:space="0" w:color="auto"/>
              <w:bottom w:val="single" w:sz="6" w:space="0" w:color="auto"/>
              <w:right w:val="single" w:sz="6" w:space="0" w:color="auto"/>
            </w:tcBorders>
          </w:tcPr>
          <w:p w14:paraId="587CEE77" w14:textId="0B4D93B0" w:rsidR="00D17B3A" w:rsidRPr="005D12DE" w:rsidRDefault="00D17B3A" w:rsidP="00D17B3A">
            <w:pPr>
              <w:pStyle w:val="TAL"/>
              <w:rPr>
                <w:lang w:bidi="ar-IQ"/>
              </w:rPr>
            </w:pPr>
            <w:r w:rsidRPr="005D12DE">
              <w:rPr>
                <w:lang w:bidi="ar-IQ"/>
              </w:rPr>
              <w:t>Described in TS 32.290 [57]</w:t>
            </w:r>
          </w:p>
        </w:tc>
      </w:tr>
      <w:tr w:rsidR="00362CD7" w:rsidRPr="00362DF1" w14:paraId="52E84BF0"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283A1B0E" w14:textId="77777777" w:rsidR="00362CD7" w:rsidRPr="00CB2621" w:rsidRDefault="00362CD7" w:rsidP="00362CD7">
            <w:pPr>
              <w:pStyle w:val="TAL"/>
              <w:ind w:left="284"/>
              <w:rPr>
                <w:lang w:val="fr-FR" w:eastAsia="zh-CN"/>
              </w:rPr>
            </w:pPr>
            <w:r w:rsidRPr="0081445A">
              <w:rPr>
                <w:rFonts w:hint="eastAsia"/>
                <w:lang w:eastAsia="zh-CN"/>
              </w:rPr>
              <w:t>Used Unit</w:t>
            </w:r>
            <w:r>
              <w:rPr>
                <w:lang w:val="fr-FR" w:eastAsia="zh-CN"/>
              </w:rPr>
              <w:t xml:space="preserve"> </w:t>
            </w:r>
            <w:r>
              <w:rPr>
                <w:lang w:eastAsia="zh-CN"/>
              </w:rPr>
              <w:t>Containe</w:t>
            </w:r>
            <w:r>
              <w:rPr>
                <w:lang w:val="fr-FR" w:eastAsia="zh-CN"/>
              </w:rPr>
              <w:t>r</w:t>
            </w:r>
          </w:p>
        </w:tc>
        <w:tc>
          <w:tcPr>
            <w:tcW w:w="1111" w:type="dxa"/>
            <w:gridSpan w:val="2"/>
            <w:tcBorders>
              <w:top w:val="single" w:sz="6" w:space="0" w:color="auto"/>
              <w:left w:val="single" w:sz="6" w:space="0" w:color="auto"/>
              <w:bottom w:val="single" w:sz="6" w:space="0" w:color="auto"/>
              <w:right w:val="single" w:sz="6" w:space="0" w:color="auto"/>
            </w:tcBorders>
            <w:hideMark/>
          </w:tcPr>
          <w:p w14:paraId="582CA9CC" w14:textId="77777777" w:rsidR="00362CD7" w:rsidRPr="009160E5" w:rsidRDefault="00362CD7" w:rsidP="00362CD7">
            <w:pPr>
              <w:pStyle w:val="TAL"/>
              <w:jc w:val="center"/>
              <w:rPr>
                <w:szCs w:val="18"/>
                <w:lang w:bidi="ar-IQ"/>
              </w:rPr>
            </w:pPr>
            <w:r w:rsidRPr="009160E5">
              <w:rPr>
                <w:szCs w:val="18"/>
                <w:lang w:bidi="ar-IQ"/>
              </w:rPr>
              <w:t>O</w:t>
            </w:r>
            <w:r w:rsidRPr="009160E5">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447ADC6A" w14:textId="77777777" w:rsidR="00362CD7" w:rsidRPr="0081445A" w:rsidRDefault="00362CD7" w:rsidP="00250A6E">
            <w:pPr>
              <w:pStyle w:val="TAL"/>
              <w:jc w:val="center"/>
              <w:rPr>
                <w:lang w:bidi="ar-IQ"/>
              </w:rPr>
            </w:pPr>
            <w:r w:rsidRPr="002E0AC8">
              <w:rPr>
                <w:szCs w:val="18"/>
                <w:lang w:bidi="ar-IQ"/>
              </w:rPr>
              <w:t>O</w:t>
            </w:r>
            <w:r w:rsidRPr="002E0AC8">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3866982A" w14:textId="77777777" w:rsidR="00362CD7" w:rsidRPr="0081445A" w:rsidRDefault="00362CD7" w:rsidP="00362CD7">
            <w:pPr>
              <w:pStyle w:val="TAL"/>
            </w:pPr>
            <w:r w:rsidRPr="0081445A">
              <w:rPr>
                <w:lang w:bidi="ar-IQ"/>
              </w:rPr>
              <w:t>Described in TS 32.290 [57]</w:t>
            </w:r>
          </w:p>
        </w:tc>
      </w:tr>
      <w:tr w:rsidR="00003C1D" w:rsidRPr="00362DF1" w14:paraId="1F5CA7BA"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34B6175F" w14:textId="77777777" w:rsidR="00003C1D" w:rsidRPr="0081445A" w:rsidRDefault="00003C1D" w:rsidP="00B46E61">
            <w:pPr>
              <w:pStyle w:val="TAL"/>
              <w:ind w:left="568"/>
              <w:rPr>
                <w:lang w:eastAsia="zh-CN" w:bidi="ar-IQ"/>
              </w:rPr>
            </w:pPr>
            <w:r w:rsidRPr="00B46E61">
              <w:rPr>
                <w:lang w:eastAsia="zh-CN" w:bidi="ar-IQ"/>
              </w:rPr>
              <w:t>Service Identifier</w:t>
            </w:r>
          </w:p>
        </w:tc>
        <w:tc>
          <w:tcPr>
            <w:tcW w:w="1111" w:type="dxa"/>
            <w:gridSpan w:val="2"/>
            <w:tcBorders>
              <w:top w:val="single" w:sz="6" w:space="0" w:color="auto"/>
              <w:left w:val="single" w:sz="6" w:space="0" w:color="auto"/>
              <w:bottom w:val="single" w:sz="6" w:space="0" w:color="auto"/>
              <w:right w:val="single" w:sz="6" w:space="0" w:color="auto"/>
            </w:tcBorders>
          </w:tcPr>
          <w:p w14:paraId="48AB618A" w14:textId="77777777" w:rsidR="00003C1D" w:rsidRPr="009160E5" w:rsidRDefault="00003C1D" w:rsidP="00003C1D">
            <w:pPr>
              <w:pStyle w:val="TAL"/>
              <w:jc w:val="center"/>
              <w:rPr>
                <w:szCs w:val="18"/>
                <w:lang w:bidi="ar-IQ"/>
              </w:rPr>
            </w:pPr>
            <w:r>
              <w:rPr>
                <w:szCs w:val="18"/>
              </w:rPr>
              <w:t>O</w:t>
            </w:r>
            <w:r>
              <w:rPr>
                <w:szCs w:val="18"/>
                <w:vertAlign w:val="subscript"/>
              </w:rPr>
              <w:t>C</w:t>
            </w:r>
          </w:p>
        </w:tc>
        <w:tc>
          <w:tcPr>
            <w:tcW w:w="1571" w:type="dxa"/>
            <w:gridSpan w:val="2"/>
            <w:tcBorders>
              <w:top w:val="single" w:sz="6" w:space="0" w:color="auto"/>
              <w:left w:val="single" w:sz="6" w:space="0" w:color="auto"/>
              <w:bottom w:val="single" w:sz="6" w:space="0" w:color="auto"/>
              <w:right w:val="single" w:sz="6" w:space="0" w:color="auto"/>
            </w:tcBorders>
          </w:tcPr>
          <w:p w14:paraId="71C9D6A7" w14:textId="77777777" w:rsidR="00003C1D" w:rsidRPr="002E0AC8" w:rsidRDefault="00003C1D" w:rsidP="00003C1D">
            <w:pPr>
              <w:pStyle w:val="TAL"/>
              <w:jc w:val="center"/>
              <w:rPr>
                <w:szCs w:val="18"/>
                <w:lang w:bidi="ar-IQ"/>
              </w:rPr>
            </w:pPr>
            <w:r>
              <w:rPr>
                <w:lang w:val="fr-FR" w:eastAsia="zh-CN"/>
              </w:rPr>
              <w:t>O</w:t>
            </w:r>
            <w:r>
              <w:rPr>
                <w:vertAlign w:val="subscript"/>
                <w:lang w:val="fr-FR" w:eastAsia="zh-CN"/>
              </w:rPr>
              <w:t>C</w:t>
            </w:r>
          </w:p>
        </w:tc>
        <w:tc>
          <w:tcPr>
            <w:tcW w:w="3555" w:type="dxa"/>
            <w:gridSpan w:val="2"/>
            <w:tcBorders>
              <w:top w:val="single" w:sz="6" w:space="0" w:color="auto"/>
              <w:left w:val="single" w:sz="6" w:space="0" w:color="auto"/>
              <w:bottom w:val="single" w:sz="6" w:space="0" w:color="auto"/>
              <w:right w:val="single" w:sz="6" w:space="0" w:color="auto"/>
            </w:tcBorders>
          </w:tcPr>
          <w:p w14:paraId="673CB79B" w14:textId="77777777" w:rsidR="00003C1D" w:rsidRPr="0081445A" w:rsidRDefault="00003C1D" w:rsidP="00003C1D">
            <w:pPr>
              <w:pStyle w:val="TAL"/>
              <w:rPr>
                <w:lang w:bidi="ar-IQ"/>
              </w:rPr>
            </w:pPr>
            <w:r w:rsidRPr="0081445A">
              <w:rPr>
                <w:lang w:bidi="ar-IQ"/>
              </w:rPr>
              <w:t>Described in TS</w:t>
            </w:r>
            <w:r>
              <w:rPr>
                <w:lang w:bidi="ar-IQ"/>
              </w:rPr>
              <w:t> </w:t>
            </w:r>
            <w:r w:rsidRPr="0081445A">
              <w:rPr>
                <w:lang w:bidi="ar-IQ"/>
              </w:rPr>
              <w:t>32.290</w:t>
            </w:r>
            <w:r>
              <w:rPr>
                <w:lang w:bidi="ar-IQ"/>
              </w:rPr>
              <w:t> </w:t>
            </w:r>
            <w:r w:rsidRPr="0081445A">
              <w:rPr>
                <w:lang w:bidi="ar-IQ"/>
              </w:rPr>
              <w:t>[57]</w:t>
            </w:r>
          </w:p>
        </w:tc>
      </w:tr>
      <w:tr w:rsidR="00003C1D" w:rsidRPr="00362DF1" w14:paraId="14061C80"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409B4C0F" w14:textId="77777777" w:rsidR="00003C1D" w:rsidRPr="0081445A" w:rsidRDefault="00003C1D" w:rsidP="00B46E61">
            <w:pPr>
              <w:pStyle w:val="TAL"/>
              <w:ind w:left="568"/>
              <w:rPr>
                <w:lang w:eastAsia="zh-CN" w:bidi="ar-IQ"/>
              </w:rPr>
            </w:pPr>
            <w:r>
              <w:rPr>
                <w:lang w:eastAsia="zh-CN" w:bidi="ar-IQ"/>
              </w:rPr>
              <w:t>Quota management Indicator</w:t>
            </w:r>
          </w:p>
        </w:tc>
        <w:tc>
          <w:tcPr>
            <w:tcW w:w="1111" w:type="dxa"/>
            <w:gridSpan w:val="2"/>
            <w:tcBorders>
              <w:top w:val="single" w:sz="6" w:space="0" w:color="auto"/>
              <w:left w:val="single" w:sz="6" w:space="0" w:color="auto"/>
              <w:bottom w:val="single" w:sz="6" w:space="0" w:color="auto"/>
              <w:right w:val="single" w:sz="6" w:space="0" w:color="auto"/>
            </w:tcBorders>
          </w:tcPr>
          <w:p w14:paraId="20C1ABD9" w14:textId="77777777" w:rsidR="00003C1D" w:rsidRPr="009160E5" w:rsidRDefault="00003C1D" w:rsidP="00003C1D">
            <w:pPr>
              <w:pStyle w:val="TAL"/>
              <w:jc w:val="center"/>
              <w:rPr>
                <w:szCs w:val="18"/>
                <w:lang w:bidi="ar-IQ"/>
              </w:rPr>
            </w:pPr>
            <w:r>
              <w:rPr>
                <w:szCs w:val="18"/>
              </w:rPr>
              <w:t>O</w:t>
            </w:r>
            <w:r>
              <w:rPr>
                <w:szCs w:val="18"/>
                <w:vertAlign w:val="subscript"/>
              </w:rPr>
              <w:t>C</w:t>
            </w:r>
          </w:p>
        </w:tc>
        <w:tc>
          <w:tcPr>
            <w:tcW w:w="1571" w:type="dxa"/>
            <w:gridSpan w:val="2"/>
            <w:tcBorders>
              <w:top w:val="single" w:sz="6" w:space="0" w:color="auto"/>
              <w:left w:val="single" w:sz="6" w:space="0" w:color="auto"/>
              <w:bottom w:val="single" w:sz="6" w:space="0" w:color="auto"/>
              <w:right w:val="single" w:sz="6" w:space="0" w:color="auto"/>
            </w:tcBorders>
          </w:tcPr>
          <w:p w14:paraId="40EA79DA" w14:textId="77777777" w:rsidR="00003C1D" w:rsidRPr="002E0AC8" w:rsidRDefault="00003C1D" w:rsidP="00003C1D">
            <w:pPr>
              <w:pStyle w:val="TAL"/>
              <w:jc w:val="center"/>
              <w:rPr>
                <w:szCs w:val="18"/>
                <w:lang w:bidi="ar-IQ"/>
              </w:rPr>
            </w:pPr>
            <w:r>
              <w:rPr>
                <w:lang w:val="fr-FR" w:eastAsia="zh-CN"/>
              </w:rPr>
              <w:t>-</w:t>
            </w:r>
          </w:p>
        </w:tc>
        <w:tc>
          <w:tcPr>
            <w:tcW w:w="3555" w:type="dxa"/>
            <w:gridSpan w:val="2"/>
            <w:tcBorders>
              <w:top w:val="single" w:sz="6" w:space="0" w:color="auto"/>
              <w:left w:val="single" w:sz="6" w:space="0" w:color="auto"/>
              <w:bottom w:val="single" w:sz="6" w:space="0" w:color="auto"/>
              <w:right w:val="single" w:sz="6" w:space="0" w:color="auto"/>
            </w:tcBorders>
          </w:tcPr>
          <w:p w14:paraId="7E5167C0" w14:textId="77777777" w:rsidR="00003C1D" w:rsidRPr="0081445A" w:rsidRDefault="00003C1D" w:rsidP="00003C1D">
            <w:pPr>
              <w:pStyle w:val="TAL"/>
              <w:rPr>
                <w:lang w:bidi="ar-IQ"/>
              </w:rPr>
            </w:pPr>
            <w:r w:rsidRPr="0081445A">
              <w:rPr>
                <w:lang w:bidi="ar-IQ"/>
              </w:rPr>
              <w:t>Described in TS</w:t>
            </w:r>
            <w:r>
              <w:rPr>
                <w:lang w:bidi="ar-IQ"/>
              </w:rPr>
              <w:t> </w:t>
            </w:r>
            <w:r w:rsidRPr="0081445A">
              <w:rPr>
                <w:lang w:bidi="ar-IQ"/>
              </w:rPr>
              <w:t>32.290</w:t>
            </w:r>
            <w:r>
              <w:rPr>
                <w:lang w:bidi="ar-IQ"/>
              </w:rPr>
              <w:t> </w:t>
            </w:r>
            <w:r w:rsidRPr="0081445A">
              <w:rPr>
                <w:lang w:bidi="ar-IQ"/>
              </w:rPr>
              <w:t>[57]</w:t>
            </w:r>
          </w:p>
        </w:tc>
      </w:tr>
      <w:tr w:rsidR="00362CD7" w:rsidRPr="00362DF1" w14:paraId="0516CC2E"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498015C5" w14:textId="77777777" w:rsidR="00362CD7" w:rsidRPr="0081445A" w:rsidRDefault="00362CD7" w:rsidP="00362CD7">
            <w:pPr>
              <w:pStyle w:val="TAL"/>
              <w:ind w:left="568"/>
              <w:rPr>
                <w:lang w:eastAsia="zh-CN"/>
              </w:rPr>
            </w:pPr>
            <w:r w:rsidRPr="0081445A">
              <w:rPr>
                <w:rFonts w:hint="eastAsia"/>
                <w:lang w:eastAsia="zh-CN" w:bidi="ar-IQ"/>
              </w:rPr>
              <w:t>Trigger</w:t>
            </w:r>
            <w:r w:rsidRPr="000C14A6">
              <w:rPr>
                <w:rFonts w:hint="eastAsia"/>
                <w:lang w:eastAsia="zh-CN" w:bidi="ar-IQ"/>
              </w:rPr>
              <w:t>s</w:t>
            </w:r>
          </w:p>
        </w:tc>
        <w:tc>
          <w:tcPr>
            <w:tcW w:w="1111" w:type="dxa"/>
            <w:gridSpan w:val="2"/>
            <w:tcBorders>
              <w:top w:val="single" w:sz="6" w:space="0" w:color="auto"/>
              <w:left w:val="single" w:sz="6" w:space="0" w:color="auto"/>
              <w:bottom w:val="single" w:sz="6" w:space="0" w:color="auto"/>
              <w:right w:val="single" w:sz="6" w:space="0" w:color="auto"/>
            </w:tcBorders>
          </w:tcPr>
          <w:p w14:paraId="51CFF40B" w14:textId="77777777" w:rsidR="00362CD7" w:rsidRPr="009160E5" w:rsidRDefault="00362CD7" w:rsidP="00362CD7">
            <w:pPr>
              <w:pStyle w:val="TAL"/>
              <w:jc w:val="center"/>
              <w:rPr>
                <w:szCs w:val="18"/>
                <w:lang w:bidi="ar-IQ"/>
              </w:rPr>
            </w:pPr>
            <w:r w:rsidRPr="0081445A">
              <w:rPr>
                <w:lang w:eastAsia="zh-CN"/>
              </w:rPr>
              <w:t>O</w:t>
            </w:r>
            <w:r w:rsidRPr="0081445A">
              <w:rPr>
                <w:vertAlign w:val="subscript"/>
                <w:lang w:eastAsia="zh-CN"/>
              </w:rPr>
              <w:t>C</w:t>
            </w:r>
          </w:p>
        </w:tc>
        <w:tc>
          <w:tcPr>
            <w:tcW w:w="1571" w:type="dxa"/>
            <w:gridSpan w:val="2"/>
            <w:tcBorders>
              <w:top w:val="single" w:sz="6" w:space="0" w:color="auto"/>
              <w:left w:val="single" w:sz="6" w:space="0" w:color="auto"/>
              <w:bottom w:val="single" w:sz="6" w:space="0" w:color="auto"/>
              <w:right w:val="single" w:sz="6" w:space="0" w:color="auto"/>
            </w:tcBorders>
          </w:tcPr>
          <w:p w14:paraId="31D21CCB" w14:textId="77777777" w:rsidR="00362CD7" w:rsidRPr="0081445A" w:rsidRDefault="00362CD7" w:rsidP="00250A6E">
            <w:pPr>
              <w:pStyle w:val="TAL"/>
              <w:jc w:val="center"/>
              <w:rPr>
                <w:lang w:bidi="ar-IQ"/>
              </w:rPr>
            </w:pPr>
            <w:r w:rsidRPr="002E0AC8">
              <w:rPr>
                <w:lang w:eastAsia="zh-CN"/>
              </w:rPr>
              <w:t>O</w:t>
            </w:r>
            <w:r w:rsidRPr="002E0AC8">
              <w:rPr>
                <w:vertAlign w:val="subscript"/>
                <w:lang w:eastAsia="zh-CN"/>
              </w:rPr>
              <w:t>C</w:t>
            </w:r>
          </w:p>
        </w:tc>
        <w:tc>
          <w:tcPr>
            <w:tcW w:w="3555" w:type="dxa"/>
            <w:gridSpan w:val="2"/>
            <w:tcBorders>
              <w:top w:val="single" w:sz="6" w:space="0" w:color="auto"/>
              <w:left w:val="single" w:sz="6" w:space="0" w:color="auto"/>
              <w:bottom w:val="single" w:sz="6" w:space="0" w:color="auto"/>
              <w:right w:val="single" w:sz="6" w:space="0" w:color="auto"/>
            </w:tcBorders>
          </w:tcPr>
          <w:p w14:paraId="64A76692" w14:textId="77777777" w:rsidR="00362CD7" w:rsidRPr="0081445A" w:rsidRDefault="00362CD7" w:rsidP="00362CD7">
            <w:pPr>
              <w:pStyle w:val="TAL"/>
              <w:rPr>
                <w:lang w:bidi="ar-IQ"/>
              </w:rPr>
            </w:pPr>
            <w:r w:rsidRPr="0081445A">
              <w:rPr>
                <w:lang w:bidi="ar-IQ"/>
              </w:rPr>
              <w:t xml:space="preserve">This field </w:t>
            </w:r>
            <w:r>
              <w:rPr>
                <w:lang w:bidi="ar-IQ"/>
              </w:rPr>
              <w:t>is d</w:t>
            </w:r>
            <w:r w:rsidRPr="002F3ED2">
              <w:rPr>
                <w:lang w:bidi="ar-IQ"/>
              </w:rPr>
              <w:t>escribed in TS 32.290 [57]</w:t>
            </w:r>
            <w:r>
              <w:rPr>
                <w:lang w:bidi="ar-IQ"/>
              </w:rPr>
              <w:t xml:space="preserve"> and </w:t>
            </w:r>
            <w:r w:rsidRPr="0081445A">
              <w:rPr>
                <w:lang w:bidi="ar-IQ"/>
              </w:rPr>
              <w:t xml:space="preserve">holds the 5G data connectivity specific </w:t>
            </w:r>
            <w:r>
              <w:rPr>
                <w:lang w:bidi="ar-IQ"/>
              </w:rPr>
              <w:t>triggers</w:t>
            </w:r>
            <w:r w:rsidRPr="0081445A">
              <w:rPr>
                <w:lang w:bidi="ar-IQ"/>
              </w:rPr>
              <w:t xml:space="preserve"> described in clause</w:t>
            </w:r>
            <w:r>
              <w:rPr>
                <w:lang w:bidi="ar-IQ"/>
              </w:rPr>
              <w:t xml:space="preserve"> 5.2.1.</w:t>
            </w:r>
            <w:r w:rsidRPr="0081445A">
              <w:rPr>
                <w:lang w:bidi="ar-IQ"/>
              </w:rPr>
              <w:t xml:space="preserve"> </w:t>
            </w:r>
          </w:p>
        </w:tc>
      </w:tr>
      <w:tr w:rsidR="00003C1D" w:rsidRPr="00362DF1" w14:paraId="6A7AA943"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56A3ABB8" w14:textId="77777777" w:rsidR="00003C1D" w:rsidRPr="0081445A" w:rsidRDefault="00003C1D" w:rsidP="00003C1D">
            <w:pPr>
              <w:pStyle w:val="TAL"/>
              <w:ind w:left="568"/>
              <w:rPr>
                <w:lang w:eastAsia="zh-CN" w:bidi="ar-IQ"/>
              </w:rPr>
            </w:pPr>
            <w:r>
              <w:rPr>
                <w:rFonts w:cs="Arial"/>
                <w:szCs w:val="18"/>
              </w:rPr>
              <w:t>Trigger Timestamp</w:t>
            </w:r>
          </w:p>
        </w:tc>
        <w:tc>
          <w:tcPr>
            <w:tcW w:w="1111" w:type="dxa"/>
            <w:gridSpan w:val="2"/>
            <w:tcBorders>
              <w:top w:val="single" w:sz="6" w:space="0" w:color="auto"/>
              <w:left w:val="single" w:sz="6" w:space="0" w:color="auto"/>
              <w:bottom w:val="single" w:sz="6" w:space="0" w:color="auto"/>
              <w:right w:val="single" w:sz="6" w:space="0" w:color="auto"/>
            </w:tcBorders>
          </w:tcPr>
          <w:p w14:paraId="5FFF95B9" w14:textId="77777777" w:rsidR="00003C1D" w:rsidRPr="0081445A" w:rsidRDefault="00003C1D" w:rsidP="00003C1D">
            <w:pPr>
              <w:pStyle w:val="TAL"/>
              <w:jc w:val="center"/>
              <w:rPr>
                <w:lang w:eastAsia="zh-CN"/>
              </w:rPr>
            </w:pPr>
            <w:r>
              <w:rPr>
                <w:szCs w:val="18"/>
              </w:rPr>
              <w:t>O</w:t>
            </w:r>
            <w:r>
              <w:rPr>
                <w:szCs w:val="18"/>
                <w:vertAlign w:val="subscript"/>
              </w:rPr>
              <w:t>C</w:t>
            </w:r>
          </w:p>
        </w:tc>
        <w:tc>
          <w:tcPr>
            <w:tcW w:w="1571" w:type="dxa"/>
            <w:gridSpan w:val="2"/>
            <w:tcBorders>
              <w:top w:val="single" w:sz="6" w:space="0" w:color="auto"/>
              <w:left w:val="single" w:sz="6" w:space="0" w:color="auto"/>
              <w:bottom w:val="single" w:sz="6" w:space="0" w:color="auto"/>
              <w:right w:val="single" w:sz="6" w:space="0" w:color="auto"/>
            </w:tcBorders>
          </w:tcPr>
          <w:p w14:paraId="6B1FB8EA" w14:textId="77777777" w:rsidR="00003C1D" w:rsidRPr="002E0AC8" w:rsidRDefault="00003C1D" w:rsidP="00003C1D">
            <w:pPr>
              <w:pStyle w:val="TAL"/>
              <w:jc w:val="center"/>
              <w:rPr>
                <w:lang w:eastAsia="zh-CN"/>
              </w:rPr>
            </w:pPr>
            <w:r>
              <w:rPr>
                <w:szCs w:val="18"/>
              </w:rPr>
              <w:t>O</w:t>
            </w:r>
            <w:r>
              <w:rPr>
                <w:szCs w:val="18"/>
                <w:vertAlign w:val="subscript"/>
              </w:rPr>
              <w:t>C</w:t>
            </w:r>
          </w:p>
        </w:tc>
        <w:tc>
          <w:tcPr>
            <w:tcW w:w="3555" w:type="dxa"/>
            <w:gridSpan w:val="2"/>
            <w:tcBorders>
              <w:top w:val="single" w:sz="6" w:space="0" w:color="auto"/>
              <w:left w:val="single" w:sz="6" w:space="0" w:color="auto"/>
              <w:bottom w:val="single" w:sz="6" w:space="0" w:color="auto"/>
              <w:right w:val="single" w:sz="6" w:space="0" w:color="auto"/>
            </w:tcBorders>
          </w:tcPr>
          <w:p w14:paraId="3B05D9A0" w14:textId="77777777" w:rsidR="00003C1D" w:rsidRPr="0081445A" w:rsidRDefault="00003C1D" w:rsidP="00003C1D">
            <w:pPr>
              <w:pStyle w:val="TAL"/>
              <w:rPr>
                <w:lang w:bidi="ar-IQ"/>
              </w:rPr>
            </w:pPr>
            <w:r w:rsidRPr="0081445A">
              <w:rPr>
                <w:lang w:bidi="ar-IQ"/>
              </w:rPr>
              <w:t>Described in TS</w:t>
            </w:r>
            <w:r>
              <w:rPr>
                <w:lang w:bidi="ar-IQ"/>
              </w:rPr>
              <w:t> </w:t>
            </w:r>
            <w:r w:rsidRPr="0081445A">
              <w:rPr>
                <w:lang w:bidi="ar-IQ"/>
              </w:rPr>
              <w:t>32.290</w:t>
            </w:r>
            <w:r>
              <w:rPr>
                <w:lang w:bidi="ar-IQ"/>
              </w:rPr>
              <w:t> </w:t>
            </w:r>
            <w:r w:rsidRPr="0081445A">
              <w:rPr>
                <w:lang w:bidi="ar-IQ"/>
              </w:rPr>
              <w:t>[57]</w:t>
            </w:r>
          </w:p>
        </w:tc>
      </w:tr>
      <w:tr w:rsidR="00003C1D" w:rsidRPr="00362DF1" w14:paraId="23C13B31"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7EBC5CE2" w14:textId="77777777" w:rsidR="00003C1D" w:rsidRPr="0081445A" w:rsidRDefault="00003C1D" w:rsidP="00003C1D">
            <w:pPr>
              <w:pStyle w:val="TAL"/>
              <w:ind w:left="568"/>
              <w:rPr>
                <w:lang w:eastAsia="zh-CN" w:bidi="ar-IQ"/>
              </w:rPr>
            </w:pPr>
            <w:r>
              <w:t>Time</w:t>
            </w:r>
          </w:p>
        </w:tc>
        <w:tc>
          <w:tcPr>
            <w:tcW w:w="1111" w:type="dxa"/>
            <w:gridSpan w:val="2"/>
            <w:tcBorders>
              <w:top w:val="single" w:sz="6" w:space="0" w:color="auto"/>
              <w:left w:val="single" w:sz="6" w:space="0" w:color="auto"/>
              <w:bottom w:val="single" w:sz="6" w:space="0" w:color="auto"/>
              <w:right w:val="single" w:sz="6" w:space="0" w:color="auto"/>
            </w:tcBorders>
          </w:tcPr>
          <w:p w14:paraId="1B44395F" w14:textId="77777777" w:rsidR="00003C1D" w:rsidRPr="0081445A" w:rsidRDefault="00003C1D" w:rsidP="00003C1D">
            <w:pPr>
              <w:pStyle w:val="TAL"/>
              <w:jc w:val="center"/>
              <w:rPr>
                <w:lang w:eastAsia="zh-CN"/>
              </w:rPr>
            </w:pPr>
            <w:r>
              <w:rPr>
                <w:szCs w:val="18"/>
              </w:rPr>
              <w:t>O</w:t>
            </w:r>
            <w:r>
              <w:rPr>
                <w:szCs w:val="18"/>
                <w:vertAlign w:val="subscript"/>
              </w:rPr>
              <w:t>C</w:t>
            </w:r>
          </w:p>
        </w:tc>
        <w:tc>
          <w:tcPr>
            <w:tcW w:w="1571" w:type="dxa"/>
            <w:gridSpan w:val="2"/>
            <w:tcBorders>
              <w:top w:val="single" w:sz="6" w:space="0" w:color="auto"/>
              <w:left w:val="single" w:sz="6" w:space="0" w:color="auto"/>
              <w:bottom w:val="single" w:sz="6" w:space="0" w:color="auto"/>
              <w:right w:val="single" w:sz="6" w:space="0" w:color="auto"/>
            </w:tcBorders>
          </w:tcPr>
          <w:p w14:paraId="2359C150" w14:textId="77777777" w:rsidR="00003C1D" w:rsidRPr="002E0AC8" w:rsidRDefault="00003C1D" w:rsidP="00003C1D">
            <w:pPr>
              <w:pStyle w:val="TAL"/>
              <w:jc w:val="center"/>
              <w:rPr>
                <w:lang w:eastAsia="zh-CN"/>
              </w:rPr>
            </w:pPr>
            <w:r>
              <w:rPr>
                <w:szCs w:val="18"/>
              </w:rPr>
              <w:t>O</w:t>
            </w:r>
            <w:r>
              <w:rPr>
                <w:szCs w:val="18"/>
                <w:vertAlign w:val="subscript"/>
              </w:rPr>
              <w:t>C</w:t>
            </w:r>
          </w:p>
        </w:tc>
        <w:tc>
          <w:tcPr>
            <w:tcW w:w="3555" w:type="dxa"/>
            <w:gridSpan w:val="2"/>
            <w:tcBorders>
              <w:top w:val="single" w:sz="6" w:space="0" w:color="auto"/>
              <w:left w:val="single" w:sz="6" w:space="0" w:color="auto"/>
              <w:bottom w:val="single" w:sz="6" w:space="0" w:color="auto"/>
              <w:right w:val="single" w:sz="6" w:space="0" w:color="auto"/>
            </w:tcBorders>
          </w:tcPr>
          <w:p w14:paraId="4559DEB2" w14:textId="77777777" w:rsidR="00003C1D" w:rsidRPr="0081445A" w:rsidRDefault="00003C1D" w:rsidP="00003C1D">
            <w:pPr>
              <w:pStyle w:val="TAL"/>
              <w:rPr>
                <w:lang w:bidi="ar-IQ"/>
              </w:rPr>
            </w:pPr>
            <w:r w:rsidRPr="0081445A">
              <w:rPr>
                <w:lang w:bidi="ar-IQ"/>
              </w:rPr>
              <w:t>Described in TS</w:t>
            </w:r>
            <w:r>
              <w:rPr>
                <w:lang w:bidi="ar-IQ"/>
              </w:rPr>
              <w:t> </w:t>
            </w:r>
            <w:r w:rsidRPr="0081445A">
              <w:rPr>
                <w:lang w:bidi="ar-IQ"/>
              </w:rPr>
              <w:t>32.290</w:t>
            </w:r>
            <w:r>
              <w:rPr>
                <w:lang w:bidi="ar-IQ"/>
              </w:rPr>
              <w:t> </w:t>
            </w:r>
            <w:r w:rsidRPr="0081445A">
              <w:rPr>
                <w:lang w:bidi="ar-IQ"/>
              </w:rPr>
              <w:t>[57]</w:t>
            </w:r>
          </w:p>
        </w:tc>
      </w:tr>
      <w:tr w:rsidR="00003C1D" w:rsidRPr="00362DF1" w14:paraId="42DA1E18"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47088930" w14:textId="77777777" w:rsidR="00003C1D" w:rsidRPr="0081445A" w:rsidRDefault="00003C1D" w:rsidP="00003C1D">
            <w:pPr>
              <w:pStyle w:val="TAL"/>
              <w:ind w:left="568"/>
              <w:rPr>
                <w:lang w:eastAsia="zh-CN" w:bidi="ar-IQ"/>
              </w:rPr>
            </w:pPr>
            <w:r>
              <w:t>Total Volume</w:t>
            </w:r>
          </w:p>
        </w:tc>
        <w:tc>
          <w:tcPr>
            <w:tcW w:w="1111" w:type="dxa"/>
            <w:gridSpan w:val="2"/>
            <w:tcBorders>
              <w:top w:val="single" w:sz="6" w:space="0" w:color="auto"/>
              <w:left w:val="single" w:sz="6" w:space="0" w:color="auto"/>
              <w:bottom w:val="single" w:sz="6" w:space="0" w:color="auto"/>
              <w:right w:val="single" w:sz="6" w:space="0" w:color="auto"/>
            </w:tcBorders>
          </w:tcPr>
          <w:p w14:paraId="2D83CDBB" w14:textId="77777777" w:rsidR="00003C1D" w:rsidRPr="0081445A" w:rsidRDefault="00003C1D" w:rsidP="00003C1D">
            <w:pPr>
              <w:pStyle w:val="TAL"/>
              <w:jc w:val="center"/>
              <w:rPr>
                <w:lang w:eastAsia="zh-CN"/>
              </w:rPr>
            </w:pPr>
            <w:r>
              <w:rPr>
                <w:szCs w:val="18"/>
              </w:rPr>
              <w:t>O</w:t>
            </w:r>
            <w:r>
              <w:rPr>
                <w:szCs w:val="18"/>
                <w:vertAlign w:val="subscript"/>
              </w:rPr>
              <w:t>C</w:t>
            </w:r>
          </w:p>
        </w:tc>
        <w:tc>
          <w:tcPr>
            <w:tcW w:w="1571" w:type="dxa"/>
            <w:gridSpan w:val="2"/>
            <w:tcBorders>
              <w:top w:val="single" w:sz="6" w:space="0" w:color="auto"/>
              <w:left w:val="single" w:sz="6" w:space="0" w:color="auto"/>
              <w:bottom w:val="single" w:sz="6" w:space="0" w:color="auto"/>
              <w:right w:val="single" w:sz="6" w:space="0" w:color="auto"/>
            </w:tcBorders>
          </w:tcPr>
          <w:p w14:paraId="347849DD" w14:textId="77777777" w:rsidR="00003C1D" w:rsidRPr="002E0AC8" w:rsidRDefault="00003C1D" w:rsidP="00003C1D">
            <w:pPr>
              <w:pStyle w:val="TAL"/>
              <w:jc w:val="center"/>
              <w:rPr>
                <w:lang w:eastAsia="zh-CN"/>
              </w:rPr>
            </w:pPr>
            <w:r>
              <w:rPr>
                <w:szCs w:val="18"/>
              </w:rPr>
              <w:t>O</w:t>
            </w:r>
            <w:r>
              <w:rPr>
                <w:szCs w:val="18"/>
                <w:vertAlign w:val="subscript"/>
              </w:rPr>
              <w:t>C</w:t>
            </w:r>
          </w:p>
        </w:tc>
        <w:tc>
          <w:tcPr>
            <w:tcW w:w="3555" w:type="dxa"/>
            <w:gridSpan w:val="2"/>
            <w:tcBorders>
              <w:top w:val="single" w:sz="6" w:space="0" w:color="auto"/>
              <w:left w:val="single" w:sz="6" w:space="0" w:color="auto"/>
              <w:bottom w:val="single" w:sz="6" w:space="0" w:color="auto"/>
              <w:right w:val="single" w:sz="6" w:space="0" w:color="auto"/>
            </w:tcBorders>
          </w:tcPr>
          <w:p w14:paraId="05B66F57" w14:textId="77777777" w:rsidR="00003C1D" w:rsidRPr="0081445A" w:rsidRDefault="00003C1D" w:rsidP="00003C1D">
            <w:pPr>
              <w:pStyle w:val="TAL"/>
              <w:rPr>
                <w:lang w:bidi="ar-IQ"/>
              </w:rPr>
            </w:pPr>
            <w:r w:rsidRPr="0081445A">
              <w:rPr>
                <w:lang w:bidi="ar-IQ"/>
              </w:rPr>
              <w:t>Described in TS</w:t>
            </w:r>
            <w:r>
              <w:rPr>
                <w:lang w:bidi="ar-IQ"/>
              </w:rPr>
              <w:t> </w:t>
            </w:r>
            <w:r w:rsidRPr="0081445A">
              <w:rPr>
                <w:lang w:bidi="ar-IQ"/>
              </w:rPr>
              <w:t>32.290</w:t>
            </w:r>
            <w:r>
              <w:rPr>
                <w:lang w:bidi="ar-IQ"/>
              </w:rPr>
              <w:t> </w:t>
            </w:r>
            <w:r w:rsidRPr="0081445A">
              <w:rPr>
                <w:lang w:bidi="ar-IQ"/>
              </w:rPr>
              <w:t>[57]</w:t>
            </w:r>
          </w:p>
        </w:tc>
      </w:tr>
      <w:tr w:rsidR="00003C1D" w:rsidRPr="00362DF1" w14:paraId="0B0523F4"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44C14F1E" w14:textId="77777777" w:rsidR="00003C1D" w:rsidRPr="0081445A" w:rsidRDefault="00003C1D" w:rsidP="00003C1D">
            <w:pPr>
              <w:pStyle w:val="TAL"/>
              <w:ind w:left="568"/>
              <w:rPr>
                <w:lang w:eastAsia="zh-CN" w:bidi="ar-IQ"/>
              </w:rPr>
            </w:pPr>
            <w:r>
              <w:t>Uplink Volume</w:t>
            </w:r>
          </w:p>
        </w:tc>
        <w:tc>
          <w:tcPr>
            <w:tcW w:w="1111" w:type="dxa"/>
            <w:gridSpan w:val="2"/>
            <w:tcBorders>
              <w:top w:val="single" w:sz="6" w:space="0" w:color="auto"/>
              <w:left w:val="single" w:sz="6" w:space="0" w:color="auto"/>
              <w:bottom w:val="single" w:sz="6" w:space="0" w:color="auto"/>
              <w:right w:val="single" w:sz="6" w:space="0" w:color="auto"/>
            </w:tcBorders>
          </w:tcPr>
          <w:p w14:paraId="470507EA" w14:textId="77777777" w:rsidR="00003C1D" w:rsidRPr="0081445A" w:rsidRDefault="00003C1D" w:rsidP="00003C1D">
            <w:pPr>
              <w:pStyle w:val="TAL"/>
              <w:jc w:val="center"/>
              <w:rPr>
                <w:lang w:eastAsia="zh-CN"/>
              </w:rPr>
            </w:pPr>
            <w:r>
              <w:rPr>
                <w:szCs w:val="18"/>
              </w:rPr>
              <w:t>O</w:t>
            </w:r>
            <w:r>
              <w:rPr>
                <w:szCs w:val="18"/>
                <w:vertAlign w:val="subscript"/>
              </w:rPr>
              <w:t>C</w:t>
            </w:r>
          </w:p>
        </w:tc>
        <w:tc>
          <w:tcPr>
            <w:tcW w:w="1571" w:type="dxa"/>
            <w:gridSpan w:val="2"/>
            <w:tcBorders>
              <w:top w:val="single" w:sz="6" w:space="0" w:color="auto"/>
              <w:left w:val="single" w:sz="6" w:space="0" w:color="auto"/>
              <w:bottom w:val="single" w:sz="6" w:space="0" w:color="auto"/>
              <w:right w:val="single" w:sz="6" w:space="0" w:color="auto"/>
            </w:tcBorders>
          </w:tcPr>
          <w:p w14:paraId="270D89EE" w14:textId="77777777" w:rsidR="00003C1D" w:rsidRPr="002E0AC8" w:rsidRDefault="00003C1D" w:rsidP="00003C1D">
            <w:pPr>
              <w:pStyle w:val="TAL"/>
              <w:jc w:val="center"/>
              <w:rPr>
                <w:lang w:eastAsia="zh-CN"/>
              </w:rPr>
            </w:pPr>
            <w:r>
              <w:rPr>
                <w:szCs w:val="18"/>
              </w:rPr>
              <w:t>O</w:t>
            </w:r>
            <w:r>
              <w:rPr>
                <w:szCs w:val="18"/>
                <w:vertAlign w:val="subscript"/>
              </w:rPr>
              <w:t>C</w:t>
            </w:r>
          </w:p>
        </w:tc>
        <w:tc>
          <w:tcPr>
            <w:tcW w:w="3555" w:type="dxa"/>
            <w:gridSpan w:val="2"/>
            <w:tcBorders>
              <w:top w:val="single" w:sz="6" w:space="0" w:color="auto"/>
              <w:left w:val="single" w:sz="6" w:space="0" w:color="auto"/>
              <w:bottom w:val="single" w:sz="6" w:space="0" w:color="auto"/>
              <w:right w:val="single" w:sz="6" w:space="0" w:color="auto"/>
            </w:tcBorders>
          </w:tcPr>
          <w:p w14:paraId="4D7134D8" w14:textId="77777777" w:rsidR="00003C1D" w:rsidRPr="0081445A" w:rsidRDefault="00003C1D" w:rsidP="00003C1D">
            <w:pPr>
              <w:pStyle w:val="TAL"/>
              <w:rPr>
                <w:lang w:bidi="ar-IQ"/>
              </w:rPr>
            </w:pPr>
            <w:r w:rsidRPr="0081445A">
              <w:rPr>
                <w:lang w:bidi="ar-IQ"/>
              </w:rPr>
              <w:t>Described in TS</w:t>
            </w:r>
            <w:r>
              <w:rPr>
                <w:lang w:bidi="ar-IQ"/>
              </w:rPr>
              <w:t> </w:t>
            </w:r>
            <w:r w:rsidRPr="0081445A">
              <w:rPr>
                <w:lang w:bidi="ar-IQ"/>
              </w:rPr>
              <w:t>32.290</w:t>
            </w:r>
            <w:r>
              <w:rPr>
                <w:lang w:bidi="ar-IQ"/>
              </w:rPr>
              <w:t> </w:t>
            </w:r>
            <w:r w:rsidRPr="0081445A">
              <w:rPr>
                <w:lang w:bidi="ar-IQ"/>
              </w:rPr>
              <w:t>[57]</w:t>
            </w:r>
          </w:p>
        </w:tc>
      </w:tr>
      <w:tr w:rsidR="00003C1D" w:rsidRPr="00362DF1" w14:paraId="7751D698"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5F41072E" w14:textId="77777777" w:rsidR="00003C1D" w:rsidRPr="0081445A" w:rsidRDefault="00003C1D" w:rsidP="00003C1D">
            <w:pPr>
              <w:pStyle w:val="TAL"/>
              <w:ind w:left="568"/>
              <w:rPr>
                <w:lang w:eastAsia="zh-CN" w:bidi="ar-IQ"/>
              </w:rPr>
            </w:pPr>
            <w:r>
              <w:t>Downlink Volume</w:t>
            </w:r>
          </w:p>
        </w:tc>
        <w:tc>
          <w:tcPr>
            <w:tcW w:w="1111" w:type="dxa"/>
            <w:gridSpan w:val="2"/>
            <w:tcBorders>
              <w:top w:val="single" w:sz="6" w:space="0" w:color="auto"/>
              <w:left w:val="single" w:sz="6" w:space="0" w:color="auto"/>
              <w:bottom w:val="single" w:sz="6" w:space="0" w:color="auto"/>
              <w:right w:val="single" w:sz="6" w:space="0" w:color="auto"/>
            </w:tcBorders>
          </w:tcPr>
          <w:p w14:paraId="5CBD4ABF" w14:textId="77777777" w:rsidR="00003C1D" w:rsidRPr="0081445A" w:rsidRDefault="00003C1D" w:rsidP="00003C1D">
            <w:pPr>
              <w:pStyle w:val="TAL"/>
              <w:jc w:val="center"/>
              <w:rPr>
                <w:lang w:eastAsia="zh-CN"/>
              </w:rPr>
            </w:pPr>
            <w:r>
              <w:rPr>
                <w:szCs w:val="18"/>
              </w:rPr>
              <w:t>O</w:t>
            </w:r>
            <w:r>
              <w:rPr>
                <w:szCs w:val="18"/>
                <w:vertAlign w:val="subscript"/>
              </w:rPr>
              <w:t>C</w:t>
            </w:r>
          </w:p>
        </w:tc>
        <w:tc>
          <w:tcPr>
            <w:tcW w:w="1571" w:type="dxa"/>
            <w:gridSpan w:val="2"/>
            <w:tcBorders>
              <w:top w:val="single" w:sz="6" w:space="0" w:color="auto"/>
              <w:left w:val="single" w:sz="6" w:space="0" w:color="auto"/>
              <w:bottom w:val="single" w:sz="6" w:space="0" w:color="auto"/>
              <w:right w:val="single" w:sz="6" w:space="0" w:color="auto"/>
            </w:tcBorders>
          </w:tcPr>
          <w:p w14:paraId="64E975D3" w14:textId="77777777" w:rsidR="00003C1D" w:rsidRPr="002E0AC8" w:rsidRDefault="00003C1D" w:rsidP="00003C1D">
            <w:pPr>
              <w:pStyle w:val="TAL"/>
              <w:jc w:val="center"/>
              <w:rPr>
                <w:lang w:eastAsia="zh-CN"/>
              </w:rPr>
            </w:pPr>
            <w:r>
              <w:rPr>
                <w:szCs w:val="18"/>
              </w:rPr>
              <w:t>O</w:t>
            </w:r>
            <w:r>
              <w:rPr>
                <w:szCs w:val="18"/>
                <w:vertAlign w:val="subscript"/>
              </w:rPr>
              <w:t>C</w:t>
            </w:r>
          </w:p>
        </w:tc>
        <w:tc>
          <w:tcPr>
            <w:tcW w:w="3555" w:type="dxa"/>
            <w:gridSpan w:val="2"/>
            <w:tcBorders>
              <w:top w:val="single" w:sz="6" w:space="0" w:color="auto"/>
              <w:left w:val="single" w:sz="6" w:space="0" w:color="auto"/>
              <w:bottom w:val="single" w:sz="6" w:space="0" w:color="auto"/>
              <w:right w:val="single" w:sz="6" w:space="0" w:color="auto"/>
            </w:tcBorders>
          </w:tcPr>
          <w:p w14:paraId="6B5A03D4" w14:textId="77777777" w:rsidR="00003C1D" w:rsidRPr="0081445A" w:rsidRDefault="00003C1D" w:rsidP="00003C1D">
            <w:pPr>
              <w:pStyle w:val="TAL"/>
              <w:rPr>
                <w:lang w:bidi="ar-IQ"/>
              </w:rPr>
            </w:pPr>
            <w:r w:rsidRPr="0081445A">
              <w:rPr>
                <w:lang w:bidi="ar-IQ"/>
              </w:rPr>
              <w:t>Described in TS</w:t>
            </w:r>
            <w:r>
              <w:rPr>
                <w:lang w:bidi="ar-IQ"/>
              </w:rPr>
              <w:t> </w:t>
            </w:r>
            <w:r w:rsidRPr="0081445A">
              <w:rPr>
                <w:lang w:bidi="ar-IQ"/>
              </w:rPr>
              <w:t>32.290</w:t>
            </w:r>
            <w:r>
              <w:rPr>
                <w:lang w:bidi="ar-IQ"/>
              </w:rPr>
              <w:t> </w:t>
            </w:r>
            <w:r w:rsidRPr="0081445A">
              <w:rPr>
                <w:lang w:bidi="ar-IQ"/>
              </w:rPr>
              <w:t>[57]</w:t>
            </w:r>
          </w:p>
        </w:tc>
      </w:tr>
      <w:tr w:rsidR="00003C1D" w:rsidRPr="00362DF1" w14:paraId="2544AB12"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19A28BB8" w14:textId="77777777" w:rsidR="00003C1D" w:rsidRPr="0081445A" w:rsidRDefault="00003C1D" w:rsidP="00003C1D">
            <w:pPr>
              <w:pStyle w:val="TAL"/>
              <w:ind w:left="568"/>
              <w:rPr>
                <w:lang w:eastAsia="zh-CN" w:bidi="ar-IQ"/>
              </w:rPr>
            </w:pPr>
            <w:r>
              <w:rPr>
                <w:lang w:eastAsia="zh-CN" w:bidi="ar-IQ"/>
              </w:rPr>
              <w:t xml:space="preserve">Local Sequence Number </w:t>
            </w:r>
          </w:p>
        </w:tc>
        <w:tc>
          <w:tcPr>
            <w:tcW w:w="1111" w:type="dxa"/>
            <w:gridSpan w:val="2"/>
            <w:tcBorders>
              <w:top w:val="single" w:sz="6" w:space="0" w:color="auto"/>
              <w:left w:val="single" w:sz="6" w:space="0" w:color="auto"/>
              <w:bottom w:val="single" w:sz="6" w:space="0" w:color="auto"/>
              <w:right w:val="single" w:sz="6" w:space="0" w:color="auto"/>
            </w:tcBorders>
          </w:tcPr>
          <w:p w14:paraId="0BD6C71F" w14:textId="77777777" w:rsidR="00003C1D" w:rsidRPr="0081445A" w:rsidRDefault="00003C1D" w:rsidP="00003C1D">
            <w:pPr>
              <w:pStyle w:val="TAL"/>
              <w:jc w:val="center"/>
              <w:rPr>
                <w:lang w:eastAsia="zh-CN"/>
              </w:rPr>
            </w:pPr>
            <w:r w:rsidRPr="002F3ED2">
              <w:rPr>
                <w:szCs w:val="18"/>
                <w:lang w:bidi="ar-IQ"/>
              </w:rPr>
              <w:t>O</w:t>
            </w:r>
            <w:r w:rsidRPr="002F3ED2">
              <w:rPr>
                <w:szCs w:val="18"/>
                <w:vertAlign w:val="subscript"/>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49A1A95B" w14:textId="77777777" w:rsidR="00003C1D" w:rsidRPr="002E0AC8" w:rsidRDefault="00003C1D" w:rsidP="00003C1D">
            <w:pPr>
              <w:pStyle w:val="TAL"/>
              <w:jc w:val="center"/>
              <w:rPr>
                <w:lang w:eastAsia="zh-CN"/>
              </w:rPr>
            </w:pPr>
            <w:r w:rsidRPr="002F3ED2">
              <w:rPr>
                <w:szCs w:val="18"/>
                <w:lang w:bidi="ar-IQ"/>
              </w:rPr>
              <w:t>O</w:t>
            </w:r>
            <w:r w:rsidRPr="002F3ED2">
              <w:rPr>
                <w:szCs w:val="18"/>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tcPr>
          <w:p w14:paraId="59EAF1A2" w14:textId="77777777" w:rsidR="00003C1D" w:rsidRPr="0081445A" w:rsidRDefault="00003C1D" w:rsidP="00003C1D">
            <w:pPr>
              <w:pStyle w:val="TAL"/>
              <w:rPr>
                <w:lang w:bidi="ar-IQ"/>
              </w:rPr>
            </w:pPr>
            <w:r w:rsidRPr="0081445A">
              <w:rPr>
                <w:lang w:bidi="ar-IQ"/>
              </w:rPr>
              <w:t>Described in TS</w:t>
            </w:r>
            <w:r>
              <w:rPr>
                <w:lang w:bidi="ar-IQ"/>
              </w:rPr>
              <w:t> </w:t>
            </w:r>
            <w:r w:rsidRPr="0081445A">
              <w:rPr>
                <w:lang w:bidi="ar-IQ"/>
              </w:rPr>
              <w:t>32.290</w:t>
            </w:r>
            <w:r>
              <w:rPr>
                <w:lang w:bidi="ar-IQ"/>
              </w:rPr>
              <w:t> </w:t>
            </w:r>
            <w:r w:rsidRPr="0081445A">
              <w:rPr>
                <w:lang w:bidi="ar-IQ"/>
              </w:rPr>
              <w:t>[57]</w:t>
            </w:r>
          </w:p>
        </w:tc>
      </w:tr>
      <w:tr w:rsidR="00362CD7" w:rsidRPr="00424394" w14:paraId="66D19824"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5663957F" w14:textId="77777777" w:rsidR="00362CD7" w:rsidRPr="00CB2621" w:rsidRDefault="00362CD7" w:rsidP="00362CD7">
            <w:pPr>
              <w:pStyle w:val="TAL"/>
              <w:ind w:left="568"/>
              <w:rPr>
                <w:lang w:val="fr-FR"/>
              </w:rPr>
            </w:pPr>
            <w:r w:rsidRPr="00CB2621">
              <w:rPr>
                <w:lang w:val="fr-FR"/>
              </w:rPr>
              <w:t xml:space="preserve">PDU </w:t>
            </w:r>
            <w:r>
              <w:t>Container</w:t>
            </w:r>
            <w:r w:rsidRPr="00CB2621">
              <w:rPr>
                <w:lang w:val="fr-FR"/>
              </w:rPr>
              <w:t xml:space="preserve"> Information </w:t>
            </w:r>
          </w:p>
        </w:tc>
        <w:tc>
          <w:tcPr>
            <w:tcW w:w="1111" w:type="dxa"/>
            <w:gridSpan w:val="2"/>
            <w:tcBorders>
              <w:top w:val="single" w:sz="6" w:space="0" w:color="auto"/>
              <w:left w:val="single" w:sz="6" w:space="0" w:color="auto"/>
              <w:bottom w:val="single" w:sz="6" w:space="0" w:color="auto"/>
              <w:right w:val="single" w:sz="6" w:space="0" w:color="auto"/>
            </w:tcBorders>
            <w:hideMark/>
          </w:tcPr>
          <w:p w14:paraId="456B1FAC" w14:textId="77777777" w:rsidR="00362CD7" w:rsidRPr="002F3ED2" w:rsidRDefault="00362CD7" w:rsidP="00362CD7">
            <w:pPr>
              <w:pStyle w:val="TAL"/>
              <w:jc w:val="center"/>
              <w:rPr>
                <w:szCs w:val="18"/>
                <w:lang w:bidi="ar-IQ"/>
              </w:rPr>
            </w:pPr>
            <w:r w:rsidRPr="002F3ED2">
              <w:rPr>
                <w:szCs w:val="18"/>
                <w:lang w:bidi="ar-IQ"/>
              </w:rPr>
              <w:t>O</w:t>
            </w:r>
            <w:r w:rsidRPr="002F3ED2">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39AAF0F6" w14:textId="77777777" w:rsidR="00362CD7" w:rsidRPr="002F3ED2" w:rsidRDefault="00362CD7" w:rsidP="00250A6E">
            <w:pPr>
              <w:pStyle w:val="TAL"/>
              <w:jc w:val="center"/>
            </w:pPr>
            <w:r w:rsidRPr="002E0AC8">
              <w:rPr>
                <w:szCs w:val="18"/>
                <w:lang w:bidi="ar-IQ"/>
              </w:rPr>
              <w:t>O</w:t>
            </w:r>
            <w:r w:rsidRPr="002E0AC8">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6DEAE149" w14:textId="77777777" w:rsidR="00362CD7" w:rsidRPr="002F3ED2" w:rsidRDefault="00362CD7" w:rsidP="00362CD7">
            <w:pPr>
              <w:pStyle w:val="TAL"/>
              <w:rPr>
                <w:lang w:bidi="ar-IQ"/>
              </w:rPr>
            </w:pPr>
            <w:r w:rsidRPr="002F3ED2">
              <w:t xml:space="preserve">This field holds the </w:t>
            </w:r>
            <w:r w:rsidRPr="002F3ED2">
              <w:rPr>
                <w:lang w:bidi="ar-IQ"/>
              </w:rPr>
              <w:t xml:space="preserve">5G data connectivity </w:t>
            </w:r>
            <w:r>
              <w:rPr>
                <w:lang w:bidi="ar-IQ"/>
              </w:rPr>
              <w:t>PDU session container</w:t>
            </w:r>
            <w:r w:rsidRPr="002F3ED2">
              <w:rPr>
                <w:lang w:bidi="ar-IQ"/>
              </w:rPr>
              <w:t xml:space="preserve"> specific</w:t>
            </w:r>
            <w:r w:rsidRPr="002F3ED2">
              <w:t xml:space="preserve"> information described in clause 6.2</w:t>
            </w:r>
            <w:r w:rsidRPr="002F3ED2">
              <w:rPr>
                <w:lang w:eastAsia="zh-CN"/>
              </w:rPr>
              <w:t>.</w:t>
            </w:r>
          </w:p>
        </w:tc>
      </w:tr>
      <w:tr w:rsidR="00362CD7" w:rsidRPr="00362DF1" w14:paraId="119E65BD"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11C68934" w14:textId="77777777" w:rsidR="00362CD7" w:rsidRPr="0081445A" w:rsidRDefault="00362CD7" w:rsidP="00362CD7">
            <w:pPr>
              <w:pStyle w:val="TAL"/>
              <w:ind w:leftChars="100" w:left="200" w:firstLineChars="50" w:firstLine="90"/>
              <w:rPr>
                <w:lang w:eastAsia="zh-CN"/>
              </w:rPr>
            </w:pPr>
            <w:r w:rsidRPr="0081445A">
              <w:rPr>
                <w:rFonts w:hint="eastAsia"/>
                <w:lang w:eastAsia="zh-CN"/>
              </w:rPr>
              <w:t>UPF ID</w:t>
            </w:r>
          </w:p>
        </w:tc>
        <w:tc>
          <w:tcPr>
            <w:tcW w:w="1111" w:type="dxa"/>
            <w:gridSpan w:val="2"/>
            <w:tcBorders>
              <w:top w:val="single" w:sz="6" w:space="0" w:color="auto"/>
              <w:left w:val="single" w:sz="6" w:space="0" w:color="auto"/>
              <w:bottom w:val="single" w:sz="6" w:space="0" w:color="auto"/>
              <w:right w:val="single" w:sz="6" w:space="0" w:color="auto"/>
            </w:tcBorders>
            <w:hideMark/>
          </w:tcPr>
          <w:p w14:paraId="088A477E" w14:textId="77777777" w:rsidR="00362CD7" w:rsidRPr="0081445A" w:rsidRDefault="00362CD7" w:rsidP="00362CD7">
            <w:pPr>
              <w:pStyle w:val="TAL"/>
              <w:jc w:val="center"/>
              <w:rPr>
                <w:szCs w:val="18"/>
                <w:lang w:bidi="ar-IQ"/>
              </w:rPr>
            </w:pPr>
            <w:r w:rsidRPr="0081445A">
              <w:rPr>
                <w:szCs w:val="18"/>
                <w:lang w:bidi="ar-IQ"/>
              </w:rPr>
              <w:t>O</w:t>
            </w:r>
            <w:r w:rsidRPr="0081445A">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3BE557B5" w14:textId="77777777" w:rsidR="00362CD7" w:rsidRPr="005D12DE" w:rsidRDefault="00362CD7" w:rsidP="00250A6E">
            <w:pPr>
              <w:pStyle w:val="TAL"/>
              <w:jc w:val="center"/>
            </w:pPr>
            <w:r w:rsidRPr="002E0AC8">
              <w:rPr>
                <w:szCs w:val="18"/>
                <w:lang w:bidi="ar-IQ"/>
              </w:rPr>
              <w:t>O</w:t>
            </w:r>
            <w:r w:rsidRPr="002E0AC8">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686297AA" w14:textId="77777777" w:rsidR="00362CD7" w:rsidRDefault="00362CD7" w:rsidP="00362CD7">
            <w:pPr>
              <w:pStyle w:val="TAL"/>
              <w:rPr>
                <w:lang w:bidi="ar-IQ"/>
              </w:rPr>
            </w:pPr>
            <w:r w:rsidRPr="005D12DE">
              <w:t>This field holds</w:t>
            </w:r>
            <w:r w:rsidRPr="0081445A">
              <w:rPr>
                <w:rFonts w:hint="eastAsia"/>
                <w:lang w:eastAsia="zh-CN" w:bidi="ar-IQ"/>
              </w:rPr>
              <w:t xml:space="preserve"> </w:t>
            </w:r>
            <w:r>
              <w:rPr>
                <w:lang w:eastAsia="zh-CN" w:bidi="ar-IQ"/>
              </w:rPr>
              <w:t xml:space="preserve">the UPF </w:t>
            </w:r>
            <w:r>
              <w:rPr>
                <w:lang w:bidi="ar-IQ"/>
              </w:rPr>
              <w:t>identifier used to identify the UPF.</w:t>
            </w:r>
          </w:p>
          <w:p w14:paraId="29613797" w14:textId="77777777" w:rsidR="00362CD7" w:rsidRPr="0081445A" w:rsidRDefault="00362CD7" w:rsidP="00362CD7">
            <w:pPr>
              <w:pStyle w:val="TAL"/>
            </w:pPr>
            <w:r>
              <w:rPr>
                <w:lang w:bidi="ar-IQ"/>
              </w:rPr>
              <w:t xml:space="preserve">These fields shall only be included </w:t>
            </w:r>
            <w:r>
              <w:rPr>
                <w:lang w:eastAsia="zh-CN" w:bidi="ar-IQ"/>
              </w:rPr>
              <w:t xml:space="preserve">when either </w:t>
            </w:r>
            <w:r>
              <w:rPr>
                <w:lang w:bidi="ar-IQ"/>
              </w:rPr>
              <w:t>quota is requested per UPF, or used units are reported per UPF</w:t>
            </w:r>
          </w:p>
        </w:tc>
      </w:tr>
      <w:tr w:rsidR="00E552A9" w:rsidRPr="00362DF1" w14:paraId="7F63F7B8"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04B1BAE3" w14:textId="77777777" w:rsidR="00E552A9" w:rsidRPr="0081445A" w:rsidRDefault="00E552A9" w:rsidP="00E552A9">
            <w:pPr>
              <w:pStyle w:val="TAL"/>
              <w:ind w:leftChars="100" w:left="200" w:firstLineChars="50" w:firstLine="90"/>
              <w:rPr>
                <w:lang w:eastAsia="zh-CN"/>
              </w:rPr>
            </w:pPr>
            <w:r>
              <w:rPr>
                <w:lang w:eastAsia="zh-CN" w:bidi="ar-IQ"/>
              </w:rPr>
              <w:lastRenderedPageBreak/>
              <w:t>multi-homed</w:t>
            </w:r>
            <w:r w:rsidRPr="002F3ED2">
              <w:rPr>
                <w:lang w:eastAsia="zh-CN" w:bidi="ar-IQ"/>
              </w:rPr>
              <w:t xml:space="preserve"> </w:t>
            </w:r>
            <w:r>
              <w:rPr>
                <w:lang w:eastAsia="zh-CN" w:bidi="ar-IQ"/>
              </w:rPr>
              <w:t>PDU a</w:t>
            </w:r>
            <w:r w:rsidRPr="002F3ED2">
              <w:rPr>
                <w:lang w:eastAsia="zh-CN" w:bidi="ar-IQ"/>
              </w:rPr>
              <w:t>ddress</w:t>
            </w:r>
          </w:p>
        </w:tc>
        <w:tc>
          <w:tcPr>
            <w:tcW w:w="1111" w:type="dxa"/>
            <w:gridSpan w:val="2"/>
            <w:tcBorders>
              <w:top w:val="single" w:sz="6" w:space="0" w:color="auto"/>
              <w:left w:val="single" w:sz="6" w:space="0" w:color="auto"/>
              <w:bottom w:val="single" w:sz="6" w:space="0" w:color="auto"/>
              <w:right w:val="single" w:sz="6" w:space="0" w:color="auto"/>
            </w:tcBorders>
          </w:tcPr>
          <w:p w14:paraId="315B44EC" w14:textId="77777777" w:rsidR="00E552A9" w:rsidRPr="0081445A" w:rsidRDefault="00E552A9" w:rsidP="00E552A9">
            <w:pPr>
              <w:pStyle w:val="TAL"/>
              <w:jc w:val="center"/>
              <w:rPr>
                <w:szCs w:val="18"/>
                <w:lang w:bidi="ar-IQ"/>
              </w:rPr>
            </w:pPr>
            <w:r w:rsidRPr="00A813BD">
              <w:rPr>
                <w:szCs w:val="18"/>
                <w:lang w:bidi="ar-IQ"/>
              </w:rPr>
              <w:t>O</w:t>
            </w:r>
            <w:r w:rsidRPr="00A813BD">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156FDCE4" w14:textId="77777777" w:rsidR="00E552A9" w:rsidRPr="002E0AC8" w:rsidRDefault="00E552A9" w:rsidP="00E552A9">
            <w:pPr>
              <w:pStyle w:val="TAL"/>
              <w:jc w:val="center"/>
              <w:rPr>
                <w:szCs w:val="18"/>
                <w:lang w:bidi="ar-IQ"/>
              </w:rPr>
            </w:pPr>
            <w:r w:rsidRPr="00A813BD">
              <w:rPr>
                <w:szCs w:val="18"/>
                <w:lang w:bidi="ar-IQ"/>
              </w:rPr>
              <w:t>O</w:t>
            </w:r>
            <w:r w:rsidRPr="00A813BD">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7F79D16B" w14:textId="77777777" w:rsidR="00E552A9" w:rsidRPr="005D12DE" w:rsidRDefault="00E552A9" w:rsidP="00E552A9">
            <w:pPr>
              <w:pStyle w:val="TAL"/>
            </w:pPr>
            <w:r>
              <w:rPr>
                <w:color w:val="000000"/>
              </w:rPr>
              <w:t>This field holds the IPv6 prefix used by UPF. It may only be used for IPv6 multi-homed PDU sessions and then only for reporting used units.</w:t>
            </w:r>
          </w:p>
        </w:tc>
      </w:tr>
      <w:tr w:rsidR="00362CD7" w:rsidRPr="00424394" w14:paraId="33341DED"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392345CE" w14:textId="77777777" w:rsidR="00362CD7" w:rsidRPr="002F3ED2" w:rsidRDefault="00362CD7" w:rsidP="00362CD7">
            <w:pPr>
              <w:pStyle w:val="TAL"/>
            </w:pPr>
            <w:r w:rsidRPr="002F3ED2">
              <w:t>PDU Session Charging Information</w:t>
            </w:r>
          </w:p>
        </w:tc>
        <w:tc>
          <w:tcPr>
            <w:tcW w:w="1111" w:type="dxa"/>
            <w:gridSpan w:val="2"/>
            <w:tcBorders>
              <w:top w:val="single" w:sz="6" w:space="0" w:color="auto"/>
              <w:left w:val="single" w:sz="6" w:space="0" w:color="auto"/>
              <w:bottom w:val="single" w:sz="6" w:space="0" w:color="auto"/>
              <w:right w:val="single" w:sz="6" w:space="0" w:color="auto"/>
            </w:tcBorders>
            <w:hideMark/>
          </w:tcPr>
          <w:p w14:paraId="1939C256" w14:textId="77777777" w:rsidR="00362CD7" w:rsidRPr="002F3ED2" w:rsidRDefault="00362CD7" w:rsidP="00362CD7">
            <w:pPr>
              <w:pStyle w:val="TAL"/>
              <w:jc w:val="center"/>
              <w:rPr>
                <w:szCs w:val="18"/>
                <w:lang w:bidi="ar-IQ"/>
              </w:rPr>
            </w:pPr>
            <w:r w:rsidRPr="002F3ED2">
              <w:rPr>
                <w:szCs w:val="18"/>
                <w:lang w:bidi="ar-IQ"/>
              </w:rPr>
              <w:t>O</w:t>
            </w:r>
            <w:r w:rsidRPr="002F3ED2">
              <w:rPr>
                <w:szCs w:val="18"/>
                <w:vertAlign w:val="subscript"/>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57E11031" w14:textId="77777777" w:rsidR="00362CD7" w:rsidRPr="002F3ED2" w:rsidRDefault="00362CD7" w:rsidP="00250A6E">
            <w:pPr>
              <w:pStyle w:val="TAL"/>
              <w:jc w:val="center"/>
            </w:pPr>
            <w:r w:rsidRPr="00DB5234">
              <w:rPr>
                <w:szCs w:val="18"/>
                <w:lang w:bidi="ar-IQ"/>
              </w:rPr>
              <w:t>O</w:t>
            </w:r>
            <w:r w:rsidRPr="00DB5234">
              <w:rPr>
                <w:szCs w:val="18"/>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7037156B" w14:textId="77777777" w:rsidR="00E552A9" w:rsidRPr="00AB20C3" w:rsidRDefault="00362CD7" w:rsidP="00E552A9">
            <w:pPr>
              <w:pStyle w:val="TAL"/>
              <w:rPr>
                <w:lang w:eastAsia="zh-CN"/>
              </w:rPr>
            </w:pPr>
            <w:r w:rsidRPr="002F3ED2">
              <w:t xml:space="preserve">This field holds the </w:t>
            </w:r>
            <w:r w:rsidRPr="002F3ED2">
              <w:rPr>
                <w:lang w:bidi="ar-IQ"/>
              </w:rPr>
              <w:t>5G data connectivity specific</w:t>
            </w:r>
            <w:r w:rsidRPr="002F3ED2">
              <w:t xml:space="preserve"> information described in clause 6.2</w:t>
            </w:r>
            <w:r w:rsidRPr="002F3ED2">
              <w:rPr>
                <w:lang w:eastAsia="zh-CN"/>
              </w:rPr>
              <w:t>.</w:t>
            </w:r>
          </w:p>
          <w:p w14:paraId="0C3DA01D" w14:textId="77777777" w:rsidR="00362CD7" w:rsidRPr="002F3ED2" w:rsidRDefault="00E552A9" w:rsidP="00E552A9">
            <w:pPr>
              <w:pStyle w:val="TAL"/>
              <w:rPr>
                <w:lang w:bidi="ar-IQ"/>
              </w:rPr>
            </w:pPr>
            <w:r w:rsidRPr="00AB20C3">
              <w:t>This field is applicable to FBC and QBC.</w:t>
            </w:r>
          </w:p>
        </w:tc>
      </w:tr>
      <w:tr w:rsidR="00362CD7" w14:paraId="5F926198"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716CD912" w14:textId="77777777" w:rsidR="00362CD7" w:rsidRPr="00085F8D" w:rsidRDefault="00362CD7" w:rsidP="00362CD7">
            <w:pPr>
              <w:pStyle w:val="TAL"/>
            </w:pPr>
            <w:r w:rsidRPr="00085F8D">
              <w:t>Roaming QBC information</w:t>
            </w:r>
          </w:p>
        </w:tc>
        <w:tc>
          <w:tcPr>
            <w:tcW w:w="1111" w:type="dxa"/>
            <w:gridSpan w:val="2"/>
            <w:tcBorders>
              <w:top w:val="single" w:sz="6" w:space="0" w:color="auto"/>
              <w:left w:val="single" w:sz="6" w:space="0" w:color="auto"/>
              <w:bottom w:val="single" w:sz="6" w:space="0" w:color="auto"/>
              <w:right w:val="single" w:sz="6" w:space="0" w:color="auto"/>
            </w:tcBorders>
            <w:hideMark/>
          </w:tcPr>
          <w:p w14:paraId="77D08EC8" w14:textId="77777777" w:rsidR="00362CD7" w:rsidRPr="00085F8D" w:rsidRDefault="00362CD7" w:rsidP="00362CD7">
            <w:pPr>
              <w:pStyle w:val="TAL"/>
              <w:jc w:val="center"/>
              <w:rPr>
                <w:szCs w:val="18"/>
                <w:lang w:bidi="ar-IQ"/>
              </w:rPr>
            </w:pPr>
            <w:r w:rsidRPr="002F3ED2">
              <w:rPr>
                <w:szCs w:val="18"/>
                <w:lang w:bidi="ar-IQ"/>
              </w:rPr>
              <w:t>O</w:t>
            </w:r>
            <w:r w:rsidRPr="002F3ED2">
              <w:rPr>
                <w:szCs w:val="18"/>
                <w:vertAlign w:val="subscript"/>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1702899E" w14:textId="77777777" w:rsidR="00362CD7" w:rsidRPr="00085F8D" w:rsidRDefault="00362CD7" w:rsidP="00250A6E">
            <w:pPr>
              <w:pStyle w:val="TAL"/>
              <w:jc w:val="center"/>
            </w:pPr>
            <w:r w:rsidRPr="00DB5234">
              <w:rPr>
                <w:szCs w:val="18"/>
                <w:lang w:bidi="ar-IQ"/>
              </w:rPr>
              <w:t>O</w:t>
            </w:r>
            <w:r w:rsidRPr="00DB5234">
              <w:rPr>
                <w:szCs w:val="18"/>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576628B8" w14:textId="77777777" w:rsidR="00362CD7" w:rsidRPr="00085F8D" w:rsidRDefault="00362CD7" w:rsidP="00362CD7">
            <w:pPr>
              <w:pStyle w:val="TAL"/>
            </w:pPr>
            <w:r w:rsidRPr="00085F8D">
              <w:t>This field holds the roaming QBC specific information defined in clause 6.2.1.4</w:t>
            </w:r>
          </w:p>
          <w:p w14:paraId="05350F23" w14:textId="77777777" w:rsidR="00362CD7" w:rsidRPr="00085F8D" w:rsidRDefault="00362CD7" w:rsidP="00362CD7">
            <w:pPr>
              <w:pStyle w:val="TAL"/>
            </w:pPr>
            <w:r w:rsidRPr="00085F8D">
              <w:t xml:space="preserve">This field is </w:t>
            </w:r>
            <w:r w:rsidR="00E552A9">
              <w:t>only</w:t>
            </w:r>
            <w:r w:rsidR="00E552A9" w:rsidRPr="00085F8D">
              <w:t xml:space="preserve"> </w:t>
            </w:r>
            <w:r w:rsidRPr="00085F8D">
              <w:t xml:space="preserve">applicable to </w:t>
            </w:r>
            <w:r w:rsidR="00E552A9">
              <w:t>Q</w:t>
            </w:r>
            <w:r w:rsidR="00E552A9" w:rsidRPr="00085F8D">
              <w:t>BC</w:t>
            </w:r>
            <w:r w:rsidRPr="00085F8D">
              <w:t>.</w:t>
            </w:r>
          </w:p>
        </w:tc>
      </w:tr>
      <w:tr w:rsidR="00A37CA5" w14:paraId="7F5513DB"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0DB6E0AF" w14:textId="77777777" w:rsidR="00A37CA5" w:rsidRPr="00085F8D" w:rsidRDefault="00A37CA5" w:rsidP="00A37CA5">
            <w:pPr>
              <w:pStyle w:val="TAL"/>
            </w:pPr>
            <w:r>
              <w:t>Inter-CHF</w:t>
            </w:r>
            <w:r w:rsidRPr="00096185">
              <w:t xml:space="preserve"> </w:t>
            </w:r>
            <w:r>
              <w:t>I</w:t>
            </w:r>
            <w:r w:rsidRPr="00096185">
              <w:t>nformation</w:t>
            </w:r>
          </w:p>
        </w:tc>
        <w:tc>
          <w:tcPr>
            <w:tcW w:w="1111" w:type="dxa"/>
            <w:gridSpan w:val="2"/>
            <w:tcBorders>
              <w:top w:val="single" w:sz="6" w:space="0" w:color="auto"/>
              <w:left w:val="single" w:sz="6" w:space="0" w:color="auto"/>
              <w:bottom w:val="single" w:sz="6" w:space="0" w:color="auto"/>
              <w:right w:val="single" w:sz="6" w:space="0" w:color="auto"/>
            </w:tcBorders>
          </w:tcPr>
          <w:p w14:paraId="3BD65298" w14:textId="77777777" w:rsidR="00A37CA5" w:rsidRPr="002F3ED2" w:rsidRDefault="00A37CA5" w:rsidP="00A37CA5">
            <w:pPr>
              <w:pStyle w:val="TAL"/>
              <w:jc w:val="center"/>
              <w:rPr>
                <w:szCs w:val="18"/>
                <w:lang w:bidi="ar-IQ"/>
              </w:rPr>
            </w:pPr>
            <w:r w:rsidRPr="009160E5">
              <w:rPr>
                <w:szCs w:val="18"/>
                <w:lang w:bidi="ar-IQ"/>
              </w:rPr>
              <w:t>O</w:t>
            </w:r>
            <w:r w:rsidRPr="009160E5">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282B73D3" w14:textId="77777777" w:rsidR="00A37CA5" w:rsidRPr="00DB5234" w:rsidRDefault="00A37CA5" w:rsidP="00A37CA5">
            <w:pPr>
              <w:pStyle w:val="TAL"/>
              <w:jc w:val="center"/>
              <w:rPr>
                <w:szCs w:val="18"/>
                <w:lang w:bidi="ar-IQ"/>
              </w:rPr>
            </w:pPr>
            <w:r>
              <w:rPr>
                <w:szCs w:val="18"/>
                <w:lang w:bidi="ar-IQ"/>
              </w:rPr>
              <w:t>-</w:t>
            </w:r>
          </w:p>
        </w:tc>
        <w:tc>
          <w:tcPr>
            <w:tcW w:w="3555" w:type="dxa"/>
            <w:gridSpan w:val="2"/>
            <w:tcBorders>
              <w:top w:val="single" w:sz="6" w:space="0" w:color="auto"/>
              <w:left w:val="single" w:sz="6" w:space="0" w:color="auto"/>
              <w:bottom w:val="single" w:sz="6" w:space="0" w:color="auto"/>
              <w:right w:val="single" w:sz="6" w:space="0" w:color="auto"/>
            </w:tcBorders>
          </w:tcPr>
          <w:p w14:paraId="260740FE" w14:textId="6478DF2C" w:rsidR="00A37CA5" w:rsidRPr="00085F8D" w:rsidRDefault="00A37CA5" w:rsidP="00A37CA5">
            <w:pPr>
              <w:pStyle w:val="TAL"/>
            </w:pPr>
            <w:r w:rsidRPr="00096185">
              <w:t xml:space="preserve">This field holds </w:t>
            </w:r>
            <w:r>
              <w:t>inter CHF</w:t>
            </w:r>
            <w:r w:rsidRPr="00096185">
              <w:t xml:space="preserve"> specific information described in clause 6.2.1.</w:t>
            </w:r>
            <w:r w:rsidR="00272074">
              <w:t>6</w:t>
            </w:r>
          </w:p>
        </w:tc>
      </w:tr>
    </w:tbl>
    <w:p w14:paraId="7DE7B29D" w14:textId="77777777" w:rsidR="00CC0EB6" w:rsidRPr="00CB2621" w:rsidRDefault="00CC0EB6" w:rsidP="002E0DA2">
      <w:pPr>
        <w:rPr>
          <w:lang w:val="en-US"/>
        </w:rPr>
      </w:pPr>
    </w:p>
    <w:p w14:paraId="3CBC2D31" w14:textId="77777777" w:rsidR="004E588A" w:rsidRPr="00424394" w:rsidRDefault="004E588A" w:rsidP="00D03341">
      <w:pPr>
        <w:pStyle w:val="Heading4"/>
        <w:rPr>
          <w:rFonts w:eastAsia="SimSun"/>
          <w:lang w:bidi="ar-IQ"/>
        </w:rPr>
      </w:pPr>
      <w:bookmarkStart w:id="1857" w:name="_Toc20205545"/>
      <w:bookmarkStart w:id="1858" w:name="_Toc27579528"/>
      <w:bookmarkStart w:id="1859" w:name="_Toc36045484"/>
      <w:bookmarkStart w:id="1860" w:name="_Toc36049364"/>
      <w:bookmarkStart w:id="1861" w:name="_Toc36112583"/>
      <w:bookmarkStart w:id="1862" w:name="_Toc44664341"/>
      <w:bookmarkStart w:id="1863" w:name="_Toc44928798"/>
      <w:bookmarkStart w:id="1864" w:name="_Toc44928988"/>
      <w:bookmarkStart w:id="1865" w:name="_Toc51859695"/>
      <w:bookmarkStart w:id="1866" w:name="_Toc58598850"/>
      <w:bookmarkStart w:id="1867" w:name="_Toc171690801"/>
      <w:r w:rsidRPr="00424394">
        <w:rPr>
          <w:rFonts w:eastAsia="SimSun"/>
          <w:lang w:bidi="ar-IQ"/>
        </w:rPr>
        <w:lastRenderedPageBreak/>
        <w:t>6.1.</w:t>
      </w:r>
      <w:r w:rsidRPr="00424394">
        <w:rPr>
          <w:rFonts w:eastAsia="SimSun"/>
          <w:lang w:eastAsia="zh-CN" w:bidi="ar-IQ"/>
        </w:rPr>
        <w:t>1</w:t>
      </w:r>
      <w:r w:rsidRPr="00424394">
        <w:rPr>
          <w:rFonts w:eastAsia="SimSun"/>
          <w:lang w:bidi="ar-IQ"/>
        </w:rPr>
        <w:t>.3</w:t>
      </w:r>
      <w:r w:rsidRPr="00424394">
        <w:rPr>
          <w:rFonts w:eastAsia="SimSun"/>
          <w:lang w:bidi="ar-IQ"/>
        </w:rPr>
        <w:tab/>
      </w:r>
      <w:r w:rsidRPr="00424394">
        <w:rPr>
          <w:rFonts w:eastAsia="SimSun"/>
        </w:rPr>
        <w:t>Charging data response</w:t>
      </w:r>
      <w:r w:rsidRPr="00424394">
        <w:rPr>
          <w:rFonts w:eastAsia="SimSun"/>
          <w:lang w:bidi="ar-IQ"/>
        </w:rPr>
        <w:t xml:space="preserve"> message</w:t>
      </w:r>
      <w:bookmarkEnd w:id="1857"/>
      <w:bookmarkEnd w:id="1858"/>
      <w:bookmarkEnd w:id="1859"/>
      <w:bookmarkEnd w:id="1860"/>
      <w:bookmarkEnd w:id="1861"/>
      <w:bookmarkEnd w:id="1862"/>
      <w:bookmarkEnd w:id="1863"/>
      <w:bookmarkEnd w:id="1864"/>
      <w:bookmarkEnd w:id="1865"/>
      <w:bookmarkEnd w:id="1866"/>
      <w:bookmarkEnd w:id="1867"/>
    </w:p>
    <w:p w14:paraId="1A1E89E5" w14:textId="77777777" w:rsidR="004E588A" w:rsidRPr="00424394" w:rsidRDefault="004E588A" w:rsidP="00D03341">
      <w:pPr>
        <w:keepNext/>
        <w:rPr>
          <w:rFonts w:eastAsia="SimSun"/>
          <w:lang w:bidi="ar-IQ"/>
        </w:rPr>
      </w:pPr>
      <w:r w:rsidRPr="00424394">
        <w:rPr>
          <w:lang w:bidi="ar-IQ"/>
        </w:rPr>
        <w:t>Table 6.1.</w:t>
      </w:r>
      <w:r w:rsidRPr="00424394">
        <w:rPr>
          <w:lang w:eastAsia="zh-CN" w:bidi="ar-IQ"/>
        </w:rPr>
        <w:t>1</w:t>
      </w:r>
      <w:r w:rsidRPr="00424394">
        <w:rPr>
          <w:lang w:bidi="ar-IQ"/>
        </w:rPr>
        <w:t>.3</w:t>
      </w:r>
      <w:r w:rsidRPr="00424394">
        <w:rPr>
          <w:lang w:eastAsia="zh-CN" w:bidi="ar-IQ"/>
        </w:rPr>
        <w:t>.1</w:t>
      </w:r>
      <w:r w:rsidRPr="00424394">
        <w:rPr>
          <w:lang w:bidi="ar-IQ"/>
        </w:rPr>
        <w:t xml:space="preserve"> illustrates the basic structure of a </w:t>
      </w:r>
      <w:r w:rsidRPr="00424394">
        <w:t>Charging Data Response</w:t>
      </w:r>
      <w:r w:rsidRPr="00424394">
        <w:rPr>
          <w:lang w:bidi="ar-IQ"/>
        </w:rPr>
        <w:t xml:space="preserve"> message from the </w:t>
      </w:r>
      <w:r w:rsidRPr="001B69A8">
        <w:rPr>
          <w:lang w:eastAsia="zh-CN" w:bidi="ar-IQ"/>
        </w:rPr>
        <w:t>CHF</w:t>
      </w:r>
      <w:r w:rsidRPr="00424394">
        <w:rPr>
          <w:lang w:eastAsia="zh-CN" w:bidi="ar-IQ"/>
        </w:rPr>
        <w:t xml:space="preserve"> </w:t>
      </w:r>
      <w:r w:rsidRPr="00424394">
        <w:rPr>
          <w:lang w:bidi="ar-IQ"/>
        </w:rPr>
        <w:t xml:space="preserve">as used for 5G data connectivity </w:t>
      </w:r>
      <w:r w:rsidRPr="00424394">
        <w:t xml:space="preserve">converged </w:t>
      </w:r>
      <w:r w:rsidRPr="00424394">
        <w:rPr>
          <w:lang w:bidi="ar-IQ"/>
        </w:rPr>
        <w:t xml:space="preserve">charging. </w:t>
      </w:r>
    </w:p>
    <w:p w14:paraId="209CC88C" w14:textId="77777777" w:rsidR="004E588A" w:rsidRPr="00424394" w:rsidRDefault="004E588A" w:rsidP="00D03341">
      <w:pPr>
        <w:pStyle w:val="TH"/>
        <w:rPr>
          <w:rFonts w:eastAsia="MS Mincho"/>
          <w:lang w:bidi="ar-IQ"/>
        </w:rPr>
      </w:pPr>
      <w:r w:rsidRPr="00424394">
        <w:rPr>
          <w:lang w:bidi="ar-IQ"/>
        </w:rPr>
        <w:t>Table 6.1.</w:t>
      </w:r>
      <w:r w:rsidRPr="00424394">
        <w:rPr>
          <w:lang w:eastAsia="zh-CN" w:bidi="ar-IQ"/>
        </w:rPr>
        <w:t>1</w:t>
      </w:r>
      <w:r w:rsidRPr="00424394">
        <w:rPr>
          <w:lang w:bidi="ar-IQ"/>
        </w:rPr>
        <w:t>.3</w:t>
      </w:r>
      <w:r w:rsidRPr="00424394">
        <w:rPr>
          <w:lang w:eastAsia="zh-CN" w:bidi="ar-IQ"/>
        </w:rPr>
        <w:t>.1</w:t>
      </w:r>
      <w:r w:rsidRPr="00424394">
        <w:rPr>
          <w:lang w:bidi="ar-IQ"/>
        </w:rPr>
        <w:t xml:space="preserve">: </w:t>
      </w:r>
      <w:r w:rsidRPr="00424394">
        <w:t>Charging Data Response</w:t>
      </w:r>
      <w:r w:rsidRPr="00424394">
        <w:rPr>
          <w:rFonts w:eastAsia="MS Mincho"/>
          <w:lang w:bidi="ar-IQ"/>
        </w:rPr>
        <w:t xml:space="preserve"> message contents</w:t>
      </w:r>
    </w:p>
    <w:tbl>
      <w:tblPr>
        <w:tblW w:w="9809"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2711"/>
        <w:gridCol w:w="33"/>
        <w:gridCol w:w="1544"/>
        <w:gridCol w:w="33"/>
        <w:gridCol w:w="1243"/>
        <w:gridCol w:w="33"/>
        <w:gridCol w:w="4146"/>
        <w:gridCol w:w="33"/>
      </w:tblGrid>
      <w:tr w:rsidR="00C37CB6" w:rsidRPr="00424394" w14:paraId="71D850B7" w14:textId="77777777" w:rsidTr="008343E2">
        <w:trPr>
          <w:gridAfter w:val="1"/>
          <w:wAfter w:w="33" w:type="dxa"/>
          <w:cantSplit/>
          <w:tblHeader/>
          <w:jc w:val="center"/>
        </w:trPr>
        <w:tc>
          <w:tcPr>
            <w:tcW w:w="2744"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39C658BC" w14:textId="77777777" w:rsidR="00C37CB6" w:rsidRPr="00424394" w:rsidRDefault="00C37CB6" w:rsidP="00B714C7">
            <w:pPr>
              <w:pStyle w:val="TAH"/>
              <w:rPr>
                <w:rFonts w:eastAsia="SimSun"/>
                <w:lang w:eastAsia="zh-CN" w:bidi="ar-IQ"/>
              </w:rPr>
            </w:pPr>
            <w:r w:rsidRPr="00424394">
              <w:rPr>
                <w:lang w:eastAsia="zh-CN" w:bidi="ar-IQ"/>
              </w:rPr>
              <w:t>Information Element</w:t>
            </w:r>
          </w:p>
        </w:tc>
        <w:tc>
          <w:tcPr>
            <w:tcW w:w="1577"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0946EEC7" w14:textId="77777777" w:rsidR="00C37CB6" w:rsidRPr="00424394" w:rsidRDefault="00C37CB6" w:rsidP="00B714C7">
            <w:pPr>
              <w:pStyle w:val="TAH"/>
              <w:rPr>
                <w:lang w:bidi="ar-IQ"/>
              </w:rPr>
            </w:pPr>
            <w:r w:rsidRPr="00424394">
              <w:rPr>
                <w:lang w:bidi="ar-IQ"/>
              </w:rPr>
              <w:t>Category</w:t>
            </w:r>
            <w:r>
              <w:rPr>
                <w:lang w:bidi="ar-IQ"/>
              </w:rPr>
              <w:t xml:space="preserve"> for converged charging</w:t>
            </w:r>
          </w:p>
        </w:tc>
        <w:tc>
          <w:tcPr>
            <w:tcW w:w="1276" w:type="dxa"/>
            <w:gridSpan w:val="2"/>
            <w:tcBorders>
              <w:top w:val="single" w:sz="4" w:space="0" w:color="auto"/>
              <w:left w:val="single" w:sz="4" w:space="0" w:color="auto"/>
              <w:bottom w:val="single" w:sz="4" w:space="0" w:color="auto"/>
              <w:right w:val="single" w:sz="4" w:space="0" w:color="auto"/>
            </w:tcBorders>
            <w:shd w:val="clear" w:color="auto" w:fill="CCCCCC"/>
          </w:tcPr>
          <w:p w14:paraId="014310E7" w14:textId="77777777" w:rsidR="00C37CB6" w:rsidRPr="00424394" w:rsidRDefault="00C37CB6" w:rsidP="00B714C7">
            <w:pPr>
              <w:pStyle w:val="TAH"/>
              <w:rPr>
                <w:lang w:bidi="ar-IQ"/>
              </w:rPr>
            </w:pPr>
            <w:r w:rsidRPr="00DB5234">
              <w:rPr>
                <w:lang w:bidi="ar-IQ"/>
              </w:rPr>
              <w:t>Category</w:t>
            </w:r>
            <w:r>
              <w:rPr>
                <w:lang w:bidi="ar-IQ"/>
              </w:rPr>
              <w:t xml:space="preserve"> for offline only charging</w:t>
            </w:r>
          </w:p>
        </w:tc>
        <w:tc>
          <w:tcPr>
            <w:tcW w:w="4179"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04EC21C6" w14:textId="77777777" w:rsidR="00C37CB6" w:rsidRPr="00424394" w:rsidRDefault="00C37CB6" w:rsidP="00B714C7">
            <w:pPr>
              <w:pStyle w:val="TAH"/>
              <w:rPr>
                <w:lang w:bidi="ar-IQ"/>
              </w:rPr>
            </w:pPr>
            <w:r w:rsidRPr="00424394">
              <w:rPr>
                <w:lang w:bidi="ar-IQ"/>
              </w:rPr>
              <w:t>Description</w:t>
            </w:r>
          </w:p>
        </w:tc>
      </w:tr>
      <w:tr w:rsidR="00C37CB6" w:rsidRPr="00424394" w14:paraId="10F40AA1"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129D7321" w14:textId="77777777" w:rsidR="00C37CB6" w:rsidRPr="002F3ED2" w:rsidRDefault="00C37CB6" w:rsidP="00C37CB6">
            <w:pPr>
              <w:pStyle w:val="TAL"/>
              <w:rPr>
                <w:rFonts w:cs="Arial"/>
                <w:szCs w:val="18"/>
                <w:lang w:bidi="ar-IQ"/>
              </w:rPr>
            </w:pPr>
            <w:r w:rsidRPr="002F3ED2">
              <w:t>Session Identifier</w:t>
            </w:r>
          </w:p>
        </w:tc>
        <w:tc>
          <w:tcPr>
            <w:tcW w:w="1577" w:type="dxa"/>
            <w:gridSpan w:val="2"/>
            <w:tcBorders>
              <w:top w:val="single" w:sz="6" w:space="0" w:color="auto"/>
              <w:left w:val="single" w:sz="6" w:space="0" w:color="auto"/>
              <w:bottom w:val="single" w:sz="6" w:space="0" w:color="auto"/>
              <w:right w:val="single" w:sz="6" w:space="0" w:color="auto"/>
            </w:tcBorders>
            <w:hideMark/>
          </w:tcPr>
          <w:p w14:paraId="3D5669C4" w14:textId="77777777" w:rsidR="00C37CB6" w:rsidRPr="002F3ED2" w:rsidRDefault="00C37CB6" w:rsidP="00C37CB6">
            <w:pPr>
              <w:pStyle w:val="TAL"/>
              <w:jc w:val="center"/>
              <w:rPr>
                <w:rFonts w:cs="Arial"/>
                <w:szCs w:val="18"/>
                <w:lang w:bidi="ar-IQ"/>
              </w:rPr>
            </w:pPr>
            <w:r w:rsidRPr="00590DC3">
              <w:rPr>
                <w:szCs w:val="18"/>
                <w:lang w:bidi="ar-IQ"/>
              </w:rPr>
              <w:t>O</w:t>
            </w:r>
            <w:r w:rsidRPr="00590DC3">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3724678F" w14:textId="77777777" w:rsidR="00C37CB6" w:rsidRPr="002F3ED2" w:rsidRDefault="00C37CB6" w:rsidP="00250A6E">
            <w:pPr>
              <w:pStyle w:val="TAL"/>
              <w:jc w:val="center"/>
              <w:rPr>
                <w:lang w:bidi="ar-IQ"/>
              </w:rPr>
            </w:pPr>
            <w:r w:rsidRPr="00DB5234">
              <w:rPr>
                <w:szCs w:val="18"/>
                <w:lang w:bidi="ar-IQ"/>
              </w:rPr>
              <w:t>O</w:t>
            </w:r>
            <w:r w:rsidRPr="00DB5234">
              <w:rPr>
                <w:szCs w:val="18"/>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0AA5AD3F" w14:textId="77777777" w:rsidR="00C37CB6" w:rsidRPr="002F3ED2" w:rsidRDefault="00C37CB6" w:rsidP="00C37CB6">
            <w:pPr>
              <w:pStyle w:val="TAL"/>
              <w:rPr>
                <w:lang w:bidi="ar-IQ"/>
              </w:rPr>
            </w:pPr>
            <w:r w:rsidRPr="002F3ED2">
              <w:rPr>
                <w:lang w:bidi="ar-IQ"/>
              </w:rPr>
              <w:t>Described in TS 32.290 [57]</w:t>
            </w:r>
          </w:p>
        </w:tc>
      </w:tr>
      <w:tr w:rsidR="00C37CB6" w:rsidRPr="00424394" w14:paraId="7AC4E652"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7D487390" w14:textId="77777777" w:rsidR="00C37CB6" w:rsidRPr="002F3ED2" w:rsidRDefault="00C37CB6" w:rsidP="00C37CB6">
            <w:pPr>
              <w:pStyle w:val="TAL"/>
              <w:rPr>
                <w:rFonts w:cs="Arial"/>
                <w:szCs w:val="18"/>
                <w:lang w:bidi="ar-IQ"/>
              </w:rPr>
            </w:pPr>
            <w:r w:rsidRPr="002F3ED2">
              <w:rPr>
                <w:lang w:bidi="ar-IQ"/>
              </w:rPr>
              <w:t>Invocation Timestamp</w:t>
            </w:r>
          </w:p>
        </w:tc>
        <w:tc>
          <w:tcPr>
            <w:tcW w:w="1577" w:type="dxa"/>
            <w:gridSpan w:val="2"/>
            <w:tcBorders>
              <w:top w:val="single" w:sz="6" w:space="0" w:color="auto"/>
              <w:left w:val="single" w:sz="6" w:space="0" w:color="auto"/>
              <w:bottom w:val="single" w:sz="6" w:space="0" w:color="auto"/>
              <w:right w:val="single" w:sz="6" w:space="0" w:color="auto"/>
            </w:tcBorders>
            <w:hideMark/>
          </w:tcPr>
          <w:p w14:paraId="5F865A8A" w14:textId="77777777" w:rsidR="00C37CB6" w:rsidRPr="002F3ED2" w:rsidRDefault="00C37CB6" w:rsidP="00C37CB6">
            <w:pPr>
              <w:pStyle w:val="TAL"/>
              <w:jc w:val="center"/>
              <w:rPr>
                <w:rFonts w:cs="Arial"/>
                <w:szCs w:val="18"/>
                <w:lang w:bidi="ar-IQ"/>
              </w:rPr>
            </w:pPr>
            <w:r w:rsidRPr="002F3ED2">
              <w:rPr>
                <w:szCs w:val="18"/>
                <w:lang w:bidi="ar-IQ"/>
              </w:rPr>
              <w:t>M</w:t>
            </w:r>
          </w:p>
        </w:tc>
        <w:tc>
          <w:tcPr>
            <w:tcW w:w="1276" w:type="dxa"/>
            <w:gridSpan w:val="2"/>
            <w:tcBorders>
              <w:top w:val="single" w:sz="6" w:space="0" w:color="auto"/>
              <w:left w:val="single" w:sz="6" w:space="0" w:color="auto"/>
              <w:bottom w:val="single" w:sz="6" w:space="0" w:color="auto"/>
              <w:right w:val="single" w:sz="6" w:space="0" w:color="auto"/>
            </w:tcBorders>
          </w:tcPr>
          <w:p w14:paraId="404C4A75" w14:textId="77777777" w:rsidR="00C37CB6" w:rsidRPr="002F3ED2" w:rsidRDefault="00C37CB6" w:rsidP="00250A6E">
            <w:pPr>
              <w:pStyle w:val="TAL"/>
              <w:jc w:val="center"/>
              <w:rPr>
                <w:lang w:bidi="ar-IQ"/>
              </w:rPr>
            </w:pPr>
            <w:r w:rsidRPr="00DB5234">
              <w:rPr>
                <w:szCs w:val="18"/>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14:paraId="49D13AAD" w14:textId="77777777" w:rsidR="00C37CB6" w:rsidRPr="002F3ED2" w:rsidRDefault="00C37CB6" w:rsidP="00C37CB6">
            <w:pPr>
              <w:pStyle w:val="TAL"/>
              <w:rPr>
                <w:lang w:bidi="ar-IQ"/>
              </w:rPr>
            </w:pPr>
            <w:r w:rsidRPr="002F3ED2">
              <w:rPr>
                <w:lang w:bidi="ar-IQ"/>
              </w:rPr>
              <w:t>Described in TS 32.290 [57]</w:t>
            </w:r>
          </w:p>
        </w:tc>
      </w:tr>
      <w:tr w:rsidR="00C37CB6" w:rsidRPr="00424394" w14:paraId="7353CACD"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6EC4D212" w14:textId="77777777" w:rsidR="00C37CB6" w:rsidRPr="002F3ED2" w:rsidRDefault="00C37CB6" w:rsidP="00C37CB6">
            <w:pPr>
              <w:pStyle w:val="TAL"/>
              <w:rPr>
                <w:rFonts w:cs="Arial"/>
                <w:szCs w:val="18"/>
                <w:lang w:bidi="ar-IQ"/>
              </w:rPr>
            </w:pPr>
            <w:r w:rsidRPr="002F3ED2">
              <w:t>Invocation Result</w:t>
            </w:r>
          </w:p>
        </w:tc>
        <w:tc>
          <w:tcPr>
            <w:tcW w:w="1577" w:type="dxa"/>
            <w:gridSpan w:val="2"/>
            <w:tcBorders>
              <w:top w:val="single" w:sz="6" w:space="0" w:color="auto"/>
              <w:left w:val="single" w:sz="6" w:space="0" w:color="auto"/>
              <w:bottom w:val="single" w:sz="6" w:space="0" w:color="auto"/>
              <w:right w:val="single" w:sz="6" w:space="0" w:color="auto"/>
            </w:tcBorders>
            <w:hideMark/>
          </w:tcPr>
          <w:p w14:paraId="0FBBE72A" w14:textId="77777777" w:rsidR="00C37CB6" w:rsidRPr="002F3ED2" w:rsidRDefault="00C37CB6" w:rsidP="00C37CB6">
            <w:pPr>
              <w:pStyle w:val="TAL"/>
              <w:jc w:val="center"/>
              <w:rPr>
                <w:rFonts w:cs="Arial"/>
                <w:szCs w:val="18"/>
                <w:lang w:bidi="ar-IQ"/>
              </w:rPr>
            </w:pPr>
            <w:r>
              <w:rPr>
                <w:szCs w:val="18"/>
                <w:lang w:bidi="ar-IQ"/>
              </w:rPr>
              <w:t>O</w:t>
            </w:r>
            <w:r>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369FFC04" w14:textId="77777777" w:rsidR="00C37CB6" w:rsidRPr="002F3ED2" w:rsidRDefault="00C37CB6" w:rsidP="00250A6E">
            <w:pPr>
              <w:pStyle w:val="TAL"/>
              <w:jc w:val="center"/>
              <w:rPr>
                <w:lang w:bidi="ar-IQ"/>
              </w:rPr>
            </w:pPr>
            <w:r w:rsidRPr="00DB5234">
              <w:rPr>
                <w:szCs w:val="18"/>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14:paraId="3294036A" w14:textId="77777777" w:rsidR="00C37CB6" w:rsidRPr="002F3ED2" w:rsidRDefault="00C37CB6" w:rsidP="00C37CB6">
            <w:pPr>
              <w:pStyle w:val="TAL"/>
              <w:rPr>
                <w:lang w:bidi="ar-IQ"/>
              </w:rPr>
            </w:pPr>
            <w:r w:rsidRPr="002F3ED2">
              <w:rPr>
                <w:lang w:bidi="ar-IQ"/>
              </w:rPr>
              <w:t>Described in TS 32.290 [57]</w:t>
            </w:r>
          </w:p>
        </w:tc>
      </w:tr>
      <w:tr w:rsidR="00C37CB6" w:rsidRPr="00424394" w14:paraId="2166991C"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70981DBF" w14:textId="3811B385" w:rsidR="00C37CB6" w:rsidRPr="002F3ED2" w:rsidRDefault="00C37CB6" w:rsidP="00C37CB6">
            <w:pPr>
              <w:pStyle w:val="TAL"/>
              <w:ind w:left="284"/>
              <w:rPr>
                <w:rFonts w:eastAsia="MS Mincho"/>
                <w:szCs w:val="18"/>
                <w:lang w:bidi="ar-IQ"/>
              </w:rPr>
            </w:pPr>
            <w:r>
              <w:t>Invo</w:t>
            </w:r>
            <w:r w:rsidR="003A6576">
              <w:t>c</w:t>
            </w:r>
            <w:r>
              <w:t xml:space="preserve">ation </w:t>
            </w:r>
            <w:r w:rsidRPr="002F3ED2">
              <w:t xml:space="preserve">Result </w:t>
            </w:r>
            <w:r>
              <w:t>C</w:t>
            </w:r>
            <w:r w:rsidRPr="002F3ED2">
              <w:t>ode</w:t>
            </w:r>
          </w:p>
        </w:tc>
        <w:tc>
          <w:tcPr>
            <w:tcW w:w="1577" w:type="dxa"/>
            <w:gridSpan w:val="2"/>
            <w:tcBorders>
              <w:top w:val="single" w:sz="6" w:space="0" w:color="auto"/>
              <w:left w:val="single" w:sz="6" w:space="0" w:color="auto"/>
              <w:bottom w:val="single" w:sz="6" w:space="0" w:color="auto"/>
              <w:right w:val="single" w:sz="6" w:space="0" w:color="auto"/>
            </w:tcBorders>
            <w:hideMark/>
          </w:tcPr>
          <w:p w14:paraId="16BA0B38" w14:textId="77777777" w:rsidR="00C37CB6" w:rsidRPr="002F3ED2" w:rsidRDefault="00C37CB6" w:rsidP="00C37CB6">
            <w:pPr>
              <w:pStyle w:val="TAL"/>
              <w:jc w:val="center"/>
              <w:rPr>
                <w:rFonts w:eastAsia="SimSun"/>
                <w:szCs w:val="18"/>
                <w:lang w:bidi="ar-IQ"/>
              </w:rPr>
            </w:pPr>
            <w:r>
              <w:rPr>
                <w:szCs w:val="18"/>
                <w:lang w:bidi="ar-IQ"/>
              </w:rPr>
              <w:t>O</w:t>
            </w:r>
            <w:r>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7A4D2D4B" w14:textId="77777777" w:rsidR="00C37CB6" w:rsidRPr="002F3ED2" w:rsidRDefault="00C37CB6" w:rsidP="00250A6E">
            <w:pPr>
              <w:pStyle w:val="TAL"/>
              <w:jc w:val="center"/>
              <w:rPr>
                <w:lang w:bidi="ar-IQ"/>
              </w:rPr>
            </w:pPr>
            <w:r w:rsidRPr="00DB5234">
              <w:rPr>
                <w:szCs w:val="18"/>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14:paraId="7DCFA129" w14:textId="77777777" w:rsidR="00C37CB6" w:rsidRPr="002F3ED2" w:rsidRDefault="00C37CB6" w:rsidP="00C37CB6">
            <w:pPr>
              <w:pStyle w:val="TAL"/>
              <w:rPr>
                <w:lang w:bidi="ar-IQ"/>
              </w:rPr>
            </w:pPr>
            <w:r w:rsidRPr="002F3ED2">
              <w:rPr>
                <w:lang w:bidi="ar-IQ"/>
              </w:rPr>
              <w:t>Described in TS 32.290 [57]</w:t>
            </w:r>
          </w:p>
        </w:tc>
      </w:tr>
      <w:tr w:rsidR="00C37CB6" w:rsidRPr="00424394" w14:paraId="21A6B087"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780C7A58" w14:textId="77777777" w:rsidR="00C37CB6" w:rsidRPr="002F3ED2" w:rsidRDefault="00C37CB6" w:rsidP="00C37CB6">
            <w:pPr>
              <w:pStyle w:val="TAL"/>
              <w:ind w:left="284"/>
              <w:rPr>
                <w:rFonts w:eastAsia="MS Mincho"/>
              </w:rPr>
            </w:pPr>
            <w:r w:rsidRPr="002F3ED2">
              <w:t xml:space="preserve">Failed </w:t>
            </w:r>
            <w:r>
              <w:t>P</w:t>
            </w:r>
            <w:r w:rsidRPr="002F3ED2">
              <w:t>arameter</w:t>
            </w:r>
          </w:p>
        </w:tc>
        <w:tc>
          <w:tcPr>
            <w:tcW w:w="1577" w:type="dxa"/>
            <w:gridSpan w:val="2"/>
            <w:tcBorders>
              <w:top w:val="single" w:sz="6" w:space="0" w:color="auto"/>
              <w:left w:val="single" w:sz="6" w:space="0" w:color="auto"/>
              <w:bottom w:val="single" w:sz="6" w:space="0" w:color="auto"/>
              <w:right w:val="single" w:sz="6" w:space="0" w:color="auto"/>
            </w:tcBorders>
            <w:hideMark/>
          </w:tcPr>
          <w:p w14:paraId="11BE847F" w14:textId="77777777" w:rsidR="00C37CB6" w:rsidRPr="002F3ED2" w:rsidRDefault="00C37CB6" w:rsidP="00C37CB6">
            <w:pPr>
              <w:pStyle w:val="TAL"/>
              <w:jc w:val="center"/>
              <w:rPr>
                <w:rFonts w:eastAsia="SimSun"/>
                <w:szCs w:val="18"/>
                <w:lang w:bidi="ar-IQ"/>
              </w:rPr>
            </w:pPr>
            <w:r w:rsidRPr="002F3ED2">
              <w:rPr>
                <w:szCs w:val="18"/>
                <w:lang w:bidi="ar-IQ"/>
              </w:rPr>
              <w:t>O</w:t>
            </w:r>
            <w:r w:rsidRPr="002F3ED2">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54EDBFCC" w14:textId="77777777" w:rsidR="00C37CB6" w:rsidRPr="002F3ED2" w:rsidRDefault="00C37CB6" w:rsidP="00250A6E">
            <w:pPr>
              <w:pStyle w:val="TAL"/>
              <w:jc w:val="center"/>
              <w:rPr>
                <w:lang w:bidi="ar-IQ"/>
              </w:rPr>
            </w:pPr>
            <w:r w:rsidRPr="00DB5234">
              <w:rPr>
                <w:szCs w:val="18"/>
                <w:lang w:bidi="ar-IQ"/>
              </w:rPr>
              <w:t>O</w:t>
            </w:r>
            <w:r w:rsidRPr="00DB5234">
              <w:rPr>
                <w:szCs w:val="18"/>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3FE3CFC6" w14:textId="77777777" w:rsidR="00C37CB6" w:rsidRPr="002F3ED2" w:rsidRDefault="00C37CB6" w:rsidP="00C37CB6">
            <w:pPr>
              <w:pStyle w:val="TAL"/>
              <w:rPr>
                <w:lang w:bidi="ar-IQ"/>
              </w:rPr>
            </w:pPr>
            <w:r w:rsidRPr="002F3ED2">
              <w:rPr>
                <w:lang w:bidi="ar-IQ"/>
              </w:rPr>
              <w:t>Described in TS 32.290 [57]</w:t>
            </w:r>
          </w:p>
        </w:tc>
      </w:tr>
      <w:tr w:rsidR="00C37CB6" w:rsidRPr="00424394" w14:paraId="735AEFAC"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12CEFD78" w14:textId="77777777" w:rsidR="00C37CB6" w:rsidRPr="002F3ED2" w:rsidRDefault="00C37CB6" w:rsidP="00C37CB6">
            <w:pPr>
              <w:pStyle w:val="TAL"/>
              <w:ind w:left="284"/>
              <w:rPr>
                <w:rFonts w:eastAsia="MS Mincho"/>
              </w:rPr>
            </w:pPr>
            <w:r w:rsidRPr="002F3ED2">
              <w:rPr>
                <w:rFonts w:cs="Arial"/>
                <w:szCs w:val="18"/>
              </w:rPr>
              <w:t>Failure Handling</w:t>
            </w:r>
          </w:p>
        </w:tc>
        <w:tc>
          <w:tcPr>
            <w:tcW w:w="1577" w:type="dxa"/>
            <w:gridSpan w:val="2"/>
            <w:tcBorders>
              <w:top w:val="single" w:sz="6" w:space="0" w:color="auto"/>
              <w:left w:val="single" w:sz="6" w:space="0" w:color="auto"/>
              <w:bottom w:val="single" w:sz="6" w:space="0" w:color="auto"/>
              <w:right w:val="single" w:sz="6" w:space="0" w:color="auto"/>
            </w:tcBorders>
            <w:hideMark/>
          </w:tcPr>
          <w:p w14:paraId="29DE9094" w14:textId="77777777" w:rsidR="00C37CB6" w:rsidRPr="002F3ED2" w:rsidRDefault="00C37CB6" w:rsidP="00C37CB6">
            <w:pPr>
              <w:pStyle w:val="TAL"/>
              <w:jc w:val="center"/>
              <w:rPr>
                <w:rFonts w:eastAsia="SimSun"/>
                <w:szCs w:val="18"/>
                <w:lang w:bidi="ar-IQ"/>
              </w:rPr>
            </w:pPr>
            <w:r w:rsidRPr="002F3ED2">
              <w:rPr>
                <w:szCs w:val="18"/>
                <w:lang w:bidi="ar-IQ"/>
              </w:rPr>
              <w:t>O</w:t>
            </w:r>
            <w:r w:rsidRPr="002F3ED2">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5A5D4924" w14:textId="77777777" w:rsidR="00C37CB6" w:rsidRPr="002F3ED2" w:rsidRDefault="00C37CB6" w:rsidP="00250A6E">
            <w:pPr>
              <w:pStyle w:val="TAL"/>
              <w:jc w:val="center"/>
              <w:rPr>
                <w:lang w:bidi="ar-IQ"/>
              </w:rPr>
            </w:pPr>
            <w:r w:rsidRPr="00DB5234">
              <w:rPr>
                <w:szCs w:val="18"/>
                <w:lang w:bidi="ar-IQ"/>
              </w:rPr>
              <w:t>O</w:t>
            </w:r>
            <w:r w:rsidRPr="00DB5234">
              <w:rPr>
                <w:szCs w:val="18"/>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47CBDFF1" w14:textId="77777777" w:rsidR="00C37CB6" w:rsidRPr="002F3ED2" w:rsidRDefault="00C37CB6" w:rsidP="00C37CB6">
            <w:pPr>
              <w:pStyle w:val="TAL"/>
              <w:rPr>
                <w:lang w:bidi="ar-IQ"/>
              </w:rPr>
            </w:pPr>
            <w:r w:rsidRPr="002F3ED2">
              <w:rPr>
                <w:lang w:bidi="ar-IQ"/>
              </w:rPr>
              <w:t>Described in TS 32.290 [57]</w:t>
            </w:r>
          </w:p>
        </w:tc>
      </w:tr>
      <w:tr w:rsidR="00C37CB6" w:rsidRPr="00424394" w14:paraId="220E9C77"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02A9927F" w14:textId="77777777" w:rsidR="00C37CB6" w:rsidRPr="002F3ED2" w:rsidRDefault="00C37CB6" w:rsidP="00C37CB6">
            <w:pPr>
              <w:pStyle w:val="TAL"/>
              <w:rPr>
                <w:rFonts w:cs="Arial"/>
                <w:szCs w:val="18"/>
                <w:lang w:bidi="ar-IQ"/>
              </w:rPr>
            </w:pPr>
            <w:r w:rsidRPr="002F3ED2">
              <w:t>Invocation Sequence Number</w:t>
            </w:r>
          </w:p>
        </w:tc>
        <w:tc>
          <w:tcPr>
            <w:tcW w:w="1577" w:type="dxa"/>
            <w:gridSpan w:val="2"/>
            <w:tcBorders>
              <w:top w:val="single" w:sz="6" w:space="0" w:color="auto"/>
              <w:left w:val="single" w:sz="6" w:space="0" w:color="auto"/>
              <w:bottom w:val="single" w:sz="6" w:space="0" w:color="auto"/>
              <w:right w:val="single" w:sz="6" w:space="0" w:color="auto"/>
            </w:tcBorders>
            <w:hideMark/>
          </w:tcPr>
          <w:p w14:paraId="3E65D31A" w14:textId="77777777" w:rsidR="00C37CB6" w:rsidRPr="002F3ED2" w:rsidRDefault="00C37CB6" w:rsidP="00C37CB6">
            <w:pPr>
              <w:pStyle w:val="TAL"/>
              <w:jc w:val="center"/>
              <w:rPr>
                <w:rFonts w:cs="Arial"/>
                <w:szCs w:val="18"/>
                <w:lang w:bidi="ar-IQ"/>
              </w:rPr>
            </w:pPr>
            <w:r w:rsidRPr="002F3ED2">
              <w:rPr>
                <w:szCs w:val="18"/>
                <w:lang w:bidi="ar-IQ"/>
              </w:rPr>
              <w:t>M</w:t>
            </w:r>
          </w:p>
        </w:tc>
        <w:tc>
          <w:tcPr>
            <w:tcW w:w="1276" w:type="dxa"/>
            <w:gridSpan w:val="2"/>
            <w:tcBorders>
              <w:top w:val="single" w:sz="6" w:space="0" w:color="auto"/>
              <w:left w:val="single" w:sz="6" w:space="0" w:color="auto"/>
              <w:bottom w:val="single" w:sz="6" w:space="0" w:color="auto"/>
              <w:right w:val="single" w:sz="6" w:space="0" w:color="auto"/>
            </w:tcBorders>
          </w:tcPr>
          <w:p w14:paraId="6360526E" w14:textId="77777777" w:rsidR="00C37CB6" w:rsidRPr="002F3ED2" w:rsidRDefault="00C37CB6" w:rsidP="00250A6E">
            <w:pPr>
              <w:pStyle w:val="TAL"/>
              <w:jc w:val="center"/>
              <w:rPr>
                <w:lang w:bidi="ar-IQ"/>
              </w:rPr>
            </w:pPr>
            <w:r w:rsidRPr="00DB5234">
              <w:rPr>
                <w:szCs w:val="18"/>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14:paraId="01472978" w14:textId="77777777" w:rsidR="00C37CB6" w:rsidRPr="002F3ED2" w:rsidRDefault="00C37CB6" w:rsidP="00C37CB6">
            <w:pPr>
              <w:pStyle w:val="TAL"/>
              <w:rPr>
                <w:lang w:bidi="ar-IQ"/>
              </w:rPr>
            </w:pPr>
            <w:r w:rsidRPr="002F3ED2">
              <w:rPr>
                <w:lang w:bidi="ar-IQ"/>
              </w:rPr>
              <w:t>Described in TS 32.290 [57]</w:t>
            </w:r>
          </w:p>
        </w:tc>
      </w:tr>
      <w:tr w:rsidR="00C37CB6" w:rsidRPr="00424394" w14:paraId="36D22E61"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259539BB" w14:textId="77777777" w:rsidR="00C37CB6" w:rsidRPr="002F3ED2" w:rsidRDefault="00C37CB6" w:rsidP="00C37CB6">
            <w:pPr>
              <w:pStyle w:val="TAL"/>
            </w:pPr>
            <w:r w:rsidRPr="002F3ED2">
              <w:t>Session Failover</w:t>
            </w:r>
          </w:p>
        </w:tc>
        <w:tc>
          <w:tcPr>
            <w:tcW w:w="1577" w:type="dxa"/>
            <w:gridSpan w:val="2"/>
            <w:tcBorders>
              <w:top w:val="single" w:sz="6" w:space="0" w:color="auto"/>
              <w:left w:val="single" w:sz="6" w:space="0" w:color="auto"/>
              <w:bottom w:val="single" w:sz="6" w:space="0" w:color="auto"/>
              <w:right w:val="single" w:sz="6" w:space="0" w:color="auto"/>
            </w:tcBorders>
            <w:hideMark/>
          </w:tcPr>
          <w:p w14:paraId="68D47843" w14:textId="77777777" w:rsidR="00C37CB6" w:rsidRPr="002F3ED2" w:rsidRDefault="00C37CB6" w:rsidP="00C37CB6">
            <w:pPr>
              <w:pStyle w:val="TAL"/>
              <w:jc w:val="center"/>
              <w:rPr>
                <w:szCs w:val="18"/>
                <w:lang w:bidi="ar-IQ"/>
              </w:rPr>
            </w:pPr>
            <w:r w:rsidRPr="002F3ED2">
              <w:rPr>
                <w:szCs w:val="18"/>
                <w:lang w:bidi="ar-IQ"/>
              </w:rPr>
              <w:t>O</w:t>
            </w:r>
            <w:r w:rsidRPr="002F3ED2">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3A1682D0" w14:textId="77777777" w:rsidR="00C37CB6" w:rsidRPr="002F3ED2" w:rsidRDefault="00C37CB6" w:rsidP="00250A6E">
            <w:pPr>
              <w:pStyle w:val="TAL"/>
              <w:jc w:val="center"/>
              <w:rPr>
                <w:lang w:bidi="ar-IQ"/>
              </w:rPr>
            </w:pPr>
            <w:r w:rsidRPr="00DB5234">
              <w:rPr>
                <w:szCs w:val="18"/>
                <w:lang w:bidi="ar-IQ"/>
              </w:rPr>
              <w:t>O</w:t>
            </w:r>
            <w:r w:rsidRPr="00DB5234">
              <w:rPr>
                <w:szCs w:val="18"/>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0CA526E7" w14:textId="77777777" w:rsidR="00C37CB6" w:rsidRPr="002F3ED2" w:rsidRDefault="00C37CB6" w:rsidP="00C37CB6">
            <w:pPr>
              <w:pStyle w:val="TAL"/>
              <w:rPr>
                <w:lang w:bidi="ar-IQ"/>
              </w:rPr>
            </w:pPr>
            <w:r w:rsidRPr="002F3ED2">
              <w:rPr>
                <w:lang w:bidi="ar-IQ"/>
              </w:rPr>
              <w:t>Described in TS 32.290 [57]</w:t>
            </w:r>
          </w:p>
        </w:tc>
      </w:tr>
      <w:tr w:rsidR="008343E2" w:rsidRPr="002F3ED2" w14:paraId="787B76CB" w14:textId="77777777" w:rsidTr="008343E2">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384A1D80" w14:textId="77777777" w:rsidR="008343E2" w:rsidRPr="002F3ED2" w:rsidRDefault="008343E2" w:rsidP="00E32B51">
            <w:pPr>
              <w:pStyle w:val="TAL"/>
            </w:pPr>
            <w:r w:rsidRPr="008343E2">
              <w:rPr>
                <w:noProof/>
              </w:rPr>
              <w:t>Supported Features</w:t>
            </w:r>
          </w:p>
        </w:tc>
        <w:tc>
          <w:tcPr>
            <w:tcW w:w="1577" w:type="dxa"/>
            <w:gridSpan w:val="2"/>
            <w:tcBorders>
              <w:top w:val="single" w:sz="6" w:space="0" w:color="auto"/>
              <w:left w:val="single" w:sz="6" w:space="0" w:color="auto"/>
              <w:bottom w:val="single" w:sz="6" w:space="0" w:color="auto"/>
              <w:right w:val="single" w:sz="6" w:space="0" w:color="auto"/>
            </w:tcBorders>
          </w:tcPr>
          <w:p w14:paraId="0E5A7E50" w14:textId="77777777" w:rsidR="008343E2" w:rsidRPr="002F3ED2" w:rsidRDefault="008343E2" w:rsidP="00E32B51">
            <w:pPr>
              <w:pStyle w:val="TAL"/>
              <w:jc w:val="center"/>
              <w:rPr>
                <w:szCs w:val="18"/>
                <w:lang w:bidi="ar-IQ"/>
              </w:rPr>
            </w:pPr>
            <w:r w:rsidRPr="008343E2">
              <w:rPr>
                <w:szCs w:val="18"/>
              </w:rPr>
              <w:t>O</w:t>
            </w:r>
            <w:r w:rsidRPr="008343E2">
              <w:rPr>
                <w:szCs w:val="18"/>
                <w:vertAlign w:val="subscript"/>
              </w:rPr>
              <w:t>C</w:t>
            </w:r>
          </w:p>
        </w:tc>
        <w:tc>
          <w:tcPr>
            <w:tcW w:w="1276" w:type="dxa"/>
            <w:gridSpan w:val="2"/>
            <w:tcBorders>
              <w:top w:val="single" w:sz="6" w:space="0" w:color="auto"/>
              <w:left w:val="single" w:sz="6" w:space="0" w:color="auto"/>
              <w:bottom w:val="single" w:sz="6" w:space="0" w:color="auto"/>
              <w:right w:val="single" w:sz="6" w:space="0" w:color="auto"/>
            </w:tcBorders>
          </w:tcPr>
          <w:p w14:paraId="40AC6920" w14:textId="77777777" w:rsidR="008343E2" w:rsidRPr="00DB5234" w:rsidRDefault="008343E2" w:rsidP="00E32B51">
            <w:pPr>
              <w:pStyle w:val="TAL"/>
              <w:jc w:val="center"/>
              <w:rPr>
                <w:szCs w:val="18"/>
                <w:lang w:bidi="ar-IQ"/>
              </w:rPr>
            </w:pPr>
            <w:r>
              <w:rPr>
                <w:szCs w:val="18"/>
              </w:rPr>
              <w:t>-</w:t>
            </w:r>
          </w:p>
        </w:tc>
        <w:tc>
          <w:tcPr>
            <w:tcW w:w="4179" w:type="dxa"/>
            <w:gridSpan w:val="2"/>
            <w:tcBorders>
              <w:top w:val="single" w:sz="6" w:space="0" w:color="auto"/>
              <w:left w:val="single" w:sz="6" w:space="0" w:color="auto"/>
              <w:bottom w:val="single" w:sz="6" w:space="0" w:color="auto"/>
              <w:right w:val="single" w:sz="6" w:space="0" w:color="auto"/>
            </w:tcBorders>
          </w:tcPr>
          <w:p w14:paraId="3149D4F5" w14:textId="77777777" w:rsidR="008343E2" w:rsidRPr="002F3ED2" w:rsidRDefault="008343E2" w:rsidP="00E32B51">
            <w:pPr>
              <w:pStyle w:val="TAL"/>
              <w:rPr>
                <w:lang w:bidi="ar-IQ"/>
              </w:rPr>
            </w:pPr>
            <w:r w:rsidRPr="008343E2">
              <w:rPr>
                <w:lang w:val="en-IE"/>
              </w:rPr>
              <w:t>This fi</w:t>
            </w:r>
            <w:r>
              <w:rPr>
                <w:lang w:val="en-IE"/>
              </w:rPr>
              <w:t>el</w:t>
            </w:r>
            <w:r w:rsidRPr="008343E2">
              <w:rPr>
                <w:lang w:val="en-IE"/>
              </w:rPr>
              <w:t>d indicates the features supported by the NF consumer.</w:t>
            </w:r>
          </w:p>
        </w:tc>
      </w:tr>
      <w:tr w:rsidR="00C37CB6" w:rsidRPr="00424394" w14:paraId="082BEAC6"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33894800" w14:textId="77777777" w:rsidR="00C37CB6" w:rsidRPr="002F3ED2" w:rsidRDefault="00C37CB6" w:rsidP="00C37CB6">
            <w:pPr>
              <w:pStyle w:val="TAL"/>
            </w:pPr>
            <w:r w:rsidRPr="002F3ED2">
              <w:t xml:space="preserve">Multiple </w:t>
            </w:r>
            <w:r>
              <w:t>Unit</w:t>
            </w:r>
            <w:r w:rsidRPr="002F3ED2">
              <w:t xml:space="preserve"> </w:t>
            </w:r>
            <w:r>
              <w:t>I</w:t>
            </w:r>
            <w:r w:rsidRPr="002F3ED2">
              <w:t>nformation</w:t>
            </w:r>
          </w:p>
        </w:tc>
        <w:tc>
          <w:tcPr>
            <w:tcW w:w="1577" w:type="dxa"/>
            <w:gridSpan w:val="2"/>
            <w:tcBorders>
              <w:top w:val="single" w:sz="6" w:space="0" w:color="auto"/>
              <w:left w:val="single" w:sz="6" w:space="0" w:color="auto"/>
              <w:bottom w:val="single" w:sz="6" w:space="0" w:color="auto"/>
              <w:right w:val="single" w:sz="6" w:space="0" w:color="auto"/>
            </w:tcBorders>
            <w:hideMark/>
          </w:tcPr>
          <w:p w14:paraId="349C0463" w14:textId="77777777" w:rsidR="00C37CB6" w:rsidRPr="002F3ED2" w:rsidRDefault="00C37CB6" w:rsidP="00C37CB6">
            <w:pPr>
              <w:pStyle w:val="TAL"/>
              <w:jc w:val="center"/>
              <w:rPr>
                <w:szCs w:val="18"/>
                <w:lang w:bidi="ar-IQ"/>
              </w:rPr>
            </w:pPr>
            <w:r w:rsidRPr="002F3ED2">
              <w:rPr>
                <w:szCs w:val="18"/>
                <w:lang w:bidi="ar-IQ"/>
              </w:rPr>
              <w:t>O</w:t>
            </w:r>
            <w:r w:rsidRPr="002F3ED2">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60612261" w14:textId="77777777" w:rsidR="00C37CB6" w:rsidRPr="002F3ED2" w:rsidRDefault="00C37CB6" w:rsidP="00250A6E">
            <w:pPr>
              <w:pStyle w:val="TAL"/>
              <w:jc w:val="center"/>
              <w:rPr>
                <w:lang w:bidi="ar-IQ"/>
              </w:rPr>
            </w:pPr>
            <w:r w:rsidRPr="00DB5234">
              <w:rPr>
                <w:szCs w:val="18"/>
                <w:lang w:bidi="ar-IQ"/>
              </w:rPr>
              <w:t>O</w:t>
            </w:r>
            <w:r w:rsidRPr="00DB5234">
              <w:rPr>
                <w:szCs w:val="18"/>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0970C9F8" w14:textId="77777777" w:rsidR="00C37CB6" w:rsidRDefault="00C37CB6" w:rsidP="00C37CB6">
            <w:pPr>
              <w:pStyle w:val="TAL"/>
              <w:rPr>
                <w:lang w:bidi="ar-IQ"/>
              </w:rPr>
            </w:pPr>
            <w:r w:rsidRPr="002F3ED2">
              <w:rPr>
                <w:lang w:bidi="ar-IQ"/>
              </w:rPr>
              <w:t>Described in TS 32.290 [57]</w:t>
            </w:r>
          </w:p>
          <w:p w14:paraId="4700E3B1" w14:textId="77777777" w:rsidR="00C37CB6" w:rsidRPr="002F3ED2" w:rsidRDefault="00C37CB6" w:rsidP="00C37CB6">
            <w:pPr>
              <w:pStyle w:val="TAL"/>
              <w:rPr>
                <w:lang w:bidi="ar-IQ"/>
              </w:rPr>
            </w:pPr>
            <w:r w:rsidRPr="00187C79">
              <w:rPr>
                <w:lang w:bidi="ar-IQ"/>
              </w:rPr>
              <w:t>This field is not applicable to QBC.</w:t>
            </w:r>
          </w:p>
        </w:tc>
      </w:tr>
      <w:tr w:rsidR="00C37CB6" w:rsidRPr="00424394" w14:paraId="17110AD3"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17DA6FDF" w14:textId="77777777" w:rsidR="00C37CB6" w:rsidRPr="002F3ED2" w:rsidRDefault="00C37CB6" w:rsidP="00C37CB6">
            <w:pPr>
              <w:pStyle w:val="TAL"/>
              <w:ind w:firstLineChars="150" w:firstLine="270"/>
            </w:pPr>
            <w:r w:rsidRPr="00362DF1">
              <w:rPr>
                <w:rFonts w:hint="eastAsia"/>
                <w:lang w:eastAsia="zh-CN" w:bidi="ar-IQ"/>
              </w:rPr>
              <w:t>Result Code</w:t>
            </w:r>
          </w:p>
        </w:tc>
        <w:tc>
          <w:tcPr>
            <w:tcW w:w="1577" w:type="dxa"/>
            <w:gridSpan w:val="2"/>
            <w:tcBorders>
              <w:top w:val="single" w:sz="6" w:space="0" w:color="auto"/>
              <w:left w:val="single" w:sz="6" w:space="0" w:color="auto"/>
              <w:bottom w:val="single" w:sz="6" w:space="0" w:color="auto"/>
              <w:right w:val="single" w:sz="6" w:space="0" w:color="auto"/>
            </w:tcBorders>
          </w:tcPr>
          <w:p w14:paraId="32026B7F" w14:textId="77777777" w:rsidR="00C37CB6" w:rsidRPr="002F3ED2" w:rsidRDefault="00C37CB6" w:rsidP="00C37CB6">
            <w:pPr>
              <w:pStyle w:val="TAL"/>
              <w:jc w:val="center"/>
              <w:rPr>
                <w:szCs w:val="18"/>
                <w:lang w:bidi="ar-IQ"/>
              </w:rPr>
            </w:pPr>
            <w:r w:rsidRPr="00362DF1">
              <w:rPr>
                <w:lang w:eastAsia="zh-CN"/>
              </w:rPr>
              <w:t>O</w:t>
            </w:r>
            <w:r w:rsidRPr="00362DF1">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21E2A46E" w14:textId="77777777" w:rsidR="00C37CB6" w:rsidRPr="00362DF1" w:rsidRDefault="00C37CB6" w:rsidP="00250A6E">
            <w:pPr>
              <w:pStyle w:val="TAL"/>
              <w:jc w:val="center"/>
              <w:rPr>
                <w:lang w:bidi="ar-IQ"/>
              </w:rPr>
            </w:pPr>
            <w:r w:rsidRPr="00DB5234">
              <w:rPr>
                <w:lang w:eastAsia="zh-CN"/>
              </w:rPr>
              <w:t>O</w:t>
            </w:r>
            <w:r w:rsidRPr="00DB5234">
              <w:rPr>
                <w:vertAlign w:val="subscript"/>
                <w:lang w:eastAsia="zh-CN"/>
              </w:rPr>
              <w:t>C</w:t>
            </w:r>
          </w:p>
        </w:tc>
        <w:tc>
          <w:tcPr>
            <w:tcW w:w="4179" w:type="dxa"/>
            <w:gridSpan w:val="2"/>
            <w:tcBorders>
              <w:top w:val="single" w:sz="6" w:space="0" w:color="auto"/>
              <w:left w:val="single" w:sz="6" w:space="0" w:color="auto"/>
              <w:bottom w:val="single" w:sz="6" w:space="0" w:color="auto"/>
              <w:right w:val="single" w:sz="6" w:space="0" w:color="auto"/>
            </w:tcBorders>
          </w:tcPr>
          <w:p w14:paraId="0ECAD9C5" w14:textId="77777777" w:rsidR="00C37CB6" w:rsidRPr="002F3ED2" w:rsidRDefault="00C37CB6" w:rsidP="00C37CB6">
            <w:pPr>
              <w:pStyle w:val="TAL"/>
              <w:rPr>
                <w:lang w:bidi="ar-IQ"/>
              </w:rPr>
            </w:pPr>
            <w:r w:rsidRPr="00362DF1">
              <w:rPr>
                <w:lang w:bidi="ar-IQ"/>
              </w:rPr>
              <w:t>Described in TS 32.290 [57]</w:t>
            </w:r>
          </w:p>
        </w:tc>
      </w:tr>
      <w:tr w:rsidR="00C37CB6" w:rsidRPr="00424394" w14:paraId="6BC2CC35"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03D8F33C" w14:textId="77777777" w:rsidR="00C37CB6" w:rsidRPr="002F3ED2" w:rsidRDefault="00C37CB6" w:rsidP="00C37CB6">
            <w:pPr>
              <w:pStyle w:val="TAL"/>
              <w:ind w:firstLineChars="150" w:firstLine="270"/>
            </w:pPr>
            <w:r w:rsidRPr="00362DF1">
              <w:rPr>
                <w:rFonts w:hint="eastAsia"/>
                <w:lang w:eastAsia="zh-CN" w:bidi="ar-IQ"/>
              </w:rPr>
              <w:t>Rating</w:t>
            </w:r>
            <w:r w:rsidRPr="00362DF1">
              <w:rPr>
                <w:lang w:eastAsia="zh-CN" w:bidi="ar-IQ"/>
              </w:rPr>
              <w:t xml:space="preserve"> Group</w:t>
            </w:r>
          </w:p>
        </w:tc>
        <w:tc>
          <w:tcPr>
            <w:tcW w:w="1577" w:type="dxa"/>
            <w:gridSpan w:val="2"/>
            <w:tcBorders>
              <w:top w:val="single" w:sz="6" w:space="0" w:color="auto"/>
              <w:left w:val="single" w:sz="6" w:space="0" w:color="auto"/>
              <w:bottom w:val="single" w:sz="6" w:space="0" w:color="auto"/>
              <w:right w:val="single" w:sz="6" w:space="0" w:color="auto"/>
            </w:tcBorders>
          </w:tcPr>
          <w:p w14:paraId="34F7E937" w14:textId="77777777" w:rsidR="00C37CB6" w:rsidRPr="002F3ED2" w:rsidRDefault="00C37CB6" w:rsidP="00C37CB6">
            <w:pPr>
              <w:pStyle w:val="TAL"/>
              <w:jc w:val="center"/>
              <w:rPr>
                <w:szCs w:val="18"/>
                <w:lang w:bidi="ar-IQ"/>
              </w:rPr>
            </w:pPr>
            <w:r w:rsidRPr="00362DF1">
              <w:rPr>
                <w:rFonts w:hint="eastAsia"/>
                <w:lang w:eastAsia="zh-CN"/>
              </w:rPr>
              <w:t>M</w:t>
            </w:r>
          </w:p>
        </w:tc>
        <w:tc>
          <w:tcPr>
            <w:tcW w:w="1276" w:type="dxa"/>
            <w:gridSpan w:val="2"/>
            <w:tcBorders>
              <w:top w:val="single" w:sz="6" w:space="0" w:color="auto"/>
              <w:left w:val="single" w:sz="6" w:space="0" w:color="auto"/>
              <w:bottom w:val="single" w:sz="6" w:space="0" w:color="auto"/>
              <w:right w:val="single" w:sz="6" w:space="0" w:color="auto"/>
            </w:tcBorders>
          </w:tcPr>
          <w:p w14:paraId="25BAA119" w14:textId="77777777" w:rsidR="00C37CB6" w:rsidRPr="00362DF1" w:rsidRDefault="00C37CB6" w:rsidP="00250A6E">
            <w:pPr>
              <w:pStyle w:val="TAL"/>
              <w:jc w:val="center"/>
              <w:rPr>
                <w:lang w:bidi="ar-IQ"/>
              </w:rPr>
            </w:pPr>
            <w:r w:rsidRPr="00DB5234">
              <w:rPr>
                <w:rFonts w:hint="eastAsia"/>
                <w:lang w:eastAsia="zh-CN"/>
              </w:rPr>
              <w:t>M</w:t>
            </w:r>
          </w:p>
        </w:tc>
        <w:tc>
          <w:tcPr>
            <w:tcW w:w="4179" w:type="dxa"/>
            <w:gridSpan w:val="2"/>
            <w:tcBorders>
              <w:top w:val="single" w:sz="6" w:space="0" w:color="auto"/>
              <w:left w:val="single" w:sz="6" w:space="0" w:color="auto"/>
              <w:bottom w:val="single" w:sz="6" w:space="0" w:color="auto"/>
              <w:right w:val="single" w:sz="6" w:space="0" w:color="auto"/>
            </w:tcBorders>
          </w:tcPr>
          <w:p w14:paraId="03C305D1" w14:textId="77777777" w:rsidR="00C37CB6" w:rsidRPr="002F3ED2" w:rsidRDefault="00C37CB6" w:rsidP="00C37CB6">
            <w:pPr>
              <w:pStyle w:val="TAL"/>
              <w:rPr>
                <w:lang w:bidi="ar-IQ"/>
              </w:rPr>
            </w:pPr>
            <w:r w:rsidRPr="00362DF1">
              <w:rPr>
                <w:lang w:bidi="ar-IQ"/>
              </w:rPr>
              <w:t>Described in TS 32.290 [57]</w:t>
            </w:r>
          </w:p>
        </w:tc>
      </w:tr>
      <w:tr w:rsidR="00C37CB6" w:rsidRPr="00424394" w14:paraId="27772B91"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2B2110AE" w14:textId="77777777" w:rsidR="00C37CB6" w:rsidRPr="002F3ED2" w:rsidRDefault="00C37CB6" w:rsidP="00C37CB6">
            <w:pPr>
              <w:pStyle w:val="TAL"/>
              <w:ind w:firstLineChars="150" w:firstLine="270"/>
            </w:pPr>
            <w:r w:rsidRPr="00362DF1">
              <w:rPr>
                <w:rFonts w:hint="eastAsia"/>
                <w:lang w:eastAsia="zh-CN" w:bidi="ar-IQ"/>
              </w:rPr>
              <w:t>UPF ID</w:t>
            </w:r>
          </w:p>
        </w:tc>
        <w:tc>
          <w:tcPr>
            <w:tcW w:w="1577" w:type="dxa"/>
            <w:gridSpan w:val="2"/>
            <w:tcBorders>
              <w:top w:val="single" w:sz="6" w:space="0" w:color="auto"/>
              <w:left w:val="single" w:sz="6" w:space="0" w:color="auto"/>
              <w:bottom w:val="single" w:sz="6" w:space="0" w:color="auto"/>
              <w:right w:val="single" w:sz="6" w:space="0" w:color="auto"/>
            </w:tcBorders>
          </w:tcPr>
          <w:p w14:paraId="2E89ADC4" w14:textId="77777777" w:rsidR="00C37CB6" w:rsidRPr="002F3ED2" w:rsidRDefault="00C37CB6" w:rsidP="00C37CB6">
            <w:pPr>
              <w:pStyle w:val="TAL"/>
              <w:jc w:val="center"/>
              <w:rPr>
                <w:szCs w:val="18"/>
                <w:lang w:bidi="ar-IQ"/>
              </w:rPr>
            </w:pPr>
            <w:r w:rsidRPr="006D3103">
              <w:rPr>
                <w:lang w:eastAsia="zh-CN"/>
              </w:rPr>
              <w:t>O</w:t>
            </w:r>
            <w:r w:rsidRPr="006D3103">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72DC07C6" w14:textId="77777777" w:rsidR="00C37CB6" w:rsidRDefault="00C37CB6" w:rsidP="00250A6E">
            <w:pPr>
              <w:pStyle w:val="TAL"/>
              <w:jc w:val="center"/>
              <w:rPr>
                <w:lang w:eastAsia="zh-CN" w:bidi="ar-IQ"/>
              </w:rPr>
            </w:pPr>
            <w:r w:rsidRPr="00DB5234">
              <w:rPr>
                <w:lang w:eastAsia="zh-CN"/>
              </w:rPr>
              <w:t>O</w:t>
            </w:r>
            <w:r w:rsidRPr="00DB5234">
              <w:rPr>
                <w:vertAlign w:val="subscript"/>
                <w:lang w:eastAsia="zh-CN"/>
              </w:rPr>
              <w:t>C</w:t>
            </w:r>
          </w:p>
        </w:tc>
        <w:tc>
          <w:tcPr>
            <w:tcW w:w="4179" w:type="dxa"/>
            <w:gridSpan w:val="2"/>
            <w:tcBorders>
              <w:top w:val="single" w:sz="6" w:space="0" w:color="auto"/>
              <w:left w:val="single" w:sz="6" w:space="0" w:color="auto"/>
              <w:bottom w:val="single" w:sz="6" w:space="0" w:color="auto"/>
              <w:right w:val="single" w:sz="6" w:space="0" w:color="auto"/>
            </w:tcBorders>
          </w:tcPr>
          <w:p w14:paraId="7E233362" w14:textId="77777777" w:rsidR="00C37CB6" w:rsidRPr="002F3ED2" w:rsidRDefault="00C37CB6" w:rsidP="00C37CB6">
            <w:pPr>
              <w:pStyle w:val="TAL"/>
              <w:rPr>
                <w:lang w:bidi="ar-IQ"/>
              </w:rPr>
            </w:pPr>
            <w:r>
              <w:rPr>
                <w:lang w:eastAsia="zh-CN" w:bidi="ar-IQ"/>
              </w:rPr>
              <w:t xml:space="preserve">This field holds the UPF </w:t>
            </w:r>
            <w:r>
              <w:rPr>
                <w:lang w:bidi="ar-IQ"/>
              </w:rPr>
              <w:t xml:space="preserve">identifier </w:t>
            </w:r>
            <w:r>
              <w:rPr>
                <w:lang w:eastAsia="zh-CN" w:bidi="ar-IQ"/>
              </w:rPr>
              <w:t xml:space="preserve">used for </w:t>
            </w:r>
            <w:r w:rsidRPr="00F26B94">
              <w:rPr>
                <w:lang w:bidi="ar-IQ"/>
              </w:rPr>
              <w:t>quo</w:t>
            </w:r>
            <w:r w:rsidRPr="00891EAA">
              <w:rPr>
                <w:lang w:bidi="ar-IQ"/>
              </w:rPr>
              <w:t>ta</w:t>
            </w:r>
            <w:r>
              <w:rPr>
                <w:lang w:bidi="ar-IQ"/>
              </w:rPr>
              <w:t xml:space="preserve"> granted</w:t>
            </w:r>
            <w:r w:rsidRPr="009160E5">
              <w:rPr>
                <w:lang w:bidi="ar-IQ"/>
              </w:rPr>
              <w:t xml:space="preserve"> per UPF</w:t>
            </w:r>
            <w:r>
              <w:rPr>
                <w:lang w:bidi="ar-IQ"/>
              </w:rPr>
              <w:t xml:space="preserve"> by CHF</w:t>
            </w:r>
            <w:r w:rsidRPr="009160E5">
              <w:rPr>
                <w:rFonts w:hint="eastAsia"/>
                <w:lang w:eastAsia="zh-CN" w:bidi="ar-IQ"/>
              </w:rPr>
              <w:t xml:space="preserve"> </w:t>
            </w:r>
          </w:p>
        </w:tc>
      </w:tr>
      <w:tr w:rsidR="00C37CB6" w:rsidRPr="00424394" w14:paraId="1BB29D1F"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21CF21FC" w14:textId="77777777" w:rsidR="00C37CB6" w:rsidRPr="002F3ED2" w:rsidRDefault="00C37CB6" w:rsidP="00C37CB6">
            <w:pPr>
              <w:pStyle w:val="TAL"/>
              <w:ind w:firstLineChars="150" w:firstLine="270"/>
            </w:pPr>
            <w:r w:rsidRPr="005D12DE">
              <w:rPr>
                <w:lang w:eastAsia="zh-CN" w:bidi="ar-IQ"/>
              </w:rPr>
              <w:t>Granted Unit</w:t>
            </w:r>
          </w:p>
        </w:tc>
        <w:tc>
          <w:tcPr>
            <w:tcW w:w="1577" w:type="dxa"/>
            <w:gridSpan w:val="2"/>
            <w:tcBorders>
              <w:top w:val="single" w:sz="6" w:space="0" w:color="auto"/>
              <w:left w:val="single" w:sz="6" w:space="0" w:color="auto"/>
              <w:bottom w:val="single" w:sz="6" w:space="0" w:color="auto"/>
              <w:right w:val="single" w:sz="6" w:space="0" w:color="auto"/>
            </w:tcBorders>
          </w:tcPr>
          <w:p w14:paraId="22577EE4" w14:textId="77777777" w:rsidR="00C37CB6" w:rsidRPr="002F3ED2" w:rsidRDefault="00C37CB6" w:rsidP="00C37CB6">
            <w:pPr>
              <w:pStyle w:val="TAL"/>
              <w:jc w:val="center"/>
              <w:rPr>
                <w:szCs w:val="18"/>
                <w:lang w:bidi="ar-IQ"/>
              </w:rPr>
            </w:pPr>
            <w:r w:rsidRPr="007931A9">
              <w:rPr>
                <w:lang w:eastAsia="zh-CN"/>
              </w:rPr>
              <w:t>O</w:t>
            </w:r>
            <w:r w:rsidRPr="007931A9">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11ABA91A" w14:textId="77777777" w:rsidR="00C37CB6" w:rsidRPr="00003EDC"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14:paraId="01830DBC" w14:textId="77777777" w:rsidR="00C37CB6" w:rsidRPr="002F3ED2" w:rsidRDefault="00C37CB6" w:rsidP="00C37CB6">
            <w:pPr>
              <w:pStyle w:val="TAL"/>
              <w:rPr>
                <w:lang w:bidi="ar-IQ"/>
              </w:rPr>
            </w:pPr>
            <w:r w:rsidRPr="00003EDC">
              <w:rPr>
                <w:lang w:bidi="ar-IQ"/>
              </w:rPr>
              <w:t>Described in TS 32.290 [57]</w:t>
            </w:r>
          </w:p>
        </w:tc>
      </w:tr>
      <w:tr w:rsidR="00C37CB6" w:rsidRPr="00362DF1" w14:paraId="67E49C12"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2E426E1A" w14:textId="77777777" w:rsidR="00C37CB6" w:rsidRPr="0081445A" w:rsidRDefault="00C37CB6" w:rsidP="00C37CB6">
            <w:pPr>
              <w:pStyle w:val="TAL"/>
              <w:ind w:firstLineChars="150" w:firstLine="270"/>
              <w:rPr>
                <w:lang w:eastAsia="zh-CN" w:bidi="ar-IQ"/>
              </w:rPr>
            </w:pPr>
            <w:r w:rsidRPr="0081445A">
              <w:rPr>
                <w:lang w:eastAsia="zh-CN" w:bidi="ar-IQ"/>
              </w:rPr>
              <w:t>Validity Time</w:t>
            </w:r>
          </w:p>
        </w:tc>
        <w:tc>
          <w:tcPr>
            <w:tcW w:w="1577" w:type="dxa"/>
            <w:gridSpan w:val="2"/>
            <w:tcBorders>
              <w:top w:val="single" w:sz="6" w:space="0" w:color="auto"/>
              <w:left w:val="single" w:sz="6" w:space="0" w:color="auto"/>
              <w:bottom w:val="single" w:sz="6" w:space="0" w:color="auto"/>
              <w:right w:val="single" w:sz="6" w:space="0" w:color="auto"/>
            </w:tcBorders>
          </w:tcPr>
          <w:p w14:paraId="4586B77F" w14:textId="77777777" w:rsidR="00C37CB6" w:rsidRPr="0081445A" w:rsidRDefault="00C37CB6" w:rsidP="00C37CB6">
            <w:pPr>
              <w:pStyle w:val="TAL"/>
              <w:jc w:val="center"/>
              <w:rPr>
                <w:lang w:eastAsia="zh-CN"/>
              </w:rPr>
            </w:pPr>
            <w:r w:rsidRPr="0081445A">
              <w:rPr>
                <w:lang w:eastAsia="zh-CN"/>
              </w:rPr>
              <w:t>O</w:t>
            </w:r>
            <w:r w:rsidRPr="0081445A">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5C3A4F60" w14:textId="77777777" w:rsidR="00C37CB6" w:rsidRPr="0081445A"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14:paraId="4403FBED" w14:textId="77777777" w:rsidR="00C37CB6" w:rsidRPr="0081445A" w:rsidRDefault="00C37CB6" w:rsidP="00C37CB6">
            <w:pPr>
              <w:pStyle w:val="TAL"/>
              <w:rPr>
                <w:lang w:bidi="ar-IQ"/>
              </w:rPr>
            </w:pPr>
            <w:r w:rsidRPr="0081445A">
              <w:rPr>
                <w:lang w:bidi="ar-IQ"/>
              </w:rPr>
              <w:t>Described in TS 32.290 [57]</w:t>
            </w:r>
          </w:p>
        </w:tc>
      </w:tr>
      <w:tr w:rsidR="00C37CB6" w:rsidRPr="00362DF1" w14:paraId="3F493A1C"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48444ABC" w14:textId="77777777" w:rsidR="00C37CB6" w:rsidRPr="009160E5" w:rsidRDefault="00C37CB6" w:rsidP="00C37CB6">
            <w:pPr>
              <w:pStyle w:val="TAL"/>
              <w:ind w:firstLineChars="150" w:firstLine="270"/>
              <w:rPr>
                <w:lang w:eastAsia="zh-CN" w:bidi="ar-IQ"/>
              </w:rPr>
            </w:pPr>
            <w:r w:rsidRPr="0081445A">
              <w:rPr>
                <w:lang w:eastAsia="zh-CN" w:bidi="ar-IQ"/>
              </w:rPr>
              <w:t>Final Uni</w:t>
            </w:r>
            <w:r w:rsidRPr="009160E5">
              <w:rPr>
                <w:lang w:eastAsia="zh-CN" w:bidi="ar-IQ"/>
              </w:rPr>
              <w:t>t Indication</w:t>
            </w:r>
          </w:p>
        </w:tc>
        <w:tc>
          <w:tcPr>
            <w:tcW w:w="1577" w:type="dxa"/>
            <w:gridSpan w:val="2"/>
            <w:tcBorders>
              <w:top w:val="single" w:sz="6" w:space="0" w:color="auto"/>
              <w:left w:val="single" w:sz="6" w:space="0" w:color="auto"/>
              <w:bottom w:val="single" w:sz="6" w:space="0" w:color="auto"/>
              <w:right w:val="single" w:sz="6" w:space="0" w:color="auto"/>
            </w:tcBorders>
          </w:tcPr>
          <w:p w14:paraId="7EF3F339" w14:textId="77777777" w:rsidR="00C37CB6" w:rsidRPr="0081445A" w:rsidRDefault="00C37CB6" w:rsidP="00C37CB6">
            <w:pPr>
              <w:pStyle w:val="TAL"/>
              <w:jc w:val="center"/>
              <w:rPr>
                <w:lang w:eastAsia="zh-CN"/>
              </w:rPr>
            </w:pPr>
            <w:r w:rsidRPr="0081445A">
              <w:rPr>
                <w:lang w:eastAsia="zh-CN"/>
              </w:rPr>
              <w:t>O</w:t>
            </w:r>
            <w:r w:rsidRPr="0081445A">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6FC6C53E" w14:textId="77777777" w:rsidR="00C37CB6" w:rsidRPr="0081445A"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14:paraId="3789DF53" w14:textId="77777777" w:rsidR="00C37CB6" w:rsidRPr="0081445A" w:rsidRDefault="00C37CB6" w:rsidP="00C37CB6">
            <w:pPr>
              <w:pStyle w:val="TAL"/>
              <w:rPr>
                <w:lang w:bidi="ar-IQ"/>
              </w:rPr>
            </w:pPr>
            <w:r w:rsidRPr="0081445A">
              <w:rPr>
                <w:lang w:bidi="ar-IQ"/>
              </w:rPr>
              <w:t>Described in TS 32.290 [57]</w:t>
            </w:r>
          </w:p>
        </w:tc>
      </w:tr>
      <w:tr w:rsidR="00C37CB6" w:rsidRPr="00362DF1" w14:paraId="45063191"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77471E88" w14:textId="77777777" w:rsidR="00C37CB6" w:rsidRPr="009160E5" w:rsidRDefault="00C37CB6" w:rsidP="00C37CB6">
            <w:pPr>
              <w:pStyle w:val="TAL"/>
              <w:ind w:firstLineChars="150" w:firstLine="270"/>
              <w:rPr>
                <w:lang w:eastAsia="zh-CN" w:bidi="ar-IQ"/>
              </w:rPr>
            </w:pPr>
            <w:r w:rsidRPr="0081445A">
              <w:rPr>
                <w:lang w:eastAsia="zh-CN" w:bidi="ar-IQ"/>
              </w:rPr>
              <w:t xml:space="preserve">Time Quota Threshold </w:t>
            </w:r>
          </w:p>
        </w:tc>
        <w:tc>
          <w:tcPr>
            <w:tcW w:w="1577" w:type="dxa"/>
            <w:gridSpan w:val="2"/>
            <w:tcBorders>
              <w:top w:val="single" w:sz="6" w:space="0" w:color="auto"/>
              <w:left w:val="single" w:sz="6" w:space="0" w:color="auto"/>
              <w:bottom w:val="single" w:sz="6" w:space="0" w:color="auto"/>
              <w:right w:val="single" w:sz="6" w:space="0" w:color="auto"/>
            </w:tcBorders>
          </w:tcPr>
          <w:p w14:paraId="7E6B49DA" w14:textId="77777777" w:rsidR="00C37CB6" w:rsidRPr="0081445A" w:rsidRDefault="00C37CB6" w:rsidP="00C37CB6">
            <w:pPr>
              <w:pStyle w:val="TAL"/>
              <w:jc w:val="center"/>
              <w:rPr>
                <w:lang w:eastAsia="zh-CN"/>
              </w:rPr>
            </w:pPr>
            <w:r w:rsidRPr="0081445A">
              <w:rPr>
                <w:szCs w:val="18"/>
                <w:lang w:bidi="ar-IQ"/>
              </w:rPr>
              <w:t>O</w:t>
            </w:r>
            <w:r w:rsidRPr="0081445A">
              <w:rPr>
                <w:position w:val="-6"/>
                <w:sz w:val="14"/>
                <w:szCs w:val="14"/>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74FD3989" w14:textId="77777777" w:rsidR="00C37CB6" w:rsidRPr="0081445A"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14:paraId="31953B06" w14:textId="77777777" w:rsidR="00C37CB6" w:rsidRPr="0081445A" w:rsidRDefault="00C37CB6" w:rsidP="00C37CB6">
            <w:pPr>
              <w:pStyle w:val="TAL"/>
              <w:rPr>
                <w:lang w:bidi="ar-IQ"/>
              </w:rPr>
            </w:pPr>
            <w:r w:rsidRPr="0081445A">
              <w:rPr>
                <w:lang w:bidi="ar-IQ"/>
              </w:rPr>
              <w:t>Described in TS 32.290 [57]</w:t>
            </w:r>
          </w:p>
        </w:tc>
      </w:tr>
      <w:tr w:rsidR="00C37CB6" w:rsidRPr="00362DF1" w14:paraId="269DCB45"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19A86018" w14:textId="77777777" w:rsidR="00C37CB6" w:rsidRPr="009160E5" w:rsidRDefault="00C37CB6" w:rsidP="00C37CB6">
            <w:pPr>
              <w:pStyle w:val="TAL"/>
              <w:ind w:firstLineChars="150" w:firstLine="270"/>
              <w:rPr>
                <w:lang w:eastAsia="zh-CN" w:bidi="ar-IQ"/>
              </w:rPr>
            </w:pPr>
            <w:r w:rsidRPr="0081445A">
              <w:rPr>
                <w:lang w:eastAsia="zh-CN" w:bidi="ar-IQ"/>
              </w:rPr>
              <w:t xml:space="preserve">Volume Quota Threshold </w:t>
            </w:r>
          </w:p>
        </w:tc>
        <w:tc>
          <w:tcPr>
            <w:tcW w:w="1577" w:type="dxa"/>
            <w:gridSpan w:val="2"/>
            <w:tcBorders>
              <w:top w:val="single" w:sz="6" w:space="0" w:color="auto"/>
              <w:left w:val="single" w:sz="6" w:space="0" w:color="auto"/>
              <w:bottom w:val="single" w:sz="6" w:space="0" w:color="auto"/>
              <w:right w:val="single" w:sz="6" w:space="0" w:color="auto"/>
            </w:tcBorders>
          </w:tcPr>
          <w:p w14:paraId="6B7B3914" w14:textId="77777777" w:rsidR="00C37CB6" w:rsidRPr="0081445A" w:rsidRDefault="00C37CB6" w:rsidP="00C37CB6">
            <w:pPr>
              <w:pStyle w:val="TAL"/>
              <w:jc w:val="center"/>
              <w:rPr>
                <w:lang w:eastAsia="zh-CN"/>
              </w:rPr>
            </w:pPr>
            <w:r w:rsidRPr="0081445A">
              <w:rPr>
                <w:szCs w:val="18"/>
                <w:lang w:bidi="ar-IQ"/>
              </w:rPr>
              <w:t>O</w:t>
            </w:r>
            <w:r w:rsidRPr="0081445A">
              <w:rPr>
                <w:position w:val="-6"/>
                <w:sz w:val="14"/>
                <w:szCs w:val="14"/>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7149B597" w14:textId="77777777" w:rsidR="00C37CB6" w:rsidRPr="0081445A"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14:paraId="33C84F7A" w14:textId="77777777" w:rsidR="00C37CB6" w:rsidRPr="0081445A" w:rsidRDefault="00C37CB6" w:rsidP="00C37CB6">
            <w:pPr>
              <w:pStyle w:val="TAL"/>
              <w:rPr>
                <w:lang w:bidi="ar-IQ"/>
              </w:rPr>
            </w:pPr>
            <w:r w:rsidRPr="0081445A">
              <w:rPr>
                <w:lang w:bidi="ar-IQ"/>
              </w:rPr>
              <w:t>Described in TS 32.290 [57]</w:t>
            </w:r>
          </w:p>
        </w:tc>
      </w:tr>
      <w:tr w:rsidR="00C37CB6" w:rsidRPr="00362DF1" w14:paraId="7C27E84F"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0E8BE8A4" w14:textId="77777777" w:rsidR="00C37CB6" w:rsidRPr="009160E5" w:rsidRDefault="00C37CB6" w:rsidP="00C37CB6">
            <w:pPr>
              <w:pStyle w:val="TAL"/>
              <w:ind w:firstLineChars="150" w:firstLine="270"/>
              <w:rPr>
                <w:lang w:eastAsia="zh-CN" w:bidi="ar-IQ"/>
              </w:rPr>
            </w:pPr>
            <w:r w:rsidRPr="0081445A">
              <w:rPr>
                <w:lang w:eastAsia="zh-CN" w:bidi="ar-IQ"/>
              </w:rPr>
              <w:t>Unit Quota Threshold</w:t>
            </w:r>
            <w:r w:rsidRPr="009160E5">
              <w:rPr>
                <w:lang w:eastAsia="zh-CN" w:bidi="ar-IQ"/>
              </w:rPr>
              <w:t xml:space="preserve"> </w:t>
            </w:r>
          </w:p>
        </w:tc>
        <w:tc>
          <w:tcPr>
            <w:tcW w:w="1577" w:type="dxa"/>
            <w:gridSpan w:val="2"/>
            <w:tcBorders>
              <w:top w:val="single" w:sz="6" w:space="0" w:color="auto"/>
              <w:left w:val="single" w:sz="6" w:space="0" w:color="auto"/>
              <w:bottom w:val="single" w:sz="6" w:space="0" w:color="auto"/>
              <w:right w:val="single" w:sz="6" w:space="0" w:color="auto"/>
            </w:tcBorders>
          </w:tcPr>
          <w:p w14:paraId="28689580" w14:textId="77777777" w:rsidR="00C37CB6" w:rsidRPr="0081445A" w:rsidRDefault="00C37CB6" w:rsidP="00C37CB6">
            <w:pPr>
              <w:pStyle w:val="TAL"/>
              <w:jc w:val="center"/>
              <w:rPr>
                <w:lang w:eastAsia="zh-CN"/>
              </w:rPr>
            </w:pPr>
            <w:r w:rsidRPr="0081445A">
              <w:rPr>
                <w:szCs w:val="18"/>
                <w:lang w:bidi="ar-IQ"/>
              </w:rPr>
              <w:t>O</w:t>
            </w:r>
            <w:r w:rsidRPr="0081445A">
              <w:rPr>
                <w:position w:val="-6"/>
                <w:sz w:val="14"/>
                <w:szCs w:val="14"/>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4F3C12A3" w14:textId="77777777" w:rsidR="00C37CB6" w:rsidRPr="0081445A"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14:paraId="4EA3C776" w14:textId="77777777" w:rsidR="00C37CB6" w:rsidRPr="0081445A" w:rsidRDefault="00C37CB6" w:rsidP="00C37CB6">
            <w:pPr>
              <w:pStyle w:val="TAL"/>
              <w:rPr>
                <w:lang w:bidi="ar-IQ"/>
              </w:rPr>
            </w:pPr>
            <w:r w:rsidRPr="0081445A">
              <w:rPr>
                <w:lang w:bidi="ar-IQ"/>
              </w:rPr>
              <w:t>Described in TS 32.290 [57]</w:t>
            </w:r>
          </w:p>
        </w:tc>
      </w:tr>
      <w:tr w:rsidR="00C37CB6" w:rsidRPr="00362DF1" w14:paraId="30E00F0C"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220814DD" w14:textId="77777777" w:rsidR="00C37CB6" w:rsidRPr="0081445A" w:rsidRDefault="00C37CB6" w:rsidP="00C37CB6">
            <w:pPr>
              <w:pStyle w:val="TAL"/>
              <w:ind w:firstLineChars="150" w:firstLine="270"/>
              <w:rPr>
                <w:lang w:eastAsia="zh-CN" w:bidi="ar-IQ"/>
              </w:rPr>
            </w:pPr>
            <w:r w:rsidRPr="0081445A">
              <w:rPr>
                <w:lang w:eastAsia="zh-CN" w:bidi="ar-IQ"/>
              </w:rPr>
              <w:t>Quota Holding Time</w:t>
            </w:r>
          </w:p>
        </w:tc>
        <w:tc>
          <w:tcPr>
            <w:tcW w:w="1577" w:type="dxa"/>
            <w:gridSpan w:val="2"/>
            <w:tcBorders>
              <w:top w:val="single" w:sz="6" w:space="0" w:color="auto"/>
              <w:left w:val="single" w:sz="6" w:space="0" w:color="auto"/>
              <w:bottom w:val="single" w:sz="6" w:space="0" w:color="auto"/>
              <w:right w:val="single" w:sz="6" w:space="0" w:color="auto"/>
            </w:tcBorders>
          </w:tcPr>
          <w:p w14:paraId="2B1526FF" w14:textId="77777777" w:rsidR="00C37CB6" w:rsidRPr="0081445A" w:rsidRDefault="00C37CB6" w:rsidP="00C37CB6">
            <w:pPr>
              <w:pStyle w:val="TAL"/>
              <w:jc w:val="center"/>
              <w:rPr>
                <w:lang w:eastAsia="zh-CN"/>
              </w:rPr>
            </w:pPr>
            <w:r w:rsidRPr="0081445A">
              <w:rPr>
                <w:lang w:eastAsia="zh-CN"/>
              </w:rPr>
              <w:t>O</w:t>
            </w:r>
            <w:r w:rsidRPr="0081445A">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6585CDC4" w14:textId="77777777" w:rsidR="00C37CB6" w:rsidRPr="0081445A"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14:paraId="5933BCD5" w14:textId="77777777" w:rsidR="00C37CB6" w:rsidRPr="0081445A" w:rsidRDefault="00C37CB6" w:rsidP="00C37CB6">
            <w:pPr>
              <w:pStyle w:val="TAL"/>
              <w:rPr>
                <w:lang w:bidi="ar-IQ"/>
              </w:rPr>
            </w:pPr>
            <w:r w:rsidRPr="0081445A">
              <w:rPr>
                <w:lang w:bidi="ar-IQ"/>
              </w:rPr>
              <w:t>Described in TS 32.290 [57]</w:t>
            </w:r>
          </w:p>
        </w:tc>
      </w:tr>
      <w:tr w:rsidR="00C37CB6" w:rsidRPr="00362DF1" w14:paraId="61EB718F"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1EAE06C5" w14:textId="77777777" w:rsidR="00C37CB6" w:rsidRPr="0081445A" w:rsidRDefault="00C37CB6" w:rsidP="00C37CB6">
            <w:pPr>
              <w:pStyle w:val="TAL"/>
              <w:ind w:firstLineChars="150" w:firstLine="270"/>
              <w:rPr>
                <w:lang w:eastAsia="zh-CN" w:bidi="ar-IQ"/>
              </w:rPr>
            </w:pPr>
            <w:r w:rsidRPr="0081445A">
              <w:rPr>
                <w:lang w:eastAsia="zh-CN" w:bidi="ar-IQ"/>
              </w:rPr>
              <w:t>Trigger</w:t>
            </w:r>
            <w:r w:rsidRPr="009160E5">
              <w:rPr>
                <w:rFonts w:hint="eastAsia"/>
                <w:lang w:eastAsia="zh-CN" w:bidi="ar-IQ"/>
              </w:rPr>
              <w:t>s</w:t>
            </w:r>
          </w:p>
        </w:tc>
        <w:tc>
          <w:tcPr>
            <w:tcW w:w="1577" w:type="dxa"/>
            <w:gridSpan w:val="2"/>
            <w:tcBorders>
              <w:top w:val="single" w:sz="6" w:space="0" w:color="auto"/>
              <w:left w:val="single" w:sz="6" w:space="0" w:color="auto"/>
              <w:bottom w:val="single" w:sz="6" w:space="0" w:color="auto"/>
              <w:right w:val="single" w:sz="6" w:space="0" w:color="auto"/>
            </w:tcBorders>
          </w:tcPr>
          <w:p w14:paraId="15466B04" w14:textId="77777777" w:rsidR="00C37CB6" w:rsidRPr="0081445A" w:rsidRDefault="00C37CB6" w:rsidP="00C37CB6">
            <w:pPr>
              <w:pStyle w:val="TAL"/>
              <w:jc w:val="center"/>
              <w:rPr>
                <w:lang w:eastAsia="zh-CN"/>
              </w:rPr>
            </w:pPr>
            <w:r w:rsidRPr="0081445A">
              <w:rPr>
                <w:lang w:eastAsia="zh-CN"/>
              </w:rPr>
              <w:t>O</w:t>
            </w:r>
            <w:r w:rsidRPr="0081445A">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49843BD0" w14:textId="77777777" w:rsidR="00C37CB6" w:rsidRPr="0081445A" w:rsidRDefault="00C37CB6" w:rsidP="00250A6E">
            <w:pPr>
              <w:pStyle w:val="TAL"/>
              <w:jc w:val="center"/>
              <w:rPr>
                <w:lang w:bidi="ar-IQ"/>
              </w:rPr>
            </w:pPr>
            <w:r w:rsidRPr="00DB5234">
              <w:rPr>
                <w:lang w:eastAsia="zh-CN"/>
              </w:rPr>
              <w:t>O</w:t>
            </w:r>
            <w:r w:rsidRPr="00DB5234">
              <w:rPr>
                <w:vertAlign w:val="subscript"/>
                <w:lang w:eastAsia="zh-CN"/>
              </w:rPr>
              <w:t>C</w:t>
            </w:r>
          </w:p>
        </w:tc>
        <w:tc>
          <w:tcPr>
            <w:tcW w:w="4179" w:type="dxa"/>
            <w:gridSpan w:val="2"/>
            <w:tcBorders>
              <w:top w:val="single" w:sz="6" w:space="0" w:color="auto"/>
              <w:left w:val="single" w:sz="6" w:space="0" w:color="auto"/>
              <w:bottom w:val="single" w:sz="6" w:space="0" w:color="auto"/>
              <w:right w:val="single" w:sz="6" w:space="0" w:color="auto"/>
            </w:tcBorders>
          </w:tcPr>
          <w:p w14:paraId="70F77FB7" w14:textId="77777777" w:rsidR="00C37CB6" w:rsidRPr="0081445A" w:rsidRDefault="00C37CB6" w:rsidP="00C37CB6">
            <w:pPr>
              <w:pStyle w:val="TAL"/>
              <w:rPr>
                <w:lang w:bidi="ar-IQ"/>
              </w:rPr>
            </w:pPr>
            <w:r w:rsidRPr="0081445A">
              <w:rPr>
                <w:lang w:bidi="ar-IQ"/>
              </w:rPr>
              <w:t xml:space="preserve">This field </w:t>
            </w:r>
            <w:r>
              <w:rPr>
                <w:lang w:bidi="ar-IQ"/>
              </w:rPr>
              <w:t>is d</w:t>
            </w:r>
            <w:r w:rsidRPr="002F3ED2">
              <w:rPr>
                <w:lang w:bidi="ar-IQ"/>
              </w:rPr>
              <w:t>escribed in TS 32.290 [57]</w:t>
            </w:r>
            <w:r>
              <w:rPr>
                <w:lang w:bidi="ar-IQ"/>
              </w:rPr>
              <w:t xml:space="preserve"> and </w:t>
            </w:r>
            <w:r w:rsidRPr="0081445A">
              <w:rPr>
                <w:lang w:bidi="ar-IQ"/>
              </w:rPr>
              <w:t xml:space="preserve">holds the 5G data connectivity specific </w:t>
            </w:r>
            <w:r>
              <w:rPr>
                <w:lang w:bidi="ar-IQ"/>
              </w:rPr>
              <w:t>triggers</w:t>
            </w:r>
            <w:r w:rsidRPr="0081445A">
              <w:rPr>
                <w:lang w:bidi="ar-IQ"/>
              </w:rPr>
              <w:t xml:space="preserve"> described in clause</w:t>
            </w:r>
            <w:r>
              <w:rPr>
                <w:lang w:bidi="ar-IQ"/>
              </w:rPr>
              <w:t xml:space="preserve"> 5.2.1.</w:t>
            </w:r>
          </w:p>
        </w:tc>
      </w:tr>
      <w:tr w:rsidR="00C37CB6" w:rsidRPr="00362DF1" w14:paraId="6FF244FE"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20707250" w14:textId="77777777" w:rsidR="00C37CB6" w:rsidRPr="009160E5" w:rsidRDefault="00C37CB6" w:rsidP="00C37CB6">
            <w:pPr>
              <w:pStyle w:val="TAL"/>
              <w:rPr>
                <w:lang w:eastAsia="zh-CN" w:bidi="ar-IQ"/>
              </w:rPr>
            </w:pPr>
            <w:r w:rsidRPr="0081445A">
              <w:rPr>
                <w:lang w:eastAsia="zh-CN" w:bidi="ar-IQ"/>
              </w:rPr>
              <w:t>Trigger</w:t>
            </w:r>
            <w:r w:rsidRPr="0081445A">
              <w:rPr>
                <w:rFonts w:hint="eastAsia"/>
                <w:lang w:eastAsia="zh-CN" w:bidi="ar-IQ"/>
              </w:rPr>
              <w:t>s</w:t>
            </w:r>
            <w:r w:rsidRPr="0081445A">
              <w:rPr>
                <w:lang w:eastAsia="zh-CN" w:bidi="ar-IQ"/>
              </w:rPr>
              <w:t xml:space="preserve">  </w:t>
            </w:r>
          </w:p>
        </w:tc>
        <w:tc>
          <w:tcPr>
            <w:tcW w:w="1577" w:type="dxa"/>
            <w:gridSpan w:val="2"/>
            <w:tcBorders>
              <w:top w:val="single" w:sz="6" w:space="0" w:color="auto"/>
              <w:left w:val="single" w:sz="6" w:space="0" w:color="auto"/>
              <w:bottom w:val="single" w:sz="6" w:space="0" w:color="auto"/>
              <w:right w:val="single" w:sz="6" w:space="0" w:color="auto"/>
            </w:tcBorders>
          </w:tcPr>
          <w:p w14:paraId="14DE281A" w14:textId="77777777" w:rsidR="00C37CB6" w:rsidRPr="0081445A" w:rsidRDefault="00C37CB6" w:rsidP="00C37CB6">
            <w:pPr>
              <w:pStyle w:val="TAL"/>
              <w:jc w:val="center"/>
              <w:rPr>
                <w:lang w:eastAsia="zh-CN"/>
              </w:rPr>
            </w:pPr>
            <w:r w:rsidRPr="0081445A">
              <w:rPr>
                <w:lang w:eastAsia="zh-CN"/>
              </w:rPr>
              <w:t>O</w:t>
            </w:r>
            <w:r w:rsidRPr="0081445A">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29B53A66" w14:textId="77777777" w:rsidR="00C37CB6" w:rsidRPr="0081445A" w:rsidRDefault="00C37CB6" w:rsidP="00250A6E">
            <w:pPr>
              <w:pStyle w:val="TAL"/>
              <w:jc w:val="center"/>
              <w:rPr>
                <w:lang w:bidi="ar-IQ"/>
              </w:rPr>
            </w:pPr>
            <w:r w:rsidRPr="00DB5234">
              <w:rPr>
                <w:lang w:eastAsia="zh-CN"/>
              </w:rPr>
              <w:t>O</w:t>
            </w:r>
            <w:r w:rsidRPr="00DB5234">
              <w:rPr>
                <w:vertAlign w:val="subscript"/>
                <w:lang w:eastAsia="zh-CN"/>
              </w:rPr>
              <w:t>C</w:t>
            </w:r>
          </w:p>
        </w:tc>
        <w:tc>
          <w:tcPr>
            <w:tcW w:w="4179" w:type="dxa"/>
            <w:gridSpan w:val="2"/>
            <w:tcBorders>
              <w:top w:val="single" w:sz="6" w:space="0" w:color="auto"/>
              <w:left w:val="single" w:sz="6" w:space="0" w:color="auto"/>
              <w:bottom w:val="single" w:sz="6" w:space="0" w:color="auto"/>
              <w:right w:val="single" w:sz="6" w:space="0" w:color="auto"/>
            </w:tcBorders>
          </w:tcPr>
          <w:p w14:paraId="288E2370" w14:textId="77777777" w:rsidR="00C37CB6" w:rsidRPr="0081445A" w:rsidRDefault="00C37CB6" w:rsidP="00C37CB6">
            <w:pPr>
              <w:pStyle w:val="TAL"/>
              <w:rPr>
                <w:lang w:bidi="ar-IQ"/>
              </w:rPr>
            </w:pPr>
            <w:r w:rsidRPr="0081445A">
              <w:rPr>
                <w:lang w:bidi="ar-IQ"/>
              </w:rPr>
              <w:t xml:space="preserve">This field </w:t>
            </w:r>
            <w:r>
              <w:rPr>
                <w:lang w:bidi="ar-IQ"/>
              </w:rPr>
              <w:t>is d</w:t>
            </w:r>
            <w:r w:rsidRPr="002F3ED2">
              <w:rPr>
                <w:lang w:bidi="ar-IQ"/>
              </w:rPr>
              <w:t>escribed in TS 32.290 [57]</w:t>
            </w:r>
            <w:r>
              <w:rPr>
                <w:lang w:bidi="ar-IQ"/>
              </w:rPr>
              <w:t xml:space="preserve"> and </w:t>
            </w:r>
            <w:r w:rsidRPr="0081445A">
              <w:rPr>
                <w:lang w:bidi="ar-IQ"/>
              </w:rPr>
              <w:t xml:space="preserve">holds the 5G data connectivity specific </w:t>
            </w:r>
            <w:r>
              <w:rPr>
                <w:lang w:bidi="ar-IQ"/>
              </w:rPr>
              <w:t>triggers</w:t>
            </w:r>
            <w:r w:rsidRPr="0081445A">
              <w:rPr>
                <w:lang w:bidi="ar-IQ"/>
              </w:rPr>
              <w:t xml:space="preserve"> described in clause</w:t>
            </w:r>
            <w:r>
              <w:rPr>
                <w:lang w:bidi="ar-IQ"/>
              </w:rPr>
              <w:t xml:space="preserve"> 5.2.1.</w:t>
            </w:r>
          </w:p>
        </w:tc>
      </w:tr>
      <w:tr w:rsidR="00C37CB6" w:rsidRPr="00362DF1" w14:paraId="1DC65EB3"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3C4DC527" w14:textId="77777777" w:rsidR="00C37CB6" w:rsidRPr="0081445A" w:rsidRDefault="00C37CB6" w:rsidP="00C37CB6">
            <w:pPr>
              <w:pStyle w:val="TAL"/>
              <w:rPr>
                <w:lang w:eastAsia="zh-CN" w:bidi="ar-IQ"/>
              </w:rPr>
            </w:pPr>
            <w:r w:rsidRPr="009160E5">
              <w:rPr>
                <w:lang w:eastAsia="zh-CN" w:bidi="ar-IQ"/>
              </w:rPr>
              <w:t>PDU Session Charging Information</w:t>
            </w:r>
          </w:p>
        </w:tc>
        <w:tc>
          <w:tcPr>
            <w:tcW w:w="1577" w:type="dxa"/>
            <w:gridSpan w:val="2"/>
            <w:tcBorders>
              <w:top w:val="single" w:sz="6" w:space="0" w:color="auto"/>
              <w:left w:val="single" w:sz="6" w:space="0" w:color="auto"/>
              <w:bottom w:val="single" w:sz="6" w:space="0" w:color="auto"/>
              <w:right w:val="single" w:sz="6" w:space="0" w:color="auto"/>
            </w:tcBorders>
          </w:tcPr>
          <w:p w14:paraId="0E912CD5" w14:textId="77777777" w:rsidR="00C37CB6" w:rsidRPr="00362DF1" w:rsidRDefault="00C37CB6" w:rsidP="00C37CB6">
            <w:pPr>
              <w:pStyle w:val="TAL"/>
              <w:jc w:val="center"/>
              <w:rPr>
                <w:lang w:eastAsia="zh-CN"/>
              </w:rPr>
            </w:pPr>
            <w:r w:rsidRPr="0081445A">
              <w:rPr>
                <w:szCs w:val="18"/>
                <w:lang w:bidi="ar-IQ"/>
              </w:rPr>
              <w:t>O</w:t>
            </w:r>
            <w:r w:rsidRPr="0081445A">
              <w:rPr>
                <w:szCs w:val="18"/>
                <w:vertAlign w:val="subscript"/>
                <w:lang w:bidi="ar-IQ"/>
              </w:rPr>
              <w:t>M</w:t>
            </w:r>
          </w:p>
        </w:tc>
        <w:tc>
          <w:tcPr>
            <w:tcW w:w="1276" w:type="dxa"/>
            <w:gridSpan w:val="2"/>
            <w:tcBorders>
              <w:top w:val="single" w:sz="6" w:space="0" w:color="auto"/>
              <w:left w:val="single" w:sz="6" w:space="0" w:color="auto"/>
              <w:bottom w:val="single" w:sz="6" w:space="0" w:color="auto"/>
              <w:right w:val="single" w:sz="6" w:space="0" w:color="auto"/>
            </w:tcBorders>
          </w:tcPr>
          <w:p w14:paraId="72719BAD" w14:textId="77777777" w:rsidR="00C37CB6" w:rsidRPr="0081445A" w:rsidRDefault="00C37CB6" w:rsidP="00250A6E">
            <w:pPr>
              <w:pStyle w:val="TAL"/>
              <w:jc w:val="center"/>
              <w:rPr>
                <w:lang w:bidi="ar-IQ"/>
              </w:rPr>
            </w:pPr>
            <w:r w:rsidRPr="00DB5234">
              <w:rPr>
                <w:szCs w:val="18"/>
                <w:lang w:bidi="ar-IQ"/>
              </w:rPr>
              <w:t>O</w:t>
            </w:r>
            <w:r w:rsidRPr="00DB5234">
              <w:rPr>
                <w:szCs w:val="18"/>
                <w:vertAlign w:val="subscript"/>
                <w:lang w:bidi="ar-IQ"/>
              </w:rPr>
              <w:t>M</w:t>
            </w:r>
          </w:p>
        </w:tc>
        <w:tc>
          <w:tcPr>
            <w:tcW w:w="4179" w:type="dxa"/>
            <w:gridSpan w:val="2"/>
            <w:tcBorders>
              <w:top w:val="single" w:sz="6" w:space="0" w:color="auto"/>
              <w:left w:val="single" w:sz="6" w:space="0" w:color="auto"/>
              <w:bottom w:val="single" w:sz="6" w:space="0" w:color="auto"/>
              <w:right w:val="single" w:sz="6" w:space="0" w:color="auto"/>
            </w:tcBorders>
          </w:tcPr>
          <w:p w14:paraId="0B6E33D0" w14:textId="77777777" w:rsidR="00C37CB6" w:rsidRPr="00362DF1" w:rsidRDefault="00C37CB6" w:rsidP="00C37CB6">
            <w:pPr>
              <w:pStyle w:val="TAL"/>
              <w:rPr>
                <w:lang w:bidi="ar-IQ"/>
              </w:rPr>
            </w:pPr>
            <w:r w:rsidRPr="0081445A">
              <w:rPr>
                <w:lang w:bidi="ar-IQ"/>
              </w:rPr>
              <w:t>This field holds the 5G data connectivity specific information described in clause 6.2.</w:t>
            </w:r>
          </w:p>
        </w:tc>
      </w:tr>
      <w:tr w:rsidR="00C37CB6" w14:paraId="245B9016"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5E2BABFA" w14:textId="77777777" w:rsidR="00C37CB6" w:rsidRPr="00085F8D" w:rsidRDefault="00C37CB6" w:rsidP="00C37CB6">
            <w:pPr>
              <w:pStyle w:val="TAL"/>
              <w:rPr>
                <w:lang w:eastAsia="zh-CN" w:bidi="ar-IQ"/>
              </w:rPr>
            </w:pPr>
            <w:r w:rsidRPr="00085F8D">
              <w:rPr>
                <w:lang w:eastAsia="zh-CN" w:bidi="ar-IQ"/>
              </w:rPr>
              <w:t xml:space="preserve">Roaming QBC </w:t>
            </w:r>
            <w:r>
              <w:rPr>
                <w:lang w:eastAsia="zh-CN" w:bidi="ar-IQ"/>
              </w:rPr>
              <w:t>I</w:t>
            </w:r>
            <w:r w:rsidRPr="00085F8D">
              <w:rPr>
                <w:lang w:eastAsia="zh-CN" w:bidi="ar-IQ"/>
              </w:rPr>
              <w:t>nformation</w:t>
            </w:r>
          </w:p>
        </w:tc>
        <w:tc>
          <w:tcPr>
            <w:tcW w:w="1577" w:type="dxa"/>
            <w:gridSpan w:val="2"/>
            <w:tcBorders>
              <w:top w:val="single" w:sz="6" w:space="0" w:color="auto"/>
              <w:left w:val="single" w:sz="6" w:space="0" w:color="auto"/>
              <w:bottom w:val="single" w:sz="6" w:space="0" w:color="auto"/>
              <w:right w:val="single" w:sz="6" w:space="0" w:color="auto"/>
            </w:tcBorders>
          </w:tcPr>
          <w:p w14:paraId="4C718371" w14:textId="77777777" w:rsidR="00C37CB6" w:rsidRPr="00085F8D" w:rsidRDefault="00C37CB6" w:rsidP="00C37CB6">
            <w:pPr>
              <w:pStyle w:val="TAL"/>
              <w:jc w:val="center"/>
              <w:rPr>
                <w:szCs w:val="18"/>
                <w:lang w:bidi="ar-IQ"/>
              </w:rPr>
            </w:pPr>
            <w:r w:rsidRPr="0081445A">
              <w:rPr>
                <w:szCs w:val="18"/>
                <w:lang w:bidi="ar-IQ"/>
              </w:rPr>
              <w:t>O</w:t>
            </w:r>
            <w:r w:rsidRPr="0081445A">
              <w:rPr>
                <w:szCs w:val="18"/>
                <w:vertAlign w:val="subscript"/>
                <w:lang w:bidi="ar-IQ"/>
              </w:rPr>
              <w:t>M</w:t>
            </w:r>
          </w:p>
        </w:tc>
        <w:tc>
          <w:tcPr>
            <w:tcW w:w="1276" w:type="dxa"/>
            <w:gridSpan w:val="2"/>
            <w:tcBorders>
              <w:top w:val="single" w:sz="6" w:space="0" w:color="auto"/>
              <w:left w:val="single" w:sz="6" w:space="0" w:color="auto"/>
              <w:bottom w:val="single" w:sz="6" w:space="0" w:color="auto"/>
              <w:right w:val="single" w:sz="6" w:space="0" w:color="auto"/>
            </w:tcBorders>
          </w:tcPr>
          <w:p w14:paraId="39CC55ED" w14:textId="77777777" w:rsidR="00C37CB6" w:rsidRPr="00085F8D" w:rsidRDefault="00C37CB6" w:rsidP="00250A6E">
            <w:pPr>
              <w:pStyle w:val="TAL"/>
              <w:jc w:val="center"/>
              <w:rPr>
                <w:lang w:bidi="ar-IQ"/>
              </w:rPr>
            </w:pPr>
            <w:r w:rsidRPr="00DB5234">
              <w:rPr>
                <w:szCs w:val="18"/>
                <w:lang w:bidi="ar-IQ"/>
              </w:rPr>
              <w:t>O</w:t>
            </w:r>
            <w:r w:rsidRPr="00DB5234">
              <w:rPr>
                <w:szCs w:val="18"/>
                <w:vertAlign w:val="subscript"/>
                <w:lang w:bidi="ar-IQ"/>
              </w:rPr>
              <w:t>M</w:t>
            </w:r>
          </w:p>
        </w:tc>
        <w:tc>
          <w:tcPr>
            <w:tcW w:w="4179" w:type="dxa"/>
            <w:gridSpan w:val="2"/>
            <w:tcBorders>
              <w:top w:val="single" w:sz="6" w:space="0" w:color="auto"/>
              <w:left w:val="single" w:sz="6" w:space="0" w:color="auto"/>
              <w:bottom w:val="single" w:sz="6" w:space="0" w:color="auto"/>
              <w:right w:val="single" w:sz="6" w:space="0" w:color="auto"/>
            </w:tcBorders>
          </w:tcPr>
          <w:p w14:paraId="6F0930B3" w14:textId="77777777" w:rsidR="00C37CB6" w:rsidRPr="00085F8D" w:rsidRDefault="00C37CB6" w:rsidP="00C37CB6">
            <w:pPr>
              <w:pStyle w:val="TAL"/>
              <w:rPr>
                <w:lang w:bidi="ar-IQ"/>
              </w:rPr>
            </w:pPr>
            <w:r w:rsidRPr="00085F8D">
              <w:rPr>
                <w:lang w:bidi="ar-IQ"/>
              </w:rPr>
              <w:t>This field holds the roaming QBC specific information defined in clause 6.2.1.4</w:t>
            </w:r>
          </w:p>
          <w:p w14:paraId="4E9E276E" w14:textId="77777777" w:rsidR="00C37CB6" w:rsidRPr="00085F8D" w:rsidRDefault="00C37CB6" w:rsidP="00C37CB6">
            <w:pPr>
              <w:pStyle w:val="TAL"/>
              <w:rPr>
                <w:lang w:bidi="ar-IQ"/>
              </w:rPr>
            </w:pPr>
            <w:r w:rsidRPr="00085F8D">
              <w:rPr>
                <w:lang w:bidi="ar-IQ"/>
              </w:rPr>
              <w:t>This field is not applicable to FBC.</w:t>
            </w:r>
          </w:p>
        </w:tc>
      </w:tr>
      <w:tr w:rsidR="00A37CA5" w14:paraId="027C0FC8"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67B36FC3" w14:textId="77777777" w:rsidR="00A37CA5" w:rsidRPr="00085F8D" w:rsidRDefault="00A37CA5" w:rsidP="00A37CA5">
            <w:pPr>
              <w:pStyle w:val="TAL"/>
              <w:rPr>
                <w:lang w:eastAsia="zh-CN" w:bidi="ar-IQ"/>
              </w:rPr>
            </w:pPr>
            <w:r>
              <w:t>Inter-CHF</w:t>
            </w:r>
            <w:r w:rsidRPr="00096185">
              <w:t xml:space="preserve"> </w:t>
            </w:r>
            <w:r>
              <w:t>I</w:t>
            </w:r>
            <w:r w:rsidRPr="00096185">
              <w:t>nformation</w:t>
            </w:r>
          </w:p>
        </w:tc>
        <w:tc>
          <w:tcPr>
            <w:tcW w:w="1577" w:type="dxa"/>
            <w:gridSpan w:val="2"/>
            <w:tcBorders>
              <w:top w:val="single" w:sz="6" w:space="0" w:color="auto"/>
              <w:left w:val="single" w:sz="6" w:space="0" w:color="auto"/>
              <w:bottom w:val="single" w:sz="6" w:space="0" w:color="auto"/>
              <w:right w:val="single" w:sz="6" w:space="0" w:color="auto"/>
            </w:tcBorders>
          </w:tcPr>
          <w:p w14:paraId="69D36886" w14:textId="77777777" w:rsidR="00A37CA5" w:rsidRPr="0081445A" w:rsidRDefault="00A37CA5" w:rsidP="00A37CA5">
            <w:pPr>
              <w:pStyle w:val="TAL"/>
              <w:jc w:val="center"/>
              <w:rPr>
                <w:szCs w:val="18"/>
                <w:lang w:bidi="ar-IQ"/>
              </w:rPr>
            </w:pPr>
            <w:r w:rsidRPr="009160E5">
              <w:rPr>
                <w:szCs w:val="18"/>
                <w:lang w:bidi="ar-IQ"/>
              </w:rPr>
              <w:t>O</w:t>
            </w:r>
            <w:r w:rsidRPr="009160E5">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6E5DD0F7" w14:textId="77777777" w:rsidR="00A37CA5" w:rsidRPr="00DB5234" w:rsidRDefault="00A37CA5" w:rsidP="00A37CA5">
            <w:pPr>
              <w:pStyle w:val="TAL"/>
              <w:jc w:val="center"/>
              <w:rPr>
                <w:szCs w:val="18"/>
                <w:lang w:bidi="ar-IQ"/>
              </w:rPr>
            </w:pPr>
            <w:r>
              <w:rPr>
                <w:szCs w:val="18"/>
                <w:lang w:bidi="ar-IQ"/>
              </w:rPr>
              <w:t>-</w:t>
            </w:r>
          </w:p>
        </w:tc>
        <w:tc>
          <w:tcPr>
            <w:tcW w:w="4179" w:type="dxa"/>
            <w:gridSpan w:val="2"/>
            <w:tcBorders>
              <w:top w:val="single" w:sz="6" w:space="0" w:color="auto"/>
              <w:left w:val="single" w:sz="6" w:space="0" w:color="auto"/>
              <w:bottom w:val="single" w:sz="6" w:space="0" w:color="auto"/>
              <w:right w:val="single" w:sz="6" w:space="0" w:color="auto"/>
            </w:tcBorders>
          </w:tcPr>
          <w:p w14:paraId="20269057" w14:textId="0C1680BE" w:rsidR="00A37CA5" w:rsidRPr="00085F8D" w:rsidRDefault="00A37CA5" w:rsidP="00A37CA5">
            <w:pPr>
              <w:pStyle w:val="TAL"/>
              <w:rPr>
                <w:lang w:bidi="ar-IQ"/>
              </w:rPr>
            </w:pPr>
            <w:r w:rsidRPr="00096185">
              <w:t xml:space="preserve">This field holds </w:t>
            </w:r>
            <w:r>
              <w:t>inter-CHF</w:t>
            </w:r>
            <w:r w:rsidRPr="00096185">
              <w:t xml:space="preserve"> specific information described in clause 6.2.1.</w:t>
            </w:r>
            <w:r w:rsidR="00272074">
              <w:t>6</w:t>
            </w:r>
          </w:p>
        </w:tc>
      </w:tr>
    </w:tbl>
    <w:p w14:paraId="6C762BA5" w14:textId="77777777" w:rsidR="00AC153E" w:rsidRDefault="00AC153E" w:rsidP="00AC153E">
      <w:pPr>
        <w:pStyle w:val="Heading3"/>
      </w:pPr>
      <w:bookmarkStart w:id="1868" w:name="_Toc20205546"/>
      <w:bookmarkStart w:id="1869" w:name="_Toc27579529"/>
      <w:bookmarkStart w:id="1870" w:name="_Toc36045485"/>
      <w:bookmarkStart w:id="1871" w:name="_Toc36049365"/>
      <w:bookmarkStart w:id="1872" w:name="_Toc36112584"/>
      <w:bookmarkStart w:id="1873" w:name="_Toc44664342"/>
      <w:bookmarkStart w:id="1874" w:name="_Toc44928799"/>
      <w:bookmarkStart w:id="1875" w:name="_Toc44928989"/>
      <w:bookmarkStart w:id="1876" w:name="_Toc51859696"/>
      <w:bookmarkStart w:id="1877" w:name="_Toc58598851"/>
      <w:bookmarkStart w:id="1878" w:name="_Toc171690802"/>
      <w:r w:rsidRPr="00424394">
        <w:t>6.1.2</w:t>
      </w:r>
      <w:r w:rsidRPr="00424394">
        <w:tab/>
        <w:t>Ga message contents</w:t>
      </w:r>
      <w:bookmarkEnd w:id="1868"/>
      <w:bookmarkEnd w:id="1869"/>
      <w:bookmarkEnd w:id="1870"/>
      <w:bookmarkEnd w:id="1871"/>
      <w:bookmarkEnd w:id="1872"/>
      <w:bookmarkEnd w:id="1873"/>
      <w:bookmarkEnd w:id="1874"/>
      <w:bookmarkEnd w:id="1875"/>
      <w:bookmarkEnd w:id="1876"/>
      <w:bookmarkEnd w:id="1877"/>
      <w:bookmarkEnd w:id="1878"/>
    </w:p>
    <w:p w14:paraId="5340E207" w14:textId="02D67070" w:rsidR="00F6278C" w:rsidRPr="00F6278C" w:rsidRDefault="008A5C2F" w:rsidP="00F6278C">
      <w:r>
        <w:t>See clause 5.2.4.</w:t>
      </w:r>
    </w:p>
    <w:p w14:paraId="0C75376F" w14:textId="77777777" w:rsidR="00AC153E" w:rsidRPr="00424394" w:rsidRDefault="00AC153E" w:rsidP="00AC153E">
      <w:pPr>
        <w:pStyle w:val="Heading3"/>
      </w:pPr>
      <w:bookmarkStart w:id="1879" w:name="_Toc20205547"/>
      <w:bookmarkStart w:id="1880" w:name="_Toc27579530"/>
      <w:bookmarkStart w:id="1881" w:name="_Toc36045486"/>
      <w:bookmarkStart w:id="1882" w:name="_Toc36049366"/>
      <w:bookmarkStart w:id="1883" w:name="_Toc36112585"/>
      <w:bookmarkStart w:id="1884" w:name="_Toc44664343"/>
      <w:bookmarkStart w:id="1885" w:name="_Toc44928800"/>
      <w:bookmarkStart w:id="1886" w:name="_Toc44928990"/>
      <w:bookmarkStart w:id="1887" w:name="_Toc51859697"/>
      <w:bookmarkStart w:id="1888" w:name="_Toc58598852"/>
      <w:bookmarkStart w:id="1889" w:name="_Toc171690803"/>
      <w:r w:rsidRPr="00424394">
        <w:t>6.1.3</w:t>
      </w:r>
      <w:r w:rsidRPr="00424394">
        <w:tab/>
      </w:r>
      <w:r w:rsidRPr="001B69A8">
        <w:t>CDR</w:t>
      </w:r>
      <w:r w:rsidRPr="00424394">
        <w:t xml:space="preserve"> description on the </w:t>
      </w:r>
      <w:r w:rsidRPr="001B69A8">
        <w:t>B</w:t>
      </w:r>
      <w:r w:rsidRPr="001B69A8">
        <w:rPr>
          <w:vertAlign w:val="subscript"/>
          <w:lang w:eastAsia="zh-CN"/>
        </w:rPr>
        <w:t>d</w:t>
      </w:r>
      <w:r w:rsidRPr="00424394">
        <w:t xml:space="preserve"> interface</w:t>
      </w:r>
      <w:bookmarkEnd w:id="1879"/>
      <w:bookmarkEnd w:id="1880"/>
      <w:bookmarkEnd w:id="1881"/>
      <w:bookmarkEnd w:id="1882"/>
      <w:bookmarkEnd w:id="1883"/>
      <w:bookmarkEnd w:id="1884"/>
      <w:bookmarkEnd w:id="1885"/>
      <w:bookmarkEnd w:id="1886"/>
      <w:bookmarkEnd w:id="1887"/>
      <w:bookmarkEnd w:id="1888"/>
      <w:bookmarkEnd w:id="1889"/>
    </w:p>
    <w:p w14:paraId="07DC4351" w14:textId="77777777" w:rsidR="00764AE2" w:rsidRPr="00424394" w:rsidRDefault="00764AE2" w:rsidP="00764AE2">
      <w:pPr>
        <w:pStyle w:val="Heading4"/>
        <w:rPr>
          <w:lang w:bidi="ar-IQ"/>
        </w:rPr>
      </w:pPr>
      <w:bookmarkStart w:id="1890" w:name="_Toc20205548"/>
      <w:bookmarkStart w:id="1891" w:name="_Toc27579531"/>
      <w:bookmarkStart w:id="1892" w:name="_Toc36045487"/>
      <w:bookmarkStart w:id="1893" w:name="_Toc36049367"/>
      <w:bookmarkStart w:id="1894" w:name="_Toc36112586"/>
      <w:bookmarkStart w:id="1895" w:name="_Toc44664344"/>
      <w:bookmarkStart w:id="1896" w:name="_Toc44928801"/>
      <w:bookmarkStart w:id="1897" w:name="_Toc44928991"/>
      <w:bookmarkStart w:id="1898" w:name="_Toc51859698"/>
      <w:bookmarkStart w:id="1899" w:name="_Toc58598853"/>
      <w:bookmarkStart w:id="1900" w:name="_Toc171690804"/>
      <w:r w:rsidRPr="00424394">
        <w:rPr>
          <w:lang w:bidi="ar-IQ"/>
        </w:rPr>
        <w:t>6.1.3.1</w:t>
      </w:r>
      <w:r w:rsidRPr="00424394">
        <w:rPr>
          <w:lang w:bidi="ar-IQ"/>
        </w:rPr>
        <w:tab/>
        <w:t>General</w:t>
      </w:r>
      <w:bookmarkEnd w:id="1890"/>
      <w:bookmarkEnd w:id="1891"/>
      <w:bookmarkEnd w:id="1892"/>
      <w:bookmarkEnd w:id="1893"/>
      <w:bookmarkEnd w:id="1894"/>
      <w:bookmarkEnd w:id="1895"/>
      <w:bookmarkEnd w:id="1896"/>
      <w:bookmarkEnd w:id="1897"/>
      <w:bookmarkEnd w:id="1898"/>
      <w:bookmarkEnd w:id="1899"/>
      <w:bookmarkEnd w:id="1900"/>
    </w:p>
    <w:p w14:paraId="280F316D" w14:textId="77777777" w:rsidR="00764AE2" w:rsidRPr="00424394" w:rsidRDefault="00764AE2" w:rsidP="00764AE2">
      <w:pPr>
        <w:rPr>
          <w:lang w:bidi="ar-IQ"/>
        </w:rPr>
      </w:pPr>
      <w:r w:rsidRPr="00424394">
        <w:rPr>
          <w:lang w:bidi="ar-IQ"/>
        </w:rPr>
        <w:t xml:space="preserve">This clause describes the </w:t>
      </w:r>
      <w:r w:rsidRPr="001B69A8">
        <w:rPr>
          <w:lang w:bidi="ar-IQ"/>
        </w:rPr>
        <w:t>CDR</w:t>
      </w:r>
      <w:r w:rsidRPr="00424394">
        <w:rPr>
          <w:lang w:bidi="ar-IQ"/>
        </w:rPr>
        <w:t xml:space="preserve"> </w:t>
      </w:r>
      <w:r w:rsidRPr="00424394">
        <w:t xml:space="preserve">content and format </w:t>
      </w:r>
      <w:r w:rsidRPr="00424394">
        <w:rPr>
          <w:lang w:bidi="ar-IQ"/>
        </w:rPr>
        <w:t xml:space="preserve">generated for 5G data connectivity - </w:t>
      </w:r>
      <w:r w:rsidRPr="001B69A8">
        <w:rPr>
          <w:lang w:bidi="ar-IQ"/>
        </w:rPr>
        <w:t>PDU</w:t>
      </w:r>
      <w:r w:rsidRPr="00424394">
        <w:rPr>
          <w:lang w:bidi="ar-IQ"/>
        </w:rPr>
        <w:t xml:space="preserve"> session charging</w:t>
      </w:r>
      <w:r w:rsidRPr="00424394">
        <w:t>.</w:t>
      </w:r>
    </w:p>
    <w:p w14:paraId="69E7E282" w14:textId="77777777" w:rsidR="00764AE2" w:rsidRPr="00424394" w:rsidRDefault="00764AE2" w:rsidP="00764AE2">
      <w:r w:rsidRPr="00424394">
        <w:t xml:space="preserve">The following tables provide a brief description of each </w:t>
      </w:r>
      <w:r w:rsidRPr="001B69A8">
        <w:t>CDR</w:t>
      </w:r>
      <w:r w:rsidRPr="00424394">
        <w:t xml:space="preserve"> parameter. The category in the tables is used according to the charging data configuration defined in clause 5.4 of </w:t>
      </w:r>
      <w:r w:rsidRPr="001B69A8">
        <w:t>TS</w:t>
      </w:r>
      <w:r w:rsidRPr="00424394">
        <w:t xml:space="preserve"> 32.240 [1]. Full definitions of the </w:t>
      </w:r>
      <w:r w:rsidRPr="001B69A8">
        <w:t>CDR</w:t>
      </w:r>
      <w:r w:rsidRPr="00424394">
        <w:t xml:space="preserve"> parameters, sorted by the name in alphabetical order, are provided in </w:t>
      </w:r>
      <w:r w:rsidRPr="001B69A8">
        <w:t>TS</w:t>
      </w:r>
      <w:r w:rsidRPr="00424394">
        <w:t xml:space="preserve"> 32.298 [51].</w:t>
      </w:r>
    </w:p>
    <w:p w14:paraId="7FE9931A" w14:textId="77777777" w:rsidR="00764AE2" w:rsidRPr="00424394" w:rsidRDefault="00764AE2" w:rsidP="00764AE2">
      <w:pPr>
        <w:pStyle w:val="Heading4"/>
        <w:rPr>
          <w:lang w:bidi="ar-IQ"/>
        </w:rPr>
      </w:pPr>
      <w:bookmarkStart w:id="1901" w:name="_Toc20205549"/>
      <w:bookmarkStart w:id="1902" w:name="_Toc27579532"/>
      <w:bookmarkStart w:id="1903" w:name="_Toc36045488"/>
      <w:bookmarkStart w:id="1904" w:name="_Toc36049368"/>
      <w:bookmarkStart w:id="1905" w:name="_Toc36112587"/>
      <w:bookmarkStart w:id="1906" w:name="_Toc44664345"/>
      <w:bookmarkStart w:id="1907" w:name="_Toc44928802"/>
      <w:bookmarkStart w:id="1908" w:name="_Toc44928992"/>
      <w:bookmarkStart w:id="1909" w:name="_Toc51859699"/>
      <w:bookmarkStart w:id="1910" w:name="_Toc58598854"/>
      <w:bookmarkStart w:id="1911" w:name="_Toc171690805"/>
      <w:r w:rsidRPr="00424394">
        <w:rPr>
          <w:lang w:bidi="ar-IQ"/>
        </w:rPr>
        <w:lastRenderedPageBreak/>
        <w:t>6.1.3.2</w:t>
      </w:r>
      <w:r w:rsidRPr="00424394">
        <w:rPr>
          <w:lang w:bidi="ar-IQ"/>
        </w:rPr>
        <w:tab/>
      </w:r>
      <w:r w:rsidRPr="001B69A8">
        <w:rPr>
          <w:lang w:bidi="ar-IQ"/>
        </w:rPr>
        <w:t>PDU</w:t>
      </w:r>
      <w:r w:rsidRPr="00424394">
        <w:rPr>
          <w:lang w:bidi="ar-IQ"/>
        </w:rPr>
        <w:t xml:space="preserve"> session charging</w:t>
      </w:r>
      <w:r w:rsidR="009A4794" w:rsidRPr="00CB2621">
        <w:rPr>
          <w:lang w:val="en-US" w:bidi="ar-IQ"/>
        </w:rPr>
        <w:t xml:space="preserve"> </w:t>
      </w:r>
      <w:r w:rsidR="009A4794">
        <w:rPr>
          <w:lang w:bidi="ar-IQ"/>
        </w:rPr>
        <w:t>CHF CDR</w:t>
      </w:r>
      <w:r w:rsidRPr="00424394">
        <w:rPr>
          <w:lang w:bidi="ar-IQ"/>
        </w:rPr>
        <w:t xml:space="preserve"> data</w:t>
      </w:r>
      <w:bookmarkEnd w:id="1901"/>
      <w:bookmarkEnd w:id="1902"/>
      <w:bookmarkEnd w:id="1903"/>
      <w:bookmarkEnd w:id="1904"/>
      <w:bookmarkEnd w:id="1905"/>
      <w:bookmarkEnd w:id="1906"/>
      <w:bookmarkEnd w:id="1907"/>
      <w:bookmarkEnd w:id="1908"/>
      <w:bookmarkEnd w:id="1909"/>
      <w:bookmarkEnd w:id="1910"/>
      <w:bookmarkEnd w:id="1911"/>
      <w:r w:rsidRPr="00424394">
        <w:rPr>
          <w:lang w:bidi="ar-IQ"/>
        </w:rPr>
        <w:t xml:space="preserve"> </w:t>
      </w:r>
    </w:p>
    <w:p w14:paraId="3EBD52A4" w14:textId="77777777" w:rsidR="009A4794" w:rsidRDefault="00764AE2" w:rsidP="009A4794">
      <w:pPr>
        <w:rPr>
          <w:lang w:eastAsia="zh-CN" w:bidi="ar-IQ"/>
        </w:rPr>
      </w:pPr>
      <w:r w:rsidRPr="00424394">
        <w:rPr>
          <w:lang w:bidi="ar-IQ"/>
        </w:rPr>
        <w:t xml:space="preserve">If enabled, </w:t>
      </w:r>
      <w:r w:rsidR="009A4794">
        <w:rPr>
          <w:lang w:bidi="ar-IQ"/>
        </w:rPr>
        <w:t xml:space="preserve">CHF CDRs for </w:t>
      </w:r>
      <w:r w:rsidR="009A4794" w:rsidRPr="001B69A8">
        <w:rPr>
          <w:lang w:bidi="ar-IQ"/>
        </w:rPr>
        <w:t>PDU</w:t>
      </w:r>
      <w:r w:rsidR="009A4794" w:rsidRPr="00424394">
        <w:rPr>
          <w:lang w:bidi="ar-IQ"/>
        </w:rPr>
        <w:t xml:space="preserve"> session charging </w:t>
      </w:r>
      <w:r w:rsidRPr="00424394">
        <w:rPr>
          <w:lang w:eastAsia="zh-CN" w:bidi="ar-IQ"/>
        </w:rPr>
        <w:t xml:space="preserve">shall be produced for each </w:t>
      </w:r>
      <w:r w:rsidRPr="001B69A8">
        <w:rPr>
          <w:lang w:eastAsia="zh-CN" w:bidi="ar-IQ"/>
        </w:rPr>
        <w:t>PDU</w:t>
      </w:r>
      <w:r w:rsidRPr="00424394">
        <w:rPr>
          <w:lang w:eastAsia="zh-CN" w:bidi="ar-IQ"/>
        </w:rPr>
        <w:t xml:space="preserve"> session.</w:t>
      </w:r>
      <w:r w:rsidR="009A4794">
        <w:rPr>
          <w:lang w:eastAsia="zh-CN" w:bidi="ar-IQ"/>
        </w:rPr>
        <w:t xml:space="preserve"> In roaming Home routed scenario, the </w:t>
      </w:r>
      <w:r w:rsidR="009A4794" w:rsidRPr="001B69A8">
        <w:rPr>
          <w:lang w:bidi="ar-IQ"/>
        </w:rPr>
        <w:t>PDU</w:t>
      </w:r>
      <w:r w:rsidR="009A4794" w:rsidRPr="00424394">
        <w:rPr>
          <w:lang w:bidi="ar-IQ"/>
        </w:rPr>
        <w:t xml:space="preserve"> session charging </w:t>
      </w:r>
      <w:r w:rsidR="009A4794">
        <w:rPr>
          <w:lang w:bidi="ar-IQ"/>
        </w:rPr>
        <w:t>CHF CDR shall cover both Flow based Charging and Qos flow Based Charging (QBC) from</w:t>
      </w:r>
      <w:r w:rsidR="009A4794">
        <w:rPr>
          <w:lang w:eastAsia="zh-CN" w:bidi="ar-IQ"/>
        </w:rPr>
        <w:t xml:space="preserve"> H-SMF.</w:t>
      </w:r>
    </w:p>
    <w:p w14:paraId="001843B6" w14:textId="77777777" w:rsidR="00764AE2" w:rsidRPr="00424394" w:rsidRDefault="00764AE2" w:rsidP="00764AE2">
      <w:pPr>
        <w:rPr>
          <w:lang w:bidi="ar-IQ"/>
        </w:rPr>
      </w:pPr>
      <w:r w:rsidRPr="00424394">
        <w:rPr>
          <w:lang w:bidi="ar-IQ"/>
        </w:rPr>
        <w:t xml:space="preserve">The fields </w:t>
      </w:r>
      <w:r w:rsidR="009A4794">
        <w:rPr>
          <w:lang w:bidi="ar-IQ"/>
        </w:rPr>
        <w:t xml:space="preserve">of </w:t>
      </w:r>
      <w:r w:rsidR="009A4794" w:rsidRPr="001B69A8">
        <w:rPr>
          <w:lang w:bidi="ar-IQ"/>
        </w:rPr>
        <w:t>PDU</w:t>
      </w:r>
      <w:r w:rsidR="009A4794" w:rsidRPr="00424394">
        <w:rPr>
          <w:lang w:bidi="ar-IQ"/>
        </w:rPr>
        <w:t xml:space="preserve"> session charging </w:t>
      </w:r>
      <w:r w:rsidR="009A4794">
        <w:rPr>
          <w:lang w:bidi="ar-IQ"/>
        </w:rPr>
        <w:t xml:space="preserve">CHF CDR </w:t>
      </w:r>
      <w:r w:rsidR="00D03341">
        <w:rPr>
          <w:lang w:bidi="ar-IQ"/>
        </w:rPr>
        <w:t>are specified in table </w:t>
      </w:r>
      <w:r w:rsidRPr="00424394">
        <w:rPr>
          <w:lang w:bidi="ar-IQ"/>
        </w:rPr>
        <w:t>6.1.3</w:t>
      </w:r>
      <w:r w:rsidRPr="00424394">
        <w:rPr>
          <w:lang w:eastAsia="zh-CN" w:bidi="ar-IQ"/>
        </w:rPr>
        <w:t>.2.1</w:t>
      </w:r>
      <w:r w:rsidRPr="00424394">
        <w:rPr>
          <w:lang w:bidi="ar-IQ"/>
        </w:rPr>
        <w:t>.</w:t>
      </w:r>
    </w:p>
    <w:p w14:paraId="3DEA4055" w14:textId="77777777" w:rsidR="00764AE2" w:rsidRPr="00424394" w:rsidRDefault="00764AE2" w:rsidP="00D03341">
      <w:pPr>
        <w:pStyle w:val="TH"/>
        <w:rPr>
          <w:lang w:bidi="ar-IQ"/>
        </w:rPr>
      </w:pPr>
      <w:r w:rsidRPr="00424394">
        <w:rPr>
          <w:lang w:bidi="ar-IQ"/>
        </w:rPr>
        <w:lastRenderedPageBreak/>
        <w:t xml:space="preserve">Table 6.1.3.2.1: </w:t>
      </w:r>
      <w:r w:rsidRPr="001B69A8">
        <w:rPr>
          <w:lang w:bidi="ar-IQ"/>
        </w:rPr>
        <w:t>PDU</w:t>
      </w:r>
      <w:r w:rsidRPr="00424394">
        <w:rPr>
          <w:lang w:bidi="ar-IQ"/>
        </w:rPr>
        <w:t xml:space="preserve"> session </w:t>
      </w:r>
      <w:r w:rsidR="00CE5670">
        <w:rPr>
          <w:lang w:bidi="ar-IQ"/>
        </w:rPr>
        <w:t xml:space="preserve">charging CHF </w:t>
      </w:r>
      <w:r w:rsidRPr="00424394">
        <w:rPr>
          <w:lang w:bidi="ar-IQ"/>
        </w:rPr>
        <w:t xml:space="preserve">record </w:t>
      </w:r>
      <w:r w:rsidR="00CE5670">
        <w:rPr>
          <w:lang w:bidi="ar-IQ"/>
        </w:rPr>
        <w:t xml:space="preserve">data </w:t>
      </w:r>
    </w:p>
    <w:tbl>
      <w:tblPr>
        <w:tblW w:w="9961" w:type="dxa"/>
        <w:jc w:val="center"/>
        <w:tblCellMar>
          <w:left w:w="28" w:type="dxa"/>
          <w:right w:w="28" w:type="dxa"/>
        </w:tblCellMar>
        <w:tblLook w:val="04A0" w:firstRow="1" w:lastRow="0" w:firstColumn="1" w:lastColumn="0" w:noHBand="0" w:noVBand="1"/>
      </w:tblPr>
      <w:tblGrid>
        <w:gridCol w:w="36"/>
        <w:gridCol w:w="3367"/>
        <w:gridCol w:w="36"/>
        <w:gridCol w:w="814"/>
        <w:gridCol w:w="36"/>
        <w:gridCol w:w="5636"/>
        <w:gridCol w:w="36"/>
      </w:tblGrid>
      <w:tr w:rsidR="00764AE2" w:rsidRPr="00424394" w14:paraId="59C5FBD2" w14:textId="77777777" w:rsidTr="00446EB8">
        <w:trPr>
          <w:gridAfter w:val="1"/>
          <w:wAfter w:w="36" w:type="dxa"/>
          <w:cantSplit/>
          <w:tblHeader/>
          <w:jc w:val="center"/>
        </w:trPr>
        <w:tc>
          <w:tcPr>
            <w:tcW w:w="3403"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5EB2E4F4" w14:textId="77777777" w:rsidR="00764AE2" w:rsidRPr="002F3ED2" w:rsidRDefault="00764AE2" w:rsidP="00D03341">
            <w:pPr>
              <w:pStyle w:val="TAH"/>
              <w:keepLines w:val="0"/>
              <w:rPr>
                <w:lang w:bidi="ar-IQ"/>
              </w:rPr>
            </w:pPr>
            <w:r w:rsidRPr="002F3ED2">
              <w:rPr>
                <w:lang w:bidi="ar-IQ"/>
              </w:rPr>
              <w:t>Field</w:t>
            </w:r>
          </w:p>
        </w:tc>
        <w:tc>
          <w:tcPr>
            <w:tcW w:w="850"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10065795" w14:textId="77777777" w:rsidR="00764AE2" w:rsidRPr="002F3ED2" w:rsidRDefault="00764AE2" w:rsidP="00D03341">
            <w:pPr>
              <w:pStyle w:val="TAH"/>
              <w:keepLines w:val="0"/>
              <w:rPr>
                <w:lang w:bidi="ar-IQ"/>
              </w:rPr>
            </w:pPr>
            <w:r w:rsidRPr="002F3ED2">
              <w:rPr>
                <w:lang w:bidi="ar-IQ"/>
              </w:rPr>
              <w:t>Category</w:t>
            </w:r>
          </w:p>
        </w:tc>
        <w:tc>
          <w:tcPr>
            <w:tcW w:w="5672"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5E5ABB08" w14:textId="77777777" w:rsidR="00764AE2" w:rsidRPr="002F3ED2" w:rsidRDefault="00764AE2" w:rsidP="00D03341">
            <w:pPr>
              <w:pStyle w:val="TAH"/>
              <w:keepLines w:val="0"/>
              <w:rPr>
                <w:lang w:bidi="ar-IQ"/>
              </w:rPr>
            </w:pPr>
            <w:r w:rsidRPr="002F3ED2">
              <w:rPr>
                <w:lang w:bidi="ar-IQ"/>
              </w:rPr>
              <w:t>Description</w:t>
            </w:r>
          </w:p>
        </w:tc>
      </w:tr>
      <w:tr w:rsidR="00764AE2" w:rsidRPr="00424394" w14:paraId="59418613"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1B5A7FEF" w14:textId="77777777" w:rsidR="00764AE2" w:rsidRPr="002F3ED2" w:rsidRDefault="00764AE2" w:rsidP="00305BCE">
            <w:pPr>
              <w:pStyle w:val="TAL"/>
              <w:rPr>
                <w:lang w:bidi="ar-IQ"/>
              </w:rPr>
            </w:pPr>
            <w:r w:rsidRPr="002F3ED2">
              <w:rPr>
                <w:lang w:bidi="ar-IQ"/>
              </w:rPr>
              <w:t xml:space="preserve">Record Type </w:t>
            </w:r>
          </w:p>
        </w:tc>
        <w:tc>
          <w:tcPr>
            <w:tcW w:w="850" w:type="dxa"/>
            <w:gridSpan w:val="2"/>
            <w:tcBorders>
              <w:top w:val="single" w:sz="6" w:space="0" w:color="auto"/>
              <w:left w:val="single" w:sz="6" w:space="0" w:color="auto"/>
              <w:bottom w:val="single" w:sz="6" w:space="0" w:color="auto"/>
              <w:right w:val="single" w:sz="6" w:space="0" w:color="auto"/>
            </w:tcBorders>
            <w:hideMark/>
          </w:tcPr>
          <w:p w14:paraId="79EAA2BA" w14:textId="77777777" w:rsidR="00764AE2" w:rsidRPr="002F3ED2" w:rsidRDefault="00764AE2" w:rsidP="00305BCE">
            <w:pPr>
              <w:pStyle w:val="TAC"/>
              <w:rPr>
                <w:lang w:bidi="ar-IQ"/>
              </w:rPr>
            </w:pPr>
            <w:r w:rsidRPr="002F3ED2">
              <w:rPr>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3971AE89" w14:textId="77777777" w:rsidR="00764AE2" w:rsidRPr="002F3ED2" w:rsidRDefault="00CE5670" w:rsidP="00305BCE">
            <w:pPr>
              <w:pStyle w:val="TAL"/>
              <w:rPr>
                <w:lang w:bidi="ar-IQ"/>
              </w:rPr>
            </w:pPr>
            <w:r>
              <w:rPr>
                <w:lang w:bidi="ar-IQ"/>
              </w:rPr>
              <w:t>CHF</w:t>
            </w:r>
            <w:r>
              <w:rPr>
                <w:lang w:val="fr-FR" w:bidi="ar-IQ"/>
              </w:rPr>
              <w:t xml:space="preserve"> </w:t>
            </w:r>
            <w:r w:rsidR="00764AE2" w:rsidRPr="002F3ED2">
              <w:rPr>
                <w:lang w:bidi="ar-IQ"/>
              </w:rPr>
              <w:t>record.</w:t>
            </w:r>
          </w:p>
        </w:tc>
      </w:tr>
      <w:tr w:rsidR="00764AE2" w:rsidRPr="00424394" w14:paraId="355BFCB7"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41C16B9B" w14:textId="77777777" w:rsidR="00764AE2" w:rsidRPr="002F3ED2" w:rsidRDefault="00E67C41" w:rsidP="00305BCE">
            <w:pPr>
              <w:pStyle w:val="TAL"/>
              <w:rPr>
                <w:lang w:bidi="ar-IQ"/>
              </w:rPr>
            </w:pPr>
            <w:r w:rsidRPr="002F3ED2">
              <w:rPr>
                <w:lang w:bidi="ar-IQ"/>
              </w:rPr>
              <w:t>Recording Network Function</w:t>
            </w:r>
            <w:r w:rsidR="00764AE2" w:rsidRPr="002F3ED2">
              <w:rPr>
                <w:lang w:bidi="ar-IQ"/>
              </w:rPr>
              <w:t xml:space="preserve"> ID</w:t>
            </w:r>
          </w:p>
        </w:tc>
        <w:tc>
          <w:tcPr>
            <w:tcW w:w="850" w:type="dxa"/>
            <w:gridSpan w:val="2"/>
            <w:tcBorders>
              <w:top w:val="single" w:sz="6" w:space="0" w:color="auto"/>
              <w:left w:val="single" w:sz="6" w:space="0" w:color="auto"/>
              <w:bottom w:val="single" w:sz="6" w:space="0" w:color="auto"/>
              <w:right w:val="single" w:sz="6" w:space="0" w:color="auto"/>
            </w:tcBorders>
            <w:hideMark/>
          </w:tcPr>
          <w:p w14:paraId="3449F7F2" w14:textId="77777777" w:rsidR="00764AE2" w:rsidRPr="002F3ED2" w:rsidRDefault="003763AC" w:rsidP="00305BCE">
            <w:pPr>
              <w:pStyle w:val="TAC"/>
              <w:rPr>
                <w:lang w:bidi="ar-IQ"/>
              </w:rPr>
            </w:pPr>
            <w:r w:rsidRPr="009714D8">
              <w:rPr>
                <w:rFonts w:cs="Arial"/>
                <w:szCs w:val="18"/>
                <w:lang w:bidi="ar-IQ"/>
              </w:rPr>
              <w:t>O</w:t>
            </w:r>
            <w:r w:rsidRPr="009714D8">
              <w:rPr>
                <w:rFonts w:cs="Arial"/>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14B9C234" w14:textId="77777777" w:rsidR="00764AE2" w:rsidRPr="002F3ED2" w:rsidRDefault="00764AE2" w:rsidP="00305BCE">
            <w:pPr>
              <w:pStyle w:val="TAL"/>
              <w:rPr>
                <w:lang w:bidi="ar-IQ"/>
              </w:rPr>
            </w:pPr>
            <w:r w:rsidRPr="002F3ED2">
              <w:rPr>
                <w:lang w:bidi="ar-IQ"/>
              </w:rPr>
              <w:t>This field holds the name of the recording entity</w:t>
            </w:r>
            <w:r w:rsidR="00E67C41" w:rsidRPr="002F3ED2">
              <w:rPr>
                <w:lang w:bidi="ar-IQ"/>
              </w:rPr>
              <w:t>, i.e. the CHF id</w:t>
            </w:r>
            <w:r w:rsidRPr="002F3ED2">
              <w:rPr>
                <w:lang w:bidi="ar-IQ"/>
              </w:rPr>
              <w:t>.</w:t>
            </w:r>
          </w:p>
        </w:tc>
      </w:tr>
      <w:tr w:rsidR="00204F14" w:rsidRPr="00424394" w14:paraId="3C88B0D8"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24FAB852" w14:textId="77777777" w:rsidR="00204F14" w:rsidRPr="002F3ED2" w:rsidRDefault="00204F14" w:rsidP="00204F14">
            <w:pPr>
              <w:pStyle w:val="TAL"/>
              <w:rPr>
                <w:lang w:bidi="ar-IQ"/>
              </w:rPr>
            </w:pPr>
            <w:r w:rsidRPr="002F3ED2">
              <w:t>Subscriber Identifier</w:t>
            </w:r>
          </w:p>
        </w:tc>
        <w:tc>
          <w:tcPr>
            <w:tcW w:w="850" w:type="dxa"/>
            <w:gridSpan w:val="2"/>
            <w:tcBorders>
              <w:top w:val="single" w:sz="6" w:space="0" w:color="auto"/>
              <w:left w:val="single" w:sz="6" w:space="0" w:color="auto"/>
              <w:bottom w:val="single" w:sz="6" w:space="0" w:color="auto"/>
              <w:right w:val="single" w:sz="6" w:space="0" w:color="auto"/>
            </w:tcBorders>
          </w:tcPr>
          <w:p w14:paraId="417DF256" w14:textId="77777777" w:rsidR="00204F14" w:rsidRPr="002F3ED2" w:rsidRDefault="003763AC" w:rsidP="00204F14">
            <w:pPr>
              <w:pStyle w:val="TAC"/>
              <w:rPr>
                <w:lang w:bidi="ar-IQ"/>
              </w:rPr>
            </w:pPr>
            <w:r w:rsidRPr="009714D8">
              <w:rPr>
                <w:rFonts w:cs="Arial"/>
                <w:szCs w:val="18"/>
                <w:lang w:bidi="ar-IQ"/>
              </w:rPr>
              <w:t>O</w:t>
            </w:r>
            <w:r w:rsidRPr="009714D8">
              <w:rPr>
                <w:rFonts w:cs="Arial"/>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tcPr>
          <w:p w14:paraId="17C6B133" w14:textId="77777777" w:rsidR="00204F14" w:rsidRPr="00442B65" w:rsidRDefault="00204F14" w:rsidP="00204F14">
            <w:pPr>
              <w:pStyle w:val="TAL"/>
              <w:rPr>
                <w:lang w:bidi="ar-IQ"/>
              </w:rPr>
            </w:pPr>
            <w:r w:rsidRPr="002F3ED2">
              <w:rPr>
                <w:lang w:bidi="ar-IQ"/>
              </w:rPr>
              <w:t xml:space="preserve">This field holds the </w:t>
            </w:r>
            <w:r w:rsidRPr="002F3ED2">
              <w:t xml:space="preserve">Subscription Permanent Identifier (SUPI) </w:t>
            </w:r>
            <w:r w:rsidRPr="002F3ED2">
              <w:rPr>
                <w:lang w:bidi="ar-IQ"/>
              </w:rPr>
              <w:t>of the served party.</w:t>
            </w:r>
            <w:r w:rsidR="00CE5670">
              <w:rPr>
                <w:lang w:bidi="ar-IQ"/>
              </w:rPr>
              <w:t xml:space="preserve"> This fields should be present except for emergency session.</w:t>
            </w:r>
            <w:r w:rsidR="00442B65">
              <w:rPr>
                <w:lang w:bidi="ar-IQ"/>
              </w:rPr>
              <w:t xml:space="preserve"> </w:t>
            </w:r>
            <w:r w:rsidR="00442B65" w:rsidRPr="0097305C">
              <w:rPr>
                <w:lang w:eastAsia="zh-CN"/>
              </w:rPr>
              <w:t>The detail of SUPI is specified in clause 5.9.2 of TS 23.501 [200]</w:t>
            </w:r>
          </w:p>
        </w:tc>
      </w:tr>
      <w:tr w:rsidR="00D44078" w:rsidRPr="00424394" w14:paraId="2458986B"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1566D9B6" w14:textId="7A9F1A81" w:rsidR="00D44078" w:rsidRPr="002F3ED2" w:rsidRDefault="00D44078" w:rsidP="00D44078">
            <w:pPr>
              <w:pStyle w:val="TAL"/>
            </w:pPr>
            <w:r>
              <w:t>Tenant Identifier</w:t>
            </w:r>
          </w:p>
        </w:tc>
        <w:tc>
          <w:tcPr>
            <w:tcW w:w="850" w:type="dxa"/>
            <w:gridSpan w:val="2"/>
            <w:tcBorders>
              <w:top w:val="single" w:sz="6" w:space="0" w:color="auto"/>
              <w:left w:val="single" w:sz="6" w:space="0" w:color="auto"/>
              <w:bottom w:val="single" w:sz="6" w:space="0" w:color="auto"/>
              <w:right w:val="single" w:sz="6" w:space="0" w:color="auto"/>
            </w:tcBorders>
          </w:tcPr>
          <w:p w14:paraId="25BAE047" w14:textId="44C8CC76" w:rsidR="00D44078" w:rsidRPr="009714D8" w:rsidRDefault="00D44078" w:rsidP="00D44078">
            <w:pPr>
              <w:pStyle w:val="TAC"/>
              <w:rPr>
                <w:rFonts w:cs="Arial"/>
                <w:szCs w:val="18"/>
                <w:lang w:bidi="ar-IQ"/>
              </w:rPr>
            </w:pPr>
            <w:r>
              <w:rPr>
                <w:lang w:bidi="ar-IQ"/>
              </w:rPr>
              <w:t>O</w:t>
            </w:r>
            <w:r>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0D3AD060" w14:textId="66589F9C" w:rsidR="00D44078" w:rsidRPr="002F3ED2" w:rsidRDefault="00D44078" w:rsidP="00D44078">
            <w:pPr>
              <w:pStyle w:val="TAL"/>
              <w:rPr>
                <w:lang w:bidi="ar-IQ"/>
              </w:rPr>
            </w:pPr>
            <w:r>
              <w:rPr>
                <w:lang w:bidi="ar-IQ"/>
              </w:rPr>
              <w:t>Described in TS 32.298 [57]. It is used in the business context.</w:t>
            </w:r>
          </w:p>
        </w:tc>
      </w:tr>
      <w:tr w:rsidR="00CE5670" w:rsidRPr="00424394" w:rsidDel="00CE5670" w14:paraId="562B57F7"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62F5149A" w14:textId="77777777" w:rsidR="00CE5670" w:rsidRPr="002F3ED2" w:rsidDel="00CE5670" w:rsidRDefault="00CE5670" w:rsidP="00CE5670">
            <w:pPr>
              <w:pStyle w:val="TAL"/>
            </w:pPr>
            <w:r w:rsidRPr="00EA4D91">
              <w:rPr>
                <w:lang w:bidi="ar-IQ"/>
              </w:rPr>
              <w:t xml:space="preserve">NF </w:t>
            </w:r>
            <w:r w:rsidR="00E10C4D">
              <w:rPr>
                <w:lang w:bidi="ar-IQ"/>
              </w:rPr>
              <w:t>Consumer</w:t>
            </w:r>
            <w:r w:rsidR="00E10C4D" w:rsidRPr="00EA4D91">
              <w:rPr>
                <w:lang w:bidi="ar-IQ"/>
              </w:rPr>
              <w:t xml:space="preserve"> </w:t>
            </w:r>
            <w:r w:rsidRPr="00EA4D91">
              <w:rPr>
                <w:lang w:bidi="ar-IQ"/>
              </w:rPr>
              <w:t>Information</w:t>
            </w:r>
          </w:p>
        </w:tc>
        <w:tc>
          <w:tcPr>
            <w:tcW w:w="850" w:type="dxa"/>
            <w:gridSpan w:val="2"/>
            <w:tcBorders>
              <w:top w:val="single" w:sz="6" w:space="0" w:color="auto"/>
              <w:left w:val="single" w:sz="6" w:space="0" w:color="auto"/>
              <w:bottom w:val="single" w:sz="6" w:space="0" w:color="auto"/>
              <w:right w:val="single" w:sz="6" w:space="0" w:color="auto"/>
            </w:tcBorders>
          </w:tcPr>
          <w:p w14:paraId="6F243262" w14:textId="77777777" w:rsidR="00CE5670" w:rsidRPr="002F3ED2" w:rsidDel="00CE5670" w:rsidRDefault="00E10C4D" w:rsidP="00CE5670">
            <w:pPr>
              <w:pStyle w:val="TAC"/>
              <w:rPr>
                <w:lang w:bidi="ar-IQ"/>
              </w:rPr>
            </w:pPr>
            <w:r>
              <w:rPr>
                <w:szCs w:val="18"/>
              </w:rPr>
              <w:t>M</w:t>
            </w:r>
          </w:p>
        </w:tc>
        <w:tc>
          <w:tcPr>
            <w:tcW w:w="5672" w:type="dxa"/>
            <w:gridSpan w:val="2"/>
            <w:tcBorders>
              <w:top w:val="single" w:sz="6" w:space="0" w:color="auto"/>
              <w:left w:val="single" w:sz="6" w:space="0" w:color="auto"/>
              <w:bottom w:val="single" w:sz="6" w:space="0" w:color="auto"/>
              <w:right w:val="single" w:sz="6" w:space="0" w:color="auto"/>
            </w:tcBorders>
          </w:tcPr>
          <w:p w14:paraId="5AADBCA8" w14:textId="77777777" w:rsidR="00CE5670" w:rsidRPr="002F3ED2" w:rsidDel="00CE5670" w:rsidRDefault="00CE5670" w:rsidP="00CE5670">
            <w:pPr>
              <w:pStyle w:val="TAL"/>
              <w:rPr>
                <w:lang w:bidi="ar-IQ"/>
              </w:rPr>
            </w:pPr>
            <w:r w:rsidRPr="00EA4D91">
              <w:rPr>
                <w:lang w:bidi="ar-IQ"/>
              </w:rPr>
              <w:t xml:space="preserve">This field holds the information of the </w:t>
            </w:r>
            <w:r>
              <w:rPr>
                <w:lang w:bidi="ar-IQ"/>
              </w:rPr>
              <w:t>SMF</w:t>
            </w:r>
            <w:r w:rsidRPr="00EA4D91">
              <w:rPr>
                <w:lang w:bidi="ar-IQ"/>
              </w:rPr>
              <w:t xml:space="preserve"> that used the charging service.</w:t>
            </w:r>
          </w:p>
        </w:tc>
      </w:tr>
      <w:tr w:rsidR="00CE5670" w:rsidRPr="00424394" w:rsidDel="00CE5670" w14:paraId="5E23E4D9"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57DA7DE3" w14:textId="77777777" w:rsidR="00CE5670" w:rsidRPr="002F3ED2" w:rsidDel="00CE5670" w:rsidRDefault="00CE5670" w:rsidP="00CB2621">
            <w:pPr>
              <w:pStyle w:val="TAL"/>
              <w:ind w:left="284"/>
            </w:pPr>
            <w:r>
              <w:rPr>
                <w:rFonts w:cs="Arial"/>
              </w:rPr>
              <w:t>NF Functionality</w:t>
            </w:r>
          </w:p>
        </w:tc>
        <w:tc>
          <w:tcPr>
            <w:tcW w:w="850" w:type="dxa"/>
            <w:gridSpan w:val="2"/>
            <w:tcBorders>
              <w:top w:val="single" w:sz="6" w:space="0" w:color="auto"/>
              <w:left w:val="single" w:sz="6" w:space="0" w:color="auto"/>
              <w:bottom w:val="single" w:sz="6" w:space="0" w:color="auto"/>
              <w:right w:val="single" w:sz="6" w:space="0" w:color="auto"/>
            </w:tcBorders>
          </w:tcPr>
          <w:p w14:paraId="741C6187" w14:textId="77777777" w:rsidR="00CE5670" w:rsidRPr="002F3ED2" w:rsidDel="00CE5670" w:rsidRDefault="00CE5670" w:rsidP="00CE5670">
            <w:pPr>
              <w:pStyle w:val="TAC"/>
              <w:rPr>
                <w:lang w:bidi="ar-IQ"/>
              </w:rPr>
            </w:pPr>
            <w:r>
              <w:rPr>
                <w:szCs w:val="18"/>
              </w:rPr>
              <w:t>M</w:t>
            </w:r>
          </w:p>
        </w:tc>
        <w:tc>
          <w:tcPr>
            <w:tcW w:w="5672" w:type="dxa"/>
            <w:gridSpan w:val="2"/>
            <w:tcBorders>
              <w:top w:val="single" w:sz="6" w:space="0" w:color="auto"/>
              <w:left w:val="single" w:sz="6" w:space="0" w:color="auto"/>
              <w:bottom w:val="single" w:sz="6" w:space="0" w:color="auto"/>
              <w:right w:val="single" w:sz="6" w:space="0" w:color="auto"/>
            </w:tcBorders>
          </w:tcPr>
          <w:p w14:paraId="7FD65FBD" w14:textId="77777777" w:rsidR="00CE5670" w:rsidRPr="002F3ED2" w:rsidDel="00CE5670" w:rsidRDefault="00CE5670" w:rsidP="00CE5670">
            <w:pPr>
              <w:pStyle w:val="TAL"/>
              <w:rPr>
                <w:lang w:bidi="ar-IQ"/>
              </w:rPr>
            </w:pPr>
            <w:r>
              <w:rPr>
                <w:lang w:eastAsia="zh-CN"/>
              </w:rPr>
              <w:t>This field contains the function of the node (i.e. SMF)</w:t>
            </w:r>
          </w:p>
        </w:tc>
      </w:tr>
      <w:tr w:rsidR="00CE5670" w:rsidRPr="00424394" w:rsidDel="00CE5670" w14:paraId="79B6651F"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220F372B" w14:textId="77777777" w:rsidR="00CE5670" w:rsidRPr="002F3ED2" w:rsidDel="00CE5670" w:rsidRDefault="00CE5670" w:rsidP="00CB2621">
            <w:pPr>
              <w:pStyle w:val="TAL"/>
              <w:ind w:left="284"/>
            </w:pPr>
            <w:r>
              <w:t>NF Name</w:t>
            </w:r>
          </w:p>
        </w:tc>
        <w:tc>
          <w:tcPr>
            <w:tcW w:w="850" w:type="dxa"/>
            <w:gridSpan w:val="2"/>
            <w:tcBorders>
              <w:top w:val="single" w:sz="6" w:space="0" w:color="auto"/>
              <w:left w:val="single" w:sz="6" w:space="0" w:color="auto"/>
              <w:bottom w:val="single" w:sz="6" w:space="0" w:color="auto"/>
              <w:right w:val="single" w:sz="6" w:space="0" w:color="auto"/>
            </w:tcBorders>
          </w:tcPr>
          <w:p w14:paraId="3CC43A66" w14:textId="77777777" w:rsidR="00CE5670" w:rsidRPr="002F3ED2" w:rsidDel="00CE5670" w:rsidRDefault="003763AC" w:rsidP="00CE5670">
            <w:pPr>
              <w:pStyle w:val="TAC"/>
              <w:rPr>
                <w:lang w:bidi="ar-IQ"/>
              </w:rPr>
            </w:pPr>
            <w:r w:rsidRPr="00D04B8B">
              <w:rPr>
                <w:lang w:bidi="ar-IQ"/>
              </w:rPr>
              <w:t>O</w:t>
            </w:r>
            <w:r w:rsidRPr="00D04B8B">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4F01235C" w14:textId="77777777" w:rsidR="00CE5670" w:rsidRPr="002F3ED2" w:rsidDel="00CE5670" w:rsidRDefault="00CE5670" w:rsidP="00CE5670">
            <w:pPr>
              <w:pStyle w:val="TAL"/>
              <w:rPr>
                <w:lang w:bidi="ar-IQ"/>
              </w:rPr>
            </w:pPr>
            <w:r w:rsidRPr="00EA4D91">
              <w:rPr>
                <w:lang w:bidi="ar-IQ"/>
              </w:rPr>
              <w:t xml:space="preserve">This field holds the name of the </w:t>
            </w:r>
            <w:r>
              <w:rPr>
                <w:lang w:bidi="ar-IQ"/>
              </w:rPr>
              <w:t>SMF</w:t>
            </w:r>
            <w:r w:rsidRPr="00EA4D91">
              <w:rPr>
                <w:lang w:bidi="ar-IQ"/>
              </w:rPr>
              <w:t xml:space="preserve"> used.</w:t>
            </w:r>
          </w:p>
        </w:tc>
      </w:tr>
      <w:tr w:rsidR="00764AE2" w:rsidRPr="00424394" w14:paraId="3DC55ACB"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65525B42" w14:textId="77777777" w:rsidR="00764AE2" w:rsidRPr="002F3ED2" w:rsidRDefault="00CE5670" w:rsidP="00CB2621">
            <w:pPr>
              <w:pStyle w:val="TAL"/>
              <w:ind w:left="284"/>
              <w:rPr>
                <w:lang w:bidi="ar-IQ"/>
              </w:rPr>
            </w:pPr>
            <w:r>
              <w:rPr>
                <w:lang w:bidi="ar-IQ"/>
              </w:rPr>
              <w:t xml:space="preserve">NF </w:t>
            </w:r>
            <w:r w:rsidR="00764AE2" w:rsidRPr="002F3ED2">
              <w:rPr>
                <w:lang w:bidi="ar-IQ"/>
              </w:rPr>
              <w:t>Address</w:t>
            </w:r>
          </w:p>
        </w:tc>
        <w:tc>
          <w:tcPr>
            <w:tcW w:w="850" w:type="dxa"/>
            <w:gridSpan w:val="2"/>
            <w:tcBorders>
              <w:top w:val="single" w:sz="6" w:space="0" w:color="auto"/>
              <w:left w:val="single" w:sz="6" w:space="0" w:color="auto"/>
              <w:bottom w:val="single" w:sz="6" w:space="0" w:color="auto"/>
              <w:right w:val="single" w:sz="6" w:space="0" w:color="auto"/>
            </w:tcBorders>
            <w:hideMark/>
          </w:tcPr>
          <w:p w14:paraId="2383DCB4" w14:textId="77777777" w:rsidR="00764AE2" w:rsidRPr="002F3ED2" w:rsidRDefault="003763AC" w:rsidP="00305BCE">
            <w:pPr>
              <w:pStyle w:val="TAC"/>
              <w:rPr>
                <w:lang w:bidi="ar-IQ"/>
              </w:rPr>
            </w:pPr>
            <w:r w:rsidRPr="00D04B8B">
              <w:rPr>
                <w:lang w:bidi="ar-IQ"/>
              </w:rPr>
              <w:t>O</w:t>
            </w:r>
            <w:r w:rsidRPr="00D04B8B">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hideMark/>
          </w:tcPr>
          <w:p w14:paraId="14B6A42F" w14:textId="77777777" w:rsidR="00764AE2" w:rsidRPr="002F3ED2" w:rsidRDefault="00764AE2" w:rsidP="00305BCE">
            <w:pPr>
              <w:pStyle w:val="TAL"/>
              <w:rPr>
                <w:lang w:bidi="ar-IQ"/>
              </w:rPr>
            </w:pPr>
            <w:r w:rsidRPr="002F3ED2">
              <w:rPr>
                <w:lang w:bidi="ar-IQ"/>
              </w:rPr>
              <w:t>This fields holds the IP Address of the SMF used.</w:t>
            </w:r>
          </w:p>
        </w:tc>
      </w:tr>
      <w:tr w:rsidR="00764AE2" w:rsidRPr="00424394" w14:paraId="1BDFF967"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5738EEAB" w14:textId="77777777" w:rsidR="00764AE2" w:rsidRPr="002F3ED2" w:rsidRDefault="00CE5670" w:rsidP="00CB2621">
            <w:pPr>
              <w:pStyle w:val="TAL"/>
              <w:ind w:left="284"/>
              <w:rPr>
                <w:rFonts w:ascii="Courier New" w:hAnsi="Courier New"/>
                <w:sz w:val="20"/>
                <w:lang w:bidi="ar-IQ"/>
              </w:rPr>
            </w:pPr>
            <w:r>
              <w:rPr>
                <w:lang w:bidi="ar-IQ"/>
              </w:rPr>
              <w:t xml:space="preserve">NF </w:t>
            </w:r>
            <w:r w:rsidR="00764AE2" w:rsidRPr="002F3ED2">
              <w:rPr>
                <w:lang w:bidi="ar-IQ"/>
              </w:rPr>
              <w:t xml:space="preserve">PLMN </w:t>
            </w:r>
            <w:r w:rsidR="00ED3654" w:rsidRPr="002F3ED2">
              <w:rPr>
                <w:lang w:bidi="ar-IQ"/>
              </w:rPr>
              <w:t>ID</w:t>
            </w:r>
          </w:p>
        </w:tc>
        <w:tc>
          <w:tcPr>
            <w:tcW w:w="850" w:type="dxa"/>
            <w:gridSpan w:val="2"/>
            <w:tcBorders>
              <w:top w:val="single" w:sz="6" w:space="0" w:color="auto"/>
              <w:left w:val="single" w:sz="6" w:space="0" w:color="auto"/>
              <w:bottom w:val="single" w:sz="6" w:space="0" w:color="auto"/>
              <w:right w:val="single" w:sz="6" w:space="0" w:color="auto"/>
            </w:tcBorders>
            <w:hideMark/>
          </w:tcPr>
          <w:p w14:paraId="3E28F68E" w14:textId="77777777" w:rsidR="00764AE2" w:rsidRPr="002F3ED2" w:rsidRDefault="003763AC" w:rsidP="00305BCE">
            <w:pPr>
              <w:pStyle w:val="TAC"/>
              <w:rPr>
                <w:lang w:bidi="ar-IQ"/>
              </w:rPr>
            </w:pPr>
            <w:r w:rsidRPr="00D04B8B">
              <w:rPr>
                <w:lang w:bidi="ar-IQ"/>
              </w:rPr>
              <w:t>O</w:t>
            </w:r>
            <w:r w:rsidRPr="00D04B8B">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hideMark/>
          </w:tcPr>
          <w:p w14:paraId="448776A9" w14:textId="77777777" w:rsidR="00764AE2" w:rsidRPr="002F3ED2" w:rsidRDefault="00764AE2" w:rsidP="00305BCE">
            <w:pPr>
              <w:pStyle w:val="TAL"/>
              <w:rPr>
                <w:lang w:bidi="ar-IQ"/>
              </w:rPr>
            </w:pPr>
            <w:r w:rsidRPr="002F3ED2">
              <w:rPr>
                <w:lang w:bidi="ar-IQ"/>
              </w:rPr>
              <w:t>This field holds the PLMN identifier (MCC MNC) of the SMF.</w:t>
            </w:r>
          </w:p>
        </w:tc>
      </w:tr>
      <w:tr w:rsidR="0039036B" w:rsidRPr="00424394" w14:paraId="02BD44BC"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7A6FAD3F" w14:textId="77777777" w:rsidR="0039036B" w:rsidRPr="007F09A1" w:rsidRDefault="0039036B" w:rsidP="007F09A1">
            <w:pPr>
              <w:pStyle w:val="TAL"/>
            </w:pPr>
            <w:r w:rsidRPr="007F09A1">
              <w:t>Invocation Timestamp</w:t>
            </w:r>
          </w:p>
        </w:tc>
        <w:tc>
          <w:tcPr>
            <w:tcW w:w="850" w:type="dxa"/>
            <w:gridSpan w:val="2"/>
            <w:tcBorders>
              <w:top w:val="single" w:sz="6" w:space="0" w:color="auto"/>
              <w:left w:val="single" w:sz="6" w:space="0" w:color="auto"/>
              <w:bottom w:val="single" w:sz="6" w:space="0" w:color="auto"/>
              <w:right w:val="single" w:sz="6" w:space="0" w:color="auto"/>
            </w:tcBorders>
          </w:tcPr>
          <w:p w14:paraId="29563902" w14:textId="77777777" w:rsidR="0039036B" w:rsidRPr="00D04B8B" w:rsidRDefault="0039036B" w:rsidP="0039036B">
            <w:pPr>
              <w:pStyle w:val="TAC"/>
              <w:rPr>
                <w:lang w:bidi="ar-IQ"/>
              </w:rPr>
            </w:pPr>
            <w:r>
              <w:rPr>
                <w:szCs w:val="18"/>
              </w:rPr>
              <w:t>O</w:t>
            </w:r>
            <w:r>
              <w:rPr>
                <w:szCs w:val="18"/>
                <w:vertAlign w:val="subscript"/>
              </w:rPr>
              <w:t>C</w:t>
            </w:r>
          </w:p>
        </w:tc>
        <w:tc>
          <w:tcPr>
            <w:tcW w:w="5672" w:type="dxa"/>
            <w:gridSpan w:val="2"/>
            <w:tcBorders>
              <w:top w:val="single" w:sz="6" w:space="0" w:color="auto"/>
              <w:left w:val="single" w:sz="6" w:space="0" w:color="auto"/>
              <w:bottom w:val="single" w:sz="6" w:space="0" w:color="auto"/>
              <w:right w:val="single" w:sz="6" w:space="0" w:color="auto"/>
            </w:tcBorders>
          </w:tcPr>
          <w:p w14:paraId="6BD5C396" w14:textId="77777777" w:rsidR="0039036B" w:rsidRPr="002F3ED2" w:rsidRDefault="0039036B" w:rsidP="0039036B">
            <w:pPr>
              <w:pStyle w:val="TAL"/>
              <w:rPr>
                <w:lang w:bidi="ar-IQ"/>
              </w:rPr>
            </w:pPr>
            <w:r>
              <w:t>This field holds</w:t>
            </w:r>
            <w:r>
              <w:rPr>
                <w:lang w:bidi="ar-IQ"/>
              </w:rPr>
              <w:t xml:space="preserve"> </w:t>
            </w:r>
            <w:r>
              <w:t>the timestamp of the charging service invocation</w:t>
            </w:r>
            <w:r>
              <w:rPr>
                <w:lang w:bidi="ar-IQ"/>
              </w:rPr>
              <w:t xml:space="preserve">, </w:t>
            </w:r>
            <w:r>
              <w:t>described in</w:t>
            </w:r>
            <w:r>
              <w:rPr>
                <w:lang w:bidi="ar-IQ"/>
              </w:rPr>
              <w:t xml:space="preserve"> TS 32.290 [57]</w:t>
            </w:r>
            <w:r w:rsidRPr="006D04B0">
              <w:t>.</w:t>
            </w:r>
          </w:p>
        </w:tc>
      </w:tr>
      <w:tr w:rsidR="00764AE2" w:rsidRPr="00424394" w14:paraId="575C2CE2"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3202A1DC" w14:textId="77777777" w:rsidR="00764AE2" w:rsidRPr="002F3ED2" w:rsidRDefault="00764AE2" w:rsidP="00305BCE">
            <w:pPr>
              <w:pStyle w:val="TAL"/>
              <w:rPr>
                <w:lang w:bidi="ar-IQ"/>
              </w:rPr>
            </w:pPr>
            <w:r w:rsidRPr="002F3ED2">
              <w:rPr>
                <w:lang w:bidi="ar-IQ"/>
              </w:rPr>
              <w:t xml:space="preserve">List of Multiple </w:t>
            </w:r>
            <w:r w:rsidR="00CE5670" w:rsidRPr="0064570B">
              <w:rPr>
                <w:lang w:bidi="ar-IQ"/>
              </w:rPr>
              <w:t xml:space="preserve">Unit </w:t>
            </w:r>
            <w:r w:rsidR="00204F14" w:rsidRPr="002F3ED2">
              <w:rPr>
                <w:lang w:bidi="ar-IQ"/>
              </w:rPr>
              <w:t>Usage</w:t>
            </w:r>
            <w:r w:rsidR="00C013E1" w:rsidRPr="002F3ED2">
              <w:rPr>
                <w:lang w:bidi="ar-IQ"/>
              </w:rPr>
              <w:t xml:space="preserve"> </w:t>
            </w:r>
          </w:p>
        </w:tc>
        <w:tc>
          <w:tcPr>
            <w:tcW w:w="850" w:type="dxa"/>
            <w:gridSpan w:val="2"/>
            <w:tcBorders>
              <w:top w:val="single" w:sz="6" w:space="0" w:color="auto"/>
              <w:left w:val="single" w:sz="6" w:space="0" w:color="auto"/>
              <w:bottom w:val="single" w:sz="6" w:space="0" w:color="auto"/>
              <w:right w:val="single" w:sz="6" w:space="0" w:color="auto"/>
            </w:tcBorders>
            <w:hideMark/>
          </w:tcPr>
          <w:p w14:paraId="2A084C4B" w14:textId="77777777" w:rsidR="00764AE2" w:rsidRPr="002F3ED2" w:rsidRDefault="003763AC" w:rsidP="00305BCE">
            <w:pPr>
              <w:pStyle w:val="TAC"/>
              <w:rPr>
                <w:lang w:bidi="ar-IQ"/>
              </w:rPr>
            </w:pPr>
            <w:r w:rsidRPr="009714D8">
              <w:rPr>
                <w:rFonts w:cs="Arial"/>
                <w:szCs w:val="18"/>
                <w:lang w:bidi="ar-IQ"/>
              </w:rPr>
              <w:t>O</w:t>
            </w:r>
            <w:r w:rsidRPr="009714D8">
              <w:rPr>
                <w:rFonts w:cs="Arial"/>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1B639BC9" w14:textId="77777777" w:rsidR="00764AE2" w:rsidRPr="002F3ED2" w:rsidRDefault="00764AE2" w:rsidP="00305BCE">
            <w:pPr>
              <w:pStyle w:val="TAL"/>
            </w:pPr>
            <w:r w:rsidRPr="002F3ED2">
              <w:rPr>
                <w:rFonts w:cs="Arial"/>
                <w:lang w:bidi="ar-IQ"/>
              </w:rPr>
              <w:t>This field holds a</w:t>
            </w:r>
            <w:r w:rsidRPr="002F3ED2">
              <w:t xml:space="preserve"> list of changes in charging conditions for all service data flows within this PDU session</w:t>
            </w:r>
            <w:r w:rsidR="009945C2">
              <w:t>.This list is</w:t>
            </w:r>
            <w:r w:rsidR="009945C2" w:rsidRPr="00EE3862">
              <w:t xml:space="preserve"> </w:t>
            </w:r>
            <w:r w:rsidRPr="002F3ED2">
              <w:t xml:space="preserve">categorized per rating group or per combination of rating group and service id or per combination of rating group, sponsor identity and application service provider identity. </w:t>
            </w:r>
            <w:r w:rsidR="00CE5670" w:rsidRPr="0064570B">
              <w:t xml:space="preserve">In addition, usage is differentiated between with and without quota management. </w:t>
            </w:r>
            <w:r w:rsidRPr="002F3ED2">
              <w:t xml:space="preserve">Each change is time stamped. Charging conditions are used to categorize traffic volumes, elapsed time and number of events, such as per tariff period. </w:t>
            </w:r>
          </w:p>
        </w:tc>
      </w:tr>
      <w:tr w:rsidR="00CE5670" w:rsidRPr="00424394" w14:paraId="4AE5A078"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0632C328" w14:textId="77777777" w:rsidR="00CE5670" w:rsidRPr="002F3ED2" w:rsidRDefault="00CE5670" w:rsidP="00CB2621">
            <w:pPr>
              <w:pStyle w:val="TAL"/>
              <w:ind w:left="284"/>
              <w:rPr>
                <w:lang w:bidi="ar-IQ"/>
              </w:rPr>
            </w:pPr>
            <w:r>
              <w:rPr>
                <w:lang w:eastAsia="zh-CN" w:bidi="ar-IQ"/>
              </w:rPr>
              <w:t>Rating Group</w:t>
            </w:r>
          </w:p>
        </w:tc>
        <w:tc>
          <w:tcPr>
            <w:tcW w:w="850" w:type="dxa"/>
            <w:gridSpan w:val="2"/>
            <w:tcBorders>
              <w:top w:val="single" w:sz="6" w:space="0" w:color="auto"/>
              <w:left w:val="single" w:sz="6" w:space="0" w:color="auto"/>
              <w:bottom w:val="single" w:sz="6" w:space="0" w:color="auto"/>
              <w:right w:val="single" w:sz="6" w:space="0" w:color="auto"/>
            </w:tcBorders>
          </w:tcPr>
          <w:p w14:paraId="64757BF8" w14:textId="77777777" w:rsidR="00CE5670" w:rsidRPr="002F3ED2" w:rsidRDefault="003763AC" w:rsidP="00CE5670">
            <w:pPr>
              <w:pStyle w:val="TAC"/>
              <w:rPr>
                <w:lang w:bidi="ar-IQ"/>
              </w:rPr>
            </w:pPr>
            <w:r w:rsidRPr="009714D8">
              <w:rPr>
                <w:rFonts w:cs="Arial"/>
                <w:szCs w:val="18"/>
                <w:lang w:bidi="ar-IQ"/>
              </w:rPr>
              <w:t>O</w:t>
            </w:r>
            <w:r w:rsidRPr="009714D8">
              <w:rPr>
                <w:rFonts w:cs="Arial"/>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tcPr>
          <w:p w14:paraId="0A21B9E8" w14:textId="77777777" w:rsidR="00CE5670" w:rsidRPr="002F3ED2" w:rsidRDefault="00CE5670" w:rsidP="00CE5670">
            <w:pPr>
              <w:pStyle w:val="TAL"/>
              <w:rPr>
                <w:rFonts w:cs="Arial"/>
                <w:lang w:bidi="ar-IQ"/>
              </w:rPr>
            </w:pPr>
            <w:r w:rsidRPr="0015394E">
              <w:rPr>
                <w:lang w:bidi="ar-IQ"/>
              </w:rPr>
              <w:t xml:space="preserve">This filed holds the rating group. </w:t>
            </w:r>
          </w:p>
        </w:tc>
      </w:tr>
      <w:tr w:rsidR="00CE5670" w:rsidRPr="00424394" w14:paraId="188E6E91"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6649F55B" w14:textId="77777777" w:rsidR="00CE5670" w:rsidRPr="002F3ED2" w:rsidRDefault="00CE5670" w:rsidP="00CB2621">
            <w:pPr>
              <w:pStyle w:val="TAL"/>
              <w:ind w:left="284"/>
              <w:rPr>
                <w:lang w:bidi="ar-IQ"/>
              </w:rPr>
            </w:pPr>
            <w:r w:rsidRPr="0015394E">
              <w:rPr>
                <w:lang w:bidi="ar-IQ"/>
              </w:rPr>
              <w:t>Used Unit Container</w:t>
            </w:r>
          </w:p>
        </w:tc>
        <w:tc>
          <w:tcPr>
            <w:tcW w:w="850" w:type="dxa"/>
            <w:gridSpan w:val="2"/>
            <w:tcBorders>
              <w:top w:val="single" w:sz="6" w:space="0" w:color="auto"/>
              <w:left w:val="single" w:sz="6" w:space="0" w:color="auto"/>
              <w:bottom w:val="single" w:sz="6" w:space="0" w:color="auto"/>
              <w:right w:val="single" w:sz="6" w:space="0" w:color="auto"/>
            </w:tcBorders>
          </w:tcPr>
          <w:p w14:paraId="3E569520"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1AA3CA23" w14:textId="77777777" w:rsidR="00CE5670" w:rsidRPr="002F3ED2" w:rsidRDefault="00CE5670" w:rsidP="00CE5670">
            <w:pPr>
              <w:pStyle w:val="TAL"/>
              <w:rPr>
                <w:rFonts w:cs="Arial"/>
                <w:lang w:bidi="ar-IQ"/>
              </w:rPr>
            </w:pPr>
            <w:r>
              <w:rPr>
                <w:lang w:bidi="ar-IQ"/>
              </w:rPr>
              <w:t>This field holds the used units and information connected to the reported units.</w:t>
            </w:r>
          </w:p>
        </w:tc>
      </w:tr>
      <w:tr w:rsidR="00CE5670" w:rsidRPr="00424394" w14:paraId="442EE397"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2B347FF4" w14:textId="77777777" w:rsidR="00CE5670" w:rsidRPr="002F3ED2" w:rsidRDefault="00CE5670" w:rsidP="00CB2621">
            <w:pPr>
              <w:pStyle w:val="TAL"/>
              <w:ind w:left="568"/>
              <w:rPr>
                <w:lang w:bidi="ar-IQ"/>
              </w:rPr>
            </w:pPr>
            <w:r>
              <w:rPr>
                <w:rFonts w:cs="Arial"/>
                <w:szCs w:val="18"/>
              </w:rPr>
              <w:t>Service Identifier</w:t>
            </w:r>
          </w:p>
        </w:tc>
        <w:tc>
          <w:tcPr>
            <w:tcW w:w="850" w:type="dxa"/>
            <w:gridSpan w:val="2"/>
            <w:tcBorders>
              <w:top w:val="single" w:sz="6" w:space="0" w:color="auto"/>
              <w:left w:val="single" w:sz="6" w:space="0" w:color="auto"/>
              <w:bottom w:val="single" w:sz="6" w:space="0" w:color="auto"/>
              <w:right w:val="single" w:sz="6" w:space="0" w:color="auto"/>
            </w:tcBorders>
          </w:tcPr>
          <w:p w14:paraId="181D6DDD"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3C0C6FEE" w14:textId="77777777" w:rsidR="00CE5670" w:rsidRPr="002F3ED2" w:rsidRDefault="00CE5670" w:rsidP="00CE5670">
            <w:pPr>
              <w:pStyle w:val="TAL"/>
              <w:rPr>
                <w:rFonts w:cs="Arial"/>
                <w:lang w:bidi="ar-IQ"/>
              </w:rPr>
            </w:pPr>
            <w:r>
              <w:t>This field holds the Service Identifier.</w:t>
            </w:r>
          </w:p>
        </w:tc>
      </w:tr>
      <w:tr w:rsidR="00CE5670" w:rsidRPr="00424394" w14:paraId="2A5C0814"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55DDE16F" w14:textId="77777777" w:rsidR="00CE5670" w:rsidRPr="002F3ED2" w:rsidRDefault="00CE5670" w:rsidP="00CB2621">
            <w:pPr>
              <w:pStyle w:val="TAL"/>
              <w:ind w:left="568"/>
              <w:rPr>
                <w:lang w:bidi="ar-IQ"/>
              </w:rPr>
            </w:pPr>
            <w:r>
              <w:rPr>
                <w:lang w:eastAsia="zh-CN" w:bidi="ar-IQ"/>
              </w:rPr>
              <w:t>Quota management Indicator</w:t>
            </w:r>
          </w:p>
        </w:tc>
        <w:tc>
          <w:tcPr>
            <w:tcW w:w="850" w:type="dxa"/>
            <w:gridSpan w:val="2"/>
            <w:tcBorders>
              <w:top w:val="single" w:sz="6" w:space="0" w:color="auto"/>
              <w:left w:val="single" w:sz="6" w:space="0" w:color="auto"/>
              <w:bottom w:val="single" w:sz="6" w:space="0" w:color="auto"/>
              <w:right w:val="single" w:sz="6" w:space="0" w:color="auto"/>
            </w:tcBorders>
          </w:tcPr>
          <w:p w14:paraId="3C1E4766" w14:textId="77777777" w:rsidR="00CE5670" w:rsidRPr="002F3ED2" w:rsidRDefault="003763AC" w:rsidP="00CE5670">
            <w:pPr>
              <w:pStyle w:val="TAC"/>
              <w:rPr>
                <w:lang w:bidi="ar-IQ"/>
              </w:rPr>
            </w:pPr>
            <w:r w:rsidRPr="009714D8">
              <w:rPr>
                <w:rFonts w:cs="Arial"/>
                <w:szCs w:val="18"/>
                <w:lang w:bidi="ar-IQ"/>
              </w:rPr>
              <w:t>O</w:t>
            </w:r>
            <w:r w:rsidRPr="009714D8">
              <w:rPr>
                <w:rFonts w:cs="Arial"/>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tcPr>
          <w:p w14:paraId="70A5F95B" w14:textId="77777777" w:rsidR="00CE5670" w:rsidRPr="002F3ED2" w:rsidRDefault="00CE5670" w:rsidP="00CE5670">
            <w:pPr>
              <w:pStyle w:val="TAL"/>
              <w:rPr>
                <w:rFonts w:cs="Arial"/>
                <w:lang w:bidi="ar-IQ"/>
              </w:rPr>
            </w:pPr>
            <w:r w:rsidRPr="00B33F98">
              <w:t>This field holds</w:t>
            </w:r>
            <w:r>
              <w:t xml:space="preserve"> an indicator on whether the used units are with or without quota management.</w:t>
            </w:r>
          </w:p>
        </w:tc>
      </w:tr>
      <w:tr w:rsidR="00CE5670" w:rsidRPr="00424394" w14:paraId="20BDAAF9"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27AEB006" w14:textId="77777777" w:rsidR="00CE5670" w:rsidRPr="002F3ED2" w:rsidRDefault="00CE5670" w:rsidP="00CB2621">
            <w:pPr>
              <w:pStyle w:val="TAL"/>
              <w:ind w:left="568"/>
              <w:rPr>
                <w:lang w:bidi="ar-IQ"/>
              </w:rPr>
            </w:pPr>
            <w:r w:rsidRPr="0015394E">
              <w:rPr>
                <w:lang w:bidi="ar-IQ"/>
              </w:rPr>
              <w:t>Triggers</w:t>
            </w:r>
          </w:p>
        </w:tc>
        <w:tc>
          <w:tcPr>
            <w:tcW w:w="850" w:type="dxa"/>
            <w:gridSpan w:val="2"/>
            <w:tcBorders>
              <w:top w:val="single" w:sz="6" w:space="0" w:color="auto"/>
              <w:left w:val="single" w:sz="6" w:space="0" w:color="auto"/>
              <w:bottom w:val="single" w:sz="6" w:space="0" w:color="auto"/>
              <w:right w:val="single" w:sz="6" w:space="0" w:color="auto"/>
            </w:tcBorders>
          </w:tcPr>
          <w:p w14:paraId="73A397F7"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6609CB00" w14:textId="77777777" w:rsidR="00CE5670" w:rsidRPr="002F3ED2" w:rsidRDefault="00CE5670" w:rsidP="00CE5670">
            <w:pPr>
              <w:pStyle w:val="TAL"/>
              <w:rPr>
                <w:rFonts w:cs="Arial"/>
                <w:lang w:bidi="ar-IQ"/>
              </w:rPr>
            </w:pPr>
            <w:r w:rsidRPr="00631A5F">
              <w:t xml:space="preserve">This field holds </w:t>
            </w:r>
            <w:r>
              <w:t xml:space="preserve">the </w:t>
            </w:r>
            <w:r w:rsidRPr="00631A5F">
              <w:t xml:space="preserve">reason for </w:t>
            </w:r>
            <w:r>
              <w:t>closing</w:t>
            </w:r>
            <w:r>
              <w:rPr>
                <w:rFonts w:hint="eastAsia"/>
                <w:lang w:eastAsia="zh-CN"/>
              </w:rPr>
              <w:t xml:space="preserve"> the used unit</w:t>
            </w:r>
            <w:r>
              <w:rPr>
                <w:lang w:eastAsia="zh-CN"/>
              </w:rPr>
              <w:t xml:space="preserve"> container</w:t>
            </w:r>
            <w:r w:rsidRPr="00631A5F">
              <w:t>.</w:t>
            </w:r>
          </w:p>
        </w:tc>
      </w:tr>
      <w:tr w:rsidR="00CE5670" w:rsidRPr="00424394" w14:paraId="16082EAD"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2754E27B" w14:textId="77777777" w:rsidR="00CE5670" w:rsidRPr="002F3ED2" w:rsidRDefault="00CE5670" w:rsidP="00CB2621">
            <w:pPr>
              <w:pStyle w:val="TAL"/>
              <w:ind w:left="568"/>
              <w:rPr>
                <w:lang w:bidi="ar-IQ"/>
              </w:rPr>
            </w:pPr>
            <w:r w:rsidRPr="00927E4E">
              <w:rPr>
                <w:rFonts w:cs="Arial"/>
                <w:szCs w:val="18"/>
              </w:rPr>
              <w:t>Trigger Timestamp</w:t>
            </w:r>
          </w:p>
        </w:tc>
        <w:tc>
          <w:tcPr>
            <w:tcW w:w="850" w:type="dxa"/>
            <w:gridSpan w:val="2"/>
            <w:tcBorders>
              <w:top w:val="single" w:sz="6" w:space="0" w:color="auto"/>
              <w:left w:val="single" w:sz="6" w:space="0" w:color="auto"/>
              <w:bottom w:val="single" w:sz="6" w:space="0" w:color="auto"/>
              <w:right w:val="single" w:sz="6" w:space="0" w:color="auto"/>
            </w:tcBorders>
          </w:tcPr>
          <w:p w14:paraId="7E816238"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44A200DE" w14:textId="77777777" w:rsidR="00CE5670" w:rsidRPr="002F3ED2" w:rsidRDefault="00CE5670" w:rsidP="00CE5670">
            <w:pPr>
              <w:pStyle w:val="TAL"/>
              <w:rPr>
                <w:rFonts w:cs="Arial"/>
                <w:lang w:bidi="ar-IQ"/>
              </w:rPr>
            </w:pPr>
            <w:r>
              <w:t>This field holds the timestamp of the trigger.</w:t>
            </w:r>
          </w:p>
        </w:tc>
      </w:tr>
      <w:tr w:rsidR="00CE5670" w:rsidRPr="00424394" w14:paraId="3F0F3574"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52F35726" w14:textId="77777777" w:rsidR="00CE5670" w:rsidRPr="002F3ED2" w:rsidRDefault="00CE5670" w:rsidP="00CB2621">
            <w:pPr>
              <w:pStyle w:val="TAL"/>
              <w:ind w:left="568"/>
              <w:rPr>
                <w:lang w:bidi="ar-IQ"/>
              </w:rPr>
            </w:pPr>
            <w:r>
              <w:t>Time</w:t>
            </w:r>
          </w:p>
        </w:tc>
        <w:tc>
          <w:tcPr>
            <w:tcW w:w="850" w:type="dxa"/>
            <w:gridSpan w:val="2"/>
            <w:tcBorders>
              <w:top w:val="single" w:sz="6" w:space="0" w:color="auto"/>
              <w:left w:val="single" w:sz="6" w:space="0" w:color="auto"/>
              <w:bottom w:val="single" w:sz="6" w:space="0" w:color="auto"/>
              <w:right w:val="single" w:sz="6" w:space="0" w:color="auto"/>
            </w:tcBorders>
          </w:tcPr>
          <w:p w14:paraId="5C631E66"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619227D6" w14:textId="77777777" w:rsidR="00CE5670" w:rsidRPr="002F3ED2" w:rsidRDefault="00CE5670" w:rsidP="00CE5670">
            <w:pPr>
              <w:pStyle w:val="TAL"/>
              <w:rPr>
                <w:rFonts w:cs="Arial"/>
                <w:lang w:bidi="ar-IQ"/>
              </w:rPr>
            </w:pPr>
            <w:r>
              <w:t>This field holds the amount of used time.</w:t>
            </w:r>
          </w:p>
        </w:tc>
      </w:tr>
      <w:tr w:rsidR="00CE5670" w:rsidRPr="00424394" w14:paraId="6DB64D5E"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45826E85" w14:textId="77777777" w:rsidR="00CE5670" w:rsidRPr="002F3ED2" w:rsidRDefault="00CE5670" w:rsidP="00CB2621">
            <w:pPr>
              <w:pStyle w:val="TAL"/>
              <w:ind w:left="568"/>
              <w:rPr>
                <w:lang w:bidi="ar-IQ"/>
              </w:rPr>
            </w:pPr>
            <w:r>
              <w:t>Total Volume</w:t>
            </w:r>
          </w:p>
        </w:tc>
        <w:tc>
          <w:tcPr>
            <w:tcW w:w="850" w:type="dxa"/>
            <w:gridSpan w:val="2"/>
            <w:tcBorders>
              <w:top w:val="single" w:sz="6" w:space="0" w:color="auto"/>
              <w:left w:val="single" w:sz="6" w:space="0" w:color="auto"/>
              <w:bottom w:val="single" w:sz="6" w:space="0" w:color="auto"/>
              <w:right w:val="single" w:sz="6" w:space="0" w:color="auto"/>
            </w:tcBorders>
          </w:tcPr>
          <w:p w14:paraId="37D6B3D1"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42BD280D" w14:textId="77777777" w:rsidR="00CE5670" w:rsidRPr="002F3ED2" w:rsidRDefault="00CE5670" w:rsidP="00CE5670">
            <w:pPr>
              <w:pStyle w:val="TAL"/>
              <w:rPr>
                <w:rFonts w:cs="Arial"/>
                <w:lang w:bidi="ar-IQ"/>
              </w:rPr>
            </w:pPr>
            <w:r>
              <w:t>This field holds the amount of used volume in both uplink and downlink directions.</w:t>
            </w:r>
          </w:p>
        </w:tc>
      </w:tr>
      <w:tr w:rsidR="00CE5670" w:rsidRPr="00424394" w14:paraId="4871589E"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05C2F667" w14:textId="77777777" w:rsidR="00CE5670" w:rsidRPr="002F3ED2" w:rsidRDefault="00CE5670" w:rsidP="00CB2621">
            <w:pPr>
              <w:pStyle w:val="TAL"/>
              <w:ind w:left="568"/>
              <w:rPr>
                <w:lang w:bidi="ar-IQ"/>
              </w:rPr>
            </w:pPr>
            <w:r>
              <w:t>Uplink Volume</w:t>
            </w:r>
          </w:p>
        </w:tc>
        <w:tc>
          <w:tcPr>
            <w:tcW w:w="850" w:type="dxa"/>
            <w:gridSpan w:val="2"/>
            <w:tcBorders>
              <w:top w:val="single" w:sz="6" w:space="0" w:color="auto"/>
              <w:left w:val="single" w:sz="6" w:space="0" w:color="auto"/>
              <w:bottom w:val="single" w:sz="6" w:space="0" w:color="auto"/>
              <w:right w:val="single" w:sz="6" w:space="0" w:color="auto"/>
            </w:tcBorders>
          </w:tcPr>
          <w:p w14:paraId="23738C96"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22E50EB1" w14:textId="77777777" w:rsidR="00CE5670" w:rsidRPr="002F3ED2" w:rsidRDefault="00CE5670" w:rsidP="00CE5670">
            <w:pPr>
              <w:pStyle w:val="TAL"/>
              <w:rPr>
                <w:rFonts w:cs="Arial"/>
                <w:lang w:bidi="ar-IQ"/>
              </w:rPr>
            </w:pPr>
            <w:r>
              <w:t>This field holds the amount of used volume in uplink direction.</w:t>
            </w:r>
          </w:p>
        </w:tc>
      </w:tr>
      <w:tr w:rsidR="00CE5670" w:rsidRPr="00424394" w14:paraId="6E72C6B4"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3F6187B4" w14:textId="77777777" w:rsidR="00CE5670" w:rsidRPr="002F3ED2" w:rsidRDefault="00CE5670" w:rsidP="00CB2621">
            <w:pPr>
              <w:pStyle w:val="TAL"/>
              <w:ind w:left="568"/>
              <w:rPr>
                <w:lang w:bidi="ar-IQ"/>
              </w:rPr>
            </w:pPr>
            <w:r>
              <w:t>Downlink Volume</w:t>
            </w:r>
          </w:p>
        </w:tc>
        <w:tc>
          <w:tcPr>
            <w:tcW w:w="850" w:type="dxa"/>
            <w:gridSpan w:val="2"/>
            <w:tcBorders>
              <w:top w:val="single" w:sz="6" w:space="0" w:color="auto"/>
              <w:left w:val="single" w:sz="6" w:space="0" w:color="auto"/>
              <w:bottom w:val="single" w:sz="6" w:space="0" w:color="auto"/>
              <w:right w:val="single" w:sz="6" w:space="0" w:color="auto"/>
            </w:tcBorders>
          </w:tcPr>
          <w:p w14:paraId="1B9FEA39"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60E93A69" w14:textId="77777777" w:rsidR="00CE5670" w:rsidRPr="002F3ED2" w:rsidRDefault="00CE5670" w:rsidP="00CE5670">
            <w:pPr>
              <w:pStyle w:val="TAL"/>
              <w:rPr>
                <w:rFonts w:cs="Arial"/>
                <w:lang w:bidi="ar-IQ"/>
              </w:rPr>
            </w:pPr>
            <w:r>
              <w:t>This field holds the amount of used volume in downlink direction.</w:t>
            </w:r>
          </w:p>
        </w:tc>
      </w:tr>
      <w:tr w:rsidR="00446EB8" w14:paraId="289EC4B9" w14:textId="77777777" w:rsidTr="00446EB8">
        <w:trPr>
          <w:gridBefore w:val="1"/>
          <w:wBefore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443DCB32" w14:textId="77777777" w:rsidR="00446EB8" w:rsidRDefault="00446EB8" w:rsidP="00D218B1">
            <w:pPr>
              <w:pStyle w:val="TAL"/>
              <w:ind w:left="568"/>
            </w:pPr>
            <w:r>
              <w:rPr>
                <w:lang w:bidi="ar-IQ"/>
              </w:rPr>
              <w:t>Rating Indicator</w:t>
            </w:r>
          </w:p>
        </w:tc>
        <w:tc>
          <w:tcPr>
            <w:tcW w:w="850" w:type="dxa"/>
            <w:gridSpan w:val="2"/>
            <w:tcBorders>
              <w:top w:val="single" w:sz="6" w:space="0" w:color="auto"/>
              <w:left w:val="single" w:sz="6" w:space="0" w:color="auto"/>
              <w:bottom w:val="single" w:sz="6" w:space="0" w:color="auto"/>
              <w:right w:val="single" w:sz="6" w:space="0" w:color="auto"/>
            </w:tcBorders>
          </w:tcPr>
          <w:p w14:paraId="11A914E9" w14:textId="77777777" w:rsidR="00446EB8" w:rsidRDefault="003763AC" w:rsidP="00D218B1">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1E93D6A9" w14:textId="77777777" w:rsidR="00446EB8" w:rsidRDefault="00446EB8" w:rsidP="00D218B1">
            <w:pPr>
              <w:pStyle w:val="TAL"/>
            </w:pPr>
            <w:r>
              <w:t>This field indicates if the units have been rated or not.</w:t>
            </w:r>
          </w:p>
        </w:tc>
      </w:tr>
      <w:tr w:rsidR="00CE5670" w:rsidRPr="00424394" w14:paraId="1149F2E4"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6DEDB0F1" w14:textId="77777777" w:rsidR="00CE5670" w:rsidRPr="002F3ED2" w:rsidRDefault="00CE5670" w:rsidP="00CB2621">
            <w:pPr>
              <w:pStyle w:val="TAL"/>
              <w:ind w:left="568"/>
              <w:rPr>
                <w:lang w:bidi="ar-IQ"/>
              </w:rPr>
            </w:pPr>
            <w:r w:rsidRPr="0064570B">
              <w:rPr>
                <w:lang w:bidi="ar-IQ"/>
              </w:rPr>
              <w:t>Local Sequence Number</w:t>
            </w:r>
          </w:p>
        </w:tc>
        <w:tc>
          <w:tcPr>
            <w:tcW w:w="850" w:type="dxa"/>
            <w:gridSpan w:val="2"/>
            <w:tcBorders>
              <w:top w:val="single" w:sz="6" w:space="0" w:color="auto"/>
              <w:left w:val="single" w:sz="6" w:space="0" w:color="auto"/>
              <w:bottom w:val="single" w:sz="6" w:space="0" w:color="auto"/>
              <w:right w:val="single" w:sz="6" w:space="0" w:color="auto"/>
            </w:tcBorders>
          </w:tcPr>
          <w:p w14:paraId="52A9EF2E" w14:textId="77777777" w:rsidR="00CE5670" w:rsidRPr="002F3ED2" w:rsidRDefault="00244BA9" w:rsidP="00CE5670">
            <w:pPr>
              <w:pStyle w:val="TAC"/>
              <w:rPr>
                <w:lang w:bidi="ar-IQ"/>
              </w:rPr>
            </w:pPr>
            <w:r>
              <w:rPr>
                <w:szCs w:val="18"/>
                <w:lang w:bidi="ar-IQ"/>
              </w:rPr>
              <w:t>M</w:t>
            </w:r>
          </w:p>
        </w:tc>
        <w:tc>
          <w:tcPr>
            <w:tcW w:w="5672" w:type="dxa"/>
            <w:gridSpan w:val="2"/>
            <w:tcBorders>
              <w:top w:val="single" w:sz="6" w:space="0" w:color="auto"/>
              <w:left w:val="single" w:sz="6" w:space="0" w:color="auto"/>
              <w:bottom w:val="single" w:sz="6" w:space="0" w:color="auto"/>
              <w:right w:val="single" w:sz="6" w:space="0" w:color="auto"/>
            </w:tcBorders>
          </w:tcPr>
          <w:p w14:paraId="5C49ABA0" w14:textId="77777777" w:rsidR="00CE5670" w:rsidRPr="002F3ED2" w:rsidRDefault="00CE5670" w:rsidP="00CE5670">
            <w:pPr>
              <w:pStyle w:val="TAL"/>
              <w:rPr>
                <w:rFonts w:cs="Arial"/>
                <w:lang w:bidi="ar-IQ"/>
              </w:rPr>
            </w:pPr>
            <w:r w:rsidRPr="0064570B">
              <w:rPr>
                <w:lang w:val="en-US" w:eastAsia="zh-CN" w:bidi="ar-IQ"/>
              </w:rPr>
              <w:t xml:space="preserve">This field </w:t>
            </w:r>
            <w:r w:rsidRPr="0064570B">
              <w:rPr>
                <w:rFonts w:hint="eastAsia"/>
                <w:lang w:eastAsia="zh-CN" w:bidi="ar-IQ"/>
              </w:rPr>
              <w:t>holds the</w:t>
            </w:r>
            <w:r w:rsidRPr="0064570B">
              <w:t xml:space="preserve"> container </w:t>
            </w:r>
            <w:r w:rsidRPr="0064570B">
              <w:rPr>
                <w:rFonts w:hint="eastAsia"/>
                <w:lang w:eastAsia="zh-CN" w:bidi="ar-IQ"/>
              </w:rPr>
              <w:t>sequence number</w:t>
            </w:r>
            <w:r w:rsidRPr="0064570B">
              <w:t>.</w:t>
            </w:r>
          </w:p>
        </w:tc>
      </w:tr>
      <w:tr w:rsidR="00CE5670" w:rsidRPr="00424394" w14:paraId="7A3433FA"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5CF7DF88" w14:textId="77777777" w:rsidR="00CE5670" w:rsidRPr="002F3ED2" w:rsidRDefault="00CE5670" w:rsidP="00CB2621">
            <w:pPr>
              <w:pStyle w:val="TAL"/>
              <w:ind w:left="568"/>
              <w:rPr>
                <w:lang w:bidi="ar-IQ"/>
              </w:rPr>
            </w:pPr>
            <w:r w:rsidRPr="0015394E">
              <w:rPr>
                <w:lang w:bidi="ar-IQ"/>
              </w:rPr>
              <w:t>PDU Container Information</w:t>
            </w:r>
          </w:p>
        </w:tc>
        <w:tc>
          <w:tcPr>
            <w:tcW w:w="850" w:type="dxa"/>
            <w:gridSpan w:val="2"/>
            <w:tcBorders>
              <w:top w:val="single" w:sz="6" w:space="0" w:color="auto"/>
              <w:left w:val="single" w:sz="6" w:space="0" w:color="auto"/>
              <w:bottom w:val="single" w:sz="6" w:space="0" w:color="auto"/>
              <w:right w:val="single" w:sz="6" w:space="0" w:color="auto"/>
            </w:tcBorders>
          </w:tcPr>
          <w:p w14:paraId="2C4741EB"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44B8A239" w14:textId="77777777" w:rsidR="00CE5670" w:rsidRPr="002F3ED2" w:rsidRDefault="00CE5670" w:rsidP="00CE5670">
            <w:pPr>
              <w:pStyle w:val="TAL"/>
              <w:rPr>
                <w:rFonts w:cs="Arial"/>
                <w:lang w:bidi="ar-IQ"/>
              </w:rPr>
            </w:pPr>
            <w:r w:rsidRPr="0064570B">
              <w:rPr>
                <w:rFonts w:cs="Arial"/>
                <w:szCs w:val="18"/>
              </w:rPr>
              <w:t xml:space="preserve">This field holds the </w:t>
            </w:r>
            <w:r w:rsidRPr="0064570B">
              <w:rPr>
                <w:rFonts w:cs="Arial"/>
                <w:szCs w:val="18"/>
                <w:lang w:bidi="ar-IQ"/>
              </w:rPr>
              <w:t>5G data connectivity specific</w:t>
            </w:r>
            <w:r w:rsidRPr="0064570B">
              <w:rPr>
                <w:rFonts w:cs="Arial"/>
                <w:szCs w:val="18"/>
              </w:rPr>
              <w:t xml:space="preserve"> information defined in clause 6.</w:t>
            </w:r>
            <w:r w:rsidRPr="00CB2621">
              <w:rPr>
                <w:rFonts w:cs="Arial"/>
                <w:szCs w:val="18"/>
              </w:rPr>
              <w:t>2.1.3</w:t>
            </w:r>
            <w:r w:rsidRPr="0064570B">
              <w:rPr>
                <w:rFonts w:cs="Arial"/>
                <w:szCs w:val="18"/>
              </w:rPr>
              <w:t>.</w:t>
            </w:r>
          </w:p>
        </w:tc>
      </w:tr>
      <w:tr w:rsidR="00CE5670" w:rsidRPr="00424394" w14:paraId="69557DDB"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3FBB04C4" w14:textId="77777777" w:rsidR="00CE5670" w:rsidRPr="002F3ED2" w:rsidRDefault="00CE5670" w:rsidP="00F457E9">
            <w:pPr>
              <w:pStyle w:val="TAL"/>
              <w:ind w:left="284"/>
              <w:rPr>
                <w:lang w:bidi="ar-IQ"/>
              </w:rPr>
            </w:pPr>
            <w:r w:rsidRPr="0015394E">
              <w:rPr>
                <w:lang w:bidi="ar-IQ"/>
              </w:rPr>
              <w:t>UPF ID</w:t>
            </w:r>
          </w:p>
        </w:tc>
        <w:tc>
          <w:tcPr>
            <w:tcW w:w="850" w:type="dxa"/>
            <w:gridSpan w:val="2"/>
            <w:tcBorders>
              <w:top w:val="single" w:sz="6" w:space="0" w:color="auto"/>
              <w:left w:val="single" w:sz="6" w:space="0" w:color="auto"/>
              <w:bottom w:val="single" w:sz="6" w:space="0" w:color="auto"/>
              <w:right w:val="single" w:sz="6" w:space="0" w:color="auto"/>
            </w:tcBorders>
          </w:tcPr>
          <w:p w14:paraId="04B2B24B" w14:textId="77777777" w:rsidR="00CE5670" w:rsidRPr="002F3ED2" w:rsidRDefault="00CE5670" w:rsidP="00CE5670">
            <w:pPr>
              <w:pStyle w:val="TAC"/>
              <w:rPr>
                <w:lang w:bidi="ar-IQ"/>
              </w:rPr>
            </w:pPr>
            <w:r w:rsidRPr="001778AB">
              <w:rPr>
                <w:lang w:bidi="ar-IQ"/>
              </w:rPr>
              <w:t>O</w:t>
            </w:r>
            <w:r w:rsidRPr="001778AB">
              <w:rPr>
                <w:position w:val="-6"/>
                <w:sz w:val="14"/>
                <w:szCs w:val="14"/>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566E879D" w14:textId="77777777" w:rsidR="00CE5670" w:rsidRPr="002F3ED2" w:rsidRDefault="00CE5670" w:rsidP="00CE5670">
            <w:pPr>
              <w:pStyle w:val="TAL"/>
              <w:rPr>
                <w:rFonts w:cs="Arial"/>
                <w:lang w:bidi="ar-IQ"/>
              </w:rPr>
            </w:pPr>
            <w:r w:rsidRPr="00EA4D91">
              <w:rPr>
                <w:lang w:bidi="ar-IQ"/>
              </w:rPr>
              <w:t xml:space="preserve">This field holds the UPF identifier used to identify the UPF when reporting the usage </w:t>
            </w:r>
            <w:r>
              <w:rPr>
                <w:lang w:bidi="ar-IQ"/>
              </w:rPr>
              <w:t>for</w:t>
            </w:r>
            <w:r w:rsidRPr="00EA4D91">
              <w:rPr>
                <w:lang w:bidi="ar-IQ"/>
              </w:rPr>
              <w:t xml:space="preserve"> the UPF.</w:t>
            </w:r>
          </w:p>
        </w:tc>
      </w:tr>
      <w:tr w:rsidR="003E10EF" w:rsidRPr="00424394" w14:paraId="20426922"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0FCA2303" w14:textId="77777777" w:rsidR="003E10EF" w:rsidRPr="0015394E" w:rsidRDefault="003E10EF" w:rsidP="003E10EF">
            <w:pPr>
              <w:pStyle w:val="TAL"/>
              <w:ind w:left="284"/>
              <w:rPr>
                <w:lang w:bidi="ar-IQ"/>
              </w:rPr>
            </w:pPr>
            <w:r>
              <w:rPr>
                <w:lang w:bidi="ar-IQ"/>
              </w:rPr>
              <w:t>M</w:t>
            </w:r>
            <w:r w:rsidRPr="00AA70B5">
              <w:rPr>
                <w:lang w:bidi="ar-IQ"/>
              </w:rPr>
              <w:t>ulti-homed PDU address</w:t>
            </w:r>
          </w:p>
        </w:tc>
        <w:tc>
          <w:tcPr>
            <w:tcW w:w="850" w:type="dxa"/>
            <w:gridSpan w:val="2"/>
            <w:tcBorders>
              <w:top w:val="single" w:sz="6" w:space="0" w:color="auto"/>
              <w:left w:val="single" w:sz="6" w:space="0" w:color="auto"/>
              <w:bottom w:val="single" w:sz="6" w:space="0" w:color="auto"/>
              <w:right w:val="single" w:sz="6" w:space="0" w:color="auto"/>
            </w:tcBorders>
          </w:tcPr>
          <w:p w14:paraId="58ADE582" w14:textId="77777777" w:rsidR="003E10EF" w:rsidRPr="001778AB" w:rsidRDefault="003E10EF" w:rsidP="003E10EF">
            <w:pPr>
              <w:pStyle w:val="TAC"/>
              <w:rPr>
                <w:lang w:bidi="ar-IQ"/>
              </w:rPr>
            </w:pPr>
            <w:r>
              <w:rPr>
                <w:rFonts w:hint="eastAsia"/>
                <w:szCs w:val="18"/>
                <w:lang w:eastAsia="zh-CN" w:bidi="ar-IQ"/>
              </w:rPr>
              <w:t>Oc</w:t>
            </w:r>
          </w:p>
        </w:tc>
        <w:tc>
          <w:tcPr>
            <w:tcW w:w="5672" w:type="dxa"/>
            <w:gridSpan w:val="2"/>
            <w:tcBorders>
              <w:top w:val="single" w:sz="6" w:space="0" w:color="auto"/>
              <w:left w:val="single" w:sz="6" w:space="0" w:color="auto"/>
              <w:bottom w:val="single" w:sz="6" w:space="0" w:color="auto"/>
              <w:right w:val="single" w:sz="6" w:space="0" w:color="auto"/>
            </w:tcBorders>
          </w:tcPr>
          <w:p w14:paraId="224A87A4" w14:textId="77777777" w:rsidR="003E10EF" w:rsidRPr="00EA4D91" w:rsidRDefault="003E10EF" w:rsidP="003E10EF">
            <w:pPr>
              <w:pStyle w:val="TAL"/>
              <w:rPr>
                <w:lang w:bidi="ar-IQ"/>
              </w:rPr>
            </w:pPr>
            <w:r w:rsidRPr="00D64243">
              <w:rPr>
                <w:lang w:bidi="ar-IQ"/>
              </w:rPr>
              <w:t xml:space="preserve">This field holds the </w:t>
            </w:r>
            <w:r>
              <w:rPr>
                <w:lang w:bidi="ar-IQ"/>
              </w:rPr>
              <w:t xml:space="preserve">Multi-homed </w:t>
            </w:r>
            <w:r w:rsidRPr="00D64243">
              <w:rPr>
                <w:lang w:bidi="ar-IQ"/>
              </w:rPr>
              <w:t>IPv6 prefix used by UPF, identified by the UPF ID. It may only be used for reporting used units.</w:t>
            </w:r>
          </w:p>
        </w:tc>
      </w:tr>
      <w:tr w:rsidR="00764AE2" w:rsidRPr="00424394" w14:paraId="37C00BC7"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2EC80CED" w14:textId="77777777" w:rsidR="00764AE2" w:rsidRPr="002F3ED2" w:rsidRDefault="00764AE2" w:rsidP="00305BCE">
            <w:pPr>
              <w:pStyle w:val="TAL"/>
              <w:rPr>
                <w:lang w:bidi="ar-IQ"/>
              </w:rPr>
            </w:pPr>
            <w:r w:rsidRPr="002F3ED2">
              <w:rPr>
                <w:lang w:bidi="ar-IQ"/>
              </w:rPr>
              <w:t>Record Opening Time</w:t>
            </w:r>
          </w:p>
        </w:tc>
        <w:tc>
          <w:tcPr>
            <w:tcW w:w="850" w:type="dxa"/>
            <w:gridSpan w:val="2"/>
            <w:tcBorders>
              <w:top w:val="single" w:sz="6" w:space="0" w:color="auto"/>
              <w:left w:val="single" w:sz="6" w:space="0" w:color="auto"/>
              <w:bottom w:val="single" w:sz="6" w:space="0" w:color="auto"/>
              <w:right w:val="single" w:sz="6" w:space="0" w:color="auto"/>
            </w:tcBorders>
            <w:hideMark/>
          </w:tcPr>
          <w:p w14:paraId="4BA4B631" w14:textId="77777777" w:rsidR="00764AE2" w:rsidRPr="002F3ED2" w:rsidRDefault="00764AE2" w:rsidP="00305BCE">
            <w:pPr>
              <w:pStyle w:val="TAC"/>
              <w:rPr>
                <w:lang w:bidi="ar-IQ"/>
              </w:rPr>
            </w:pPr>
            <w:r w:rsidRPr="002F3ED2">
              <w:rPr>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08EE4454" w14:textId="77777777" w:rsidR="00764AE2" w:rsidRPr="002F3ED2" w:rsidRDefault="003A3F0F" w:rsidP="00305BCE">
            <w:pPr>
              <w:pStyle w:val="TAL"/>
              <w:rPr>
                <w:lang w:bidi="ar-IQ"/>
              </w:rPr>
            </w:pPr>
            <w:r w:rsidRPr="006D04B0">
              <w:t>This field contains the time stamp</w:t>
            </w:r>
            <w:r w:rsidRPr="004F025A">
              <w:t xml:space="preserve"> </w:t>
            </w:r>
            <w:r>
              <w:t xml:space="preserve">when the </w:t>
            </w:r>
            <w:r w:rsidRPr="004F025A">
              <w:t>record</w:t>
            </w:r>
            <w:r>
              <w:t xml:space="preserve"> is opened, </w:t>
            </w:r>
            <w:r w:rsidRPr="000A1E1E">
              <w:rPr>
                <w:rFonts w:cs="Arial"/>
                <w:szCs w:val="18"/>
              </w:rPr>
              <w:t xml:space="preserve">described in </w:t>
            </w:r>
            <w:r>
              <w:t>TS 32.298 [51]</w:t>
            </w:r>
            <w:r>
              <w:rPr>
                <w:lang w:bidi="ar-IQ"/>
              </w:rPr>
              <w:t>,</w:t>
            </w:r>
          </w:p>
        </w:tc>
      </w:tr>
      <w:tr w:rsidR="00764AE2" w:rsidRPr="00424394" w14:paraId="359EA8F6"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5D90B326" w14:textId="77777777" w:rsidR="00764AE2" w:rsidRPr="002F3ED2" w:rsidRDefault="00764AE2" w:rsidP="00305BCE">
            <w:pPr>
              <w:pStyle w:val="TAL"/>
              <w:rPr>
                <w:lang w:bidi="ar-IQ"/>
              </w:rPr>
            </w:pPr>
            <w:r w:rsidRPr="002F3ED2">
              <w:rPr>
                <w:lang w:bidi="ar-IQ"/>
              </w:rPr>
              <w:t>Duration</w:t>
            </w:r>
          </w:p>
        </w:tc>
        <w:tc>
          <w:tcPr>
            <w:tcW w:w="850" w:type="dxa"/>
            <w:gridSpan w:val="2"/>
            <w:tcBorders>
              <w:top w:val="single" w:sz="6" w:space="0" w:color="auto"/>
              <w:left w:val="single" w:sz="6" w:space="0" w:color="auto"/>
              <w:bottom w:val="single" w:sz="6" w:space="0" w:color="auto"/>
              <w:right w:val="single" w:sz="6" w:space="0" w:color="auto"/>
            </w:tcBorders>
            <w:hideMark/>
          </w:tcPr>
          <w:p w14:paraId="13359B30" w14:textId="77777777" w:rsidR="00764AE2" w:rsidRPr="002F3ED2" w:rsidRDefault="00764AE2" w:rsidP="00305BCE">
            <w:pPr>
              <w:pStyle w:val="TAC"/>
              <w:rPr>
                <w:lang w:bidi="ar-IQ"/>
              </w:rPr>
            </w:pPr>
            <w:r w:rsidRPr="002F3ED2">
              <w:rPr>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0A8F46E0" w14:textId="77777777" w:rsidR="00764AE2" w:rsidRPr="002F3ED2" w:rsidRDefault="00764AE2" w:rsidP="00305BCE">
            <w:pPr>
              <w:pStyle w:val="TAL"/>
              <w:rPr>
                <w:lang w:bidi="ar-IQ"/>
              </w:rPr>
            </w:pPr>
            <w:r w:rsidRPr="002F3ED2">
              <w:rPr>
                <w:lang w:bidi="ar-IQ"/>
              </w:rPr>
              <w:t>This field holds the duration of this record.</w:t>
            </w:r>
          </w:p>
        </w:tc>
      </w:tr>
      <w:tr w:rsidR="00764AE2" w:rsidRPr="00424394" w14:paraId="0E2AFBF8"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22C4B7F1" w14:textId="77777777" w:rsidR="00764AE2" w:rsidRPr="002F3ED2" w:rsidRDefault="00764AE2" w:rsidP="00305BCE">
            <w:pPr>
              <w:pStyle w:val="TAL"/>
              <w:rPr>
                <w:lang w:bidi="ar-IQ"/>
              </w:rPr>
            </w:pPr>
            <w:r w:rsidRPr="002F3ED2">
              <w:rPr>
                <w:lang w:bidi="ar-IQ"/>
              </w:rPr>
              <w:t>Record Sequence Number</w:t>
            </w:r>
          </w:p>
        </w:tc>
        <w:tc>
          <w:tcPr>
            <w:tcW w:w="850" w:type="dxa"/>
            <w:gridSpan w:val="2"/>
            <w:tcBorders>
              <w:top w:val="single" w:sz="6" w:space="0" w:color="auto"/>
              <w:left w:val="single" w:sz="6" w:space="0" w:color="auto"/>
              <w:bottom w:val="single" w:sz="6" w:space="0" w:color="auto"/>
              <w:right w:val="single" w:sz="6" w:space="0" w:color="auto"/>
            </w:tcBorders>
            <w:hideMark/>
          </w:tcPr>
          <w:p w14:paraId="6FD15278" w14:textId="77777777" w:rsidR="00764AE2" w:rsidRPr="002F3ED2" w:rsidRDefault="00764AE2" w:rsidP="00305BCE">
            <w:pPr>
              <w:pStyle w:val="TAC"/>
              <w:rPr>
                <w:lang w:bidi="ar-IQ"/>
              </w:rPr>
            </w:pPr>
            <w:r w:rsidRPr="002F3ED2">
              <w:rPr>
                <w:lang w:bidi="ar-IQ"/>
              </w:rPr>
              <w:t>C</w:t>
            </w:r>
          </w:p>
        </w:tc>
        <w:tc>
          <w:tcPr>
            <w:tcW w:w="5672" w:type="dxa"/>
            <w:gridSpan w:val="2"/>
            <w:tcBorders>
              <w:top w:val="single" w:sz="6" w:space="0" w:color="auto"/>
              <w:left w:val="single" w:sz="6" w:space="0" w:color="auto"/>
              <w:bottom w:val="single" w:sz="6" w:space="0" w:color="auto"/>
              <w:right w:val="single" w:sz="6" w:space="0" w:color="auto"/>
            </w:tcBorders>
            <w:hideMark/>
          </w:tcPr>
          <w:p w14:paraId="4C55AF18" w14:textId="77777777" w:rsidR="00764AE2" w:rsidRPr="002F3ED2" w:rsidRDefault="00764AE2" w:rsidP="00305BCE">
            <w:pPr>
              <w:pStyle w:val="TAL"/>
              <w:rPr>
                <w:lang w:bidi="ar-IQ"/>
              </w:rPr>
            </w:pPr>
            <w:r w:rsidRPr="002F3ED2">
              <w:rPr>
                <w:lang w:bidi="ar-IQ"/>
              </w:rPr>
              <w:t>Partial record sequence number, only present in case of partial records.</w:t>
            </w:r>
          </w:p>
        </w:tc>
      </w:tr>
      <w:tr w:rsidR="00764AE2" w:rsidRPr="00424394" w14:paraId="11A4B237"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2211212D" w14:textId="77777777" w:rsidR="00764AE2" w:rsidRPr="002F3ED2" w:rsidRDefault="00764AE2" w:rsidP="00305BCE">
            <w:pPr>
              <w:pStyle w:val="TAL"/>
              <w:rPr>
                <w:lang w:bidi="ar-IQ"/>
              </w:rPr>
            </w:pPr>
            <w:r w:rsidRPr="002F3ED2">
              <w:rPr>
                <w:lang w:bidi="ar-IQ"/>
              </w:rPr>
              <w:t xml:space="preserve">Cause for Record Closing </w:t>
            </w:r>
          </w:p>
        </w:tc>
        <w:tc>
          <w:tcPr>
            <w:tcW w:w="850" w:type="dxa"/>
            <w:gridSpan w:val="2"/>
            <w:tcBorders>
              <w:top w:val="single" w:sz="6" w:space="0" w:color="auto"/>
              <w:left w:val="single" w:sz="6" w:space="0" w:color="auto"/>
              <w:bottom w:val="single" w:sz="6" w:space="0" w:color="auto"/>
              <w:right w:val="single" w:sz="6" w:space="0" w:color="auto"/>
            </w:tcBorders>
            <w:hideMark/>
          </w:tcPr>
          <w:p w14:paraId="06328B26" w14:textId="77777777" w:rsidR="00764AE2" w:rsidRPr="002F3ED2" w:rsidRDefault="00764AE2" w:rsidP="00305BCE">
            <w:pPr>
              <w:pStyle w:val="TAC"/>
              <w:rPr>
                <w:lang w:bidi="ar-IQ"/>
              </w:rPr>
            </w:pPr>
            <w:r w:rsidRPr="002F3ED2">
              <w:rPr>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5C10F570" w14:textId="77777777" w:rsidR="00764AE2" w:rsidRPr="002F3ED2" w:rsidRDefault="00764AE2" w:rsidP="00305BCE">
            <w:pPr>
              <w:pStyle w:val="TAL"/>
              <w:rPr>
                <w:lang w:bidi="ar-IQ"/>
              </w:rPr>
            </w:pPr>
            <w:r w:rsidRPr="002F3ED2">
              <w:rPr>
                <w:lang w:bidi="ar-IQ"/>
              </w:rPr>
              <w:t>The reason for the release of the record.</w:t>
            </w:r>
          </w:p>
        </w:tc>
      </w:tr>
      <w:tr w:rsidR="00764AE2" w:rsidRPr="00424394" w14:paraId="3510E51C" w14:textId="77777777" w:rsidTr="00446EB8">
        <w:trPr>
          <w:gridAfter w:val="1"/>
          <w:wAfter w:w="36" w:type="dxa"/>
          <w:cantSplit/>
          <w:jc w:val="center"/>
        </w:trPr>
        <w:tc>
          <w:tcPr>
            <w:tcW w:w="3403" w:type="dxa"/>
            <w:gridSpan w:val="2"/>
            <w:tcBorders>
              <w:top w:val="single" w:sz="6" w:space="0" w:color="auto"/>
              <w:left w:val="single" w:sz="6" w:space="0" w:color="auto"/>
              <w:bottom w:val="nil"/>
              <w:right w:val="single" w:sz="6" w:space="0" w:color="auto"/>
            </w:tcBorders>
            <w:hideMark/>
          </w:tcPr>
          <w:p w14:paraId="7655AA5D" w14:textId="77777777" w:rsidR="00764AE2" w:rsidRPr="002F3ED2" w:rsidRDefault="00764AE2" w:rsidP="00305BCE">
            <w:pPr>
              <w:pStyle w:val="TAL"/>
              <w:rPr>
                <w:lang w:bidi="ar-IQ"/>
              </w:rPr>
            </w:pPr>
            <w:r w:rsidRPr="002F3ED2">
              <w:rPr>
                <w:lang w:bidi="ar-IQ"/>
              </w:rPr>
              <w:t>Diagnostics</w:t>
            </w:r>
          </w:p>
        </w:tc>
        <w:tc>
          <w:tcPr>
            <w:tcW w:w="850" w:type="dxa"/>
            <w:gridSpan w:val="2"/>
            <w:tcBorders>
              <w:top w:val="single" w:sz="6" w:space="0" w:color="auto"/>
              <w:left w:val="single" w:sz="6" w:space="0" w:color="auto"/>
              <w:bottom w:val="nil"/>
              <w:right w:val="single" w:sz="6" w:space="0" w:color="auto"/>
            </w:tcBorders>
            <w:hideMark/>
          </w:tcPr>
          <w:p w14:paraId="4F75AF70" w14:textId="77777777" w:rsidR="00764AE2" w:rsidRPr="002F3ED2" w:rsidRDefault="00764AE2" w:rsidP="00305BCE">
            <w:pPr>
              <w:pStyle w:val="TAC"/>
              <w:rPr>
                <w:lang w:bidi="ar-IQ"/>
              </w:rPr>
            </w:pPr>
            <w:r w:rsidRPr="002F3ED2">
              <w:rPr>
                <w:lang w:bidi="ar-IQ"/>
              </w:rPr>
              <w:t>O</w:t>
            </w:r>
            <w:r w:rsidRPr="002F3ED2">
              <w:rPr>
                <w:position w:val="-6"/>
                <w:sz w:val="14"/>
                <w:szCs w:val="14"/>
                <w:lang w:bidi="ar-IQ"/>
              </w:rPr>
              <w:t>M</w:t>
            </w:r>
          </w:p>
        </w:tc>
        <w:tc>
          <w:tcPr>
            <w:tcW w:w="5672" w:type="dxa"/>
            <w:gridSpan w:val="2"/>
            <w:tcBorders>
              <w:top w:val="single" w:sz="6" w:space="0" w:color="auto"/>
              <w:left w:val="single" w:sz="6" w:space="0" w:color="auto"/>
              <w:bottom w:val="nil"/>
              <w:right w:val="single" w:sz="6" w:space="0" w:color="auto"/>
            </w:tcBorders>
            <w:hideMark/>
          </w:tcPr>
          <w:p w14:paraId="70D84D0D" w14:textId="77777777" w:rsidR="00764AE2" w:rsidRPr="002F3ED2" w:rsidRDefault="00764AE2" w:rsidP="00305BCE">
            <w:pPr>
              <w:pStyle w:val="TAL"/>
              <w:rPr>
                <w:lang w:bidi="ar-IQ"/>
              </w:rPr>
            </w:pPr>
            <w:r w:rsidRPr="002F3ED2">
              <w:rPr>
                <w:lang w:bidi="ar-IQ"/>
              </w:rPr>
              <w:t>This field holds a more detailed reason for the release of the PDU session, when a single cause is applicable.</w:t>
            </w:r>
          </w:p>
        </w:tc>
      </w:tr>
      <w:tr w:rsidR="00764AE2" w:rsidRPr="00424394" w14:paraId="1304B7AF"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64322089" w14:textId="77777777" w:rsidR="00764AE2" w:rsidRPr="002F3ED2" w:rsidRDefault="00764AE2" w:rsidP="00305BCE">
            <w:pPr>
              <w:pStyle w:val="TAL"/>
              <w:rPr>
                <w:lang w:bidi="ar-IQ"/>
              </w:rPr>
            </w:pPr>
            <w:r w:rsidRPr="002F3ED2">
              <w:rPr>
                <w:lang w:bidi="ar-IQ"/>
              </w:rPr>
              <w:t>Local Record Sequence Number</w:t>
            </w:r>
          </w:p>
        </w:tc>
        <w:tc>
          <w:tcPr>
            <w:tcW w:w="850" w:type="dxa"/>
            <w:gridSpan w:val="2"/>
            <w:tcBorders>
              <w:top w:val="single" w:sz="6" w:space="0" w:color="auto"/>
              <w:left w:val="single" w:sz="6" w:space="0" w:color="auto"/>
              <w:bottom w:val="single" w:sz="6" w:space="0" w:color="auto"/>
              <w:right w:val="single" w:sz="6" w:space="0" w:color="auto"/>
            </w:tcBorders>
            <w:hideMark/>
          </w:tcPr>
          <w:p w14:paraId="72171EE7" w14:textId="77777777" w:rsidR="00764AE2" w:rsidRPr="002F3ED2" w:rsidRDefault="00764AE2" w:rsidP="00305BCE">
            <w:pPr>
              <w:pStyle w:val="TAC"/>
              <w:rPr>
                <w:lang w:bidi="ar-IQ"/>
              </w:rPr>
            </w:pPr>
            <w:r w:rsidRPr="002F3ED2">
              <w:rPr>
                <w:lang w:bidi="ar-IQ"/>
              </w:rPr>
              <w:t>O</w:t>
            </w:r>
            <w:r w:rsidRPr="002F3ED2">
              <w:rPr>
                <w:position w:val="-6"/>
                <w:sz w:val="14"/>
                <w:szCs w:val="14"/>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7C097CC6" w14:textId="77777777" w:rsidR="00764AE2" w:rsidRPr="002F3ED2" w:rsidRDefault="00764AE2" w:rsidP="00305BCE">
            <w:pPr>
              <w:pStyle w:val="TAL"/>
              <w:rPr>
                <w:lang w:bidi="ar-IQ"/>
              </w:rPr>
            </w:pPr>
            <w:r w:rsidRPr="002F3ED2">
              <w:rPr>
                <w:lang w:bidi="ar-IQ"/>
              </w:rPr>
              <w:t xml:space="preserve">Consecutive record number created by </w:t>
            </w:r>
            <w:r w:rsidR="00F84019" w:rsidRPr="002F3ED2">
              <w:rPr>
                <w:lang w:bidi="ar-IQ"/>
              </w:rPr>
              <w:t>the CDF</w:t>
            </w:r>
            <w:r w:rsidRPr="002F3ED2">
              <w:rPr>
                <w:lang w:bidi="ar-IQ"/>
              </w:rPr>
              <w:t>. The number is allocated sequentially including all CDR types.</w:t>
            </w:r>
          </w:p>
        </w:tc>
      </w:tr>
      <w:tr w:rsidR="00764AE2" w:rsidRPr="00424394" w14:paraId="2E0B9472" w14:textId="77777777" w:rsidTr="00446EB8">
        <w:trPr>
          <w:gridAfter w:val="1"/>
          <w:wAfter w:w="36" w:type="dxa"/>
          <w:cantSplit/>
          <w:trHeight w:val="180"/>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370782E0" w14:textId="77777777" w:rsidR="00764AE2" w:rsidRPr="002F3ED2" w:rsidRDefault="00764AE2" w:rsidP="00305BCE">
            <w:pPr>
              <w:pStyle w:val="TAL"/>
              <w:rPr>
                <w:lang w:bidi="ar-IQ"/>
              </w:rPr>
            </w:pPr>
            <w:r w:rsidRPr="002F3ED2">
              <w:rPr>
                <w:lang w:bidi="ar-IQ"/>
              </w:rPr>
              <w:t>Record Extensions</w:t>
            </w:r>
          </w:p>
        </w:tc>
        <w:tc>
          <w:tcPr>
            <w:tcW w:w="850" w:type="dxa"/>
            <w:gridSpan w:val="2"/>
            <w:tcBorders>
              <w:top w:val="single" w:sz="6" w:space="0" w:color="auto"/>
              <w:left w:val="single" w:sz="6" w:space="0" w:color="auto"/>
              <w:bottom w:val="single" w:sz="6" w:space="0" w:color="auto"/>
              <w:right w:val="single" w:sz="6" w:space="0" w:color="auto"/>
            </w:tcBorders>
            <w:hideMark/>
          </w:tcPr>
          <w:p w14:paraId="36349E19" w14:textId="77777777" w:rsidR="00764AE2" w:rsidRPr="002F3ED2" w:rsidRDefault="00764AE2" w:rsidP="00305BCE">
            <w:pPr>
              <w:pStyle w:val="TAC"/>
            </w:pPr>
            <w:r w:rsidRPr="002F3ED2">
              <w:rPr>
                <w:lang w:bidi="ar-IQ"/>
              </w:rPr>
              <w:t>O</w:t>
            </w:r>
            <w:r w:rsidRPr="002F3ED2">
              <w:rPr>
                <w:position w:val="-6"/>
                <w:sz w:val="14"/>
                <w:szCs w:val="14"/>
                <w:lang w:bidi="ar-IQ"/>
              </w:rPr>
              <w:t>C</w:t>
            </w:r>
          </w:p>
        </w:tc>
        <w:tc>
          <w:tcPr>
            <w:tcW w:w="5672" w:type="dxa"/>
            <w:gridSpan w:val="2"/>
            <w:tcBorders>
              <w:top w:val="single" w:sz="6" w:space="0" w:color="auto"/>
              <w:left w:val="single" w:sz="6" w:space="0" w:color="auto"/>
              <w:bottom w:val="single" w:sz="6" w:space="0" w:color="auto"/>
              <w:right w:val="single" w:sz="6" w:space="0" w:color="auto"/>
            </w:tcBorders>
            <w:hideMark/>
          </w:tcPr>
          <w:p w14:paraId="1BA1ECF1" w14:textId="77777777" w:rsidR="00764AE2" w:rsidRPr="002F3ED2" w:rsidRDefault="00764AE2" w:rsidP="00305BCE">
            <w:pPr>
              <w:pStyle w:val="TAL"/>
            </w:pPr>
            <w:r w:rsidRPr="002F3ED2">
              <w:t>A set of network operator/manufacturer specific extensions to the record. Conditioned upon the existence of an extension.</w:t>
            </w:r>
          </w:p>
        </w:tc>
      </w:tr>
      <w:tr w:rsidR="00CE5670" w:rsidRPr="00424394" w14:paraId="3A138BF2" w14:textId="77777777" w:rsidTr="00446EB8">
        <w:trPr>
          <w:gridAfter w:val="1"/>
          <w:wAfter w:w="36" w:type="dxa"/>
          <w:cantSplit/>
          <w:trHeight w:val="180"/>
          <w:jc w:val="center"/>
        </w:trPr>
        <w:tc>
          <w:tcPr>
            <w:tcW w:w="3403" w:type="dxa"/>
            <w:gridSpan w:val="2"/>
            <w:tcBorders>
              <w:top w:val="single" w:sz="6" w:space="0" w:color="auto"/>
              <w:left w:val="single" w:sz="6" w:space="0" w:color="auto"/>
              <w:bottom w:val="single" w:sz="6" w:space="0" w:color="auto"/>
              <w:right w:val="single" w:sz="6" w:space="0" w:color="auto"/>
            </w:tcBorders>
          </w:tcPr>
          <w:p w14:paraId="0D4AAA6A" w14:textId="77777777" w:rsidR="00CE5670" w:rsidRPr="002F3ED2" w:rsidRDefault="00CE5670" w:rsidP="00CE5670">
            <w:pPr>
              <w:pStyle w:val="TAL"/>
              <w:rPr>
                <w:lang w:bidi="ar-IQ"/>
              </w:rPr>
            </w:pPr>
            <w:r w:rsidRPr="00EA4D91">
              <w:rPr>
                <w:rFonts w:cs="Arial"/>
                <w:szCs w:val="18"/>
              </w:rPr>
              <w:t>PDU Session Charging Information</w:t>
            </w:r>
          </w:p>
        </w:tc>
        <w:tc>
          <w:tcPr>
            <w:tcW w:w="850" w:type="dxa"/>
            <w:gridSpan w:val="2"/>
            <w:tcBorders>
              <w:top w:val="single" w:sz="6" w:space="0" w:color="auto"/>
              <w:left w:val="single" w:sz="6" w:space="0" w:color="auto"/>
              <w:bottom w:val="single" w:sz="6" w:space="0" w:color="auto"/>
              <w:right w:val="single" w:sz="6" w:space="0" w:color="auto"/>
            </w:tcBorders>
          </w:tcPr>
          <w:p w14:paraId="0478658D" w14:textId="77777777" w:rsidR="00CE5670" w:rsidRPr="002F3ED2" w:rsidRDefault="00CE5670" w:rsidP="00CE5670">
            <w:pPr>
              <w:pStyle w:val="TAC"/>
              <w:rPr>
                <w:lang w:bidi="ar-IQ"/>
              </w:rPr>
            </w:pPr>
            <w:r w:rsidRPr="00EA4D91">
              <w:rPr>
                <w:rFonts w:cs="Arial"/>
                <w:szCs w:val="18"/>
                <w:lang w:bidi="ar-IQ"/>
              </w:rPr>
              <w:t>O</w:t>
            </w:r>
            <w:r w:rsidRPr="00EA4D91">
              <w:rPr>
                <w:rFonts w:cs="Arial"/>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tcPr>
          <w:p w14:paraId="19DC78D0" w14:textId="77777777" w:rsidR="00CE5670" w:rsidRPr="002F3ED2" w:rsidRDefault="00CE5670" w:rsidP="00CE5670">
            <w:pPr>
              <w:pStyle w:val="TAL"/>
            </w:pPr>
            <w:r w:rsidRPr="00EA4D91">
              <w:rPr>
                <w:rFonts w:cs="Arial"/>
                <w:szCs w:val="18"/>
              </w:rPr>
              <w:t xml:space="preserve">This field holds the </w:t>
            </w:r>
            <w:r w:rsidRPr="00EA4D91">
              <w:rPr>
                <w:rFonts w:cs="Arial"/>
                <w:szCs w:val="18"/>
                <w:lang w:bidi="ar-IQ"/>
              </w:rPr>
              <w:t>5G data connectivity specific</w:t>
            </w:r>
            <w:r w:rsidRPr="00EA4D91">
              <w:rPr>
                <w:rFonts w:cs="Arial"/>
                <w:szCs w:val="18"/>
              </w:rPr>
              <w:t xml:space="preserve"> information </w:t>
            </w:r>
            <w:r w:rsidRPr="007B6BE0">
              <w:rPr>
                <w:rFonts w:cs="Arial"/>
                <w:szCs w:val="18"/>
              </w:rPr>
              <w:t>defined in clause 6.2.1.2.</w:t>
            </w:r>
          </w:p>
        </w:tc>
      </w:tr>
      <w:tr w:rsidR="00CE5670" w:rsidRPr="00424394" w14:paraId="6EA83BE2" w14:textId="77777777" w:rsidTr="00446EB8">
        <w:trPr>
          <w:gridAfter w:val="1"/>
          <w:wAfter w:w="36" w:type="dxa"/>
          <w:cantSplit/>
          <w:trHeight w:val="180"/>
          <w:jc w:val="center"/>
        </w:trPr>
        <w:tc>
          <w:tcPr>
            <w:tcW w:w="3403" w:type="dxa"/>
            <w:gridSpan w:val="2"/>
            <w:tcBorders>
              <w:top w:val="single" w:sz="6" w:space="0" w:color="auto"/>
              <w:left w:val="single" w:sz="6" w:space="0" w:color="auto"/>
              <w:bottom w:val="single" w:sz="6" w:space="0" w:color="auto"/>
              <w:right w:val="single" w:sz="6" w:space="0" w:color="auto"/>
            </w:tcBorders>
          </w:tcPr>
          <w:p w14:paraId="1AEC883A" w14:textId="77777777" w:rsidR="00CE5670" w:rsidRPr="002F3ED2" w:rsidRDefault="00CE5670" w:rsidP="00CE5670">
            <w:pPr>
              <w:pStyle w:val="TAL"/>
              <w:rPr>
                <w:lang w:bidi="ar-IQ"/>
              </w:rPr>
            </w:pPr>
            <w:r>
              <w:rPr>
                <w:lang w:bidi="ar-IQ"/>
              </w:rPr>
              <w:t>Roaming QBC information</w:t>
            </w:r>
          </w:p>
        </w:tc>
        <w:tc>
          <w:tcPr>
            <w:tcW w:w="850" w:type="dxa"/>
            <w:gridSpan w:val="2"/>
            <w:tcBorders>
              <w:top w:val="single" w:sz="6" w:space="0" w:color="auto"/>
              <w:left w:val="single" w:sz="6" w:space="0" w:color="auto"/>
              <w:bottom w:val="single" w:sz="6" w:space="0" w:color="auto"/>
              <w:right w:val="single" w:sz="6" w:space="0" w:color="auto"/>
            </w:tcBorders>
          </w:tcPr>
          <w:p w14:paraId="7F32CD38" w14:textId="77777777" w:rsidR="00CE5670" w:rsidRPr="002F3ED2" w:rsidRDefault="00CE5670" w:rsidP="00CE5670">
            <w:pPr>
              <w:pStyle w:val="TAC"/>
              <w:rPr>
                <w:lang w:bidi="ar-IQ"/>
              </w:rPr>
            </w:pPr>
            <w:r w:rsidRPr="002F3ED2">
              <w:rPr>
                <w:lang w:bidi="ar-IQ"/>
              </w:rPr>
              <w:t>O</w:t>
            </w:r>
            <w:r w:rsidRPr="002F3ED2">
              <w:rPr>
                <w:position w:val="-6"/>
                <w:sz w:val="14"/>
                <w:szCs w:val="14"/>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5AF7C75E" w14:textId="77777777" w:rsidR="00CE5670" w:rsidRPr="002F3ED2" w:rsidRDefault="00CE5670" w:rsidP="00CE5670">
            <w:pPr>
              <w:pStyle w:val="TAL"/>
            </w:pPr>
            <w:r>
              <w:t xml:space="preserve">This field holds the </w:t>
            </w:r>
            <w:r>
              <w:rPr>
                <w:lang w:bidi="ar-IQ"/>
              </w:rPr>
              <w:t>roaming QBC specific</w:t>
            </w:r>
            <w:r>
              <w:t xml:space="preserve"> information defined in clause 6.2</w:t>
            </w:r>
            <w:r>
              <w:rPr>
                <w:lang w:eastAsia="zh-CN"/>
              </w:rPr>
              <w:t>.1.4, when applicable.</w:t>
            </w:r>
          </w:p>
        </w:tc>
      </w:tr>
      <w:tr w:rsidR="00C14024" w:rsidRPr="00424394" w14:paraId="699F2E75" w14:textId="77777777" w:rsidTr="00446EB8">
        <w:trPr>
          <w:gridAfter w:val="1"/>
          <w:wAfter w:w="36" w:type="dxa"/>
          <w:cantSplit/>
          <w:trHeight w:val="180"/>
          <w:jc w:val="center"/>
        </w:trPr>
        <w:tc>
          <w:tcPr>
            <w:tcW w:w="3403" w:type="dxa"/>
            <w:gridSpan w:val="2"/>
            <w:tcBorders>
              <w:top w:val="single" w:sz="6" w:space="0" w:color="auto"/>
              <w:left w:val="single" w:sz="6" w:space="0" w:color="auto"/>
              <w:bottom w:val="single" w:sz="6" w:space="0" w:color="auto"/>
              <w:right w:val="single" w:sz="6" w:space="0" w:color="auto"/>
            </w:tcBorders>
          </w:tcPr>
          <w:p w14:paraId="470E4C08" w14:textId="77777777" w:rsidR="00C14024" w:rsidRDefault="00C14024" w:rsidP="00C14024">
            <w:pPr>
              <w:pStyle w:val="TAL"/>
              <w:rPr>
                <w:lang w:bidi="ar-IQ"/>
              </w:rPr>
            </w:pPr>
            <w:r>
              <w:t>Inter-CHF</w:t>
            </w:r>
            <w:r w:rsidRPr="00096185">
              <w:t xml:space="preserve"> </w:t>
            </w:r>
            <w:r>
              <w:t>I</w:t>
            </w:r>
            <w:r w:rsidRPr="00096185">
              <w:t>nformation</w:t>
            </w:r>
          </w:p>
        </w:tc>
        <w:tc>
          <w:tcPr>
            <w:tcW w:w="850" w:type="dxa"/>
            <w:gridSpan w:val="2"/>
            <w:tcBorders>
              <w:top w:val="single" w:sz="6" w:space="0" w:color="auto"/>
              <w:left w:val="single" w:sz="6" w:space="0" w:color="auto"/>
              <w:bottom w:val="single" w:sz="6" w:space="0" w:color="auto"/>
              <w:right w:val="single" w:sz="6" w:space="0" w:color="auto"/>
            </w:tcBorders>
          </w:tcPr>
          <w:p w14:paraId="0A879D5C" w14:textId="77777777" w:rsidR="00C14024" w:rsidRPr="002F3ED2" w:rsidRDefault="00C14024" w:rsidP="00C14024">
            <w:pPr>
              <w:pStyle w:val="TAC"/>
              <w:rPr>
                <w:lang w:bidi="ar-IQ"/>
              </w:rPr>
            </w:pPr>
            <w:r w:rsidRPr="002F3ED2">
              <w:rPr>
                <w:lang w:bidi="ar-IQ"/>
              </w:rPr>
              <w:t>O</w:t>
            </w:r>
            <w:r w:rsidRPr="002F3ED2">
              <w:rPr>
                <w:position w:val="-6"/>
                <w:sz w:val="14"/>
                <w:szCs w:val="14"/>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0FAC8CB8" w14:textId="77777777" w:rsidR="00C14024" w:rsidRDefault="00C14024" w:rsidP="00C14024">
            <w:pPr>
              <w:pStyle w:val="TAL"/>
            </w:pPr>
            <w:r w:rsidRPr="00096185">
              <w:t xml:space="preserve">This field holds </w:t>
            </w:r>
            <w:r>
              <w:t>inter-CHF</w:t>
            </w:r>
            <w:r w:rsidRPr="00096185">
              <w:t xml:space="preserve"> specific information described in clause 6.2.1.</w:t>
            </w:r>
            <w:r>
              <w:t>6</w:t>
            </w:r>
          </w:p>
        </w:tc>
      </w:tr>
    </w:tbl>
    <w:p w14:paraId="1AC62083" w14:textId="77777777" w:rsidR="00764AE2" w:rsidRPr="00424394" w:rsidRDefault="00764AE2" w:rsidP="00764AE2">
      <w:pPr>
        <w:pStyle w:val="TH"/>
        <w:rPr>
          <w:lang w:bidi="ar-IQ"/>
        </w:rPr>
      </w:pPr>
    </w:p>
    <w:p w14:paraId="3DDA0B8B" w14:textId="77777777" w:rsidR="00C67114" w:rsidRPr="00424394" w:rsidRDefault="00C67114" w:rsidP="00C67114">
      <w:pPr>
        <w:pStyle w:val="Heading4"/>
        <w:rPr>
          <w:lang w:bidi="ar-IQ"/>
        </w:rPr>
      </w:pPr>
      <w:bookmarkStart w:id="1912" w:name="_Toc20205550"/>
      <w:bookmarkStart w:id="1913" w:name="_Toc27579533"/>
      <w:bookmarkStart w:id="1914" w:name="_Toc36045489"/>
      <w:bookmarkStart w:id="1915" w:name="_Toc36049369"/>
      <w:bookmarkStart w:id="1916" w:name="_Toc36112588"/>
      <w:bookmarkStart w:id="1917" w:name="_Toc44664346"/>
      <w:bookmarkStart w:id="1918" w:name="_Toc44928803"/>
      <w:bookmarkStart w:id="1919" w:name="_Toc44928993"/>
      <w:bookmarkStart w:id="1920" w:name="_Toc51859700"/>
      <w:bookmarkStart w:id="1921" w:name="_Toc58598855"/>
      <w:bookmarkStart w:id="1922" w:name="_Toc171690806"/>
      <w:r>
        <w:rPr>
          <w:lang w:bidi="ar-IQ"/>
        </w:rPr>
        <w:t>6.1.3.3</w:t>
      </w:r>
      <w:r w:rsidRPr="00424394">
        <w:rPr>
          <w:lang w:bidi="ar-IQ"/>
        </w:rPr>
        <w:tab/>
      </w:r>
      <w:r>
        <w:rPr>
          <w:lang w:bidi="ar-IQ"/>
        </w:rPr>
        <w:t xml:space="preserve">Roaming QBC CHF CDR </w:t>
      </w:r>
      <w:r w:rsidRPr="00424394">
        <w:rPr>
          <w:lang w:bidi="ar-IQ"/>
        </w:rPr>
        <w:t>data</w:t>
      </w:r>
      <w:bookmarkEnd w:id="1912"/>
      <w:bookmarkEnd w:id="1913"/>
      <w:bookmarkEnd w:id="1914"/>
      <w:bookmarkEnd w:id="1915"/>
      <w:bookmarkEnd w:id="1916"/>
      <w:bookmarkEnd w:id="1917"/>
      <w:bookmarkEnd w:id="1918"/>
      <w:bookmarkEnd w:id="1919"/>
      <w:bookmarkEnd w:id="1920"/>
      <w:bookmarkEnd w:id="1921"/>
      <w:bookmarkEnd w:id="1922"/>
      <w:r w:rsidRPr="00424394">
        <w:rPr>
          <w:lang w:bidi="ar-IQ"/>
        </w:rPr>
        <w:t xml:space="preserve"> </w:t>
      </w:r>
    </w:p>
    <w:p w14:paraId="70F9B80C" w14:textId="77777777" w:rsidR="00C67114" w:rsidRPr="00424394" w:rsidRDefault="00C67114" w:rsidP="00C67114">
      <w:pPr>
        <w:rPr>
          <w:lang w:bidi="ar-IQ"/>
        </w:rPr>
      </w:pPr>
      <w:bookmarkStart w:id="1923" w:name="_Hlk522746903"/>
      <w:r w:rsidRPr="00424394">
        <w:rPr>
          <w:lang w:bidi="ar-IQ"/>
        </w:rPr>
        <w:t xml:space="preserve">If enabled, </w:t>
      </w:r>
      <w:r>
        <w:rPr>
          <w:lang w:bidi="ar-IQ"/>
        </w:rPr>
        <w:t xml:space="preserve">CHF CDRs for Roaming QBC </w:t>
      </w:r>
      <w:r w:rsidRPr="00424394">
        <w:rPr>
          <w:lang w:eastAsia="zh-CN" w:bidi="ar-IQ"/>
        </w:rPr>
        <w:t xml:space="preserve">shall be produced </w:t>
      </w:r>
      <w:r>
        <w:rPr>
          <w:lang w:eastAsia="zh-CN" w:bidi="ar-IQ"/>
        </w:rPr>
        <w:t xml:space="preserve">in VPLMN </w:t>
      </w:r>
      <w:r w:rsidRPr="00424394">
        <w:rPr>
          <w:lang w:eastAsia="zh-CN" w:bidi="ar-IQ"/>
        </w:rPr>
        <w:t xml:space="preserve">for each </w:t>
      </w:r>
      <w:r w:rsidRPr="001B69A8">
        <w:rPr>
          <w:lang w:eastAsia="zh-CN" w:bidi="ar-IQ"/>
        </w:rPr>
        <w:t>PDU</w:t>
      </w:r>
      <w:r w:rsidRPr="00424394">
        <w:rPr>
          <w:lang w:eastAsia="zh-CN" w:bidi="ar-IQ"/>
        </w:rPr>
        <w:t xml:space="preserve"> session</w:t>
      </w:r>
      <w:r>
        <w:rPr>
          <w:lang w:eastAsia="zh-CN" w:bidi="ar-IQ"/>
        </w:rPr>
        <w:t xml:space="preserve"> established for an in-bound roamer</w:t>
      </w:r>
      <w:r w:rsidRPr="00424394">
        <w:rPr>
          <w:lang w:eastAsia="zh-CN" w:bidi="ar-IQ"/>
        </w:rPr>
        <w:t xml:space="preserve">. </w:t>
      </w:r>
      <w:r w:rsidRPr="00424394">
        <w:rPr>
          <w:lang w:bidi="ar-IQ"/>
        </w:rPr>
        <w:t xml:space="preserve">The fields </w:t>
      </w:r>
      <w:r>
        <w:rPr>
          <w:lang w:bidi="ar-IQ"/>
        </w:rPr>
        <w:t>of Roaming QBC CHF CDR are specified in table </w:t>
      </w:r>
      <w:r w:rsidRPr="00424394">
        <w:rPr>
          <w:lang w:bidi="ar-IQ"/>
        </w:rPr>
        <w:t>6.1.3</w:t>
      </w:r>
      <w:r>
        <w:rPr>
          <w:lang w:eastAsia="zh-CN" w:bidi="ar-IQ"/>
        </w:rPr>
        <w:t>.3</w:t>
      </w:r>
      <w:r w:rsidRPr="00424394">
        <w:rPr>
          <w:lang w:eastAsia="zh-CN" w:bidi="ar-IQ"/>
        </w:rPr>
        <w:t>.1</w:t>
      </w:r>
      <w:r w:rsidRPr="00424394">
        <w:rPr>
          <w:lang w:bidi="ar-IQ"/>
        </w:rPr>
        <w:t>.</w:t>
      </w:r>
    </w:p>
    <w:bookmarkEnd w:id="1923"/>
    <w:p w14:paraId="37169B6C" w14:textId="77777777" w:rsidR="00C67114" w:rsidRPr="00424394" w:rsidRDefault="00C67114" w:rsidP="00C67114">
      <w:pPr>
        <w:pStyle w:val="TH"/>
        <w:rPr>
          <w:lang w:bidi="ar-IQ"/>
        </w:rPr>
      </w:pPr>
      <w:r>
        <w:rPr>
          <w:lang w:bidi="ar-IQ"/>
        </w:rPr>
        <w:t>Table 6.1.3.3</w:t>
      </w:r>
      <w:r w:rsidRPr="00424394">
        <w:rPr>
          <w:lang w:bidi="ar-IQ"/>
        </w:rPr>
        <w:t xml:space="preserve">.1: </w:t>
      </w:r>
      <w:r>
        <w:rPr>
          <w:lang w:bidi="ar-IQ"/>
        </w:rPr>
        <w:t xml:space="preserve">Roaming QBC CHF </w:t>
      </w:r>
      <w:r w:rsidRPr="00424394">
        <w:rPr>
          <w:lang w:bidi="ar-IQ"/>
        </w:rPr>
        <w:t xml:space="preserve">record </w:t>
      </w:r>
      <w:r>
        <w:rPr>
          <w:lang w:bidi="ar-IQ"/>
        </w:rPr>
        <w:t xml:space="preserve">data </w:t>
      </w:r>
    </w:p>
    <w:tbl>
      <w:tblPr>
        <w:tblW w:w="9925" w:type="dxa"/>
        <w:jc w:val="center"/>
        <w:tblCellMar>
          <w:left w:w="28" w:type="dxa"/>
          <w:right w:w="28" w:type="dxa"/>
        </w:tblCellMar>
        <w:tblLook w:val="04A0" w:firstRow="1" w:lastRow="0" w:firstColumn="1" w:lastColumn="0" w:noHBand="0" w:noVBand="1"/>
      </w:tblPr>
      <w:tblGrid>
        <w:gridCol w:w="3403"/>
        <w:gridCol w:w="850"/>
        <w:gridCol w:w="5672"/>
      </w:tblGrid>
      <w:tr w:rsidR="00C67114" w:rsidRPr="00424394" w14:paraId="6AAC4571" w14:textId="77777777" w:rsidTr="001675AC">
        <w:trPr>
          <w:cantSplit/>
          <w:tblHeader/>
          <w:jc w:val="center"/>
        </w:trPr>
        <w:tc>
          <w:tcPr>
            <w:tcW w:w="3403" w:type="dxa"/>
            <w:tcBorders>
              <w:top w:val="single" w:sz="6" w:space="0" w:color="auto"/>
              <w:left w:val="single" w:sz="6" w:space="0" w:color="auto"/>
              <w:bottom w:val="single" w:sz="6" w:space="0" w:color="auto"/>
              <w:right w:val="single" w:sz="6" w:space="0" w:color="auto"/>
            </w:tcBorders>
            <w:shd w:val="pct12" w:color="000000" w:fill="FFFFFF"/>
            <w:hideMark/>
          </w:tcPr>
          <w:p w14:paraId="795549D5" w14:textId="77777777" w:rsidR="00C67114" w:rsidRPr="002F3ED2" w:rsidRDefault="00C67114" w:rsidP="001675AC">
            <w:pPr>
              <w:pStyle w:val="TAH"/>
              <w:keepLines w:val="0"/>
              <w:rPr>
                <w:lang w:bidi="ar-IQ"/>
              </w:rPr>
            </w:pPr>
            <w:bookmarkStart w:id="1924" w:name="_Hlk521686827"/>
            <w:r w:rsidRPr="002F3ED2">
              <w:rPr>
                <w:lang w:bidi="ar-IQ"/>
              </w:rPr>
              <w:t>Field</w:t>
            </w:r>
          </w:p>
        </w:tc>
        <w:tc>
          <w:tcPr>
            <w:tcW w:w="850" w:type="dxa"/>
            <w:tcBorders>
              <w:top w:val="single" w:sz="6" w:space="0" w:color="auto"/>
              <w:left w:val="single" w:sz="6" w:space="0" w:color="auto"/>
              <w:bottom w:val="single" w:sz="6" w:space="0" w:color="auto"/>
              <w:right w:val="single" w:sz="6" w:space="0" w:color="auto"/>
            </w:tcBorders>
            <w:shd w:val="pct12" w:color="000000" w:fill="FFFFFF"/>
            <w:hideMark/>
          </w:tcPr>
          <w:p w14:paraId="57FE7B25" w14:textId="77777777" w:rsidR="00C67114" w:rsidRPr="002F3ED2" w:rsidRDefault="00C67114" w:rsidP="001675AC">
            <w:pPr>
              <w:pStyle w:val="TAH"/>
              <w:keepLines w:val="0"/>
              <w:rPr>
                <w:lang w:bidi="ar-IQ"/>
              </w:rPr>
            </w:pPr>
            <w:r w:rsidRPr="002F3ED2">
              <w:rPr>
                <w:lang w:bidi="ar-IQ"/>
              </w:rPr>
              <w:t>Category</w:t>
            </w:r>
          </w:p>
        </w:tc>
        <w:tc>
          <w:tcPr>
            <w:tcW w:w="5672" w:type="dxa"/>
            <w:tcBorders>
              <w:top w:val="single" w:sz="6" w:space="0" w:color="auto"/>
              <w:left w:val="single" w:sz="6" w:space="0" w:color="auto"/>
              <w:bottom w:val="single" w:sz="6" w:space="0" w:color="auto"/>
              <w:right w:val="single" w:sz="6" w:space="0" w:color="auto"/>
            </w:tcBorders>
            <w:shd w:val="pct12" w:color="000000" w:fill="FFFFFF"/>
            <w:hideMark/>
          </w:tcPr>
          <w:p w14:paraId="58C72391" w14:textId="77777777" w:rsidR="00C67114" w:rsidRPr="002F3ED2" w:rsidRDefault="00C67114" w:rsidP="001675AC">
            <w:pPr>
              <w:pStyle w:val="TAH"/>
              <w:keepLines w:val="0"/>
              <w:rPr>
                <w:lang w:bidi="ar-IQ"/>
              </w:rPr>
            </w:pPr>
            <w:r w:rsidRPr="002F3ED2">
              <w:rPr>
                <w:lang w:bidi="ar-IQ"/>
              </w:rPr>
              <w:t>Description</w:t>
            </w:r>
          </w:p>
        </w:tc>
      </w:tr>
      <w:tr w:rsidR="00C67114" w:rsidRPr="00424394" w14:paraId="02FBEC94"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6DF10319" w14:textId="77777777" w:rsidR="00C67114" w:rsidRPr="002F3ED2" w:rsidRDefault="00C67114" w:rsidP="001675AC">
            <w:pPr>
              <w:pStyle w:val="TAL"/>
              <w:rPr>
                <w:lang w:bidi="ar-IQ"/>
              </w:rPr>
            </w:pPr>
            <w:r w:rsidRPr="002F3ED2">
              <w:rPr>
                <w:lang w:bidi="ar-IQ"/>
              </w:rPr>
              <w:t xml:space="preserve">Record Type </w:t>
            </w:r>
          </w:p>
        </w:tc>
        <w:tc>
          <w:tcPr>
            <w:tcW w:w="850" w:type="dxa"/>
            <w:tcBorders>
              <w:top w:val="single" w:sz="6" w:space="0" w:color="auto"/>
              <w:left w:val="single" w:sz="6" w:space="0" w:color="auto"/>
              <w:bottom w:val="single" w:sz="6" w:space="0" w:color="auto"/>
              <w:right w:val="single" w:sz="6" w:space="0" w:color="auto"/>
            </w:tcBorders>
            <w:hideMark/>
          </w:tcPr>
          <w:p w14:paraId="5210CA5F" w14:textId="77777777" w:rsidR="00C67114" w:rsidRPr="002F3ED2" w:rsidRDefault="00C67114" w:rsidP="001675AC">
            <w:pPr>
              <w:pStyle w:val="TAC"/>
              <w:rPr>
                <w:lang w:bidi="ar-IQ"/>
              </w:rPr>
            </w:pPr>
            <w:r w:rsidRPr="002F3ED2">
              <w:rPr>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693074C1" w14:textId="77777777" w:rsidR="00C67114" w:rsidRPr="002F3ED2" w:rsidRDefault="00C67114" w:rsidP="001675AC">
            <w:pPr>
              <w:pStyle w:val="TAL"/>
              <w:rPr>
                <w:lang w:bidi="ar-IQ"/>
              </w:rPr>
            </w:pPr>
            <w:r>
              <w:rPr>
                <w:lang w:bidi="ar-IQ"/>
              </w:rPr>
              <w:t>CHF</w:t>
            </w:r>
            <w:r w:rsidRPr="002F3ED2">
              <w:rPr>
                <w:lang w:bidi="ar-IQ"/>
              </w:rPr>
              <w:t xml:space="preserve"> record.</w:t>
            </w:r>
          </w:p>
        </w:tc>
      </w:tr>
      <w:tr w:rsidR="00C67114" w:rsidRPr="00424394" w14:paraId="6F0F651C"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15AFA2CA" w14:textId="77777777" w:rsidR="00C67114" w:rsidRPr="002F3ED2" w:rsidRDefault="00C67114" w:rsidP="001675AC">
            <w:pPr>
              <w:pStyle w:val="TAL"/>
              <w:rPr>
                <w:lang w:bidi="ar-IQ"/>
              </w:rPr>
            </w:pPr>
            <w:r w:rsidRPr="002F3ED2">
              <w:rPr>
                <w:lang w:bidi="ar-IQ"/>
              </w:rPr>
              <w:t>Recording Network Function ID</w:t>
            </w:r>
          </w:p>
        </w:tc>
        <w:tc>
          <w:tcPr>
            <w:tcW w:w="850" w:type="dxa"/>
            <w:tcBorders>
              <w:top w:val="single" w:sz="6" w:space="0" w:color="auto"/>
              <w:left w:val="single" w:sz="6" w:space="0" w:color="auto"/>
              <w:bottom w:val="single" w:sz="6" w:space="0" w:color="auto"/>
              <w:right w:val="single" w:sz="6" w:space="0" w:color="auto"/>
            </w:tcBorders>
            <w:hideMark/>
          </w:tcPr>
          <w:p w14:paraId="0E04DBA2" w14:textId="77777777" w:rsidR="00C67114" w:rsidRPr="002F3ED2" w:rsidRDefault="00C203CA" w:rsidP="001675AC">
            <w:pPr>
              <w:pStyle w:val="TAC"/>
              <w:rPr>
                <w:lang w:bidi="ar-IQ"/>
              </w:rPr>
            </w:pPr>
            <w:r w:rsidRPr="00EA4D91">
              <w:rPr>
                <w:rFonts w:cs="Arial"/>
                <w:szCs w:val="18"/>
                <w:lang w:bidi="ar-IQ"/>
              </w:rPr>
              <w:t>O</w:t>
            </w:r>
            <w:r w:rsidRPr="00EA4D91">
              <w:rPr>
                <w:rFonts w:cs="Arial"/>
                <w:szCs w:val="18"/>
                <w:vertAlign w:val="subscript"/>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6B6A7B77" w14:textId="77777777" w:rsidR="00C67114" w:rsidRPr="002F3ED2" w:rsidRDefault="00C67114" w:rsidP="001675AC">
            <w:pPr>
              <w:pStyle w:val="TAL"/>
              <w:rPr>
                <w:lang w:bidi="ar-IQ"/>
              </w:rPr>
            </w:pPr>
            <w:r w:rsidRPr="002F3ED2">
              <w:rPr>
                <w:lang w:bidi="ar-IQ"/>
              </w:rPr>
              <w:t>This field holds the name of the recording entity, i.e. the CHF id.</w:t>
            </w:r>
          </w:p>
        </w:tc>
      </w:tr>
      <w:tr w:rsidR="00C67114" w:rsidRPr="00424394" w14:paraId="569B282C"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tcPr>
          <w:p w14:paraId="3CA6DE21" w14:textId="77777777" w:rsidR="00C67114" w:rsidRPr="0015394E" w:rsidRDefault="00C67114" w:rsidP="001675AC">
            <w:pPr>
              <w:pStyle w:val="TAL"/>
              <w:rPr>
                <w:lang w:bidi="ar-IQ"/>
              </w:rPr>
            </w:pPr>
            <w:r w:rsidRPr="0015394E">
              <w:t>Subscriber Identifier</w:t>
            </w:r>
          </w:p>
        </w:tc>
        <w:tc>
          <w:tcPr>
            <w:tcW w:w="850" w:type="dxa"/>
            <w:tcBorders>
              <w:top w:val="single" w:sz="6" w:space="0" w:color="auto"/>
              <w:left w:val="single" w:sz="6" w:space="0" w:color="auto"/>
              <w:bottom w:val="single" w:sz="6" w:space="0" w:color="auto"/>
              <w:right w:val="single" w:sz="6" w:space="0" w:color="auto"/>
            </w:tcBorders>
          </w:tcPr>
          <w:p w14:paraId="68A474AC" w14:textId="77777777" w:rsidR="00C67114" w:rsidRPr="0015394E" w:rsidRDefault="00C67114" w:rsidP="001675AC">
            <w:pPr>
              <w:pStyle w:val="TAC"/>
              <w:rPr>
                <w:lang w:bidi="ar-IQ"/>
              </w:rPr>
            </w:pPr>
            <w:r w:rsidRPr="0015394E">
              <w:rPr>
                <w:lang w:eastAsia="zh-CN"/>
              </w:rPr>
              <w:t>M</w:t>
            </w:r>
          </w:p>
        </w:tc>
        <w:tc>
          <w:tcPr>
            <w:tcW w:w="5672" w:type="dxa"/>
            <w:tcBorders>
              <w:top w:val="single" w:sz="6" w:space="0" w:color="auto"/>
              <w:left w:val="single" w:sz="6" w:space="0" w:color="auto"/>
              <w:bottom w:val="single" w:sz="6" w:space="0" w:color="auto"/>
              <w:right w:val="single" w:sz="6" w:space="0" w:color="auto"/>
            </w:tcBorders>
          </w:tcPr>
          <w:p w14:paraId="081CDEC7" w14:textId="77777777" w:rsidR="00C67114" w:rsidRPr="0015394E" w:rsidRDefault="00C67114" w:rsidP="001675AC">
            <w:pPr>
              <w:pStyle w:val="TAL"/>
              <w:rPr>
                <w:lang w:bidi="ar-IQ"/>
              </w:rPr>
            </w:pPr>
            <w:r w:rsidRPr="0015394E">
              <w:rPr>
                <w:lang w:bidi="ar-IQ"/>
              </w:rPr>
              <w:t xml:space="preserve">This field holds the </w:t>
            </w:r>
            <w:r w:rsidRPr="0015394E">
              <w:t xml:space="preserve">5G Subscription Permanent Identifier (SUPI) </w:t>
            </w:r>
            <w:r w:rsidRPr="0015394E">
              <w:rPr>
                <w:lang w:bidi="ar-IQ"/>
              </w:rPr>
              <w:t>of the served party, if available.</w:t>
            </w:r>
          </w:p>
        </w:tc>
      </w:tr>
      <w:tr w:rsidR="00C67114" w:rsidRPr="00424394" w:rsidDel="00493FD4" w14:paraId="5896EBD1"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tcPr>
          <w:p w14:paraId="1960FC73" w14:textId="77777777" w:rsidR="00C67114" w:rsidRPr="002F3ED2" w:rsidDel="00493FD4" w:rsidRDefault="00C67114" w:rsidP="001675AC">
            <w:pPr>
              <w:pStyle w:val="TAL"/>
            </w:pPr>
            <w:r w:rsidRPr="00EA4D91">
              <w:rPr>
                <w:lang w:bidi="ar-IQ"/>
              </w:rPr>
              <w:t>NF Information</w:t>
            </w:r>
          </w:p>
        </w:tc>
        <w:tc>
          <w:tcPr>
            <w:tcW w:w="850" w:type="dxa"/>
            <w:tcBorders>
              <w:top w:val="single" w:sz="6" w:space="0" w:color="auto"/>
              <w:left w:val="single" w:sz="6" w:space="0" w:color="auto"/>
              <w:bottom w:val="single" w:sz="6" w:space="0" w:color="auto"/>
              <w:right w:val="single" w:sz="6" w:space="0" w:color="auto"/>
            </w:tcBorders>
          </w:tcPr>
          <w:p w14:paraId="38C180CC" w14:textId="77777777" w:rsidR="00C67114" w:rsidRPr="002F3ED2" w:rsidDel="00493FD4" w:rsidRDefault="00C203CA" w:rsidP="001675AC">
            <w:pPr>
              <w:pStyle w:val="TAC"/>
              <w:rPr>
                <w:lang w:bidi="ar-IQ"/>
              </w:rPr>
            </w:pPr>
            <w:r w:rsidRPr="009C62CA">
              <w:rPr>
                <w:lang w:bidi="ar-IQ"/>
              </w:rPr>
              <w:t>O</w:t>
            </w:r>
            <w:r w:rsidRPr="009C62CA">
              <w:rPr>
                <w:vertAlign w:val="subscript"/>
                <w:lang w:bidi="ar-IQ"/>
              </w:rPr>
              <w:t>C</w:t>
            </w:r>
          </w:p>
        </w:tc>
        <w:tc>
          <w:tcPr>
            <w:tcW w:w="5672" w:type="dxa"/>
            <w:tcBorders>
              <w:top w:val="single" w:sz="6" w:space="0" w:color="auto"/>
              <w:left w:val="single" w:sz="6" w:space="0" w:color="auto"/>
              <w:bottom w:val="single" w:sz="6" w:space="0" w:color="auto"/>
              <w:right w:val="single" w:sz="6" w:space="0" w:color="auto"/>
            </w:tcBorders>
          </w:tcPr>
          <w:p w14:paraId="7276F4B6" w14:textId="77777777" w:rsidR="00C67114" w:rsidRPr="002F3ED2" w:rsidDel="00493FD4" w:rsidRDefault="00C67114" w:rsidP="001675AC">
            <w:pPr>
              <w:pStyle w:val="TAL"/>
              <w:rPr>
                <w:lang w:bidi="ar-IQ"/>
              </w:rPr>
            </w:pPr>
            <w:r w:rsidRPr="00EA4D91">
              <w:rPr>
                <w:lang w:bidi="ar-IQ"/>
              </w:rPr>
              <w:t xml:space="preserve">This field holds the information of the </w:t>
            </w:r>
            <w:r>
              <w:rPr>
                <w:lang w:bidi="ar-IQ"/>
              </w:rPr>
              <w:t>V-SMF</w:t>
            </w:r>
            <w:r w:rsidRPr="00EA4D91">
              <w:rPr>
                <w:lang w:bidi="ar-IQ"/>
              </w:rPr>
              <w:t xml:space="preserve"> that used the charging service.</w:t>
            </w:r>
          </w:p>
        </w:tc>
      </w:tr>
      <w:tr w:rsidR="00C67114" w:rsidRPr="00424394" w:rsidDel="00493FD4" w14:paraId="56EDBD3A"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tcPr>
          <w:p w14:paraId="30E19AF3" w14:textId="77777777" w:rsidR="00C67114" w:rsidRPr="002F3ED2" w:rsidDel="00493FD4" w:rsidRDefault="00C67114" w:rsidP="001675AC">
            <w:pPr>
              <w:pStyle w:val="TAL"/>
              <w:ind w:left="284"/>
            </w:pPr>
            <w:r>
              <w:rPr>
                <w:rFonts w:cs="Arial"/>
              </w:rPr>
              <w:t>NF Functionality</w:t>
            </w:r>
          </w:p>
        </w:tc>
        <w:tc>
          <w:tcPr>
            <w:tcW w:w="850" w:type="dxa"/>
            <w:tcBorders>
              <w:top w:val="single" w:sz="6" w:space="0" w:color="auto"/>
              <w:left w:val="single" w:sz="6" w:space="0" w:color="auto"/>
              <w:bottom w:val="single" w:sz="6" w:space="0" w:color="auto"/>
              <w:right w:val="single" w:sz="6" w:space="0" w:color="auto"/>
            </w:tcBorders>
          </w:tcPr>
          <w:p w14:paraId="5A0236F0" w14:textId="77777777" w:rsidR="00C67114" w:rsidRPr="002F3ED2" w:rsidDel="00493FD4" w:rsidRDefault="00C67114" w:rsidP="001675AC">
            <w:pPr>
              <w:pStyle w:val="TAC"/>
              <w:rPr>
                <w:lang w:bidi="ar-IQ"/>
              </w:rPr>
            </w:pPr>
            <w:r>
              <w:rPr>
                <w:szCs w:val="18"/>
              </w:rPr>
              <w:t>M</w:t>
            </w:r>
          </w:p>
        </w:tc>
        <w:tc>
          <w:tcPr>
            <w:tcW w:w="5672" w:type="dxa"/>
            <w:tcBorders>
              <w:top w:val="single" w:sz="6" w:space="0" w:color="auto"/>
              <w:left w:val="single" w:sz="6" w:space="0" w:color="auto"/>
              <w:bottom w:val="single" w:sz="6" w:space="0" w:color="auto"/>
              <w:right w:val="single" w:sz="6" w:space="0" w:color="auto"/>
            </w:tcBorders>
          </w:tcPr>
          <w:p w14:paraId="22028D26" w14:textId="77777777" w:rsidR="00C67114" w:rsidRPr="002F3ED2" w:rsidDel="00493FD4" w:rsidRDefault="00C67114" w:rsidP="001675AC">
            <w:pPr>
              <w:pStyle w:val="TAL"/>
              <w:rPr>
                <w:lang w:bidi="ar-IQ"/>
              </w:rPr>
            </w:pPr>
            <w:r>
              <w:rPr>
                <w:lang w:eastAsia="zh-CN"/>
              </w:rPr>
              <w:t>This field contains the function of the node.</w:t>
            </w:r>
          </w:p>
        </w:tc>
      </w:tr>
      <w:tr w:rsidR="00C67114" w:rsidRPr="00424394" w:rsidDel="00493FD4" w14:paraId="1182B2B2"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tcPr>
          <w:p w14:paraId="79812C6A" w14:textId="77777777" w:rsidR="00C67114" w:rsidRPr="002F3ED2" w:rsidDel="00493FD4" w:rsidRDefault="00C67114" w:rsidP="001675AC">
            <w:pPr>
              <w:pStyle w:val="TAL"/>
              <w:ind w:left="284"/>
            </w:pPr>
            <w:r>
              <w:t>NF Name</w:t>
            </w:r>
          </w:p>
        </w:tc>
        <w:tc>
          <w:tcPr>
            <w:tcW w:w="850" w:type="dxa"/>
            <w:tcBorders>
              <w:top w:val="single" w:sz="6" w:space="0" w:color="auto"/>
              <w:left w:val="single" w:sz="6" w:space="0" w:color="auto"/>
              <w:bottom w:val="single" w:sz="6" w:space="0" w:color="auto"/>
              <w:right w:val="single" w:sz="6" w:space="0" w:color="auto"/>
            </w:tcBorders>
          </w:tcPr>
          <w:p w14:paraId="6B91D03F" w14:textId="77777777" w:rsidR="00C67114" w:rsidRPr="002F3ED2" w:rsidDel="00493FD4" w:rsidRDefault="00C203CA" w:rsidP="001675AC">
            <w:pPr>
              <w:pStyle w:val="TAC"/>
              <w:rPr>
                <w:lang w:bidi="ar-IQ"/>
              </w:rPr>
            </w:pPr>
            <w:r w:rsidRPr="009C62CA">
              <w:rPr>
                <w:lang w:bidi="ar-IQ"/>
              </w:rPr>
              <w:t>O</w:t>
            </w:r>
            <w:r w:rsidRPr="009C62CA">
              <w:rPr>
                <w:vertAlign w:val="subscript"/>
                <w:lang w:bidi="ar-IQ"/>
              </w:rPr>
              <w:t>C</w:t>
            </w:r>
          </w:p>
        </w:tc>
        <w:tc>
          <w:tcPr>
            <w:tcW w:w="5672" w:type="dxa"/>
            <w:tcBorders>
              <w:top w:val="single" w:sz="6" w:space="0" w:color="auto"/>
              <w:left w:val="single" w:sz="6" w:space="0" w:color="auto"/>
              <w:bottom w:val="single" w:sz="6" w:space="0" w:color="auto"/>
              <w:right w:val="single" w:sz="6" w:space="0" w:color="auto"/>
            </w:tcBorders>
          </w:tcPr>
          <w:p w14:paraId="53EEF6E6" w14:textId="77777777" w:rsidR="00C67114" w:rsidRPr="002F3ED2" w:rsidDel="00493FD4" w:rsidRDefault="00C67114" w:rsidP="001675AC">
            <w:pPr>
              <w:pStyle w:val="TAL"/>
              <w:rPr>
                <w:lang w:bidi="ar-IQ"/>
              </w:rPr>
            </w:pPr>
            <w:r w:rsidRPr="00EA4D91">
              <w:rPr>
                <w:lang w:bidi="ar-IQ"/>
              </w:rPr>
              <w:t xml:space="preserve">This field holds the name of the </w:t>
            </w:r>
            <w:r>
              <w:rPr>
                <w:lang w:bidi="ar-IQ"/>
              </w:rPr>
              <w:t>V-SMF</w:t>
            </w:r>
            <w:r w:rsidRPr="00EA4D91">
              <w:rPr>
                <w:lang w:bidi="ar-IQ"/>
              </w:rPr>
              <w:t xml:space="preserve"> used.</w:t>
            </w:r>
          </w:p>
        </w:tc>
      </w:tr>
      <w:tr w:rsidR="00C67114" w:rsidRPr="00424394" w14:paraId="3B5C2764"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5E0E01AC" w14:textId="77777777" w:rsidR="00C67114" w:rsidRPr="002F3ED2" w:rsidRDefault="00C67114" w:rsidP="001675AC">
            <w:pPr>
              <w:pStyle w:val="TAL"/>
              <w:ind w:left="284"/>
              <w:rPr>
                <w:lang w:bidi="ar-IQ"/>
              </w:rPr>
            </w:pPr>
            <w:r>
              <w:rPr>
                <w:lang w:bidi="ar-IQ"/>
              </w:rPr>
              <w:t>NF</w:t>
            </w:r>
            <w:r w:rsidRPr="002F3ED2">
              <w:rPr>
                <w:lang w:bidi="ar-IQ"/>
              </w:rPr>
              <w:t xml:space="preserve"> Address</w:t>
            </w:r>
          </w:p>
        </w:tc>
        <w:tc>
          <w:tcPr>
            <w:tcW w:w="850" w:type="dxa"/>
            <w:tcBorders>
              <w:top w:val="single" w:sz="6" w:space="0" w:color="auto"/>
              <w:left w:val="single" w:sz="6" w:space="0" w:color="auto"/>
              <w:bottom w:val="single" w:sz="6" w:space="0" w:color="auto"/>
              <w:right w:val="single" w:sz="6" w:space="0" w:color="auto"/>
            </w:tcBorders>
            <w:hideMark/>
          </w:tcPr>
          <w:p w14:paraId="5A63075D" w14:textId="77777777" w:rsidR="00C67114" w:rsidRPr="002F3ED2" w:rsidRDefault="00C203CA" w:rsidP="001675AC">
            <w:pPr>
              <w:pStyle w:val="TAC"/>
              <w:rPr>
                <w:lang w:bidi="ar-IQ"/>
              </w:rPr>
            </w:pPr>
            <w:r w:rsidRPr="009C62CA">
              <w:rPr>
                <w:lang w:bidi="ar-IQ"/>
              </w:rPr>
              <w:t>O</w:t>
            </w:r>
            <w:r w:rsidRPr="009C62CA">
              <w:rPr>
                <w:vertAlign w:val="subscript"/>
                <w:lang w:bidi="ar-IQ"/>
              </w:rPr>
              <w:t>C</w:t>
            </w:r>
          </w:p>
        </w:tc>
        <w:tc>
          <w:tcPr>
            <w:tcW w:w="5672" w:type="dxa"/>
            <w:tcBorders>
              <w:top w:val="single" w:sz="6" w:space="0" w:color="auto"/>
              <w:left w:val="single" w:sz="6" w:space="0" w:color="auto"/>
              <w:bottom w:val="single" w:sz="6" w:space="0" w:color="auto"/>
              <w:right w:val="single" w:sz="6" w:space="0" w:color="auto"/>
            </w:tcBorders>
            <w:hideMark/>
          </w:tcPr>
          <w:p w14:paraId="241E597F" w14:textId="77777777" w:rsidR="00C67114" w:rsidRPr="002F3ED2" w:rsidRDefault="00C67114" w:rsidP="001675AC">
            <w:pPr>
              <w:pStyle w:val="TAL"/>
              <w:rPr>
                <w:lang w:bidi="ar-IQ"/>
              </w:rPr>
            </w:pPr>
            <w:r w:rsidRPr="002F3ED2">
              <w:rPr>
                <w:lang w:bidi="ar-IQ"/>
              </w:rPr>
              <w:t xml:space="preserve">This fields holds the IP Address of the </w:t>
            </w:r>
            <w:r>
              <w:rPr>
                <w:lang w:bidi="ar-IQ"/>
              </w:rPr>
              <w:t>V-</w:t>
            </w:r>
            <w:r w:rsidRPr="002F3ED2">
              <w:rPr>
                <w:lang w:bidi="ar-IQ"/>
              </w:rPr>
              <w:t>SMF used.</w:t>
            </w:r>
          </w:p>
        </w:tc>
      </w:tr>
      <w:tr w:rsidR="00C67114" w:rsidRPr="00424394" w14:paraId="1A4CCA0D"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59600164" w14:textId="77777777" w:rsidR="00C67114" w:rsidRPr="002F3ED2" w:rsidRDefault="00C67114" w:rsidP="001675AC">
            <w:pPr>
              <w:pStyle w:val="TAL"/>
              <w:ind w:left="284"/>
              <w:rPr>
                <w:rFonts w:ascii="Courier New" w:hAnsi="Courier New"/>
                <w:sz w:val="20"/>
                <w:lang w:bidi="ar-IQ"/>
              </w:rPr>
            </w:pPr>
            <w:r>
              <w:rPr>
                <w:lang w:bidi="ar-IQ"/>
              </w:rPr>
              <w:t>NF</w:t>
            </w:r>
            <w:r w:rsidRPr="002F3ED2">
              <w:rPr>
                <w:lang w:bidi="ar-IQ"/>
              </w:rPr>
              <w:t xml:space="preserve"> PLMN ID</w:t>
            </w:r>
          </w:p>
        </w:tc>
        <w:tc>
          <w:tcPr>
            <w:tcW w:w="850" w:type="dxa"/>
            <w:tcBorders>
              <w:top w:val="single" w:sz="6" w:space="0" w:color="auto"/>
              <w:left w:val="single" w:sz="6" w:space="0" w:color="auto"/>
              <w:bottom w:val="single" w:sz="6" w:space="0" w:color="auto"/>
              <w:right w:val="single" w:sz="6" w:space="0" w:color="auto"/>
            </w:tcBorders>
            <w:hideMark/>
          </w:tcPr>
          <w:p w14:paraId="53223FE7" w14:textId="77777777" w:rsidR="00C67114" w:rsidRPr="002F3ED2" w:rsidRDefault="00C67114" w:rsidP="001675AC">
            <w:pPr>
              <w:pStyle w:val="TAC"/>
              <w:rPr>
                <w:lang w:bidi="ar-IQ"/>
              </w:rPr>
            </w:pPr>
            <w:r w:rsidRPr="002F3ED2">
              <w:rPr>
                <w:lang w:bidi="ar-IQ"/>
              </w:rPr>
              <w:t>Oc</w:t>
            </w:r>
          </w:p>
        </w:tc>
        <w:tc>
          <w:tcPr>
            <w:tcW w:w="5672" w:type="dxa"/>
            <w:tcBorders>
              <w:top w:val="single" w:sz="6" w:space="0" w:color="auto"/>
              <w:left w:val="single" w:sz="6" w:space="0" w:color="auto"/>
              <w:bottom w:val="single" w:sz="6" w:space="0" w:color="auto"/>
              <w:right w:val="single" w:sz="6" w:space="0" w:color="auto"/>
            </w:tcBorders>
            <w:hideMark/>
          </w:tcPr>
          <w:p w14:paraId="63FA744E" w14:textId="77777777" w:rsidR="00C67114" w:rsidRPr="002F3ED2" w:rsidRDefault="00C67114" w:rsidP="001675AC">
            <w:pPr>
              <w:pStyle w:val="TAL"/>
              <w:rPr>
                <w:lang w:bidi="ar-IQ"/>
              </w:rPr>
            </w:pPr>
            <w:r w:rsidRPr="002F3ED2">
              <w:rPr>
                <w:lang w:bidi="ar-IQ"/>
              </w:rPr>
              <w:t xml:space="preserve">This field holds the PLMN identifier (MCC MNC) of the </w:t>
            </w:r>
            <w:r>
              <w:rPr>
                <w:lang w:bidi="ar-IQ"/>
              </w:rPr>
              <w:t>V-</w:t>
            </w:r>
            <w:r w:rsidRPr="002F3ED2">
              <w:rPr>
                <w:lang w:bidi="ar-IQ"/>
              </w:rPr>
              <w:t>SMF.</w:t>
            </w:r>
          </w:p>
        </w:tc>
      </w:tr>
      <w:tr w:rsidR="0039036B" w:rsidRPr="00424394" w14:paraId="28DB91B4"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tcPr>
          <w:p w14:paraId="0EF015EA" w14:textId="77777777" w:rsidR="0039036B" w:rsidRPr="007F09A1" w:rsidRDefault="0039036B" w:rsidP="007F09A1">
            <w:pPr>
              <w:pStyle w:val="TAL"/>
            </w:pPr>
            <w:r w:rsidRPr="007F09A1">
              <w:t>Invocation Timestamp</w:t>
            </w:r>
          </w:p>
        </w:tc>
        <w:tc>
          <w:tcPr>
            <w:tcW w:w="850" w:type="dxa"/>
            <w:tcBorders>
              <w:top w:val="single" w:sz="6" w:space="0" w:color="auto"/>
              <w:left w:val="single" w:sz="6" w:space="0" w:color="auto"/>
              <w:bottom w:val="single" w:sz="6" w:space="0" w:color="auto"/>
              <w:right w:val="single" w:sz="6" w:space="0" w:color="auto"/>
            </w:tcBorders>
          </w:tcPr>
          <w:p w14:paraId="2B856689" w14:textId="77777777" w:rsidR="0039036B" w:rsidRPr="002F3ED2" w:rsidRDefault="0039036B" w:rsidP="0039036B">
            <w:pPr>
              <w:pStyle w:val="TAC"/>
              <w:rPr>
                <w:lang w:bidi="ar-IQ"/>
              </w:rPr>
            </w:pPr>
            <w:r>
              <w:rPr>
                <w:szCs w:val="18"/>
              </w:rPr>
              <w:t>O</w:t>
            </w:r>
            <w:r>
              <w:rPr>
                <w:szCs w:val="18"/>
                <w:vertAlign w:val="subscript"/>
              </w:rPr>
              <w:t>M</w:t>
            </w:r>
          </w:p>
        </w:tc>
        <w:tc>
          <w:tcPr>
            <w:tcW w:w="5672" w:type="dxa"/>
            <w:tcBorders>
              <w:top w:val="single" w:sz="6" w:space="0" w:color="auto"/>
              <w:left w:val="single" w:sz="6" w:space="0" w:color="auto"/>
              <w:bottom w:val="single" w:sz="6" w:space="0" w:color="auto"/>
              <w:right w:val="single" w:sz="6" w:space="0" w:color="auto"/>
            </w:tcBorders>
          </w:tcPr>
          <w:p w14:paraId="37BB55E9" w14:textId="77777777" w:rsidR="0039036B" w:rsidRPr="002F3ED2" w:rsidRDefault="0039036B" w:rsidP="0039036B">
            <w:pPr>
              <w:pStyle w:val="TAL"/>
              <w:rPr>
                <w:lang w:bidi="ar-IQ"/>
              </w:rPr>
            </w:pPr>
            <w:r>
              <w:t>This field holds</w:t>
            </w:r>
            <w:r>
              <w:rPr>
                <w:lang w:bidi="ar-IQ"/>
              </w:rPr>
              <w:t xml:space="preserve"> </w:t>
            </w:r>
            <w:r>
              <w:t>the timestamp of the charging service invocation</w:t>
            </w:r>
            <w:r>
              <w:rPr>
                <w:lang w:bidi="ar-IQ"/>
              </w:rPr>
              <w:t xml:space="preserve">, </w:t>
            </w:r>
            <w:r>
              <w:t>described in</w:t>
            </w:r>
            <w:r>
              <w:rPr>
                <w:lang w:bidi="ar-IQ"/>
              </w:rPr>
              <w:t xml:space="preserve"> TS 32.290 [57]</w:t>
            </w:r>
            <w:r w:rsidRPr="006D04B0">
              <w:t>.</w:t>
            </w:r>
          </w:p>
        </w:tc>
      </w:tr>
      <w:tr w:rsidR="0039036B" w:rsidRPr="00424394" w14:paraId="12DD3385"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0A7179DD" w14:textId="77777777" w:rsidR="0039036B" w:rsidRPr="002F3ED2" w:rsidRDefault="0039036B" w:rsidP="0039036B">
            <w:pPr>
              <w:pStyle w:val="TAL"/>
              <w:rPr>
                <w:lang w:bidi="ar-IQ"/>
              </w:rPr>
            </w:pPr>
            <w:r w:rsidRPr="002F3ED2">
              <w:rPr>
                <w:lang w:bidi="ar-IQ"/>
              </w:rPr>
              <w:t>Record Opening Time</w:t>
            </w:r>
          </w:p>
        </w:tc>
        <w:tc>
          <w:tcPr>
            <w:tcW w:w="850" w:type="dxa"/>
            <w:tcBorders>
              <w:top w:val="single" w:sz="6" w:space="0" w:color="auto"/>
              <w:left w:val="single" w:sz="6" w:space="0" w:color="auto"/>
              <w:bottom w:val="single" w:sz="6" w:space="0" w:color="auto"/>
              <w:right w:val="single" w:sz="6" w:space="0" w:color="auto"/>
            </w:tcBorders>
            <w:hideMark/>
          </w:tcPr>
          <w:p w14:paraId="3E5CD419" w14:textId="77777777" w:rsidR="0039036B" w:rsidRPr="002F3ED2" w:rsidRDefault="0039036B" w:rsidP="0039036B">
            <w:pPr>
              <w:pStyle w:val="TAC"/>
              <w:rPr>
                <w:lang w:bidi="ar-IQ"/>
              </w:rPr>
            </w:pPr>
            <w:r w:rsidRPr="002F3ED2">
              <w:rPr>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0A41A17F" w14:textId="77777777" w:rsidR="0039036B" w:rsidRPr="002F3ED2" w:rsidRDefault="0039036B" w:rsidP="0039036B">
            <w:pPr>
              <w:pStyle w:val="TAL"/>
              <w:rPr>
                <w:lang w:bidi="ar-IQ"/>
              </w:rPr>
            </w:pPr>
            <w:r w:rsidRPr="006D04B0">
              <w:t>This field contains the time stamp</w:t>
            </w:r>
            <w:r w:rsidRPr="004F025A">
              <w:t xml:space="preserve"> </w:t>
            </w:r>
            <w:r>
              <w:t xml:space="preserve">when the </w:t>
            </w:r>
            <w:r w:rsidRPr="004F025A">
              <w:t>record</w:t>
            </w:r>
            <w:r>
              <w:t xml:space="preserve"> is opened, </w:t>
            </w:r>
            <w:r w:rsidRPr="000A1E1E">
              <w:rPr>
                <w:rFonts w:cs="Arial"/>
                <w:szCs w:val="18"/>
              </w:rPr>
              <w:t>described in</w:t>
            </w:r>
            <w:r>
              <w:t xml:space="preserve"> TS 32.298 [51]</w:t>
            </w:r>
            <w:r>
              <w:rPr>
                <w:lang w:bidi="ar-IQ"/>
              </w:rPr>
              <w:t>,</w:t>
            </w:r>
            <w:r w:rsidRPr="002F3ED2">
              <w:rPr>
                <w:lang w:bidi="ar-IQ"/>
              </w:rPr>
              <w:t>.</w:t>
            </w:r>
          </w:p>
        </w:tc>
      </w:tr>
      <w:tr w:rsidR="0039036B" w:rsidRPr="00424394" w14:paraId="601D7CC8"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4B0E3980" w14:textId="77777777" w:rsidR="0039036B" w:rsidRPr="002F3ED2" w:rsidRDefault="0039036B" w:rsidP="0039036B">
            <w:pPr>
              <w:pStyle w:val="TAL"/>
              <w:rPr>
                <w:lang w:bidi="ar-IQ"/>
              </w:rPr>
            </w:pPr>
            <w:r w:rsidRPr="002F3ED2">
              <w:rPr>
                <w:lang w:bidi="ar-IQ"/>
              </w:rPr>
              <w:t>Duration</w:t>
            </w:r>
          </w:p>
        </w:tc>
        <w:tc>
          <w:tcPr>
            <w:tcW w:w="850" w:type="dxa"/>
            <w:tcBorders>
              <w:top w:val="single" w:sz="6" w:space="0" w:color="auto"/>
              <w:left w:val="single" w:sz="6" w:space="0" w:color="auto"/>
              <w:bottom w:val="single" w:sz="6" w:space="0" w:color="auto"/>
              <w:right w:val="single" w:sz="6" w:space="0" w:color="auto"/>
            </w:tcBorders>
            <w:hideMark/>
          </w:tcPr>
          <w:p w14:paraId="7BC0C893" w14:textId="77777777" w:rsidR="0039036B" w:rsidRPr="002F3ED2" w:rsidRDefault="0039036B" w:rsidP="0039036B">
            <w:pPr>
              <w:pStyle w:val="TAC"/>
              <w:rPr>
                <w:lang w:bidi="ar-IQ"/>
              </w:rPr>
            </w:pPr>
            <w:r w:rsidRPr="002F3ED2">
              <w:rPr>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2DDBB0E1" w14:textId="77777777" w:rsidR="0039036B" w:rsidRPr="002F3ED2" w:rsidRDefault="0039036B" w:rsidP="0039036B">
            <w:pPr>
              <w:pStyle w:val="TAL"/>
              <w:rPr>
                <w:lang w:bidi="ar-IQ"/>
              </w:rPr>
            </w:pPr>
            <w:r w:rsidRPr="002F3ED2">
              <w:rPr>
                <w:lang w:bidi="ar-IQ"/>
              </w:rPr>
              <w:t>This field holds the duration of this record.</w:t>
            </w:r>
          </w:p>
        </w:tc>
      </w:tr>
      <w:tr w:rsidR="0039036B" w:rsidRPr="00424394" w14:paraId="2BD7CCE9"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6648E4B6" w14:textId="77777777" w:rsidR="0039036B" w:rsidRPr="002F3ED2" w:rsidRDefault="0039036B" w:rsidP="0039036B">
            <w:pPr>
              <w:pStyle w:val="TAL"/>
              <w:rPr>
                <w:lang w:bidi="ar-IQ"/>
              </w:rPr>
            </w:pPr>
            <w:r w:rsidRPr="002F3ED2">
              <w:rPr>
                <w:lang w:bidi="ar-IQ"/>
              </w:rPr>
              <w:t>Record Sequence Number</w:t>
            </w:r>
          </w:p>
        </w:tc>
        <w:tc>
          <w:tcPr>
            <w:tcW w:w="850" w:type="dxa"/>
            <w:tcBorders>
              <w:top w:val="single" w:sz="6" w:space="0" w:color="auto"/>
              <w:left w:val="single" w:sz="6" w:space="0" w:color="auto"/>
              <w:bottom w:val="single" w:sz="6" w:space="0" w:color="auto"/>
              <w:right w:val="single" w:sz="6" w:space="0" w:color="auto"/>
            </w:tcBorders>
            <w:hideMark/>
          </w:tcPr>
          <w:p w14:paraId="157B1514" w14:textId="77777777" w:rsidR="0039036B" w:rsidRPr="002F3ED2" w:rsidRDefault="0039036B" w:rsidP="0039036B">
            <w:pPr>
              <w:pStyle w:val="TAC"/>
              <w:rPr>
                <w:lang w:bidi="ar-IQ"/>
              </w:rPr>
            </w:pPr>
            <w:r w:rsidRPr="002F3ED2">
              <w:rPr>
                <w:lang w:bidi="ar-IQ"/>
              </w:rPr>
              <w:t>C</w:t>
            </w:r>
          </w:p>
        </w:tc>
        <w:tc>
          <w:tcPr>
            <w:tcW w:w="5672" w:type="dxa"/>
            <w:tcBorders>
              <w:top w:val="single" w:sz="6" w:space="0" w:color="auto"/>
              <w:left w:val="single" w:sz="6" w:space="0" w:color="auto"/>
              <w:bottom w:val="single" w:sz="6" w:space="0" w:color="auto"/>
              <w:right w:val="single" w:sz="6" w:space="0" w:color="auto"/>
            </w:tcBorders>
            <w:hideMark/>
          </w:tcPr>
          <w:p w14:paraId="2DE45684" w14:textId="77777777" w:rsidR="0039036B" w:rsidRPr="002F3ED2" w:rsidRDefault="0039036B" w:rsidP="0039036B">
            <w:pPr>
              <w:pStyle w:val="TAL"/>
              <w:rPr>
                <w:lang w:bidi="ar-IQ"/>
              </w:rPr>
            </w:pPr>
            <w:r w:rsidRPr="002F3ED2">
              <w:rPr>
                <w:lang w:bidi="ar-IQ"/>
              </w:rPr>
              <w:t>Partial record sequence number, only present in case of partial records.</w:t>
            </w:r>
          </w:p>
        </w:tc>
      </w:tr>
      <w:tr w:rsidR="0039036B" w:rsidRPr="00424394" w14:paraId="2728AF71"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10DCE103" w14:textId="77777777" w:rsidR="0039036B" w:rsidRPr="002F3ED2" w:rsidRDefault="0039036B" w:rsidP="0039036B">
            <w:pPr>
              <w:pStyle w:val="TAL"/>
              <w:rPr>
                <w:lang w:bidi="ar-IQ"/>
              </w:rPr>
            </w:pPr>
            <w:r w:rsidRPr="002F3ED2">
              <w:rPr>
                <w:lang w:bidi="ar-IQ"/>
              </w:rPr>
              <w:t xml:space="preserve">Cause for Record Closing </w:t>
            </w:r>
          </w:p>
        </w:tc>
        <w:tc>
          <w:tcPr>
            <w:tcW w:w="850" w:type="dxa"/>
            <w:tcBorders>
              <w:top w:val="single" w:sz="6" w:space="0" w:color="auto"/>
              <w:left w:val="single" w:sz="6" w:space="0" w:color="auto"/>
              <w:bottom w:val="single" w:sz="6" w:space="0" w:color="auto"/>
              <w:right w:val="single" w:sz="6" w:space="0" w:color="auto"/>
            </w:tcBorders>
            <w:hideMark/>
          </w:tcPr>
          <w:p w14:paraId="04B0E5D1" w14:textId="77777777" w:rsidR="0039036B" w:rsidRPr="002F3ED2" w:rsidRDefault="0039036B" w:rsidP="0039036B">
            <w:pPr>
              <w:pStyle w:val="TAC"/>
              <w:rPr>
                <w:lang w:bidi="ar-IQ"/>
              </w:rPr>
            </w:pPr>
            <w:r w:rsidRPr="002F3ED2">
              <w:rPr>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116D3F79" w14:textId="77777777" w:rsidR="0039036B" w:rsidRPr="002F3ED2" w:rsidRDefault="0039036B" w:rsidP="0039036B">
            <w:pPr>
              <w:pStyle w:val="TAL"/>
              <w:rPr>
                <w:lang w:bidi="ar-IQ"/>
              </w:rPr>
            </w:pPr>
            <w:r w:rsidRPr="002F3ED2">
              <w:rPr>
                <w:lang w:bidi="ar-IQ"/>
              </w:rPr>
              <w:t>The reason for the release of the record.</w:t>
            </w:r>
          </w:p>
        </w:tc>
      </w:tr>
      <w:tr w:rsidR="0039036B" w:rsidRPr="00424394" w14:paraId="0CC2960B" w14:textId="77777777" w:rsidTr="001675AC">
        <w:trPr>
          <w:cantSplit/>
          <w:jc w:val="center"/>
        </w:trPr>
        <w:tc>
          <w:tcPr>
            <w:tcW w:w="3403" w:type="dxa"/>
            <w:tcBorders>
              <w:top w:val="single" w:sz="6" w:space="0" w:color="auto"/>
              <w:left w:val="single" w:sz="6" w:space="0" w:color="auto"/>
              <w:bottom w:val="nil"/>
              <w:right w:val="single" w:sz="6" w:space="0" w:color="auto"/>
            </w:tcBorders>
            <w:hideMark/>
          </w:tcPr>
          <w:p w14:paraId="5EDF5B83" w14:textId="77777777" w:rsidR="0039036B" w:rsidRPr="002F3ED2" w:rsidRDefault="0039036B" w:rsidP="0039036B">
            <w:pPr>
              <w:pStyle w:val="TAL"/>
              <w:rPr>
                <w:lang w:bidi="ar-IQ"/>
              </w:rPr>
            </w:pPr>
            <w:r w:rsidRPr="002F3ED2">
              <w:rPr>
                <w:lang w:bidi="ar-IQ"/>
              </w:rPr>
              <w:t>Diagnostics</w:t>
            </w:r>
          </w:p>
        </w:tc>
        <w:tc>
          <w:tcPr>
            <w:tcW w:w="850" w:type="dxa"/>
            <w:tcBorders>
              <w:top w:val="single" w:sz="6" w:space="0" w:color="auto"/>
              <w:left w:val="single" w:sz="6" w:space="0" w:color="auto"/>
              <w:bottom w:val="nil"/>
              <w:right w:val="single" w:sz="6" w:space="0" w:color="auto"/>
            </w:tcBorders>
            <w:hideMark/>
          </w:tcPr>
          <w:p w14:paraId="39C6AC26" w14:textId="77777777" w:rsidR="0039036B" w:rsidRPr="002F3ED2" w:rsidRDefault="0039036B" w:rsidP="0039036B">
            <w:pPr>
              <w:pStyle w:val="TAC"/>
              <w:rPr>
                <w:lang w:bidi="ar-IQ"/>
              </w:rPr>
            </w:pPr>
            <w:r w:rsidRPr="00EA4D91">
              <w:rPr>
                <w:rFonts w:cs="Arial"/>
                <w:szCs w:val="18"/>
                <w:lang w:bidi="ar-IQ"/>
              </w:rPr>
              <w:t>O</w:t>
            </w:r>
            <w:r w:rsidRPr="00EA4D91">
              <w:rPr>
                <w:rFonts w:cs="Arial"/>
                <w:szCs w:val="18"/>
                <w:vertAlign w:val="subscript"/>
                <w:lang w:bidi="ar-IQ"/>
              </w:rPr>
              <w:t>M</w:t>
            </w:r>
          </w:p>
        </w:tc>
        <w:tc>
          <w:tcPr>
            <w:tcW w:w="5672" w:type="dxa"/>
            <w:tcBorders>
              <w:top w:val="single" w:sz="6" w:space="0" w:color="auto"/>
              <w:left w:val="single" w:sz="6" w:space="0" w:color="auto"/>
              <w:bottom w:val="nil"/>
              <w:right w:val="single" w:sz="6" w:space="0" w:color="auto"/>
            </w:tcBorders>
            <w:hideMark/>
          </w:tcPr>
          <w:p w14:paraId="15C6F570" w14:textId="77777777" w:rsidR="0039036B" w:rsidRPr="002F3ED2" w:rsidRDefault="0039036B" w:rsidP="0039036B">
            <w:pPr>
              <w:pStyle w:val="TAL"/>
              <w:rPr>
                <w:lang w:bidi="ar-IQ"/>
              </w:rPr>
            </w:pPr>
            <w:r w:rsidRPr="002F3ED2">
              <w:rPr>
                <w:lang w:bidi="ar-IQ"/>
              </w:rPr>
              <w:t>This field holds a more detailed reason for the release of the PDU session, when a single cause is applicable.</w:t>
            </w:r>
          </w:p>
        </w:tc>
      </w:tr>
      <w:tr w:rsidR="0039036B" w:rsidRPr="00424394" w14:paraId="0E4FB27F"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2002DAFF" w14:textId="77777777" w:rsidR="0039036B" w:rsidRPr="002F3ED2" w:rsidRDefault="0039036B" w:rsidP="0039036B">
            <w:pPr>
              <w:pStyle w:val="TAL"/>
              <w:rPr>
                <w:lang w:bidi="ar-IQ"/>
              </w:rPr>
            </w:pPr>
            <w:r w:rsidRPr="002F3ED2">
              <w:rPr>
                <w:lang w:bidi="ar-IQ"/>
              </w:rPr>
              <w:t>Local Record Sequence Number</w:t>
            </w:r>
          </w:p>
        </w:tc>
        <w:tc>
          <w:tcPr>
            <w:tcW w:w="850" w:type="dxa"/>
            <w:tcBorders>
              <w:top w:val="single" w:sz="6" w:space="0" w:color="auto"/>
              <w:left w:val="single" w:sz="6" w:space="0" w:color="auto"/>
              <w:bottom w:val="single" w:sz="6" w:space="0" w:color="auto"/>
              <w:right w:val="single" w:sz="6" w:space="0" w:color="auto"/>
            </w:tcBorders>
            <w:hideMark/>
          </w:tcPr>
          <w:p w14:paraId="2898288D" w14:textId="77777777" w:rsidR="0039036B" w:rsidRPr="002F3ED2" w:rsidRDefault="0039036B" w:rsidP="0039036B">
            <w:pPr>
              <w:pStyle w:val="TAC"/>
              <w:rPr>
                <w:lang w:bidi="ar-IQ"/>
              </w:rPr>
            </w:pPr>
            <w:r w:rsidRPr="00EA4D91">
              <w:rPr>
                <w:rFonts w:cs="Arial"/>
                <w:szCs w:val="18"/>
                <w:lang w:bidi="ar-IQ"/>
              </w:rPr>
              <w:t>O</w:t>
            </w:r>
            <w:r w:rsidRPr="00EA4D91">
              <w:rPr>
                <w:rFonts w:cs="Arial"/>
                <w:szCs w:val="18"/>
                <w:vertAlign w:val="subscript"/>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705880BC" w14:textId="77777777" w:rsidR="0039036B" w:rsidRPr="002F3ED2" w:rsidRDefault="0039036B" w:rsidP="0039036B">
            <w:pPr>
              <w:pStyle w:val="TAL"/>
              <w:rPr>
                <w:lang w:bidi="ar-IQ"/>
              </w:rPr>
            </w:pPr>
            <w:r w:rsidRPr="002F3ED2">
              <w:rPr>
                <w:lang w:bidi="ar-IQ"/>
              </w:rPr>
              <w:t>Consecutive record number created by the C</w:t>
            </w:r>
            <w:r>
              <w:rPr>
                <w:lang w:bidi="ar-IQ"/>
              </w:rPr>
              <w:t>H</w:t>
            </w:r>
            <w:r w:rsidRPr="002F3ED2">
              <w:rPr>
                <w:lang w:bidi="ar-IQ"/>
              </w:rPr>
              <w:t>F. The number is allocated sequentially including all CDR types.</w:t>
            </w:r>
          </w:p>
        </w:tc>
      </w:tr>
      <w:tr w:rsidR="0039036B" w:rsidRPr="00424394" w14:paraId="435740EC" w14:textId="77777777" w:rsidTr="001675AC">
        <w:trPr>
          <w:cantSplit/>
          <w:trHeight w:val="180"/>
          <w:jc w:val="center"/>
        </w:trPr>
        <w:tc>
          <w:tcPr>
            <w:tcW w:w="3403" w:type="dxa"/>
            <w:tcBorders>
              <w:top w:val="single" w:sz="6" w:space="0" w:color="auto"/>
              <w:left w:val="single" w:sz="6" w:space="0" w:color="auto"/>
              <w:bottom w:val="single" w:sz="6" w:space="0" w:color="auto"/>
              <w:right w:val="single" w:sz="6" w:space="0" w:color="auto"/>
            </w:tcBorders>
            <w:hideMark/>
          </w:tcPr>
          <w:p w14:paraId="227F71E7" w14:textId="77777777" w:rsidR="0039036B" w:rsidRPr="002F3ED2" w:rsidRDefault="0039036B" w:rsidP="0039036B">
            <w:pPr>
              <w:pStyle w:val="TAL"/>
              <w:rPr>
                <w:lang w:bidi="ar-IQ"/>
              </w:rPr>
            </w:pPr>
            <w:r w:rsidRPr="002F3ED2">
              <w:rPr>
                <w:lang w:bidi="ar-IQ"/>
              </w:rPr>
              <w:t>Record Extensions</w:t>
            </w:r>
          </w:p>
        </w:tc>
        <w:tc>
          <w:tcPr>
            <w:tcW w:w="850" w:type="dxa"/>
            <w:tcBorders>
              <w:top w:val="single" w:sz="6" w:space="0" w:color="auto"/>
              <w:left w:val="single" w:sz="6" w:space="0" w:color="auto"/>
              <w:bottom w:val="single" w:sz="6" w:space="0" w:color="auto"/>
              <w:right w:val="single" w:sz="6" w:space="0" w:color="auto"/>
            </w:tcBorders>
            <w:hideMark/>
          </w:tcPr>
          <w:p w14:paraId="0E417480" w14:textId="77777777" w:rsidR="0039036B" w:rsidRPr="002F3ED2" w:rsidRDefault="0039036B" w:rsidP="0039036B">
            <w:pPr>
              <w:pStyle w:val="TAC"/>
            </w:pPr>
            <w:r w:rsidRPr="009C62CA">
              <w:rPr>
                <w:lang w:bidi="ar-IQ"/>
              </w:rPr>
              <w:t>O</w:t>
            </w:r>
            <w:r w:rsidRPr="009C62CA">
              <w:rPr>
                <w:vertAlign w:val="subscript"/>
                <w:lang w:bidi="ar-IQ"/>
              </w:rPr>
              <w:t>C</w:t>
            </w:r>
          </w:p>
        </w:tc>
        <w:tc>
          <w:tcPr>
            <w:tcW w:w="5672" w:type="dxa"/>
            <w:tcBorders>
              <w:top w:val="single" w:sz="6" w:space="0" w:color="auto"/>
              <w:left w:val="single" w:sz="6" w:space="0" w:color="auto"/>
              <w:bottom w:val="single" w:sz="6" w:space="0" w:color="auto"/>
              <w:right w:val="single" w:sz="6" w:space="0" w:color="auto"/>
            </w:tcBorders>
            <w:hideMark/>
          </w:tcPr>
          <w:p w14:paraId="001F1437" w14:textId="77777777" w:rsidR="0039036B" w:rsidRPr="002F3ED2" w:rsidRDefault="0039036B" w:rsidP="0039036B">
            <w:pPr>
              <w:pStyle w:val="TAL"/>
            </w:pPr>
            <w:r w:rsidRPr="002F3ED2">
              <w:t>A set of network operator/manufacturer specific extensions to the record. Conditioned upon the existence of an extension.</w:t>
            </w:r>
          </w:p>
        </w:tc>
      </w:tr>
      <w:tr w:rsidR="0039036B" w:rsidRPr="00424394" w14:paraId="3D1928AE" w14:textId="77777777" w:rsidTr="001675AC">
        <w:trPr>
          <w:cantSplit/>
          <w:trHeight w:val="180"/>
          <w:jc w:val="center"/>
        </w:trPr>
        <w:tc>
          <w:tcPr>
            <w:tcW w:w="3403" w:type="dxa"/>
            <w:tcBorders>
              <w:top w:val="single" w:sz="6" w:space="0" w:color="auto"/>
              <w:left w:val="single" w:sz="6" w:space="0" w:color="auto"/>
              <w:bottom w:val="single" w:sz="6" w:space="0" w:color="auto"/>
              <w:right w:val="single" w:sz="6" w:space="0" w:color="auto"/>
            </w:tcBorders>
          </w:tcPr>
          <w:p w14:paraId="05626765" w14:textId="77777777" w:rsidR="0039036B" w:rsidRPr="002F3ED2" w:rsidRDefault="0039036B" w:rsidP="0039036B">
            <w:pPr>
              <w:pStyle w:val="TAL"/>
              <w:rPr>
                <w:lang w:bidi="ar-IQ"/>
              </w:rPr>
            </w:pPr>
            <w:r w:rsidRPr="00EA4D91">
              <w:rPr>
                <w:rFonts w:cs="Arial"/>
                <w:szCs w:val="18"/>
              </w:rPr>
              <w:t>PDU Session Charging Information</w:t>
            </w:r>
          </w:p>
        </w:tc>
        <w:tc>
          <w:tcPr>
            <w:tcW w:w="850" w:type="dxa"/>
            <w:tcBorders>
              <w:top w:val="single" w:sz="6" w:space="0" w:color="auto"/>
              <w:left w:val="single" w:sz="6" w:space="0" w:color="auto"/>
              <w:bottom w:val="single" w:sz="6" w:space="0" w:color="auto"/>
              <w:right w:val="single" w:sz="6" w:space="0" w:color="auto"/>
            </w:tcBorders>
          </w:tcPr>
          <w:p w14:paraId="2B253E65" w14:textId="77777777" w:rsidR="0039036B" w:rsidRPr="002F3ED2" w:rsidRDefault="0039036B" w:rsidP="0039036B">
            <w:pPr>
              <w:pStyle w:val="TAC"/>
              <w:rPr>
                <w:lang w:bidi="ar-IQ"/>
              </w:rPr>
            </w:pPr>
            <w:r w:rsidRPr="00EA4D91">
              <w:rPr>
                <w:rFonts w:cs="Arial"/>
                <w:szCs w:val="18"/>
                <w:lang w:bidi="ar-IQ"/>
              </w:rPr>
              <w:t>O</w:t>
            </w:r>
            <w:r w:rsidRPr="00EA4D91">
              <w:rPr>
                <w:rFonts w:cs="Arial"/>
                <w:szCs w:val="18"/>
                <w:vertAlign w:val="subscript"/>
                <w:lang w:bidi="ar-IQ"/>
              </w:rPr>
              <w:t>M</w:t>
            </w:r>
          </w:p>
        </w:tc>
        <w:tc>
          <w:tcPr>
            <w:tcW w:w="5672" w:type="dxa"/>
            <w:tcBorders>
              <w:top w:val="single" w:sz="6" w:space="0" w:color="auto"/>
              <w:left w:val="single" w:sz="6" w:space="0" w:color="auto"/>
              <w:bottom w:val="single" w:sz="6" w:space="0" w:color="auto"/>
              <w:right w:val="single" w:sz="6" w:space="0" w:color="auto"/>
            </w:tcBorders>
          </w:tcPr>
          <w:p w14:paraId="4ED78514" w14:textId="77777777" w:rsidR="0039036B" w:rsidRPr="002F3ED2" w:rsidRDefault="0039036B" w:rsidP="0039036B">
            <w:pPr>
              <w:pStyle w:val="TAL"/>
            </w:pPr>
            <w:r w:rsidRPr="00EA4D91">
              <w:rPr>
                <w:rFonts w:cs="Arial"/>
                <w:szCs w:val="18"/>
              </w:rPr>
              <w:t xml:space="preserve">This field holds the </w:t>
            </w:r>
            <w:r w:rsidRPr="00EA4D91">
              <w:rPr>
                <w:rFonts w:cs="Arial"/>
                <w:szCs w:val="18"/>
                <w:lang w:bidi="ar-IQ"/>
              </w:rPr>
              <w:t>5G data connectivity specific</w:t>
            </w:r>
            <w:r w:rsidRPr="00EA4D91">
              <w:rPr>
                <w:rFonts w:cs="Arial"/>
                <w:szCs w:val="18"/>
              </w:rPr>
              <w:t xml:space="preserve"> information </w:t>
            </w:r>
            <w:r w:rsidRPr="007B6BE0">
              <w:rPr>
                <w:rFonts w:cs="Arial"/>
                <w:szCs w:val="18"/>
              </w:rPr>
              <w:t>defined in clause 6.2.1.2.</w:t>
            </w:r>
          </w:p>
        </w:tc>
      </w:tr>
      <w:tr w:rsidR="0039036B" w:rsidRPr="00424394" w14:paraId="7CC08FBA" w14:textId="77777777" w:rsidTr="001675AC">
        <w:trPr>
          <w:cantSplit/>
          <w:trHeight w:val="180"/>
          <w:jc w:val="center"/>
        </w:trPr>
        <w:tc>
          <w:tcPr>
            <w:tcW w:w="3403" w:type="dxa"/>
            <w:tcBorders>
              <w:top w:val="single" w:sz="6" w:space="0" w:color="auto"/>
              <w:left w:val="single" w:sz="6" w:space="0" w:color="auto"/>
              <w:bottom w:val="single" w:sz="6" w:space="0" w:color="auto"/>
              <w:right w:val="single" w:sz="6" w:space="0" w:color="auto"/>
            </w:tcBorders>
          </w:tcPr>
          <w:p w14:paraId="093A81F1" w14:textId="77777777" w:rsidR="0039036B" w:rsidRPr="002F3ED2" w:rsidRDefault="0039036B" w:rsidP="0039036B">
            <w:pPr>
              <w:pStyle w:val="TAL"/>
              <w:rPr>
                <w:lang w:bidi="ar-IQ"/>
              </w:rPr>
            </w:pPr>
            <w:r>
              <w:rPr>
                <w:rFonts w:cs="Arial"/>
                <w:szCs w:val="18"/>
              </w:rPr>
              <w:t>Roaming QBC</w:t>
            </w:r>
            <w:r w:rsidRPr="00EA4D91">
              <w:rPr>
                <w:rFonts w:cs="Arial"/>
                <w:szCs w:val="18"/>
              </w:rPr>
              <w:t xml:space="preserve"> Information</w:t>
            </w:r>
          </w:p>
        </w:tc>
        <w:tc>
          <w:tcPr>
            <w:tcW w:w="850" w:type="dxa"/>
            <w:tcBorders>
              <w:top w:val="single" w:sz="6" w:space="0" w:color="auto"/>
              <w:left w:val="single" w:sz="6" w:space="0" w:color="auto"/>
              <w:bottom w:val="single" w:sz="6" w:space="0" w:color="auto"/>
              <w:right w:val="single" w:sz="6" w:space="0" w:color="auto"/>
            </w:tcBorders>
          </w:tcPr>
          <w:p w14:paraId="2497AF27" w14:textId="77777777" w:rsidR="0039036B" w:rsidRPr="002F3ED2" w:rsidRDefault="0039036B" w:rsidP="0039036B">
            <w:pPr>
              <w:pStyle w:val="TAC"/>
              <w:rPr>
                <w:lang w:bidi="ar-IQ"/>
              </w:rPr>
            </w:pPr>
            <w:r w:rsidRPr="00EA4D91">
              <w:rPr>
                <w:rFonts w:cs="Arial"/>
                <w:szCs w:val="18"/>
                <w:lang w:bidi="ar-IQ"/>
              </w:rPr>
              <w:t>O</w:t>
            </w:r>
            <w:r w:rsidRPr="00EA4D91">
              <w:rPr>
                <w:rFonts w:cs="Arial"/>
                <w:szCs w:val="18"/>
                <w:vertAlign w:val="subscript"/>
                <w:lang w:bidi="ar-IQ"/>
              </w:rPr>
              <w:t>M</w:t>
            </w:r>
          </w:p>
        </w:tc>
        <w:tc>
          <w:tcPr>
            <w:tcW w:w="5672" w:type="dxa"/>
            <w:tcBorders>
              <w:top w:val="single" w:sz="6" w:space="0" w:color="auto"/>
              <w:left w:val="single" w:sz="6" w:space="0" w:color="auto"/>
              <w:bottom w:val="single" w:sz="6" w:space="0" w:color="auto"/>
              <w:right w:val="single" w:sz="6" w:space="0" w:color="auto"/>
            </w:tcBorders>
          </w:tcPr>
          <w:p w14:paraId="6A273246" w14:textId="77777777" w:rsidR="0039036B" w:rsidRPr="002F3ED2" w:rsidRDefault="0039036B" w:rsidP="0039036B">
            <w:pPr>
              <w:pStyle w:val="TAL"/>
            </w:pPr>
            <w:r w:rsidRPr="00EA4D91">
              <w:rPr>
                <w:rFonts w:cs="Arial"/>
                <w:szCs w:val="18"/>
              </w:rPr>
              <w:t xml:space="preserve">This field holds the </w:t>
            </w:r>
            <w:r w:rsidRPr="00EA4D91">
              <w:rPr>
                <w:rFonts w:cs="Arial"/>
                <w:szCs w:val="18"/>
                <w:lang w:bidi="ar-IQ"/>
              </w:rPr>
              <w:t xml:space="preserve">5G data connectivity </w:t>
            </w:r>
            <w:r>
              <w:rPr>
                <w:rFonts w:cs="Arial"/>
                <w:szCs w:val="18"/>
              </w:rPr>
              <w:t>Roaming QBC</w:t>
            </w:r>
            <w:r w:rsidRPr="00EA4D91">
              <w:rPr>
                <w:rFonts w:cs="Arial"/>
                <w:szCs w:val="18"/>
              </w:rPr>
              <w:t xml:space="preserve"> </w:t>
            </w:r>
            <w:r w:rsidRPr="00EA4D91">
              <w:rPr>
                <w:rFonts w:cs="Arial"/>
                <w:szCs w:val="18"/>
                <w:lang w:bidi="ar-IQ"/>
              </w:rPr>
              <w:t>specific</w:t>
            </w:r>
            <w:r w:rsidRPr="00EA4D91">
              <w:rPr>
                <w:rFonts w:cs="Arial"/>
                <w:szCs w:val="18"/>
              </w:rPr>
              <w:t xml:space="preserve"> information </w:t>
            </w:r>
            <w:r>
              <w:rPr>
                <w:rFonts w:cs="Arial"/>
                <w:szCs w:val="18"/>
              </w:rPr>
              <w:t>defined in clause 6.2.1.4</w:t>
            </w:r>
          </w:p>
        </w:tc>
      </w:tr>
      <w:tr w:rsidR="008A45DE" w:rsidRPr="00424394" w14:paraId="1E297A24" w14:textId="77777777" w:rsidTr="001675AC">
        <w:trPr>
          <w:cantSplit/>
          <w:trHeight w:val="180"/>
          <w:jc w:val="center"/>
        </w:trPr>
        <w:tc>
          <w:tcPr>
            <w:tcW w:w="3403" w:type="dxa"/>
            <w:tcBorders>
              <w:top w:val="single" w:sz="6" w:space="0" w:color="auto"/>
              <w:left w:val="single" w:sz="6" w:space="0" w:color="auto"/>
              <w:bottom w:val="single" w:sz="6" w:space="0" w:color="auto"/>
              <w:right w:val="single" w:sz="6" w:space="0" w:color="auto"/>
            </w:tcBorders>
          </w:tcPr>
          <w:p w14:paraId="0256CCC8" w14:textId="77777777" w:rsidR="008A45DE" w:rsidRDefault="008A45DE" w:rsidP="008A45DE">
            <w:pPr>
              <w:pStyle w:val="TAL"/>
              <w:rPr>
                <w:rFonts w:cs="Arial"/>
                <w:szCs w:val="18"/>
              </w:rPr>
            </w:pPr>
            <w:r>
              <w:t>Inter-CHF</w:t>
            </w:r>
            <w:r w:rsidRPr="00096185">
              <w:t xml:space="preserve"> </w:t>
            </w:r>
            <w:r>
              <w:t>I</w:t>
            </w:r>
            <w:r w:rsidRPr="00096185">
              <w:t>nformation</w:t>
            </w:r>
          </w:p>
        </w:tc>
        <w:tc>
          <w:tcPr>
            <w:tcW w:w="850" w:type="dxa"/>
            <w:tcBorders>
              <w:top w:val="single" w:sz="6" w:space="0" w:color="auto"/>
              <w:left w:val="single" w:sz="6" w:space="0" w:color="auto"/>
              <w:bottom w:val="single" w:sz="6" w:space="0" w:color="auto"/>
              <w:right w:val="single" w:sz="6" w:space="0" w:color="auto"/>
            </w:tcBorders>
          </w:tcPr>
          <w:p w14:paraId="56FAD205" w14:textId="77777777" w:rsidR="008A45DE" w:rsidRPr="00EA4D91" w:rsidRDefault="008A45DE" w:rsidP="008A45DE">
            <w:pPr>
              <w:pStyle w:val="TAC"/>
              <w:rPr>
                <w:rFonts w:cs="Arial"/>
                <w:szCs w:val="18"/>
                <w:lang w:bidi="ar-IQ"/>
              </w:rPr>
            </w:pPr>
            <w:r w:rsidRPr="002F3ED2">
              <w:rPr>
                <w:lang w:bidi="ar-IQ"/>
              </w:rPr>
              <w:t>O</w:t>
            </w:r>
            <w:r w:rsidRPr="002F3ED2">
              <w:rPr>
                <w:position w:val="-6"/>
                <w:sz w:val="14"/>
                <w:szCs w:val="14"/>
                <w:lang w:bidi="ar-IQ"/>
              </w:rPr>
              <w:t>C</w:t>
            </w:r>
          </w:p>
        </w:tc>
        <w:tc>
          <w:tcPr>
            <w:tcW w:w="5672" w:type="dxa"/>
            <w:tcBorders>
              <w:top w:val="single" w:sz="6" w:space="0" w:color="auto"/>
              <w:left w:val="single" w:sz="6" w:space="0" w:color="auto"/>
              <w:bottom w:val="single" w:sz="6" w:space="0" w:color="auto"/>
              <w:right w:val="single" w:sz="6" w:space="0" w:color="auto"/>
            </w:tcBorders>
          </w:tcPr>
          <w:p w14:paraId="6F5800F4" w14:textId="77777777" w:rsidR="008A45DE" w:rsidRPr="00EA4D91" w:rsidRDefault="008A45DE" w:rsidP="008A45DE">
            <w:pPr>
              <w:pStyle w:val="TAL"/>
              <w:rPr>
                <w:rFonts w:cs="Arial"/>
                <w:szCs w:val="18"/>
              </w:rPr>
            </w:pPr>
            <w:r w:rsidRPr="00096185">
              <w:t xml:space="preserve">This field holds </w:t>
            </w:r>
            <w:r>
              <w:t>inter-CHF</w:t>
            </w:r>
            <w:r w:rsidRPr="00096185">
              <w:t xml:space="preserve"> specific information described in clause 6.2.1.</w:t>
            </w:r>
            <w:r>
              <w:t>6</w:t>
            </w:r>
          </w:p>
        </w:tc>
      </w:tr>
      <w:bookmarkEnd w:id="1924"/>
    </w:tbl>
    <w:p w14:paraId="383F8754" w14:textId="77777777" w:rsidR="00C67114" w:rsidRPr="00CB2621" w:rsidRDefault="00C67114" w:rsidP="0091774E">
      <w:pPr>
        <w:rPr>
          <w:lang w:bidi="ar-IQ"/>
        </w:rPr>
      </w:pPr>
    </w:p>
    <w:p w14:paraId="78376998" w14:textId="77777777" w:rsidR="00AC153E" w:rsidRPr="00424394" w:rsidRDefault="00AC153E" w:rsidP="00AC153E">
      <w:pPr>
        <w:pStyle w:val="Heading2"/>
      </w:pPr>
      <w:bookmarkStart w:id="1925" w:name="_Toc20205551"/>
      <w:bookmarkStart w:id="1926" w:name="_Toc27579534"/>
      <w:bookmarkStart w:id="1927" w:name="_Toc36045490"/>
      <w:bookmarkStart w:id="1928" w:name="_Toc36049370"/>
      <w:bookmarkStart w:id="1929" w:name="_Toc36112589"/>
      <w:bookmarkStart w:id="1930" w:name="_Toc44664347"/>
      <w:bookmarkStart w:id="1931" w:name="_Toc44928804"/>
      <w:bookmarkStart w:id="1932" w:name="_Toc44928994"/>
      <w:bookmarkStart w:id="1933" w:name="_Toc51859701"/>
      <w:bookmarkStart w:id="1934" w:name="_Toc58598856"/>
      <w:bookmarkStart w:id="1935" w:name="_Toc171690807"/>
      <w:r w:rsidRPr="00424394">
        <w:rPr>
          <w:lang w:bidi="ar-IQ"/>
        </w:rPr>
        <w:t>6.2</w:t>
      </w:r>
      <w:r w:rsidRPr="00424394">
        <w:rPr>
          <w:lang w:bidi="ar-IQ"/>
        </w:rPr>
        <w:tab/>
        <w:t>5G data connectivity charging specific parameters</w:t>
      </w:r>
      <w:bookmarkEnd w:id="1925"/>
      <w:bookmarkEnd w:id="1926"/>
      <w:bookmarkEnd w:id="1927"/>
      <w:bookmarkEnd w:id="1928"/>
      <w:bookmarkEnd w:id="1929"/>
      <w:bookmarkEnd w:id="1930"/>
      <w:bookmarkEnd w:id="1931"/>
      <w:bookmarkEnd w:id="1932"/>
      <w:bookmarkEnd w:id="1933"/>
      <w:bookmarkEnd w:id="1934"/>
      <w:bookmarkEnd w:id="1935"/>
      <w:r w:rsidRPr="00424394">
        <w:t xml:space="preserve"> </w:t>
      </w:r>
    </w:p>
    <w:p w14:paraId="00DAE263" w14:textId="77777777" w:rsidR="00AC153E" w:rsidRPr="00424394" w:rsidRDefault="00AC153E" w:rsidP="00AC153E">
      <w:pPr>
        <w:pStyle w:val="Heading3"/>
      </w:pPr>
      <w:bookmarkStart w:id="1936" w:name="_Toc20205552"/>
      <w:bookmarkStart w:id="1937" w:name="_Toc27579535"/>
      <w:bookmarkStart w:id="1938" w:name="_Toc36045491"/>
      <w:bookmarkStart w:id="1939" w:name="_Toc36049371"/>
      <w:bookmarkStart w:id="1940" w:name="_Toc36112590"/>
      <w:bookmarkStart w:id="1941" w:name="_Toc44664348"/>
      <w:bookmarkStart w:id="1942" w:name="_Toc44928805"/>
      <w:bookmarkStart w:id="1943" w:name="_Toc44928995"/>
      <w:bookmarkStart w:id="1944" w:name="_Toc51859702"/>
      <w:bookmarkStart w:id="1945" w:name="_Toc58598857"/>
      <w:bookmarkStart w:id="1946" w:name="_Toc171690808"/>
      <w:r w:rsidRPr="00424394">
        <w:t>6.2.1</w:t>
      </w:r>
      <w:r w:rsidRPr="00424394">
        <w:tab/>
        <w:t xml:space="preserve">Definition of </w:t>
      </w:r>
      <w:r w:rsidRPr="00424394">
        <w:rPr>
          <w:lang w:bidi="ar-IQ"/>
        </w:rPr>
        <w:t xml:space="preserve">5G data connectivity </w:t>
      </w:r>
      <w:r w:rsidRPr="00424394">
        <w:t>charging information</w:t>
      </w:r>
      <w:bookmarkEnd w:id="1936"/>
      <w:bookmarkEnd w:id="1937"/>
      <w:bookmarkEnd w:id="1938"/>
      <w:bookmarkEnd w:id="1939"/>
      <w:bookmarkEnd w:id="1940"/>
      <w:bookmarkEnd w:id="1941"/>
      <w:bookmarkEnd w:id="1942"/>
      <w:bookmarkEnd w:id="1943"/>
      <w:bookmarkEnd w:id="1944"/>
      <w:bookmarkEnd w:id="1945"/>
      <w:bookmarkEnd w:id="1946"/>
    </w:p>
    <w:p w14:paraId="682B8E4F" w14:textId="77777777" w:rsidR="007275FC" w:rsidRPr="00424394" w:rsidRDefault="007275FC" w:rsidP="007275FC">
      <w:pPr>
        <w:pStyle w:val="Heading4"/>
      </w:pPr>
      <w:bookmarkStart w:id="1947" w:name="_Toc20205553"/>
      <w:bookmarkStart w:id="1948" w:name="_Toc27579536"/>
      <w:bookmarkStart w:id="1949" w:name="_Toc36045492"/>
      <w:bookmarkStart w:id="1950" w:name="_Toc36049372"/>
      <w:bookmarkStart w:id="1951" w:name="_Toc36112591"/>
      <w:bookmarkStart w:id="1952" w:name="_Toc44664349"/>
      <w:bookmarkStart w:id="1953" w:name="_Toc44928806"/>
      <w:bookmarkStart w:id="1954" w:name="_Toc44928996"/>
      <w:bookmarkStart w:id="1955" w:name="_Toc51859703"/>
      <w:bookmarkStart w:id="1956" w:name="_Toc58598858"/>
      <w:bookmarkStart w:id="1957" w:name="_Toc171690809"/>
      <w:r w:rsidRPr="00424394">
        <w:t>6.2.1.</w:t>
      </w:r>
      <w:r w:rsidR="004E588A" w:rsidRPr="00424394">
        <w:t>1</w:t>
      </w:r>
      <w:r w:rsidRPr="00424394">
        <w:tab/>
        <w:t>General</w:t>
      </w:r>
      <w:bookmarkEnd w:id="1947"/>
      <w:bookmarkEnd w:id="1948"/>
      <w:bookmarkEnd w:id="1949"/>
      <w:bookmarkEnd w:id="1950"/>
      <w:bookmarkEnd w:id="1951"/>
      <w:bookmarkEnd w:id="1952"/>
      <w:bookmarkEnd w:id="1953"/>
      <w:bookmarkEnd w:id="1954"/>
      <w:bookmarkEnd w:id="1955"/>
      <w:bookmarkEnd w:id="1956"/>
      <w:bookmarkEnd w:id="1957"/>
    </w:p>
    <w:p w14:paraId="69FF5C31" w14:textId="77777777" w:rsidR="007275FC" w:rsidRPr="00424394" w:rsidRDefault="007275FC" w:rsidP="007275FC">
      <w:r w:rsidRPr="00424394">
        <w:rPr>
          <w:lang w:bidi="ar-IQ"/>
        </w:rPr>
        <w:t xml:space="preserve">The </w:t>
      </w:r>
      <w:r w:rsidR="004E588A" w:rsidRPr="00424394">
        <w:rPr>
          <w:lang w:bidi="ar-IQ"/>
        </w:rPr>
        <w:t>Charging</w:t>
      </w:r>
      <w:r w:rsidRPr="00424394">
        <w:rPr>
          <w:lang w:bidi="ar-IQ"/>
        </w:rPr>
        <w:t xml:space="preserve"> Information parameter used for 5G data connectivity charging is provided in the </w:t>
      </w:r>
      <w:r w:rsidR="004E588A" w:rsidRPr="00424394">
        <w:rPr>
          <w:lang w:bidi="ar-IQ"/>
        </w:rPr>
        <w:t>following sub-clauses.</w:t>
      </w:r>
    </w:p>
    <w:p w14:paraId="0480B3E6" w14:textId="77777777" w:rsidR="007275FC" w:rsidRPr="00424394" w:rsidRDefault="007275FC" w:rsidP="007275FC">
      <w:pPr>
        <w:pStyle w:val="Heading4"/>
        <w:rPr>
          <w:lang w:bidi="ar-IQ"/>
        </w:rPr>
      </w:pPr>
      <w:bookmarkStart w:id="1958" w:name="_Toc20205554"/>
      <w:bookmarkStart w:id="1959" w:name="_Toc27579537"/>
      <w:bookmarkStart w:id="1960" w:name="_Toc36045493"/>
      <w:bookmarkStart w:id="1961" w:name="_Toc36049373"/>
      <w:bookmarkStart w:id="1962" w:name="_Toc36112592"/>
      <w:bookmarkStart w:id="1963" w:name="_Toc44664350"/>
      <w:bookmarkStart w:id="1964" w:name="_Toc44928807"/>
      <w:bookmarkStart w:id="1965" w:name="_Toc44928997"/>
      <w:bookmarkStart w:id="1966" w:name="_Toc51859704"/>
      <w:bookmarkStart w:id="1967" w:name="_Toc58598859"/>
      <w:bookmarkStart w:id="1968" w:name="_Toc171690810"/>
      <w:r w:rsidRPr="00424394">
        <w:rPr>
          <w:lang w:bidi="ar-IQ"/>
        </w:rPr>
        <w:lastRenderedPageBreak/>
        <w:t>6.2.1.</w:t>
      </w:r>
      <w:r w:rsidR="004E588A" w:rsidRPr="00424394">
        <w:rPr>
          <w:lang w:bidi="ar-IQ"/>
        </w:rPr>
        <w:t>2</w:t>
      </w:r>
      <w:r w:rsidRPr="00424394">
        <w:rPr>
          <w:lang w:bidi="ar-IQ"/>
        </w:rPr>
        <w:tab/>
        <w:t xml:space="preserve">Definition of </w:t>
      </w:r>
      <w:r w:rsidRPr="001B69A8">
        <w:rPr>
          <w:lang w:bidi="ar-IQ"/>
        </w:rPr>
        <w:t>PDU</w:t>
      </w:r>
      <w:r w:rsidR="004E588A" w:rsidRPr="00424394">
        <w:t xml:space="preserve"> session charging</w:t>
      </w:r>
      <w:r w:rsidRPr="00424394">
        <w:rPr>
          <w:lang w:bidi="ar-IQ"/>
        </w:rPr>
        <w:t xml:space="preserve"> information</w:t>
      </w:r>
      <w:bookmarkEnd w:id="1958"/>
      <w:bookmarkEnd w:id="1959"/>
      <w:bookmarkEnd w:id="1960"/>
      <w:bookmarkEnd w:id="1961"/>
      <w:bookmarkEnd w:id="1962"/>
      <w:bookmarkEnd w:id="1963"/>
      <w:bookmarkEnd w:id="1964"/>
      <w:bookmarkEnd w:id="1965"/>
      <w:bookmarkEnd w:id="1966"/>
      <w:bookmarkEnd w:id="1967"/>
      <w:bookmarkEnd w:id="1968"/>
      <w:r w:rsidRPr="00424394">
        <w:rPr>
          <w:lang w:bidi="ar-IQ"/>
        </w:rPr>
        <w:t xml:space="preserve"> </w:t>
      </w:r>
    </w:p>
    <w:p w14:paraId="588227D7" w14:textId="77777777" w:rsidR="007275FC" w:rsidRPr="00424394" w:rsidRDefault="007275FC" w:rsidP="007275FC">
      <w:pPr>
        <w:keepNext/>
      </w:pPr>
      <w:r w:rsidRPr="001B69A8">
        <w:t>PDU</w:t>
      </w:r>
      <w:r w:rsidRPr="00424394">
        <w:t xml:space="preserve"> session specific charging information </w:t>
      </w:r>
      <w:r w:rsidR="004E588A" w:rsidRPr="00424394">
        <w:t xml:space="preserve">used for 5G data connectivity charging </w:t>
      </w:r>
      <w:r w:rsidRPr="00424394">
        <w:t xml:space="preserve">is provided within the </w:t>
      </w:r>
      <w:r w:rsidRPr="001B69A8">
        <w:t>PDU</w:t>
      </w:r>
      <w:r w:rsidRPr="00424394">
        <w:t xml:space="preserve"> </w:t>
      </w:r>
      <w:r w:rsidR="004E588A" w:rsidRPr="00424394">
        <w:t xml:space="preserve">session charging </w:t>
      </w:r>
      <w:r w:rsidRPr="00424394">
        <w:t xml:space="preserve">Information. </w:t>
      </w:r>
    </w:p>
    <w:p w14:paraId="143F402B" w14:textId="77777777" w:rsidR="007275FC" w:rsidRPr="00424394" w:rsidRDefault="007275FC" w:rsidP="007275FC">
      <w:pPr>
        <w:keepNext/>
        <w:rPr>
          <w:lang w:bidi="ar-IQ"/>
        </w:rPr>
      </w:pPr>
      <w:r w:rsidRPr="00424394">
        <w:rPr>
          <w:lang w:bidi="ar-IQ"/>
        </w:rPr>
        <w:t xml:space="preserve">The detailed structure of the </w:t>
      </w:r>
      <w:r w:rsidRPr="001B69A8">
        <w:rPr>
          <w:lang w:bidi="ar-IQ"/>
        </w:rPr>
        <w:t>PDU</w:t>
      </w:r>
      <w:r w:rsidRPr="00424394">
        <w:rPr>
          <w:lang w:bidi="ar-IQ"/>
        </w:rPr>
        <w:t xml:space="preserve"> </w:t>
      </w:r>
      <w:r w:rsidR="004E588A" w:rsidRPr="00424394">
        <w:t xml:space="preserve">Session Charging </w:t>
      </w:r>
      <w:r w:rsidRPr="00424394">
        <w:rPr>
          <w:lang w:bidi="ar-IQ"/>
        </w:rPr>
        <w:t>Information can be found in table 6.2.1.</w:t>
      </w:r>
      <w:r w:rsidR="004E588A" w:rsidRPr="00424394">
        <w:rPr>
          <w:lang w:bidi="ar-IQ"/>
        </w:rPr>
        <w:t>2</w:t>
      </w:r>
      <w:r w:rsidRPr="00424394">
        <w:rPr>
          <w:lang w:bidi="ar-IQ"/>
        </w:rPr>
        <w:t>.1.</w:t>
      </w:r>
    </w:p>
    <w:p w14:paraId="598D7C06" w14:textId="77777777" w:rsidR="007275FC" w:rsidRPr="00424394" w:rsidRDefault="007275FC" w:rsidP="007275FC">
      <w:pPr>
        <w:pStyle w:val="TH"/>
        <w:rPr>
          <w:lang w:bidi="ar-IQ"/>
        </w:rPr>
      </w:pPr>
      <w:r w:rsidRPr="00424394">
        <w:rPr>
          <w:lang w:bidi="ar-IQ"/>
        </w:rPr>
        <w:t>Table 6.2.1.</w:t>
      </w:r>
      <w:r w:rsidR="004E588A" w:rsidRPr="00424394">
        <w:rPr>
          <w:lang w:bidi="ar-IQ"/>
        </w:rPr>
        <w:t>2</w:t>
      </w:r>
      <w:r w:rsidRPr="00424394">
        <w:rPr>
          <w:lang w:bidi="ar-IQ"/>
        </w:rPr>
        <w:t xml:space="preserve">.1: </w:t>
      </w:r>
      <w:r w:rsidR="004E588A" w:rsidRPr="00424394">
        <w:rPr>
          <w:lang w:bidi="ar-IQ"/>
        </w:rPr>
        <w:t xml:space="preserve">Structure of </w:t>
      </w:r>
      <w:r w:rsidR="004E588A" w:rsidRPr="001B69A8">
        <w:rPr>
          <w:lang w:bidi="ar-IQ"/>
        </w:rPr>
        <w:t>PDU</w:t>
      </w:r>
      <w:r w:rsidR="004E588A" w:rsidRPr="00424394">
        <w:rPr>
          <w:lang w:bidi="ar-IQ"/>
        </w:rPr>
        <w:t xml:space="preserve"> Session</w:t>
      </w:r>
      <w:r w:rsidRPr="00424394">
        <w:rPr>
          <w:lang w:bidi="ar-IQ"/>
        </w:rPr>
        <w:t xml:space="preserve"> </w:t>
      </w:r>
      <w:r w:rsidR="004E588A" w:rsidRPr="00424394">
        <w:t>C</w:t>
      </w:r>
      <w:r w:rsidRPr="00424394">
        <w:t xml:space="preserve">harging </w:t>
      </w:r>
      <w:r w:rsidR="004E588A" w:rsidRPr="00424394">
        <w:t>I</w:t>
      </w:r>
      <w:r w:rsidRPr="00424394">
        <w:t>nformation</w:t>
      </w:r>
    </w:p>
    <w:tbl>
      <w:tblPr>
        <w:tblW w:w="9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8"/>
        <w:gridCol w:w="1986"/>
        <w:gridCol w:w="33"/>
        <w:gridCol w:w="535"/>
        <w:gridCol w:w="291"/>
        <w:gridCol w:w="33"/>
        <w:gridCol w:w="535"/>
        <w:gridCol w:w="4922"/>
        <w:gridCol w:w="33"/>
        <w:gridCol w:w="535"/>
      </w:tblGrid>
      <w:tr w:rsidR="007275FC" w:rsidRPr="00424394" w14:paraId="14525606" w14:textId="77777777" w:rsidTr="002769C0">
        <w:trPr>
          <w:gridAfter w:val="2"/>
          <w:wAfter w:w="568" w:type="dxa"/>
          <w:cantSplit/>
          <w:jc w:val="center"/>
        </w:trPr>
        <w:tc>
          <w:tcPr>
            <w:tcW w:w="2554" w:type="dxa"/>
            <w:gridSpan w:val="2"/>
            <w:shd w:val="clear" w:color="auto" w:fill="CCCCCC"/>
          </w:tcPr>
          <w:p w14:paraId="23DBDA2F" w14:textId="77777777" w:rsidR="007275FC" w:rsidRPr="002F3ED2" w:rsidRDefault="007275FC" w:rsidP="00305BCE">
            <w:pPr>
              <w:pStyle w:val="TAH"/>
            </w:pPr>
            <w:r w:rsidRPr="002F3ED2">
              <w:t>Information Element</w:t>
            </w:r>
          </w:p>
        </w:tc>
        <w:tc>
          <w:tcPr>
            <w:tcW w:w="859" w:type="dxa"/>
            <w:gridSpan w:val="3"/>
            <w:shd w:val="clear" w:color="auto" w:fill="CCCCCC"/>
          </w:tcPr>
          <w:p w14:paraId="444DF50C" w14:textId="77777777" w:rsidR="007275FC" w:rsidRPr="002F3ED2" w:rsidRDefault="007275FC" w:rsidP="00305BCE">
            <w:pPr>
              <w:pStyle w:val="TAH"/>
              <w:rPr>
                <w:szCs w:val="18"/>
              </w:rPr>
            </w:pPr>
            <w:r w:rsidRPr="002F3ED2">
              <w:rPr>
                <w:szCs w:val="18"/>
              </w:rPr>
              <w:t>Category</w:t>
            </w:r>
          </w:p>
        </w:tc>
        <w:tc>
          <w:tcPr>
            <w:tcW w:w="5490" w:type="dxa"/>
            <w:gridSpan w:val="3"/>
            <w:shd w:val="clear" w:color="auto" w:fill="CCCCCC"/>
          </w:tcPr>
          <w:p w14:paraId="7DBE9B22" w14:textId="77777777" w:rsidR="007275FC" w:rsidRPr="002F3ED2" w:rsidRDefault="007275FC" w:rsidP="00305BCE">
            <w:pPr>
              <w:pStyle w:val="TAH"/>
            </w:pPr>
            <w:r w:rsidRPr="002F3ED2">
              <w:t>Description</w:t>
            </w:r>
          </w:p>
        </w:tc>
      </w:tr>
      <w:tr w:rsidR="007275FC" w:rsidRPr="00424394" w14:paraId="5C4C6F7C" w14:textId="77777777" w:rsidTr="002769C0">
        <w:trPr>
          <w:gridAfter w:val="2"/>
          <w:wAfter w:w="568" w:type="dxa"/>
          <w:cantSplit/>
          <w:jc w:val="center"/>
        </w:trPr>
        <w:tc>
          <w:tcPr>
            <w:tcW w:w="2554" w:type="dxa"/>
            <w:gridSpan w:val="2"/>
          </w:tcPr>
          <w:p w14:paraId="35BAE299" w14:textId="77777777" w:rsidR="007275FC" w:rsidRPr="002F3ED2" w:rsidRDefault="007275FC" w:rsidP="00305BCE">
            <w:pPr>
              <w:pStyle w:val="TAL"/>
            </w:pPr>
            <w:r w:rsidRPr="002F3ED2">
              <w:rPr>
                <w:lang w:bidi="ar-IQ"/>
              </w:rPr>
              <w:t>Charging Id</w:t>
            </w:r>
          </w:p>
        </w:tc>
        <w:tc>
          <w:tcPr>
            <w:tcW w:w="859" w:type="dxa"/>
            <w:gridSpan w:val="3"/>
          </w:tcPr>
          <w:p w14:paraId="5D93C6D2" w14:textId="77777777" w:rsidR="007275FC" w:rsidRPr="002F3ED2" w:rsidRDefault="00244BA9" w:rsidP="00305BCE">
            <w:pPr>
              <w:pStyle w:val="TAC"/>
            </w:pPr>
            <w:r w:rsidRPr="002F3ED2">
              <w:rPr>
                <w:lang w:eastAsia="zh-CN"/>
              </w:rPr>
              <w:t>O</w:t>
            </w:r>
            <w:r>
              <w:rPr>
                <w:rFonts w:hint="eastAsia"/>
                <w:vertAlign w:val="subscript"/>
                <w:lang w:eastAsia="zh-CN"/>
              </w:rPr>
              <w:t>M</w:t>
            </w:r>
          </w:p>
        </w:tc>
        <w:tc>
          <w:tcPr>
            <w:tcW w:w="5490" w:type="dxa"/>
            <w:gridSpan w:val="3"/>
          </w:tcPr>
          <w:p w14:paraId="093F4BD2" w14:textId="77777777" w:rsidR="007275FC" w:rsidRPr="002F3ED2" w:rsidRDefault="007275FC" w:rsidP="00305BCE">
            <w:pPr>
              <w:pStyle w:val="TAL"/>
            </w:pPr>
            <w:r w:rsidRPr="002F3ED2">
              <w:t xml:space="preserve">This field holds the </w:t>
            </w:r>
            <w:r w:rsidR="009E39F4" w:rsidRPr="009E39F4">
              <w:t>Charging Identifier</w:t>
            </w:r>
            <w:r w:rsidRPr="002F3ED2">
              <w:t xml:space="preserve"> for PDU session</w:t>
            </w:r>
            <w:r w:rsidRPr="002F3ED2">
              <w:rPr>
                <w:lang w:bidi="ar-IQ"/>
              </w:rPr>
              <w:t>.</w:t>
            </w:r>
            <w:r w:rsidR="000469C1" w:rsidRPr="000469C1">
              <w:rPr>
                <w:lang w:bidi="ar-IQ"/>
              </w:rPr>
              <w:t xml:space="preserve"> The value of Charging Id is the same as that of Home Provided Charging Id in V-SMF only in the home routed roaming scenario for EPS to 5GS interworking and inter-PLMN mobility from HPLMN with I-SMF to VPLMN.</w:t>
            </w:r>
          </w:p>
        </w:tc>
      </w:tr>
      <w:tr w:rsidR="00F01D56" w:rsidRPr="00424394" w14:paraId="75C154F5" w14:textId="77777777" w:rsidTr="002769C0">
        <w:trPr>
          <w:gridAfter w:val="2"/>
          <w:wAfter w:w="568" w:type="dxa"/>
          <w:cantSplit/>
          <w:jc w:val="center"/>
        </w:trPr>
        <w:tc>
          <w:tcPr>
            <w:tcW w:w="2554" w:type="dxa"/>
            <w:gridSpan w:val="2"/>
          </w:tcPr>
          <w:p w14:paraId="7B5DCAB9" w14:textId="77777777" w:rsidR="00F01D56" w:rsidRPr="002F3ED2" w:rsidRDefault="00F01D56" w:rsidP="00F01D56">
            <w:pPr>
              <w:pStyle w:val="TAL"/>
              <w:rPr>
                <w:lang w:bidi="ar-IQ"/>
              </w:rPr>
            </w:pPr>
            <w:r>
              <w:rPr>
                <w:lang w:bidi="ar-IQ"/>
              </w:rPr>
              <w:t>H</w:t>
            </w:r>
            <w:r w:rsidRPr="00F819FD">
              <w:rPr>
                <w:lang w:bidi="ar-IQ"/>
              </w:rPr>
              <w:t xml:space="preserve">ome </w:t>
            </w:r>
            <w:r>
              <w:rPr>
                <w:lang w:bidi="ar-IQ"/>
              </w:rPr>
              <w:t>P</w:t>
            </w:r>
            <w:r w:rsidRPr="00F819FD">
              <w:rPr>
                <w:lang w:bidi="ar-IQ"/>
              </w:rPr>
              <w:t>rovided</w:t>
            </w:r>
            <w:r>
              <w:rPr>
                <w:lang w:bidi="ar-IQ"/>
              </w:rPr>
              <w:t xml:space="preserve"> </w:t>
            </w:r>
            <w:r w:rsidRPr="002F3ED2">
              <w:rPr>
                <w:lang w:bidi="ar-IQ"/>
              </w:rPr>
              <w:t>Charging Id</w:t>
            </w:r>
          </w:p>
        </w:tc>
        <w:tc>
          <w:tcPr>
            <w:tcW w:w="859" w:type="dxa"/>
            <w:gridSpan w:val="3"/>
          </w:tcPr>
          <w:p w14:paraId="583723E0"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gridSpan w:val="3"/>
          </w:tcPr>
          <w:p w14:paraId="56682E34" w14:textId="77777777" w:rsidR="00F01D56" w:rsidRPr="002F3ED2" w:rsidRDefault="00F01D56" w:rsidP="00F01D56">
            <w:pPr>
              <w:pStyle w:val="TAL"/>
            </w:pPr>
            <w:r w:rsidRPr="002F3ED2">
              <w:t xml:space="preserve">This field holds the </w:t>
            </w:r>
            <w:r w:rsidR="009E39F4" w:rsidRPr="009E39F4">
              <w:t>Charging Identifier</w:t>
            </w:r>
            <w:r w:rsidR="00FA5E73">
              <w:t xml:space="preserve"> </w:t>
            </w:r>
            <w:r>
              <w:t xml:space="preserve">generated by </w:t>
            </w:r>
            <w:r w:rsidR="009E39F4" w:rsidRPr="009E39F4">
              <w:t>H-SMF. This</w:t>
            </w:r>
            <w:r>
              <w:t xml:space="preserve"> field is only applicable in V-SMF in the home routed roaming scenario for EPS to 5GS interworking</w:t>
            </w:r>
            <w:r w:rsidR="000469C1" w:rsidRPr="000469C1">
              <w:t xml:space="preserve"> and inter-PLMN mobility from HPLMN with I-SMF to VPLMN</w:t>
            </w:r>
            <w:r>
              <w:t>.</w:t>
            </w:r>
          </w:p>
        </w:tc>
      </w:tr>
      <w:tr w:rsidR="005B13A5" w:rsidRPr="00424394" w14:paraId="3B7640D8" w14:textId="77777777" w:rsidTr="002769C0">
        <w:trPr>
          <w:gridAfter w:val="2"/>
          <w:wAfter w:w="568" w:type="dxa"/>
          <w:cantSplit/>
          <w:jc w:val="center"/>
        </w:trPr>
        <w:tc>
          <w:tcPr>
            <w:tcW w:w="2554" w:type="dxa"/>
            <w:gridSpan w:val="2"/>
          </w:tcPr>
          <w:p w14:paraId="14E53391" w14:textId="77777777" w:rsidR="005B13A5" w:rsidRDefault="005B13A5" w:rsidP="005B13A5">
            <w:pPr>
              <w:pStyle w:val="TAL"/>
              <w:rPr>
                <w:lang w:bidi="ar-IQ"/>
              </w:rPr>
            </w:pPr>
            <w:r>
              <w:rPr>
                <w:lang w:eastAsia="zh-CN" w:bidi="ar-IQ"/>
              </w:rPr>
              <w:t xml:space="preserve">SMF </w:t>
            </w:r>
            <w:r>
              <w:rPr>
                <w:rFonts w:hint="eastAsia"/>
                <w:lang w:eastAsia="zh-CN" w:bidi="ar-IQ"/>
              </w:rPr>
              <w:t>C</w:t>
            </w:r>
            <w:r>
              <w:rPr>
                <w:lang w:eastAsia="zh-CN" w:bidi="ar-IQ"/>
              </w:rPr>
              <w:t>harging Id</w:t>
            </w:r>
          </w:p>
        </w:tc>
        <w:tc>
          <w:tcPr>
            <w:tcW w:w="859" w:type="dxa"/>
            <w:gridSpan w:val="3"/>
          </w:tcPr>
          <w:p w14:paraId="37F7FF31" w14:textId="77777777" w:rsidR="005B13A5" w:rsidRPr="002F3ED2" w:rsidRDefault="005B13A5" w:rsidP="005B13A5">
            <w:pPr>
              <w:pStyle w:val="TAC"/>
              <w:rPr>
                <w:lang w:eastAsia="zh-CN"/>
              </w:rPr>
            </w:pPr>
            <w:r w:rsidRPr="004E6580">
              <w:rPr>
                <w:lang w:eastAsia="zh-CN"/>
              </w:rPr>
              <w:t>O</w:t>
            </w:r>
            <w:r w:rsidRPr="004E6580">
              <w:rPr>
                <w:rFonts w:hint="eastAsia"/>
                <w:vertAlign w:val="subscript"/>
                <w:lang w:eastAsia="zh-CN"/>
              </w:rPr>
              <w:t>M</w:t>
            </w:r>
          </w:p>
        </w:tc>
        <w:tc>
          <w:tcPr>
            <w:tcW w:w="5490" w:type="dxa"/>
            <w:gridSpan w:val="3"/>
          </w:tcPr>
          <w:p w14:paraId="4005D983" w14:textId="77777777" w:rsidR="005B13A5" w:rsidRPr="002F3ED2" w:rsidRDefault="005B13A5" w:rsidP="005B13A5">
            <w:pPr>
              <w:pStyle w:val="TAL"/>
            </w:pPr>
            <w:r w:rsidRPr="002F3ED2">
              <w:t>This field holds</w:t>
            </w:r>
            <w:r w:rsidRPr="004E6580">
              <w:rPr>
                <w:szCs w:val="18"/>
              </w:rPr>
              <w:t xml:space="preserve"> </w:t>
            </w:r>
            <w:r>
              <w:rPr>
                <w:szCs w:val="18"/>
              </w:rPr>
              <w:t>a</w:t>
            </w:r>
            <w:r w:rsidRPr="004E6580">
              <w:rPr>
                <w:szCs w:val="18"/>
              </w:rPr>
              <w:t xml:space="preserve"> string that</w:t>
            </w:r>
            <w:r w:rsidRPr="004E6580" w:rsidDel="00FC2ADD">
              <w:rPr>
                <w:szCs w:val="18"/>
              </w:rPr>
              <w:t>,</w:t>
            </w:r>
            <w:r w:rsidRPr="004E6580">
              <w:rPr>
                <w:szCs w:val="18"/>
              </w:rPr>
              <w:t xml:space="preserve"> be provided from the </w:t>
            </w:r>
            <w:r>
              <w:rPr>
                <w:szCs w:val="18"/>
              </w:rPr>
              <w:t>SMF</w:t>
            </w:r>
            <w:r w:rsidRPr="004E6580">
              <w:rPr>
                <w:szCs w:val="18"/>
              </w:rPr>
              <w:t xml:space="preserve"> instead of </w:t>
            </w:r>
            <w:r w:rsidRPr="004E6580">
              <w:t>Charging Id</w:t>
            </w:r>
            <w:r w:rsidRPr="004E6580">
              <w:rPr>
                <w:szCs w:val="18"/>
              </w:rPr>
              <w:t xml:space="preserve">, </w:t>
            </w:r>
            <w:r w:rsidRPr="00E11F2C">
              <w:rPr>
                <w:szCs w:val="18"/>
              </w:rPr>
              <w:t>if supported</w:t>
            </w:r>
            <w:r w:rsidRPr="004E6580">
              <w:rPr>
                <w:szCs w:val="18"/>
              </w:rPr>
              <w:t>.</w:t>
            </w:r>
          </w:p>
        </w:tc>
      </w:tr>
      <w:tr w:rsidR="005B13A5" w:rsidRPr="00424394" w14:paraId="78593DC0" w14:textId="77777777" w:rsidTr="002769C0">
        <w:trPr>
          <w:gridAfter w:val="2"/>
          <w:wAfter w:w="568" w:type="dxa"/>
          <w:cantSplit/>
          <w:jc w:val="center"/>
        </w:trPr>
        <w:tc>
          <w:tcPr>
            <w:tcW w:w="2554" w:type="dxa"/>
            <w:gridSpan w:val="2"/>
          </w:tcPr>
          <w:p w14:paraId="42A27888" w14:textId="77777777" w:rsidR="005B13A5" w:rsidRDefault="005B13A5" w:rsidP="005B13A5">
            <w:pPr>
              <w:pStyle w:val="TAL"/>
              <w:rPr>
                <w:lang w:bidi="ar-IQ"/>
              </w:rPr>
            </w:pPr>
            <w:r>
              <w:rPr>
                <w:lang w:eastAsia="zh-CN" w:bidi="ar-IQ"/>
              </w:rPr>
              <w:t>SMF Home Provided Charging Id</w:t>
            </w:r>
          </w:p>
        </w:tc>
        <w:tc>
          <w:tcPr>
            <w:tcW w:w="859" w:type="dxa"/>
            <w:gridSpan w:val="3"/>
          </w:tcPr>
          <w:p w14:paraId="6DF6DFFB" w14:textId="77777777" w:rsidR="005B13A5" w:rsidRPr="002F3ED2" w:rsidRDefault="00FA5E73" w:rsidP="005B13A5">
            <w:pPr>
              <w:pStyle w:val="TAC"/>
              <w:rPr>
                <w:lang w:eastAsia="zh-CN"/>
              </w:rPr>
            </w:pPr>
            <w:r w:rsidRPr="002F3ED2">
              <w:rPr>
                <w:lang w:eastAsia="zh-CN"/>
              </w:rPr>
              <w:t>O</w:t>
            </w:r>
            <w:r w:rsidRPr="002F3ED2">
              <w:rPr>
                <w:vertAlign w:val="subscript"/>
                <w:lang w:eastAsia="zh-CN"/>
              </w:rPr>
              <w:t>C</w:t>
            </w:r>
          </w:p>
        </w:tc>
        <w:tc>
          <w:tcPr>
            <w:tcW w:w="5490" w:type="dxa"/>
            <w:gridSpan w:val="3"/>
          </w:tcPr>
          <w:p w14:paraId="32FB9393" w14:textId="77777777" w:rsidR="005B13A5" w:rsidRPr="002F3ED2" w:rsidRDefault="005B13A5" w:rsidP="005B13A5">
            <w:pPr>
              <w:pStyle w:val="TAL"/>
            </w:pPr>
            <w:r w:rsidRPr="002F3ED2">
              <w:t>This field holds</w:t>
            </w:r>
            <w:r w:rsidRPr="004E6580">
              <w:rPr>
                <w:szCs w:val="18"/>
              </w:rPr>
              <w:t xml:space="preserve"> </w:t>
            </w:r>
            <w:r>
              <w:rPr>
                <w:szCs w:val="18"/>
              </w:rPr>
              <w:t>a</w:t>
            </w:r>
            <w:r w:rsidRPr="004E6580">
              <w:rPr>
                <w:szCs w:val="18"/>
              </w:rPr>
              <w:t xml:space="preserve"> string that</w:t>
            </w:r>
            <w:r w:rsidRPr="004E6580" w:rsidDel="00FC2ADD">
              <w:rPr>
                <w:szCs w:val="18"/>
              </w:rPr>
              <w:t>,</w:t>
            </w:r>
            <w:r w:rsidRPr="004E6580">
              <w:rPr>
                <w:szCs w:val="18"/>
              </w:rPr>
              <w:t xml:space="preserve"> be provided from the </w:t>
            </w:r>
            <w:r>
              <w:rPr>
                <w:szCs w:val="18"/>
              </w:rPr>
              <w:t>H-SMF</w:t>
            </w:r>
            <w:r w:rsidRPr="004E6580">
              <w:rPr>
                <w:szCs w:val="18"/>
              </w:rPr>
              <w:t xml:space="preserve"> instead of </w:t>
            </w:r>
            <w:r>
              <w:rPr>
                <w:szCs w:val="18"/>
              </w:rPr>
              <w:t xml:space="preserve">Home Provided </w:t>
            </w:r>
            <w:r w:rsidRPr="004E6580">
              <w:t>Charging Id</w:t>
            </w:r>
            <w:r w:rsidRPr="004E6580">
              <w:rPr>
                <w:szCs w:val="18"/>
              </w:rPr>
              <w:t xml:space="preserve">, </w:t>
            </w:r>
            <w:r w:rsidRPr="00E11F2C">
              <w:rPr>
                <w:szCs w:val="18"/>
              </w:rPr>
              <w:t>if supported</w:t>
            </w:r>
            <w:r w:rsidRPr="004E6580">
              <w:rPr>
                <w:szCs w:val="18"/>
              </w:rPr>
              <w:t>.</w:t>
            </w:r>
          </w:p>
        </w:tc>
      </w:tr>
      <w:tr w:rsidR="00F01D56" w:rsidRPr="00424394" w14:paraId="00A04771" w14:textId="77777777" w:rsidTr="002769C0">
        <w:trPr>
          <w:gridAfter w:val="2"/>
          <w:wAfter w:w="568" w:type="dxa"/>
          <w:cantSplit/>
          <w:jc w:val="center"/>
        </w:trPr>
        <w:tc>
          <w:tcPr>
            <w:tcW w:w="2554" w:type="dxa"/>
            <w:gridSpan w:val="2"/>
          </w:tcPr>
          <w:p w14:paraId="12A2D64E" w14:textId="77777777" w:rsidR="00F01D56" w:rsidRPr="002F3ED2" w:rsidRDefault="00F01D56" w:rsidP="00F01D56">
            <w:pPr>
              <w:pStyle w:val="TAL"/>
              <w:rPr>
                <w:lang w:eastAsia="zh-CN" w:bidi="ar-IQ"/>
              </w:rPr>
            </w:pPr>
            <w:r w:rsidRPr="002F3ED2">
              <w:rPr>
                <w:rFonts w:hint="eastAsia"/>
                <w:lang w:eastAsia="zh-CN" w:bidi="ar-IQ"/>
              </w:rPr>
              <w:t>User Information</w:t>
            </w:r>
          </w:p>
        </w:tc>
        <w:tc>
          <w:tcPr>
            <w:tcW w:w="859" w:type="dxa"/>
            <w:gridSpan w:val="3"/>
          </w:tcPr>
          <w:p w14:paraId="0C042304" w14:textId="77777777" w:rsidR="00F01D56" w:rsidRPr="002F3ED2" w:rsidRDefault="00F01D56" w:rsidP="00F01D56">
            <w:pPr>
              <w:pStyle w:val="TAC"/>
              <w:rPr>
                <w:lang w:eastAsia="zh-CN"/>
              </w:rPr>
            </w:pPr>
            <w:r w:rsidRPr="002F3ED2">
              <w:rPr>
                <w:lang w:eastAsia="zh-CN"/>
              </w:rPr>
              <w:t>O</w:t>
            </w:r>
            <w:r>
              <w:rPr>
                <w:rFonts w:hint="eastAsia"/>
                <w:vertAlign w:val="subscript"/>
                <w:lang w:eastAsia="zh-CN"/>
              </w:rPr>
              <w:t>M</w:t>
            </w:r>
          </w:p>
        </w:tc>
        <w:tc>
          <w:tcPr>
            <w:tcW w:w="5490" w:type="dxa"/>
            <w:gridSpan w:val="3"/>
          </w:tcPr>
          <w:p w14:paraId="15BFF82B" w14:textId="77777777" w:rsidR="00F01D56" w:rsidRPr="002F3ED2" w:rsidRDefault="00F01D56" w:rsidP="00F01D56">
            <w:pPr>
              <w:pStyle w:val="TAL"/>
              <w:rPr>
                <w:lang w:eastAsia="zh-CN"/>
              </w:rPr>
            </w:pPr>
            <w:r w:rsidRPr="002F3ED2">
              <w:rPr>
                <w:rFonts w:hint="eastAsia"/>
                <w:lang w:eastAsia="zh-CN"/>
              </w:rPr>
              <w:t>Group of user information</w:t>
            </w:r>
            <w:r w:rsidRPr="002F3ED2">
              <w:rPr>
                <w:lang w:eastAsia="zh-CN"/>
              </w:rPr>
              <w:t>.</w:t>
            </w:r>
          </w:p>
        </w:tc>
      </w:tr>
      <w:tr w:rsidR="00F01D56" w:rsidRPr="00424394" w14:paraId="37C8942E" w14:textId="77777777" w:rsidTr="002769C0">
        <w:trPr>
          <w:gridAfter w:val="2"/>
          <w:wAfter w:w="568" w:type="dxa"/>
          <w:cantSplit/>
          <w:jc w:val="center"/>
        </w:trPr>
        <w:tc>
          <w:tcPr>
            <w:tcW w:w="2554" w:type="dxa"/>
            <w:gridSpan w:val="2"/>
          </w:tcPr>
          <w:p w14:paraId="1FE167E9" w14:textId="77777777" w:rsidR="00F01D56" w:rsidRPr="002F3ED2" w:rsidRDefault="00F01D56" w:rsidP="00F01D56">
            <w:pPr>
              <w:pStyle w:val="TAL"/>
              <w:ind w:firstLineChars="150" w:firstLine="270"/>
            </w:pPr>
            <w:r w:rsidRPr="002F3ED2">
              <w:t>User Identifier</w:t>
            </w:r>
          </w:p>
        </w:tc>
        <w:tc>
          <w:tcPr>
            <w:tcW w:w="859" w:type="dxa"/>
            <w:gridSpan w:val="3"/>
          </w:tcPr>
          <w:p w14:paraId="255C0F6B" w14:textId="77777777" w:rsidR="00F01D56" w:rsidRPr="002F3ED2" w:rsidRDefault="00F01D56" w:rsidP="00F01D56">
            <w:pPr>
              <w:pStyle w:val="TAL"/>
              <w:jc w:val="center"/>
            </w:pPr>
            <w:r w:rsidRPr="002F3ED2">
              <w:rPr>
                <w:lang w:eastAsia="zh-CN"/>
              </w:rPr>
              <w:t>O</w:t>
            </w:r>
            <w:r w:rsidRPr="002F3ED2">
              <w:rPr>
                <w:vertAlign w:val="subscript"/>
                <w:lang w:eastAsia="zh-CN"/>
              </w:rPr>
              <w:t>C</w:t>
            </w:r>
          </w:p>
        </w:tc>
        <w:tc>
          <w:tcPr>
            <w:tcW w:w="5490" w:type="dxa"/>
            <w:gridSpan w:val="3"/>
          </w:tcPr>
          <w:p w14:paraId="57C83C92" w14:textId="77777777" w:rsidR="00F01D56" w:rsidRPr="002F3ED2" w:rsidRDefault="00F01D56" w:rsidP="00F01D56">
            <w:pPr>
              <w:pStyle w:val="TAL"/>
            </w:pPr>
            <w:r w:rsidRPr="002F3ED2">
              <w:t xml:space="preserve">This field contains the identification of the user (i.e. </w:t>
            </w:r>
            <w:r w:rsidRPr="00362DF1">
              <w:t>GPSI</w:t>
            </w:r>
            <w:r w:rsidRPr="002F3ED2">
              <w:t>).</w:t>
            </w:r>
          </w:p>
        </w:tc>
      </w:tr>
      <w:tr w:rsidR="00F01D56" w:rsidRPr="00424394" w14:paraId="4933DEE2" w14:textId="77777777" w:rsidTr="002769C0">
        <w:trPr>
          <w:gridAfter w:val="2"/>
          <w:wAfter w:w="568" w:type="dxa"/>
          <w:cantSplit/>
          <w:jc w:val="center"/>
        </w:trPr>
        <w:tc>
          <w:tcPr>
            <w:tcW w:w="2554" w:type="dxa"/>
            <w:gridSpan w:val="2"/>
          </w:tcPr>
          <w:p w14:paraId="24E9707F" w14:textId="77777777" w:rsidR="00F01D56" w:rsidRPr="002F3ED2" w:rsidRDefault="00F01D56" w:rsidP="00F01D56">
            <w:pPr>
              <w:pStyle w:val="TAL"/>
              <w:ind w:firstLineChars="150" w:firstLine="270"/>
              <w:rPr>
                <w:rFonts w:cs="Arial"/>
                <w:szCs w:val="18"/>
                <w:lang w:bidi="ar-IQ"/>
              </w:rPr>
            </w:pPr>
            <w:r w:rsidRPr="002F3ED2">
              <w:rPr>
                <w:rFonts w:eastAsia="MS Mincho" w:cs="Arial"/>
                <w:szCs w:val="18"/>
                <w:lang w:bidi="ar-IQ"/>
              </w:rPr>
              <w:t>User Equipment Info</w:t>
            </w:r>
            <w:r w:rsidRPr="002F3ED2">
              <w:rPr>
                <w:rFonts w:cs="Arial"/>
                <w:szCs w:val="18"/>
                <w:lang w:bidi="ar-IQ"/>
              </w:rPr>
              <w:t xml:space="preserve"> </w:t>
            </w:r>
          </w:p>
        </w:tc>
        <w:tc>
          <w:tcPr>
            <w:tcW w:w="859" w:type="dxa"/>
            <w:gridSpan w:val="3"/>
          </w:tcPr>
          <w:p w14:paraId="2A8D6C10" w14:textId="77777777" w:rsidR="00F01D56" w:rsidRPr="002F3ED2" w:rsidRDefault="00F01D56" w:rsidP="00F01D56">
            <w:pPr>
              <w:pStyle w:val="TAC"/>
              <w:rPr>
                <w:rFonts w:cs="Arial"/>
              </w:rPr>
            </w:pPr>
            <w:r w:rsidRPr="002F3ED2">
              <w:rPr>
                <w:lang w:eastAsia="zh-CN"/>
              </w:rPr>
              <w:t>O</w:t>
            </w:r>
            <w:r w:rsidRPr="002F3ED2">
              <w:rPr>
                <w:vertAlign w:val="subscript"/>
                <w:lang w:eastAsia="zh-CN"/>
              </w:rPr>
              <w:t>C</w:t>
            </w:r>
          </w:p>
        </w:tc>
        <w:tc>
          <w:tcPr>
            <w:tcW w:w="5490" w:type="dxa"/>
            <w:gridSpan w:val="3"/>
          </w:tcPr>
          <w:p w14:paraId="0E7776EF" w14:textId="77777777" w:rsidR="00F01D56" w:rsidRPr="002F3ED2" w:rsidRDefault="00F01D56" w:rsidP="00F01D56">
            <w:pPr>
              <w:pStyle w:val="TAL"/>
            </w:pPr>
            <w:r w:rsidRPr="002F3ED2">
              <w:t>This field holds the identification of the terminal (i.e. PEI</w:t>
            </w:r>
            <w:r>
              <w:t>, MAC Address</w:t>
            </w:r>
            <w:r w:rsidRPr="002F3ED2">
              <w:t xml:space="preserve">) </w:t>
            </w:r>
          </w:p>
          <w:p w14:paraId="181A6F7D" w14:textId="77777777" w:rsidR="00F01D56" w:rsidRPr="002F3ED2" w:rsidRDefault="00F01D56" w:rsidP="00F01D56">
            <w:pPr>
              <w:pStyle w:val="TAL"/>
            </w:pPr>
            <w:r w:rsidRPr="002F3ED2">
              <w:rPr>
                <w:lang w:bidi="ar-IQ"/>
              </w:rPr>
              <w:t xml:space="preserve">It is used for identifying the user in case </w:t>
            </w:r>
            <w:r>
              <w:rPr>
                <w:lang w:bidi="ar-IQ"/>
              </w:rPr>
              <w:t>SUP</w:t>
            </w:r>
            <w:r w:rsidRPr="002F3ED2">
              <w:rPr>
                <w:lang w:bidi="ar-IQ"/>
              </w:rPr>
              <w:t>I is not present during emergency service.</w:t>
            </w:r>
            <w:r w:rsidR="00442B65">
              <w:rPr>
                <w:lang w:bidi="ar-IQ"/>
              </w:rPr>
              <w:t xml:space="preserve"> </w:t>
            </w:r>
            <w:r w:rsidR="00442B65">
              <w:rPr>
                <w:lang w:eastAsia="zh-CN" w:bidi="ar-IQ"/>
              </w:rPr>
              <w:t>The detail identification of the wireline access is specified in clause 4.7.7 of TS 23.316 [203].</w:t>
            </w:r>
          </w:p>
        </w:tc>
      </w:tr>
      <w:tr w:rsidR="00F01D56" w:rsidRPr="00424394" w14:paraId="319D81D3" w14:textId="77777777" w:rsidTr="002769C0">
        <w:trPr>
          <w:gridAfter w:val="2"/>
          <w:wAfter w:w="568" w:type="dxa"/>
          <w:cantSplit/>
          <w:jc w:val="center"/>
        </w:trPr>
        <w:tc>
          <w:tcPr>
            <w:tcW w:w="2554" w:type="dxa"/>
            <w:gridSpan w:val="2"/>
          </w:tcPr>
          <w:p w14:paraId="65FA6116" w14:textId="77777777" w:rsidR="00F01D56" w:rsidRPr="002F3ED2" w:rsidRDefault="00F01D56" w:rsidP="00F01D56">
            <w:pPr>
              <w:pStyle w:val="TAL"/>
              <w:ind w:firstLineChars="150" w:firstLine="270"/>
              <w:rPr>
                <w:rFonts w:eastAsia="MS Mincho" w:cs="Arial"/>
                <w:szCs w:val="18"/>
                <w:lang w:bidi="ar-IQ"/>
              </w:rPr>
            </w:pPr>
            <w:r w:rsidRPr="00726DB2">
              <w:rPr>
                <w:lang w:eastAsia="zh-CN"/>
              </w:rPr>
              <w:t>unauthenticated</w:t>
            </w:r>
            <w:r w:rsidR="00FA5E73">
              <w:rPr>
                <w:lang w:eastAsia="zh-CN"/>
              </w:rPr>
              <w:t xml:space="preserve"> </w:t>
            </w:r>
            <w:r w:rsidRPr="00726DB2">
              <w:rPr>
                <w:lang w:eastAsia="zh-CN"/>
              </w:rPr>
              <w:t>Flag</w:t>
            </w:r>
          </w:p>
        </w:tc>
        <w:tc>
          <w:tcPr>
            <w:tcW w:w="859" w:type="dxa"/>
            <w:gridSpan w:val="3"/>
          </w:tcPr>
          <w:p w14:paraId="516B72CA"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gridSpan w:val="3"/>
          </w:tcPr>
          <w:p w14:paraId="221F9B82" w14:textId="77777777" w:rsidR="00F01D56" w:rsidRPr="002F3ED2" w:rsidRDefault="00F01D56" w:rsidP="00F01D56">
            <w:pPr>
              <w:pStyle w:val="TAL"/>
            </w:pPr>
            <w:r w:rsidRPr="002F3ED2">
              <w:t>This field indicates</w:t>
            </w:r>
            <w:r w:rsidRPr="00BB6156">
              <w:t xml:space="preserve"> the </w:t>
            </w:r>
            <w:r w:rsidRPr="00BB6156">
              <w:rPr>
                <w:lang w:bidi="ar-IQ"/>
              </w:rPr>
              <w:t xml:space="preserve">served </w:t>
            </w:r>
            <w:r>
              <w:rPr>
                <w:lang w:bidi="ar-IQ"/>
              </w:rPr>
              <w:t>SUP</w:t>
            </w:r>
            <w:r w:rsidRPr="00BB6156">
              <w:rPr>
                <w:lang w:bidi="ar-IQ"/>
              </w:rPr>
              <w:t>I is not authenticated</w:t>
            </w:r>
            <w:r>
              <w:rPr>
                <w:lang w:bidi="ar-IQ"/>
              </w:rPr>
              <w:t>.</w:t>
            </w:r>
          </w:p>
        </w:tc>
      </w:tr>
      <w:tr w:rsidR="00F01D56" w:rsidRPr="00424394" w14:paraId="5C89B6F3" w14:textId="77777777" w:rsidTr="002769C0">
        <w:trPr>
          <w:gridAfter w:val="2"/>
          <w:wAfter w:w="568" w:type="dxa"/>
          <w:cantSplit/>
          <w:jc w:val="center"/>
        </w:trPr>
        <w:tc>
          <w:tcPr>
            <w:tcW w:w="2554" w:type="dxa"/>
            <w:gridSpan w:val="2"/>
          </w:tcPr>
          <w:p w14:paraId="028A4CF4" w14:textId="77777777" w:rsidR="00F01D56" w:rsidRPr="002F3ED2" w:rsidRDefault="00F01D56" w:rsidP="00F01D56">
            <w:pPr>
              <w:pStyle w:val="TAL"/>
              <w:ind w:left="284"/>
              <w:rPr>
                <w:lang w:bidi="ar-IQ"/>
              </w:rPr>
            </w:pPr>
            <w:r w:rsidRPr="0015394E">
              <w:t>Roam</w:t>
            </w:r>
            <w:r>
              <w:t>er In Out</w:t>
            </w:r>
            <w:r w:rsidRPr="0015394E">
              <w:t xml:space="preserve"> </w:t>
            </w:r>
          </w:p>
        </w:tc>
        <w:tc>
          <w:tcPr>
            <w:tcW w:w="859" w:type="dxa"/>
            <w:gridSpan w:val="3"/>
          </w:tcPr>
          <w:p w14:paraId="0EB6E331" w14:textId="77777777" w:rsidR="00F01D56" w:rsidRPr="002F3ED2" w:rsidRDefault="00F01D56" w:rsidP="00F01D56">
            <w:pPr>
              <w:pStyle w:val="TAC"/>
              <w:rPr>
                <w:lang w:eastAsia="zh-CN"/>
              </w:rPr>
            </w:pPr>
            <w:r>
              <w:rPr>
                <w:lang w:eastAsia="zh-CN"/>
              </w:rPr>
              <w:t>O</w:t>
            </w:r>
            <w:r>
              <w:rPr>
                <w:vertAlign w:val="subscript"/>
                <w:lang w:eastAsia="zh-CN"/>
              </w:rPr>
              <w:t>C</w:t>
            </w:r>
          </w:p>
        </w:tc>
        <w:tc>
          <w:tcPr>
            <w:tcW w:w="5490" w:type="dxa"/>
            <w:gridSpan w:val="3"/>
          </w:tcPr>
          <w:p w14:paraId="19368B46" w14:textId="77777777" w:rsidR="00F01D56" w:rsidRPr="002F3ED2" w:rsidRDefault="00F01D56" w:rsidP="00F01D56">
            <w:pPr>
              <w:pStyle w:val="TAL"/>
            </w:pPr>
            <w:r w:rsidRPr="0015394E">
              <w:rPr>
                <w:lang w:bidi="ar-IQ"/>
              </w:rPr>
              <w:t xml:space="preserve">This field holds </w:t>
            </w:r>
            <w:r>
              <w:rPr>
                <w:lang w:bidi="ar-IQ"/>
              </w:rPr>
              <w:t>an i</w:t>
            </w:r>
            <w:r w:rsidRPr="0015394E">
              <w:rPr>
                <w:lang w:bidi="ar-IQ"/>
              </w:rPr>
              <w:t>ndicat</w:t>
            </w:r>
            <w:r>
              <w:rPr>
                <w:lang w:bidi="ar-IQ"/>
              </w:rPr>
              <w:t>ion</w:t>
            </w:r>
            <w:r w:rsidRPr="0015394E">
              <w:rPr>
                <w:lang w:bidi="ar-IQ"/>
              </w:rPr>
              <w:t xml:space="preserve"> if the roamer is in-bound or out-bound</w:t>
            </w:r>
            <w:r w:rsidRPr="003330E6">
              <w:rPr>
                <w:lang w:bidi="ar-IQ"/>
              </w:rPr>
              <w:t>.</w:t>
            </w:r>
            <w:r w:rsidRPr="0015394E">
              <w:rPr>
                <w:lang w:bidi="ar-IQ"/>
              </w:rPr>
              <w:t xml:space="preserve"> </w:t>
            </w:r>
            <w:r>
              <w:rPr>
                <w:lang w:bidi="ar-IQ"/>
              </w:rPr>
              <w:t>This field is present only if UE is identified as a roamer.</w:t>
            </w:r>
          </w:p>
        </w:tc>
      </w:tr>
      <w:tr w:rsidR="00F01D56" w:rsidRPr="00424394" w14:paraId="333EBFFE" w14:textId="77777777" w:rsidTr="002769C0">
        <w:trPr>
          <w:gridAfter w:val="2"/>
          <w:wAfter w:w="568" w:type="dxa"/>
          <w:cantSplit/>
          <w:jc w:val="center"/>
        </w:trPr>
        <w:tc>
          <w:tcPr>
            <w:tcW w:w="2554" w:type="dxa"/>
            <w:gridSpan w:val="2"/>
          </w:tcPr>
          <w:p w14:paraId="2A3C5CCC" w14:textId="77777777" w:rsidR="00F01D56" w:rsidRPr="002F3ED2" w:rsidRDefault="00F01D56" w:rsidP="00F01D56">
            <w:pPr>
              <w:pStyle w:val="TAL"/>
            </w:pPr>
            <w:r w:rsidRPr="002F3ED2">
              <w:rPr>
                <w:lang w:bidi="ar-IQ"/>
              </w:rPr>
              <w:t>User Location Info</w:t>
            </w:r>
          </w:p>
        </w:tc>
        <w:tc>
          <w:tcPr>
            <w:tcW w:w="859" w:type="dxa"/>
            <w:gridSpan w:val="3"/>
          </w:tcPr>
          <w:p w14:paraId="68C0D3C0" w14:textId="77777777" w:rsidR="00F01D56" w:rsidRPr="002F3ED2" w:rsidRDefault="00F01D56" w:rsidP="00F01D56">
            <w:pPr>
              <w:pStyle w:val="TAC"/>
            </w:pPr>
            <w:r w:rsidRPr="002F3ED2">
              <w:rPr>
                <w:lang w:eastAsia="zh-CN"/>
              </w:rPr>
              <w:t>O</w:t>
            </w:r>
            <w:r w:rsidRPr="002F3ED2">
              <w:rPr>
                <w:vertAlign w:val="subscript"/>
                <w:lang w:eastAsia="zh-CN"/>
              </w:rPr>
              <w:t>C</w:t>
            </w:r>
          </w:p>
        </w:tc>
        <w:tc>
          <w:tcPr>
            <w:tcW w:w="5490" w:type="dxa"/>
            <w:gridSpan w:val="3"/>
          </w:tcPr>
          <w:p w14:paraId="48885E31" w14:textId="77777777" w:rsidR="00205537" w:rsidRDefault="00F01D56" w:rsidP="00205537">
            <w:pPr>
              <w:pStyle w:val="TAL"/>
            </w:pPr>
            <w:r w:rsidRPr="002F3ED2">
              <w:t>This field indicates details of where the UE is currently located (access-specific user location information).</w:t>
            </w:r>
          </w:p>
          <w:p w14:paraId="329257CA" w14:textId="77777777" w:rsidR="00F01D56" w:rsidRPr="002F3ED2" w:rsidRDefault="00205537" w:rsidP="00205537">
            <w:pPr>
              <w:pStyle w:val="TAL"/>
            </w:pPr>
            <w:r>
              <w:t>For MA PDU session, this field holds the user location associated to the 3GPP access</w:t>
            </w:r>
          </w:p>
        </w:tc>
      </w:tr>
      <w:tr w:rsidR="007B4FEC" w:rsidRPr="00424394" w14:paraId="6D780DA5" w14:textId="77777777" w:rsidTr="002769C0">
        <w:trPr>
          <w:gridAfter w:val="2"/>
          <w:wAfter w:w="568" w:type="dxa"/>
          <w:cantSplit/>
          <w:jc w:val="center"/>
        </w:trPr>
        <w:tc>
          <w:tcPr>
            <w:tcW w:w="2554" w:type="dxa"/>
            <w:gridSpan w:val="2"/>
          </w:tcPr>
          <w:p w14:paraId="0958446D" w14:textId="77777777" w:rsidR="007B4FEC" w:rsidRPr="002F3ED2" w:rsidRDefault="007B4FEC" w:rsidP="007B4FEC">
            <w:pPr>
              <w:pStyle w:val="TAL"/>
              <w:rPr>
                <w:lang w:bidi="ar-IQ"/>
              </w:rPr>
            </w:pPr>
            <w:r>
              <w:rPr>
                <w:lang w:eastAsia="zh-CN"/>
              </w:rPr>
              <w:t>IMS Session Information</w:t>
            </w:r>
          </w:p>
        </w:tc>
        <w:tc>
          <w:tcPr>
            <w:tcW w:w="859" w:type="dxa"/>
            <w:gridSpan w:val="3"/>
          </w:tcPr>
          <w:p w14:paraId="1A45B236" w14:textId="77777777" w:rsidR="007B4FEC" w:rsidRPr="002F3ED2" w:rsidRDefault="007B4FEC" w:rsidP="007B4FEC">
            <w:pPr>
              <w:pStyle w:val="TAC"/>
              <w:rPr>
                <w:lang w:eastAsia="zh-CN"/>
              </w:rPr>
            </w:pPr>
            <w:r>
              <w:rPr>
                <w:lang w:eastAsia="zh-CN"/>
              </w:rPr>
              <w:t>O</w:t>
            </w:r>
            <w:r>
              <w:rPr>
                <w:vertAlign w:val="subscript"/>
                <w:lang w:eastAsia="zh-CN"/>
              </w:rPr>
              <w:t>C</w:t>
            </w:r>
          </w:p>
        </w:tc>
        <w:tc>
          <w:tcPr>
            <w:tcW w:w="5490" w:type="dxa"/>
            <w:gridSpan w:val="3"/>
          </w:tcPr>
          <w:p w14:paraId="7ED28653" w14:textId="77777777" w:rsidR="007B4FEC" w:rsidRPr="002F3ED2" w:rsidRDefault="007B4FEC" w:rsidP="007B4FEC">
            <w:pPr>
              <w:pStyle w:val="TAL"/>
            </w:pPr>
            <w:r>
              <w:t>This field holds the IMS session related information.</w:t>
            </w:r>
          </w:p>
        </w:tc>
      </w:tr>
      <w:tr w:rsidR="007B4FEC" w:rsidRPr="00424394" w14:paraId="7CA68298" w14:textId="77777777" w:rsidTr="002769C0">
        <w:trPr>
          <w:gridAfter w:val="2"/>
          <w:wAfter w:w="568" w:type="dxa"/>
          <w:cantSplit/>
          <w:jc w:val="center"/>
        </w:trPr>
        <w:tc>
          <w:tcPr>
            <w:tcW w:w="2554" w:type="dxa"/>
            <w:gridSpan w:val="2"/>
          </w:tcPr>
          <w:p w14:paraId="31B05792" w14:textId="77777777" w:rsidR="007B4FEC" w:rsidRPr="002F3ED2" w:rsidRDefault="007B4FEC" w:rsidP="007B4FEC">
            <w:pPr>
              <w:pStyle w:val="TAL"/>
              <w:ind w:left="284"/>
            </w:pPr>
            <w:r>
              <w:rPr>
                <w:rFonts w:hint="eastAsia"/>
              </w:rPr>
              <w:t>C</w:t>
            </w:r>
            <w:r>
              <w:t>aller Information</w:t>
            </w:r>
          </w:p>
        </w:tc>
        <w:tc>
          <w:tcPr>
            <w:tcW w:w="859" w:type="dxa"/>
            <w:gridSpan w:val="3"/>
          </w:tcPr>
          <w:p w14:paraId="551C53C7" w14:textId="77777777" w:rsidR="007B4FEC" w:rsidRPr="002F3ED2" w:rsidRDefault="007B4FEC" w:rsidP="007B4FEC">
            <w:pPr>
              <w:pStyle w:val="TAC"/>
              <w:rPr>
                <w:lang w:eastAsia="zh-CN"/>
              </w:rPr>
            </w:pPr>
            <w:r>
              <w:rPr>
                <w:lang w:eastAsia="zh-CN"/>
              </w:rPr>
              <w:t>O</w:t>
            </w:r>
            <w:r>
              <w:rPr>
                <w:vertAlign w:val="subscript"/>
                <w:lang w:eastAsia="zh-CN"/>
              </w:rPr>
              <w:t>C</w:t>
            </w:r>
          </w:p>
        </w:tc>
        <w:tc>
          <w:tcPr>
            <w:tcW w:w="5490" w:type="dxa"/>
            <w:gridSpan w:val="3"/>
          </w:tcPr>
          <w:p w14:paraId="3AC6EE08" w14:textId="77777777" w:rsidR="007B4FEC" w:rsidRPr="002F3ED2" w:rsidRDefault="007B4FEC" w:rsidP="007B4FEC">
            <w:pPr>
              <w:pStyle w:val="TAL"/>
            </w:pPr>
            <w:r>
              <w:t xml:space="preserve">This field holds </w:t>
            </w:r>
            <w:r>
              <w:rPr>
                <w:lang w:eastAsia="zh-CN"/>
              </w:rPr>
              <w:t>the address(es) of calling party.</w:t>
            </w:r>
          </w:p>
        </w:tc>
      </w:tr>
      <w:tr w:rsidR="007B4FEC" w:rsidRPr="00424394" w14:paraId="74FE36E4" w14:textId="77777777" w:rsidTr="002769C0">
        <w:trPr>
          <w:gridAfter w:val="2"/>
          <w:wAfter w:w="568" w:type="dxa"/>
          <w:cantSplit/>
          <w:jc w:val="center"/>
        </w:trPr>
        <w:tc>
          <w:tcPr>
            <w:tcW w:w="2554" w:type="dxa"/>
            <w:gridSpan w:val="2"/>
          </w:tcPr>
          <w:p w14:paraId="1AECEB52" w14:textId="77777777" w:rsidR="007B4FEC" w:rsidRPr="002F3ED2" w:rsidRDefault="007B4FEC" w:rsidP="007B4FEC">
            <w:pPr>
              <w:pStyle w:val="TAL"/>
              <w:ind w:left="284"/>
            </w:pPr>
            <w:r>
              <w:rPr>
                <w:rFonts w:hint="eastAsia"/>
              </w:rPr>
              <w:t>C</w:t>
            </w:r>
            <w:r>
              <w:t>allee Information</w:t>
            </w:r>
          </w:p>
        </w:tc>
        <w:tc>
          <w:tcPr>
            <w:tcW w:w="859" w:type="dxa"/>
            <w:gridSpan w:val="3"/>
          </w:tcPr>
          <w:p w14:paraId="0E0C6410" w14:textId="77777777" w:rsidR="007B4FEC" w:rsidRPr="002F3ED2" w:rsidRDefault="007B4FEC" w:rsidP="007B4FEC">
            <w:pPr>
              <w:pStyle w:val="TAC"/>
              <w:rPr>
                <w:lang w:eastAsia="zh-CN"/>
              </w:rPr>
            </w:pPr>
            <w:r>
              <w:rPr>
                <w:lang w:eastAsia="zh-CN"/>
              </w:rPr>
              <w:t>O</w:t>
            </w:r>
            <w:r>
              <w:rPr>
                <w:vertAlign w:val="subscript"/>
                <w:lang w:eastAsia="zh-CN"/>
              </w:rPr>
              <w:t>C</w:t>
            </w:r>
          </w:p>
        </w:tc>
        <w:tc>
          <w:tcPr>
            <w:tcW w:w="5490" w:type="dxa"/>
            <w:gridSpan w:val="3"/>
          </w:tcPr>
          <w:p w14:paraId="0C6760EE" w14:textId="77777777" w:rsidR="007B4FEC" w:rsidRPr="002F3ED2" w:rsidRDefault="007B4FEC" w:rsidP="007B4FEC">
            <w:pPr>
              <w:pStyle w:val="TAL"/>
            </w:pPr>
            <w:r>
              <w:t xml:space="preserve">This field holds </w:t>
            </w:r>
            <w:r>
              <w:rPr>
                <w:lang w:eastAsia="zh-CN"/>
              </w:rPr>
              <w:t>callee information</w:t>
            </w:r>
            <w:r>
              <w:rPr>
                <w:color w:val="385723"/>
                <w:lang w:eastAsia="ja-JP"/>
              </w:rPr>
              <w:t>.</w:t>
            </w:r>
          </w:p>
        </w:tc>
      </w:tr>
      <w:tr w:rsidR="00205537" w:rsidRPr="002F3ED2" w14:paraId="35C15AF3" w14:textId="77777777" w:rsidTr="002769C0">
        <w:trPr>
          <w:gridAfter w:val="2"/>
          <w:wAfter w:w="568" w:type="dxa"/>
          <w:cantSplit/>
          <w:jc w:val="center"/>
        </w:trPr>
        <w:tc>
          <w:tcPr>
            <w:tcW w:w="2554" w:type="dxa"/>
            <w:gridSpan w:val="2"/>
          </w:tcPr>
          <w:p w14:paraId="578CBE04" w14:textId="77777777" w:rsidR="00205537" w:rsidRPr="00B4735F" w:rsidRDefault="00205537" w:rsidP="00EF0C15">
            <w:pPr>
              <w:pStyle w:val="TAL"/>
              <w:rPr>
                <w:lang w:val="fr-FR" w:bidi="ar-IQ"/>
              </w:rPr>
            </w:pPr>
            <w:r>
              <w:rPr>
                <w:lang w:val="fr-FR" w:bidi="ar-IQ"/>
              </w:rPr>
              <w:t xml:space="preserve">MA PDU </w:t>
            </w:r>
            <w:r w:rsidRPr="0037631B">
              <w:rPr>
                <w:lang w:val="fr-FR" w:bidi="ar-IQ"/>
              </w:rPr>
              <w:t>Non 3GPP User Location inf</w:t>
            </w:r>
            <w:r>
              <w:rPr>
                <w:lang w:val="fr-FR" w:bidi="ar-IQ"/>
              </w:rPr>
              <w:t>o</w:t>
            </w:r>
          </w:p>
        </w:tc>
        <w:tc>
          <w:tcPr>
            <w:tcW w:w="859" w:type="dxa"/>
            <w:gridSpan w:val="3"/>
          </w:tcPr>
          <w:p w14:paraId="4D627C97" w14:textId="77777777" w:rsidR="00205537" w:rsidRPr="002F3ED2" w:rsidRDefault="00205537" w:rsidP="00EF0C15">
            <w:pPr>
              <w:pStyle w:val="TAC"/>
              <w:rPr>
                <w:lang w:eastAsia="zh-CN"/>
              </w:rPr>
            </w:pPr>
            <w:r w:rsidRPr="002F3ED2">
              <w:rPr>
                <w:lang w:eastAsia="zh-CN"/>
              </w:rPr>
              <w:t>O</w:t>
            </w:r>
            <w:r w:rsidRPr="002F3ED2">
              <w:rPr>
                <w:vertAlign w:val="subscript"/>
                <w:lang w:eastAsia="zh-CN"/>
              </w:rPr>
              <w:t>C</w:t>
            </w:r>
          </w:p>
        </w:tc>
        <w:tc>
          <w:tcPr>
            <w:tcW w:w="5490" w:type="dxa"/>
            <w:gridSpan w:val="3"/>
          </w:tcPr>
          <w:p w14:paraId="56527E3A" w14:textId="77777777" w:rsidR="00205537" w:rsidRPr="002F3ED2" w:rsidRDefault="00205537" w:rsidP="00EF0C15">
            <w:pPr>
              <w:pStyle w:val="TAL"/>
            </w:pPr>
            <w:r w:rsidRPr="002F3ED2">
              <w:t xml:space="preserve">This field </w:t>
            </w:r>
            <w:r>
              <w:t>holds the user location associated to the non 3GPP access for MA PDU session</w:t>
            </w:r>
            <w:r w:rsidRPr="002F3ED2">
              <w:t>.</w:t>
            </w:r>
          </w:p>
        </w:tc>
      </w:tr>
      <w:tr w:rsidR="00F01D56" w:rsidRPr="00424394" w14:paraId="25A3FE2D" w14:textId="77777777" w:rsidTr="002769C0">
        <w:trPr>
          <w:gridAfter w:val="2"/>
          <w:wAfter w:w="568" w:type="dxa"/>
          <w:cantSplit/>
          <w:jc w:val="center"/>
        </w:trPr>
        <w:tc>
          <w:tcPr>
            <w:tcW w:w="2554" w:type="dxa"/>
            <w:gridSpan w:val="2"/>
          </w:tcPr>
          <w:p w14:paraId="55CAFAFC" w14:textId="77777777" w:rsidR="00F01D56" w:rsidRPr="002F3ED2" w:rsidRDefault="00F01D56" w:rsidP="00F01D56">
            <w:pPr>
              <w:pStyle w:val="TAL"/>
              <w:rPr>
                <w:lang w:bidi="ar-IQ"/>
              </w:rPr>
            </w:pPr>
            <w:r>
              <w:t>U</w:t>
            </w:r>
            <w:r w:rsidRPr="00F75715">
              <w:t>ser</w:t>
            </w:r>
            <w:r>
              <w:t xml:space="preserve"> </w:t>
            </w:r>
            <w:r w:rsidRPr="00F75715">
              <w:t>Location</w:t>
            </w:r>
            <w:r>
              <w:t xml:space="preserve"> </w:t>
            </w:r>
            <w:r w:rsidRPr="00F75715">
              <w:rPr>
                <w:rFonts w:hint="eastAsia"/>
                <w:lang w:eastAsia="zh-CN"/>
              </w:rPr>
              <w:t>Time</w:t>
            </w:r>
          </w:p>
        </w:tc>
        <w:tc>
          <w:tcPr>
            <w:tcW w:w="859" w:type="dxa"/>
            <w:gridSpan w:val="3"/>
          </w:tcPr>
          <w:p w14:paraId="670B8629"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gridSpan w:val="3"/>
          </w:tcPr>
          <w:p w14:paraId="4026D352" w14:textId="77777777" w:rsidR="00205537" w:rsidRDefault="00557068" w:rsidP="00205537">
            <w:pPr>
              <w:pStyle w:val="TAL"/>
              <w:rPr>
                <w:lang w:eastAsia="zh-CN"/>
              </w:rPr>
            </w:pPr>
            <w:r w:rsidRPr="00557068">
              <w:rPr>
                <w:lang w:eastAsia="zh-CN"/>
              </w:rPr>
              <w:t>This field holds the</w:t>
            </w:r>
            <w:r w:rsidRPr="00557068">
              <w:t xml:space="preserve"> UTC</w:t>
            </w:r>
            <w:r w:rsidR="00F01D56" w:rsidRPr="00F75715">
              <w:t xml:space="preserve"> time at which</w:t>
            </w:r>
            <w:r w:rsidR="00F01D56" w:rsidRPr="00F75715" w:rsidDel="008B72DD">
              <w:rPr>
                <w:rFonts w:hint="eastAsia"/>
                <w:lang w:eastAsia="zh-CN"/>
              </w:rPr>
              <w:t xml:space="preserve"> </w:t>
            </w:r>
            <w:r w:rsidR="00F01D56" w:rsidRPr="00F75715">
              <w:rPr>
                <w:rFonts w:hint="eastAsia"/>
                <w:lang w:eastAsia="zh-CN"/>
              </w:rPr>
              <w:t>t</w:t>
            </w:r>
            <w:r w:rsidR="00F01D56" w:rsidRPr="00F75715">
              <w:t>he UE was last known to be in th</w:t>
            </w:r>
            <w:r w:rsidR="00F01D56" w:rsidRPr="00F75715">
              <w:rPr>
                <w:rFonts w:hint="eastAsia"/>
                <w:lang w:eastAsia="zh-CN"/>
              </w:rPr>
              <w:t>e</w:t>
            </w:r>
            <w:r w:rsidR="00F01D56" w:rsidRPr="00F75715">
              <w:t xml:space="preserve"> location</w:t>
            </w:r>
            <w:r w:rsidR="00F01D56" w:rsidRPr="00F75715">
              <w:rPr>
                <w:rFonts w:hint="eastAsia"/>
                <w:lang w:eastAsia="zh-CN"/>
              </w:rPr>
              <w:t>.</w:t>
            </w:r>
          </w:p>
          <w:p w14:paraId="2C85D75E" w14:textId="77777777" w:rsidR="00F01D56" w:rsidRPr="002F3ED2" w:rsidRDefault="00205537" w:rsidP="00205537">
            <w:pPr>
              <w:pStyle w:val="TAL"/>
            </w:pPr>
            <w:r>
              <w:t>For MA PDU session, this field holds the user location time associated to the 3GPP access.</w:t>
            </w:r>
          </w:p>
        </w:tc>
      </w:tr>
      <w:tr w:rsidR="00205537" w14:paraId="045D363B" w14:textId="77777777" w:rsidTr="002769C0">
        <w:trPr>
          <w:gridAfter w:val="2"/>
          <w:wAfter w:w="568" w:type="dxa"/>
          <w:cantSplit/>
          <w:jc w:val="center"/>
        </w:trPr>
        <w:tc>
          <w:tcPr>
            <w:tcW w:w="2554" w:type="dxa"/>
            <w:gridSpan w:val="2"/>
          </w:tcPr>
          <w:p w14:paraId="1F5AD3B3" w14:textId="77777777" w:rsidR="00205537" w:rsidRPr="00B4735F" w:rsidRDefault="00205537" w:rsidP="00EF0C15">
            <w:pPr>
              <w:pStyle w:val="TAL"/>
              <w:rPr>
                <w:lang w:val="fr-FR"/>
              </w:rPr>
            </w:pPr>
            <w:r>
              <w:rPr>
                <w:lang w:val="fr-FR" w:bidi="ar-IQ"/>
              </w:rPr>
              <w:t xml:space="preserve">MA PDU </w:t>
            </w:r>
            <w:r w:rsidRPr="0037631B">
              <w:rPr>
                <w:lang w:val="fr-FR" w:bidi="ar-IQ"/>
              </w:rPr>
              <w:t>Non 3GPP User Location</w:t>
            </w:r>
            <w:r>
              <w:rPr>
                <w:lang w:val="fr-FR" w:bidi="ar-IQ"/>
              </w:rPr>
              <w:t xml:space="preserve"> Time</w:t>
            </w:r>
          </w:p>
        </w:tc>
        <w:tc>
          <w:tcPr>
            <w:tcW w:w="859" w:type="dxa"/>
            <w:gridSpan w:val="3"/>
          </w:tcPr>
          <w:p w14:paraId="7A783B36" w14:textId="77777777" w:rsidR="00205537" w:rsidRPr="002F3ED2" w:rsidRDefault="00205537" w:rsidP="00EF0C15">
            <w:pPr>
              <w:pStyle w:val="TAC"/>
              <w:rPr>
                <w:lang w:eastAsia="zh-CN"/>
              </w:rPr>
            </w:pPr>
            <w:r w:rsidRPr="002F3ED2">
              <w:rPr>
                <w:lang w:eastAsia="zh-CN"/>
              </w:rPr>
              <w:t>O</w:t>
            </w:r>
            <w:r w:rsidRPr="002F3ED2">
              <w:rPr>
                <w:vertAlign w:val="subscript"/>
                <w:lang w:eastAsia="zh-CN"/>
              </w:rPr>
              <w:t>C</w:t>
            </w:r>
          </w:p>
        </w:tc>
        <w:tc>
          <w:tcPr>
            <w:tcW w:w="5490" w:type="dxa"/>
            <w:gridSpan w:val="3"/>
          </w:tcPr>
          <w:p w14:paraId="718487DE" w14:textId="77777777" w:rsidR="00205537" w:rsidRDefault="00205537" w:rsidP="00EF0C15">
            <w:pPr>
              <w:pStyle w:val="TAL"/>
              <w:rPr>
                <w:lang w:eastAsia="zh-CN"/>
              </w:rPr>
            </w:pPr>
            <w:r w:rsidRPr="002F3ED2">
              <w:t xml:space="preserve">This field </w:t>
            </w:r>
            <w:r>
              <w:t>holds the user location time associated to the non 3GPP access for MA PDU session</w:t>
            </w:r>
            <w:r w:rsidRPr="002F3ED2">
              <w:t>.</w:t>
            </w:r>
          </w:p>
        </w:tc>
      </w:tr>
      <w:tr w:rsidR="00F01D56" w:rsidRPr="00424394" w14:paraId="3C4FCDAE" w14:textId="77777777" w:rsidTr="002769C0">
        <w:trPr>
          <w:gridAfter w:val="2"/>
          <w:wAfter w:w="568" w:type="dxa"/>
          <w:cantSplit/>
          <w:jc w:val="center"/>
        </w:trPr>
        <w:tc>
          <w:tcPr>
            <w:tcW w:w="2554" w:type="dxa"/>
            <w:gridSpan w:val="2"/>
          </w:tcPr>
          <w:p w14:paraId="06F61C2D" w14:textId="77777777" w:rsidR="00F01D56" w:rsidRPr="002F3ED2" w:rsidRDefault="00F01D56" w:rsidP="00F01D56">
            <w:pPr>
              <w:pStyle w:val="TAL"/>
              <w:rPr>
                <w:rFonts w:cs="Arial"/>
                <w:lang w:bidi="ar-IQ"/>
              </w:rPr>
            </w:pPr>
            <w:r w:rsidRPr="002F3ED2">
              <w:rPr>
                <w:lang w:bidi="ar-IQ"/>
              </w:rPr>
              <w:t>UE Time Zone</w:t>
            </w:r>
          </w:p>
        </w:tc>
        <w:tc>
          <w:tcPr>
            <w:tcW w:w="859" w:type="dxa"/>
            <w:gridSpan w:val="3"/>
          </w:tcPr>
          <w:p w14:paraId="2AA39A4E"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gridSpan w:val="3"/>
          </w:tcPr>
          <w:p w14:paraId="61635F67" w14:textId="77777777" w:rsidR="00F01D56" w:rsidRPr="002F3ED2" w:rsidRDefault="00F01D56" w:rsidP="00F01D56">
            <w:pPr>
              <w:pStyle w:val="TAL"/>
            </w:pPr>
            <w:r w:rsidRPr="002F3ED2">
              <w:t>This field holds the Time Zone of where the UE is located, if available where the UE currently resides.</w:t>
            </w:r>
          </w:p>
        </w:tc>
      </w:tr>
      <w:tr w:rsidR="00F01D56" w:rsidRPr="00424394" w14:paraId="4FD89AAA" w14:textId="77777777" w:rsidTr="002769C0">
        <w:trPr>
          <w:gridAfter w:val="2"/>
          <w:wAfter w:w="568" w:type="dxa"/>
          <w:cantSplit/>
          <w:jc w:val="center"/>
        </w:trPr>
        <w:tc>
          <w:tcPr>
            <w:tcW w:w="2554" w:type="dxa"/>
            <w:gridSpan w:val="2"/>
          </w:tcPr>
          <w:p w14:paraId="5C926F31" w14:textId="77777777" w:rsidR="00F01D56" w:rsidRPr="002F3ED2" w:rsidRDefault="00F01D56" w:rsidP="00F01D56">
            <w:pPr>
              <w:pStyle w:val="TAL"/>
              <w:rPr>
                <w:rFonts w:cs="Arial"/>
                <w:lang w:bidi="ar-IQ"/>
              </w:rPr>
            </w:pPr>
            <w:r w:rsidRPr="002F3ED2">
              <w:t>Presence Reporting Area Information</w:t>
            </w:r>
          </w:p>
        </w:tc>
        <w:tc>
          <w:tcPr>
            <w:tcW w:w="859" w:type="dxa"/>
            <w:gridSpan w:val="3"/>
          </w:tcPr>
          <w:p w14:paraId="78C0829D"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gridSpan w:val="3"/>
          </w:tcPr>
          <w:p w14:paraId="0C5FBCBF" w14:textId="77777777" w:rsidR="00F01D56" w:rsidRPr="002F3ED2" w:rsidRDefault="00F01D56" w:rsidP="00F01D56">
            <w:pPr>
              <w:pStyle w:val="TAL"/>
            </w:pPr>
            <w:r w:rsidRPr="002F3ED2">
              <w:rPr>
                <w:szCs w:val="18"/>
              </w:rPr>
              <w:t xml:space="preserve">This field contains part of the Presence Reporting Area Information of UE as defined in TS </w:t>
            </w:r>
            <w:r>
              <w:rPr>
                <w:szCs w:val="18"/>
              </w:rPr>
              <w:t>23.501</w:t>
            </w:r>
            <w:r w:rsidRPr="002F3ED2">
              <w:rPr>
                <w:szCs w:val="18"/>
              </w:rPr>
              <w:t>[</w:t>
            </w:r>
            <w:r>
              <w:rPr>
                <w:szCs w:val="18"/>
              </w:rPr>
              <w:t>200</w:t>
            </w:r>
            <w:r w:rsidRPr="002F3ED2">
              <w:rPr>
                <w:szCs w:val="18"/>
              </w:rPr>
              <w:t xml:space="preserve">], comprising the Presence Reporting Area identifier(s) and an indication on whether the UE is inside or outside the Presence Reporting Area, if available. </w:t>
            </w:r>
          </w:p>
        </w:tc>
      </w:tr>
      <w:tr w:rsidR="00F01D56" w:rsidRPr="00424394" w14:paraId="0709CF77" w14:textId="77777777" w:rsidTr="002769C0">
        <w:trPr>
          <w:gridAfter w:val="2"/>
          <w:wAfter w:w="568" w:type="dxa"/>
          <w:cantSplit/>
          <w:jc w:val="center"/>
        </w:trPr>
        <w:tc>
          <w:tcPr>
            <w:tcW w:w="2554" w:type="dxa"/>
            <w:gridSpan w:val="2"/>
          </w:tcPr>
          <w:p w14:paraId="43B25D33" w14:textId="77777777" w:rsidR="00F01D56" w:rsidRPr="002F3ED2" w:rsidRDefault="00F01D56" w:rsidP="00F01D56">
            <w:pPr>
              <w:pStyle w:val="TAL"/>
              <w:rPr>
                <w:lang w:eastAsia="zh-CN" w:bidi="ar-IQ"/>
              </w:rPr>
            </w:pPr>
            <w:r w:rsidRPr="002F3ED2">
              <w:rPr>
                <w:rFonts w:hint="eastAsia"/>
                <w:lang w:eastAsia="zh-CN" w:bidi="ar-IQ"/>
              </w:rPr>
              <w:t>PDU Session Inform</w:t>
            </w:r>
            <w:r w:rsidRPr="002F3ED2">
              <w:rPr>
                <w:lang w:eastAsia="zh-CN" w:bidi="ar-IQ"/>
              </w:rPr>
              <w:t>a</w:t>
            </w:r>
            <w:r w:rsidRPr="002F3ED2">
              <w:rPr>
                <w:rFonts w:hint="eastAsia"/>
                <w:lang w:eastAsia="zh-CN" w:bidi="ar-IQ"/>
              </w:rPr>
              <w:t>tion</w:t>
            </w:r>
          </w:p>
        </w:tc>
        <w:tc>
          <w:tcPr>
            <w:tcW w:w="859" w:type="dxa"/>
            <w:gridSpan w:val="3"/>
          </w:tcPr>
          <w:p w14:paraId="2CAE4785" w14:textId="77777777" w:rsidR="00F01D56" w:rsidRPr="002F3ED2" w:rsidRDefault="005B1EFC" w:rsidP="00F01D56">
            <w:pPr>
              <w:pStyle w:val="TAC"/>
              <w:rPr>
                <w:lang w:eastAsia="zh-CN"/>
              </w:rPr>
            </w:pPr>
            <w:r w:rsidRPr="002F3ED2">
              <w:rPr>
                <w:lang w:eastAsia="zh-CN"/>
              </w:rPr>
              <w:t>O</w:t>
            </w:r>
            <w:r w:rsidRPr="002F3ED2">
              <w:rPr>
                <w:vertAlign w:val="subscript"/>
                <w:lang w:eastAsia="zh-CN"/>
              </w:rPr>
              <w:t>C</w:t>
            </w:r>
          </w:p>
        </w:tc>
        <w:tc>
          <w:tcPr>
            <w:tcW w:w="5490" w:type="dxa"/>
            <w:gridSpan w:val="3"/>
          </w:tcPr>
          <w:p w14:paraId="34FA7290" w14:textId="77777777" w:rsidR="00F01D56" w:rsidRPr="002F3ED2" w:rsidRDefault="00F01D56" w:rsidP="00F01D56">
            <w:pPr>
              <w:pStyle w:val="TAL"/>
              <w:rPr>
                <w:lang w:eastAsia="zh-CN"/>
              </w:rPr>
            </w:pPr>
            <w:r w:rsidRPr="002F3ED2">
              <w:rPr>
                <w:rFonts w:hint="eastAsia"/>
                <w:lang w:eastAsia="zh-CN"/>
              </w:rPr>
              <w:t xml:space="preserve">Group of </w:t>
            </w:r>
            <w:r w:rsidRPr="002F3ED2">
              <w:rPr>
                <w:lang w:eastAsia="zh-CN"/>
              </w:rPr>
              <w:t>PDU session</w:t>
            </w:r>
            <w:r w:rsidRPr="002F3ED2">
              <w:rPr>
                <w:rFonts w:hint="eastAsia"/>
                <w:lang w:eastAsia="zh-CN"/>
              </w:rPr>
              <w:t xml:space="preserve"> information</w:t>
            </w:r>
            <w:r w:rsidRPr="002F3ED2">
              <w:rPr>
                <w:lang w:eastAsia="zh-CN"/>
              </w:rPr>
              <w:t>.</w:t>
            </w:r>
          </w:p>
        </w:tc>
      </w:tr>
      <w:tr w:rsidR="00F01D56" w:rsidRPr="00424394" w14:paraId="14D3E0BD" w14:textId="77777777" w:rsidTr="002769C0">
        <w:trPr>
          <w:gridAfter w:val="2"/>
          <w:wAfter w:w="568" w:type="dxa"/>
          <w:cantSplit/>
          <w:jc w:val="center"/>
        </w:trPr>
        <w:tc>
          <w:tcPr>
            <w:tcW w:w="2554" w:type="dxa"/>
            <w:gridSpan w:val="2"/>
          </w:tcPr>
          <w:p w14:paraId="1E68B0D8" w14:textId="77777777" w:rsidR="00F01D56" w:rsidRPr="002F3ED2" w:rsidRDefault="00F01D56" w:rsidP="00F01D56">
            <w:pPr>
              <w:pStyle w:val="TAL"/>
              <w:overflowPunct/>
              <w:autoSpaceDE/>
              <w:autoSpaceDN/>
              <w:adjustRightInd/>
              <w:ind w:left="284"/>
              <w:textAlignment w:val="auto"/>
              <w:rPr>
                <w:lang w:eastAsia="zh-CN" w:bidi="ar-IQ"/>
              </w:rPr>
            </w:pPr>
            <w:r w:rsidRPr="002F3ED2">
              <w:rPr>
                <w:lang w:eastAsia="zh-CN" w:bidi="ar-IQ"/>
              </w:rPr>
              <w:t>PDU Session ID</w:t>
            </w:r>
          </w:p>
        </w:tc>
        <w:tc>
          <w:tcPr>
            <w:tcW w:w="859" w:type="dxa"/>
            <w:gridSpan w:val="3"/>
          </w:tcPr>
          <w:p w14:paraId="3155132E" w14:textId="77777777" w:rsidR="00F01D56" w:rsidRPr="002F3ED2" w:rsidRDefault="00F01D56" w:rsidP="00F01D56">
            <w:pPr>
              <w:pStyle w:val="TAC"/>
              <w:rPr>
                <w:lang w:eastAsia="zh-CN"/>
              </w:rPr>
            </w:pPr>
            <w:r w:rsidRPr="002F3ED2">
              <w:rPr>
                <w:rFonts w:hint="eastAsia"/>
                <w:lang w:eastAsia="zh-CN"/>
              </w:rPr>
              <w:t>M</w:t>
            </w:r>
          </w:p>
        </w:tc>
        <w:tc>
          <w:tcPr>
            <w:tcW w:w="5490" w:type="dxa"/>
            <w:gridSpan w:val="3"/>
          </w:tcPr>
          <w:p w14:paraId="27CD94D8" w14:textId="77777777" w:rsidR="00F01D56" w:rsidRPr="002F3ED2" w:rsidRDefault="00F01D56" w:rsidP="00F01D56">
            <w:pPr>
              <w:pStyle w:val="TAL"/>
            </w:pPr>
            <w:r w:rsidRPr="002F3ED2">
              <w:t>This field holds identifier of PDU session.</w:t>
            </w:r>
          </w:p>
        </w:tc>
      </w:tr>
      <w:tr w:rsidR="00F01D56" w:rsidRPr="00424394" w14:paraId="7E137C66" w14:textId="77777777" w:rsidTr="002769C0">
        <w:trPr>
          <w:gridAfter w:val="2"/>
          <w:wAfter w:w="568" w:type="dxa"/>
          <w:cantSplit/>
          <w:jc w:val="center"/>
        </w:trPr>
        <w:tc>
          <w:tcPr>
            <w:tcW w:w="2554" w:type="dxa"/>
            <w:gridSpan w:val="2"/>
          </w:tcPr>
          <w:p w14:paraId="1F6163F7" w14:textId="77777777" w:rsidR="00F01D56" w:rsidRPr="002F3ED2" w:rsidRDefault="00F01D56" w:rsidP="00F01D56">
            <w:pPr>
              <w:pStyle w:val="TAL"/>
              <w:overflowPunct/>
              <w:autoSpaceDE/>
              <w:autoSpaceDN/>
              <w:adjustRightInd/>
              <w:ind w:left="284"/>
              <w:textAlignment w:val="auto"/>
              <w:rPr>
                <w:lang w:eastAsia="zh-CN" w:bidi="ar-IQ"/>
              </w:rPr>
            </w:pPr>
            <w:r w:rsidRPr="002F3ED2">
              <w:rPr>
                <w:lang w:eastAsia="zh-CN" w:bidi="ar-IQ"/>
              </w:rPr>
              <w:t xml:space="preserve">Network Slice Instance Identifier </w:t>
            </w:r>
          </w:p>
        </w:tc>
        <w:tc>
          <w:tcPr>
            <w:tcW w:w="859" w:type="dxa"/>
            <w:gridSpan w:val="3"/>
          </w:tcPr>
          <w:p w14:paraId="7644C222" w14:textId="77777777" w:rsidR="00F01D56" w:rsidRPr="002F3ED2" w:rsidRDefault="00F01D56" w:rsidP="00F01D56">
            <w:pPr>
              <w:pStyle w:val="TAC"/>
              <w:rPr>
                <w:lang w:eastAsia="zh-CN"/>
              </w:rPr>
            </w:pPr>
            <w:r w:rsidRPr="002F3ED2">
              <w:rPr>
                <w:lang w:eastAsia="zh-CN"/>
              </w:rPr>
              <w:t>O</w:t>
            </w:r>
            <w:r>
              <w:rPr>
                <w:rFonts w:hint="eastAsia"/>
                <w:vertAlign w:val="subscript"/>
                <w:lang w:eastAsia="zh-CN"/>
              </w:rPr>
              <w:t>M</w:t>
            </w:r>
          </w:p>
        </w:tc>
        <w:tc>
          <w:tcPr>
            <w:tcW w:w="5490" w:type="dxa"/>
            <w:gridSpan w:val="3"/>
          </w:tcPr>
          <w:p w14:paraId="46D89686" w14:textId="77777777" w:rsidR="00F01D56" w:rsidRPr="002F3ED2" w:rsidRDefault="00F01D56" w:rsidP="00F01D56">
            <w:pPr>
              <w:pStyle w:val="TAL"/>
            </w:pPr>
            <w:r w:rsidRPr="002F3ED2">
              <w:rPr>
                <w:lang w:eastAsia="zh-CN"/>
              </w:rPr>
              <w:t>This field holds network slice information the PDU session belongs to.</w:t>
            </w:r>
          </w:p>
        </w:tc>
      </w:tr>
      <w:tr w:rsidR="00C5591A" w:rsidRPr="002F3ED2" w14:paraId="2F9DADBC" w14:textId="77777777" w:rsidTr="00C5591A">
        <w:trPr>
          <w:gridAfter w:val="1"/>
          <w:wAfter w:w="535" w:type="dxa"/>
          <w:cantSplit/>
          <w:jc w:val="center"/>
          <w:ins w:id="1969" w:author="32.255_CR0545R1_(Rel-18)_5GLAN_CH" w:date="2024-09-10T12:10:00Z"/>
        </w:trPr>
        <w:tc>
          <w:tcPr>
            <w:tcW w:w="2587" w:type="dxa"/>
            <w:gridSpan w:val="3"/>
          </w:tcPr>
          <w:p w14:paraId="6AD32334" w14:textId="77777777" w:rsidR="00C5591A" w:rsidRPr="002F3ED2" w:rsidRDefault="00C5591A" w:rsidP="00C5591A">
            <w:pPr>
              <w:pStyle w:val="TAL"/>
              <w:ind w:left="568"/>
              <w:rPr>
                <w:ins w:id="1970" w:author="32.255_CR0545R1_(Rel-18)_5GLAN_CH" w:date="2024-09-10T12:10:00Z"/>
                <w:lang w:eastAsia="zh-CN" w:bidi="ar-IQ"/>
              </w:rPr>
            </w:pPr>
            <w:ins w:id="1971" w:author="32.255_CR0545R1_(Rel-18)_5GLAN_CH" w:date="2024-09-10T12:10:00Z">
              <w:r w:rsidRPr="00FA5E73">
                <w:rPr>
                  <w:lang w:bidi="ar-IQ"/>
                </w:rPr>
                <w:t>S-</w:t>
              </w:r>
              <w:r>
                <w:rPr>
                  <w:lang w:bidi="ar-IQ"/>
                </w:rPr>
                <w:t>NSSAI</w:t>
              </w:r>
            </w:ins>
          </w:p>
        </w:tc>
        <w:tc>
          <w:tcPr>
            <w:tcW w:w="859" w:type="dxa"/>
            <w:gridSpan w:val="3"/>
          </w:tcPr>
          <w:p w14:paraId="40FA6C10" w14:textId="77777777" w:rsidR="00C5591A" w:rsidRPr="002F3ED2" w:rsidRDefault="00C5591A" w:rsidP="00A431B7">
            <w:pPr>
              <w:pStyle w:val="TAC"/>
              <w:rPr>
                <w:ins w:id="1972" w:author="32.255_CR0545R1_(Rel-18)_5GLAN_CH" w:date="2024-09-10T12:10:00Z"/>
                <w:lang w:eastAsia="zh-CN"/>
              </w:rPr>
            </w:pPr>
            <w:ins w:id="1973" w:author="32.255_CR0545R1_(Rel-18)_5GLAN_CH" w:date="2024-09-10T12:10:00Z">
              <w:r w:rsidRPr="00FA5E73">
                <w:rPr>
                  <w:lang w:eastAsia="zh-CN"/>
                </w:rPr>
                <w:t>M</w:t>
              </w:r>
            </w:ins>
          </w:p>
        </w:tc>
        <w:tc>
          <w:tcPr>
            <w:tcW w:w="5490" w:type="dxa"/>
            <w:gridSpan w:val="3"/>
          </w:tcPr>
          <w:p w14:paraId="62108A7C" w14:textId="77777777" w:rsidR="00C5591A" w:rsidRPr="002F3ED2" w:rsidRDefault="00C5591A" w:rsidP="00A431B7">
            <w:pPr>
              <w:pStyle w:val="TAL"/>
              <w:rPr>
                <w:ins w:id="1974" w:author="32.255_CR0545R1_(Rel-18)_5GLAN_CH" w:date="2024-09-10T12:10:00Z"/>
                <w:lang w:eastAsia="zh-CN"/>
              </w:rPr>
            </w:pPr>
            <w:ins w:id="1975" w:author="32.255_CR0545R1_(Rel-18)_5GLAN_CH" w:date="2024-09-10T12:10:00Z">
              <w:r w:rsidRPr="002F3ED2">
                <w:rPr>
                  <w:lang w:eastAsia="zh-CN"/>
                </w:rPr>
                <w:t xml:space="preserve">This field holds network slice </w:t>
              </w:r>
              <w:r>
                <w:rPr>
                  <w:lang w:eastAsia="zh-CN"/>
                </w:rPr>
                <w:t xml:space="preserve">S-NSSAI </w:t>
              </w:r>
              <w:r w:rsidRPr="002F3ED2">
                <w:rPr>
                  <w:lang w:eastAsia="zh-CN"/>
                </w:rPr>
                <w:t>the PDU session belongs to</w:t>
              </w:r>
              <w:r>
                <w:rPr>
                  <w:lang w:eastAsia="zh-CN"/>
                </w:rPr>
                <w:t xml:space="preserve"> in the serving PLMN</w:t>
              </w:r>
              <w:r w:rsidRPr="002F3ED2">
                <w:rPr>
                  <w:lang w:eastAsia="zh-CN"/>
                </w:rPr>
                <w:t>.</w:t>
              </w:r>
            </w:ins>
          </w:p>
        </w:tc>
      </w:tr>
      <w:tr w:rsidR="00C5591A" w:rsidRPr="002F3ED2" w14:paraId="3306D229" w14:textId="77777777" w:rsidTr="00C5591A">
        <w:trPr>
          <w:gridAfter w:val="1"/>
          <w:wAfter w:w="535" w:type="dxa"/>
          <w:cantSplit/>
          <w:jc w:val="center"/>
          <w:ins w:id="1976" w:author="32.255_CR0545R1_(Rel-18)_5GLAN_CH" w:date="2024-09-10T12:10:00Z"/>
        </w:trPr>
        <w:tc>
          <w:tcPr>
            <w:tcW w:w="2587" w:type="dxa"/>
            <w:gridSpan w:val="3"/>
          </w:tcPr>
          <w:p w14:paraId="4F1ED458" w14:textId="77777777" w:rsidR="00C5591A" w:rsidRPr="00FA5E73" w:rsidRDefault="00C5591A" w:rsidP="00A431B7">
            <w:pPr>
              <w:pStyle w:val="TAL"/>
              <w:ind w:left="568"/>
              <w:rPr>
                <w:ins w:id="1977" w:author="32.255_CR0545R1_(Rel-18)_5GLAN_CH" w:date="2024-09-10T12:10:00Z"/>
                <w:lang w:bidi="ar-IQ"/>
              </w:rPr>
            </w:pPr>
            <w:ins w:id="1978" w:author="32.255_CR0545R1_(Rel-18)_5GLAN_CH" w:date="2024-09-10T12:10:00Z">
              <w:r>
                <w:rPr>
                  <w:lang w:bidi="ar-IQ"/>
                </w:rPr>
                <w:t xml:space="preserve">HPLMN </w:t>
              </w:r>
              <w:r w:rsidRPr="00FA5E73">
                <w:rPr>
                  <w:lang w:bidi="ar-IQ"/>
                </w:rPr>
                <w:t>S-</w:t>
              </w:r>
              <w:r>
                <w:rPr>
                  <w:lang w:bidi="ar-IQ"/>
                </w:rPr>
                <w:t>NSSAI</w:t>
              </w:r>
            </w:ins>
          </w:p>
        </w:tc>
        <w:tc>
          <w:tcPr>
            <w:tcW w:w="859" w:type="dxa"/>
            <w:gridSpan w:val="3"/>
          </w:tcPr>
          <w:p w14:paraId="6CC52602" w14:textId="77777777" w:rsidR="00C5591A" w:rsidRPr="00FA5E73" w:rsidRDefault="00C5591A" w:rsidP="00A431B7">
            <w:pPr>
              <w:pStyle w:val="TAC"/>
              <w:rPr>
                <w:ins w:id="1979" w:author="32.255_CR0545R1_(Rel-18)_5GLAN_CH" w:date="2024-09-10T12:10:00Z"/>
                <w:lang w:eastAsia="zh-CN"/>
              </w:rPr>
            </w:pPr>
            <w:ins w:id="1980" w:author="32.255_CR0545R1_(Rel-18)_5GLAN_CH" w:date="2024-09-10T12:10:00Z">
              <w:r w:rsidRPr="002F3ED2">
                <w:rPr>
                  <w:lang w:eastAsia="zh-CN"/>
                </w:rPr>
                <w:t>O</w:t>
              </w:r>
              <w:r>
                <w:rPr>
                  <w:rFonts w:hint="eastAsia"/>
                  <w:vertAlign w:val="subscript"/>
                  <w:lang w:eastAsia="zh-CN"/>
                </w:rPr>
                <w:t>M</w:t>
              </w:r>
            </w:ins>
          </w:p>
        </w:tc>
        <w:tc>
          <w:tcPr>
            <w:tcW w:w="5490" w:type="dxa"/>
            <w:gridSpan w:val="3"/>
          </w:tcPr>
          <w:p w14:paraId="62500619" w14:textId="77777777" w:rsidR="00C5591A" w:rsidRPr="002F3ED2" w:rsidRDefault="00C5591A" w:rsidP="00A431B7">
            <w:pPr>
              <w:pStyle w:val="TAL"/>
              <w:rPr>
                <w:ins w:id="1981" w:author="32.255_CR0545R1_(Rel-18)_5GLAN_CH" w:date="2024-09-10T12:10:00Z"/>
                <w:lang w:eastAsia="zh-CN"/>
              </w:rPr>
            </w:pPr>
            <w:ins w:id="1982" w:author="32.255_CR0545R1_(Rel-18)_5GLAN_CH" w:date="2024-09-10T12:10:00Z">
              <w:r w:rsidRPr="002F3ED2">
                <w:rPr>
                  <w:lang w:eastAsia="zh-CN"/>
                </w:rPr>
                <w:t xml:space="preserve">This field holds </w:t>
              </w:r>
              <w:r>
                <w:rPr>
                  <w:lang w:eastAsia="zh-CN"/>
                </w:rPr>
                <w:t>the HPLMN S-NSSAI the VPLMN S-NSSAI is mapped to, for the PDU session. This field is only applicable in V-SMF for</w:t>
              </w:r>
              <w:r>
                <w:t xml:space="preserve"> roaming.</w:t>
              </w:r>
            </w:ins>
          </w:p>
        </w:tc>
      </w:tr>
      <w:tr w:rsidR="00C5591A" w:rsidRPr="002F3ED2" w14:paraId="210AA175" w14:textId="77777777" w:rsidTr="00C5591A">
        <w:trPr>
          <w:gridAfter w:val="1"/>
          <w:wAfter w:w="535" w:type="dxa"/>
          <w:cantSplit/>
          <w:jc w:val="center"/>
          <w:ins w:id="1983" w:author="32.255_CR0545R1_(Rel-18)_5GLAN_CH" w:date="2024-09-10T12:10:00Z"/>
        </w:trPr>
        <w:tc>
          <w:tcPr>
            <w:tcW w:w="2587" w:type="dxa"/>
            <w:gridSpan w:val="3"/>
          </w:tcPr>
          <w:p w14:paraId="27B94A02" w14:textId="77777777" w:rsidR="00C5591A" w:rsidRPr="00FA5E73" w:rsidRDefault="00C5591A" w:rsidP="00A431B7">
            <w:pPr>
              <w:pStyle w:val="TAL"/>
              <w:ind w:left="568"/>
              <w:rPr>
                <w:ins w:id="1984" w:author="32.255_CR0545R1_(Rel-18)_5GLAN_CH" w:date="2024-09-10T12:10:00Z"/>
                <w:lang w:bidi="ar-IQ"/>
              </w:rPr>
            </w:pPr>
            <w:ins w:id="1985" w:author="32.255_CR0545R1_(Rel-18)_5GLAN_CH" w:date="2024-09-10T12:10:00Z">
              <w:r>
                <w:rPr>
                  <w:lang w:bidi="ar-IQ"/>
                </w:rPr>
                <w:t>Alternative S-NSSAI</w:t>
              </w:r>
            </w:ins>
          </w:p>
        </w:tc>
        <w:tc>
          <w:tcPr>
            <w:tcW w:w="859" w:type="dxa"/>
            <w:gridSpan w:val="3"/>
          </w:tcPr>
          <w:p w14:paraId="0A5903C6" w14:textId="77777777" w:rsidR="00C5591A" w:rsidRPr="00FA5E73" w:rsidRDefault="00C5591A" w:rsidP="00A431B7">
            <w:pPr>
              <w:pStyle w:val="TAC"/>
              <w:rPr>
                <w:ins w:id="1986" w:author="32.255_CR0545R1_(Rel-18)_5GLAN_CH" w:date="2024-09-10T12:10:00Z"/>
                <w:lang w:eastAsia="zh-CN"/>
              </w:rPr>
            </w:pPr>
            <w:ins w:id="1987" w:author="32.255_CR0545R1_(Rel-18)_5GLAN_CH" w:date="2024-09-10T12:10:00Z">
              <w:r w:rsidRPr="002F3ED2">
                <w:rPr>
                  <w:lang w:eastAsia="zh-CN"/>
                </w:rPr>
                <w:t>O</w:t>
              </w:r>
              <w:r w:rsidRPr="002F3ED2">
                <w:rPr>
                  <w:vertAlign w:val="subscript"/>
                  <w:lang w:eastAsia="zh-CN"/>
                </w:rPr>
                <w:t>C</w:t>
              </w:r>
            </w:ins>
          </w:p>
        </w:tc>
        <w:tc>
          <w:tcPr>
            <w:tcW w:w="5490" w:type="dxa"/>
            <w:gridSpan w:val="3"/>
          </w:tcPr>
          <w:p w14:paraId="13F27CA1" w14:textId="77777777" w:rsidR="00C5591A" w:rsidRDefault="00C5591A" w:rsidP="00A431B7">
            <w:pPr>
              <w:pStyle w:val="TAL"/>
              <w:rPr>
                <w:ins w:id="1988" w:author="32.255_CR0545R1_(Rel-18)_5GLAN_CH" w:date="2024-09-10T12:10:00Z"/>
                <w:lang w:eastAsia="zh-CN"/>
              </w:rPr>
            </w:pPr>
            <w:ins w:id="1989" w:author="32.255_CR0545R1_(Rel-18)_5GLAN_CH" w:date="2024-09-10T12:10:00Z">
              <w:r w:rsidRPr="002F3ED2">
                <w:rPr>
                  <w:lang w:eastAsia="zh-CN"/>
                </w:rPr>
                <w:t xml:space="preserve">This field holds </w:t>
              </w:r>
              <w:r>
                <w:rPr>
                  <w:lang w:eastAsia="zh-CN"/>
                </w:rPr>
                <w:t xml:space="preserve">the Alternative S-NSSAI replacing the S-NSSAI associated to </w:t>
              </w:r>
              <w:r w:rsidRPr="002F3ED2">
                <w:rPr>
                  <w:lang w:eastAsia="zh-CN"/>
                </w:rPr>
                <w:t>the PDU session.</w:t>
              </w:r>
            </w:ins>
          </w:p>
          <w:p w14:paraId="58A3DAB8" w14:textId="77777777" w:rsidR="00C5591A" w:rsidRPr="002F3ED2" w:rsidRDefault="00C5591A" w:rsidP="00A431B7">
            <w:pPr>
              <w:pStyle w:val="TAL"/>
              <w:rPr>
                <w:ins w:id="1990" w:author="32.255_CR0545R1_(Rel-18)_5GLAN_CH" w:date="2024-09-10T12:10:00Z"/>
                <w:lang w:eastAsia="zh-CN"/>
              </w:rPr>
            </w:pPr>
            <w:ins w:id="1991" w:author="32.255_CR0545R1_(Rel-18)_5GLAN_CH" w:date="2024-09-10T12:10:00Z">
              <w:r>
                <w:rPr>
                  <w:lang w:bidi="ar-IQ"/>
                </w:rPr>
                <w:t xml:space="preserve">This field is present when </w:t>
              </w:r>
              <w:r w:rsidRPr="00DC029E">
                <w:rPr>
                  <w:lang w:bidi="ar-IQ"/>
                </w:rPr>
                <w:t>Alternative S-NSSAI is serving the UE</w:t>
              </w:r>
              <w:r>
                <w:rPr>
                  <w:lang w:bidi="ar-IQ"/>
                </w:rPr>
                <w:t>.</w:t>
              </w:r>
            </w:ins>
          </w:p>
        </w:tc>
      </w:tr>
      <w:tr w:rsidR="00C56F36" w:rsidRPr="00424394" w:rsidDel="00C5591A" w14:paraId="03B8984B" w14:textId="462BB6B6" w:rsidTr="002769C0">
        <w:trPr>
          <w:gridBefore w:val="1"/>
          <w:wBefore w:w="568" w:type="dxa"/>
          <w:cantSplit/>
          <w:jc w:val="center"/>
          <w:del w:id="1992" w:author="32.255_CR0545R1_(Rel-18)_5GLAN_CH" w:date="2024-09-10T12:11:00Z"/>
        </w:trPr>
        <w:tc>
          <w:tcPr>
            <w:tcW w:w="2554" w:type="dxa"/>
            <w:gridSpan w:val="3"/>
          </w:tcPr>
          <w:p w14:paraId="4C986092" w14:textId="63ACD75E" w:rsidR="00C56F36" w:rsidRPr="002F3ED2" w:rsidDel="00C5591A" w:rsidRDefault="00FA5E73" w:rsidP="002769C0">
            <w:pPr>
              <w:pStyle w:val="TAL"/>
              <w:ind w:left="568"/>
              <w:rPr>
                <w:del w:id="1993" w:author="32.255_CR0545R1_(Rel-18)_5GLAN_CH" w:date="2024-09-10T12:11:00Z"/>
                <w:lang w:bidi="ar-IQ"/>
              </w:rPr>
            </w:pPr>
            <w:del w:id="1994" w:author="32.255_CR0545R1_(Rel-18)_5GLAN_CH" w:date="2024-09-10T12:11:00Z">
              <w:r w:rsidRPr="00FA5E73" w:rsidDel="00C5591A">
                <w:rPr>
                  <w:lang w:bidi="ar-IQ"/>
                </w:rPr>
                <w:lastRenderedPageBreak/>
                <w:delText>S-</w:delText>
              </w:r>
              <w:r w:rsidR="00C56F36" w:rsidDel="00C5591A">
                <w:rPr>
                  <w:lang w:bidi="ar-IQ"/>
                </w:rPr>
                <w:delText>NSSAI</w:delText>
              </w:r>
            </w:del>
          </w:p>
        </w:tc>
        <w:tc>
          <w:tcPr>
            <w:tcW w:w="859" w:type="dxa"/>
            <w:gridSpan w:val="3"/>
          </w:tcPr>
          <w:p w14:paraId="0CBDA346" w14:textId="3E99C765" w:rsidR="00C56F36" w:rsidRPr="002F3ED2" w:rsidDel="00C5591A" w:rsidRDefault="00FA5E73" w:rsidP="00C56F36">
            <w:pPr>
              <w:pStyle w:val="TAC"/>
              <w:rPr>
                <w:del w:id="1995" w:author="32.255_CR0545R1_(Rel-18)_5GLAN_CH" w:date="2024-09-10T12:11:00Z"/>
                <w:lang w:eastAsia="zh-CN"/>
              </w:rPr>
            </w:pPr>
            <w:del w:id="1996" w:author="32.255_CR0545R1_(Rel-18)_5GLAN_CH" w:date="2024-09-10T12:11:00Z">
              <w:r w:rsidRPr="00FA5E73" w:rsidDel="00C5591A">
                <w:rPr>
                  <w:lang w:eastAsia="zh-CN"/>
                </w:rPr>
                <w:delText>M</w:delText>
              </w:r>
            </w:del>
          </w:p>
        </w:tc>
        <w:tc>
          <w:tcPr>
            <w:tcW w:w="5490" w:type="dxa"/>
            <w:gridSpan w:val="3"/>
          </w:tcPr>
          <w:p w14:paraId="622D6CED" w14:textId="4DE430AA" w:rsidR="00C56F36" w:rsidRPr="002F3ED2" w:rsidDel="00C5591A" w:rsidRDefault="00C56F36" w:rsidP="00C56F36">
            <w:pPr>
              <w:pStyle w:val="TAL"/>
              <w:rPr>
                <w:del w:id="1997" w:author="32.255_CR0545R1_(Rel-18)_5GLAN_CH" w:date="2024-09-10T12:11:00Z"/>
                <w:lang w:eastAsia="zh-CN"/>
              </w:rPr>
            </w:pPr>
            <w:del w:id="1998" w:author="32.255_CR0545R1_(Rel-18)_5GLAN_CH" w:date="2024-09-10T12:11:00Z">
              <w:r w:rsidRPr="002F3ED2" w:rsidDel="00C5591A">
                <w:rPr>
                  <w:lang w:eastAsia="zh-CN"/>
                </w:rPr>
                <w:delText xml:space="preserve">This field holds network slice </w:delText>
              </w:r>
              <w:r w:rsidDel="00C5591A">
                <w:rPr>
                  <w:lang w:eastAsia="zh-CN"/>
                </w:rPr>
                <w:delText xml:space="preserve">S-NSSAI </w:delText>
              </w:r>
              <w:r w:rsidRPr="002F3ED2" w:rsidDel="00C5591A">
                <w:rPr>
                  <w:lang w:eastAsia="zh-CN"/>
                </w:rPr>
                <w:delText>the PDU session belongs to</w:delText>
              </w:r>
              <w:r w:rsidDel="00C5591A">
                <w:rPr>
                  <w:lang w:eastAsia="zh-CN"/>
                </w:rPr>
                <w:delText xml:space="preserve"> in the serving PLMN</w:delText>
              </w:r>
              <w:r w:rsidRPr="002F3ED2" w:rsidDel="00C5591A">
                <w:rPr>
                  <w:lang w:eastAsia="zh-CN"/>
                </w:rPr>
                <w:delText>.</w:delText>
              </w:r>
            </w:del>
          </w:p>
        </w:tc>
      </w:tr>
      <w:tr w:rsidR="00C56F36" w:rsidRPr="00424394" w:rsidDel="00C5591A" w14:paraId="14270985" w14:textId="071BBF82" w:rsidTr="002769C0">
        <w:trPr>
          <w:gridBefore w:val="1"/>
          <w:wBefore w:w="568" w:type="dxa"/>
          <w:cantSplit/>
          <w:jc w:val="center"/>
          <w:del w:id="1999" w:author="32.255_CR0545R1_(Rel-18)_5GLAN_CH" w:date="2024-09-10T12:11:00Z"/>
        </w:trPr>
        <w:tc>
          <w:tcPr>
            <w:tcW w:w="2554" w:type="dxa"/>
            <w:gridSpan w:val="3"/>
          </w:tcPr>
          <w:p w14:paraId="5BB720B4" w14:textId="2950DA24" w:rsidR="00C56F36" w:rsidRPr="002F3ED2" w:rsidDel="00C5591A" w:rsidRDefault="00C56F36" w:rsidP="002769C0">
            <w:pPr>
              <w:pStyle w:val="TAL"/>
              <w:ind w:left="568"/>
              <w:rPr>
                <w:del w:id="2000" w:author="32.255_CR0545R1_(Rel-18)_5GLAN_CH" w:date="2024-09-10T12:11:00Z"/>
                <w:lang w:bidi="ar-IQ"/>
              </w:rPr>
            </w:pPr>
            <w:del w:id="2001" w:author="32.255_CR0545R1_(Rel-18)_5GLAN_CH" w:date="2024-09-10T12:11:00Z">
              <w:r w:rsidDel="00C5591A">
                <w:rPr>
                  <w:lang w:bidi="ar-IQ"/>
                </w:rPr>
                <w:delText xml:space="preserve">HPLMN </w:delText>
              </w:r>
              <w:r w:rsidR="00FA5E73" w:rsidRPr="00FA5E73" w:rsidDel="00C5591A">
                <w:rPr>
                  <w:lang w:bidi="ar-IQ"/>
                </w:rPr>
                <w:delText>S-</w:delText>
              </w:r>
              <w:r w:rsidDel="00C5591A">
                <w:rPr>
                  <w:lang w:bidi="ar-IQ"/>
                </w:rPr>
                <w:delText>NSSAI</w:delText>
              </w:r>
            </w:del>
          </w:p>
        </w:tc>
        <w:tc>
          <w:tcPr>
            <w:tcW w:w="859" w:type="dxa"/>
            <w:gridSpan w:val="3"/>
          </w:tcPr>
          <w:p w14:paraId="1B6E80B8" w14:textId="7BDB412E" w:rsidR="00C56F36" w:rsidRPr="002F3ED2" w:rsidDel="00C5591A" w:rsidRDefault="00B60259" w:rsidP="00C56F36">
            <w:pPr>
              <w:pStyle w:val="TAC"/>
              <w:rPr>
                <w:del w:id="2002" w:author="32.255_CR0545R1_(Rel-18)_5GLAN_CH" w:date="2024-09-10T12:11:00Z"/>
                <w:lang w:eastAsia="zh-CN"/>
              </w:rPr>
            </w:pPr>
            <w:del w:id="2003" w:author="32.255_CR0545R1_(Rel-18)_5GLAN_CH" w:date="2024-09-10T12:11:00Z">
              <w:r w:rsidRPr="002F3ED2" w:rsidDel="00C5591A">
                <w:rPr>
                  <w:lang w:eastAsia="zh-CN"/>
                </w:rPr>
                <w:delText>O</w:delText>
              </w:r>
              <w:r w:rsidDel="00C5591A">
                <w:rPr>
                  <w:rFonts w:hint="eastAsia"/>
                  <w:vertAlign w:val="subscript"/>
                  <w:lang w:eastAsia="zh-CN"/>
                </w:rPr>
                <w:delText>M</w:delText>
              </w:r>
            </w:del>
          </w:p>
        </w:tc>
        <w:tc>
          <w:tcPr>
            <w:tcW w:w="5490" w:type="dxa"/>
            <w:gridSpan w:val="3"/>
          </w:tcPr>
          <w:p w14:paraId="794CD8D3" w14:textId="26E3AACA" w:rsidR="00C56F36" w:rsidRPr="002F3ED2" w:rsidDel="00C5591A" w:rsidRDefault="00C56F36" w:rsidP="00C56F36">
            <w:pPr>
              <w:pStyle w:val="TAL"/>
              <w:rPr>
                <w:del w:id="2004" w:author="32.255_CR0545R1_(Rel-18)_5GLAN_CH" w:date="2024-09-10T12:11:00Z"/>
                <w:lang w:eastAsia="zh-CN"/>
              </w:rPr>
            </w:pPr>
            <w:del w:id="2005" w:author="32.255_CR0545R1_(Rel-18)_5GLAN_CH" w:date="2024-09-10T12:11:00Z">
              <w:r w:rsidRPr="002F3ED2" w:rsidDel="00C5591A">
                <w:rPr>
                  <w:lang w:eastAsia="zh-CN"/>
                </w:rPr>
                <w:delText xml:space="preserve">This field holds </w:delText>
              </w:r>
              <w:r w:rsidDel="00C5591A">
                <w:rPr>
                  <w:lang w:eastAsia="zh-CN"/>
                </w:rPr>
                <w:delText>the HPLMN S-NSSAI the VPLMN S-NSSAI is mapped to, for the PDU session. This field is only applicable in V-SMF for</w:delText>
              </w:r>
              <w:r w:rsidDel="00C5591A">
                <w:delText xml:space="preserve"> roaming.</w:delText>
              </w:r>
            </w:del>
          </w:p>
        </w:tc>
      </w:tr>
      <w:tr w:rsidR="002F2EB9" w:rsidRPr="00424394" w:rsidDel="00C5591A" w14:paraId="0DB543C7" w14:textId="06967A21" w:rsidTr="002769C0">
        <w:trPr>
          <w:gridBefore w:val="1"/>
          <w:wBefore w:w="568" w:type="dxa"/>
          <w:cantSplit/>
          <w:jc w:val="center"/>
          <w:del w:id="2006" w:author="32.255_CR0545R1_(Rel-18)_5GLAN_CH" w:date="2024-09-10T12:11:00Z"/>
        </w:trPr>
        <w:tc>
          <w:tcPr>
            <w:tcW w:w="2554" w:type="dxa"/>
            <w:gridSpan w:val="3"/>
          </w:tcPr>
          <w:p w14:paraId="38A4F853" w14:textId="4EC054D4" w:rsidR="002F2EB9" w:rsidDel="00C5591A" w:rsidRDefault="002F2EB9" w:rsidP="002F2EB9">
            <w:pPr>
              <w:pStyle w:val="TAL"/>
              <w:ind w:left="568"/>
              <w:rPr>
                <w:del w:id="2007" w:author="32.255_CR0545R1_(Rel-18)_5GLAN_CH" w:date="2024-09-10T12:11:00Z"/>
                <w:lang w:bidi="ar-IQ"/>
              </w:rPr>
            </w:pPr>
            <w:del w:id="2008" w:author="32.255_CR0545R1_(Rel-18)_5GLAN_CH" w:date="2024-09-10T12:11:00Z">
              <w:r w:rsidDel="00C5591A">
                <w:rPr>
                  <w:lang w:bidi="ar-IQ"/>
                </w:rPr>
                <w:delText>Alternative S-NSSAI</w:delText>
              </w:r>
            </w:del>
          </w:p>
        </w:tc>
        <w:tc>
          <w:tcPr>
            <w:tcW w:w="859" w:type="dxa"/>
            <w:gridSpan w:val="3"/>
          </w:tcPr>
          <w:p w14:paraId="2BD76D28" w14:textId="358DB6E0" w:rsidR="002F2EB9" w:rsidRPr="002F3ED2" w:rsidDel="00C5591A" w:rsidRDefault="002F2EB9" w:rsidP="002F2EB9">
            <w:pPr>
              <w:pStyle w:val="TAC"/>
              <w:rPr>
                <w:del w:id="2009" w:author="32.255_CR0545R1_(Rel-18)_5GLAN_CH" w:date="2024-09-10T12:11:00Z"/>
                <w:lang w:eastAsia="zh-CN"/>
              </w:rPr>
            </w:pPr>
            <w:del w:id="2010" w:author="32.255_CR0545R1_(Rel-18)_5GLAN_CH" w:date="2024-09-10T12:11:00Z">
              <w:r w:rsidRPr="002F3ED2" w:rsidDel="00C5591A">
                <w:rPr>
                  <w:lang w:eastAsia="zh-CN"/>
                </w:rPr>
                <w:delText>O</w:delText>
              </w:r>
              <w:r w:rsidRPr="002F3ED2" w:rsidDel="00C5591A">
                <w:rPr>
                  <w:vertAlign w:val="subscript"/>
                  <w:lang w:eastAsia="zh-CN"/>
                </w:rPr>
                <w:delText>C</w:delText>
              </w:r>
            </w:del>
          </w:p>
        </w:tc>
        <w:tc>
          <w:tcPr>
            <w:tcW w:w="5490" w:type="dxa"/>
            <w:gridSpan w:val="3"/>
          </w:tcPr>
          <w:p w14:paraId="02836BAE" w14:textId="754AB792" w:rsidR="002F2EB9" w:rsidDel="00C5591A" w:rsidRDefault="002F2EB9" w:rsidP="002F2EB9">
            <w:pPr>
              <w:pStyle w:val="TAL"/>
              <w:rPr>
                <w:del w:id="2011" w:author="32.255_CR0545R1_(Rel-18)_5GLAN_CH" w:date="2024-09-10T12:11:00Z"/>
                <w:lang w:eastAsia="zh-CN"/>
              </w:rPr>
            </w:pPr>
            <w:del w:id="2012" w:author="32.255_CR0545R1_(Rel-18)_5GLAN_CH" w:date="2024-09-10T12:11:00Z">
              <w:r w:rsidRPr="002F3ED2" w:rsidDel="00C5591A">
                <w:rPr>
                  <w:lang w:eastAsia="zh-CN"/>
                </w:rPr>
                <w:delText xml:space="preserve">This field holds </w:delText>
              </w:r>
              <w:r w:rsidDel="00C5591A">
                <w:rPr>
                  <w:lang w:eastAsia="zh-CN"/>
                </w:rPr>
                <w:delText xml:space="preserve">the Alternative S-NSSAI replacing the S-NSSAI associated to </w:delText>
              </w:r>
              <w:r w:rsidRPr="002F3ED2" w:rsidDel="00C5591A">
                <w:rPr>
                  <w:lang w:eastAsia="zh-CN"/>
                </w:rPr>
                <w:delText>the PDU session.</w:delText>
              </w:r>
            </w:del>
          </w:p>
          <w:p w14:paraId="06C6A504" w14:textId="70E7C5A7" w:rsidR="002F2EB9" w:rsidRPr="002F3ED2" w:rsidDel="00C5591A" w:rsidRDefault="002F2EB9" w:rsidP="002F2EB9">
            <w:pPr>
              <w:pStyle w:val="TAL"/>
              <w:rPr>
                <w:del w:id="2013" w:author="32.255_CR0545R1_(Rel-18)_5GLAN_CH" w:date="2024-09-10T12:11:00Z"/>
                <w:lang w:eastAsia="zh-CN"/>
              </w:rPr>
            </w:pPr>
            <w:del w:id="2014" w:author="32.255_CR0545R1_(Rel-18)_5GLAN_CH" w:date="2024-09-10T12:11:00Z">
              <w:r w:rsidDel="00C5591A">
                <w:rPr>
                  <w:lang w:bidi="ar-IQ"/>
                </w:rPr>
                <w:delText xml:space="preserve">This field is present when </w:delText>
              </w:r>
              <w:r w:rsidRPr="00DC029E" w:rsidDel="00C5591A">
                <w:rPr>
                  <w:lang w:bidi="ar-IQ"/>
                </w:rPr>
                <w:delText>Alternative S-NSSAI is serving the UE</w:delText>
              </w:r>
              <w:r w:rsidDel="00C5591A">
                <w:rPr>
                  <w:lang w:bidi="ar-IQ"/>
                </w:rPr>
                <w:delText>.</w:delText>
              </w:r>
            </w:del>
          </w:p>
        </w:tc>
      </w:tr>
      <w:tr w:rsidR="00F01D56" w:rsidRPr="00424394" w14:paraId="78E0000C" w14:textId="77777777" w:rsidTr="002769C0">
        <w:trPr>
          <w:gridAfter w:val="2"/>
          <w:wAfter w:w="568" w:type="dxa"/>
          <w:cantSplit/>
          <w:jc w:val="center"/>
        </w:trPr>
        <w:tc>
          <w:tcPr>
            <w:tcW w:w="2554" w:type="dxa"/>
            <w:gridSpan w:val="2"/>
          </w:tcPr>
          <w:p w14:paraId="7DF5F209" w14:textId="77777777" w:rsidR="00F01D56" w:rsidRPr="002F3ED2" w:rsidRDefault="00F01D56" w:rsidP="00F01D56">
            <w:pPr>
              <w:pStyle w:val="TAL"/>
              <w:ind w:firstLineChars="150" w:firstLine="270"/>
            </w:pPr>
            <w:r w:rsidRPr="002F3ED2">
              <w:rPr>
                <w:lang w:bidi="ar-IQ"/>
              </w:rPr>
              <w:t>PDU Type</w:t>
            </w:r>
          </w:p>
        </w:tc>
        <w:tc>
          <w:tcPr>
            <w:tcW w:w="859" w:type="dxa"/>
            <w:gridSpan w:val="3"/>
          </w:tcPr>
          <w:p w14:paraId="5F534289" w14:textId="77777777" w:rsidR="00F01D56" w:rsidRPr="002F3ED2" w:rsidRDefault="00F01D56" w:rsidP="00F01D56">
            <w:pPr>
              <w:pStyle w:val="TAC"/>
            </w:pPr>
            <w:r w:rsidRPr="002F3ED2">
              <w:rPr>
                <w:lang w:eastAsia="zh-CN"/>
              </w:rPr>
              <w:t>O</w:t>
            </w:r>
            <w:r>
              <w:rPr>
                <w:rFonts w:hint="eastAsia"/>
                <w:vertAlign w:val="subscript"/>
                <w:lang w:eastAsia="zh-CN"/>
              </w:rPr>
              <w:t>M</w:t>
            </w:r>
          </w:p>
        </w:tc>
        <w:tc>
          <w:tcPr>
            <w:tcW w:w="5490" w:type="dxa"/>
            <w:gridSpan w:val="3"/>
          </w:tcPr>
          <w:p w14:paraId="182C5C5C" w14:textId="77777777" w:rsidR="00F01D56" w:rsidRPr="002F3ED2" w:rsidRDefault="00F01D56" w:rsidP="00F01D56">
            <w:pPr>
              <w:pStyle w:val="TAL"/>
            </w:pPr>
            <w:r w:rsidRPr="002F3ED2">
              <w:t>This field holds the type of PDU session</w:t>
            </w:r>
            <w:r w:rsidRPr="002F3ED2">
              <w:rPr>
                <w:lang w:bidi="ar-IQ"/>
              </w:rPr>
              <w:t xml:space="preserve">. </w:t>
            </w:r>
          </w:p>
        </w:tc>
      </w:tr>
      <w:tr w:rsidR="00F01D56" w:rsidRPr="00424394" w14:paraId="74005B61" w14:textId="77777777" w:rsidTr="002769C0">
        <w:trPr>
          <w:gridAfter w:val="2"/>
          <w:wAfter w:w="568" w:type="dxa"/>
          <w:cantSplit/>
          <w:jc w:val="center"/>
        </w:trPr>
        <w:tc>
          <w:tcPr>
            <w:tcW w:w="2554" w:type="dxa"/>
            <w:gridSpan w:val="2"/>
          </w:tcPr>
          <w:p w14:paraId="446EC944" w14:textId="77777777" w:rsidR="00F01D56" w:rsidRPr="002F3ED2" w:rsidRDefault="00F01D56" w:rsidP="00F01D56">
            <w:pPr>
              <w:pStyle w:val="TAL"/>
              <w:ind w:firstLineChars="150" w:firstLine="270"/>
              <w:rPr>
                <w:lang w:bidi="ar-IQ"/>
              </w:rPr>
            </w:pPr>
            <w:r w:rsidRPr="002F3ED2">
              <w:rPr>
                <w:lang w:eastAsia="zh-CN" w:bidi="ar-IQ"/>
              </w:rPr>
              <w:t>PDU Address</w:t>
            </w:r>
          </w:p>
        </w:tc>
        <w:tc>
          <w:tcPr>
            <w:tcW w:w="859" w:type="dxa"/>
            <w:gridSpan w:val="3"/>
          </w:tcPr>
          <w:p w14:paraId="692C07BF" w14:textId="77777777" w:rsidR="00F01D56" w:rsidRPr="002F3ED2" w:rsidRDefault="005A746D" w:rsidP="00F01D56">
            <w:pPr>
              <w:pStyle w:val="TAC"/>
              <w:rPr>
                <w:lang w:eastAsia="zh-CN"/>
              </w:rPr>
            </w:pPr>
            <w:r w:rsidRPr="002F3ED2">
              <w:rPr>
                <w:lang w:eastAsia="zh-CN"/>
              </w:rPr>
              <w:t>O</w:t>
            </w:r>
            <w:r w:rsidRPr="002F3ED2">
              <w:rPr>
                <w:vertAlign w:val="subscript"/>
                <w:lang w:eastAsia="zh-CN"/>
              </w:rPr>
              <w:t>C</w:t>
            </w:r>
          </w:p>
        </w:tc>
        <w:tc>
          <w:tcPr>
            <w:tcW w:w="5490" w:type="dxa"/>
            <w:gridSpan w:val="3"/>
          </w:tcPr>
          <w:p w14:paraId="5932269E" w14:textId="77777777" w:rsidR="00F01D56" w:rsidRPr="002F3ED2" w:rsidRDefault="00F01D56" w:rsidP="00F01D56">
            <w:pPr>
              <w:pStyle w:val="TAL"/>
            </w:pPr>
            <w:r w:rsidRPr="002F3ED2">
              <w:rPr>
                <w:lang w:eastAsia="zh-CN"/>
              </w:rPr>
              <w:t>Group of UE IP address</w:t>
            </w:r>
            <w:r w:rsidRPr="0015394E">
              <w:rPr>
                <w:lang w:eastAsia="zh-CN"/>
              </w:rPr>
              <w:t xml:space="preserve">. </w:t>
            </w:r>
          </w:p>
        </w:tc>
      </w:tr>
      <w:tr w:rsidR="00F01D56" w:rsidRPr="00424394" w14:paraId="148A6CC2" w14:textId="77777777" w:rsidTr="002769C0">
        <w:trPr>
          <w:gridAfter w:val="2"/>
          <w:wAfter w:w="568" w:type="dxa"/>
          <w:cantSplit/>
          <w:jc w:val="center"/>
        </w:trPr>
        <w:tc>
          <w:tcPr>
            <w:tcW w:w="2554" w:type="dxa"/>
            <w:gridSpan w:val="2"/>
          </w:tcPr>
          <w:p w14:paraId="4CBE8C3A" w14:textId="77777777" w:rsidR="00F01D56" w:rsidRPr="002F3ED2" w:rsidRDefault="00F01D56" w:rsidP="00F01D56">
            <w:pPr>
              <w:pStyle w:val="TAL"/>
              <w:ind w:left="568"/>
              <w:rPr>
                <w:lang w:bidi="ar-IQ"/>
              </w:rPr>
            </w:pPr>
            <w:r w:rsidRPr="002F3ED2">
              <w:rPr>
                <w:lang w:bidi="ar-IQ"/>
              </w:rPr>
              <w:t>PDU I</w:t>
            </w:r>
            <w:r w:rsidR="00492E47" w:rsidRPr="002F3ED2">
              <w:rPr>
                <w:lang w:bidi="ar-IQ"/>
              </w:rPr>
              <w:t>p</w:t>
            </w:r>
            <w:r w:rsidR="00492E47">
              <w:rPr>
                <w:lang w:bidi="ar-IQ"/>
              </w:rPr>
              <w:t>v4</w:t>
            </w:r>
            <w:r w:rsidRPr="002F3ED2">
              <w:rPr>
                <w:lang w:bidi="ar-IQ"/>
              </w:rPr>
              <w:t xml:space="preserve"> Address</w:t>
            </w:r>
          </w:p>
        </w:tc>
        <w:tc>
          <w:tcPr>
            <w:tcW w:w="859" w:type="dxa"/>
            <w:gridSpan w:val="3"/>
          </w:tcPr>
          <w:p w14:paraId="45166DCE"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gridSpan w:val="3"/>
          </w:tcPr>
          <w:p w14:paraId="087F3E6C" w14:textId="77777777" w:rsidR="00F01D56" w:rsidRPr="002F3ED2" w:rsidRDefault="00F01D56" w:rsidP="00F01D56">
            <w:pPr>
              <w:pStyle w:val="TAL"/>
            </w:pPr>
            <w:r w:rsidRPr="002F3ED2">
              <w:t xml:space="preserve">This field holds the </w:t>
            </w:r>
            <w:r w:rsidRPr="002F3ED2">
              <w:rPr>
                <w:lang w:bidi="ar-IQ"/>
              </w:rPr>
              <w:t>IP Address of the served SUPI allocated for PDU session, i.e. IPv4 address.</w:t>
            </w:r>
          </w:p>
        </w:tc>
      </w:tr>
      <w:tr w:rsidR="00492E47" w:rsidRPr="00424394" w14:paraId="7D227335" w14:textId="77777777" w:rsidTr="002769C0">
        <w:trPr>
          <w:gridAfter w:val="2"/>
          <w:wAfter w:w="568" w:type="dxa"/>
          <w:cantSplit/>
          <w:jc w:val="center"/>
        </w:trPr>
        <w:tc>
          <w:tcPr>
            <w:tcW w:w="2554" w:type="dxa"/>
            <w:gridSpan w:val="2"/>
          </w:tcPr>
          <w:p w14:paraId="1D7B18CF" w14:textId="77777777" w:rsidR="00492E47" w:rsidRPr="002F3ED2" w:rsidRDefault="00492E47" w:rsidP="00492E47">
            <w:pPr>
              <w:pStyle w:val="TAL"/>
              <w:ind w:left="568"/>
              <w:rPr>
                <w:lang w:bidi="ar-IQ"/>
              </w:rPr>
            </w:pPr>
            <w:r w:rsidRPr="001722CA">
              <w:rPr>
                <w:lang w:bidi="ar-IQ"/>
              </w:rPr>
              <w:t>PDU IPv</w:t>
            </w:r>
            <w:r>
              <w:rPr>
                <w:lang w:bidi="ar-IQ"/>
              </w:rPr>
              <w:t>6</w:t>
            </w:r>
            <w:r w:rsidRPr="001722CA">
              <w:rPr>
                <w:lang w:bidi="ar-IQ"/>
              </w:rPr>
              <w:t xml:space="preserve"> Address</w:t>
            </w:r>
            <w:r>
              <w:rPr>
                <w:lang w:bidi="ar-IQ"/>
              </w:rPr>
              <w:t xml:space="preserve"> with </w:t>
            </w:r>
            <w:r>
              <w:t>Prefix</w:t>
            </w:r>
          </w:p>
        </w:tc>
        <w:tc>
          <w:tcPr>
            <w:tcW w:w="859" w:type="dxa"/>
            <w:gridSpan w:val="3"/>
          </w:tcPr>
          <w:p w14:paraId="167377DF" w14:textId="77777777" w:rsidR="00492E47" w:rsidRPr="002F3ED2" w:rsidRDefault="00492E47" w:rsidP="00492E47">
            <w:pPr>
              <w:pStyle w:val="TAC"/>
              <w:rPr>
                <w:lang w:eastAsia="zh-CN"/>
              </w:rPr>
            </w:pPr>
            <w:r w:rsidRPr="002F3ED2">
              <w:rPr>
                <w:lang w:eastAsia="zh-CN"/>
              </w:rPr>
              <w:t>O</w:t>
            </w:r>
            <w:r w:rsidRPr="002F3ED2">
              <w:rPr>
                <w:vertAlign w:val="subscript"/>
                <w:lang w:eastAsia="zh-CN"/>
              </w:rPr>
              <w:t>C</w:t>
            </w:r>
          </w:p>
        </w:tc>
        <w:tc>
          <w:tcPr>
            <w:tcW w:w="5490" w:type="dxa"/>
            <w:gridSpan w:val="3"/>
          </w:tcPr>
          <w:p w14:paraId="66CA621A" w14:textId="77777777" w:rsidR="00492E47" w:rsidRPr="002F3ED2" w:rsidRDefault="00492E47" w:rsidP="00492E47">
            <w:pPr>
              <w:pStyle w:val="TAL"/>
            </w:pPr>
            <w:r w:rsidRPr="001722CA">
              <w:t>This field holds the IP Address of the served SUPI allocated for PDU session, i.e. IPv6 prefix.</w:t>
            </w:r>
          </w:p>
        </w:tc>
      </w:tr>
      <w:tr w:rsidR="00F01D56" w:rsidRPr="00424394" w14:paraId="028EA738" w14:textId="77777777" w:rsidTr="002769C0">
        <w:trPr>
          <w:gridAfter w:val="2"/>
          <w:wAfter w:w="568" w:type="dxa"/>
          <w:cantSplit/>
          <w:jc w:val="center"/>
        </w:trPr>
        <w:tc>
          <w:tcPr>
            <w:tcW w:w="2554" w:type="dxa"/>
            <w:gridSpan w:val="2"/>
          </w:tcPr>
          <w:p w14:paraId="2DAAAA72" w14:textId="77777777" w:rsidR="00F01D56" w:rsidRPr="002F3ED2" w:rsidRDefault="00F01D56" w:rsidP="00F01D56">
            <w:pPr>
              <w:pStyle w:val="TAL"/>
              <w:ind w:left="568"/>
              <w:rPr>
                <w:lang w:bidi="ar-IQ"/>
              </w:rPr>
            </w:pPr>
            <w:r w:rsidRPr="002F3ED2">
              <w:rPr>
                <w:lang w:bidi="ar-IQ"/>
              </w:rPr>
              <w:t>PDU Address prefix length</w:t>
            </w:r>
          </w:p>
        </w:tc>
        <w:tc>
          <w:tcPr>
            <w:tcW w:w="859" w:type="dxa"/>
            <w:gridSpan w:val="3"/>
          </w:tcPr>
          <w:p w14:paraId="0759AA5D"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gridSpan w:val="3"/>
          </w:tcPr>
          <w:p w14:paraId="15E96830" w14:textId="77777777" w:rsidR="00F01D56" w:rsidRPr="002F3ED2" w:rsidRDefault="00F01D56" w:rsidP="00F01D56">
            <w:pPr>
              <w:pStyle w:val="TAL"/>
            </w:pPr>
            <w:r w:rsidRPr="002F3ED2">
              <w:rPr>
                <w:lang w:bidi="ar-IQ"/>
              </w:rPr>
              <w:t>PDP/PDN Address prefix length of an IPv6 typed Served PDU Address. The field needs not available for prefix length of 64 bits.</w:t>
            </w:r>
          </w:p>
          <w:p w14:paraId="364EA7F8" w14:textId="77777777" w:rsidR="00F01D56" w:rsidRPr="002F3ED2" w:rsidRDefault="00F01D56" w:rsidP="00F01D56">
            <w:pPr>
              <w:pStyle w:val="TAL"/>
            </w:pPr>
          </w:p>
        </w:tc>
      </w:tr>
      <w:tr w:rsidR="00492E47" w:rsidRPr="00424394" w14:paraId="354F1A1C" w14:textId="77777777" w:rsidTr="002769C0">
        <w:trPr>
          <w:gridAfter w:val="2"/>
          <w:wAfter w:w="568" w:type="dxa"/>
          <w:cantSplit/>
          <w:jc w:val="center"/>
        </w:trPr>
        <w:tc>
          <w:tcPr>
            <w:tcW w:w="2554" w:type="dxa"/>
            <w:gridSpan w:val="2"/>
          </w:tcPr>
          <w:p w14:paraId="35B1C5D1" w14:textId="77777777" w:rsidR="00492E47" w:rsidRPr="002F3ED2" w:rsidRDefault="00492E47" w:rsidP="00492E47">
            <w:pPr>
              <w:pStyle w:val="TAL"/>
              <w:ind w:left="568"/>
              <w:rPr>
                <w:lang w:bidi="ar-IQ"/>
              </w:rPr>
            </w:pPr>
            <w:r w:rsidRPr="001722CA">
              <w:rPr>
                <w:lang w:bidi="ar-IQ"/>
              </w:rPr>
              <w:t>IPv4 Dynamic Address Flag</w:t>
            </w:r>
          </w:p>
        </w:tc>
        <w:tc>
          <w:tcPr>
            <w:tcW w:w="859" w:type="dxa"/>
            <w:gridSpan w:val="3"/>
          </w:tcPr>
          <w:p w14:paraId="7FFEBEC9" w14:textId="77777777" w:rsidR="00492E47" w:rsidRPr="002F3ED2" w:rsidRDefault="00492E47" w:rsidP="00492E47">
            <w:pPr>
              <w:pStyle w:val="TAC"/>
              <w:rPr>
                <w:lang w:eastAsia="zh-CN"/>
              </w:rPr>
            </w:pPr>
            <w:r w:rsidRPr="002F3ED2">
              <w:rPr>
                <w:lang w:eastAsia="zh-CN"/>
              </w:rPr>
              <w:t>O</w:t>
            </w:r>
            <w:r w:rsidRPr="002F3ED2">
              <w:rPr>
                <w:vertAlign w:val="subscript"/>
                <w:lang w:eastAsia="zh-CN"/>
              </w:rPr>
              <w:t>C</w:t>
            </w:r>
          </w:p>
        </w:tc>
        <w:tc>
          <w:tcPr>
            <w:tcW w:w="5490" w:type="dxa"/>
            <w:gridSpan w:val="3"/>
          </w:tcPr>
          <w:p w14:paraId="6AEA3062" w14:textId="77777777" w:rsidR="00492E47" w:rsidRPr="002F3ED2" w:rsidRDefault="00492E47" w:rsidP="00492E47">
            <w:pPr>
              <w:pStyle w:val="TAL"/>
              <w:rPr>
                <w:lang w:bidi="ar-IQ"/>
              </w:rPr>
            </w:pPr>
            <w:r w:rsidRPr="002F3ED2">
              <w:t>This field indicates whether served PDP/PDN address</w:t>
            </w:r>
            <w:r>
              <w:t xml:space="preserve"> for IPv4</w:t>
            </w:r>
            <w:r w:rsidRPr="002F3ED2">
              <w:t xml:space="preserve"> is dynamically allocated. This field is missing if address is static.</w:t>
            </w:r>
          </w:p>
        </w:tc>
      </w:tr>
      <w:tr w:rsidR="00F01D56" w:rsidRPr="00424394" w14:paraId="3805880A" w14:textId="77777777" w:rsidTr="002769C0">
        <w:trPr>
          <w:gridAfter w:val="2"/>
          <w:wAfter w:w="568" w:type="dxa"/>
          <w:cantSplit/>
          <w:jc w:val="center"/>
        </w:trPr>
        <w:tc>
          <w:tcPr>
            <w:tcW w:w="2554" w:type="dxa"/>
            <w:gridSpan w:val="2"/>
          </w:tcPr>
          <w:p w14:paraId="36A97D6A" w14:textId="77777777" w:rsidR="00F01D56" w:rsidRPr="002F3ED2" w:rsidRDefault="006A418B" w:rsidP="00F01D56">
            <w:pPr>
              <w:pStyle w:val="TAL"/>
              <w:ind w:left="568"/>
              <w:rPr>
                <w:lang w:bidi="ar-IQ"/>
              </w:rPr>
            </w:pPr>
            <w:r>
              <w:t xml:space="preserve">IPv6 </w:t>
            </w:r>
            <w:r w:rsidR="00F01D56" w:rsidRPr="002F3ED2">
              <w:t>Dynamic Address Flag</w:t>
            </w:r>
          </w:p>
        </w:tc>
        <w:tc>
          <w:tcPr>
            <w:tcW w:w="859" w:type="dxa"/>
            <w:gridSpan w:val="3"/>
          </w:tcPr>
          <w:p w14:paraId="1F3D0BCC"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gridSpan w:val="3"/>
          </w:tcPr>
          <w:p w14:paraId="03FA651C" w14:textId="77777777" w:rsidR="00F01D56" w:rsidRPr="002F3ED2" w:rsidRDefault="00F01D56" w:rsidP="00F01D56">
            <w:pPr>
              <w:pStyle w:val="TAL"/>
            </w:pPr>
            <w:r w:rsidRPr="002F3ED2">
              <w:t xml:space="preserve">This field indicates whether served PDP/PDN address </w:t>
            </w:r>
            <w:r w:rsidR="006A418B">
              <w:t xml:space="preserve">for IPv6 </w:t>
            </w:r>
            <w:r w:rsidRPr="002F3ED2">
              <w:t>is dynamically allocated. This field is missing if address is static.</w:t>
            </w:r>
          </w:p>
        </w:tc>
      </w:tr>
      <w:tr w:rsidR="00A72AEC" w:rsidRPr="00424394" w14:paraId="47BD0944" w14:textId="77777777" w:rsidTr="002769C0">
        <w:trPr>
          <w:gridAfter w:val="2"/>
          <w:wAfter w:w="568" w:type="dxa"/>
          <w:cantSplit/>
          <w:jc w:val="center"/>
        </w:trPr>
        <w:tc>
          <w:tcPr>
            <w:tcW w:w="2554" w:type="dxa"/>
            <w:gridSpan w:val="2"/>
          </w:tcPr>
          <w:p w14:paraId="4740A932" w14:textId="77777777" w:rsidR="00A72AEC" w:rsidRDefault="00A72AEC" w:rsidP="00A72AEC">
            <w:pPr>
              <w:pStyle w:val="TAL"/>
              <w:ind w:left="568"/>
            </w:pPr>
            <w:r>
              <w:t xml:space="preserve">Additional </w:t>
            </w:r>
            <w:r w:rsidRPr="00FD2BB4">
              <w:t>PDU IPv6 prefix</w:t>
            </w:r>
            <w:r>
              <w:t>es</w:t>
            </w:r>
          </w:p>
        </w:tc>
        <w:tc>
          <w:tcPr>
            <w:tcW w:w="859" w:type="dxa"/>
            <w:gridSpan w:val="3"/>
          </w:tcPr>
          <w:p w14:paraId="16A7BA89" w14:textId="77777777" w:rsidR="00A72AEC" w:rsidRPr="002F3ED2" w:rsidRDefault="00A72AEC" w:rsidP="00A72AEC">
            <w:pPr>
              <w:pStyle w:val="TAC"/>
              <w:rPr>
                <w:lang w:eastAsia="zh-CN"/>
              </w:rPr>
            </w:pPr>
            <w:r w:rsidRPr="00FD2BB4">
              <w:t>O</w:t>
            </w:r>
            <w:r w:rsidRPr="00FD2BB4">
              <w:rPr>
                <w:vertAlign w:val="subscript"/>
                <w:lang w:eastAsia="zh-CN"/>
              </w:rPr>
              <w:t>C</w:t>
            </w:r>
          </w:p>
        </w:tc>
        <w:tc>
          <w:tcPr>
            <w:tcW w:w="5490" w:type="dxa"/>
            <w:gridSpan w:val="3"/>
          </w:tcPr>
          <w:p w14:paraId="3BABC54E" w14:textId="77777777" w:rsidR="00A72AEC" w:rsidRPr="002F3ED2" w:rsidRDefault="00A72AEC" w:rsidP="00A72AEC">
            <w:pPr>
              <w:pStyle w:val="TAL"/>
            </w:pPr>
            <w:r w:rsidRPr="00FD2BB4">
              <w:t xml:space="preserve">This field holds </w:t>
            </w:r>
            <w:r>
              <w:t xml:space="preserve">a list of </w:t>
            </w:r>
            <w:r w:rsidRPr="00FD2BB4">
              <w:t>additional IPv6 prefix allocated for the PDU session, when applicable.</w:t>
            </w:r>
          </w:p>
        </w:tc>
      </w:tr>
      <w:tr w:rsidR="00F01D56" w:rsidRPr="00424394" w14:paraId="4B9D8852" w14:textId="77777777" w:rsidTr="002769C0">
        <w:trPr>
          <w:gridAfter w:val="2"/>
          <w:wAfter w:w="568" w:type="dxa"/>
          <w:cantSplit/>
          <w:jc w:val="center"/>
        </w:trPr>
        <w:tc>
          <w:tcPr>
            <w:tcW w:w="2554" w:type="dxa"/>
            <w:gridSpan w:val="2"/>
          </w:tcPr>
          <w:p w14:paraId="3A195DEE" w14:textId="77777777" w:rsidR="00F01D56" w:rsidRPr="002F3ED2" w:rsidRDefault="00F01D56" w:rsidP="00F01D56">
            <w:pPr>
              <w:pStyle w:val="TAL"/>
              <w:overflowPunct/>
              <w:autoSpaceDE/>
              <w:autoSpaceDN/>
              <w:adjustRightInd/>
              <w:ind w:left="284"/>
              <w:textAlignment w:val="auto"/>
              <w:rPr>
                <w:lang w:eastAsia="zh-CN"/>
              </w:rPr>
            </w:pPr>
            <w:r w:rsidRPr="002F3ED2">
              <w:rPr>
                <w:rFonts w:hint="eastAsia"/>
                <w:lang w:eastAsia="zh-CN"/>
              </w:rPr>
              <w:t>SSC Mode</w:t>
            </w:r>
          </w:p>
        </w:tc>
        <w:tc>
          <w:tcPr>
            <w:tcW w:w="859" w:type="dxa"/>
            <w:gridSpan w:val="3"/>
          </w:tcPr>
          <w:p w14:paraId="7A354056" w14:textId="77777777" w:rsidR="00F01D56" w:rsidRPr="002F3ED2" w:rsidRDefault="00F01D56" w:rsidP="00F01D56">
            <w:pPr>
              <w:pStyle w:val="TAL"/>
              <w:jc w:val="center"/>
              <w:rPr>
                <w:lang w:eastAsia="zh-CN"/>
              </w:rPr>
            </w:pPr>
            <w:r w:rsidRPr="002F3ED2">
              <w:rPr>
                <w:lang w:eastAsia="zh-CN"/>
              </w:rPr>
              <w:t>O</w:t>
            </w:r>
            <w:r w:rsidRPr="002F3ED2">
              <w:rPr>
                <w:vertAlign w:val="subscript"/>
                <w:lang w:eastAsia="zh-CN"/>
              </w:rPr>
              <w:t>C</w:t>
            </w:r>
          </w:p>
        </w:tc>
        <w:tc>
          <w:tcPr>
            <w:tcW w:w="5490" w:type="dxa"/>
            <w:gridSpan w:val="3"/>
          </w:tcPr>
          <w:p w14:paraId="67F20B04" w14:textId="77777777" w:rsidR="00F01D56" w:rsidRPr="002F3ED2" w:rsidRDefault="00F01D56" w:rsidP="00F01D56">
            <w:pPr>
              <w:pStyle w:val="TAL"/>
              <w:rPr>
                <w:lang w:eastAsia="zh-CN"/>
              </w:rPr>
            </w:pPr>
            <w:r w:rsidRPr="002F3ED2">
              <w:t>This field holds</w:t>
            </w:r>
            <w:r w:rsidRPr="002F3ED2">
              <w:rPr>
                <w:rFonts w:hint="eastAsia"/>
                <w:lang w:eastAsia="zh-CN"/>
              </w:rPr>
              <w:t xml:space="preserve"> SSC mode </w:t>
            </w:r>
            <w:r w:rsidRPr="002F3ED2">
              <w:rPr>
                <w:lang w:eastAsia="zh-CN"/>
              </w:rPr>
              <w:t>of PDU session.</w:t>
            </w:r>
          </w:p>
        </w:tc>
      </w:tr>
      <w:tr w:rsidR="00E62995" w:rsidRPr="002F3ED2" w14:paraId="48750149" w14:textId="77777777" w:rsidTr="002769C0">
        <w:trPr>
          <w:gridAfter w:val="2"/>
          <w:wAfter w:w="568" w:type="dxa"/>
          <w:cantSplit/>
          <w:jc w:val="center"/>
        </w:trPr>
        <w:tc>
          <w:tcPr>
            <w:tcW w:w="2554" w:type="dxa"/>
            <w:gridSpan w:val="2"/>
          </w:tcPr>
          <w:p w14:paraId="758392E5" w14:textId="77777777" w:rsidR="00E62995" w:rsidRPr="002F3ED2" w:rsidRDefault="00E62995" w:rsidP="00EF0C15">
            <w:pPr>
              <w:pStyle w:val="TAL"/>
              <w:ind w:left="284"/>
              <w:rPr>
                <w:lang w:eastAsia="zh-CN"/>
              </w:rPr>
            </w:pPr>
            <w:r>
              <w:rPr>
                <w:lang w:eastAsia="zh-CN"/>
              </w:rPr>
              <w:t>MA PDU session information</w:t>
            </w:r>
          </w:p>
        </w:tc>
        <w:tc>
          <w:tcPr>
            <w:tcW w:w="859" w:type="dxa"/>
            <w:gridSpan w:val="3"/>
          </w:tcPr>
          <w:p w14:paraId="53A7449D" w14:textId="77777777" w:rsidR="00E62995" w:rsidRPr="002F3ED2" w:rsidRDefault="00E62995" w:rsidP="00EF0C15">
            <w:pPr>
              <w:pStyle w:val="TAL"/>
              <w:jc w:val="center"/>
              <w:rPr>
                <w:lang w:eastAsia="zh-CN"/>
              </w:rPr>
            </w:pPr>
            <w:r w:rsidRPr="002F3ED2">
              <w:rPr>
                <w:lang w:eastAsia="zh-CN"/>
              </w:rPr>
              <w:t>O</w:t>
            </w:r>
            <w:r w:rsidRPr="002F3ED2">
              <w:rPr>
                <w:vertAlign w:val="subscript"/>
                <w:lang w:eastAsia="zh-CN"/>
              </w:rPr>
              <w:t>C</w:t>
            </w:r>
          </w:p>
        </w:tc>
        <w:tc>
          <w:tcPr>
            <w:tcW w:w="5490" w:type="dxa"/>
            <w:gridSpan w:val="3"/>
          </w:tcPr>
          <w:p w14:paraId="53002AC1" w14:textId="77777777" w:rsidR="00E62995" w:rsidRPr="002F3ED2" w:rsidRDefault="00E62995" w:rsidP="00EF0C15">
            <w:pPr>
              <w:pStyle w:val="TAL"/>
            </w:pPr>
            <w:r w:rsidRPr="00B4735F">
              <w:t xml:space="preserve">This field </w:t>
            </w:r>
            <w:r>
              <w:t xml:space="preserve">holds information associated to the MA PDU session. </w:t>
            </w:r>
          </w:p>
        </w:tc>
      </w:tr>
      <w:tr w:rsidR="00E62995" w:rsidRPr="00FB14ED" w14:paraId="68A81922" w14:textId="77777777" w:rsidTr="002769C0">
        <w:trPr>
          <w:gridAfter w:val="2"/>
          <w:wAfter w:w="568" w:type="dxa"/>
          <w:cantSplit/>
          <w:jc w:val="center"/>
        </w:trPr>
        <w:tc>
          <w:tcPr>
            <w:tcW w:w="2554" w:type="dxa"/>
            <w:gridSpan w:val="2"/>
          </w:tcPr>
          <w:p w14:paraId="4BBF18D2" w14:textId="77777777" w:rsidR="00E62995" w:rsidRDefault="00E62995" w:rsidP="00EF0C15">
            <w:pPr>
              <w:pStyle w:val="TAL"/>
              <w:ind w:left="568"/>
              <w:rPr>
                <w:lang w:eastAsia="zh-CN"/>
              </w:rPr>
            </w:pPr>
            <w:r>
              <w:rPr>
                <w:lang w:eastAsia="zh-CN"/>
              </w:rPr>
              <w:t>MA PDU session indicator</w:t>
            </w:r>
          </w:p>
        </w:tc>
        <w:tc>
          <w:tcPr>
            <w:tcW w:w="859" w:type="dxa"/>
            <w:gridSpan w:val="3"/>
          </w:tcPr>
          <w:p w14:paraId="7D281F2E" w14:textId="77777777" w:rsidR="00E62995" w:rsidRPr="002F3ED2" w:rsidRDefault="00E62995" w:rsidP="00EF0C15">
            <w:pPr>
              <w:pStyle w:val="TAL"/>
              <w:jc w:val="center"/>
              <w:rPr>
                <w:lang w:eastAsia="zh-CN"/>
              </w:rPr>
            </w:pPr>
            <w:r w:rsidRPr="002F3ED2">
              <w:rPr>
                <w:lang w:eastAsia="zh-CN"/>
              </w:rPr>
              <w:t>O</w:t>
            </w:r>
            <w:r w:rsidRPr="002F3ED2">
              <w:rPr>
                <w:vertAlign w:val="subscript"/>
                <w:lang w:eastAsia="zh-CN"/>
              </w:rPr>
              <w:t>C</w:t>
            </w:r>
          </w:p>
        </w:tc>
        <w:tc>
          <w:tcPr>
            <w:tcW w:w="5490" w:type="dxa"/>
            <w:gridSpan w:val="3"/>
          </w:tcPr>
          <w:p w14:paraId="07412153" w14:textId="77777777" w:rsidR="00E62995" w:rsidRPr="00FB14ED" w:rsidRDefault="00E62995" w:rsidP="00EF0C15">
            <w:pPr>
              <w:pStyle w:val="TAL"/>
            </w:pPr>
            <w:r w:rsidRPr="0037631B">
              <w:t>This field indicates the PDU session is a MA PDU session</w:t>
            </w:r>
            <w:r>
              <w:t xml:space="preserve"> r</w:t>
            </w:r>
            <w:r w:rsidRPr="0037631B">
              <w:t>equested by the UE</w:t>
            </w:r>
            <w:r>
              <w:t xml:space="preserve"> </w:t>
            </w:r>
            <w:r w:rsidRPr="0037631B">
              <w:t xml:space="preserve">or </w:t>
            </w:r>
            <w:r>
              <w:t>requested</w:t>
            </w:r>
            <w:r w:rsidRPr="0037631B">
              <w:t xml:space="preserve"> by Network </w:t>
            </w:r>
            <w:r>
              <w:t xml:space="preserve">modification </w:t>
            </w:r>
            <w:r w:rsidRPr="0037631B">
              <w:t>based ATSSS capabilities provided by the UE and the Network</w:t>
            </w:r>
            <w:r>
              <w:t>.</w:t>
            </w:r>
          </w:p>
        </w:tc>
      </w:tr>
      <w:tr w:rsidR="00E62995" w:rsidRPr="00FB14ED" w14:paraId="1C83983E" w14:textId="77777777" w:rsidTr="002769C0">
        <w:trPr>
          <w:gridAfter w:val="2"/>
          <w:wAfter w:w="568" w:type="dxa"/>
          <w:cantSplit/>
          <w:jc w:val="center"/>
        </w:trPr>
        <w:tc>
          <w:tcPr>
            <w:tcW w:w="2554" w:type="dxa"/>
            <w:gridSpan w:val="2"/>
          </w:tcPr>
          <w:p w14:paraId="13D91F19" w14:textId="77777777" w:rsidR="00E62995" w:rsidRDefault="00E62995" w:rsidP="00EF0C15">
            <w:pPr>
              <w:pStyle w:val="TAL"/>
              <w:ind w:left="568"/>
              <w:rPr>
                <w:lang w:eastAsia="zh-CN"/>
              </w:rPr>
            </w:pPr>
            <w:r>
              <w:rPr>
                <w:lang w:val="en-US"/>
              </w:rPr>
              <w:t>ATSSS capability</w:t>
            </w:r>
          </w:p>
        </w:tc>
        <w:tc>
          <w:tcPr>
            <w:tcW w:w="859" w:type="dxa"/>
            <w:gridSpan w:val="3"/>
          </w:tcPr>
          <w:p w14:paraId="0B8AAB39" w14:textId="77777777" w:rsidR="00E62995" w:rsidRPr="002F3ED2" w:rsidRDefault="00E62995" w:rsidP="00EF0C15">
            <w:pPr>
              <w:pStyle w:val="TAL"/>
              <w:jc w:val="center"/>
              <w:rPr>
                <w:lang w:eastAsia="zh-CN"/>
              </w:rPr>
            </w:pPr>
            <w:r w:rsidRPr="002F3ED2">
              <w:rPr>
                <w:lang w:eastAsia="zh-CN"/>
              </w:rPr>
              <w:t>O</w:t>
            </w:r>
            <w:r w:rsidRPr="002F3ED2">
              <w:rPr>
                <w:vertAlign w:val="subscript"/>
                <w:lang w:eastAsia="zh-CN"/>
              </w:rPr>
              <w:t>C</w:t>
            </w:r>
          </w:p>
        </w:tc>
        <w:tc>
          <w:tcPr>
            <w:tcW w:w="5490" w:type="dxa"/>
            <w:gridSpan w:val="3"/>
          </w:tcPr>
          <w:p w14:paraId="61D75277" w14:textId="77777777" w:rsidR="00E62995" w:rsidRPr="00FB14ED" w:rsidRDefault="00E62995" w:rsidP="00EF0C15">
            <w:pPr>
              <w:pStyle w:val="TAL"/>
            </w:pPr>
            <w:r w:rsidRPr="0037631B">
              <w:t xml:space="preserve">This field </w:t>
            </w:r>
            <w:r>
              <w:t>holds the ATSSS capability supported by the MA PDU session</w:t>
            </w:r>
          </w:p>
        </w:tc>
      </w:tr>
      <w:tr w:rsidR="00F01D56" w:rsidRPr="00424394" w14:paraId="6E013DC3" w14:textId="77777777" w:rsidTr="002769C0">
        <w:trPr>
          <w:gridAfter w:val="2"/>
          <w:wAfter w:w="568" w:type="dxa"/>
          <w:cantSplit/>
          <w:jc w:val="center"/>
        </w:trPr>
        <w:tc>
          <w:tcPr>
            <w:tcW w:w="2554" w:type="dxa"/>
            <w:gridSpan w:val="2"/>
          </w:tcPr>
          <w:p w14:paraId="7F744368" w14:textId="77777777" w:rsidR="00F01D56" w:rsidRPr="002F3ED2" w:rsidRDefault="00F01D56" w:rsidP="00F01D56">
            <w:pPr>
              <w:pStyle w:val="TAL"/>
              <w:overflowPunct/>
              <w:autoSpaceDE/>
              <w:autoSpaceDN/>
              <w:adjustRightInd/>
              <w:ind w:left="284"/>
              <w:textAlignment w:val="auto"/>
              <w:rPr>
                <w:lang w:eastAsia="zh-CN"/>
              </w:rPr>
            </w:pPr>
            <w:r w:rsidRPr="002F3ED2">
              <w:rPr>
                <w:lang w:eastAsia="zh-CN"/>
              </w:rPr>
              <w:t>SUPI PLMN ID</w:t>
            </w:r>
          </w:p>
        </w:tc>
        <w:tc>
          <w:tcPr>
            <w:tcW w:w="859" w:type="dxa"/>
            <w:gridSpan w:val="3"/>
          </w:tcPr>
          <w:p w14:paraId="2A4AF886" w14:textId="77777777" w:rsidR="00F01D56" w:rsidRPr="002F3ED2" w:rsidRDefault="00F01D56" w:rsidP="00F01D56">
            <w:pPr>
              <w:pStyle w:val="TAC"/>
            </w:pPr>
            <w:r w:rsidRPr="002F3ED2">
              <w:rPr>
                <w:lang w:eastAsia="zh-CN"/>
              </w:rPr>
              <w:t>O</w:t>
            </w:r>
            <w:r w:rsidRPr="002F3ED2">
              <w:rPr>
                <w:vertAlign w:val="subscript"/>
                <w:lang w:eastAsia="zh-CN"/>
              </w:rPr>
              <w:t>C</w:t>
            </w:r>
          </w:p>
        </w:tc>
        <w:tc>
          <w:tcPr>
            <w:tcW w:w="5490" w:type="dxa"/>
            <w:gridSpan w:val="3"/>
          </w:tcPr>
          <w:p w14:paraId="192CFD61" w14:textId="77777777" w:rsidR="00F01D56" w:rsidRPr="002F3ED2" w:rsidRDefault="00F01D56" w:rsidP="00F01D56">
            <w:pPr>
              <w:pStyle w:val="TAL"/>
            </w:pPr>
            <w:r w:rsidRPr="002F3ED2">
              <w:t>This field holds PLMN ID of the SUPI.</w:t>
            </w:r>
          </w:p>
        </w:tc>
      </w:tr>
      <w:tr w:rsidR="00EA3D05" w:rsidRPr="00424394" w14:paraId="5DC53170" w14:textId="77777777" w:rsidTr="002769C0">
        <w:trPr>
          <w:gridAfter w:val="2"/>
          <w:wAfter w:w="568" w:type="dxa"/>
          <w:cantSplit/>
          <w:jc w:val="center"/>
        </w:trPr>
        <w:tc>
          <w:tcPr>
            <w:tcW w:w="2554" w:type="dxa"/>
            <w:gridSpan w:val="2"/>
          </w:tcPr>
          <w:p w14:paraId="40AB65A4" w14:textId="77777777" w:rsidR="00EA3D05" w:rsidRPr="002F3ED2" w:rsidRDefault="00EA3D05" w:rsidP="00EA3D05">
            <w:pPr>
              <w:pStyle w:val="TAL"/>
              <w:overflowPunct/>
              <w:autoSpaceDE/>
              <w:autoSpaceDN/>
              <w:adjustRightInd/>
              <w:ind w:left="284"/>
              <w:textAlignment w:val="auto"/>
              <w:rPr>
                <w:lang w:eastAsia="zh-CN"/>
              </w:rPr>
            </w:pPr>
            <w:r w:rsidRPr="00CD295D">
              <w:rPr>
                <w:lang w:eastAsia="zh-CN"/>
              </w:rPr>
              <w:t xml:space="preserve">CP CIoT Optimisation indicator  </w:t>
            </w:r>
          </w:p>
        </w:tc>
        <w:tc>
          <w:tcPr>
            <w:tcW w:w="859" w:type="dxa"/>
            <w:gridSpan w:val="3"/>
          </w:tcPr>
          <w:p w14:paraId="0A670B8A" w14:textId="77777777" w:rsidR="00EA3D05" w:rsidRPr="002F3ED2" w:rsidRDefault="00EA3D05" w:rsidP="00EA3D05">
            <w:pPr>
              <w:pStyle w:val="TAC"/>
              <w:rPr>
                <w:lang w:eastAsia="zh-CN"/>
              </w:rPr>
            </w:pPr>
            <w:r w:rsidRPr="002F3ED2">
              <w:rPr>
                <w:lang w:eastAsia="zh-CN"/>
              </w:rPr>
              <w:t>O</w:t>
            </w:r>
            <w:r w:rsidRPr="002F3ED2">
              <w:rPr>
                <w:vertAlign w:val="subscript"/>
                <w:lang w:eastAsia="zh-CN"/>
              </w:rPr>
              <w:t>C</w:t>
            </w:r>
          </w:p>
        </w:tc>
        <w:tc>
          <w:tcPr>
            <w:tcW w:w="5490" w:type="dxa"/>
            <w:gridSpan w:val="3"/>
          </w:tcPr>
          <w:p w14:paraId="2E326122" w14:textId="77777777" w:rsidR="00EA3D05" w:rsidRPr="002F3ED2" w:rsidRDefault="00EA3D05" w:rsidP="00EA3D05">
            <w:pPr>
              <w:pStyle w:val="TAL"/>
            </w:pPr>
            <w:r>
              <w:rPr>
                <w:rFonts w:hint="eastAsia"/>
                <w:lang w:eastAsia="zh-CN"/>
              </w:rPr>
              <w:t>T</w:t>
            </w:r>
            <w:r>
              <w:rPr>
                <w:lang w:eastAsia="zh-CN"/>
              </w:rPr>
              <w:t>his field holds the indicator whether control plane optimization CIoT for 5GS is used during the PDU session, if this feature is enabled.</w:t>
            </w:r>
          </w:p>
        </w:tc>
      </w:tr>
      <w:tr w:rsidR="00EA3D05" w:rsidRPr="00424394" w14:paraId="61C8A9A4" w14:textId="77777777" w:rsidTr="002769C0">
        <w:trPr>
          <w:gridAfter w:val="2"/>
          <w:wAfter w:w="568" w:type="dxa"/>
          <w:cantSplit/>
          <w:jc w:val="center"/>
        </w:trPr>
        <w:tc>
          <w:tcPr>
            <w:tcW w:w="2554" w:type="dxa"/>
            <w:gridSpan w:val="2"/>
          </w:tcPr>
          <w:p w14:paraId="71067897" w14:textId="77777777" w:rsidR="00EA3D05" w:rsidRPr="002F3ED2" w:rsidRDefault="00EA3D05" w:rsidP="00FD11EC">
            <w:pPr>
              <w:pStyle w:val="TAL"/>
              <w:ind w:left="284"/>
              <w:rPr>
                <w:lang w:eastAsia="zh-CN"/>
              </w:rPr>
            </w:pPr>
            <w:r w:rsidRPr="00CD295D">
              <w:rPr>
                <w:lang w:eastAsia="zh-CN"/>
              </w:rPr>
              <w:t>5GS Control Plane Only indicator</w:t>
            </w:r>
          </w:p>
        </w:tc>
        <w:tc>
          <w:tcPr>
            <w:tcW w:w="859" w:type="dxa"/>
            <w:gridSpan w:val="3"/>
          </w:tcPr>
          <w:p w14:paraId="204D3012" w14:textId="77777777" w:rsidR="00EA3D05" w:rsidRPr="002F3ED2" w:rsidRDefault="00EA3D05" w:rsidP="00EA3D05">
            <w:pPr>
              <w:pStyle w:val="TAC"/>
              <w:rPr>
                <w:lang w:eastAsia="zh-CN"/>
              </w:rPr>
            </w:pPr>
            <w:r w:rsidRPr="002F3ED2">
              <w:rPr>
                <w:lang w:eastAsia="zh-CN"/>
              </w:rPr>
              <w:t>O</w:t>
            </w:r>
            <w:r w:rsidRPr="002F3ED2">
              <w:rPr>
                <w:vertAlign w:val="subscript"/>
                <w:lang w:eastAsia="zh-CN"/>
              </w:rPr>
              <w:t>C</w:t>
            </w:r>
          </w:p>
        </w:tc>
        <w:tc>
          <w:tcPr>
            <w:tcW w:w="5490" w:type="dxa"/>
            <w:gridSpan w:val="3"/>
          </w:tcPr>
          <w:p w14:paraId="4C39D5B7" w14:textId="77777777" w:rsidR="00EA3D05" w:rsidRPr="002F3ED2" w:rsidRDefault="00EA3D05" w:rsidP="00EA3D05">
            <w:pPr>
              <w:pStyle w:val="TAL"/>
            </w:pPr>
            <w:r>
              <w:rPr>
                <w:rFonts w:hint="eastAsia"/>
                <w:lang w:eastAsia="zh-CN"/>
              </w:rPr>
              <w:t>T</w:t>
            </w:r>
            <w:r>
              <w:rPr>
                <w:lang w:eastAsia="zh-CN"/>
              </w:rPr>
              <w:t>his field holds the indicator whether the control plane only is used, i.e., the PDU data only transfers to control plane in case of control plane CIoT optimization.</w:t>
            </w:r>
          </w:p>
        </w:tc>
      </w:tr>
      <w:tr w:rsidR="00EA3D05" w:rsidRPr="00424394" w14:paraId="4130FB15" w14:textId="77777777" w:rsidTr="002769C0">
        <w:trPr>
          <w:gridAfter w:val="2"/>
          <w:wAfter w:w="568" w:type="dxa"/>
          <w:cantSplit/>
          <w:jc w:val="center"/>
        </w:trPr>
        <w:tc>
          <w:tcPr>
            <w:tcW w:w="2554" w:type="dxa"/>
            <w:gridSpan w:val="2"/>
          </w:tcPr>
          <w:p w14:paraId="6A20E273" w14:textId="77777777" w:rsidR="00EA3D05" w:rsidRPr="002F3ED2" w:rsidRDefault="00EA3D05" w:rsidP="00FD11EC">
            <w:pPr>
              <w:pStyle w:val="TAL"/>
              <w:ind w:left="284"/>
              <w:rPr>
                <w:lang w:eastAsia="zh-CN"/>
              </w:rPr>
            </w:pPr>
            <w:r w:rsidRPr="00CD295D">
              <w:rPr>
                <w:rFonts w:hint="eastAsia"/>
                <w:lang w:eastAsia="zh-CN"/>
              </w:rPr>
              <w:t>S</w:t>
            </w:r>
            <w:r w:rsidRPr="00CD295D">
              <w:rPr>
                <w:lang w:eastAsia="zh-CN"/>
              </w:rPr>
              <w:t>mall data rate control indicator</w:t>
            </w:r>
          </w:p>
        </w:tc>
        <w:tc>
          <w:tcPr>
            <w:tcW w:w="859" w:type="dxa"/>
            <w:gridSpan w:val="3"/>
          </w:tcPr>
          <w:p w14:paraId="0A9C48DF" w14:textId="77777777" w:rsidR="00EA3D05" w:rsidRPr="002F3ED2" w:rsidRDefault="00EA3D05" w:rsidP="00EA3D05">
            <w:pPr>
              <w:pStyle w:val="TAC"/>
              <w:rPr>
                <w:lang w:eastAsia="zh-CN"/>
              </w:rPr>
            </w:pPr>
            <w:r w:rsidRPr="002F3ED2">
              <w:rPr>
                <w:lang w:eastAsia="zh-CN"/>
              </w:rPr>
              <w:t>O</w:t>
            </w:r>
            <w:r w:rsidRPr="002F3ED2">
              <w:rPr>
                <w:vertAlign w:val="subscript"/>
                <w:lang w:eastAsia="zh-CN"/>
              </w:rPr>
              <w:t>C</w:t>
            </w:r>
          </w:p>
        </w:tc>
        <w:tc>
          <w:tcPr>
            <w:tcW w:w="5490" w:type="dxa"/>
            <w:gridSpan w:val="3"/>
          </w:tcPr>
          <w:p w14:paraId="28A4467D" w14:textId="77777777" w:rsidR="00EA3D05" w:rsidRPr="002F3ED2" w:rsidRDefault="00EA3D05" w:rsidP="00EA3D05">
            <w:pPr>
              <w:pStyle w:val="TAL"/>
            </w:pPr>
            <w:r>
              <w:rPr>
                <w:rFonts w:hint="eastAsia"/>
                <w:lang w:eastAsia="zh-CN"/>
              </w:rPr>
              <w:t>T</w:t>
            </w:r>
            <w:r>
              <w:rPr>
                <w:lang w:eastAsia="zh-CN"/>
              </w:rPr>
              <w:t>his field holds the indicator whether the small data rate control for 5GS CIoT is used during the PDU session.</w:t>
            </w:r>
          </w:p>
        </w:tc>
      </w:tr>
      <w:tr w:rsidR="00F01D56" w:rsidRPr="00424394" w14:paraId="58175A52" w14:textId="77777777" w:rsidTr="002769C0">
        <w:trPr>
          <w:gridAfter w:val="2"/>
          <w:wAfter w:w="568" w:type="dxa"/>
          <w:cantSplit/>
          <w:jc w:val="center"/>
        </w:trPr>
        <w:tc>
          <w:tcPr>
            <w:tcW w:w="2554" w:type="dxa"/>
            <w:gridSpan w:val="2"/>
          </w:tcPr>
          <w:p w14:paraId="0F1D2E06" w14:textId="77777777" w:rsidR="00F01D56" w:rsidRPr="002F3ED2" w:rsidRDefault="00F01D56" w:rsidP="00FD11EC">
            <w:pPr>
              <w:pStyle w:val="TAL"/>
              <w:ind w:left="284"/>
              <w:rPr>
                <w:lang w:bidi="ar-IQ"/>
              </w:rPr>
            </w:pPr>
            <w:r w:rsidRPr="002F3ED2">
              <w:rPr>
                <w:lang w:bidi="ar-IQ"/>
              </w:rPr>
              <w:t xml:space="preserve">Serving </w:t>
            </w:r>
            <w:r w:rsidRPr="00250A6E">
              <w:rPr>
                <w:lang w:bidi="ar-IQ"/>
              </w:rPr>
              <w:t>Network Function</w:t>
            </w:r>
            <w:r w:rsidRPr="002F3ED2">
              <w:rPr>
                <w:lang w:bidi="ar-IQ"/>
              </w:rPr>
              <w:t xml:space="preserve"> ID </w:t>
            </w:r>
          </w:p>
        </w:tc>
        <w:tc>
          <w:tcPr>
            <w:tcW w:w="859" w:type="dxa"/>
            <w:gridSpan w:val="3"/>
          </w:tcPr>
          <w:p w14:paraId="6D7B440A" w14:textId="77777777" w:rsidR="00F01D56" w:rsidRPr="002F3ED2" w:rsidRDefault="005A746D" w:rsidP="00F01D56">
            <w:pPr>
              <w:pStyle w:val="TAC"/>
            </w:pPr>
            <w:r w:rsidRPr="002F3ED2">
              <w:rPr>
                <w:lang w:eastAsia="zh-CN"/>
              </w:rPr>
              <w:t>O</w:t>
            </w:r>
            <w:r w:rsidRPr="002F3ED2">
              <w:rPr>
                <w:vertAlign w:val="subscript"/>
                <w:lang w:eastAsia="zh-CN"/>
              </w:rPr>
              <w:t>C</w:t>
            </w:r>
          </w:p>
        </w:tc>
        <w:tc>
          <w:tcPr>
            <w:tcW w:w="5490" w:type="dxa"/>
            <w:gridSpan w:val="3"/>
          </w:tcPr>
          <w:p w14:paraId="2CEE25C0" w14:textId="77777777" w:rsidR="008313A9" w:rsidRDefault="008313A9" w:rsidP="008313A9">
            <w:pPr>
              <w:pStyle w:val="TAL"/>
              <w:rPr>
                <w:lang w:bidi="ar-IQ"/>
              </w:rPr>
            </w:pPr>
            <w:r>
              <w:rPr>
                <w:lang w:bidi="ar-IQ"/>
              </w:rPr>
              <w:t>This field holds the identity of the serving network function</w:t>
            </w:r>
            <w:r w:rsidR="00FA5E73" w:rsidRPr="00FA5E73">
              <w:rPr>
                <w:lang w:bidi="ar-IQ"/>
              </w:rPr>
              <w:t>.</w:t>
            </w:r>
          </w:p>
          <w:p w14:paraId="472B02CD" w14:textId="77777777" w:rsidR="00F01D56" w:rsidRPr="002F3ED2" w:rsidRDefault="00F01D56" w:rsidP="008313A9">
            <w:pPr>
              <w:pStyle w:val="TAL"/>
            </w:pPr>
          </w:p>
        </w:tc>
      </w:tr>
      <w:tr w:rsidR="00F01D56" w:rsidRPr="00424394" w14:paraId="0F18DBD9" w14:textId="77777777" w:rsidTr="002769C0">
        <w:trPr>
          <w:gridAfter w:val="2"/>
          <w:wAfter w:w="568" w:type="dxa"/>
          <w:cantSplit/>
          <w:jc w:val="center"/>
        </w:trPr>
        <w:tc>
          <w:tcPr>
            <w:tcW w:w="2554" w:type="dxa"/>
            <w:gridSpan w:val="2"/>
          </w:tcPr>
          <w:p w14:paraId="12F0F28E" w14:textId="77777777" w:rsidR="00F01D56" w:rsidRPr="00CE4DB4" w:rsidRDefault="00F01D56" w:rsidP="006031ED">
            <w:pPr>
              <w:pStyle w:val="TAL"/>
              <w:ind w:left="568"/>
              <w:rPr>
                <w:lang w:bidi="ar-IQ"/>
              </w:rPr>
            </w:pPr>
            <w:r w:rsidRPr="006031ED">
              <w:rPr>
                <w:lang w:bidi="ar-IQ"/>
              </w:rPr>
              <w:t xml:space="preserve">Serving Network Function </w:t>
            </w:r>
            <w:r w:rsidR="00FA5E73" w:rsidRPr="00FA5E73">
              <w:rPr>
                <w:lang w:bidi="ar-IQ"/>
              </w:rPr>
              <w:t>Information</w:t>
            </w:r>
          </w:p>
        </w:tc>
        <w:tc>
          <w:tcPr>
            <w:tcW w:w="859" w:type="dxa"/>
            <w:gridSpan w:val="3"/>
          </w:tcPr>
          <w:p w14:paraId="4095E13E" w14:textId="77777777" w:rsidR="00F01D56" w:rsidRPr="002F3ED2" w:rsidRDefault="00F01D56" w:rsidP="00F01D56">
            <w:pPr>
              <w:pStyle w:val="TAC"/>
              <w:rPr>
                <w:lang w:bidi="ar-IQ"/>
              </w:rPr>
            </w:pPr>
            <w:r>
              <w:rPr>
                <w:lang w:bidi="ar-IQ"/>
              </w:rPr>
              <w:t>M</w:t>
            </w:r>
          </w:p>
        </w:tc>
        <w:tc>
          <w:tcPr>
            <w:tcW w:w="5490" w:type="dxa"/>
            <w:gridSpan w:val="3"/>
          </w:tcPr>
          <w:p w14:paraId="50EECF14" w14:textId="77777777" w:rsidR="008313A9" w:rsidRDefault="008313A9" w:rsidP="008313A9">
            <w:pPr>
              <w:pStyle w:val="TAL"/>
              <w:rPr>
                <w:lang w:eastAsia="zh-CN"/>
              </w:rPr>
            </w:pPr>
            <w:r>
              <w:rPr>
                <w:lang w:eastAsia="zh-CN"/>
              </w:rPr>
              <w:t xml:space="preserve">This field holds the </w:t>
            </w:r>
            <w:r w:rsidR="00FA5E73" w:rsidRPr="00FA5E73">
              <w:rPr>
                <w:lang w:eastAsia="zh-CN"/>
              </w:rPr>
              <w:t xml:space="preserve">Information </w:t>
            </w:r>
            <w:r>
              <w:rPr>
                <w:lang w:eastAsia="zh-CN"/>
              </w:rPr>
              <w:t>of the serving network function:</w:t>
            </w:r>
          </w:p>
          <w:p w14:paraId="78963F59" w14:textId="42A5E73C" w:rsidR="00F76F30" w:rsidRDefault="008313A9" w:rsidP="008313A9">
            <w:pPr>
              <w:pStyle w:val="TAL"/>
              <w:ind w:left="284"/>
              <w:rPr>
                <w:lang w:eastAsia="zh-CN"/>
              </w:rPr>
            </w:pPr>
            <w:r>
              <w:rPr>
                <w:lang w:eastAsia="zh-CN"/>
              </w:rPr>
              <w:t>- AMF for the PDU sessions served by SMF</w:t>
            </w:r>
          </w:p>
          <w:p w14:paraId="748B1E02" w14:textId="7AAE20B2" w:rsidR="008313A9" w:rsidRDefault="009F6632" w:rsidP="00685399">
            <w:pPr>
              <w:pStyle w:val="TAL"/>
              <w:overflowPunct/>
              <w:autoSpaceDE/>
              <w:autoSpaceDN/>
              <w:adjustRightInd/>
              <w:ind w:left="567"/>
              <w:textAlignment w:val="auto"/>
              <w:rPr>
                <w:lang w:eastAsia="zh-CN"/>
              </w:rPr>
            </w:pPr>
            <w:r>
              <w:rPr>
                <w:lang w:eastAsia="zh-CN"/>
              </w:rPr>
              <w:t>-</w:t>
            </w:r>
            <w:r w:rsidR="008313A9">
              <w:rPr>
                <w:lang w:eastAsia="zh-CN"/>
              </w:rPr>
              <w:t xml:space="preserve"> in non-roaming</w:t>
            </w:r>
          </w:p>
          <w:p w14:paraId="64F7F83B" w14:textId="70FABD47" w:rsidR="00685399" w:rsidRDefault="00AE7D41" w:rsidP="00685399">
            <w:pPr>
              <w:pStyle w:val="TAL"/>
              <w:overflowPunct/>
              <w:autoSpaceDE/>
              <w:autoSpaceDN/>
              <w:adjustRightInd/>
              <w:ind w:left="567"/>
              <w:textAlignment w:val="auto"/>
              <w:rPr>
                <w:lang w:eastAsia="zh-CN"/>
              </w:rPr>
            </w:pPr>
            <w:r w:rsidRPr="00AE7D41">
              <w:rPr>
                <w:lang w:eastAsia="zh-CN"/>
              </w:rPr>
              <w:t>- in VPLMN for local breakout and home routed roaming</w:t>
            </w:r>
          </w:p>
          <w:p w14:paraId="180B3A93" w14:textId="573F0ABC" w:rsidR="008313A9" w:rsidRDefault="008313A9" w:rsidP="008313A9">
            <w:pPr>
              <w:pStyle w:val="TAL"/>
              <w:ind w:left="284"/>
              <w:rPr>
                <w:lang w:eastAsia="zh-CN"/>
              </w:rPr>
            </w:pPr>
            <w:r>
              <w:rPr>
                <w:lang w:eastAsia="zh-CN"/>
              </w:rPr>
              <w:t xml:space="preserve">- </w:t>
            </w:r>
            <w:r w:rsidR="00E90045" w:rsidRPr="00E90045">
              <w:rPr>
                <w:lang w:eastAsia="zh-CN"/>
              </w:rPr>
              <w:t>V-SMF for the PDU session served by H-SMF and V-SMF in</w:t>
            </w:r>
            <w:r>
              <w:rPr>
                <w:lang w:eastAsia="zh-CN"/>
              </w:rPr>
              <w:t xml:space="preserve"> </w:t>
            </w:r>
            <w:r w:rsidR="000A12FB" w:rsidRPr="000A12FB">
              <w:rPr>
                <w:lang w:eastAsia="zh-CN"/>
              </w:rPr>
              <w:t xml:space="preserve">HPLMN </w:t>
            </w:r>
            <w:r>
              <w:rPr>
                <w:lang w:eastAsia="zh-CN"/>
              </w:rPr>
              <w:t>for home routed roaming</w:t>
            </w:r>
          </w:p>
          <w:p w14:paraId="01D2D905" w14:textId="728AF400" w:rsidR="008313A9" w:rsidRDefault="008313A9" w:rsidP="008313A9">
            <w:pPr>
              <w:pStyle w:val="TAL"/>
              <w:ind w:left="284"/>
              <w:rPr>
                <w:lang w:eastAsia="zh-CN"/>
              </w:rPr>
            </w:pPr>
            <w:r>
              <w:rPr>
                <w:lang w:eastAsia="zh-CN"/>
              </w:rPr>
              <w:t>- I-SMF for the PDU session served by SMF</w:t>
            </w:r>
            <w:ins w:id="2015" w:author="32.255_CR0545R1_(Rel-18)_5GLAN_CH" w:date="2024-09-10T12:11:00Z">
              <w:r w:rsidR="00C5591A">
                <w:rPr>
                  <w:lang w:eastAsia="zh-CN"/>
                </w:rPr>
                <w:t xml:space="preserve"> </w:t>
              </w:r>
            </w:ins>
            <w:r w:rsidR="009B3CBF" w:rsidRPr="009B3CBF">
              <w:rPr>
                <w:lang w:eastAsia="zh-CN"/>
              </w:rPr>
              <w:t>and</w:t>
            </w:r>
            <w:r>
              <w:rPr>
                <w:lang w:eastAsia="zh-CN"/>
              </w:rPr>
              <w:t xml:space="preserve"> I-SMF</w:t>
            </w:r>
          </w:p>
          <w:p w14:paraId="10DC5076" w14:textId="387DC8D2" w:rsidR="008313A9" w:rsidRDefault="008313A9" w:rsidP="008313A9">
            <w:pPr>
              <w:pStyle w:val="TAL"/>
              <w:ind w:left="284"/>
              <w:rPr>
                <w:lang w:eastAsia="zh-CN"/>
              </w:rPr>
            </w:pPr>
            <w:r>
              <w:rPr>
                <w:lang w:eastAsia="zh-CN"/>
              </w:rPr>
              <w:t xml:space="preserve">- ePDG for </w:t>
            </w:r>
            <w:r w:rsidR="00F37913">
              <w:rPr>
                <w:rFonts w:hint="eastAsia"/>
                <w:lang w:val="en-US" w:eastAsia="zh-CN"/>
              </w:rPr>
              <w:t>untrusted non-3GPP</w:t>
            </w:r>
            <w:r>
              <w:rPr>
                <w:lang w:eastAsia="zh-CN"/>
              </w:rPr>
              <w:t xml:space="preserve"> </w:t>
            </w:r>
            <w:r w:rsidR="00EC470F">
              <w:rPr>
                <w:rFonts w:hint="eastAsia"/>
                <w:lang w:val="en-US" w:eastAsia="zh-CN"/>
              </w:rPr>
              <w:t>access</w:t>
            </w:r>
          </w:p>
          <w:p w14:paraId="77A2162D" w14:textId="7A913A63" w:rsidR="00E90065" w:rsidRDefault="008313A9" w:rsidP="00CF3E84">
            <w:pPr>
              <w:pStyle w:val="TAL"/>
              <w:ind w:left="284"/>
              <w:rPr>
                <w:lang w:eastAsia="zh-CN"/>
              </w:rPr>
            </w:pPr>
            <w:r>
              <w:rPr>
                <w:lang w:eastAsia="zh-CN"/>
              </w:rPr>
              <w:t xml:space="preserve">- SGW for EPC/E-UTRAN </w:t>
            </w:r>
            <w:r w:rsidR="00EC470F">
              <w:rPr>
                <w:rFonts w:hint="eastAsia"/>
                <w:lang w:val="en-US" w:eastAsia="zh-CN"/>
              </w:rPr>
              <w:t>access</w:t>
            </w:r>
            <w:r>
              <w:rPr>
                <w:lang w:eastAsia="zh-CN"/>
              </w:rPr>
              <w:t>.</w:t>
            </w:r>
          </w:p>
          <w:p w14:paraId="6F0788D2" w14:textId="3C8B5477" w:rsidR="00EC470F" w:rsidRPr="008313A9" w:rsidRDefault="00CF3E84" w:rsidP="00CF3E84">
            <w:pPr>
              <w:pStyle w:val="TAL"/>
              <w:ind w:left="284"/>
              <w:rPr>
                <w:lang w:bidi="ar-IQ"/>
              </w:rPr>
            </w:pPr>
            <w:r w:rsidRPr="00CF3E84">
              <w:rPr>
                <w:lang w:bidi="ar-IQ"/>
              </w:rPr>
              <w:t>- SGSN for GERAN/UTRAN access</w:t>
            </w:r>
          </w:p>
        </w:tc>
      </w:tr>
      <w:tr w:rsidR="00F01D56" w:rsidRPr="00424394" w14:paraId="7D0E6EE3" w14:textId="77777777" w:rsidTr="002769C0">
        <w:trPr>
          <w:gridAfter w:val="2"/>
          <w:wAfter w:w="568" w:type="dxa"/>
          <w:cantSplit/>
          <w:jc w:val="center"/>
        </w:trPr>
        <w:tc>
          <w:tcPr>
            <w:tcW w:w="2554" w:type="dxa"/>
            <w:gridSpan w:val="2"/>
          </w:tcPr>
          <w:p w14:paraId="47B6DB8A" w14:textId="77777777" w:rsidR="00F01D56" w:rsidRDefault="00F01D56" w:rsidP="00F01D56">
            <w:pPr>
              <w:pStyle w:val="TAL"/>
              <w:ind w:left="568"/>
              <w:rPr>
                <w:lang w:bidi="ar-IQ"/>
              </w:rPr>
            </w:pPr>
            <w:r w:rsidRPr="007B21B6">
              <w:rPr>
                <w:lang w:val="en-US"/>
              </w:rPr>
              <w:t>AMF Identifier</w:t>
            </w:r>
          </w:p>
        </w:tc>
        <w:tc>
          <w:tcPr>
            <w:tcW w:w="859" w:type="dxa"/>
            <w:gridSpan w:val="3"/>
          </w:tcPr>
          <w:p w14:paraId="4D111074" w14:textId="77777777" w:rsidR="00F01D56" w:rsidRPr="002F3ED2" w:rsidRDefault="00F01D56" w:rsidP="00F01D56">
            <w:pPr>
              <w:pStyle w:val="TAC"/>
              <w:rPr>
                <w:lang w:bidi="ar-IQ"/>
              </w:rPr>
            </w:pPr>
            <w:r w:rsidRPr="002F3ED2">
              <w:rPr>
                <w:lang w:eastAsia="zh-CN"/>
              </w:rPr>
              <w:t>O</w:t>
            </w:r>
            <w:r w:rsidRPr="002F3ED2">
              <w:rPr>
                <w:vertAlign w:val="subscript"/>
                <w:lang w:eastAsia="zh-CN"/>
              </w:rPr>
              <w:t>C</w:t>
            </w:r>
          </w:p>
        </w:tc>
        <w:tc>
          <w:tcPr>
            <w:tcW w:w="5490" w:type="dxa"/>
            <w:gridSpan w:val="3"/>
          </w:tcPr>
          <w:p w14:paraId="22B10B62" w14:textId="77777777" w:rsidR="00F01D56" w:rsidRPr="002F3ED2" w:rsidRDefault="00F01D56" w:rsidP="00F01D56">
            <w:pPr>
              <w:pStyle w:val="TAL"/>
              <w:rPr>
                <w:lang w:bidi="ar-IQ"/>
              </w:rPr>
            </w:pPr>
            <w:r w:rsidRPr="002F3ED2">
              <w:rPr>
                <w:lang w:bidi="ar-IQ"/>
              </w:rPr>
              <w:t xml:space="preserve">This field holds the </w:t>
            </w:r>
            <w:r>
              <w:rPr>
                <w:lang w:bidi="ar-IQ"/>
              </w:rPr>
              <w:t>AMF identifier</w:t>
            </w:r>
            <w:r w:rsidRPr="002F3ED2">
              <w:rPr>
                <w:lang w:bidi="ar-IQ"/>
              </w:rPr>
              <w:t>.</w:t>
            </w:r>
          </w:p>
        </w:tc>
      </w:tr>
      <w:tr w:rsidR="00F01D56" w:rsidRPr="00424394" w14:paraId="0ABEB305" w14:textId="77777777" w:rsidTr="002769C0">
        <w:trPr>
          <w:gridAfter w:val="2"/>
          <w:wAfter w:w="568" w:type="dxa"/>
          <w:cantSplit/>
          <w:jc w:val="center"/>
        </w:trPr>
        <w:tc>
          <w:tcPr>
            <w:tcW w:w="2554" w:type="dxa"/>
            <w:gridSpan w:val="2"/>
          </w:tcPr>
          <w:p w14:paraId="2DC0F4D3" w14:textId="77777777" w:rsidR="00F01D56" w:rsidRPr="002F3ED2" w:rsidRDefault="00F01D56" w:rsidP="00FD11EC">
            <w:pPr>
              <w:pStyle w:val="TAL"/>
              <w:ind w:left="284"/>
              <w:rPr>
                <w:lang w:bidi="ar-IQ"/>
              </w:rPr>
            </w:pPr>
            <w:r>
              <w:rPr>
                <w:lang w:bidi="ar-IQ"/>
              </w:rPr>
              <w:t>Serving CN PLMN ID</w:t>
            </w:r>
          </w:p>
        </w:tc>
        <w:tc>
          <w:tcPr>
            <w:tcW w:w="859" w:type="dxa"/>
            <w:gridSpan w:val="3"/>
          </w:tcPr>
          <w:p w14:paraId="5E7D0DF4" w14:textId="77777777" w:rsidR="00F01D56" w:rsidRPr="002F3ED2" w:rsidRDefault="005A746D" w:rsidP="00F01D56">
            <w:pPr>
              <w:pStyle w:val="TAC"/>
              <w:rPr>
                <w:lang w:bidi="ar-IQ"/>
              </w:rPr>
            </w:pPr>
            <w:r w:rsidRPr="002F3ED2">
              <w:rPr>
                <w:lang w:eastAsia="zh-CN"/>
              </w:rPr>
              <w:t>O</w:t>
            </w:r>
            <w:r w:rsidRPr="002F3ED2">
              <w:rPr>
                <w:vertAlign w:val="subscript"/>
                <w:lang w:eastAsia="zh-CN"/>
              </w:rPr>
              <w:t>C</w:t>
            </w:r>
          </w:p>
        </w:tc>
        <w:tc>
          <w:tcPr>
            <w:tcW w:w="5490" w:type="dxa"/>
            <w:gridSpan w:val="3"/>
          </w:tcPr>
          <w:p w14:paraId="7E8D3888" w14:textId="77777777" w:rsidR="00F01D56" w:rsidRDefault="00F01D56" w:rsidP="00F01D56">
            <w:pPr>
              <w:pStyle w:val="TAL"/>
              <w:rPr>
                <w:lang w:bidi="ar-IQ"/>
              </w:rPr>
            </w:pPr>
            <w:r>
              <w:rPr>
                <w:rFonts w:cs="Arial"/>
                <w:szCs w:val="18"/>
              </w:rPr>
              <w:t xml:space="preserve">This </w:t>
            </w:r>
            <w:r w:rsidRPr="002F3ED2">
              <w:rPr>
                <w:lang w:bidi="ar-IQ"/>
              </w:rPr>
              <w:t xml:space="preserve">field holds </w:t>
            </w:r>
            <w:r>
              <w:rPr>
                <w:rFonts w:cs="Arial"/>
                <w:szCs w:val="18"/>
              </w:rPr>
              <w:t xml:space="preserve">the </w:t>
            </w:r>
            <w:r>
              <w:t>serving Core Network Operator PLMN ID selected by the UE if different from SMF PLMN ID.</w:t>
            </w:r>
          </w:p>
        </w:tc>
      </w:tr>
      <w:tr w:rsidR="00F01D56" w:rsidRPr="00424394" w14:paraId="47BE3207" w14:textId="77777777" w:rsidTr="002769C0">
        <w:trPr>
          <w:gridAfter w:val="2"/>
          <w:wAfter w:w="568" w:type="dxa"/>
          <w:cantSplit/>
          <w:jc w:val="center"/>
        </w:trPr>
        <w:tc>
          <w:tcPr>
            <w:tcW w:w="2554" w:type="dxa"/>
            <w:gridSpan w:val="2"/>
          </w:tcPr>
          <w:p w14:paraId="50E672CC" w14:textId="77777777" w:rsidR="00F01D56" w:rsidRPr="002F3ED2" w:rsidRDefault="00F01D56" w:rsidP="00FD11EC">
            <w:pPr>
              <w:pStyle w:val="TAL"/>
              <w:ind w:left="284"/>
              <w:rPr>
                <w:lang w:bidi="ar-IQ"/>
              </w:rPr>
            </w:pPr>
            <w:r w:rsidRPr="002F3ED2">
              <w:rPr>
                <w:lang w:bidi="ar-IQ"/>
              </w:rPr>
              <w:t>RAT Type</w:t>
            </w:r>
          </w:p>
        </w:tc>
        <w:tc>
          <w:tcPr>
            <w:tcW w:w="859" w:type="dxa"/>
            <w:gridSpan w:val="3"/>
          </w:tcPr>
          <w:p w14:paraId="33CEEDDA" w14:textId="77777777" w:rsidR="00F01D56" w:rsidRPr="002F3ED2" w:rsidRDefault="00F01D56" w:rsidP="00F01D56">
            <w:pPr>
              <w:pStyle w:val="TAC"/>
            </w:pPr>
            <w:r w:rsidRPr="002F3ED2">
              <w:rPr>
                <w:lang w:eastAsia="zh-CN"/>
              </w:rPr>
              <w:t>O</w:t>
            </w:r>
            <w:r w:rsidRPr="002F3ED2">
              <w:rPr>
                <w:vertAlign w:val="subscript"/>
                <w:lang w:eastAsia="zh-CN"/>
              </w:rPr>
              <w:t>C</w:t>
            </w:r>
          </w:p>
        </w:tc>
        <w:tc>
          <w:tcPr>
            <w:tcW w:w="5490" w:type="dxa"/>
            <w:gridSpan w:val="3"/>
          </w:tcPr>
          <w:p w14:paraId="248793B2" w14:textId="77777777" w:rsidR="00C8024F" w:rsidRDefault="00F01D56" w:rsidP="00C8024F">
            <w:pPr>
              <w:pStyle w:val="TAL"/>
              <w:rPr>
                <w:lang w:bidi="ar-IQ"/>
              </w:rPr>
            </w:pPr>
            <w:r w:rsidRPr="002F3ED2">
              <w:t>This field holds the Radio Access Technology (RAT) currently serving the UE</w:t>
            </w:r>
            <w:r w:rsidRPr="002F3ED2">
              <w:rPr>
                <w:lang w:bidi="ar-IQ"/>
              </w:rPr>
              <w:t>.</w:t>
            </w:r>
          </w:p>
          <w:p w14:paraId="0039E2CB" w14:textId="77777777" w:rsidR="00F01D56" w:rsidRPr="002F3ED2" w:rsidRDefault="00C8024F" w:rsidP="00C8024F">
            <w:pPr>
              <w:pStyle w:val="TAL"/>
            </w:pPr>
            <w:r>
              <w:t xml:space="preserve">For MA PDU session, this field holds the </w:t>
            </w:r>
            <w:r w:rsidRPr="002F3ED2">
              <w:t xml:space="preserve">Radio Access Technology (RAT) </w:t>
            </w:r>
            <w:r>
              <w:t>associated to the 3GPP access</w:t>
            </w:r>
          </w:p>
        </w:tc>
      </w:tr>
      <w:tr w:rsidR="00C8024F" w:rsidRPr="002F3ED2" w14:paraId="0FC59CD2" w14:textId="77777777" w:rsidTr="002769C0">
        <w:trPr>
          <w:gridAfter w:val="2"/>
          <w:wAfter w:w="568" w:type="dxa"/>
          <w:cantSplit/>
          <w:jc w:val="center"/>
        </w:trPr>
        <w:tc>
          <w:tcPr>
            <w:tcW w:w="2554" w:type="dxa"/>
            <w:gridSpan w:val="2"/>
          </w:tcPr>
          <w:p w14:paraId="66921DCB" w14:textId="77777777" w:rsidR="00C8024F" w:rsidRPr="00B4735F" w:rsidRDefault="00C8024F" w:rsidP="00FD11EC">
            <w:pPr>
              <w:pStyle w:val="TAL"/>
              <w:ind w:left="284"/>
              <w:rPr>
                <w:lang w:val="fr-FR" w:bidi="ar-IQ"/>
              </w:rPr>
            </w:pPr>
            <w:r w:rsidRPr="0037631B">
              <w:rPr>
                <w:lang w:val="fr-FR"/>
              </w:rPr>
              <w:t xml:space="preserve">MA PDU Non 3GPP </w:t>
            </w:r>
            <w:r w:rsidRPr="0037631B">
              <w:rPr>
                <w:lang w:val="fr-FR" w:bidi="ar-IQ"/>
              </w:rPr>
              <w:t>RAT Type</w:t>
            </w:r>
          </w:p>
        </w:tc>
        <w:tc>
          <w:tcPr>
            <w:tcW w:w="859" w:type="dxa"/>
            <w:gridSpan w:val="3"/>
          </w:tcPr>
          <w:p w14:paraId="0E8DE883" w14:textId="77777777" w:rsidR="00C8024F" w:rsidRPr="002F3ED2" w:rsidRDefault="00C8024F" w:rsidP="00EF0C15">
            <w:pPr>
              <w:pStyle w:val="TAC"/>
              <w:rPr>
                <w:lang w:eastAsia="zh-CN"/>
              </w:rPr>
            </w:pPr>
            <w:r w:rsidRPr="002F3ED2">
              <w:rPr>
                <w:lang w:eastAsia="zh-CN"/>
              </w:rPr>
              <w:t>O</w:t>
            </w:r>
            <w:r w:rsidRPr="002F3ED2">
              <w:rPr>
                <w:vertAlign w:val="subscript"/>
                <w:lang w:eastAsia="zh-CN"/>
              </w:rPr>
              <w:t>C</w:t>
            </w:r>
          </w:p>
        </w:tc>
        <w:tc>
          <w:tcPr>
            <w:tcW w:w="5490" w:type="dxa"/>
            <w:gridSpan w:val="3"/>
          </w:tcPr>
          <w:p w14:paraId="751DB56A" w14:textId="77777777" w:rsidR="00C8024F" w:rsidRPr="002F3ED2" w:rsidRDefault="00C8024F" w:rsidP="00EF0C15">
            <w:pPr>
              <w:pStyle w:val="TAL"/>
            </w:pPr>
            <w:r w:rsidRPr="002F3ED2">
              <w:t>This field holds the Radio Access Technology (RAT) serving the UE</w:t>
            </w:r>
            <w:r>
              <w:t xml:space="preserve"> </w:t>
            </w:r>
            <w:r>
              <w:rPr>
                <w:lang w:bidi="ar-IQ"/>
              </w:rPr>
              <w:t>in non 3GPP access for MA PDU session</w:t>
            </w:r>
            <w:r w:rsidRPr="002F3ED2">
              <w:rPr>
                <w:lang w:bidi="ar-IQ"/>
              </w:rPr>
              <w:t>.</w:t>
            </w:r>
          </w:p>
        </w:tc>
      </w:tr>
      <w:tr w:rsidR="00F01D56" w:rsidRPr="00424394" w14:paraId="08CC1A8B" w14:textId="77777777" w:rsidTr="002769C0">
        <w:trPr>
          <w:gridAfter w:val="2"/>
          <w:wAfter w:w="568" w:type="dxa"/>
          <w:cantSplit/>
          <w:jc w:val="center"/>
        </w:trPr>
        <w:tc>
          <w:tcPr>
            <w:tcW w:w="2554" w:type="dxa"/>
            <w:gridSpan w:val="2"/>
          </w:tcPr>
          <w:p w14:paraId="2B1DDAC3" w14:textId="77777777" w:rsidR="00F01D56" w:rsidRPr="00E326FF" w:rsidRDefault="00F01D56" w:rsidP="00FD11EC">
            <w:pPr>
              <w:pStyle w:val="TAL"/>
              <w:ind w:left="284"/>
              <w:rPr>
                <w:lang w:eastAsia="zh-CN" w:bidi="ar-IQ"/>
              </w:rPr>
            </w:pPr>
            <w:r w:rsidRPr="00250A6E">
              <w:rPr>
                <w:lang w:eastAsia="zh-CN" w:bidi="ar-IQ"/>
              </w:rPr>
              <w:t>Data Network Name Identifie</w:t>
            </w:r>
            <w:r>
              <w:rPr>
                <w:lang w:eastAsia="zh-CN" w:bidi="ar-IQ"/>
              </w:rPr>
              <w:t>r</w:t>
            </w:r>
          </w:p>
        </w:tc>
        <w:tc>
          <w:tcPr>
            <w:tcW w:w="859" w:type="dxa"/>
            <w:gridSpan w:val="3"/>
          </w:tcPr>
          <w:p w14:paraId="335E46B4" w14:textId="77777777" w:rsidR="00F01D56" w:rsidRPr="002F3ED2" w:rsidRDefault="00F01D56" w:rsidP="00F01D56">
            <w:pPr>
              <w:pStyle w:val="TAC"/>
              <w:rPr>
                <w:lang w:eastAsia="zh-CN"/>
              </w:rPr>
            </w:pPr>
            <w:r w:rsidRPr="002F3ED2">
              <w:rPr>
                <w:rFonts w:hint="eastAsia"/>
                <w:lang w:eastAsia="zh-CN"/>
              </w:rPr>
              <w:t>M</w:t>
            </w:r>
          </w:p>
        </w:tc>
        <w:tc>
          <w:tcPr>
            <w:tcW w:w="5490" w:type="dxa"/>
            <w:gridSpan w:val="3"/>
          </w:tcPr>
          <w:p w14:paraId="42CB3564" w14:textId="77777777" w:rsidR="00F01D56" w:rsidRPr="002F3ED2" w:rsidRDefault="00F01D56" w:rsidP="00F01D56">
            <w:pPr>
              <w:pStyle w:val="TAL"/>
            </w:pPr>
            <w:r w:rsidRPr="002F3ED2">
              <w:t>This field contains the identifier of the DNN the user is connected to.</w:t>
            </w:r>
          </w:p>
        </w:tc>
      </w:tr>
      <w:tr w:rsidR="008A3EA0" w:rsidRPr="00424394" w14:paraId="196B617C" w14:textId="77777777" w:rsidTr="002769C0">
        <w:trPr>
          <w:gridAfter w:val="2"/>
          <w:wAfter w:w="568" w:type="dxa"/>
          <w:cantSplit/>
          <w:jc w:val="center"/>
        </w:trPr>
        <w:tc>
          <w:tcPr>
            <w:tcW w:w="2554" w:type="dxa"/>
            <w:gridSpan w:val="2"/>
          </w:tcPr>
          <w:p w14:paraId="1922F87A" w14:textId="77777777" w:rsidR="008A3EA0" w:rsidRPr="00250A6E" w:rsidRDefault="008A3EA0" w:rsidP="00FD11EC">
            <w:pPr>
              <w:pStyle w:val="TAL"/>
              <w:ind w:left="284"/>
              <w:rPr>
                <w:lang w:eastAsia="zh-CN" w:bidi="ar-IQ"/>
              </w:rPr>
            </w:pPr>
            <w:r>
              <w:t xml:space="preserve">DNN </w:t>
            </w:r>
            <w:r>
              <w:rPr>
                <w:noProof/>
                <w:lang w:eastAsia="zh-CN"/>
              </w:rPr>
              <w:t>Selection Mode</w:t>
            </w:r>
          </w:p>
        </w:tc>
        <w:tc>
          <w:tcPr>
            <w:tcW w:w="859" w:type="dxa"/>
            <w:gridSpan w:val="3"/>
          </w:tcPr>
          <w:p w14:paraId="6DA319B7" w14:textId="77777777" w:rsidR="008A3EA0" w:rsidRPr="002F3ED2" w:rsidRDefault="008A3EA0" w:rsidP="008A3EA0">
            <w:pPr>
              <w:pStyle w:val="TAC"/>
              <w:rPr>
                <w:lang w:eastAsia="zh-CN"/>
              </w:rPr>
            </w:pPr>
            <w:r w:rsidRPr="002F3ED2">
              <w:rPr>
                <w:lang w:eastAsia="zh-CN"/>
              </w:rPr>
              <w:t>O</w:t>
            </w:r>
            <w:r w:rsidRPr="002F3ED2">
              <w:rPr>
                <w:vertAlign w:val="subscript"/>
                <w:lang w:eastAsia="zh-CN"/>
              </w:rPr>
              <w:t>C</w:t>
            </w:r>
          </w:p>
        </w:tc>
        <w:tc>
          <w:tcPr>
            <w:tcW w:w="5490" w:type="dxa"/>
            <w:gridSpan w:val="3"/>
          </w:tcPr>
          <w:p w14:paraId="251E6091" w14:textId="77777777" w:rsidR="008A3EA0" w:rsidRPr="002F3ED2" w:rsidRDefault="008A3EA0" w:rsidP="008A3EA0">
            <w:pPr>
              <w:pStyle w:val="TAL"/>
            </w:pPr>
            <w:r w:rsidRPr="002F3ED2">
              <w:rPr>
                <w:lang w:bidi="ar-IQ"/>
              </w:rPr>
              <w:t>This field</w:t>
            </w:r>
            <w:r>
              <w:rPr>
                <w:lang w:bidi="ar-IQ"/>
              </w:rPr>
              <w:t xml:space="preserve"> </w:t>
            </w:r>
            <w:r>
              <w:rPr>
                <w:rFonts w:cs="Arial"/>
                <w:szCs w:val="18"/>
              </w:rPr>
              <w:t xml:space="preserve">indicates whether the requested </w:t>
            </w:r>
            <w:r w:rsidRPr="00FA5E74">
              <w:t>DNN corresponds to a</w:t>
            </w:r>
            <w:r>
              <w:t>n</w:t>
            </w:r>
            <w:r w:rsidRPr="00FA5E74">
              <w:t xml:space="preserve"> </w:t>
            </w:r>
            <w:r w:rsidRPr="00E046E2">
              <w:t>explic</w:t>
            </w:r>
            <w:r>
              <w:t>i</w:t>
            </w:r>
            <w:r w:rsidRPr="00E046E2">
              <w:t xml:space="preserve">tly </w:t>
            </w:r>
            <w:r w:rsidRPr="00FA5E74">
              <w:t>subscribed DNN</w:t>
            </w:r>
            <w:r>
              <w:t xml:space="preserve"> or to the usage of a wildcard subscription.</w:t>
            </w:r>
          </w:p>
        </w:tc>
      </w:tr>
      <w:tr w:rsidR="008A3EA0" w:rsidRPr="00424394" w14:paraId="3BD9DABD" w14:textId="77777777" w:rsidTr="002769C0">
        <w:trPr>
          <w:gridAfter w:val="2"/>
          <w:wAfter w:w="568" w:type="dxa"/>
          <w:cantSplit/>
          <w:jc w:val="center"/>
        </w:trPr>
        <w:tc>
          <w:tcPr>
            <w:tcW w:w="2554" w:type="dxa"/>
            <w:gridSpan w:val="2"/>
          </w:tcPr>
          <w:p w14:paraId="47879E79" w14:textId="77777777" w:rsidR="008A3EA0" w:rsidRPr="00384EB3" w:rsidRDefault="008A3EA0" w:rsidP="00FD11EC">
            <w:pPr>
              <w:pStyle w:val="TAL"/>
              <w:ind w:left="284"/>
              <w:rPr>
                <w:lang w:bidi="ar-IQ"/>
              </w:rPr>
            </w:pPr>
            <w:r w:rsidRPr="00250A6E">
              <w:rPr>
                <w:lang w:bidi="ar-IQ"/>
              </w:rPr>
              <w:t xml:space="preserve">Authorized </w:t>
            </w:r>
            <w:r w:rsidRPr="002F3ED2">
              <w:rPr>
                <w:lang w:bidi="ar-IQ"/>
              </w:rPr>
              <w:t>QoS Information</w:t>
            </w:r>
          </w:p>
        </w:tc>
        <w:tc>
          <w:tcPr>
            <w:tcW w:w="859" w:type="dxa"/>
            <w:gridSpan w:val="3"/>
          </w:tcPr>
          <w:p w14:paraId="38D76C49" w14:textId="77777777" w:rsidR="008A3EA0" w:rsidRPr="002F3ED2" w:rsidRDefault="008A3EA0" w:rsidP="008A3EA0">
            <w:pPr>
              <w:pStyle w:val="TAC"/>
            </w:pPr>
            <w:r w:rsidRPr="002F3ED2">
              <w:rPr>
                <w:lang w:eastAsia="zh-CN"/>
              </w:rPr>
              <w:t>O</w:t>
            </w:r>
            <w:r w:rsidRPr="002F3ED2">
              <w:rPr>
                <w:vertAlign w:val="subscript"/>
                <w:lang w:eastAsia="zh-CN"/>
              </w:rPr>
              <w:t>C</w:t>
            </w:r>
          </w:p>
        </w:tc>
        <w:tc>
          <w:tcPr>
            <w:tcW w:w="5490" w:type="dxa"/>
            <w:gridSpan w:val="3"/>
          </w:tcPr>
          <w:p w14:paraId="3B620EAD" w14:textId="77777777" w:rsidR="008A3EA0" w:rsidRPr="002F3ED2" w:rsidRDefault="008A3EA0" w:rsidP="008A3EA0">
            <w:pPr>
              <w:pStyle w:val="TAL"/>
            </w:pPr>
            <w:r w:rsidRPr="002F3ED2">
              <w:t>This field holds the authorized QoS applied to PDU session.</w:t>
            </w:r>
          </w:p>
        </w:tc>
      </w:tr>
      <w:tr w:rsidR="008A3EA0" w:rsidRPr="00424394" w14:paraId="66A66ACA" w14:textId="77777777" w:rsidTr="002769C0">
        <w:trPr>
          <w:gridAfter w:val="2"/>
          <w:wAfter w:w="568" w:type="dxa"/>
          <w:cantSplit/>
          <w:jc w:val="center"/>
        </w:trPr>
        <w:tc>
          <w:tcPr>
            <w:tcW w:w="2554" w:type="dxa"/>
            <w:gridSpan w:val="2"/>
          </w:tcPr>
          <w:p w14:paraId="2FA960F9" w14:textId="77777777" w:rsidR="008A3EA0" w:rsidRPr="00250A6E" w:rsidRDefault="008A3EA0" w:rsidP="00FD11EC">
            <w:pPr>
              <w:pStyle w:val="TAL"/>
              <w:ind w:left="284"/>
              <w:rPr>
                <w:lang w:bidi="ar-IQ"/>
              </w:rPr>
            </w:pPr>
            <w:bookmarkStart w:id="2016" w:name="_Hlk989157"/>
            <w:r w:rsidRPr="00250A6E">
              <w:rPr>
                <w:lang w:bidi="ar-IQ"/>
              </w:rPr>
              <w:lastRenderedPageBreak/>
              <w:t>Subscribed QoS Information</w:t>
            </w:r>
            <w:bookmarkEnd w:id="2016"/>
          </w:p>
        </w:tc>
        <w:tc>
          <w:tcPr>
            <w:tcW w:w="859" w:type="dxa"/>
            <w:gridSpan w:val="3"/>
          </w:tcPr>
          <w:p w14:paraId="0FFA01E8" w14:textId="77777777" w:rsidR="008A3EA0" w:rsidRPr="002F3ED2" w:rsidRDefault="008A3EA0" w:rsidP="008A3EA0">
            <w:pPr>
              <w:pStyle w:val="TAC"/>
              <w:rPr>
                <w:lang w:eastAsia="zh-CN"/>
              </w:rPr>
            </w:pPr>
            <w:r w:rsidRPr="002F3ED2">
              <w:rPr>
                <w:lang w:eastAsia="zh-CN"/>
              </w:rPr>
              <w:t>O</w:t>
            </w:r>
            <w:r w:rsidRPr="002F3ED2">
              <w:rPr>
                <w:vertAlign w:val="subscript"/>
                <w:lang w:eastAsia="zh-CN"/>
              </w:rPr>
              <w:t>C</w:t>
            </w:r>
          </w:p>
        </w:tc>
        <w:tc>
          <w:tcPr>
            <w:tcW w:w="5490" w:type="dxa"/>
            <w:gridSpan w:val="3"/>
          </w:tcPr>
          <w:p w14:paraId="0527E5C5" w14:textId="77777777" w:rsidR="008A3EA0" w:rsidRPr="002F3ED2" w:rsidRDefault="008A3EA0" w:rsidP="008A3EA0">
            <w:pPr>
              <w:pStyle w:val="TAL"/>
            </w:pPr>
            <w:r>
              <w:t>This field holds the subscribed</w:t>
            </w:r>
            <w:r w:rsidRPr="002F3ED2">
              <w:t xml:space="preserve"> </w:t>
            </w:r>
            <w:r>
              <w:t>default QoS for the</w:t>
            </w:r>
            <w:r w:rsidRPr="002F3ED2">
              <w:t xml:space="preserve"> PDU session.</w:t>
            </w:r>
          </w:p>
        </w:tc>
      </w:tr>
      <w:tr w:rsidR="008A3EA0" w:rsidRPr="00424394" w14:paraId="7403B884" w14:textId="77777777" w:rsidTr="002769C0">
        <w:trPr>
          <w:gridAfter w:val="2"/>
          <w:wAfter w:w="568" w:type="dxa"/>
          <w:cantSplit/>
          <w:jc w:val="center"/>
        </w:trPr>
        <w:tc>
          <w:tcPr>
            <w:tcW w:w="2554" w:type="dxa"/>
            <w:gridSpan w:val="2"/>
          </w:tcPr>
          <w:p w14:paraId="195BB861" w14:textId="77777777" w:rsidR="008A3EA0" w:rsidRDefault="008A3EA0" w:rsidP="00FD11EC">
            <w:pPr>
              <w:pStyle w:val="TAL"/>
              <w:ind w:left="284"/>
              <w:rPr>
                <w:lang w:bidi="ar-IQ"/>
              </w:rPr>
            </w:pPr>
            <w:r w:rsidRPr="00AF55DB">
              <w:rPr>
                <w:lang w:bidi="ar-IQ"/>
              </w:rPr>
              <w:t>Authorized Session-AMBR</w:t>
            </w:r>
          </w:p>
        </w:tc>
        <w:tc>
          <w:tcPr>
            <w:tcW w:w="859" w:type="dxa"/>
            <w:gridSpan w:val="3"/>
          </w:tcPr>
          <w:p w14:paraId="6EBD116A" w14:textId="77777777" w:rsidR="008A3EA0" w:rsidRPr="002F3ED2" w:rsidRDefault="008A3EA0" w:rsidP="008A3EA0">
            <w:pPr>
              <w:pStyle w:val="TAC"/>
              <w:rPr>
                <w:lang w:eastAsia="zh-CN"/>
              </w:rPr>
            </w:pPr>
            <w:r w:rsidRPr="00AF55DB">
              <w:rPr>
                <w:lang w:eastAsia="zh-CN"/>
              </w:rPr>
              <w:t>O</w:t>
            </w:r>
            <w:r w:rsidRPr="00AF55DB">
              <w:rPr>
                <w:vertAlign w:val="subscript"/>
                <w:lang w:eastAsia="zh-CN"/>
              </w:rPr>
              <w:t>C</w:t>
            </w:r>
          </w:p>
        </w:tc>
        <w:tc>
          <w:tcPr>
            <w:tcW w:w="5490" w:type="dxa"/>
            <w:gridSpan w:val="3"/>
          </w:tcPr>
          <w:p w14:paraId="665207D7" w14:textId="77777777" w:rsidR="008A3EA0" w:rsidRPr="002F3ED2" w:rsidRDefault="008A3EA0" w:rsidP="008A3EA0">
            <w:pPr>
              <w:pStyle w:val="TAL"/>
            </w:pPr>
            <w:r w:rsidRPr="00AF55DB">
              <w:t xml:space="preserve">This field holds the authorized </w:t>
            </w:r>
            <w:r w:rsidRPr="00AF55DB">
              <w:rPr>
                <w:lang w:bidi="ar-IQ"/>
              </w:rPr>
              <w:t>Session-AMBR</w:t>
            </w:r>
            <w:r w:rsidRPr="00AF55DB">
              <w:t xml:space="preserve"> for the PDU session.</w:t>
            </w:r>
          </w:p>
        </w:tc>
      </w:tr>
      <w:tr w:rsidR="008A3EA0" w:rsidRPr="00424394" w14:paraId="766F39FD" w14:textId="77777777" w:rsidTr="002769C0">
        <w:trPr>
          <w:gridAfter w:val="2"/>
          <w:wAfter w:w="568" w:type="dxa"/>
          <w:cantSplit/>
          <w:jc w:val="center"/>
        </w:trPr>
        <w:tc>
          <w:tcPr>
            <w:tcW w:w="2554" w:type="dxa"/>
            <w:gridSpan w:val="2"/>
          </w:tcPr>
          <w:p w14:paraId="4DCA91FE" w14:textId="77777777" w:rsidR="008A3EA0" w:rsidRDefault="008A3EA0" w:rsidP="00FD11EC">
            <w:pPr>
              <w:pStyle w:val="TAL"/>
              <w:ind w:left="284"/>
              <w:rPr>
                <w:lang w:bidi="ar-IQ"/>
              </w:rPr>
            </w:pPr>
            <w:r w:rsidRPr="009864A6">
              <w:rPr>
                <w:lang w:bidi="ar-IQ"/>
              </w:rPr>
              <w:t>Subscribed Session-AMBR</w:t>
            </w:r>
          </w:p>
        </w:tc>
        <w:tc>
          <w:tcPr>
            <w:tcW w:w="859" w:type="dxa"/>
            <w:gridSpan w:val="3"/>
          </w:tcPr>
          <w:p w14:paraId="6F4FA8CB" w14:textId="77777777" w:rsidR="008A3EA0" w:rsidRPr="002F3ED2" w:rsidRDefault="008A3EA0" w:rsidP="008A3EA0">
            <w:pPr>
              <w:pStyle w:val="TAC"/>
              <w:rPr>
                <w:lang w:eastAsia="zh-CN"/>
              </w:rPr>
            </w:pPr>
            <w:r w:rsidRPr="009864A6">
              <w:rPr>
                <w:lang w:eastAsia="zh-CN"/>
              </w:rPr>
              <w:t>O</w:t>
            </w:r>
            <w:r w:rsidRPr="009864A6">
              <w:rPr>
                <w:vertAlign w:val="subscript"/>
                <w:lang w:eastAsia="zh-CN"/>
              </w:rPr>
              <w:t>C</w:t>
            </w:r>
          </w:p>
        </w:tc>
        <w:tc>
          <w:tcPr>
            <w:tcW w:w="5490" w:type="dxa"/>
            <w:gridSpan w:val="3"/>
          </w:tcPr>
          <w:p w14:paraId="5E0B66AF" w14:textId="77777777" w:rsidR="008A3EA0" w:rsidRPr="002F3ED2" w:rsidRDefault="008A3EA0" w:rsidP="008A3EA0">
            <w:pPr>
              <w:pStyle w:val="TAL"/>
            </w:pPr>
            <w:r w:rsidRPr="009864A6">
              <w:t xml:space="preserve">This field holds the subscribed </w:t>
            </w:r>
            <w:r w:rsidRPr="009864A6">
              <w:rPr>
                <w:lang w:bidi="ar-IQ"/>
              </w:rPr>
              <w:t>Session-AMBR</w:t>
            </w:r>
            <w:r w:rsidRPr="009864A6">
              <w:t xml:space="preserve"> for the PDU session.</w:t>
            </w:r>
          </w:p>
        </w:tc>
      </w:tr>
      <w:tr w:rsidR="008A3EA0" w:rsidRPr="00424394" w14:paraId="3461010D" w14:textId="77777777" w:rsidTr="002769C0">
        <w:trPr>
          <w:gridAfter w:val="2"/>
          <w:wAfter w:w="568" w:type="dxa"/>
          <w:cantSplit/>
          <w:jc w:val="center"/>
        </w:trPr>
        <w:tc>
          <w:tcPr>
            <w:tcW w:w="2554" w:type="dxa"/>
            <w:gridSpan w:val="2"/>
          </w:tcPr>
          <w:p w14:paraId="241086C3" w14:textId="77777777" w:rsidR="008A3EA0" w:rsidRPr="002F3ED2" w:rsidRDefault="008A3EA0" w:rsidP="00FD11EC">
            <w:pPr>
              <w:pStyle w:val="TAL"/>
              <w:ind w:left="284"/>
              <w:rPr>
                <w:lang w:bidi="ar-IQ"/>
              </w:rPr>
            </w:pPr>
            <w:r>
              <w:rPr>
                <w:lang w:bidi="ar-IQ"/>
              </w:rPr>
              <w:t>PDU session s</w:t>
            </w:r>
            <w:r w:rsidRPr="002F3ED2">
              <w:rPr>
                <w:lang w:bidi="ar-IQ"/>
              </w:rPr>
              <w:t>tart Time</w:t>
            </w:r>
          </w:p>
        </w:tc>
        <w:tc>
          <w:tcPr>
            <w:tcW w:w="859" w:type="dxa"/>
            <w:gridSpan w:val="3"/>
          </w:tcPr>
          <w:p w14:paraId="290EB764" w14:textId="77777777" w:rsidR="008A3EA0" w:rsidRPr="002F3ED2" w:rsidRDefault="008A3EA0" w:rsidP="008A3EA0">
            <w:pPr>
              <w:pStyle w:val="TAC"/>
            </w:pPr>
            <w:r w:rsidRPr="002F3ED2">
              <w:rPr>
                <w:lang w:eastAsia="zh-CN"/>
              </w:rPr>
              <w:t>O</w:t>
            </w:r>
            <w:r w:rsidRPr="002F3ED2">
              <w:rPr>
                <w:vertAlign w:val="subscript"/>
                <w:lang w:eastAsia="zh-CN"/>
              </w:rPr>
              <w:t>C</w:t>
            </w:r>
          </w:p>
        </w:tc>
        <w:tc>
          <w:tcPr>
            <w:tcW w:w="5490" w:type="dxa"/>
            <w:gridSpan w:val="3"/>
          </w:tcPr>
          <w:p w14:paraId="349E34EC" w14:textId="77777777" w:rsidR="008A3EA0" w:rsidRPr="002F3ED2" w:rsidRDefault="008A3EA0" w:rsidP="008A3EA0">
            <w:pPr>
              <w:pStyle w:val="TAL"/>
            </w:pPr>
            <w:r w:rsidRPr="002F3ED2">
              <w:rPr>
                <w:lang w:bidi="ar-IQ"/>
              </w:rPr>
              <w:t>This field holds the timestamp when PDU</w:t>
            </w:r>
            <w:r w:rsidRPr="002F3ED2">
              <w:t xml:space="preserve"> session starts.</w:t>
            </w:r>
          </w:p>
        </w:tc>
      </w:tr>
      <w:tr w:rsidR="008A3EA0" w:rsidRPr="00424394" w14:paraId="4F2A2616" w14:textId="77777777" w:rsidTr="002769C0">
        <w:trPr>
          <w:gridAfter w:val="2"/>
          <w:wAfter w:w="568" w:type="dxa"/>
          <w:cantSplit/>
          <w:jc w:val="center"/>
        </w:trPr>
        <w:tc>
          <w:tcPr>
            <w:tcW w:w="2554" w:type="dxa"/>
            <w:gridSpan w:val="2"/>
          </w:tcPr>
          <w:p w14:paraId="087215DC" w14:textId="77777777" w:rsidR="008A3EA0" w:rsidRPr="002F3ED2" w:rsidRDefault="008A3EA0" w:rsidP="00FD11EC">
            <w:pPr>
              <w:pStyle w:val="TAL"/>
              <w:ind w:left="284"/>
              <w:rPr>
                <w:lang w:bidi="ar-IQ"/>
              </w:rPr>
            </w:pPr>
            <w:r>
              <w:rPr>
                <w:lang w:bidi="ar-IQ"/>
              </w:rPr>
              <w:t>PDU session s</w:t>
            </w:r>
            <w:r w:rsidRPr="002F3ED2">
              <w:rPr>
                <w:lang w:bidi="ar-IQ"/>
              </w:rPr>
              <w:t>top Time</w:t>
            </w:r>
          </w:p>
        </w:tc>
        <w:tc>
          <w:tcPr>
            <w:tcW w:w="859" w:type="dxa"/>
            <w:gridSpan w:val="3"/>
          </w:tcPr>
          <w:p w14:paraId="1BBD4D00" w14:textId="77777777" w:rsidR="008A3EA0" w:rsidRPr="002F3ED2" w:rsidRDefault="008A3EA0" w:rsidP="008A3EA0">
            <w:pPr>
              <w:pStyle w:val="TAC"/>
            </w:pPr>
            <w:r w:rsidRPr="002F3ED2">
              <w:rPr>
                <w:lang w:eastAsia="zh-CN"/>
              </w:rPr>
              <w:t>O</w:t>
            </w:r>
            <w:r w:rsidRPr="002F3ED2">
              <w:rPr>
                <w:vertAlign w:val="subscript"/>
                <w:lang w:eastAsia="zh-CN"/>
              </w:rPr>
              <w:t>C</w:t>
            </w:r>
          </w:p>
        </w:tc>
        <w:tc>
          <w:tcPr>
            <w:tcW w:w="5490" w:type="dxa"/>
            <w:gridSpan w:val="3"/>
          </w:tcPr>
          <w:p w14:paraId="483FB5B1" w14:textId="77777777" w:rsidR="008A3EA0" w:rsidRPr="002F3ED2" w:rsidRDefault="008A3EA0" w:rsidP="008A3EA0">
            <w:pPr>
              <w:pStyle w:val="TAL"/>
            </w:pPr>
            <w:r w:rsidRPr="002F3ED2">
              <w:rPr>
                <w:lang w:bidi="ar-IQ"/>
              </w:rPr>
              <w:t>This field holds the timestamp when PDU</w:t>
            </w:r>
            <w:r w:rsidRPr="002F3ED2">
              <w:t xml:space="preserve"> session terminates.</w:t>
            </w:r>
          </w:p>
        </w:tc>
      </w:tr>
      <w:tr w:rsidR="008A3EA0" w:rsidRPr="00424394" w14:paraId="01065F99" w14:textId="77777777" w:rsidTr="002769C0">
        <w:trPr>
          <w:gridAfter w:val="2"/>
          <w:wAfter w:w="568" w:type="dxa"/>
          <w:cantSplit/>
          <w:jc w:val="center"/>
        </w:trPr>
        <w:tc>
          <w:tcPr>
            <w:tcW w:w="2554" w:type="dxa"/>
            <w:gridSpan w:val="2"/>
          </w:tcPr>
          <w:p w14:paraId="1F03EB37" w14:textId="77777777" w:rsidR="008A3EA0" w:rsidRPr="002F3ED2" w:rsidRDefault="008A3EA0" w:rsidP="00FD11EC">
            <w:pPr>
              <w:pStyle w:val="TAL"/>
              <w:ind w:left="284"/>
              <w:rPr>
                <w:lang w:bidi="ar-IQ"/>
              </w:rPr>
            </w:pPr>
            <w:r w:rsidRPr="002F3ED2">
              <w:rPr>
                <w:lang w:bidi="ar-IQ"/>
              </w:rPr>
              <w:t>Diagnostics</w:t>
            </w:r>
          </w:p>
        </w:tc>
        <w:tc>
          <w:tcPr>
            <w:tcW w:w="859" w:type="dxa"/>
            <w:gridSpan w:val="3"/>
          </w:tcPr>
          <w:p w14:paraId="746372EC" w14:textId="77777777" w:rsidR="008A3EA0" w:rsidRPr="002F3ED2" w:rsidRDefault="008A3EA0" w:rsidP="008A3EA0">
            <w:pPr>
              <w:pStyle w:val="TAC"/>
            </w:pPr>
            <w:r w:rsidRPr="002F3ED2">
              <w:rPr>
                <w:lang w:eastAsia="zh-CN"/>
              </w:rPr>
              <w:t>O</w:t>
            </w:r>
            <w:r w:rsidRPr="002F3ED2">
              <w:rPr>
                <w:vertAlign w:val="subscript"/>
                <w:lang w:eastAsia="zh-CN"/>
              </w:rPr>
              <w:t>C</w:t>
            </w:r>
          </w:p>
        </w:tc>
        <w:tc>
          <w:tcPr>
            <w:tcW w:w="5490" w:type="dxa"/>
            <w:gridSpan w:val="3"/>
          </w:tcPr>
          <w:p w14:paraId="263CAEB0" w14:textId="77777777" w:rsidR="008A3EA0" w:rsidRPr="002F3ED2" w:rsidRDefault="008A3EA0" w:rsidP="008A3EA0">
            <w:pPr>
              <w:pStyle w:val="TAL"/>
              <w:keepNext w:val="0"/>
              <w:keepLines w:val="0"/>
              <w:rPr>
                <w:lang w:bidi="ar-IQ"/>
              </w:rPr>
            </w:pPr>
            <w:r w:rsidRPr="002F3ED2">
              <w:rPr>
                <w:lang w:bidi="ar-IQ"/>
              </w:rPr>
              <w:t>This field holds a detailed reason for the release of the PDU session and complements the "Change Condition" information.</w:t>
            </w:r>
          </w:p>
        </w:tc>
      </w:tr>
      <w:tr w:rsidR="005A746D" w:rsidRPr="00424394" w14:paraId="7BF67569" w14:textId="77777777" w:rsidTr="002769C0">
        <w:trPr>
          <w:gridAfter w:val="2"/>
          <w:wAfter w:w="568" w:type="dxa"/>
          <w:cantSplit/>
          <w:jc w:val="center"/>
        </w:trPr>
        <w:tc>
          <w:tcPr>
            <w:tcW w:w="2554" w:type="dxa"/>
            <w:gridSpan w:val="2"/>
          </w:tcPr>
          <w:p w14:paraId="6C8E12E6" w14:textId="77777777" w:rsidR="005A746D" w:rsidRPr="002F3ED2" w:rsidRDefault="005A746D" w:rsidP="00FD11EC">
            <w:pPr>
              <w:pStyle w:val="TAL"/>
              <w:ind w:left="284"/>
              <w:rPr>
                <w:lang w:bidi="ar-IQ"/>
              </w:rPr>
            </w:pPr>
            <w:r>
              <w:rPr>
                <w:lang w:bidi="ar-IQ"/>
              </w:rPr>
              <w:t>Enhanced Diagnostics</w:t>
            </w:r>
          </w:p>
        </w:tc>
        <w:tc>
          <w:tcPr>
            <w:tcW w:w="859" w:type="dxa"/>
            <w:gridSpan w:val="3"/>
          </w:tcPr>
          <w:p w14:paraId="2177E2BD" w14:textId="77777777" w:rsidR="005A746D" w:rsidRPr="002F3ED2" w:rsidRDefault="005A746D" w:rsidP="005A746D">
            <w:pPr>
              <w:pStyle w:val="TAC"/>
              <w:rPr>
                <w:lang w:eastAsia="zh-CN"/>
              </w:rPr>
            </w:pPr>
            <w:r w:rsidRPr="002F3ED2">
              <w:rPr>
                <w:lang w:bidi="ar-IQ"/>
              </w:rPr>
              <w:t>O</w:t>
            </w:r>
            <w:r w:rsidRPr="00297D5F">
              <w:rPr>
                <w:vertAlign w:val="subscript"/>
                <w:lang w:bidi="ar-IQ"/>
              </w:rPr>
              <w:t>C</w:t>
            </w:r>
          </w:p>
        </w:tc>
        <w:tc>
          <w:tcPr>
            <w:tcW w:w="5490" w:type="dxa"/>
            <w:gridSpan w:val="3"/>
          </w:tcPr>
          <w:p w14:paraId="0F42424E" w14:textId="77777777" w:rsidR="005A746D" w:rsidRPr="002F3ED2" w:rsidRDefault="005A746D" w:rsidP="005A746D">
            <w:pPr>
              <w:pStyle w:val="TAL"/>
              <w:keepNext w:val="0"/>
              <w:keepLines w:val="0"/>
              <w:rPr>
                <w:lang w:bidi="ar-IQ"/>
              </w:rPr>
            </w:pPr>
            <w:r>
              <w:rPr>
                <w:lang w:bidi="ar-IQ"/>
              </w:rPr>
              <w:t xml:space="preserve">This field holds a more detailed reason for the release of the </w:t>
            </w:r>
            <w:r w:rsidRPr="002F3ED2">
              <w:rPr>
                <w:lang w:bidi="ar-IQ"/>
              </w:rPr>
              <w:t>PDU session</w:t>
            </w:r>
            <w:r>
              <w:rPr>
                <w:lang w:bidi="ar-IQ"/>
              </w:rPr>
              <w:t>, when a set of causes are applicable.</w:t>
            </w:r>
          </w:p>
        </w:tc>
      </w:tr>
      <w:tr w:rsidR="008A3EA0" w:rsidRPr="00424394" w14:paraId="2C6500A3" w14:textId="77777777" w:rsidTr="002769C0">
        <w:trPr>
          <w:gridAfter w:val="2"/>
          <w:wAfter w:w="568" w:type="dxa"/>
          <w:cantSplit/>
          <w:jc w:val="center"/>
        </w:trPr>
        <w:tc>
          <w:tcPr>
            <w:tcW w:w="2554" w:type="dxa"/>
            <w:gridSpan w:val="2"/>
          </w:tcPr>
          <w:p w14:paraId="39033D7F" w14:textId="77777777" w:rsidR="008A3EA0" w:rsidRPr="002F3ED2" w:rsidRDefault="008A3EA0" w:rsidP="00FD11EC">
            <w:pPr>
              <w:pStyle w:val="TAL"/>
              <w:ind w:left="284"/>
              <w:rPr>
                <w:rFonts w:cs="Arial"/>
                <w:lang w:bidi="ar-IQ"/>
              </w:rPr>
            </w:pPr>
            <w:r w:rsidRPr="002F3ED2">
              <w:rPr>
                <w:lang w:bidi="ar-IQ"/>
              </w:rPr>
              <w:t>Charging Characteristics</w:t>
            </w:r>
          </w:p>
        </w:tc>
        <w:tc>
          <w:tcPr>
            <w:tcW w:w="859" w:type="dxa"/>
            <w:gridSpan w:val="3"/>
          </w:tcPr>
          <w:p w14:paraId="4C5B10D2" w14:textId="77777777" w:rsidR="008A3EA0" w:rsidRPr="002F3ED2" w:rsidRDefault="008A3EA0" w:rsidP="008A3EA0">
            <w:pPr>
              <w:pStyle w:val="TAL"/>
              <w:ind w:firstLineChars="150" w:firstLine="270"/>
            </w:pPr>
            <w:r w:rsidRPr="002F3ED2">
              <w:rPr>
                <w:lang w:eastAsia="zh-CN"/>
              </w:rPr>
              <w:t>O</w:t>
            </w:r>
            <w:r w:rsidRPr="002F3ED2">
              <w:rPr>
                <w:vertAlign w:val="subscript"/>
                <w:lang w:eastAsia="zh-CN"/>
              </w:rPr>
              <w:t>C</w:t>
            </w:r>
          </w:p>
        </w:tc>
        <w:tc>
          <w:tcPr>
            <w:tcW w:w="5490" w:type="dxa"/>
            <w:gridSpan w:val="3"/>
          </w:tcPr>
          <w:p w14:paraId="5CA12067" w14:textId="77777777" w:rsidR="008A3EA0" w:rsidRPr="002F3ED2" w:rsidRDefault="008A3EA0" w:rsidP="008A3EA0">
            <w:pPr>
              <w:pStyle w:val="TAL"/>
            </w:pPr>
            <w:r w:rsidRPr="002F3ED2">
              <w:t>This field holds the Charging Characteristics for this PDU session.</w:t>
            </w:r>
          </w:p>
        </w:tc>
      </w:tr>
      <w:tr w:rsidR="008A3EA0" w:rsidRPr="00424394" w14:paraId="1B91E9EB" w14:textId="77777777" w:rsidTr="002769C0">
        <w:trPr>
          <w:gridAfter w:val="2"/>
          <w:wAfter w:w="568" w:type="dxa"/>
          <w:cantSplit/>
          <w:jc w:val="center"/>
        </w:trPr>
        <w:tc>
          <w:tcPr>
            <w:tcW w:w="2554" w:type="dxa"/>
            <w:gridSpan w:val="2"/>
          </w:tcPr>
          <w:p w14:paraId="39D6324D" w14:textId="77777777" w:rsidR="008A3EA0" w:rsidRDefault="008A3EA0" w:rsidP="00FD11EC">
            <w:pPr>
              <w:pStyle w:val="TAL"/>
              <w:ind w:left="284"/>
              <w:rPr>
                <w:lang w:bidi="ar-IQ"/>
              </w:rPr>
            </w:pPr>
            <w:r w:rsidRPr="002F3ED2">
              <w:rPr>
                <w:lang w:bidi="ar-IQ"/>
              </w:rPr>
              <w:t>Charging Characteristics</w:t>
            </w:r>
          </w:p>
          <w:p w14:paraId="69547994" w14:textId="77777777" w:rsidR="008A3EA0" w:rsidRPr="002F3ED2" w:rsidRDefault="008A3EA0" w:rsidP="00FD11EC">
            <w:pPr>
              <w:pStyle w:val="TAL"/>
              <w:ind w:left="284"/>
              <w:rPr>
                <w:rFonts w:cs="Arial"/>
                <w:lang w:bidi="ar-IQ"/>
              </w:rPr>
            </w:pPr>
            <w:r w:rsidRPr="002F3ED2">
              <w:rPr>
                <w:lang w:bidi="ar-IQ"/>
              </w:rPr>
              <w:t>Selection Mode</w:t>
            </w:r>
          </w:p>
        </w:tc>
        <w:tc>
          <w:tcPr>
            <w:tcW w:w="859" w:type="dxa"/>
            <w:gridSpan w:val="3"/>
          </w:tcPr>
          <w:p w14:paraId="68C91926" w14:textId="77777777" w:rsidR="008A3EA0" w:rsidRPr="002F3ED2" w:rsidRDefault="008A3EA0" w:rsidP="008A3EA0">
            <w:pPr>
              <w:pStyle w:val="TAL"/>
              <w:ind w:firstLineChars="150" w:firstLine="270"/>
            </w:pPr>
            <w:r w:rsidRPr="002F3ED2">
              <w:rPr>
                <w:lang w:eastAsia="zh-CN"/>
              </w:rPr>
              <w:t>O</w:t>
            </w:r>
            <w:r w:rsidRPr="002F3ED2">
              <w:rPr>
                <w:vertAlign w:val="subscript"/>
                <w:lang w:eastAsia="zh-CN"/>
              </w:rPr>
              <w:t>C</w:t>
            </w:r>
          </w:p>
        </w:tc>
        <w:tc>
          <w:tcPr>
            <w:tcW w:w="5490" w:type="dxa"/>
            <w:gridSpan w:val="3"/>
          </w:tcPr>
          <w:p w14:paraId="05D6C6B6" w14:textId="77777777" w:rsidR="008A3EA0" w:rsidRPr="002F3ED2" w:rsidRDefault="008A3EA0" w:rsidP="008A3EA0">
            <w:pPr>
              <w:pStyle w:val="TAL"/>
            </w:pPr>
            <w:r w:rsidRPr="002F3ED2">
              <w:t xml:space="preserve">This field holds information about how the "Charging Characteristics" was selected.  </w:t>
            </w:r>
          </w:p>
        </w:tc>
      </w:tr>
      <w:tr w:rsidR="008A3EA0" w:rsidRPr="00250A6E" w14:paraId="231A9E3C" w14:textId="77777777" w:rsidTr="002769C0">
        <w:trPr>
          <w:gridAfter w:val="2"/>
          <w:wAfter w:w="568" w:type="dxa"/>
          <w:cantSplit/>
          <w:jc w:val="center"/>
        </w:trPr>
        <w:tc>
          <w:tcPr>
            <w:tcW w:w="2554" w:type="dxa"/>
            <w:gridSpan w:val="2"/>
          </w:tcPr>
          <w:p w14:paraId="47C79FE2" w14:textId="77777777" w:rsidR="008A3EA0" w:rsidRPr="002F3ED2" w:rsidRDefault="008A3EA0" w:rsidP="00FD11EC">
            <w:pPr>
              <w:pStyle w:val="TAL"/>
              <w:ind w:left="284"/>
              <w:rPr>
                <w:lang w:eastAsia="zh-CN"/>
              </w:rPr>
            </w:pPr>
            <w:r w:rsidRPr="00250A6E">
              <w:rPr>
                <w:lang w:eastAsia="zh-CN"/>
              </w:rPr>
              <w:t>3GPP PS Data Off Status</w:t>
            </w:r>
          </w:p>
        </w:tc>
        <w:tc>
          <w:tcPr>
            <w:tcW w:w="859" w:type="dxa"/>
            <w:gridSpan w:val="3"/>
          </w:tcPr>
          <w:p w14:paraId="504D6DD4"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gridSpan w:val="3"/>
          </w:tcPr>
          <w:p w14:paraId="457B37DB"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3GPP Data off Status when UE's 3GPP Data Off status is Activated or Deactivated.</w:t>
            </w:r>
          </w:p>
        </w:tc>
      </w:tr>
      <w:tr w:rsidR="008A3EA0" w:rsidRPr="00250A6E" w14:paraId="3F4D7EC0" w14:textId="77777777" w:rsidTr="002769C0">
        <w:trPr>
          <w:gridAfter w:val="2"/>
          <w:wAfter w:w="568" w:type="dxa"/>
          <w:cantSplit/>
          <w:jc w:val="center"/>
        </w:trPr>
        <w:tc>
          <w:tcPr>
            <w:tcW w:w="2554" w:type="dxa"/>
            <w:gridSpan w:val="2"/>
          </w:tcPr>
          <w:p w14:paraId="4F3516D3" w14:textId="77777777" w:rsidR="008A3EA0" w:rsidRPr="002F3ED2" w:rsidRDefault="008A3EA0" w:rsidP="00FD11EC">
            <w:pPr>
              <w:pStyle w:val="TAL"/>
              <w:ind w:left="284"/>
              <w:rPr>
                <w:lang w:eastAsia="zh-CN"/>
              </w:rPr>
            </w:pPr>
            <w:r w:rsidRPr="00250A6E">
              <w:rPr>
                <w:lang w:eastAsia="zh-CN"/>
              </w:rPr>
              <w:t>Session Stop Indicator</w:t>
            </w:r>
          </w:p>
        </w:tc>
        <w:tc>
          <w:tcPr>
            <w:tcW w:w="859" w:type="dxa"/>
            <w:gridSpan w:val="3"/>
          </w:tcPr>
          <w:p w14:paraId="42B96AE1"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gridSpan w:val="3"/>
          </w:tcPr>
          <w:p w14:paraId="5E46057D"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indicates to the CHF that the PDU session has been terminated.</w:t>
            </w:r>
          </w:p>
        </w:tc>
      </w:tr>
      <w:tr w:rsidR="005B5D4C" w:rsidRPr="00250A6E" w14:paraId="093A14AA" w14:textId="77777777" w:rsidTr="002769C0">
        <w:trPr>
          <w:gridAfter w:val="2"/>
          <w:wAfter w:w="568" w:type="dxa"/>
          <w:cantSplit/>
          <w:jc w:val="center"/>
        </w:trPr>
        <w:tc>
          <w:tcPr>
            <w:tcW w:w="2554" w:type="dxa"/>
            <w:gridSpan w:val="2"/>
          </w:tcPr>
          <w:p w14:paraId="1B046CA3" w14:textId="77777777" w:rsidR="005B5D4C" w:rsidRDefault="005B5D4C" w:rsidP="00FD11EC">
            <w:pPr>
              <w:pStyle w:val="TAL"/>
              <w:ind w:left="284"/>
              <w:rPr>
                <w:lang w:eastAsia="zh-CN"/>
              </w:rPr>
            </w:pPr>
            <w:r w:rsidRPr="009D5962">
              <w:rPr>
                <w:lang w:eastAsia="zh-CN"/>
              </w:rPr>
              <w:t>Redundant Transmission</w:t>
            </w:r>
          </w:p>
          <w:p w14:paraId="13C85760" w14:textId="77777777" w:rsidR="005B5D4C" w:rsidRPr="00250A6E" w:rsidRDefault="005B5D4C" w:rsidP="00FD11EC">
            <w:pPr>
              <w:pStyle w:val="TAL"/>
              <w:ind w:left="284"/>
              <w:rPr>
                <w:lang w:eastAsia="zh-CN"/>
              </w:rPr>
            </w:pPr>
            <w:r w:rsidRPr="009D5962">
              <w:rPr>
                <w:lang w:eastAsia="zh-CN"/>
              </w:rPr>
              <w:t>Type</w:t>
            </w:r>
          </w:p>
        </w:tc>
        <w:tc>
          <w:tcPr>
            <w:tcW w:w="859" w:type="dxa"/>
            <w:gridSpan w:val="3"/>
          </w:tcPr>
          <w:p w14:paraId="07CCAD29" w14:textId="77777777" w:rsidR="005B5D4C" w:rsidRPr="002F3ED2" w:rsidRDefault="005B5D4C" w:rsidP="005B5D4C">
            <w:pPr>
              <w:pStyle w:val="TAL"/>
              <w:overflowPunct/>
              <w:autoSpaceDE/>
              <w:autoSpaceDN/>
              <w:adjustRightInd/>
              <w:ind w:firstLineChars="150" w:firstLine="270"/>
              <w:textAlignment w:val="auto"/>
              <w:rPr>
                <w:lang w:eastAsia="zh-CN"/>
              </w:rPr>
            </w:pPr>
            <w:r>
              <w:rPr>
                <w:lang w:eastAsia="zh-CN"/>
              </w:rPr>
              <w:t>O</w:t>
            </w:r>
            <w:r>
              <w:rPr>
                <w:vertAlign w:val="subscript"/>
                <w:lang w:eastAsia="zh-CN"/>
              </w:rPr>
              <w:t>C</w:t>
            </w:r>
          </w:p>
        </w:tc>
        <w:tc>
          <w:tcPr>
            <w:tcW w:w="5490" w:type="dxa"/>
            <w:gridSpan w:val="3"/>
          </w:tcPr>
          <w:p w14:paraId="521BA29C" w14:textId="77777777" w:rsidR="005B5D4C" w:rsidRPr="00250A6E" w:rsidRDefault="005B5D4C" w:rsidP="005B5D4C">
            <w:pPr>
              <w:pStyle w:val="TAL"/>
              <w:overflowPunct/>
              <w:autoSpaceDE/>
              <w:autoSpaceDN/>
              <w:adjustRightInd/>
              <w:textAlignment w:val="auto"/>
              <w:rPr>
                <w:lang w:eastAsia="zh-CN"/>
              </w:rPr>
            </w:pPr>
            <w:r>
              <w:rPr>
                <w:lang w:eastAsia="zh-CN"/>
              </w:rPr>
              <w:t>This field holds the redundant transmission Type.</w:t>
            </w:r>
          </w:p>
        </w:tc>
      </w:tr>
      <w:tr w:rsidR="00BC4267" w:rsidRPr="00250A6E" w14:paraId="5407AC2B" w14:textId="77777777" w:rsidTr="002769C0">
        <w:trPr>
          <w:gridAfter w:val="2"/>
          <w:wAfter w:w="568" w:type="dxa"/>
          <w:cantSplit/>
          <w:jc w:val="center"/>
        </w:trPr>
        <w:tc>
          <w:tcPr>
            <w:tcW w:w="2554" w:type="dxa"/>
            <w:gridSpan w:val="2"/>
          </w:tcPr>
          <w:p w14:paraId="14377702" w14:textId="77777777" w:rsidR="00BC4267" w:rsidRPr="009D5962" w:rsidRDefault="00BC4267" w:rsidP="00FD11EC">
            <w:pPr>
              <w:pStyle w:val="TAL"/>
              <w:ind w:left="284"/>
              <w:rPr>
                <w:lang w:eastAsia="zh-CN"/>
              </w:rPr>
            </w:pPr>
            <w:r>
              <w:rPr>
                <w:noProof/>
                <w:lang w:val="fr-FR" w:eastAsia="zh-CN"/>
              </w:rPr>
              <w:t>PDU Session Pair ID</w:t>
            </w:r>
          </w:p>
        </w:tc>
        <w:tc>
          <w:tcPr>
            <w:tcW w:w="859" w:type="dxa"/>
            <w:gridSpan w:val="3"/>
          </w:tcPr>
          <w:p w14:paraId="2EDD3283" w14:textId="77777777" w:rsidR="00BC4267" w:rsidRDefault="00BC4267" w:rsidP="00BC4267">
            <w:pPr>
              <w:pStyle w:val="TAL"/>
              <w:overflowPunct/>
              <w:autoSpaceDE/>
              <w:autoSpaceDN/>
              <w:adjustRightInd/>
              <w:ind w:firstLineChars="150" w:firstLine="270"/>
              <w:textAlignment w:val="auto"/>
              <w:rPr>
                <w:lang w:eastAsia="zh-CN"/>
              </w:rPr>
            </w:pPr>
            <w:r>
              <w:rPr>
                <w:lang w:val="fr-FR" w:eastAsia="zh-CN"/>
              </w:rPr>
              <w:t>O</w:t>
            </w:r>
            <w:r>
              <w:rPr>
                <w:vertAlign w:val="subscript"/>
                <w:lang w:val="fr-FR" w:eastAsia="zh-CN"/>
              </w:rPr>
              <w:t>C</w:t>
            </w:r>
          </w:p>
        </w:tc>
        <w:tc>
          <w:tcPr>
            <w:tcW w:w="5490" w:type="dxa"/>
            <w:gridSpan w:val="3"/>
          </w:tcPr>
          <w:p w14:paraId="76E79A90" w14:textId="77777777" w:rsidR="00202491" w:rsidRDefault="00BC4267" w:rsidP="00202491">
            <w:pPr>
              <w:pStyle w:val="TAL"/>
              <w:overflowPunct/>
              <w:autoSpaceDE/>
              <w:autoSpaceDN/>
              <w:adjustRightInd/>
              <w:textAlignment w:val="auto"/>
              <w:rPr>
                <w:lang w:eastAsia="zh-CN"/>
              </w:rPr>
            </w:pPr>
            <w:r w:rsidRPr="004E08EB">
              <w:rPr>
                <w:lang w:eastAsia="zh-CN"/>
              </w:rPr>
              <w:t xml:space="preserve">This field holds an identifier that </w:t>
            </w:r>
            <w:r w:rsidR="00202491" w:rsidRPr="00202491">
              <w:rPr>
                <w:lang w:eastAsia="zh-CN"/>
              </w:rPr>
              <w:t xml:space="preserve">identify </w:t>
            </w:r>
            <w:r w:rsidRPr="004E08EB">
              <w:rPr>
                <w:lang w:eastAsia="zh-CN"/>
              </w:rPr>
              <w:t xml:space="preserve">PDU Session </w:t>
            </w:r>
            <w:r w:rsidR="00202491">
              <w:rPr>
                <w:lang w:eastAsia="zh-CN"/>
              </w:rPr>
              <w:t>that is redundant with this PDU session.</w:t>
            </w:r>
          </w:p>
          <w:p w14:paraId="2E217163" w14:textId="77777777" w:rsidR="00BC4267" w:rsidRDefault="00202491" w:rsidP="00202491">
            <w:pPr>
              <w:pStyle w:val="TAL"/>
              <w:overflowPunct/>
              <w:autoSpaceDE/>
              <w:autoSpaceDN/>
              <w:adjustRightInd/>
              <w:textAlignment w:val="auto"/>
              <w:rPr>
                <w:lang w:eastAsia="zh-CN"/>
              </w:rPr>
            </w:pPr>
            <w:r>
              <w:rPr>
                <w:lang w:eastAsia="zh-CN"/>
              </w:rPr>
              <w:t xml:space="preserve">This field is only applicable </w:t>
            </w:r>
            <w:r w:rsidR="00BC4267" w:rsidRPr="004E08EB">
              <w:rPr>
                <w:lang w:eastAsia="zh-CN"/>
              </w:rPr>
              <w:t>for d</w:t>
            </w:r>
            <w:r w:rsidR="00BC4267" w:rsidRPr="004E08EB">
              <w:rPr>
                <w:color w:val="000000"/>
              </w:rPr>
              <w:t xml:space="preserve">ual connectivity based end to end redundant user plane paths </w:t>
            </w:r>
            <w:r w:rsidRPr="00202491">
              <w:rPr>
                <w:color w:val="000000"/>
              </w:rPr>
              <w:t>case</w:t>
            </w:r>
            <w:r w:rsidR="00BC4267" w:rsidRPr="004E08EB">
              <w:rPr>
                <w:lang w:eastAsia="zh-CN"/>
              </w:rPr>
              <w:t>.</w:t>
            </w:r>
          </w:p>
        </w:tc>
      </w:tr>
      <w:tr w:rsidR="00817810" w:rsidRPr="00250A6E" w14:paraId="68E190F5" w14:textId="77777777" w:rsidTr="002769C0">
        <w:trPr>
          <w:gridAfter w:val="2"/>
          <w:wAfter w:w="568" w:type="dxa"/>
          <w:cantSplit/>
          <w:jc w:val="center"/>
        </w:trPr>
        <w:tc>
          <w:tcPr>
            <w:tcW w:w="2554" w:type="dxa"/>
            <w:gridSpan w:val="2"/>
          </w:tcPr>
          <w:p w14:paraId="4564D938" w14:textId="77777777" w:rsidR="00817810" w:rsidRDefault="00817810" w:rsidP="00FD11EC">
            <w:pPr>
              <w:pStyle w:val="TAL"/>
              <w:ind w:left="284"/>
              <w:rPr>
                <w:rFonts w:cs="Courier New"/>
                <w:szCs w:val="16"/>
              </w:rPr>
            </w:pPr>
            <w:r>
              <w:rPr>
                <w:rFonts w:hint="eastAsia"/>
                <w:lang w:eastAsia="zh-CN"/>
              </w:rPr>
              <w:t>5</w:t>
            </w:r>
            <w:r>
              <w:rPr>
                <w:lang w:eastAsia="zh-CN"/>
              </w:rPr>
              <w:t>G LAN Type Service</w:t>
            </w:r>
          </w:p>
        </w:tc>
        <w:tc>
          <w:tcPr>
            <w:tcW w:w="859" w:type="dxa"/>
            <w:gridSpan w:val="3"/>
          </w:tcPr>
          <w:p w14:paraId="48EE0CE3" w14:textId="77777777" w:rsidR="00817810" w:rsidRDefault="00817810" w:rsidP="0081781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gridSpan w:val="3"/>
          </w:tcPr>
          <w:p w14:paraId="6F714E9B" w14:textId="4E9009FB" w:rsidR="00817810" w:rsidRDefault="00817810" w:rsidP="00817810">
            <w:pPr>
              <w:pStyle w:val="TAL"/>
              <w:overflowPunct/>
              <w:autoSpaceDE/>
              <w:autoSpaceDN/>
              <w:adjustRightInd/>
              <w:textAlignment w:val="auto"/>
              <w:rPr>
                <w:lang w:eastAsia="zh-CN"/>
              </w:rPr>
            </w:pPr>
            <w:r>
              <w:rPr>
                <w:rFonts w:hint="eastAsia"/>
                <w:lang w:eastAsia="zh-CN"/>
              </w:rPr>
              <w:t>T</w:t>
            </w:r>
            <w:r>
              <w:rPr>
                <w:lang w:eastAsia="zh-CN"/>
              </w:rPr>
              <w:t>his field holds the 5G LAN Type service information</w:t>
            </w:r>
            <w:r>
              <w:rPr>
                <w:rFonts w:hint="eastAsia"/>
                <w:lang w:eastAsia="zh-CN"/>
              </w:rPr>
              <w:t>,</w:t>
            </w:r>
            <w:r>
              <w:rPr>
                <w:lang w:eastAsia="zh-CN"/>
              </w:rPr>
              <w:t xml:space="preserve"> if present, the </w:t>
            </w:r>
            <w:r w:rsidR="00202491" w:rsidRPr="00202491">
              <w:rPr>
                <w:lang w:eastAsia="zh-CN"/>
              </w:rPr>
              <w:t xml:space="preserve">PDU session is for </w:t>
            </w:r>
            <w:r>
              <w:t xml:space="preserve">5G </w:t>
            </w:r>
            <w:ins w:id="2017" w:author="32.255_CR0545R1_(Rel-18)_5GLAN_CH" w:date="2024-09-10T12:11:00Z">
              <w:r w:rsidR="00C5591A">
                <w:t xml:space="preserve">VN </w:t>
              </w:r>
            </w:ins>
            <w:del w:id="2018" w:author="32.255_CR0545R1_(Rel-18)_5GLAN_CH" w:date="2024-09-10T12:11:00Z">
              <w:r w:rsidDel="00C5591A">
                <w:delText xml:space="preserve">LAN </w:delText>
              </w:r>
            </w:del>
            <w:r w:rsidR="00202491" w:rsidRPr="00202491">
              <w:t>group</w:t>
            </w:r>
            <w:ins w:id="2019" w:author="32.255_CR0545R1_(Rel-18)_5GLAN_CH" w:date="2024-09-10T12:11:00Z">
              <w:r w:rsidR="00C5591A">
                <w:t xml:space="preserve"> communication</w:t>
              </w:r>
            </w:ins>
            <w:r>
              <w:t>.</w:t>
            </w:r>
          </w:p>
        </w:tc>
      </w:tr>
      <w:tr w:rsidR="00817810" w:rsidRPr="00250A6E" w14:paraId="46915B10" w14:textId="77777777" w:rsidTr="002769C0">
        <w:trPr>
          <w:gridAfter w:val="2"/>
          <w:wAfter w:w="568" w:type="dxa"/>
          <w:cantSplit/>
          <w:jc w:val="center"/>
        </w:trPr>
        <w:tc>
          <w:tcPr>
            <w:tcW w:w="2554" w:type="dxa"/>
            <w:gridSpan w:val="2"/>
          </w:tcPr>
          <w:p w14:paraId="30830290" w14:textId="77777777" w:rsidR="00817810" w:rsidRPr="00574DAF" w:rsidRDefault="00817810" w:rsidP="00574DAF">
            <w:pPr>
              <w:pStyle w:val="TAL"/>
              <w:overflowPunct/>
              <w:autoSpaceDE/>
              <w:autoSpaceDN/>
              <w:adjustRightInd/>
              <w:ind w:left="568"/>
              <w:textAlignment w:val="auto"/>
              <w:rPr>
                <w:lang w:val="en-US"/>
              </w:rPr>
            </w:pPr>
            <w:r w:rsidRPr="00574DAF">
              <w:rPr>
                <w:lang w:val="en-US"/>
              </w:rPr>
              <w:t>Internal Group Identifier</w:t>
            </w:r>
          </w:p>
        </w:tc>
        <w:tc>
          <w:tcPr>
            <w:tcW w:w="859" w:type="dxa"/>
            <w:gridSpan w:val="3"/>
          </w:tcPr>
          <w:p w14:paraId="2D0615F2" w14:textId="77777777" w:rsidR="00817810" w:rsidRDefault="00817810" w:rsidP="00817810">
            <w:pPr>
              <w:pStyle w:val="TAL"/>
              <w:overflowPunct/>
              <w:autoSpaceDE/>
              <w:autoSpaceDN/>
              <w:adjustRightInd/>
              <w:ind w:firstLineChars="150" w:firstLine="270"/>
              <w:textAlignment w:val="auto"/>
              <w:rPr>
                <w:lang w:eastAsia="zh-CN"/>
              </w:rPr>
            </w:pPr>
            <w:r>
              <w:rPr>
                <w:lang w:eastAsia="zh-CN"/>
              </w:rPr>
              <w:t>M</w:t>
            </w:r>
          </w:p>
        </w:tc>
        <w:tc>
          <w:tcPr>
            <w:tcW w:w="5490" w:type="dxa"/>
            <w:gridSpan w:val="3"/>
          </w:tcPr>
          <w:p w14:paraId="5D84B144" w14:textId="39B8BA90" w:rsidR="00817810" w:rsidRDefault="00817810" w:rsidP="00817810">
            <w:pPr>
              <w:pStyle w:val="TAL"/>
              <w:overflowPunct/>
              <w:autoSpaceDE/>
              <w:autoSpaceDN/>
              <w:adjustRightInd/>
              <w:textAlignment w:val="auto"/>
              <w:rPr>
                <w:lang w:eastAsia="zh-CN"/>
              </w:rPr>
            </w:pPr>
            <w:r>
              <w:rPr>
                <w:rFonts w:hint="eastAsia"/>
                <w:lang w:eastAsia="zh-CN"/>
              </w:rPr>
              <w:t>T</w:t>
            </w:r>
            <w:r>
              <w:rPr>
                <w:lang w:eastAsia="zh-CN"/>
              </w:rPr>
              <w:t>his field holds the</w:t>
            </w:r>
            <w:r>
              <w:t xml:space="preserve"> </w:t>
            </w:r>
            <w:r w:rsidR="00202491" w:rsidRPr="00202491">
              <w:t xml:space="preserve">internal group </w:t>
            </w:r>
            <w:r>
              <w:t xml:space="preserve">identifier of the 5G </w:t>
            </w:r>
            <w:del w:id="2020" w:author="32.255_CR0545R1_(Rel-18)_5GLAN_CH" w:date="2024-09-10T12:12:00Z">
              <w:r w:rsidDel="00C5591A">
                <w:delText xml:space="preserve">LAN </w:delText>
              </w:r>
            </w:del>
            <w:r>
              <w:t>VN group</w:t>
            </w:r>
            <w:r>
              <w:rPr>
                <w:rFonts w:cs="Arial" w:hint="eastAsia"/>
                <w:szCs w:val="18"/>
                <w:lang w:eastAsia="zh-CN"/>
              </w:rPr>
              <w:t>.</w:t>
            </w:r>
          </w:p>
        </w:tc>
      </w:tr>
      <w:tr w:rsidR="00FA5E73" w:rsidRPr="00250A6E" w14:paraId="2D9D3E86" w14:textId="77777777" w:rsidTr="002769C0">
        <w:trPr>
          <w:gridAfter w:val="2"/>
          <w:wAfter w:w="568" w:type="dxa"/>
          <w:cantSplit/>
          <w:jc w:val="center"/>
        </w:trPr>
        <w:tc>
          <w:tcPr>
            <w:tcW w:w="2554" w:type="dxa"/>
            <w:gridSpan w:val="2"/>
          </w:tcPr>
          <w:p w14:paraId="515F5B17" w14:textId="77777777" w:rsidR="00FA5E73" w:rsidRPr="00FA5E73" w:rsidRDefault="00FA5E73" w:rsidP="00FD11EC">
            <w:pPr>
              <w:pStyle w:val="TAL"/>
              <w:ind w:left="284"/>
              <w:rPr>
                <w:lang w:eastAsia="zh-CN"/>
              </w:rPr>
            </w:pPr>
            <w:r w:rsidRPr="00EC3F03">
              <w:rPr>
                <w:lang w:eastAsia="zh-CN"/>
              </w:rPr>
              <w:t>SNPN</w:t>
            </w:r>
            <w:r>
              <w:rPr>
                <w:lang w:eastAsia="zh-CN"/>
              </w:rPr>
              <w:t xml:space="preserve"> </w:t>
            </w:r>
            <w:r w:rsidRPr="00EC3F03">
              <w:rPr>
                <w:lang w:eastAsia="zh-CN"/>
              </w:rPr>
              <w:t>Information</w:t>
            </w:r>
          </w:p>
        </w:tc>
        <w:tc>
          <w:tcPr>
            <w:tcW w:w="859" w:type="dxa"/>
            <w:gridSpan w:val="3"/>
          </w:tcPr>
          <w:p w14:paraId="523658DF" w14:textId="77777777" w:rsidR="00FA5E73" w:rsidRDefault="00FA5E73" w:rsidP="00FA5E73">
            <w:pPr>
              <w:pStyle w:val="TAL"/>
              <w:overflowPunct/>
              <w:autoSpaceDE/>
              <w:autoSpaceDN/>
              <w:adjustRightInd/>
              <w:ind w:firstLineChars="150" w:firstLine="270"/>
              <w:textAlignment w:val="auto"/>
              <w:rPr>
                <w:lang w:eastAsia="zh-CN"/>
              </w:rPr>
            </w:pPr>
            <w:r>
              <w:rPr>
                <w:lang w:eastAsia="zh-CN"/>
              </w:rPr>
              <w:t>O</w:t>
            </w:r>
            <w:r>
              <w:rPr>
                <w:vertAlign w:val="subscript"/>
                <w:lang w:eastAsia="zh-CN"/>
              </w:rPr>
              <w:t>C</w:t>
            </w:r>
          </w:p>
        </w:tc>
        <w:tc>
          <w:tcPr>
            <w:tcW w:w="5490" w:type="dxa"/>
            <w:gridSpan w:val="3"/>
          </w:tcPr>
          <w:p w14:paraId="09FC42D9" w14:textId="77777777" w:rsidR="00FA5E73" w:rsidRDefault="00FA5E73" w:rsidP="00FA5E73">
            <w:pPr>
              <w:pStyle w:val="TAL"/>
              <w:overflowPunct/>
              <w:autoSpaceDE/>
              <w:autoSpaceDN/>
              <w:adjustRightInd/>
              <w:textAlignment w:val="auto"/>
              <w:rPr>
                <w:lang w:eastAsia="zh-CN"/>
              </w:rPr>
            </w:pPr>
            <w:r w:rsidRPr="00E84B77">
              <w:rPr>
                <w:lang w:eastAsia="zh-CN"/>
              </w:rPr>
              <w:t>This field holds information associated to SNPN</w:t>
            </w:r>
            <w:r w:rsidRPr="00426EAD">
              <w:rPr>
                <w:lang w:eastAsia="zh-CN"/>
              </w:rPr>
              <w:t>.</w:t>
            </w:r>
          </w:p>
        </w:tc>
      </w:tr>
      <w:tr w:rsidR="007A0FF2" w:rsidRPr="00250A6E" w14:paraId="62A705C3" w14:textId="77777777" w:rsidTr="002769C0">
        <w:trPr>
          <w:gridAfter w:val="2"/>
          <w:wAfter w:w="568" w:type="dxa"/>
          <w:cantSplit/>
          <w:jc w:val="center"/>
        </w:trPr>
        <w:tc>
          <w:tcPr>
            <w:tcW w:w="2554" w:type="dxa"/>
            <w:gridSpan w:val="2"/>
          </w:tcPr>
          <w:p w14:paraId="04745D4B" w14:textId="77777777" w:rsidR="007A0FF2" w:rsidRPr="007A0FF2" w:rsidRDefault="007A0FF2" w:rsidP="00FD11EC">
            <w:pPr>
              <w:pStyle w:val="TAL"/>
              <w:ind w:left="568"/>
              <w:rPr>
                <w:lang w:eastAsia="zh-CN"/>
              </w:rPr>
            </w:pPr>
            <w:r w:rsidRPr="007A0FF2">
              <w:rPr>
                <w:lang w:eastAsia="zh-CN"/>
              </w:rPr>
              <w:t xml:space="preserve">SNPN </w:t>
            </w:r>
            <w:r>
              <w:rPr>
                <w:rFonts w:hint="eastAsia"/>
                <w:lang w:eastAsia="zh-CN"/>
              </w:rPr>
              <w:t>I</w:t>
            </w:r>
            <w:r w:rsidRPr="007A0FF2">
              <w:rPr>
                <w:lang w:eastAsia="zh-CN"/>
              </w:rPr>
              <w:t>D</w:t>
            </w:r>
          </w:p>
        </w:tc>
        <w:tc>
          <w:tcPr>
            <w:tcW w:w="859" w:type="dxa"/>
            <w:gridSpan w:val="3"/>
          </w:tcPr>
          <w:p w14:paraId="7F2BCC13" w14:textId="77777777" w:rsidR="007A0FF2" w:rsidRDefault="00FA5E73" w:rsidP="007A0FF2">
            <w:pPr>
              <w:pStyle w:val="TAL"/>
              <w:overflowPunct/>
              <w:autoSpaceDE/>
              <w:autoSpaceDN/>
              <w:adjustRightInd/>
              <w:ind w:firstLineChars="150" w:firstLine="270"/>
              <w:textAlignment w:val="auto"/>
              <w:rPr>
                <w:lang w:eastAsia="zh-CN"/>
              </w:rPr>
            </w:pPr>
            <w:r>
              <w:rPr>
                <w:lang w:eastAsia="zh-CN"/>
              </w:rPr>
              <w:t>M</w:t>
            </w:r>
          </w:p>
        </w:tc>
        <w:tc>
          <w:tcPr>
            <w:tcW w:w="5490" w:type="dxa"/>
            <w:gridSpan w:val="3"/>
          </w:tcPr>
          <w:p w14:paraId="4E410032" w14:textId="77777777" w:rsidR="007A0FF2" w:rsidRDefault="007A0FF2" w:rsidP="007A0FF2">
            <w:pPr>
              <w:pStyle w:val="TAL"/>
            </w:pPr>
            <w:r>
              <w:t xml:space="preserve">This field holds PLMN ID </w:t>
            </w:r>
            <w:r>
              <w:rPr>
                <w:rFonts w:hint="eastAsia"/>
              </w:rPr>
              <w:t xml:space="preserve">and </w:t>
            </w:r>
            <w:r>
              <w:t xml:space="preserve">the NID </w:t>
            </w:r>
            <w:r>
              <w:rPr>
                <w:lang w:val="en-US"/>
              </w:rPr>
              <w:t xml:space="preserve">which </w:t>
            </w:r>
            <w:r>
              <w:t>identifies the SNPN.</w:t>
            </w:r>
          </w:p>
          <w:p w14:paraId="2EB14B6B" w14:textId="77777777" w:rsidR="007A0FF2" w:rsidRDefault="007A0FF2" w:rsidP="007A0FF2">
            <w:pPr>
              <w:pStyle w:val="TAL"/>
              <w:overflowPunct/>
              <w:autoSpaceDE/>
              <w:autoSpaceDN/>
              <w:adjustRightInd/>
              <w:textAlignment w:val="auto"/>
              <w:rPr>
                <w:lang w:eastAsia="zh-CN"/>
              </w:rPr>
            </w:pPr>
            <w:r>
              <w:t>Th</w:t>
            </w:r>
            <w:r>
              <w:rPr>
                <w:lang w:val="en-US"/>
              </w:rPr>
              <w:t>e</w:t>
            </w:r>
            <w:r>
              <w:t xml:space="preserve"> PLMN ID</w:t>
            </w:r>
            <w:r>
              <w:rPr>
                <w:lang w:val="en-US"/>
              </w:rPr>
              <w:t xml:space="preserve"> is the same as PLMN ID of the SUPI.</w:t>
            </w:r>
          </w:p>
        </w:tc>
      </w:tr>
      <w:tr w:rsidR="00FA5E73" w:rsidRPr="00250A6E" w14:paraId="62BD41A6" w14:textId="77777777" w:rsidTr="002769C0">
        <w:trPr>
          <w:gridAfter w:val="2"/>
          <w:wAfter w:w="568" w:type="dxa"/>
          <w:cantSplit/>
          <w:jc w:val="center"/>
        </w:trPr>
        <w:tc>
          <w:tcPr>
            <w:tcW w:w="2554" w:type="dxa"/>
            <w:gridSpan w:val="2"/>
          </w:tcPr>
          <w:p w14:paraId="3C94E507" w14:textId="77777777" w:rsidR="00FA5E73" w:rsidRPr="007A0FF2" w:rsidRDefault="00FA5E73" w:rsidP="00FD11EC">
            <w:pPr>
              <w:pStyle w:val="TAL"/>
              <w:ind w:left="568"/>
              <w:rPr>
                <w:lang w:eastAsia="zh-CN"/>
              </w:rPr>
            </w:pPr>
            <w:r w:rsidRPr="00EC3F03">
              <w:rPr>
                <w:rFonts w:hint="eastAsia"/>
                <w:lang w:val="en-US"/>
              </w:rPr>
              <w:t>Access</w:t>
            </w:r>
            <w:r w:rsidRPr="00EC3F03">
              <w:rPr>
                <w:lang w:val="en-US"/>
              </w:rPr>
              <w:t xml:space="preserve"> Type</w:t>
            </w:r>
          </w:p>
        </w:tc>
        <w:tc>
          <w:tcPr>
            <w:tcW w:w="859" w:type="dxa"/>
            <w:gridSpan w:val="3"/>
          </w:tcPr>
          <w:p w14:paraId="3723198E" w14:textId="77777777" w:rsidR="00FA5E73" w:rsidRDefault="00FA5E73" w:rsidP="00FA5E73">
            <w:pPr>
              <w:pStyle w:val="TAL"/>
              <w:overflowPunct/>
              <w:autoSpaceDE/>
              <w:autoSpaceDN/>
              <w:adjustRightInd/>
              <w:ind w:firstLineChars="150" w:firstLine="270"/>
              <w:textAlignment w:val="auto"/>
              <w:rPr>
                <w:lang w:eastAsia="zh-CN"/>
              </w:rPr>
            </w:pPr>
            <w:r>
              <w:rPr>
                <w:lang w:eastAsia="zh-CN"/>
              </w:rPr>
              <w:t>O</w:t>
            </w:r>
            <w:r>
              <w:rPr>
                <w:vertAlign w:val="subscript"/>
                <w:lang w:eastAsia="zh-CN"/>
              </w:rPr>
              <w:t>C</w:t>
            </w:r>
          </w:p>
        </w:tc>
        <w:tc>
          <w:tcPr>
            <w:tcW w:w="5490" w:type="dxa"/>
            <w:gridSpan w:val="3"/>
          </w:tcPr>
          <w:p w14:paraId="58983886" w14:textId="77777777" w:rsidR="00FA5E73" w:rsidRDefault="00FA5E73" w:rsidP="00FA5E73">
            <w:pPr>
              <w:pStyle w:val="TAL"/>
            </w:pPr>
            <w:r>
              <w:rPr>
                <w:rFonts w:hint="eastAsia"/>
                <w:lang w:eastAsia="zh-CN"/>
              </w:rPr>
              <w:t>This field identifies the type of access network</w:t>
            </w:r>
            <w:r>
              <w:rPr>
                <w:lang w:eastAsia="zh-CN"/>
              </w:rPr>
              <w:t xml:space="preserve"> for SNPN</w:t>
            </w:r>
            <w:r>
              <w:rPr>
                <w:rFonts w:hint="eastAsia"/>
                <w:lang w:val="en-US" w:eastAsia="zh-CN"/>
              </w:rPr>
              <w:t xml:space="preserve">. It </w:t>
            </w:r>
            <w:r>
              <w:rPr>
                <w:rFonts w:eastAsia="SimSun" w:hint="eastAsia"/>
                <w:lang w:val="en-US" w:eastAsia="zh-CN"/>
              </w:rPr>
              <w:t>i</w:t>
            </w:r>
            <w:r>
              <w:rPr>
                <w:rFonts w:hint="eastAsia"/>
                <w:lang w:bidi="ar-IQ"/>
              </w:rPr>
              <w:t>ndicates whether the access</w:t>
            </w:r>
            <w:r>
              <w:rPr>
                <w:rFonts w:eastAsia="SimSun" w:hint="eastAsia"/>
                <w:lang w:val="en-US" w:eastAsia="zh-CN" w:bidi="ar-IQ"/>
              </w:rPr>
              <w:t xml:space="preserve"> </w:t>
            </w:r>
            <w:r>
              <w:rPr>
                <w:rFonts w:hint="eastAsia"/>
                <w:lang w:bidi="ar-IQ"/>
              </w:rPr>
              <w:t>is</w:t>
            </w:r>
            <w:r>
              <w:rPr>
                <w:rFonts w:eastAsia="SimSun" w:hint="eastAsia"/>
                <w:lang w:val="en-US" w:eastAsia="zh-CN" w:bidi="ar-IQ"/>
              </w:rPr>
              <w:t xml:space="preserve"> </w:t>
            </w:r>
            <w:r>
              <w:rPr>
                <w:rFonts w:hint="eastAsia"/>
                <w:lang w:bidi="ar-IQ"/>
              </w:rPr>
              <w:t>via 3GPP or via non-3GPP.</w:t>
            </w:r>
          </w:p>
        </w:tc>
      </w:tr>
      <w:tr w:rsidR="002937D7" w:rsidRPr="00250A6E" w14:paraId="4083B54C" w14:textId="77777777" w:rsidTr="002769C0">
        <w:trPr>
          <w:gridAfter w:val="2"/>
          <w:wAfter w:w="568" w:type="dxa"/>
          <w:cantSplit/>
          <w:jc w:val="center"/>
        </w:trPr>
        <w:tc>
          <w:tcPr>
            <w:tcW w:w="2554" w:type="dxa"/>
            <w:gridSpan w:val="2"/>
          </w:tcPr>
          <w:p w14:paraId="118C5666" w14:textId="77777777" w:rsidR="002937D7" w:rsidRPr="00EC3F03" w:rsidRDefault="002937D7" w:rsidP="002937D7">
            <w:pPr>
              <w:pStyle w:val="TAL"/>
              <w:ind w:left="568"/>
              <w:rPr>
                <w:lang w:val="en-US"/>
              </w:rPr>
            </w:pPr>
            <w:r>
              <w:rPr>
                <w:kern w:val="2"/>
              </w:rPr>
              <w:t>N</w:t>
            </w:r>
            <w:r w:rsidRPr="0027369E">
              <w:rPr>
                <w:kern w:val="2"/>
              </w:rPr>
              <w:t>3I</w:t>
            </w:r>
            <w:r>
              <w:rPr>
                <w:kern w:val="2"/>
              </w:rPr>
              <w:t>WF</w:t>
            </w:r>
            <w:r w:rsidRPr="0027369E">
              <w:rPr>
                <w:kern w:val="2"/>
              </w:rPr>
              <w:t xml:space="preserve"> </w:t>
            </w:r>
            <w:r>
              <w:rPr>
                <w:kern w:val="2"/>
              </w:rPr>
              <w:t>FQDN</w:t>
            </w:r>
          </w:p>
        </w:tc>
        <w:tc>
          <w:tcPr>
            <w:tcW w:w="859" w:type="dxa"/>
            <w:gridSpan w:val="3"/>
          </w:tcPr>
          <w:p w14:paraId="4FDB3968" w14:textId="77777777" w:rsidR="002937D7" w:rsidRDefault="002937D7" w:rsidP="002937D7">
            <w:pPr>
              <w:pStyle w:val="TAL"/>
              <w:overflowPunct/>
              <w:autoSpaceDE/>
              <w:autoSpaceDN/>
              <w:adjustRightInd/>
              <w:ind w:firstLineChars="150" w:firstLine="270"/>
              <w:textAlignment w:val="auto"/>
              <w:rPr>
                <w:lang w:eastAsia="zh-CN"/>
              </w:rPr>
            </w:pPr>
            <w:r w:rsidRPr="00D507AB">
              <w:rPr>
                <w:lang w:eastAsia="zh-CN"/>
              </w:rPr>
              <w:t>O</w:t>
            </w:r>
            <w:r w:rsidRPr="00D507AB">
              <w:rPr>
                <w:vertAlign w:val="subscript"/>
                <w:lang w:eastAsia="zh-CN"/>
              </w:rPr>
              <w:t>C</w:t>
            </w:r>
          </w:p>
        </w:tc>
        <w:tc>
          <w:tcPr>
            <w:tcW w:w="5490" w:type="dxa"/>
            <w:gridSpan w:val="3"/>
          </w:tcPr>
          <w:p w14:paraId="28362705" w14:textId="77777777" w:rsidR="002937D7" w:rsidRDefault="002937D7" w:rsidP="002937D7">
            <w:pPr>
              <w:pStyle w:val="TAL"/>
              <w:rPr>
                <w:lang w:eastAsia="zh-CN"/>
              </w:rPr>
            </w:pPr>
            <w:r>
              <w:t>This field holds FQDN which can indicate the domain of the SNPN.</w:t>
            </w:r>
          </w:p>
        </w:tc>
      </w:tr>
      <w:tr w:rsidR="004E1E64" w:rsidRPr="00250A6E" w14:paraId="2A3AFD49" w14:textId="77777777" w:rsidTr="002769C0">
        <w:trPr>
          <w:gridAfter w:val="2"/>
          <w:wAfter w:w="568" w:type="dxa"/>
          <w:cantSplit/>
          <w:jc w:val="center"/>
        </w:trPr>
        <w:tc>
          <w:tcPr>
            <w:tcW w:w="2554" w:type="dxa"/>
            <w:gridSpan w:val="2"/>
          </w:tcPr>
          <w:p w14:paraId="17CEED38" w14:textId="77777777" w:rsidR="004E1E64" w:rsidRPr="00EC3F03" w:rsidRDefault="004E1E64" w:rsidP="00FD11EC">
            <w:pPr>
              <w:pStyle w:val="TAL"/>
              <w:ind w:left="284"/>
              <w:rPr>
                <w:lang w:val="en-US"/>
              </w:rPr>
            </w:pPr>
            <w:r w:rsidRPr="008B1A94">
              <w:rPr>
                <w:lang w:val="fr-FR"/>
              </w:rPr>
              <w:t>5G Satellite</w:t>
            </w:r>
            <w:r w:rsidRPr="00D551EE">
              <w:rPr>
                <w:rFonts w:hint="eastAsia"/>
                <w:lang w:val="fr-FR"/>
              </w:rPr>
              <w:t xml:space="preserve"> </w:t>
            </w:r>
            <w:r>
              <w:rPr>
                <w:rFonts w:hint="eastAsia"/>
                <w:lang w:val="fr-FR" w:eastAsia="zh-CN"/>
              </w:rPr>
              <w:t>A</w:t>
            </w:r>
            <w:r w:rsidRPr="008B1A94">
              <w:rPr>
                <w:lang w:val="fr-FR"/>
              </w:rPr>
              <w:t>ccess Indicat</w:t>
            </w:r>
            <w:r>
              <w:rPr>
                <w:lang w:val="fr-FR"/>
              </w:rPr>
              <w:t>or</w:t>
            </w:r>
          </w:p>
        </w:tc>
        <w:tc>
          <w:tcPr>
            <w:tcW w:w="859" w:type="dxa"/>
            <w:gridSpan w:val="3"/>
          </w:tcPr>
          <w:p w14:paraId="786F3131" w14:textId="77777777" w:rsidR="004E1E64" w:rsidRDefault="004E1E64" w:rsidP="004E1E64">
            <w:pPr>
              <w:pStyle w:val="TAL"/>
              <w:overflowPunct/>
              <w:autoSpaceDE/>
              <w:autoSpaceDN/>
              <w:adjustRightInd/>
              <w:ind w:firstLineChars="150" w:firstLine="270"/>
              <w:textAlignment w:val="auto"/>
              <w:rPr>
                <w:lang w:eastAsia="zh-CN"/>
              </w:rPr>
            </w:pPr>
            <w:r w:rsidRPr="00417552">
              <w:rPr>
                <w:lang w:eastAsia="zh-CN"/>
              </w:rPr>
              <w:t>O</w:t>
            </w:r>
            <w:r w:rsidRPr="00417552">
              <w:rPr>
                <w:vertAlign w:val="subscript"/>
                <w:lang w:eastAsia="zh-CN"/>
              </w:rPr>
              <w:t>C</w:t>
            </w:r>
          </w:p>
        </w:tc>
        <w:tc>
          <w:tcPr>
            <w:tcW w:w="5490" w:type="dxa"/>
            <w:gridSpan w:val="3"/>
          </w:tcPr>
          <w:p w14:paraId="5CBF1950" w14:textId="77777777" w:rsidR="004E1E64" w:rsidRDefault="004E1E64" w:rsidP="004E1E64">
            <w:pPr>
              <w:pStyle w:val="TAL"/>
              <w:rPr>
                <w:lang w:eastAsia="zh-CN"/>
              </w:rPr>
            </w:pPr>
            <w:r w:rsidRPr="00AE5161">
              <w:rPr>
                <w:lang w:bidi="ar-IQ"/>
              </w:rPr>
              <w:t>This field holds the use of 5G Satellite</w:t>
            </w:r>
            <w:r>
              <w:rPr>
                <w:rFonts w:hint="eastAsia"/>
                <w:lang w:eastAsia="zh-CN" w:bidi="ar-IQ"/>
              </w:rPr>
              <w:t xml:space="preserve"> Access. </w:t>
            </w:r>
          </w:p>
        </w:tc>
      </w:tr>
      <w:tr w:rsidR="00D73EF6" w:rsidRPr="00250A6E" w14:paraId="697C04E4" w14:textId="77777777" w:rsidTr="002769C0">
        <w:trPr>
          <w:gridAfter w:val="2"/>
          <w:wAfter w:w="568" w:type="dxa"/>
          <w:cantSplit/>
          <w:jc w:val="center"/>
        </w:trPr>
        <w:tc>
          <w:tcPr>
            <w:tcW w:w="2554" w:type="dxa"/>
            <w:gridSpan w:val="2"/>
          </w:tcPr>
          <w:p w14:paraId="3413B096" w14:textId="77777777" w:rsidR="00D73EF6" w:rsidRPr="00EC3F03" w:rsidRDefault="00D73EF6" w:rsidP="00FD11EC">
            <w:pPr>
              <w:pStyle w:val="TAL"/>
              <w:ind w:left="284"/>
              <w:rPr>
                <w:lang w:val="en-US"/>
              </w:rPr>
            </w:pPr>
            <w:r w:rsidRPr="00F069A9">
              <w:rPr>
                <w:lang w:eastAsia="zh-CN"/>
              </w:rPr>
              <w:t>Satellite backhaul Information</w:t>
            </w:r>
          </w:p>
        </w:tc>
        <w:tc>
          <w:tcPr>
            <w:tcW w:w="859" w:type="dxa"/>
            <w:gridSpan w:val="3"/>
          </w:tcPr>
          <w:p w14:paraId="726A46E0" w14:textId="77777777" w:rsidR="00D73EF6" w:rsidRDefault="00D73EF6" w:rsidP="00D73EF6">
            <w:pPr>
              <w:pStyle w:val="TAL"/>
              <w:overflowPunct/>
              <w:autoSpaceDE/>
              <w:autoSpaceDN/>
              <w:adjustRightInd/>
              <w:ind w:firstLineChars="150" w:firstLine="270"/>
              <w:textAlignment w:val="auto"/>
              <w:rPr>
                <w:lang w:eastAsia="zh-CN"/>
              </w:rPr>
            </w:pPr>
            <w:r>
              <w:rPr>
                <w:szCs w:val="18"/>
                <w:lang w:bidi="ar-IQ"/>
              </w:rPr>
              <w:t>O</w:t>
            </w:r>
            <w:r>
              <w:rPr>
                <w:szCs w:val="18"/>
                <w:vertAlign w:val="subscript"/>
                <w:lang w:bidi="ar-IQ"/>
              </w:rPr>
              <w:t>C</w:t>
            </w:r>
          </w:p>
        </w:tc>
        <w:tc>
          <w:tcPr>
            <w:tcW w:w="5490" w:type="dxa"/>
            <w:gridSpan w:val="3"/>
          </w:tcPr>
          <w:p w14:paraId="722DFE27" w14:textId="77777777" w:rsidR="00D73EF6" w:rsidRDefault="00D73EF6" w:rsidP="00D73EF6">
            <w:pPr>
              <w:pStyle w:val="TAL"/>
              <w:rPr>
                <w:lang w:eastAsia="zh-CN"/>
              </w:rPr>
            </w:pPr>
            <w:r>
              <w:t>This field contain</w:t>
            </w:r>
            <w:r w:rsidR="00B5547E">
              <w:t>s</w:t>
            </w:r>
            <w:r>
              <w:t xml:space="preserve"> parameters that can be used to determine that a Satellite </w:t>
            </w:r>
            <w:r>
              <w:rPr>
                <w:lang w:eastAsia="zh-CN"/>
              </w:rPr>
              <w:t>Backhaul has been used for the data traffic</w:t>
            </w:r>
          </w:p>
        </w:tc>
      </w:tr>
      <w:tr w:rsidR="00D73EF6" w:rsidRPr="00250A6E" w14:paraId="47EF9A00" w14:textId="77777777" w:rsidTr="002769C0">
        <w:trPr>
          <w:gridAfter w:val="2"/>
          <w:wAfter w:w="568" w:type="dxa"/>
          <w:cantSplit/>
          <w:jc w:val="center"/>
        </w:trPr>
        <w:tc>
          <w:tcPr>
            <w:tcW w:w="2554" w:type="dxa"/>
            <w:gridSpan w:val="2"/>
          </w:tcPr>
          <w:p w14:paraId="55D4A03A" w14:textId="77777777" w:rsidR="00D73EF6" w:rsidRPr="00EC3F03" w:rsidRDefault="00D73EF6" w:rsidP="00FD11EC">
            <w:pPr>
              <w:pStyle w:val="TAL"/>
              <w:ind w:left="568"/>
              <w:rPr>
                <w:lang w:val="en-US"/>
              </w:rPr>
            </w:pPr>
            <w:r w:rsidRPr="00270B4B">
              <w:rPr>
                <w:lang w:eastAsia="zh-CN"/>
              </w:rPr>
              <w:t>Satellite Backhaul Category</w:t>
            </w:r>
          </w:p>
        </w:tc>
        <w:tc>
          <w:tcPr>
            <w:tcW w:w="859" w:type="dxa"/>
            <w:gridSpan w:val="3"/>
          </w:tcPr>
          <w:p w14:paraId="5913C582" w14:textId="77777777" w:rsidR="00D73EF6" w:rsidRDefault="00D73EF6" w:rsidP="00D73EF6">
            <w:pPr>
              <w:pStyle w:val="TAL"/>
              <w:overflowPunct/>
              <w:autoSpaceDE/>
              <w:autoSpaceDN/>
              <w:adjustRightInd/>
              <w:ind w:firstLineChars="150" w:firstLine="270"/>
              <w:textAlignment w:val="auto"/>
              <w:rPr>
                <w:lang w:eastAsia="zh-CN"/>
              </w:rPr>
            </w:pPr>
            <w:r>
              <w:rPr>
                <w:szCs w:val="18"/>
                <w:lang w:bidi="ar-IQ"/>
              </w:rPr>
              <w:t>O</w:t>
            </w:r>
            <w:r>
              <w:rPr>
                <w:szCs w:val="18"/>
                <w:vertAlign w:val="subscript"/>
                <w:lang w:bidi="ar-IQ"/>
              </w:rPr>
              <w:t>C</w:t>
            </w:r>
          </w:p>
        </w:tc>
        <w:tc>
          <w:tcPr>
            <w:tcW w:w="5490" w:type="dxa"/>
            <w:gridSpan w:val="3"/>
          </w:tcPr>
          <w:p w14:paraId="668CF067" w14:textId="56559FC3" w:rsidR="00D73EF6" w:rsidRDefault="00B5547E" w:rsidP="00D73EF6">
            <w:pPr>
              <w:pStyle w:val="TAL"/>
              <w:rPr>
                <w:lang w:eastAsia="zh-CN"/>
              </w:rPr>
            </w:pPr>
            <w:r>
              <w:t>This f</w:t>
            </w:r>
            <w:r w:rsidR="00D73EF6" w:rsidRPr="00083C73">
              <w:t>ield contains the type of the satellite used in the backhaul</w:t>
            </w:r>
            <w:r w:rsidR="00D73EF6">
              <w:rPr>
                <w:rFonts w:hint="eastAsia"/>
                <w:lang w:eastAsia="zh-CN"/>
              </w:rPr>
              <w:t xml:space="preserve">. For the </w:t>
            </w:r>
            <w:r w:rsidR="00D73EF6" w:rsidRPr="00083C73">
              <w:rPr>
                <w:lang w:eastAsia="zh-CN"/>
              </w:rPr>
              <w:t xml:space="preserve">Edge Computing </w:t>
            </w:r>
            <w:r w:rsidR="00D73EF6">
              <w:rPr>
                <w:rFonts w:hint="eastAsia"/>
                <w:lang w:eastAsia="zh-CN"/>
              </w:rPr>
              <w:t>and</w:t>
            </w:r>
            <w:r w:rsidR="00D73EF6" w:rsidRPr="00083C73">
              <w:rPr>
                <w:lang w:eastAsia="zh-CN"/>
              </w:rPr>
              <w:t xml:space="preserve"> SCC-to-SCC communications via satellite backhaul</w:t>
            </w:r>
            <w:r w:rsidR="00D73EF6">
              <w:rPr>
                <w:rFonts w:hint="eastAsia"/>
                <w:lang w:eastAsia="zh-CN"/>
              </w:rPr>
              <w:t>,</w:t>
            </w:r>
            <w:r w:rsidR="00D73EF6">
              <w:rPr>
                <w:lang w:eastAsia="zh-CN"/>
              </w:rPr>
              <w:t xml:space="preserve"> the type of the satellite</w:t>
            </w:r>
            <w:r w:rsidR="00D73EF6">
              <w:rPr>
                <w:rFonts w:hint="eastAsia"/>
                <w:lang w:eastAsia="zh-CN"/>
              </w:rPr>
              <w:t xml:space="preserve"> is</w:t>
            </w:r>
            <w:r w:rsidR="00D73EF6" w:rsidRPr="00083C73">
              <w:rPr>
                <w:lang w:eastAsia="zh-CN"/>
              </w:rPr>
              <w:t xml:space="preserve"> GEO</w:t>
            </w:r>
            <w:r w:rsidR="00D73EF6">
              <w:rPr>
                <w:rFonts w:hint="eastAsia"/>
                <w:lang w:eastAsia="zh-CN"/>
              </w:rPr>
              <w:t xml:space="preserve">. </w:t>
            </w:r>
          </w:p>
        </w:tc>
      </w:tr>
      <w:tr w:rsidR="00D73EF6" w:rsidRPr="00250A6E" w14:paraId="7E6F7FD4" w14:textId="77777777" w:rsidTr="002769C0">
        <w:trPr>
          <w:gridAfter w:val="2"/>
          <w:wAfter w:w="568" w:type="dxa"/>
          <w:cantSplit/>
          <w:jc w:val="center"/>
        </w:trPr>
        <w:tc>
          <w:tcPr>
            <w:tcW w:w="2554" w:type="dxa"/>
            <w:gridSpan w:val="2"/>
          </w:tcPr>
          <w:p w14:paraId="4DF3D222" w14:textId="77777777" w:rsidR="00D73EF6" w:rsidRPr="00EC3F03" w:rsidRDefault="00D73EF6" w:rsidP="00FD11EC">
            <w:pPr>
              <w:pStyle w:val="TAL"/>
              <w:ind w:left="568"/>
              <w:rPr>
                <w:lang w:val="en-US"/>
              </w:rPr>
            </w:pPr>
            <w:r w:rsidRPr="00530014">
              <w:rPr>
                <w:lang w:eastAsia="zh-CN"/>
              </w:rPr>
              <w:t>GEO Satellite ID</w:t>
            </w:r>
          </w:p>
        </w:tc>
        <w:tc>
          <w:tcPr>
            <w:tcW w:w="859" w:type="dxa"/>
            <w:gridSpan w:val="3"/>
          </w:tcPr>
          <w:p w14:paraId="1DD13DEB" w14:textId="77777777" w:rsidR="00D73EF6" w:rsidRDefault="00D73EF6" w:rsidP="00D73EF6">
            <w:pPr>
              <w:pStyle w:val="TAL"/>
              <w:overflowPunct/>
              <w:autoSpaceDE/>
              <w:autoSpaceDN/>
              <w:adjustRightInd/>
              <w:ind w:firstLineChars="150" w:firstLine="270"/>
              <w:textAlignment w:val="auto"/>
              <w:rPr>
                <w:lang w:eastAsia="zh-CN"/>
              </w:rPr>
            </w:pPr>
            <w:r>
              <w:rPr>
                <w:szCs w:val="18"/>
                <w:lang w:bidi="ar-IQ"/>
              </w:rPr>
              <w:t>O</w:t>
            </w:r>
            <w:r>
              <w:rPr>
                <w:szCs w:val="18"/>
                <w:vertAlign w:val="subscript"/>
                <w:lang w:bidi="ar-IQ"/>
              </w:rPr>
              <w:t>C</w:t>
            </w:r>
          </w:p>
        </w:tc>
        <w:tc>
          <w:tcPr>
            <w:tcW w:w="5490" w:type="dxa"/>
            <w:gridSpan w:val="3"/>
          </w:tcPr>
          <w:p w14:paraId="7F41127F" w14:textId="77777777" w:rsidR="00D73EF6" w:rsidRDefault="00D73EF6" w:rsidP="00D73EF6">
            <w:pPr>
              <w:pStyle w:val="TAL"/>
              <w:rPr>
                <w:lang w:eastAsia="zh-CN"/>
              </w:rPr>
            </w:pPr>
            <w:r w:rsidRPr="00530014">
              <w:rPr>
                <w:lang w:eastAsia="zh-CN"/>
              </w:rPr>
              <w:t>For the Edge Computing and SCC-to-SCC communications via satellite backhaul</w:t>
            </w:r>
            <w:r>
              <w:rPr>
                <w:rFonts w:hint="eastAsia"/>
                <w:lang w:eastAsia="zh-CN"/>
              </w:rPr>
              <w:t xml:space="preserve"> cases</w:t>
            </w:r>
            <w:r w:rsidRPr="00530014">
              <w:rPr>
                <w:lang w:eastAsia="zh-CN"/>
              </w:rPr>
              <w:t>,</w:t>
            </w:r>
            <w:r>
              <w:rPr>
                <w:rFonts w:hint="eastAsia"/>
                <w:lang w:eastAsia="zh-CN"/>
              </w:rPr>
              <w:t xml:space="preserve"> t</w:t>
            </w:r>
            <w:r w:rsidRPr="00530014">
              <w:rPr>
                <w:lang w:eastAsia="zh-CN"/>
              </w:rPr>
              <w:t>his field contains the ID of the GEO satellite</w:t>
            </w:r>
          </w:p>
        </w:tc>
      </w:tr>
      <w:tr w:rsidR="00FD11EC" w:rsidRPr="00250A6E" w14:paraId="64C2669F" w14:textId="77777777" w:rsidTr="002769C0">
        <w:trPr>
          <w:gridAfter w:val="2"/>
          <w:wAfter w:w="568" w:type="dxa"/>
          <w:cantSplit/>
          <w:jc w:val="center"/>
        </w:trPr>
        <w:tc>
          <w:tcPr>
            <w:tcW w:w="2554" w:type="dxa"/>
            <w:gridSpan w:val="2"/>
          </w:tcPr>
          <w:p w14:paraId="1687E539" w14:textId="77777777" w:rsidR="00FD11EC" w:rsidRPr="00530014" w:rsidRDefault="00FD11EC" w:rsidP="00FD11EC">
            <w:pPr>
              <w:pStyle w:val="TAL"/>
              <w:overflowPunct/>
              <w:autoSpaceDE/>
              <w:autoSpaceDN/>
              <w:adjustRightInd/>
              <w:ind w:firstLineChars="150" w:firstLine="270"/>
              <w:textAlignment w:val="auto"/>
              <w:rPr>
                <w:lang w:eastAsia="zh-CN"/>
              </w:rPr>
            </w:pPr>
            <w:r>
              <w:rPr>
                <w:lang w:eastAsia="zh-CN"/>
              </w:rPr>
              <w:t xml:space="preserve">5GS </w:t>
            </w:r>
            <w:r>
              <w:rPr>
                <w:rFonts w:hint="eastAsia"/>
                <w:lang w:eastAsia="zh-CN"/>
              </w:rPr>
              <w:t>Bridge</w:t>
            </w:r>
            <w:r>
              <w:rPr>
                <w:lang w:eastAsia="zh-CN"/>
              </w:rPr>
              <w:t xml:space="preserve"> </w:t>
            </w:r>
            <w:r>
              <w:rPr>
                <w:rFonts w:hint="eastAsia"/>
                <w:lang w:eastAsia="zh-CN"/>
              </w:rPr>
              <w:t>I</w:t>
            </w:r>
            <w:r>
              <w:rPr>
                <w:lang w:eastAsia="zh-CN"/>
              </w:rPr>
              <w:t>nformation</w:t>
            </w:r>
          </w:p>
        </w:tc>
        <w:tc>
          <w:tcPr>
            <w:tcW w:w="859" w:type="dxa"/>
            <w:gridSpan w:val="3"/>
          </w:tcPr>
          <w:p w14:paraId="76718343" w14:textId="77777777" w:rsidR="00FD11EC" w:rsidRDefault="00FD11EC" w:rsidP="00FD11EC">
            <w:pPr>
              <w:pStyle w:val="TAL"/>
              <w:overflowPunct/>
              <w:autoSpaceDE/>
              <w:autoSpaceDN/>
              <w:adjustRightInd/>
              <w:ind w:firstLineChars="150" w:firstLine="270"/>
              <w:textAlignment w:val="auto"/>
              <w:rPr>
                <w:szCs w:val="18"/>
                <w:lang w:bidi="ar-IQ"/>
              </w:rPr>
            </w:pPr>
            <w:r>
              <w:rPr>
                <w:lang w:eastAsia="zh-CN"/>
              </w:rPr>
              <w:t>O</w:t>
            </w:r>
            <w:r>
              <w:rPr>
                <w:vertAlign w:val="subscript"/>
                <w:lang w:eastAsia="zh-CN"/>
              </w:rPr>
              <w:t>C</w:t>
            </w:r>
          </w:p>
        </w:tc>
        <w:tc>
          <w:tcPr>
            <w:tcW w:w="5490" w:type="dxa"/>
            <w:gridSpan w:val="3"/>
          </w:tcPr>
          <w:p w14:paraId="7BC58D15" w14:textId="77777777" w:rsidR="00FD11EC" w:rsidRPr="00530014" w:rsidRDefault="00FD11EC" w:rsidP="00FD11EC">
            <w:pPr>
              <w:pStyle w:val="TAL"/>
              <w:rPr>
                <w:lang w:eastAsia="zh-CN"/>
              </w:rPr>
            </w:pPr>
            <w:r>
              <w:t xml:space="preserve">This field holds the bridge information of the 5GS TSN, including bridge ID and port numbers. </w:t>
            </w:r>
          </w:p>
        </w:tc>
      </w:tr>
      <w:tr w:rsidR="00FD11EC" w:rsidRPr="00250A6E" w14:paraId="08EF3C2D" w14:textId="77777777" w:rsidTr="002769C0">
        <w:trPr>
          <w:gridAfter w:val="2"/>
          <w:wAfter w:w="568" w:type="dxa"/>
          <w:cantSplit/>
          <w:jc w:val="center"/>
        </w:trPr>
        <w:tc>
          <w:tcPr>
            <w:tcW w:w="2554" w:type="dxa"/>
            <w:gridSpan w:val="2"/>
          </w:tcPr>
          <w:p w14:paraId="10E7D5AE" w14:textId="77777777" w:rsidR="00FD11EC" w:rsidRPr="00530014" w:rsidRDefault="00FD11EC" w:rsidP="00FD11EC">
            <w:pPr>
              <w:pStyle w:val="TAL"/>
              <w:ind w:left="568"/>
              <w:rPr>
                <w:lang w:eastAsia="zh-CN"/>
              </w:rPr>
            </w:pPr>
            <w:r>
              <w:rPr>
                <w:lang w:eastAsia="zh-CN"/>
              </w:rPr>
              <w:t>Bridge ID</w:t>
            </w:r>
          </w:p>
        </w:tc>
        <w:tc>
          <w:tcPr>
            <w:tcW w:w="859" w:type="dxa"/>
            <w:gridSpan w:val="3"/>
          </w:tcPr>
          <w:p w14:paraId="28FD279D" w14:textId="77777777" w:rsidR="00FD11EC" w:rsidRDefault="00FD11EC" w:rsidP="00FD11EC">
            <w:pPr>
              <w:pStyle w:val="TAL"/>
              <w:overflowPunct/>
              <w:autoSpaceDE/>
              <w:autoSpaceDN/>
              <w:adjustRightInd/>
              <w:ind w:firstLineChars="150" w:firstLine="270"/>
              <w:textAlignment w:val="auto"/>
              <w:rPr>
                <w:szCs w:val="18"/>
                <w:lang w:bidi="ar-IQ"/>
              </w:rPr>
            </w:pPr>
            <w:r>
              <w:rPr>
                <w:rFonts w:hint="eastAsia"/>
                <w:lang w:eastAsia="zh-CN"/>
              </w:rPr>
              <w:t>M</w:t>
            </w:r>
          </w:p>
        </w:tc>
        <w:tc>
          <w:tcPr>
            <w:tcW w:w="5490" w:type="dxa"/>
            <w:gridSpan w:val="3"/>
          </w:tcPr>
          <w:p w14:paraId="12E57CBE" w14:textId="77777777" w:rsidR="00FD11EC" w:rsidRPr="00530014" w:rsidRDefault="00FD11EC" w:rsidP="00FD11EC">
            <w:pPr>
              <w:pStyle w:val="TAL"/>
              <w:rPr>
                <w:lang w:eastAsia="zh-CN"/>
              </w:rPr>
            </w:pPr>
            <w:r>
              <w:t>This field holds the unique identifier of a 5GS TSN bridge instance for a given PDU session.</w:t>
            </w:r>
          </w:p>
        </w:tc>
      </w:tr>
      <w:tr w:rsidR="00FD11EC" w:rsidRPr="00250A6E" w14:paraId="40262847" w14:textId="77777777" w:rsidTr="002769C0">
        <w:trPr>
          <w:gridAfter w:val="2"/>
          <w:wAfter w:w="568" w:type="dxa"/>
          <w:cantSplit/>
          <w:jc w:val="center"/>
        </w:trPr>
        <w:tc>
          <w:tcPr>
            <w:tcW w:w="2554" w:type="dxa"/>
            <w:gridSpan w:val="2"/>
          </w:tcPr>
          <w:p w14:paraId="5CE431D5" w14:textId="77777777" w:rsidR="00FD11EC" w:rsidRPr="00530014" w:rsidRDefault="00FD11EC" w:rsidP="00FD11EC">
            <w:pPr>
              <w:pStyle w:val="TAL"/>
              <w:ind w:left="568"/>
              <w:rPr>
                <w:lang w:eastAsia="zh-CN"/>
              </w:rPr>
            </w:pPr>
            <w:r w:rsidRPr="0009250E">
              <w:rPr>
                <w:color w:val="000000"/>
              </w:rPr>
              <w:t>NW-TT port number</w:t>
            </w:r>
          </w:p>
        </w:tc>
        <w:tc>
          <w:tcPr>
            <w:tcW w:w="859" w:type="dxa"/>
            <w:gridSpan w:val="3"/>
          </w:tcPr>
          <w:p w14:paraId="3958AE04" w14:textId="77777777" w:rsidR="00FD11EC" w:rsidRDefault="00FD11EC" w:rsidP="00FD11EC">
            <w:pPr>
              <w:pStyle w:val="TAL"/>
              <w:overflowPunct/>
              <w:autoSpaceDE/>
              <w:autoSpaceDN/>
              <w:adjustRightInd/>
              <w:ind w:firstLineChars="150" w:firstLine="270"/>
              <w:textAlignment w:val="auto"/>
              <w:rPr>
                <w:szCs w:val="18"/>
                <w:lang w:bidi="ar-IQ"/>
              </w:rPr>
            </w:pPr>
            <w:r w:rsidRPr="00CC1CDE">
              <w:rPr>
                <w:lang w:bidi="ar-IQ"/>
              </w:rPr>
              <w:t>O</w:t>
            </w:r>
            <w:r>
              <w:rPr>
                <w:vertAlign w:val="subscript"/>
                <w:lang w:bidi="ar-IQ"/>
              </w:rPr>
              <w:t>M</w:t>
            </w:r>
          </w:p>
        </w:tc>
        <w:tc>
          <w:tcPr>
            <w:tcW w:w="5490" w:type="dxa"/>
            <w:gridSpan w:val="3"/>
          </w:tcPr>
          <w:p w14:paraId="1A18B00A" w14:textId="77777777" w:rsidR="00FD11EC" w:rsidRPr="00530014" w:rsidRDefault="00FD11EC" w:rsidP="00FD11EC">
            <w:pPr>
              <w:pStyle w:val="TAL"/>
              <w:rPr>
                <w:lang w:eastAsia="zh-CN"/>
              </w:rPr>
            </w:pPr>
            <w:r>
              <w:t>This field holds the port number allocated by the network-side TSN translator (NW-TT) for a given PDU session.</w:t>
            </w:r>
          </w:p>
        </w:tc>
      </w:tr>
      <w:tr w:rsidR="00FD11EC" w:rsidRPr="00250A6E" w14:paraId="32714905" w14:textId="77777777" w:rsidTr="002769C0">
        <w:trPr>
          <w:gridAfter w:val="2"/>
          <w:wAfter w:w="568" w:type="dxa"/>
          <w:cantSplit/>
          <w:jc w:val="center"/>
        </w:trPr>
        <w:tc>
          <w:tcPr>
            <w:tcW w:w="2554" w:type="dxa"/>
            <w:gridSpan w:val="2"/>
          </w:tcPr>
          <w:p w14:paraId="12E411EC" w14:textId="77777777" w:rsidR="00FD11EC" w:rsidRPr="00530014" w:rsidRDefault="00FD11EC" w:rsidP="00FD11EC">
            <w:pPr>
              <w:pStyle w:val="TAL"/>
              <w:ind w:left="568"/>
              <w:rPr>
                <w:lang w:eastAsia="zh-CN"/>
              </w:rPr>
            </w:pPr>
            <w:r w:rsidRPr="0009250E">
              <w:rPr>
                <w:color w:val="000000"/>
              </w:rPr>
              <w:t>DS-TT port number</w:t>
            </w:r>
          </w:p>
        </w:tc>
        <w:tc>
          <w:tcPr>
            <w:tcW w:w="859" w:type="dxa"/>
            <w:gridSpan w:val="3"/>
          </w:tcPr>
          <w:p w14:paraId="52905450" w14:textId="77777777" w:rsidR="00FD11EC" w:rsidRDefault="00FD11EC" w:rsidP="00FD11EC">
            <w:pPr>
              <w:pStyle w:val="TAL"/>
              <w:overflowPunct/>
              <w:autoSpaceDE/>
              <w:autoSpaceDN/>
              <w:adjustRightInd/>
              <w:ind w:firstLineChars="150" w:firstLine="270"/>
              <w:textAlignment w:val="auto"/>
              <w:rPr>
                <w:szCs w:val="18"/>
                <w:lang w:bidi="ar-IQ"/>
              </w:rPr>
            </w:pPr>
            <w:r w:rsidRPr="00CC1CDE">
              <w:rPr>
                <w:lang w:bidi="ar-IQ"/>
              </w:rPr>
              <w:t>O</w:t>
            </w:r>
            <w:r>
              <w:rPr>
                <w:vertAlign w:val="subscript"/>
                <w:lang w:bidi="ar-IQ"/>
              </w:rPr>
              <w:t>M</w:t>
            </w:r>
          </w:p>
        </w:tc>
        <w:tc>
          <w:tcPr>
            <w:tcW w:w="5490" w:type="dxa"/>
            <w:gridSpan w:val="3"/>
          </w:tcPr>
          <w:p w14:paraId="05FF6924" w14:textId="77777777" w:rsidR="00FD11EC" w:rsidRPr="00530014" w:rsidRDefault="00FD11EC" w:rsidP="00FD11EC">
            <w:pPr>
              <w:pStyle w:val="TAL"/>
              <w:rPr>
                <w:lang w:eastAsia="zh-CN"/>
              </w:rPr>
            </w:pPr>
            <w:r>
              <w:t xml:space="preserve">This field holds the port number allocated by </w:t>
            </w:r>
            <w:r>
              <w:rPr>
                <w:lang w:eastAsia="x-none"/>
              </w:rPr>
              <w:t>d</w:t>
            </w:r>
            <w:r w:rsidRPr="001B7C50">
              <w:rPr>
                <w:lang w:eastAsia="x-none"/>
              </w:rPr>
              <w:t xml:space="preserve">evice-side TSN translator (DS-TT) </w:t>
            </w:r>
            <w:r>
              <w:t>for a given PDU session.</w:t>
            </w:r>
          </w:p>
        </w:tc>
      </w:tr>
      <w:tr w:rsidR="00976E51" w:rsidRPr="00250A6E" w14:paraId="1D6C6916" w14:textId="77777777" w:rsidTr="002769C0">
        <w:trPr>
          <w:gridAfter w:val="2"/>
          <w:wAfter w:w="568" w:type="dxa"/>
          <w:cantSplit/>
          <w:jc w:val="center"/>
        </w:trPr>
        <w:tc>
          <w:tcPr>
            <w:tcW w:w="2554" w:type="dxa"/>
            <w:gridSpan w:val="2"/>
          </w:tcPr>
          <w:p w14:paraId="3F0B0E79" w14:textId="77777777" w:rsidR="00976E51" w:rsidRPr="00250A6E" w:rsidRDefault="00976E51" w:rsidP="00976E51">
            <w:pPr>
              <w:pStyle w:val="TAL"/>
              <w:ind w:left="284"/>
              <w:rPr>
                <w:lang w:eastAsia="zh-CN"/>
              </w:rPr>
            </w:pPr>
            <w:r w:rsidRPr="00C43CC1">
              <w:t xml:space="preserve">5G Multicast Service </w:t>
            </w:r>
          </w:p>
        </w:tc>
        <w:tc>
          <w:tcPr>
            <w:tcW w:w="859" w:type="dxa"/>
            <w:gridSpan w:val="3"/>
          </w:tcPr>
          <w:p w14:paraId="263700A4" w14:textId="77777777" w:rsidR="00976E51" w:rsidRPr="002F3ED2" w:rsidRDefault="00976E51" w:rsidP="00976E51">
            <w:pPr>
              <w:pStyle w:val="TAL"/>
              <w:overflowPunct/>
              <w:autoSpaceDE/>
              <w:autoSpaceDN/>
              <w:adjustRightInd/>
              <w:ind w:firstLineChars="150" w:firstLine="270"/>
              <w:textAlignment w:val="auto"/>
              <w:rPr>
                <w:lang w:eastAsia="zh-CN"/>
              </w:rPr>
            </w:pPr>
            <w:r>
              <w:rPr>
                <w:lang w:eastAsia="zh-CN"/>
              </w:rPr>
              <w:t>O</w:t>
            </w:r>
            <w:r>
              <w:rPr>
                <w:vertAlign w:val="subscript"/>
                <w:lang w:eastAsia="zh-CN"/>
              </w:rPr>
              <w:t>C</w:t>
            </w:r>
          </w:p>
        </w:tc>
        <w:tc>
          <w:tcPr>
            <w:tcW w:w="5490" w:type="dxa"/>
            <w:gridSpan w:val="3"/>
          </w:tcPr>
          <w:p w14:paraId="27204E66" w14:textId="77777777" w:rsidR="00976E51" w:rsidRPr="00250A6E" w:rsidRDefault="00976E51" w:rsidP="00976E51">
            <w:pPr>
              <w:pStyle w:val="TAL"/>
            </w:pPr>
            <w:r w:rsidRPr="00C43CC1">
              <w:t>This field holds the 5G MBS service information, if present, the UE has joined the multicast service. It may have multiple occurrences.</w:t>
            </w:r>
          </w:p>
        </w:tc>
      </w:tr>
      <w:tr w:rsidR="00976E51" w:rsidRPr="00250A6E" w14:paraId="5B15A1CC" w14:textId="77777777" w:rsidTr="002769C0">
        <w:trPr>
          <w:gridAfter w:val="2"/>
          <w:wAfter w:w="568" w:type="dxa"/>
          <w:cantSplit/>
          <w:jc w:val="center"/>
        </w:trPr>
        <w:tc>
          <w:tcPr>
            <w:tcW w:w="2554" w:type="dxa"/>
            <w:gridSpan w:val="2"/>
          </w:tcPr>
          <w:p w14:paraId="63083626" w14:textId="77777777" w:rsidR="00976E51" w:rsidRPr="00250A6E" w:rsidRDefault="00976E51" w:rsidP="00976E51">
            <w:pPr>
              <w:pStyle w:val="TAL"/>
              <w:ind w:left="568"/>
              <w:rPr>
                <w:lang w:eastAsia="zh-CN"/>
              </w:rPr>
            </w:pPr>
            <w:r w:rsidRPr="00C43CC1">
              <w:t>MBS Session ID</w:t>
            </w:r>
          </w:p>
        </w:tc>
        <w:tc>
          <w:tcPr>
            <w:tcW w:w="859" w:type="dxa"/>
            <w:gridSpan w:val="3"/>
          </w:tcPr>
          <w:p w14:paraId="4D1242BF" w14:textId="77777777" w:rsidR="00976E51" w:rsidRPr="002F3ED2" w:rsidRDefault="00976E51" w:rsidP="00976E51">
            <w:pPr>
              <w:pStyle w:val="TAL"/>
              <w:overflowPunct/>
              <w:autoSpaceDE/>
              <w:autoSpaceDN/>
              <w:adjustRightInd/>
              <w:ind w:firstLineChars="150" w:firstLine="270"/>
              <w:textAlignment w:val="auto"/>
              <w:rPr>
                <w:lang w:eastAsia="zh-CN"/>
              </w:rPr>
            </w:pPr>
            <w:r w:rsidRPr="00C43CC1">
              <w:t>M</w:t>
            </w:r>
          </w:p>
        </w:tc>
        <w:tc>
          <w:tcPr>
            <w:tcW w:w="5490" w:type="dxa"/>
            <w:gridSpan w:val="3"/>
          </w:tcPr>
          <w:p w14:paraId="5097654A" w14:textId="77777777" w:rsidR="00976E51" w:rsidRPr="00250A6E" w:rsidRDefault="00976E51" w:rsidP="00976E51">
            <w:pPr>
              <w:pStyle w:val="TAL"/>
            </w:pPr>
            <w:r w:rsidRPr="00C43CC1">
              <w:t>This field holds the MBS session identifier referring to clause 6.5.1 of TS 23.247 [204].</w:t>
            </w:r>
          </w:p>
        </w:tc>
      </w:tr>
      <w:tr w:rsidR="008A3EA0" w:rsidRPr="00250A6E" w14:paraId="404ACC2E" w14:textId="77777777" w:rsidTr="002769C0">
        <w:trPr>
          <w:gridAfter w:val="2"/>
          <w:wAfter w:w="568" w:type="dxa"/>
          <w:cantSplit/>
          <w:jc w:val="center"/>
        </w:trPr>
        <w:tc>
          <w:tcPr>
            <w:tcW w:w="2554" w:type="dxa"/>
            <w:gridSpan w:val="2"/>
          </w:tcPr>
          <w:p w14:paraId="67ECE7BF" w14:textId="77777777" w:rsidR="008A3EA0" w:rsidRPr="002F3ED2" w:rsidRDefault="008A3EA0" w:rsidP="008A3EA0">
            <w:pPr>
              <w:pStyle w:val="TAL"/>
              <w:overflowPunct/>
              <w:autoSpaceDE/>
              <w:autoSpaceDN/>
              <w:adjustRightInd/>
              <w:textAlignment w:val="auto"/>
              <w:rPr>
                <w:lang w:eastAsia="zh-CN"/>
              </w:rPr>
            </w:pPr>
            <w:r w:rsidRPr="00250A6E">
              <w:rPr>
                <w:lang w:eastAsia="zh-CN"/>
              </w:rPr>
              <w:t>Unit Count Inactivity Timer</w:t>
            </w:r>
          </w:p>
        </w:tc>
        <w:tc>
          <w:tcPr>
            <w:tcW w:w="859" w:type="dxa"/>
            <w:gridSpan w:val="3"/>
          </w:tcPr>
          <w:p w14:paraId="06838606"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gridSpan w:val="3"/>
          </w:tcPr>
          <w:p w14:paraId="7EB93C6A" w14:textId="77777777" w:rsidR="008A3EA0" w:rsidRPr="00250A6E" w:rsidRDefault="008A3EA0" w:rsidP="008A3EA0">
            <w:pPr>
              <w:overflowPunct/>
              <w:autoSpaceDE/>
              <w:autoSpaceDN/>
              <w:adjustRightInd/>
              <w:spacing w:after="0"/>
              <w:textAlignment w:val="auto"/>
              <w:rPr>
                <w:rFonts w:ascii="Arial" w:hAnsi="Arial"/>
                <w:sz w:val="18"/>
                <w:lang w:eastAsia="zh-CN"/>
              </w:rPr>
            </w:pPr>
            <w:r w:rsidRPr="00250A6E">
              <w:rPr>
                <w:rFonts w:ascii="Arial" w:hAnsi="Arial"/>
                <w:sz w:val="18"/>
                <w:lang w:eastAsia="zh-CN"/>
              </w:rPr>
              <w:t>This field holds the threshold for the time period when no units has been counted by the SMF. It holds either the value configured in SMF, if it is supported, or the value to be used as received from the CHF. A value of zero indicates that this mechanism shall not be used.</w:t>
            </w:r>
          </w:p>
          <w:p w14:paraId="234F9D1B"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is not applicable to QBC.</w:t>
            </w:r>
          </w:p>
        </w:tc>
      </w:tr>
      <w:tr w:rsidR="008A3EA0" w:rsidRPr="00250A6E" w14:paraId="1242F07D" w14:textId="77777777" w:rsidTr="002769C0">
        <w:trPr>
          <w:gridAfter w:val="2"/>
          <w:wAfter w:w="568" w:type="dxa"/>
          <w:cantSplit/>
          <w:jc w:val="center"/>
        </w:trPr>
        <w:tc>
          <w:tcPr>
            <w:tcW w:w="2554" w:type="dxa"/>
            <w:gridSpan w:val="2"/>
          </w:tcPr>
          <w:p w14:paraId="1087E378" w14:textId="77777777" w:rsidR="008A3EA0" w:rsidRPr="002F3ED2" w:rsidRDefault="008A3EA0" w:rsidP="008A3EA0">
            <w:pPr>
              <w:pStyle w:val="TAL"/>
              <w:overflowPunct/>
              <w:autoSpaceDE/>
              <w:autoSpaceDN/>
              <w:adjustRightInd/>
              <w:textAlignment w:val="auto"/>
            </w:pPr>
            <w:r w:rsidRPr="00250A6E">
              <w:t>RAN Secondary RAT Usage Report</w:t>
            </w:r>
          </w:p>
        </w:tc>
        <w:tc>
          <w:tcPr>
            <w:tcW w:w="859" w:type="dxa"/>
            <w:gridSpan w:val="3"/>
          </w:tcPr>
          <w:p w14:paraId="482E3581"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gridSpan w:val="3"/>
          </w:tcPr>
          <w:p w14:paraId="2FC77792"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secondary RAT usage reported from NG-RAN.</w:t>
            </w:r>
          </w:p>
        </w:tc>
      </w:tr>
      <w:tr w:rsidR="008A3EA0" w:rsidRPr="00250A6E" w14:paraId="614FFFD2" w14:textId="77777777" w:rsidTr="002769C0">
        <w:trPr>
          <w:gridAfter w:val="2"/>
          <w:wAfter w:w="568" w:type="dxa"/>
          <w:cantSplit/>
          <w:jc w:val="center"/>
        </w:trPr>
        <w:tc>
          <w:tcPr>
            <w:tcW w:w="2554" w:type="dxa"/>
            <w:gridSpan w:val="2"/>
          </w:tcPr>
          <w:p w14:paraId="2D1093B9" w14:textId="77777777" w:rsidR="008A3EA0" w:rsidRPr="002F3ED2" w:rsidRDefault="008A3EA0" w:rsidP="008A3EA0">
            <w:pPr>
              <w:pStyle w:val="TAL"/>
              <w:overflowPunct/>
              <w:autoSpaceDE/>
              <w:autoSpaceDN/>
              <w:adjustRightInd/>
              <w:ind w:left="284"/>
              <w:textAlignment w:val="auto"/>
              <w:rPr>
                <w:lang w:eastAsia="zh-CN"/>
              </w:rPr>
            </w:pPr>
            <w:r w:rsidRPr="00250A6E">
              <w:rPr>
                <w:lang w:eastAsia="zh-CN"/>
              </w:rPr>
              <w:t xml:space="preserve">NG RAN Secondary </w:t>
            </w:r>
            <w:r w:rsidRPr="00250A6E">
              <w:rPr>
                <w:rFonts w:hint="eastAsia"/>
                <w:lang w:eastAsia="zh-CN"/>
              </w:rPr>
              <w:t>RAT</w:t>
            </w:r>
            <w:r w:rsidRPr="00250A6E">
              <w:rPr>
                <w:lang w:eastAsia="zh-CN"/>
              </w:rPr>
              <w:t xml:space="preserve"> </w:t>
            </w:r>
            <w:r w:rsidRPr="00250A6E">
              <w:rPr>
                <w:rFonts w:hint="eastAsia"/>
                <w:lang w:eastAsia="zh-CN"/>
              </w:rPr>
              <w:t>Type</w:t>
            </w:r>
          </w:p>
        </w:tc>
        <w:tc>
          <w:tcPr>
            <w:tcW w:w="859" w:type="dxa"/>
            <w:gridSpan w:val="3"/>
          </w:tcPr>
          <w:p w14:paraId="6FFFEF67" w14:textId="77777777" w:rsidR="008A3EA0" w:rsidRPr="00250A6E" w:rsidRDefault="00202491" w:rsidP="008A3EA0">
            <w:pPr>
              <w:pStyle w:val="TAL"/>
              <w:overflowPunct/>
              <w:autoSpaceDE/>
              <w:autoSpaceDN/>
              <w:adjustRightInd/>
              <w:ind w:firstLineChars="150" w:firstLine="270"/>
              <w:textAlignment w:val="auto"/>
              <w:rPr>
                <w:lang w:eastAsia="zh-CN"/>
              </w:rPr>
            </w:pPr>
            <w:r w:rsidRPr="003723ED">
              <w:rPr>
                <w:lang w:eastAsia="zh-CN"/>
              </w:rPr>
              <w:t>O</w:t>
            </w:r>
            <w:r w:rsidRPr="003723ED">
              <w:rPr>
                <w:rFonts w:hint="eastAsia"/>
                <w:vertAlign w:val="subscript"/>
                <w:lang w:eastAsia="zh-CN"/>
              </w:rPr>
              <w:t>M</w:t>
            </w:r>
          </w:p>
        </w:tc>
        <w:tc>
          <w:tcPr>
            <w:tcW w:w="5490" w:type="dxa"/>
            <w:gridSpan w:val="3"/>
          </w:tcPr>
          <w:p w14:paraId="48904265" w14:textId="77777777" w:rsidR="008A3EA0" w:rsidRPr="002F3ED2" w:rsidRDefault="008A3EA0" w:rsidP="008A3EA0">
            <w:pPr>
              <w:pStyle w:val="TAL"/>
              <w:overflowPunct/>
              <w:autoSpaceDE/>
              <w:autoSpaceDN/>
              <w:adjustRightInd/>
              <w:textAlignment w:val="auto"/>
              <w:rPr>
                <w:lang w:eastAsia="zh-CN"/>
              </w:rPr>
            </w:pPr>
            <w:r w:rsidRPr="00250A6E">
              <w:rPr>
                <w:lang w:eastAsia="zh-CN"/>
              </w:rPr>
              <w:t xml:space="preserve">This field holds the value of Secondary RAT Type, as provided by the NG-RAN. </w:t>
            </w:r>
          </w:p>
        </w:tc>
      </w:tr>
      <w:tr w:rsidR="008A3EA0" w:rsidRPr="00250A6E" w14:paraId="49B59D7C" w14:textId="77777777" w:rsidTr="002769C0">
        <w:trPr>
          <w:gridAfter w:val="2"/>
          <w:wAfter w:w="568" w:type="dxa"/>
          <w:cantSplit/>
          <w:jc w:val="center"/>
        </w:trPr>
        <w:tc>
          <w:tcPr>
            <w:tcW w:w="2554" w:type="dxa"/>
            <w:gridSpan w:val="2"/>
          </w:tcPr>
          <w:p w14:paraId="5516010A" w14:textId="77777777" w:rsidR="008A3EA0" w:rsidRPr="002F3ED2" w:rsidRDefault="008A3EA0" w:rsidP="008A3EA0">
            <w:pPr>
              <w:pStyle w:val="TAL"/>
              <w:overflowPunct/>
              <w:autoSpaceDE/>
              <w:autoSpaceDN/>
              <w:adjustRightInd/>
              <w:ind w:firstLineChars="150" w:firstLine="270"/>
              <w:textAlignment w:val="auto"/>
              <w:rPr>
                <w:lang w:eastAsia="zh-CN"/>
              </w:rPr>
            </w:pPr>
            <w:r w:rsidRPr="00250A6E">
              <w:rPr>
                <w:lang w:eastAsia="zh-CN"/>
              </w:rPr>
              <w:t>Qos Flows Usage Reports</w:t>
            </w:r>
          </w:p>
        </w:tc>
        <w:tc>
          <w:tcPr>
            <w:tcW w:w="859" w:type="dxa"/>
            <w:gridSpan w:val="3"/>
          </w:tcPr>
          <w:p w14:paraId="4832D019" w14:textId="77777777" w:rsidR="008A3EA0" w:rsidRPr="00250A6E" w:rsidRDefault="00202491" w:rsidP="008A3EA0">
            <w:pPr>
              <w:pStyle w:val="TAL"/>
              <w:overflowPunct/>
              <w:autoSpaceDE/>
              <w:autoSpaceDN/>
              <w:adjustRightInd/>
              <w:ind w:firstLineChars="150" w:firstLine="270"/>
              <w:textAlignment w:val="auto"/>
              <w:rPr>
                <w:lang w:eastAsia="zh-CN"/>
              </w:rPr>
            </w:pPr>
            <w:r w:rsidRPr="003723ED">
              <w:rPr>
                <w:lang w:eastAsia="zh-CN"/>
              </w:rPr>
              <w:t>O</w:t>
            </w:r>
            <w:r w:rsidRPr="003723ED">
              <w:rPr>
                <w:rFonts w:hint="eastAsia"/>
                <w:vertAlign w:val="subscript"/>
                <w:lang w:eastAsia="zh-CN"/>
              </w:rPr>
              <w:t>M</w:t>
            </w:r>
          </w:p>
        </w:tc>
        <w:tc>
          <w:tcPr>
            <w:tcW w:w="5490" w:type="dxa"/>
            <w:gridSpan w:val="3"/>
          </w:tcPr>
          <w:p w14:paraId="60662566"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a list of containers per QFI with volumes reported, each container is time stamped.</w:t>
            </w:r>
          </w:p>
        </w:tc>
      </w:tr>
      <w:tr w:rsidR="008A3EA0" w:rsidRPr="00250A6E" w14:paraId="139EDEE4" w14:textId="77777777" w:rsidTr="002769C0">
        <w:trPr>
          <w:gridAfter w:val="2"/>
          <w:wAfter w:w="568" w:type="dxa"/>
          <w:cantSplit/>
          <w:jc w:val="center"/>
        </w:trPr>
        <w:tc>
          <w:tcPr>
            <w:tcW w:w="2554" w:type="dxa"/>
            <w:gridSpan w:val="2"/>
          </w:tcPr>
          <w:p w14:paraId="5767794F" w14:textId="77777777" w:rsidR="008A3EA0" w:rsidRPr="00CE4DB4" w:rsidRDefault="008A3EA0" w:rsidP="00FD11EC">
            <w:pPr>
              <w:pStyle w:val="TAL"/>
              <w:ind w:left="568"/>
              <w:rPr>
                <w:lang w:eastAsia="zh-CN"/>
              </w:rPr>
            </w:pPr>
            <w:r w:rsidRPr="00CE4DB4">
              <w:rPr>
                <w:lang w:eastAsia="zh-CN"/>
              </w:rPr>
              <w:t>QoS Flow Id</w:t>
            </w:r>
          </w:p>
        </w:tc>
        <w:tc>
          <w:tcPr>
            <w:tcW w:w="859" w:type="dxa"/>
            <w:gridSpan w:val="3"/>
          </w:tcPr>
          <w:p w14:paraId="37A5AEAE"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Pr>
                <w:rFonts w:hint="eastAsia"/>
                <w:vertAlign w:val="subscript"/>
                <w:lang w:eastAsia="zh-CN"/>
              </w:rPr>
              <w:t>M</w:t>
            </w:r>
          </w:p>
        </w:tc>
        <w:tc>
          <w:tcPr>
            <w:tcW w:w="5490" w:type="dxa"/>
            <w:gridSpan w:val="3"/>
          </w:tcPr>
          <w:p w14:paraId="6A2B2106"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QoS flow Identifier (QFI)</w:t>
            </w:r>
          </w:p>
        </w:tc>
      </w:tr>
      <w:tr w:rsidR="008A3EA0" w:rsidRPr="00250A6E" w14:paraId="5215E591" w14:textId="77777777" w:rsidTr="002769C0">
        <w:trPr>
          <w:gridAfter w:val="2"/>
          <w:wAfter w:w="568" w:type="dxa"/>
          <w:cantSplit/>
          <w:jc w:val="center"/>
        </w:trPr>
        <w:tc>
          <w:tcPr>
            <w:tcW w:w="2554" w:type="dxa"/>
            <w:gridSpan w:val="2"/>
          </w:tcPr>
          <w:p w14:paraId="50D98008" w14:textId="77777777" w:rsidR="008A3EA0" w:rsidRPr="00CE4DB4" w:rsidRDefault="008A3EA0" w:rsidP="00FD11EC">
            <w:pPr>
              <w:pStyle w:val="TAL"/>
              <w:ind w:left="568"/>
              <w:rPr>
                <w:lang w:eastAsia="zh-CN"/>
              </w:rPr>
            </w:pPr>
            <w:r w:rsidRPr="00CE4DB4">
              <w:rPr>
                <w:lang w:eastAsia="zh-CN"/>
              </w:rPr>
              <w:lastRenderedPageBreak/>
              <w:t>Start Timestamp</w:t>
            </w:r>
          </w:p>
        </w:tc>
        <w:tc>
          <w:tcPr>
            <w:tcW w:w="859" w:type="dxa"/>
            <w:gridSpan w:val="3"/>
          </w:tcPr>
          <w:p w14:paraId="43119D61"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gridSpan w:val="3"/>
          </w:tcPr>
          <w:p w14:paraId="15CF705A"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start timestamp of the collected usage.</w:t>
            </w:r>
          </w:p>
        </w:tc>
      </w:tr>
      <w:tr w:rsidR="008A3EA0" w:rsidRPr="00250A6E" w14:paraId="0A1E9931" w14:textId="77777777" w:rsidTr="002769C0">
        <w:trPr>
          <w:gridAfter w:val="2"/>
          <w:wAfter w:w="568" w:type="dxa"/>
          <w:cantSplit/>
          <w:jc w:val="center"/>
        </w:trPr>
        <w:tc>
          <w:tcPr>
            <w:tcW w:w="2554" w:type="dxa"/>
            <w:gridSpan w:val="2"/>
          </w:tcPr>
          <w:p w14:paraId="2D14C059" w14:textId="77777777" w:rsidR="008A3EA0" w:rsidRPr="00CE4DB4" w:rsidRDefault="008A3EA0" w:rsidP="00FD11EC">
            <w:pPr>
              <w:pStyle w:val="TAL"/>
              <w:ind w:left="568"/>
              <w:rPr>
                <w:lang w:eastAsia="zh-CN"/>
              </w:rPr>
            </w:pPr>
            <w:r w:rsidRPr="00CE4DB4">
              <w:rPr>
                <w:lang w:eastAsia="zh-CN"/>
              </w:rPr>
              <w:t>End Timestamp</w:t>
            </w:r>
          </w:p>
        </w:tc>
        <w:tc>
          <w:tcPr>
            <w:tcW w:w="859" w:type="dxa"/>
            <w:gridSpan w:val="3"/>
          </w:tcPr>
          <w:p w14:paraId="1023D38D"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gridSpan w:val="3"/>
          </w:tcPr>
          <w:p w14:paraId="49778B0F"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end timestamp of the collected usage.</w:t>
            </w:r>
          </w:p>
        </w:tc>
      </w:tr>
      <w:tr w:rsidR="008A3EA0" w:rsidRPr="00250A6E" w14:paraId="205E818B" w14:textId="77777777" w:rsidTr="002769C0">
        <w:trPr>
          <w:gridAfter w:val="2"/>
          <w:wAfter w:w="568" w:type="dxa"/>
          <w:cantSplit/>
          <w:jc w:val="center"/>
        </w:trPr>
        <w:tc>
          <w:tcPr>
            <w:tcW w:w="2554" w:type="dxa"/>
            <w:gridSpan w:val="2"/>
          </w:tcPr>
          <w:p w14:paraId="52E79F00" w14:textId="77777777" w:rsidR="008A3EA0" w:rsidRPr="00CE4DB4" w:rsidRDefault="008A3EA0" w:rsidP="00FD11EC">
            <w:pPr>
              <w:pStyle w:val="TAL"/>
              <w:ind w:left="568"/>
              <w:rPr>
                <w:lang w:eastAsia="zh-CN"/>
              </w:rPr>
            </w:pPr>
            <w:r w:rsidRPr="00CE4DB4">
              <w:rPr>
                <w:lang w:eastAsia="zh-CN"/>
              </w:rPr>
              <w:t>Downlink Volume</w:t>
            </w:r>
          </w:p>
        </w:tc>
        <w:tc>
          <w:tcPr>
            <w:tcW w:w="859" w:type="dxa"/>
            <w:gridSpan w:val="3"/>
          </w:tcPr>
          <w:p w14:paraId="1ACBB7AA"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gridSpan w:val="3"/>
          </w:tcPr>
          <w:p w14:paraId="1451C77B"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amount of used volume in downlink direction.</w:t>
            </w:r>
          </w:p>
        </w:tc>
      </w:tr>
      <w:tr w:rsidR="008A3EA0" w:rsidRPr="00250A6E" w14:paraId="27DBC08A" w14:textId="77777777" w:rsidTr="002769C0">
        <w:trPr>
          <w:gridAfter w:val="2"/>
          <w:wAfter w:w="568" w:type="dxa"/>
          <w:cantSplit/>
          <w:jc w:val="center"/>
        </w:trPr>
        <w:tc>
          <w:tcPr>
            <w:tcW w:w="2554" w:type="dxa"/>
            <w:gridSpan w:val="2"/>
          </w:tcPr>
          <w:p w14:paraId="649C6C63" w14:textId="77777777" w:rsidR="008A3EA0" w:rsidRPr="00CE4DB4" w:rsidRDefault="008A3EA0" w:rsidP="00FD11EC">
            <w:pPr>
              <w:pStyle w:val="TAL"/>
              <w:ind w:left="568"/>
              <w:rPr>
                <w:lang w:eastAsia="zh-CN"/>
              </w:rPr>
            </w:pPr>
            <w:r w:rsidRPr="00CE4DB4">
              <w:rPr>
                <w:lang w:eastAsia="zh-CN"/>
              </w:rPr>
              <w:t>Uplink Volume</w:t>
            </w:r>
          </w:p>
        </w:tc>
        <w:tc>
          <w:tcPr>
            <w:tcW w:w="859" w:type="dxa"/>
            <w:gridSpan w:val="3"/>
          </w:tcPr>
          <w:p w14:paraId="5FF70953"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gridSpan w:val="3"/>
          </w:tcPr>
          <w:p w14:paraId="232D9C8E"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amount of used volume in uplink direction.</w:t>
            </w:r>
          </w:p>
        </w:tc>
      </w:tr>
    </w:tbl>
    <w:p w14:paraId="34763684" w14:textId="77777777" w:rsidR="007275FC" w:rsidRPr="00424394" w:rsidRDefault="007275FC" w:rsidP="007275FC"/>
    <w:p w14:paraId="36162B43" w14:textId="77777777" w:rsidR="00893F56" w:rsidRPr="00424394" w:rsidRDefault="00893F56" w:rsidP="00893F56">
      <w:pPr>
        <w:pStyle w:val="Heading4"/>
        <w:rPr>
          <w:rFonts w:eastAsia="SimSun"/>
        </w:rPr>
      </w:pPr>
      <w:bookmarkStart w:id="2021" w:name="_Toc20205555"/>
      <w:bookmarkStart w:id="2022" w:name="_Toc27579538"/>
      <w:bookmarkStart w:id="2023" w:name="_Toc36045494"/>
      <w:bookmarkStart w:id="2024" w:name="_Toc36049374"/>
      <w:bookmarkStart w:id="2025" w:name="_Toc36112593"/>
      <w:bookmarkStart w:id="2026" w:name="_Toc44664351"/>
      <w:bookmarkStart w:id="2027" w:name="_Toc44928808"/>
      <w:bookmarkStart w:id="2028" w:name="_Toc44928998"/>
      <w:bookmarkStart w:id="2029" w:name="_Toc51859705"/>
      <w:bookmarkStart w:id="2030" w:name="_Toc58598860"/>
      <w:bookmarkStart w:id="2031" w:name="_Toc171690811"/>
      <w:r w:rsidRPr="00424394">
        <w:rPr>
          <w:rFonts w:eastAsia="SimSun"/>
        </w:rPr>
        <w:t>6.2.1.3</w:t>
      </w:r>
      <w:r w:rsidRPr="00424394">
        <w:rPr>
          <w:rFonts w:eastAsia="SimSun"/>
        </w:rPr>
        <w:tab/>
        <w:t xml:space="preserve">Definition of </w:t>
      </w:r>
      <w:r w:rsidRPr="001B69A8">
        <w:rPr>
          <w:rFonts w:eastAsia="SimSun"/>
        </w:rPr>
        <w:t>PDU</w:t>
      </w:r>
      <w:r w:rsidRPr="00424394">
        <w:rPr>
          <w:rFonts w:eastAsia="SimSun"/>
        </w:rPr>
        <w:t xml:space="preserve"> </w:t>
      </w:r>
      <w:r w:rsidR="00CA7111">
        <w:rPr>
          <w:lang w:eastAsia="zh-CN"/>
        </w:rPr>
        <w:t>Container</w:t>
      </w:r>
      <w:r w:rsidRPr="00424394">
        <w:rPr>
          <w:rFonts w:eastAsia="SimSun"/>
        </w:rPr>
        <w:t xml:space="preserve"> information</w:t>
      </w:r>
      <w:bookmarkEnd w:id="2021"/>
      <w:bookmarkEnd w:id="2022"/>
      <w:bookmarkEnd w:id="2023"/>
      <w:bookmarkEnd w:id="2024"/>
      <w:bookmarkEnd w:id="2025"/>
      <w:bookmarkEnd w:id="2026"/>
      <w:bookmarkEnd w:id="2027"/>
      <w:bookmarkEnd w:id="2028"/>
      <w:bookmarkEnd w:id="2029"/>
      <w:bookmarkEnd w:id="2030"/>
      <w:bookmarkEnd w:id="2031"/>
    </w:p>
    <w:p w14:paraId="0B8683DB" w14:textId="77777777" w:rsidR="00893F56" w:rsidRPr="00424394" w:rsidRDefault="00CA7111" w:rsidP="00893F56">
      <w:pPr>
        <w:rPr>
          <w:rFonts w:eastAsia="SimSun"/>
        </w:rPr>
      </w:pPr>
      <w:r>
        <w:t>Used</w:t>
      </w:r>
      <w:r w:rsidRPr="005061C2">
        <w:rPr>
          <w:rFonts w:hint="eastAsia"/>
          <w:lang w:eastAsia="zh-CN"/>
        </w:rPr>
        <w:t xml:space="preserve"> </w:t>
      </w:r>
      <w:r w:rsidR="00D07912" w:rsidRPr="005061C2">
        <w:rPr>
          <w:rFonts w:hint="eastAsia"/>
          <w:lang w:eastAsia="zh-CN"/>
        </w:rPr>
        <w:t>Unit</w:t>
      </w:r>
      <w:r w:rsidR="00893F56" w:rsidRPr="00424394">
        <w:t xml:space="preserve"> </w:t>
      </w:r>
      <w:r w:rsidR="00645D74" w:rsidRPr="001F2840">
        <w:t>Container, described in table 6.1.1.2.1,</w:t>
      </w:r>
      <w:r w:rsidRPr="00424394">
        <w:t xml:space="preserve"> </w:t>
      </w:r>
      <w:r w:rsidR="00893F56" w:rsidRPr="00424394">
        <w:t xml:space="preserve">specific charging information used for 5G data connectivity charging is provided within the </w:t>
      </w:r>
      <w:r w:rsidR="00893F56" w:rsidRPr="001B69A8">
        <w:t>PDU</w:t>
      </w:r>
      <w:r w:rsidR="00893F56" w:rsidRPr="00424394">
        <w:t xml:space="preserve"> </w:t>
      </w:r>
      <w:r>
        <w:rPr>
          <w:lang w:eastAsia="zh-CN"/>
        </w:rPr>
        <w:t>Container</w:t>
      </w:r>
      <w:r w:rsidRPr="00424394">
        <w:t xml:space="preserve"> </w:t>
      </w:r>
      <w:r w:rsidR="00893F56" w:rsidRPr="00424394">
        <w:t xml:space="preserve">Information described in table 6.2.1.3.1. </w:t>
      </w:r>
    </w:p>
    <w:p w14:paraId="427D2C38" w14:textId="77777777" w:rsidR="00893F56" w:rsidRPr="00424394" w:rsidRDefault="00893F56" w:rsidP="00893F56">
      <w:pPr>
        <w:pStyle w:val="TH"/>
        <w:rPr>
          <w:lang w:bidi="ar-IQ"/>
        </w:rPr>
      </w:pPr>
      <w:r w:rsidRPr="00424394">
        <w:rPr>
          <w:lang w:bidi="ar-IQ"/>
        </w:rPr>
        <w:t xml:space="preserve">Table 6.2.1.3.1: Structure of </w:t>
      </w:r>
      <w:r w:rsidRPr="001B69A8">
        <w:t>PDU</w:t>
      </w:r>
      <w:r w:rsidRPr="00424394">
        <w:t xml:space="preserve"> </w:t>
      </w:r>
      <w:r w:rsidR="00CA7111">
        <w:rPr>
          <w:lang w:eastAsia="zh-CN"/>
        </w:rPr>
        <w:t>Container</w:t>
      </w:r>
      <w:r w:rsidR="00CA7111" w:rsidRPr="00424394">
        <w:t xml:space="preserve"> </w:t>
      </w:r>
      <w:r w:rsidRPr="00424394">
        <w:t>Information</w:t>
      </w:r>
    </w:p>
    <w:tbl>
      <w:tblPr>
        <w:tblW w:w="8510" w:type="dxa"/>
        <w:jc w:val="center"/>
        <w:tblCellMar>
          <w:left w:w="28" w:type="dxa"/>
          <w:right w:w="28" w:type="dxa"/>
        </w:tblCellMar>
        <w:tblLook w:val="04A0" w:firstRow="1" w:lastRow="0" w:firstColumn="1" w:lastColumn="0" w:noHBand="0" w:noVBand="1"/>
      </w:tblPr>
      <w:tblGrid>
        <w:gridCol w:w="2811"/>
        <w:gridCol w:w="850"/>
        <w:gridCol w:w="4849"/>
      </w:tblGrid>
      <w:tr w:rsidR="00893F56" w:rsidRPr="00424394" w14:paraId="341588C0" w14:textId="77777777" w:rsidTr="003E0A93">
        <w:trPr>
          <w:cantSplit/>
          <w:tblHeader/>
          <w:jc w:val="center"/>
        </w:trPr>
        <w:tc>
          <w:tcPr>
            <w:tcW w:w="2811" w:type="dxa"/>
            <w:tcBorders>
              <w:top w:val="single" w:sz="6" w:space="0" w:color="auto"/>
              <w:left w:val="single" w:sz="6" w:space="0" w:color="auto"/>
              <w:bottom w:val="single" w:sz="6" w:space="0" w:color="auto"/>
              <w:right w:val="single" w:sz="6" w:space="0" w:color="auto"/>
            </w:tcBorders>
            <w:shd w:val="pct12" w:color="000000" w:fill="FFFFFF"/>
            <w:hideMark/>
          </w:tcPr>
          <w:p w14:paraId="57163B02" w14:textId="77777777" w:rsidR="00893F56" w:rsidRPr="002F3ED2" w:rsidRDefault="00893F56">
            <w:pPr>
              <w:pStyle w:val="TAH"/>
              <w:keepNext w:val="0"/>
              <w:keepLines w:val="0"/>
              <w:rPr>
                <w:lang w:bidi="ar-IQ"/>
              </w:rPr>
            </w:pPr>
            <w:r w:rsidRPr="002F3ED2">
              <w:t>Information Element</w:t>
            </w:r>
          </w:p>
        </w:tc>
        <w:tc>
          <w:tcPr>
            <w:tcW w:w="850" w:type="dxa"/>
            <w:tcBorders>
              <w:top w:val="single" w:sz="6" w:space="0" w:color="auto"/>
              <w:left w:val="single" w:sz="6" w:space="0" w:color="auto"/>
              <w:bottom w:val="single" w:sz="6" w:space="0" w:color="auto"/>
              <w:right w:val="single" w:sz="6" w:space="0" w:color="auto"/>
            </w:tcBorders>
            <w:shd w:val="pct12" w:color="000000" w:fill="FFFFFF"/>
            <w:hideMark/>
          </w:tcPr>
          <w:p w14:paraId="0AE28D54" w14:textId="77777777" w:rsidR="00893F56" w:rsidRPr="002F3ED2" w:rsidRDefault="00893F56">
            <w:pPr>
              <w:pStyle w:val="TAH"/>
              <w:keepNext w:val="0"/>
              <w:keepLines w:val="0"/>
              <w:rPr>
                <w:lang w:bidi="ar-IQ"/>
              </w:rPr>
            </w:pPr>
            <w:r w:rsidRPr="002F3ED2">
              <w:rPr>
                <w:lang w:bidi="ar-IQ"/>
              </w:rPr>
              <w:t>Category</w:t>
            </w:r>
          </w:p>
        </w:tc>
        <w:tc>
          <w:tcPr>
            <w:tcW w:w="4849" w:type="dxa"/>
            <w:tcBorders>
              <w:top w:val="single" w:sz="6" w:space="0" w:color="auto"/>
              <w:left w:val="single" w:sz="6" w:space="0" w:color="auto"/>
              <w:bottom w:val="single" w:sz="6" w:space="0" w:color="auto"/>
              <w:right w:val="single" w:sz="6" w:space="0" w:color="auto"/>
            </w:tcBorders>
            <w:shd w:val="pct12" w:color="000000" w:fill="FFFFFF"/>
            <w:hideMark/>
          </w:tcPr>
          <w:p w14:paraId="30547B93" w14:textId="77777777" w:rsidR="00893F56" w:rsidRPr="002F3ED2" w:rsidRDefault="00893F56">
            <w:pPr>
              <w:pStyle w:val="TAH"/>
              <w:keepNext w:val="0"/>
              <w:keepLines w:val="0"/>
              <w:rPr>
                <w:lang w:bidi="ar-IQ"/>
              </w:rPr>
            </w:pPr>
            <w:r w:rsidRPr="002F3ED2">
              <w:rPr>
                <w:lang w:bidi="ar-IQ"/>
              </w:rPr>
              <w:t xml:space="preserve">Description </w:t>
            </w:r>
          </w:p>
        </w:tc>
      </w:tr>
      <w:tr w:rsidR="00645D74" w:rsidRPr="00424394" w14:paraId="32E3E26B"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392BF921" w14:textId="77777777" w:rsidR="00645D74" w:rsidRPr="002F3ED2" w:rsidRDefault="00645D74" w:rsidP="00645D74">
            <w:pPr>
              <w:pStyle w:val="TAL"/>
              <w:keepNext w:val="0"/>
              <w:keepLines w:val="0"/>
              <w:rPr>
                <w:lang w:bidi="ar-IQ"/>
              </w:rPr>
            </w:pPr>
            <w:r w:rsidRPr="002F3ED2">
              <w:rPr>
                <w:lang w:bidi="ar-IQ"/>
              </w:rPr>
              <w:t>Time of First Usage</w:t>
            </w:r>
          </w:p>
        </w:tc>
        <w:tc>
          <w:tcPr>
            <w:tcW w:w="850" w:type="dxa"/>
            <w:tcBorders>
              <w:top w:val="single" w:sz="6" w:space="0" w:color="auto"/>
              <w:left w:val="single" w:sz="6" w:space="0" w:color="auto"/>
              <w:bottom w:val="single" w:sz="6" w:space="0" w:color="auto"/>
              <w:right w:val="single" w:sz="6" w:space="0" w:color="auto"/>
            </w:tcBorders>
            <w:hideMark/>
          </w:tcPr>
          <w:p w14:paraId="6701367C" w14:textId="77777777" w:rsidR="00645D74" w:rsidRPr="002F3ED2" w:rsidRDefault="00645D74" w:rsidP="00645D74">
            <w:pPr>
              <w:pStyle w:val="TAC"/>
              <w:rPr>
                <w:lang w:bidi="ar-IQ"/>
              </w:rPr>
            </w:pPr>
            <w:r w:rsidRPr="002F4E95">
              <w:rPr>
                <w:lang w:eastAsia="zh-CN"/>
              </w:rPr>
              <w:t>O</w:t>
            </w:r>
            <w:r w:rsidRPr="002F4E95">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34942889" w14:textId="3079D4D6" w:rsidR="00645D74" w:rsidRPr="002F3ED2" w:rsidRDefault="00645D74" w:rsidP="00645D74">
            <w:pPr>
              <w:pStyle w:val="TAL"/>
              <w:keepNext w:val="0"/>
              <w:keepLines w:val="0"/>
              <w:rPr>
                <w:lang w:bidi="ar-IQ"/>
              </w:rPr>
            </w:pPr>
            <w:r w:rsidRPr="00AE25E4">
              <w:t>This field holds</w:t>
            </w:r>
            <w:r w:rsidRPr="00AE25E4">
              <w:rPr>
                <w:lang w:bidi="ar-IQ"/>
              </w:rPr>
              <w:t xml:space="preserve"> the Timestamp when the first transmitted </w:t>
            </w:r>
            <w:r w:rsidR="005D6ECB" w:rsidRPr="005D6ECB">
              <w:rPr>
                <w:lang w:bidi="ar-IQ"/>
              </w:rPr>
              <w:t xml:space="preserve">data </w:t>
            </w:r>
            <w:r w:rsidRPr="00AE25E4">
              <w:rPr>
                <w:lang w:bidi="ar-IQ"/>
              </w:rPr>
              <w:t>packet of the service data flow matching the current</w:t>
            </w:r>
            <w:r w:rsidRPr="00AE25E4" w:rsidDel="007310EF">
              <w:rPr>
                <w:lang w:bidi="ar-IQ"/>
              </w:rPr>
              <w:t xml:space="preserve"> </w:t>
            </w:r>
            <w:r>
              <w:t>used unit</w:t>
            </w:r>
            <w:r w:rsidRPr="00AE25E4">
              <w:t xml:space="preserve"> container</w:t>
            </w:r>
          </w:p>
        </w:tc>
      </w:tr>
      <w:tr w:rsidR="00645D74" w:rsidRPr="00424394" w14:paraId="0495E782"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6B71E3C2" w14:textId="77777777" w:rsidR="00645D74" w:rsidRPr="002F3ED2" w:rsidRDefault="00645D74" w:rsidP="00645D74">
            <w:pPr>
              <w:pStyle w:val="TAL"/>
              <w:keepNext w:val="0"/>
              <w:keepLines w:val="0"/>
              <w:rPr>
                <w:lang w:bidi="ar-IQ"/>
              </w:rPr>
            </w:pPr>
            <w:r w:rsidRPr="002F3ED2">
              <w:rPr>
                <w:lang w:bidi="ar-IQ"/>
              </w:rPr>
              <w:t>Time of Last Usage</w:t>
            </w:r>
          </w:p>
        </w:tc>
        <w:tc>
          <w:tcPr>
            <w:tcW w:w="850" w:type="dxa"/>
            <w:tcBorders>
              <w:top w:val="single" w:sz="6" w:space="0" w:color="auto"/>
              <w:left w:val="single" w:sz="6" w:space="0" w:color="auto"/>
              <w:bottom w:val="single" w:sz="6" w:space="0" w:color="auto"/>
              <w:right w:val="single" w:sz="6" w:space="0" w:color="auto"/>
            </w:tcBorders>
            <w:hideMark/>
          </w:tcPr>
          <w:p w14:paraId="0B3B6EDC" w14:textId="77777777" w:rsidR="00645D74" w:rsidRPr="002F3ED2" w:rsidRDefault="00645D74" w:rsidP="00645D74">
            <w:pPr>
              <w:pStyle w:val="TAC"/>
              <w:rPr>
                <w:lang w:bidi="ar-IQ"/>
              </w:rPr>
            </w:pPr>
            <w:r w:rsidRPr="002F4E95">
              <w:rPr>
                <w:lang w:eastAsia="zh-CN"/>
              </w:rPr>
              <w:t>O</w:t>
            </w:r>
            <w:r w:rsidRPr="002F4E95">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02189843" w14:textId="4CE6ECBC" w:rsidR="00645D74" w:rsidRPr="002F3ED2" w:rsidRDefault="00645D74" w:rsidP="00645D74">
            <w:pPr>
              <w:pStyle w:val="TAL"/>
              <w:keepNext w:val="0"/>
              <w:keepLines w:val="0"/>
              <w:rPr>
                <w:lang w:bidi="ar-IQ"/>
              </w:rPr>
            </w:pPr>
            <w:r w:rsidRPr="00AE25E4">
              <w:t>This field holds</w:t>
            </w:r>
            <w:r w:rsidRPr="00AE25E4">
              <w:rPr>
                <w:lang w:bidi="ar-IQ"/>
              </w:rPr>
              <w:t xml:space="preserve"> the Timestamp when the last transmitted </w:t>
            </w:r>
            <w:r w:rsidR="002A526F" w:rsidRPr="002A526F">
              <w:rPr>
                <w:lang w:bidi="ar-IQ"/>
              </w:rPr>
              <w:t xml:space="preserve">data </w:t>
            </w:r>
            <w:r w:rsidRPr="00AE25E4">
              <w:rPr>
                <w:lang w:bidi="ar-IQ"/>
              </w:rPr>
              <w:t>packet of the service data flow matching the current</w:t>
            </w:r>
            <w:r w:rsidRPr="00AE25E4" w:rsidDel="007310EF">
              <w:rPr>
                <w:lang w:bidi="ar-IQ"/>
              </w:rPr>
              <w:t xml:space="preserve"> </w:t>
            </w:r>
            <w:r>
              <w:t>used unit</w:t>
            </w:r>
            <w:r w:rsidRPr="00AE25E4">
              <w:t xml:space="preserve"> container</w:t>
            </w:r>
            <w:r w:rsidRPr="00AE25E4" w:rsidDel="007310EF">
              <w:rPr>
                <w:lang w:bidi="ar-IQ"/>
              </w:rPr>
              <w:t xml:space="preserve"> </w:t>
            </w:r>
          </w:p>
        </w:tc>
      </w:tr>
      <w:tr w:rsidR="00645D74" w:rsidRPr="00424394" w14:paraId="2DF0950E"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05DF1D4E" w14:textId="77777777" w:rsidR="00645D74" w:rsidRPr="002F3ED2" w:rsidRDefault="00645D74" w:rsidP="00645D74">
            <w:pPr>
              <w:pStyle w:val="TAL"/>
              <w:keepNext w:val="0"/>
              <w:keepLines w:val="0"/>
              <w:rPr>
                <w:lang w:bidi="ar-IQ"/>
              </w:rPr>
            </w:pPr>
            <w:r w:rsidRPr="002F3ED2">
              <w:rPr>
                <w:lang w:bidi="ar-IQ"/>
              </w:rPr>
              <w:t>QoS Information</w:t>
            </w:r>
          </w:p>
        </w:tc>
        <w:tc>
          <w:tcPr>
            <w:tcW w:w="850" w:type="dxa"/>
            <w:tcBorders>
              <w:top w:val="single" w:sz="6" w:space="0" w:color="auto"/>
              <w:left w:val="single" w:sz="6" w:space="0" w:color="auto"/>
              <w:bottom w:val="single" w:sz="6" w:space="0" w:color="auto"/>
              <w:right w:val="single" w:sz="6" w:space="0" w:color="auto"/>
            </w:tcBorders>
            <w:hideMark/>
          </w:tcPr>
          <w:p w14:paraId="5B73F0D9" w14:textId="77777777" w:rsidR="00645D74" w:rsidRPr="002F3ED2" w:rsidRDefault="00645D74" w:rsidP="00645D74">
            <w:pPr>
              <w:pStyle w:val="TAC"/>
              <w:rPr>
                <w:lang w:bidi="ar-IQ"/>
              </w:rPr>
            </w:pPr>
            <w:r w:rsidRPr="002F4E95">
              <w:rPr>
                <w:lang w:eastAsia="zh-CN"/>
              </w:rPr>
              <w:t>O</w:t>
            </w:r>
            <w:r w:rsidRPr="002F4E95">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09EB9645" w14:textId="77777777" w:rsidR="00645D74" w:rsidRPr="002F3ED2" w:rsidRDefault="00645D74" w:rsidP="00645D74">
            <w:pPr>
              <w:pStyle w:val="TAL"/>
              <w:keepNext w:val="0"/>
              <w:keepLines w:val="0"/>
              <w:rPr>
                <w:bCs/>
              </w:rPr>
            </w:pPr>
            <w:r w:rsidRPr="00AE25E4">
              <w:t xml:space="preserve">This field holds the QoS applied </w:t>
            </w:r>
            <w:r w:rsidRPr="00AE25E4">
              <w:rPr>
                <w:bCs/>
              </w:rPr>
              <w:t>during the service data container interval</w:t>
            </w:r>
          </w:p>
        </w:tc>
      </w:tr>
      <w:tr w:rsidR="00460897" w:rsidRPr="00424394" w14:paraId="1A703F4D"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01931893" w14:textId="77777777" w:rsidR="00460897" w:rsidRPr="002F3ED2" w:rsidRDefault="00460897" w:rsidP="00460897">
            <w:pPr>
              <w:pStyle w:val="TAL"/>
              <w:keepNext w:val="0"/>
              <w:keepLines w:val="0"/>
              <w:rPr>
                <w:lang w:bidi="ar-IQ"/>
              </w:rPr>
            </w:pPr>
            <w:r w:rsidRPr="002113FD">
              <w:rPr>
                <w:noProof/>
              </w:rPr>
              <w:t>Qo</w:t>
            </w:r>
            <w:r>
              <w:rPr>
                <w:noProof/>
              </w:rPr>
              <w:t xml:space="preserve">S </w:t>
            </w:r>
            <w:r w:rsidRPr="002113FD">
              <w:rPr>
                <w:noProof/>
              </w:rPr>
              <w:t>Characteristics</w:t>
            </w:r>
          </w:p>
        </w:tc>
        <w:tc>
          <w:tcPr>
            <w:tcW w:w="850" w:type="dxa"/>
            <w:tcBorders>
              <w:top w:val="single" w:sz="6" w:space="0" w:color="auto"/>
              <w:left w:val="single" w:sz="6" w:space="0" w:color="auto"/>
              <w:bottom w:val="single" w:sz="6" w:space="0" w:color="auto"/>
              <w:right w:val="single" w:sz="6" w:space="0" w:color="auto"/>
            </w:tcBorders>
          </w:tcPr>
          <w:p w14:paraId="032274C1" w14:textId="77777777" w:rsidR="00460897" w:rsidRPr="002F3ED2" w:rsidRDefault="00645D74" w:rsidP="00460897">
            <w:pPr>
              <w:pStyle w:val="TAC"/>
              <w:rPr>
                <w:szCs w:val="18"/>
                <w:lang w:bidi="ar-IQ"/>
              </w:rPr>
            </w:pPr>
            <w:r w:rsidRPr="001F2840">
              <w:rPr>
                <w:lang w:eastAsia="zh-CN"/>
              </w:rPr>
              <w:t>O</w:t>
            </w:r>
            <w:r w:rsidRPr="001F2840">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5BE5D02D" w14:textId="77777777" w:rsidR="00460897" w:rsidRPr="00AE25E4" w:rsidRDefault="00460897" w:rsidP="00460897">
            <w:pPr>
              <w:pStyle w:val="TAL"/>
              <w:keepNext w:val="0"/>
              <w:keepLines w:val="0"/>
            </w:pPr>
            <w:r w:rsidRPr="00AE25E4">
              <w:t xml:space="preserve">This field holds the QoS </w:t>
            </w:r>
            <w:r>
              <w:t>c</w:t>
            </w:r>
            <w:r w:rsidRPr="002113FD">
              <w:rPr>
                <w:noProof/>
              </w:rPr>
              <w:t>haracteristics</w:t>
            </w:r>
            <w:r w:rsidDel="00EC4FCA">
              <w:t xml:space="preserve"> </w:t>
            </w:r>
            <w:r w:rsidRPr="00AE25E4">
              <w:t>applied</w:t>
            </w:r>
            <w:r>
              <w:rPr>
                <w:bCs/>
              </w:rPr>
              <w:t xml:space="preserve"> for QoS information</w:t>
            </w:r>
            <w:r>
              <w:rPr>
                <w:rFonts w:hint="eastAsia"/>
                <w:bCs/>
                <w:lang w:eastAsia="zh-CN"/>
              </w:rPr>
              <w:t>.</w:t>
            </w:r>
            <w:r>
              <w:rPr>
                <w:bCs/>
                <w:lang w:eastAsia="zh-CN"/>
              </w:rPr>
              <w:t xml:space="preserve"> It is </w:t>
            </w:r>
            <w:r w:rsidRPr="00F267AF">
              <w:rPr>
                <w:rFonts w:cs="Arial"/>
                <w:szCs w:val="18"/>
              </w:rPr>
              <w:t xml:space="preserve">only be used </w:t>
            </w:r>
            <w:r>
              <w:rPr>
                <w:rFonts w:cs="Arial"/>
                <w:szCs w:val="18"/>
              </w:rPr>
              <w:t>when the</w:t>
            </w:r>
            <w:r w:rsidRPr="00F267AF">
              <w:rPr>
                <w:rFonts w:cs="Arial"/>
                <w:szCs w:val="18"/>
              </w:rPr>
              <w:t xml:space="preserve"> </w:t>
            </w:r>
            <w:r>
              <w:rPr>
                <w:rFonts w:cs="Arial"/>
                <w:szCs w:val="18"/>
              </w:rPr>
              <w:t>non-</w:t>
            </w:r>
            <w:r w:rsidRPr="00F267AF">
              <w:rPr>
                <w:rFonts w:cs="Arial"/>
                <w:szCs w:val="18"/>
              </w:rPr>
              <w:t>standardized 5QI</w:t>
            </w:r>
            <w:r>
              <w:rPr>
                <w:rFonts w:cs="Arial"/>
                <w:szCs w:val="18"/>
              </w:rPr>
              <w:t xml:space="preserve"> is present in QoS information</w:t>
            </w:r>
            <w:r w:rsidRPr="00F267AF">
              <w:rPr>
                <w:rFonts w:cs="Arial"/>
                <w:szCs w:val="18"/>
              </w:rPr>
              <w:t>.</w:t>
            </w:r>
            <w:r>
              <w:rPr>
                <w:bCs/>
                <w:lang w:eastAsia="zh-CN"/>
              </w:rPr>
              <w:t xml:space="preserve"> </w:t>
            </w:r>
          </w:p>
        </w:tc>
      </w:tr>
      <w:tr w:rsidR="00645D74" w:rsidRPr="00424394" w14:paraId="3E05F113"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5F393C3F" w14:textId="77777777" w:rsidR="00645D74" w:rsidRPr="002F3ED2" w:rsidRDefault="00645D74" w:rsidP="00645D74">
            <w:pPr>
              <w:pStyle w:val="TAL"/>
              <w:keepNext w:val="0"/>
              <w:keepLines w:val="0"/>
              <w:rPr>
                <w:lang w:bidi="ar-IQ"/>
              </w:rPr>
            </w:pPr>
            <w:r w:rsidRPr="002F3ED2">
              <w:t xml:space="preserve">AF </w:t>
            </w:r>
            <w:r w:rsidRPr="007365AB">
              <w:t>Charging Identifier</w:t>
            </w:r>
          </w:p>
        </w:tc>
        <w:tc>
          <w:tcPr>
            <w:tcW w:w="850" w:type="dxa"/>
            <w:tcBorders>
              <w:top w:val="single" w:sz="6" w:space="0" w:color="auto"/>
              <w:left w:val="single" w:sz="6" w:space="0" w:color="auto"/>
              <w:bottom w:val="single" w:sz="6" w:space="0" w:color="auto"/>
              <w:right w:val="single" w:sz="6" w:space="0" w:color="auto"/>
            </w:tcBorders>
            <w:hideMark/>
          </w:tcPr>
          <w:p w14:paraId="31C91D78" w14:textId="77777777"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0B7C639B" w14:textId="77777777" w:rsidR="00645D74" w:rsidRPr="002F3ED2" w:rsidRDefault="009E39F4" w:rsidP="00645D74">
            <w:pPr>
              <w:pStyle w:val="TAL"/>
              <w:keepNext w:val="0"/>
              <w:keepLines w:val="0"/>
              <w:rPr>
                <w:lang w:bidi="ar-IQ"/>
              </w:rPr>
            </w:pPr>
            <w:r w:rsidRPr="009E39F4">
              <w:rPr>
                <w:noProof/>
                <w:szCs w:val="18"/>
              </w:rPr>
              <w:t>A Charging Identifier</w:t>
            </w:r>
            <w:r w:rsidR="00645D74" w:rsidRPr="001928C1">
              <w:rPr>
                <w:noProof/>
                <w:szCs w:val="18"/>
              </w:rPr>
              <w:t xml:space="preserve">, provided from the AF, </w:t>
            </w:r>
            <w:r w:rsidR="00645D74" w:rsidRPr="007365AB">
              <w:rPr>
                <w:szCs w:val="18"/>
              </w:rPr>
              <w:t>may be used to correlate</w:t>
            </w:r>
            <w:r w:rsidR="00645D74" w:rsidRPr="001928C1">
              <w:rPr>
                <w:noProof/>
                <w:szCs w:val="18"/>
              </w:rPr>
              <w:t xml:space="preserve"> the measurement for the Charging key/Service identifier values in this PCC rule with application level reports.</w:t>
            </w:r>
          </w:p>
        </w:tc>
      </w:tr>
      <w:tr w:rsidR="00EC4F24" w:rsidRPr="00424394" w14:paraId="36DAEE50"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04FE2F7C" w14:textId="77777777" w:rsidR="00EC4F24" w:rsidRPr="002F3ED2" w:rsidRDefault="00EC4F24" w:rsidP="00EC4F24">
            <w:pPr>
              <w:pStyle w:val="TAL"/>
              <w:keepNext w:val="0"/>
              <w:keepLines w:val="0"/>
            </w:pPr>
            <w:r w:rsidRPr="00565954">
              <w:t>AF Charging Id</w:t>
            </w:r>
            <w:r>
              <w:t xml:space="preserve"> String</w:t>
            </w:r>
          </w:p>
        </w:tc>
        <w:tc>
          <w:tcPr>
            <w:tcW w:w="850" w:type="dxa"/>
            <w:tcBorders>
              <w:top w:val="single" w:sz="6" w:space="0" w:color="auto"/>
              <w:left w:val="single" w:sz="6" w:space="0" w:color="auto"/>
              <w:bottom w:val="single" w:sz="6" w:space="0" w:color="auto"/>
              <w:right w:val="single" w:sz="6" w:space="0" w:color="auto"/>
            </w:tcBorders>
          </w:tcPr>
          <w:p w14:paraId="267069C3" w14:textId="77777777" w:rsidR="00EC4F24" w:rsidRPr="007C299B" w:rsidRDefault="00EC4F24" w:rsidP="00EC4F24">
            <w:pPr>
              <w:pStyle w:val="TAC"/>
              <w:rPr>
                <w:lang w:eastAsia="zh-CN"/>
              </w:rPr>
            </w:pPr>
            <w:r w:rsidRPr="00565954">
              <w:rPr>
                <w:lang w:eastAsia="zh-CN"/>
              </w:rPr>
              <w:t>O</w:t>
            </w:r>
            <w:r w:rsidRPr="00565954">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41961CC8" w14:textId="77777777" w:rsidR="00EC4F24" w:rsidRPr="001928C1" w:rsidRDefault="00EC4F24" w:rsidP="00EC4F24">
            <w:pPr>
              <w:pStyle w:val="TAL"/>
              <w:keepNext w:val="0"/>
              <w:keepLines w:val="0"/>
              <w:rPr>
                <w:noProof/>
                <w:szCs w:val="18"/>
              </w:rPr>
            </w:pPr>
            <w:r w:rsidRPr="00565954">
              <w:rPr>
                <w:szCs w:val="18"/>
              </w:rPr>
              <w:t>A string</w:t>
            </w:r>
            <w:r>
              <w:rPr>
                <w:szCs w:val="18"/>
              </w:rPr>
              <w:t xml:space="preserve"> that</w:t>
            </w:r>
            <w:r w:rsidRPr="00565954" w:rsidDel="00FC2ADD">
              <w:rPr>
                <w:szCs w:val="18"/>
              </w:rPr>
              <w:t>,</w:t>
            </w:r>
            <w:r w:rsidRPr="00565954">
              <w:rPr>
                <w:szCs w:val="18"/>
              </w:rPr>
              <w:t xml:space="preserve"> </w:t>
            </w:r>
            <w:r>
              <w:rPr>
                <w:szCs w:val="18"/>
              </w:rPr>
              <w:t xml:space="preserve">may be </w:t>
            </w:r>
            <w:r w:rsidRPr="00565954">
              <w:rPr>
                <w:szCs w:val="18"/>
              </w:rPr>
              <w:t>provided from the AF</w:t>
            </w:r>
            <w:r>
              <w:rPr>
                <w:szCs w:val="18"/>
              </w:rPr>
              <w:t xml:space="preserve"> instead of </w:t>
            </w:r>
            <w:r w:rsidRPr="00565954">
              <w:t>AF Charging Identifier</w:t>
            </w:r>
            <w:r w:rsidRPr="00565954">
              <w:rPr>
                <w:szCs w:val="18"/>
              </w:rPr>
              <w:t xml:space="preserve">, </w:t>
            </w:r>
            <w:r>
              <w:rPr>
                <w:szCs w:val="18"/>
              </w:rPr>
              <w:t>depending on support.</w:t>
            </w:r>
          </w:p>
        </w:tc>
      </w:tr>
      <w:tr w:rsidR="00645D74" w:rsidRPr="00424394" w14:paraId="652D75AD"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07F53BBF" w14:textId="77777777" w:rsidR="00645D74" w:rsidRPr="002F3ED2" w:rsidRDefault="00645D74" w:rsidP="00645D74">
            <w:pPr>
              <w:pStyle w:val="TAL"/>
              <w:keepNext w:val="0"/>
              <w:keepLines w:val="0"/>
              <w:rPr>
                <w:lang w:bidi="ar-IQ"/>
              </w:rPr>
            </w:pPr>
            <w:r w:rsidRPr="002F3ED2">
              <w:rPr>
                <w:lang w:bidi="ar-IQ"/>
              </w:rPr>
              <w:t>User Location Information</w:t>
            </w:r>
          </w:p>
        </w:tc>
        <w:tc>
          <w:tcPr>
            <w:tcW w:w="850" w:type="dxa"/>
            <w:tcBorders>
              <w:top w:val="single" w:sz="6" w:space="0" w:color="auto"/>
              <w:left w:val="single" w:sz="6" w:space="0" w:color="auto"/>
              <w:bottom w:val="single" w:sz="6" w:space="0" w:color="auto"/>
              <w:right w:val="single" w:sz="6" w:space="0" w:color="auto"/>
            </w:tcBorders>
            <w:hideMark/>
          </w:tcPr>
          <w:p w14:paraId="6601C934" w14:textId="77777777"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6D90C048" w14:textId="77777777" w:rsidR="00645D74" w:rsidRPr="002F3ED2" w:rsidRDefault="00645D74" w:rsidP="00645D74">
            <w:pPr>
              <w:pStyle w:val="TAL"/>
              <w:keepNext w:val="0"/>
              <w:keepLines w:val="0"/>
              <w:rPr>
                <w:lang w:bidi="ar-IQ"/>
              </w:rPr>
            </w:pPr>
            <w:r w:rsidRPr="00AE25E4">
              <w:t xml:space="preserve">This field holds the user </w:t>
            </w:r>
            <w:r w:rsidRPr="00AE25E4">
              <w:rPr>
                <w:bCs/>
              </w:rPr>
              <w:t xml:space="preserve">location during the </w:t>
            </w:r>
            <w:r>
              <w:t>used unit</w:t>
            </w:r>
            <w:r w:rsidRPr="00AE25E4">
              <w:rPr>
                <w:bCs/>
              </w:rPr>
              <w:t xml:space="preserve"> container interval</w:t>
            </w:r>
            <w:r w:rsidRPr="00AE25E4">
              <w:t xml:space="preserve"> </w:t>
            </w:r>
          </w:p>
        </w:tc>
      </w:tr>
      <w:tr w:rsidR="00645D74" w:rsidRPr="00424394" w14:paraId="0491662C"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1C0860DD" w14:textId="77777777" w:rsidR="00645D74" w:rsidRPr="002F3ED2" w:rsidRDefault="00645D74" w:rsidP="00645D74">
            <w:pPr>
              <w:pStyle w:val="TAL"/>
              <w:keepNext w:val="0"/>
              <w:keepLines w:val="0"/>
              <w:rPr>
                <w:lang w:bidi="ar-IQ"/>
              </w:rPr>
            </w:pPr>
            <w:r w:rsidRPr="002F3ED2">
              <w:rPr>
                <w:lang w:bidi="ar-IQ"/>
              </w:rPr>
              <w:t>UE Time Zone</w:t>
            </w:r>
          </w:p>
        </w:tc>
        <w:tc>
          <w:tcPr>
            <w:tcW w:w="850" w:type="dxa"/>
            <w:tcBorders>
              <w:top w:val="single" w:sz="6" w:space="0" w:color="auto"/>
              <w:left w:val="single" w:sz="6" w:space="0" w:color="auto"/>
              <w:bottom w:val="single" w:sz="6" w:space="0" w:color="auto"/>
              <w:right w:val="single" w:sz="6" w:space="0" w:color="auto"/>
            </w:tcBorders>
          </w:tcPr>
          <w:p w14:paraId="0878D129" w14:textId="77777777"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1DFCC154" w14:textId="77777777" w:rsidR="00645D74" w:rsidRPr="00AE25E4" w:rsidRDefault="00645D74" w:rsidP="00645D74">
            <w:pPr>
              <w:pStyle w:val="TAL"/>
              <w:keepNext w:val="0"/>
              <w:keepLines w:val="0"/>
            </w:pPr>
            <w:r w:rsidRPr="002F3ED2">
              <w:t xml:space="preserve">This field holds the Time Zone of where the UE is located, </w:t>
            </w:r>
            <w:r w:rsidRPr="00AE25E4">
              <w:rPr>
                <w:bCs/>
              </w:rPr>
              <w:t xml:space="preserve">during the </w:t>
            </w:r>
            <w:r>
              <w:t>used unit</w:t>
            </w:r>
            <w:r w:rsidRPr="00AE25E4" w:rsidDel="00B23FCC">
              <w:rPr>
                <w:bCs/>
              </w:rPr>
              <w:t xml:space="preserve"> </w:t>
            </w:r>
            <w:r w:rsidRPr="00AE25E4">
              <w:rPr>
                <w:bCs/>
              </w:rPr>
              <w:t>container interval</w:t>
            </w:r>
            <w:r w:rsidRPr="002F3ED2">
              <w:t>.</w:t>
            </w:r>
          </w:p>
        </w:tc>
      </w:tr>
      <w:tr w:rsidR="00645D74" w:rsidRPr="00424394" w14:paraId="41505502"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5909515E" w14:textId="77777777" w:rsidR="00645D74" w:rsidRPr="002F3ED2" w:rsidRDefault="00645D74" w:rsidP="00645D74">
            <w:pPr>
              <w:pStyle w:val="TAL"/>
              <w:keepNext w:val="0"/>
              <w:keepLines w:val="0"/>
              <w:rPr>
                <w:lang w:bidi="ar-IQ"/>
              </w:rPr>
            </w:pPr>
            <w:r w:rsidRPr="002F3ED2">
              <w:t>Presence Reporting Area Information</w:t>
            </w:r>
          </w:p>
        </w:tc>
        <w:tc>
          <w:tcPr>
            <w:tcW w:w="850" w:type="dxa"/>
            <w:tcBorders>
              <w:top w:val="single" w:sz="6" w:space="0" w:color="auto"/>
              <w:left w:val="single" w:sz="6" w:space="0" w:color="auto"/>
              <w:bottom w:val="single" w:sz="6" w:space="0" w:color="auto"/>
              <w:right w:val="single" w:sz="6" w:space="0" w:color="auto"/>
            </w:tcBorders>
          </w:tcPr>
          <w:p w14:paraId="55836381" w14:textId="77777777"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2C8D3C55" w14:textId="77777777" w:rsidR="00645D74" w:rsidRPr="00AE25E4" w:rsidRDefault="00645D74" w:rsidP="00645D74">
            <w:pPr>
              <w:pStyle w:val="TAL"/>
              <w:keepNext w:val="0"/>
              <w:keepLines w:val="0"/>
            </w:pPr>
            <w:r w:rsidRPr="0015394E">
              <w:rPr>
                <w:szCs w:val="18"/>
              </w:rPr>
              <w:t>This field holds the Presence R</w:t>
            </w:r>
            <w:r w:rsidRPr="0094262E">
              <w:rPr>
                <w:szCs w:val="18"/>
              </w:rPr>
              <w:t>eporting Area Information of UE</w:t>
            </w:r>
            <w:r>
              <w:rPr>
                <w:szCs w:val="18"/>
              </w:rPr>
              <w:t xml:space="preserve"> </w:t>
            </w:r>
            <w:r w:rsidRPr="00AE25E4">
              <w:rPr>
                <w:bCs/>
              </w:rPr>
              <w:t xml:space="preserve">during the </w:t>
            </w:r>
            <w:r>
              <w:t>used unit</w:t>
            </w:r>
            <w:r w:rsidRPr="00AE25E4">
              <w:rPr>
                <w:bCs/>
              </w:rPr>
              <w:t xml:space="preserve"> container interval</w:t>
            </w:r>
            <w:r w:rsidRPr="0094262E">
              <w:rPr>
                <w:szCs w:val="18"/>
              </w:rPr>
              <w:t>.</w:t>
            </w:r>
          </w:p>
        </w:tc>
      </w:tr>
      <w:tr w:rsidR="00645D74" w:rsidRPr="00424394" w14:paraId="00B2FA65"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41D9F62F" w14:textId="77777777" w:rsidR="00645D74" w:rsidRPr="002F3ED2" w:rsidRDefault="00645D74" w:rsidP="00645D74">
            <w:pPr>
              <w:pStyle w:val="TAL"/>
              <w:keepNext w:val="0"/>
              <w:keepLines w:val="0"/>
              <w:rPr>
                <w:lang w:bidi="ar-IQ"/>
              </w:rPr>
            </w:pPr>
            <w:r w:rsidRPr="002F3ED2">
              <w:rPr>
                <w:lang w:bidi="ar-IQ"/>
              </w:rPr>
              <w:t xml:space="preserve">Serving </w:t>
            </w:r>
            <w:r>
              <w:rPr>
                <w:lang w:bidi="ar-IQ"/>
              </w:rPr>
              <w:t>Network Function</w:t>
            </w:r>
            <w:r w:rsidRPr="002F3ED2">
              <w:rPr>
                <w:lang w:bidi="ar-IQ"/>
              </w:rPr>
              <w:t xml:space="preserve"> ID </w:t>
            </w:r>
          </w:p>
        </w:tc>
        <w:tc>
          <w:tcPr>
            <w:tcW w:w="850" w:type="dxa"/>
            <w:tcBorders>
              <w:top w:val="single" w:sz="6" w:space="0" w:color="auto"/>
              <w:left w:val="single" w:sz="6" w:space="0" w:color="auto"/>
              <w:bottom w:val="single" w:sz="6" w:space="0" w:color="auto"/>
              <w:right w:val="single" w:sz="6" w:space="0" w:color="auto"/>
            </w:tcBorders>
          </w:tcPr>
          <w:p w14:paraId="61C63559" w14:textId="77777777"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0BF99417" w14:textId="77777777" w:rsidR="00645D74" w:rsidRPr="00AE25E4" w:rsidRDefault="00645D74" w:rsidP="00645D74">
            <w:pPr>
              <w:pStyle w:val="TAL"/>
              <w:keepNext w:val="0"/>
              <w:keepLines w:val="0"/>
            </w:pPr>
            <w:r>
              <w:rPr>
                <w:lang w:bidi="ar-IQ"/>
              </w:rPr>
              <w:t>Serving Network Function identifier</w:t>
            </w:r>
            <w:r w:rsidRPr="002F3ED2">
              <w:rPr>
                <w:lang w:bidi="ar-IQ"/>
              </w:rPr>
              <w:t>.</w:t>
            </w:r>
          </w:p>
        </w:tc>
      </w:tr>
      <w:tr w:rsidR="00645D74" w:rsidRPr="00424394" w14:paraId="412050AF"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6D3CA578" w14:textId="77777777" w:rsidR="00645D74" w:rsidRPr="002F3ED2" w:rsidRDefault="00645D74" w:rsidP="00645D74">
            <w:pPr>
              <w:pStyle w:val="TAL"/>
              <w:keepNext w:val="0"/>
              <w:keepLines w:val="0"/>
              <w:rPr>
                <w:lang w:bidi="ar-IQ"/>
              </w:rPr>
            </w:pPr>
            <w:r w:rsidRPr="002F3ED2">
              <w:rPr>
                <w:lang w:eastAsia="zh-CN" w:bidi="ar-IQ"/>
              </w:rPr>
              <w:t>RAT Type</w:t>
            </w:r>
          </w:p>
        </w:tc>
        <w:tc>
          <w:tcPr>
            <w:tcW w:w="850" w:type="dxa"/>
            <w:tcBorders>
              <w:top w:val="single" w:sz="6" w:space="0" w:color="auto"/>
              <w:left w:val="single" w:sz="6" w:space="0" w:color="auto"/>
              <w:bottom w:val="single" w:sz="6" w:space="0" w:color="auto"/>
              <w:right w:val="single" w:sz="6" w:space="0" w:color="auto"/>
            </w:tcBorders>
            <w:hideMark/>
          </w:tcPr>
          <w:p w14:paraId="4AA4CFF3" w14:textId="77777777"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2FCA7D1D" w14:textId="77777777" w:rsidR="00815AAC" w:rsidRDefault="00645D74" w:rsidP="00815AAC">
            <w:pPr>
              <w:pStyle w:val="TAL"/>
              <w:keepNext w:val="0"/>
              <w:keepLines w:val="0"/>
              <w:rPr>
                <w:bCs/>
              </w:rPr>
            </w:pPr>
            <w:r w:rsidRPr="00AE25E4">
              <w:t xml:space="preserve">This field holds the RAT type </w:t>
            </w:r>
            <w:r w:rsidRPr="00AE25E4">
              <w:rPr>
                <w:bCs/>
              </w:rPr>
              <w:t xml:space="preserve">during the </w:t>
            </w:r>
            <w:r>
              <w:t>used unit</w:t>
            </w:r>
            <w:r w:rsidRPr="00AE25E4">
              <w:rPr>
                <w:bCs/>
              </w:rPr>
              <w:t xml:space="preserve"> container interval</w:t>
            </w:r>
            <w:r w:rsidR="00815AAC">
              <w:rPr>
                <w:bCs/>
              </w:rPr>
              <w:t>.</w:t>
            </w:r>
          </w:p>
          <w:p w14:paraId="062E813A" w14:textId="77777777" w:rsidR="00645D74" w:rsidRPr="002F3ED2" w:rsidRDefault="00815AAC" w:rsidP="00815AAC">
            <w:pPr>
              <w:pStyle w:val="TAL"/>
              <w:keepNext w:val="0"/>
              <w:keepLines w:val="0"/>
              <w:rPr>
                <w:lang w:bidi="ar-IQ"/>
              </w:rPr>
            </w:pPr>
            <w:r>
              <w:rPr>
                <w:bCs/>
              </w:rPr>
              <w:t>For MA PDU session, t</w:t>
            </w:r>
            <w:r w:rsidRPr="00AE25E4">
              <w:t>his field holds the RAT type</w:t>
            </w:r>
            <w:r>
              <w:t xml:space="preserve"> associated to the access which activated the rating group. </w:t>
            </w:r>
            <w:r w:rsidR="00645D74" w:rsidRPr="00AE25E4">
              <w:t xml:space="preserve"> </w:t>
            </w:r>
          </w:p>
        </w:tc>
      </w:tr>
      <w:tr w:rsidR="00645D74" w:rsidRPr="00424394" w14:paraId="187316AF"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0FC40F69" w14:textId="77777777" w:rsidR="00645D74" w:rsidRPr="002F3ED2" w:rsidRDefault="00645D74" w:rsidP="00645D74">
            <w:pPr>
              <w:pStyle w:val="TAL"/>
              <w:keepNext w:val="0"/>
              <w:keepLines w:val="0"/>
              <w:rPr>
                <w:lang w:bidi="ar-IQ"/>
              </w:rPr>
            </w:pPr>
            <w:r w:rsidRPr="002F3ED2">
              <w:rPr>
                <w:lang w:bidi="ar-IQ"/>
              </w:rPr>
              <w:t>Sponsor Identity</w:t>
            </w:r>
          </w:p>
        </w:tc>
        <w:tc>
          <w:tcPr>
            <w:tcW w:w="850" w:type="dxa"/>
            <w:tcBorders>
              <w:top w:val="single" w:sz="6" w:space="0" w:color="auto"/>
              <w:left w:val="single" w:sz="6" w:space="0" w:color="auto"/>
              <w:bottom w:val="single" w:sz="6" w:space="0" w:color="auto"/>
              <w:right w:val="single" w:sz="6" w:space="0" w:color="auto"/>
            </w:tcBorders>
            <w:hideMark/>
          </w:tcPr>
          <w:p w14:paraId="6F8FEDB5" w14:textId="77777777" w:rsidR="00645D74" w:rsidRPr="002F3ED2" w:rsidRDefault="00645D74" w:rsidP="00645D74">
            <w:pPr>
              <w:pStyle w:val="TAC"/>
              <w:rPr>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7F9F2C4A" w14:textId="77777777" w:rsidR="00645D74" w:rsidRPr="002F3ED2" w:rsidRDefault="00645D74" w:rsidP="00645D74">
            <w:pPr>
              <w:pStyle w:val="TAL"/>
              <w:keepNext w:val="0"/>
              <w:keepLines w:val="0"/>
              <w:rPr>
                <w:lang w:bidi="ar-IQ"/>
              </w:rPr>
            </w:pPr>
            <w:r w:rsidRPr="00AE25E4">
              <w:t>This field holds the identifier of the sponsor when sponsored data connectivity is used</w:t>
            </w:r>
          </w:p>
        </w:tc>
      </w:tr>
      <w:tr w:rsidR="00645D74" w:rsidRPr="00424394" w14:paraId="22296F93"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1239FE89" w14:textId="77777777" w:rsidR="00645D74" w:rsidRPr="002F3ED2" w:rsidRDefault="00645D74" w:rsidP="00645D74">
            <w:pPr>
              <w:pStyle w:val="TAL"/>
              <w:keepNext w:val="0"/>
              <w:keepLines w:val="0"/>
              <w:rPr>
                <w:lang w:bidi="ar-IQ"/>
              </w:rPr>
            </w:pPr>
            <w:r w:rsidRPr="002F3ED2">
              <w:rPr>
                <w:lang w:bidi="ar-IQ"/>
              </w:rPr>
              <w:t>Application Service Provider Identity</w:t>
            </w:r>
          </w:p>
        </w:tc>
        <w:tc>
          <w:tcPr>
            <w:tcW w:w="850" w:type="dxa"/>
            <w:tcBorders>
              <w:top w:val="single" w:sz="6" w:space="0" w:color="auto"/>
              <w:left w:val="single" w:sz="6" w:space="0" w:color="auto"/>
              <w:bottom w:val="single" w:sz="6" w:space="0" w:color="auto"/>
              <w:right w:val="single" w:sz="6" w:space="0" w:color="auto"/>
            </w:tcBorders>
            <w:hideMark/>
          </w:tcPr>
          <w:p w14:paraId="55E681C5" w14:textId="77777777" w:rsidR="00645D74" w:rsidRPr="002F3ED2" w:rsidRDefault="00645D74" w:rsidP="00645D74">
            <w:pPr>
              <w:pStyle w:val="TAC"/>
              <w:rPr>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070D3EA8" w14:textId="77777777" w:rsidR="00645D74" w:rsidRPr="002F3ED2" w:rsidRDefault="00645D74" w:rsidP="00645D74">
            <w:pPr>
              <w:pStyle w:val="TAL"/>
              <w:keepNext w:val="0"/>
              <w:keepLines w:val="0"/>
              <w:rPr>
                <w:lang w:bidi="ar-IQ"/>
              </w:rPr>
            </w:pPr>
            <w:r w:rsidRPr="00AE25E4">
              <w:t xml:space="preserve">This field holds the identifier of the application service provider that is delivering a service to the end user. </w:t>
            </w:r>
          </w:p>
        </w:tc>
      </w:tr>
      <w:tr w:rsidR="00645D74" w:rsidRPr="00424394" w14:paraId="0FA5187B"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2AAA2B40" w14:textId="77777777" w:rsidR="00645D74" w:rsidRPr="002F3ED2" w:rsidRDefault="00645D74" w:rsidP="00645D74">
            <w:pPr>
              <w:pStyle w:val="TAL"/>
              <w:keepNext w:val="0"/>
              <w:keepLines w:val="0"/>
              <w:rPr>
                <w:lang w:bidi="ar-IQ"/>
              </w:rPr>
            </w:pPr>
            <w:r w:rsidRPr="002F3ED2">
              <w:rPr>
                <w:lang w:bidi="ar-IQ"/>
              </w:rPr>
              <w:t>Charging Rule Base Name</w:t>
            </w:r>
          </w:p>
        </w:tc>
        <w:tc>
          <w:tcPr>
            <w:tcW w:w="850" w:type="dxa"/>
            <w:tcBorders>
              <w:top w:val="single" w:sz="6" w:space="0" w:color="auto"/>
              <w:left w:val="single" w:sz="6" w:space="0" w:color="auto"/>
              <w:bottom w:val="single" w:sz="6" w:space="0" w:color="auto"/>
              <w:right w:val="single" w:sz="6" w:space="0" w:color="auto"/>
            </w:tcBorders>
            <w:hideMark/>
          </w:tcPr>
          <w:p w14:paraId="5D4A0FB7" w14:textId="77777777" w:rsidR="00645D74" w:rsidRPr="002F3ED2" w:rsidRDefault="00645D74" w:rsidP="00645D74">
            <w:pPr>
              <w:pStyle w:val="TAC"/>
              <w:rPr>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7D49B4AC" w14:textId="77777777" w:rsidR="00645D74" w:rsidRPr="002F3ED2" w:rsidRDefault="00645D74" w:rsidP="00645D74">
            <w:pPr>
              <w:pStyle w:val="TAL"/>
              <w:rPr>
                <w:lang w:bidi="ar-IQ"/>
              </w:rPr>
            </w:pPr>
            <w:r w:rsidRPr="00AE25E4">
              <w:t>This field holds the reference to group of PCC rules predefined at the SMF</w:t>
            </w:r>
          </w:p>
        </w:tc>
      </w:tr>
      <w:tr w:rsidR="00645D74" w:rsidRPr="00424394" w14:paraId="3DAC89B8"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4BA8F309" w14:textId="77777777" w:rsidR="00645D74" w:rsidRPr="002F3ED2" w:rsidRDefault="00645D74" w:rsidP="00645D74">
            <w:pPr>
              <w:pStyle w:val="TAL"/>
              <w:keepNext w:val="0"/>
              <w:keepLines w:val="0"/>
              <w:rPr>
                <w:lang w:bidi="ar-IQ"/>
              </w:rPr>
            </w:pPr>
            <w:r w:rsidRPr="0094262E">
              <w:rPr>
                <w:lang w:eastAsia="zh-CN"/>
              </w:rPr>
              <w:t>3GPP PS Data Off Status</w:t>
            </w:r>
          </w:p>
        </w:tc>
        <w:tc>
          <w:tcPr>
            <w:tcW w:w="850" w:type="dxa"/>
            <w:tcBorders>
              <w:top w:val="single" w:sz="6" w:space="0" w:color="auto"/>
              <w:left w:val="single" w:sz="6" w:space="0" w:color="auto"/>
              <w:bottom w:val="single" w:sz="6" w:space="0" w:color="auto"/>
              <w:right w:val="single" w:sz="6" w:space="0" w:color="auto"/>
            </w:tcBorders>
          </w:tcPr>
          <w:p w14:paraId="2B807DA2" w14:textId="77777777"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7B606FC3" w14:textId="77777777" w:rsidR="00645D74" w:rsidRPr="00AE25E4" w:rsidRDefault="00645D74" w:rsidP="00645D74">
            <w:pPr>
              <w:pStyle w:val="TAL"/>
            </w:pPr>
            <w:r w:rsidRPr="0094262E">
              <w:rPr>
                <w:rFonts w:cs="Arial"/>
                <w:szCs w:val="18"/>
                <w:lang w:bidi="ar-IQ"/>
              </w:rPr>
              <w:t xml:space="preserve">This field holds the 3GPP Data off Status </w:t>
            </w:r>
            <w:r w:rsidRPr="0094262E">
              <w:rPr>
                <w:bCs/>
              </w:rPr>
              <w:t xml:space="preserve">during the </w:t>
            </w:r>
            <w:r>
              <w:t>used unit</w:t>
            </w:r>
            <w:r w:rsidRPr="0094262E" w:rsidDel="00B23FCC">
              <w:rPr>
                <w:bCs/>
              </w:rPr>
              <w:t xml:space="preserve"> </w:t>
            </w:r>
            <w:r w:rsidRPr="0094262E">
              <w:rPr>
                <w:bCs/>
              </w:rPr>
              <w:t>container interval</w:t>
            </w:r>
          </w:p>
        </w:tc>
      </w:tr>
      <w:tr w:rsidR="00E62995" w:rsidRPr="00424394" w14:paraId="27F0FC51"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1F2C37AE" w14:textId="77777777" w:rsidR="00E62995" w:rsidRPr="0094262E" w:rsidRDefault="00E62995" w:rsidP="00E62995">
            <w:pPr>
              <w:pStyle w:val="TAL"/>
              <w:keepNext w:val="0"/>
              <w:keepLines w:val="0"/>
              <w:rPr>
                <w:lang w:eastAsia="zh-CN"/>
              </w:rPr>
            </w:pPr>
            <w:r>
              <w:rPr>
                <w:lang w:eastAsia="zh-CN"/>
              </w:rPr>
              <w:t>MA PDU Steering functionality</w:t>
            </w:r>
          </w:p>
        </w:tc>
        <w:tc>
          <w:tcPr>
            <w:tcW w:w="850" w:type="dxa"/>
            <w:tcBorders>
              <w:top w:val="single" w:sz="6" w:space="0" w:color="auto"/>
              <w:left w:val="single" w:sz="6" w:space="0" w:color="auto"/>
              <w:bottom w:val="single" w:sz="6" w:space="0" w:color="auto"/>
              <w:right w:val="single" w:sz="6" w:space="0" w:color="auto"/>
            </w:tcBorders>
          </w:tcPr>
          <w:p w14:paraId="7E60CDE6" w14:textId="77777777" w:rsidR="00E62995" w:rsidRPr="007C299B" w:rsidRDefault="00E62995" w:rsidP="00E62995">
            <w:pPr>
              <w:pStyle w:val="TAC"/>
              <w:rPr>
                <w:lang w:eastAsia="zh-CN"/>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62C7D987" w14:textId="77777777" w:rsidR="00E62995" w:rsidRPr="0094262E" w:rsidRDefault="00E62995" w:rsidP="00E62995">
            <w:pPr>
              <w:pStyle w:val="TAL"/>
              <w:rPr>
                <w:rFonts w:cs="Arial"/>
                <w:szCs w:val="18"/>
                <w:lang w:bidi="ar-IQ"/>
              </w:rPr>
            </w:pPr>
            <w:r w:rsidRPr="0094262E">
              <w:rPr>
                <w:rFonts w:cs="Arial"/>
                <w:szCs w:val="18"/>
                <w:lang w:bidi="ar-IQ"/>
              </w:rPr>
              <w:t xml:space="preserve">This field holds the </w:t>
            </w:r>
            <w:r>
              <w:rPr>
                <w:rFonts w:cs="Arial"/>
                <w:szCs w:val="18"/>
                <w:lang w:bidi="ar-IQ"/>
              </w:rPr>
              <w:t xml:space="preserve">Steering functionality used </w:t>
            </w:r>
            <w:r w:rsidRPr="0094262E">
              <w:rPr>
                <w:bCs/>
              </w:rPr>
              <w:t xml:space="preserve">during the </w:t>
            </w:r>
            <w:r>
              <w:t>used unit</w:t>
            </w:r>
            <w:r w:rsidRPr="0094262E" w:rsidDel="00B23FCC">
              <w:rPr>
                <w:bCs/>
              </w:rPr>
              <w:t xml:space="preserve"> </w:t>
            </w:r>
            <w:r w:rsidRPr="0094262E">
              <w:rPr>
                <w:bCs/>
              </w:rPr>
              <w:t>container interval</w:t>
            </w:r>
            <w:r>
              <w:rPr>
                <w:bCs/>
              </w:rPr>
              <w:t xml:space="preserve"> when MA PDU session</w:t>
            </w:r>
          </w:p>
        </w:tc>
      </w:tr>
      <w:tr w:rsidR="00E62995" w:rsidRPr="00424394" w14:paraId="65EC2320"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630C74F5" w14:textId="77777777" w:rsidR="00E62995" w:rsidRPr="0094262E" w:rsidRDefault="00E62995" w:rsidP="00E62995">
            <w:pPr>
              <w:pStyle w:val="TAL"/>
              <w:keepNext w:val="0"/>
              <w:keepLines w:val="0"/>
              <w:rPr>
                <w:lang w:eastAsia="zh-CN"/>
              </w:rPr>
            </w:pPr>
            <w:r>
              <w:rPr>
                <w:lang w:eastAsia="zh-CN"/>
              </w:rPr>
              <w:t>MA PDU Steering mode</w:t>
            </w:r>
          </w:p>
        </w:tc>
        <w:tc>
          <w:tcPr>
            <w:tcW w:w="850" w:type="dxa"/>
            <w:tcBorders>
              <w:top w:val="single" w:sz="6" w:space="0" w:color="auto"/>
              <w:left w:val="single" w:sz="6" w:space="0" w:color="auto"/>
              <w:bottom w:val="single" w:sz="6" w:space="0" w:color="auto"/>
              <w:right w:val="single" w:sz="6" w:space="0" w:color="auto"/>
            </w:tcBorders>
          </w:tcPr>
          <w:p w14:paraId="6FEFCA6B" w14:textId="77777777" w:rsidR="00E62995" w:rsidRPr="007C299B" w:rsidRDefault="00E62995" w:rsidP="00E62995">
            <w:pPr>
              <w:pStyle w:val="TAC"/>
              <w:rPr>
                <w:lang w:eastAsia="zh-CN"/>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5D356EE5" w14:textId="77777777" w:rsidR="00E62995" w:rsidRPr="0094262E" w:rsidRDefault="00E62995" w:rsidP="00E62995">
            <w:pPr>
              <w:pStyle w:val="TAL"/>
              <w:rPr>
                <w:rFonts w:cs="Arial"/>
                <w:szCs w:val="18"/>
                <w:lang w:bidi="ar-IQ"/>
              </w:rPr>
            </w:pPr>
            <w:r w:rsidRPr="0094262E">
              <w:rPr>
                <w:rFonts w:cs="Arial"/>
                <w:szCs w:val="18"/>
                <w:lang w:bidi="ar-IQ"/>
              </w:rPr>
              <w:t xml:space="preserve">This field holds the </w:t>
            </w:r>
            <w:r>
              <w:rPr>
                <w:rFonts w:cs="Arial"/>
                <w:szCs w:val="18"/>
                <w:lang w:bidi="ar-IQ"/>
              </w:rPr>
              <w:t xml:space="preserve">Steering mode used </w:t>
            </w:r>
            <w:r w:rsidRPr="0094262E">
              <w:rPr>
                <w:bCs/>
              </w:rPr>
              <w:t xml:space="preserve">during the </w:t>
            </w:r>
            <w:r>
              <w:t>used unit</w:t>
            </w:r>
            <w:r w:rsidRPr="0094262E" w:rsidDel="00B23FCC">
              <w:rPr>
                <w:bCs/>
              </w:rPr>
              <w:t xml:space="preserve"> </w:t>
            </w:r>
            <w:r w:rsidRPr="0094262E">
              <w:rPr>
                <w:bCs/>
              </w:rPr>
              <w:t>container interval</w:t>
            </w:r>
            <w:r>
              <w:rPr>
                <w:bCs/>
              </w:rPr>
              <w:t xml:space="preserve"> when MA PDU session.</w:t>
            </w:r>
          </w:p>
        </w:tc>
      </w:tr>
      <w:tr w:rsidR="002337B6" w:rsidRPr="00424394" w14:paraId="07D7BACC"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2F0C7DF5" w14:textId="77777777" w:rsidR="002337B6" w:rsidRDefault="002337B6" w:rsidP="002337B6">
            <w:pPr>
              <w:pStyle w:val="TAL"/>
              <w:keepNext w:val="0"/>
              <w:keepLines w:val="0"/>
              <w:rPr>
                <w:lang w:eastAsia="zh-CN"/>
              </w:rPr>
            </w:pPr>
            <w:r>
              <w:rPr>
                <w:rFonts w:hint="eastAsia"/>
                <w:lang w:eastAsia="zh-CN"/>
              </w:rPr>
              <w:t>T</w:t>
            </w:r>
            <w:r>
              <w:rPr>
                <w:lang w:eastAsia="zh-CN"/>
              </w:rPr>
              <w:t>raffic Forwarding Way</w:t>
            </w:r>
          </w:p>
        </w:tc>
        <w:tc>
          <w:tcPr>
            <w:tcW w:w="850" w:type="dxa"/>
            <w:tcBorders>
              <w:top w:val="single" w:sz="6" w:space="0" w:color="auto"/>
              <w:left w:val="single" w:sz="6" w:space="0" w:color="auto"/>
              <w:bottom w:val="single" w:sz="6" w:space="0" w:color="auto"/>
              <w:right w:val="single" w:sz="6" w:space="0" w:color="auto"/>
            </w:tcBorders>
          </w:tcPr>
          <w:p w14:paraId="0D48F919" w14:textId="77777777" w:rsidR="002337B6" w:rsidRPr="007C299B" w:rsidRDefault="002337B6" w:rsidP="002337B6">
            <w:pPr>
              <w:pStyle w:val="TAC"/>
              <w:rPr>
                <w:lang w:eastAsia="zh-CN"/>
              </w:rPr>
            </w:pPr>
            <w:r>
              <w:rPr>
                <w:lang w:eastAsia="zh-CN"/>
              </w:rPr>
              <w:t>O</w:t>
            </w:r>
            <w:r>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4388E66F" w14:textId="77777777" w:rsidR="002337B6" w:rsidRDefault="002337B6" w:rsidP="002337B6">
            <w:pPr>
              <w:pStyle w:val="TAL"/>
              <w:rPr>
                <w:rFonts w:cs="Arial"/>
                <w:szCs w:val="18"/>
                <w:lang w:bidi="ar-IQ"/>
              </w:rPr>
            </w:pPr>
            <w:r>
              <w:rPr>
                <w:rFonts w:cs="Arial"/>
                <w:szCs w:val="18"/>
                <w:lang w:bidi="ar-IQ"/>
              </w:rPr>
              <w:t>This field holds the traffic forwarding way for the 5G VN group communication if present</w:t>
            </w:r>
            <w:r w:rsidRPr="00E14814">
              <w:rPr>
                <w:rFonts w:cs="Arial"/>
                <w:szCs w:val="18"/>
                <w:lang w:bidi="ar-IQ"/>
              </w:rPr>
              <w:t>.</w:t>
            </w:r>
          </w:p>
          <w:p w14:paraId="75FD0C8F" w14:textId="77777777" w:rsidR="002337B6" w:rsidRPr="0094262E" w:rsidRDefault="002337B6" w:rsidP="002337B6">
            <w:pPr>
              <w:pStyle w:val="TAL"/>
              <w:rPr>
                <w:rFonts w:cs="Arial"/>
                <w:szCs w:val="18"/>
                <w:lang w:bidi="ar-IQ"/>
              </w:rPr>
            </w:pPr>
            <w:r w:rsidRPr="00B011C1">
              <w:rPr>
                <w:rFonts w:cs="Arial"/>
                <w:szCs w:val="18"/>
                <w:lang w:bidi="ar-IQ"/>
              </w:rPr>
              <w:t>If the SMF can distinguish the traffic forwarding way, the SMF reports the volume per traffic forwarding way. If the SMF cannot distinguish, the SMF reports the traffic and the corresponding traffic forwarding way (may be multiple).</w:t>
            </w:r>
          </w:p>
        </w:tc>
      </w:tr>
      <w:tr w:rsidR="00A609FA" w:rsidRPr="00424394" w14:paraId="1207F30B"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7A25C680" w14:textId="77777777" w:rsidR="00A609FA" w:rsidRDefault="00A609FA" w:rsidP="00A609FA">
            <w:pPr>
              <w:pStyle w:val="TAL"/>
              <w:keepNext w:val="0"/>
              <w:keepLines w:val="0"/>
              <w:rPr>
                <w:lang w:eastAsia="zh-CN"/>
              </w:rPr>
            </w:pPr>
            <w:r>
              <w:rPr>
                <w:lang w:eastAsia="zh-CN"/>
              </w:rPr>
              <w:t>QoS Monitoring Report</w:t>
            </w:r>
          </w:p>
        </w:tc>
        <w:tc>
          <w:tcPr>
            <w:tcW w:w="850" w:type="dxa"/>
            <w:tcBorders>
              <w:top w:val="single" w:sz="6" w:space="0" w:color="auto"/>
              <w:left w:val="single" w:sz="6" w:space="0" w:color="auto"/>
              <w:bottom w:val="single" w:sz="6" w:space="0" w:color="auto"/>
              <w:right w:val="single" w:sz="6" w:space="0" w:color="auto"/>
            </w:tcBorders>
          </w:tcPr>
          <w:p w14:paraId="163D04A7" w14:textId="77777777" w:rsidR="00A609FA" w:rsidRDefault="00A609FA" w:rsidP="00A609FA">
            <w:pPr>
              <w:pStyle w:val="TAC"/>
              <w:rPr>
                <w:lang w:eastAsia="zh-CN"/>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3DE840BA" w14:textId="77777777" w:rsidR="00A609FA" w:rsidRDefault="00A609FA" w:rsidP="00A609FA">
            <w:pPr>
              <w:pStyle w:val="TAL"/>
              <w:rPr>
                <w:rFonts w:cs="Arial"/>
                <w:szCs w:val="18"/>
                <w:lang w:bidi="ar-IQ"/>
              </w:rPr>
            </w:pPr>
            <w:r w:rsidRPr="0094262E">
              <w:rPr>
                <w:rFonts w:cs="Arial"/>
                <w:szCs w:val="18"/>
                <w:lang w:bidi="ar-IQ"/>
              </w:rPr>
              <w:t xml:space="preserve">This field holds the </w:t>
            </w:r>
            <w:r>
              <w:rPr>
                <w:rFonts w:cs="Arial"/>
                <w:szCs w:val="18"/>
                <w:lang w:bidi="ar-IQ"/>
              </w:rPr>
              <w:t>QoS monitoring result (i.e., average packet delay per QoS flow per UE) for the service data flow.</w:t>
            </w:r>
          </w:p>
        </w:tc>
      </w:tr>
      <w:tr w:rsidR="00976E51" w:rsidRPr="00424394" w14:paraId="1468AA0F"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5603ADCF" w14:textId="77777777" w:rsidR="00976E51" w:rsidRDefault="00976E51" w:rsidP="00976E51">
            <w:pPr>
              <w:pStyle w:val="TAL"/>
              <w:keepNext w:val="0"/>
              <w:keepLines w:val="0"/>
              <w:rPr>
                <w:lang w:eastAsia="zh-CN"/>
              </w:rPr>
            </w:pPr>
            <w:r>
              <w:rPr>
                <w:lang w:eastAsia="zh-CN"/>
              </w:rPr>
              <w:t>MBS Session ID</w:t>
            </w:r>
          </w:p>
        </w:tc>
        <w:tc>
          <w:tcPr>
            <w:tcW w:w="850" w:type="dxa"/>
            <w:tcBorders>
              <w:top w:val="single" w:sz="6" w:space="0" w:color="auto"/>
              <w:left w:val="single" w:sz="6" w:space="0" w:color="auto"/>
              <w:bottom w:val="single" w:sz="6" w:space="0" w:color="auto"/>
              <w:right w:val="single" w:sz="6" w:space="0" w:color="auto"/>
            </w:tcBorders>
          </w:tcPr>
          <w:p w14:paraId="662FBC9B" w14:textId="77777777" w:rsidR="00976E51" w:rsidRPr="007C299B" w:rsidRDefault="00976E51" w:rsidP="00976E51">
            <w:pPr>
              <w:pStyle w:val="TAC"/>
              <w:rPr>
                <w:lang w:eastAsia="zh-CN"/>
              </w:rPr>
            </w:pPr>
            <w:r>
              <w:rPr>
                <w:lang w:eastAsia="zh-CN"/>
              </w:rPr>
              <w:t>O</w:t>
            </w:r>
            <w:r>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5063816A" w14:textId="77777777" w:rsidR="00976E51" w:rsidRPr="0094262E" w:rsidRDefault="00976E51" w:rsidP="00976E51">
            <w:pPr>
              <w:pStyle w:val="TAL"/>
              <w:rPr>
                <w:rFonts w:cs="Arial"/>
                <w:szCs w:val="18"/>
                <w:lang w:bidi="ar-IQ"/>
              </w:rPr>
            </w:pPr>
            <w:r>
              <w:rPr>
                <w:lang w:eastAsia="zh-CN"/>
              </w:rPr>
              <w:t>This field holds the</w:t>
            </w:r>
            <w:r>
              <w:t xml:space="preserve"> MBS session identifier for the service data flow referring to clause 6.5.1 of TS 23.247 [204] if present</w:t>
            </w:r>
            <w:r>
              <w:rPr>
                <w:rFonts w:cs="Arial" w:hint="eastAsia"/>
                <w:szCs w:val="18"/>
                <w:lang w:eastAsia="zh-CN"/>
              </w:rPr>
              <w:t>.</w:t>
            </w:r>
          </w:p>
        </w:tc>
      </w:tr>
      <w:tr w:rsidR="00976E51" w:rsidRPr="00424394" w14:paraId="5527EAA5"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0E50C02B" w14:textId="77777777" w:rsidR="00976E51" w:rsidRDefault="00976E51" w:rsidP="00976E51">
            <w:pPr>
              <w:pStyle w:val="TAL"/>
              <w:keepNext w:val="0"/>
              <w:keepLines w:val="0"/>
              <w:rPr>
                <w:lang w:eastAsia="zh-CN"/>
              </w:rPr>
            </w:pPr>
            <w:r>
              <w:rPr>
                <w:rFonts w:hint="eastAsia"/>
                <w:lang w:eastAsia="zh-CN"/>
              </w:rPr>
              <w:lastRenderedPageBreak/>
              <w:t>M</w:t>
            </w:r>
            <w:r>
              <w:rPr>
                <w:lang w:eastAsia="zh-CN"/>
              </w:rPr>
              <w:t>BS Delivery Method</w:t>
            </w:r>
          </w:p>
        </w:tc>
        <w:tc>
          <w:tcPr>
            <w:tcW w:w="850" w:type="dxa"/>
            <w:tcBorders>
              <w:top w:val="single" w:sz="6" w:space="0" w:color="auto"/>
              <w:left w:val="single" w:sz="6" w:space="0" w:color="auto"/>
              <w:bottom w:val="single" w:sz="6" w:space="0" w:color="auto"/>
              <w:right w:val="single" w:sz="6" w:space="0" w:color="auto"/>
            </w:tcBorders>
          </w:tcPr>
          <w:p w14:paraId="4AE8E65F" w14:textId="77777777" w:rsidR="00976E51" w:rsidRPr="007C299B" w:rsidRDefault="00976E51" w:rsidP="00976E51">
            <w:pPr>
              <w:pStyle w:val="TAC"/>
              <w:rPr>
                <w:lang w:eastAsia="zh-CN"/>
              </w:rPr>
            </w:pPr>
            <w:r>
              <w:rPr>
                <w:lang w:eastAsia="zh-CN"/>
              </w:rPr>
              <w:t>O</w:t>
            </w:r>
            <w:r>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63DA9F8E" w14:textId="77777777" w:rsidR="00976E51" w:rsidRPr="0094262E" w:rsidRDefault="00976E51" w:rsidP="00976E51">
            <w:pPr>
              <w:pStyle w:val="TAL"/>
              <w:rPr>
                <w:rFonts w:cs="Arial"/>
                <w:szCs w:val="18"/>
                <w:lang w:bidi="ar-IQ"/>
              </w:rPr>
            </w:pPr>
            <w:r>
              <w:rPr>
                <w:lang w:eastAsia="zh-CN"/>
              </w:rPr>
              <w:t>This field holds the</w:t>
            </w:r>
            <w:r>
              <w:t xml:space="preserve"> MBS traffic </w:t>
            </w:r>
            <w:r>
              <w:rPr>
                <w:rFonts w:hint="eastAsia"/>
                <w:lang w:eastAsia="zh-CN"/>
              </w:rPr>
              <w:t>d</w:t>
            </w:r>
            <w:r>
              <w:rPr>
                <w:lang w:eastAsia="zh-CN"/>
              </w:rPr>
              <w:t xml:space="preserve">elivery method (i.e. </w:t>
            </w:r>
            <w:r>
              <w:t xml:space="preserve">5GC Shared </w:t>
            </w:r>
            <w:r>
              <w:rPr>
                <w:rFonts w:eastAsia="MS Mincho"/>
              </w:rPr>
              <w:t>MBS traffic</w:t>
            </w:r>
            <w:r>
              <w:t xml:space="preserve"> delivery method and 5GC Individual </w:t>
            </w:r>
            <w:r>
              <w:rPr>
                <w:rFonts w:eastAsia="MS Mincho"/>
              </w:rPr>
              <w:t>MBS traffic</w:t>
            </w:r>
            <w:r>
              <w:t xml:space="preserve"> delivery method referring to clause 4.1 of TS 23.247 [204]</w:t>
            </w:r>
            <w:r>
              <w:rPr>
                <w:lang w:eastAsia="zh-CN"/>
              </w:rPr>
              <w:t>) for the multicast communication if present</w:t>
            </w:r>
            <w:r>
              <w:rPr>
                <w:rFonts w:cs="Arial" w:hint="eastAsia"/>
                <w:szCs w:val="18"/>
                <w:lang w:eastAsia="zh-CN"/>
              </w:rPr>
              <w:t>.</w:t>
            </w:r>
          </w:p>
        </w:tc>
      </w:tr>
    </w:tbl>
    <w:p w14:paraId="77619088" w14:textId="77777777" w:rsidR="00893F56" w:rsidRPr="00424394" w:rsidRDefault="00893F56" w:rsidP="00893F56"/>
    <w:p w14:paraId="74F2B461" w14:textId="77777777" w:rsidR="00EA167E" w:rsidRPr="00424394" w:rsidRDefault="00EA167E" w:rsidP="00EA167E">
      <w:pPr>
        <w:pStyle w:val="Heading4"/>
        <w:rPr>
          <w:lang w:bidi="ar-IQ"/>
        </w:rPr>
      </w:pPr>
      <w:bookmarkStart w:id="2032" w:name="_Toc20205556"/>
      <w:bookmarkStart w:id="2033" w:name="_Toc27579539"/>
      <w:bookmarkStart w:id="2034" w:name="_Toc36045495"/>
      <w:bookmarkStart w:id="2035" w:name="_Toc36049375"/>
      <w:bookmarkStart w:id="2036" w:name="_Toc36112594"/>
      <w:bookmarkStart w:id="2037" w:name="_Toc44664352"/>
      <w:bookmarkStart w:id="2038" w:name="_Toc44928809"/>
      <w:bookmarkStart w:id="2039" w:name="_Toc44928999"/>
      <w:bookmarkStart w:id="2040" w:name="_Toc51859706"/>
      <w:bookmarkStart w:id="2041" w:name="_Toc58598861"/>
      <w:bookmarkStart w:id="2042" w:name="_Toc171690812"/>
      <w:r>
        <w:rPr>
          <w:lang w:bidi="ar-IQ"/>
        </w:rPr>
        <w:t>6.2.1.4</w:t>
      </w:r>
      <w:r w:rsidRPr="00424394">
        <w:rPr>
          <w:lang w:bidi="ar-IQ"/>
        </w:rPr>
        <w:tab/>
        <w:t xml:space="preserve">Definition of </w:t>
      </w:r>
      <w:r>
        <w:rPr>
          <w:lang w:bidi="ar-IQ"/>
        </w:rPr>
        <w:t>roaming QBC</w:t>
      </w:r>
      <w:r w:rsidRPr="00424394">
        <w:rPr>
          <w:lang w:bidi="ar-IQ"/>
        </w:rPr>
        <w:t xml:space="preserve"> information</w:t>
      </w:r>
      <w:bookmarkEnd w:id="2032"/>
      <w:bookmarkEnd w:id="2033"/>
      <w:bookmarkEnd w:id="2034"/>
      <w:bookmarkEnd w:id="2035"/>
      <w:bookmarkEnd w:id="2036"/>
      <w:bookmarkEnd w:id="2037"/>
      <w:bookmarkEnd w:id="2038"/>
      <w:bookmarkEnd w:id="2039"/>
      <w:bookmarkEnd w:id="2040"/>
      <w:bookmarkEnd w:id="2041"/>
      <w:bookmarkEnd w:id="2042"/>
      <w:r w:rsidRPr="00424394">
        <w:rPr>
          <w:lang w:bidi="ar-IQ"/>
        </w:rPr>
        <w:t xml:space="preserve"> </w:t>
      </w:r>
    </w:p>
    <w:p w14:paraId="1DFEDA90" w14:textId="77777777" w:rsidR="00EA167E" w:rsidRPr="00424394" w:rsidRDefault="00EA167E" w:rsidP="00EA167E">
      <w:pPr>
        <w:keepNext/>
      </w:pPr>
      <w:r>
        <w:rPr>
          <w:lang w:bidi="ar-IQ"/>
        </w:rPr>
        <w:t>Roaming QBC</w:t>
      </w:r>
      <w:r w:rsidRPr="00424394">
        <w:rPr>
          <w:lang w:bidi="ar-IQ"/>
        </w:rPr>
        <w:t xml:space="preserve"> </w:t>
      </w:r>
      <w:r w:rsidRPr="00424394">
        <w:t xml:space="preserve">specific charging information used for 5G data connectivity charging is provided within the </w:t>
      </w:r>
      <w:r>
        <w:rPr>
          <w:lang w:bidi="ar-IQ"/>
        </w:rPr>
        <w:t>Roaming QBC</w:t>
      </w:r>
      <w:r w:rsidRPr="00424394">
        <w:rPr>
          <w:lang w:bidi="ar-IQ"/>
        </w:rPr>
        <w:t xml:space="preserve"> </w:t>
      </w:r>
      <w:r w:rsidRPr="00424394">
        <w:t xml:space="preserve">Information. </w:t>
      </w:r>
    </w:p>
    <w:p w14:paraId="55137A63" w14:textId="77777777" w:rsidR="00EA167E" w:rsidRPr="00424394" w:rsidRDefault="00EA167E" w:rsidP="00EA167E">
      <w:pPr>
        <w:keepNext/>
        <w:rPr>
          <w:lang w:bidi="ar-IQ"/>
        </w:rPr>
      </w:pPr>
      <w:r w:rsidRPr="00424394">
        <w:rPr>
          <w:lang w:bidi="ar-IQ"/>
        </w:rPr>
        <w:t xml:space="preserve">The detailed structure of the </w:t>
      </w:r>
      <w:r>
        <w:rPr>
          <w:lang w:bidi="ar-IQ"/>
        </w:rPr>
        <w:t>Roaming QBC</w:t>
      </w:r>
      <w:r w:rsidRPr="00424394">
        <w:rPr>
          <w:lang w:bidi="ar-IQ"/>
        </w:rPr>
        <w:t xml:space="preserve"> Informati</w:t>
      </w:r>
      <w:r>
        <w:rPr>
          <w:lang w:bidi="ar-IQ"/>
        </w:rPr>
        <w:t>on can be found in table 6.2.1.4</w:t>
      </w:r>
      <w:r w:rsidRPr="00424394">
        <w:rPr>
          <w:lang w:bidi="ar-IQ"/>
        </w:rPr>
        <w:t>.1.</w:t>
      </w:r>
    </w:p>
    <w:p w14:paraId="674B0B05" w14:textId="77777777" w:rsidR="00EA167E" w:rsidRPr="00424394" w:rsidRDefault="00EA167E" w:rsidP="00EA167E">
      <w:pPr>
        <w:pStyle w:val="TH"/>
        <w:rPr>
          <w:lang w:bidi="ar-IQ"/>
        </w:rPr>
      </w:pPr>
      <w:r>
        <w:rPr>
          <w:lang w:bidi="ar-IQ"/>
        </w:rPr>
        <w:t>Table 6.2.1.4.</w:t>
      </w:r>
      <w:r w:rsidRPr="00424394">
        <w:rPr>
          <w:lang w:bidi="ar-IQ"/>
        </w:rPr>
        <w:t xml:space="preserve">1: Structure of </w:t>
      </w:r>
      <w:r>
        <w:rPr>
          <w:lang w:bidi="ar-IQ"/>
        </w:rPr>
        <w:t>Roaming QBC</w:t>
      </w:r>
      <w:r w:rsidRPr="00424394">
        <w:rPr>
          <w:lang w:bidi="ar-IQ"/>
        </w:rPr>
        <w:t xml:space="preserve"> </w:t>
      </w:r>
      <w:r w:rsidRPr="00424394">
        <w:t>Information</w:t>
      </w:r>
    </w:p>
    <w:tbl>
      <w:tblPr>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47"/>
        <w:gridCol w:w="851"/>
        <w:gridCol w:w="5471"/>
      </w:tblGrid>
      <w:tr w:rsidR="00EA167E" w:rsidRPr="00424394" w14:paraId="42522444" w14:textId="77777777" w:rsidTr="001675AC">
        <w:trPr>
          <w:cantSplit/>
          <w:jc w:val="center"/>
        </w:trPr>
        <w:tc>
          <w:tcPr>
            <w:tcW w:w="2547" w:type="dxa"/>
            <w:shd w:val="clear" w:color="auto" w:fill="CCCCCC"/>
          </w:tcPr>
          <w:p w14:paraId="44F29D9A" w14:textId="77777777" w:rsidR="00EA167E" w:rsidRPr="002F3ED2" w:rsidRDefault="00EA167E" w:rsidP="001675AC">
            <w:pPr>
              <w:pStyle w:val="TAH"/>
            </w:pPr>
            <w:r w:rsidRPr="002F3ED2">
              <w:t>Information Element</w:t>
            </w:r>
          </w:p>
        </w:tc>
        <w:tc>
          <w:tcPr>
            <w:tcW w:w="851" w:type="dxa"/>
            <w:shd w:val="clear" w:color="auto" w:fill="CCCCCC"/>
          </w:tcPr>
          <w:p w14:paraId="2A94EE2B" w14:textId="77777777" w:rsidR="00EA167E" w:rsidRPr="002F3ED2" w:rsidRDefault="00EA167E" w:rsidP="001675AC">
            <w:pPr>
              <w:pStyle w:val="TAH"/>
              <w:rPr>
                <w:szCs w:val="18"/>
              </w:rPr>
            </w:pPr>
            <w:r w:rsidRPr="002F3ED2">
              <w:rPr>
                <w:szCs w:val="18"/>
              </w:rPr>
              <w:t>Category</w:t>
            </w:r>
          </w:p>
        </w:tc>
        <w:tc>
          <w:tcPr>
            <w:tcW w:w="5471" w:type="dxa"/>
            <w:shd w:val="clear" w:color="auto" w:fill="CCCCCC"/>
          </w:tcPr>
          <w:p w14:paraId="2E81BD91" w14:textId="77777777" w:rsidR="00EA167E" w:rsidRPr="002F3ED2" w:rsidRDefault="00EA167E" w:rsidP="001675AC">
            <w:pPr>
              <w:pStyle w:val="TAH"/>
            </w:pPr>
            <w:r w:rsidRPr="002F3ED2">
              <w:t>Description</w:t>
            </w:r>
          </w:p>
        </w:tc>
      </w:tr>
      <w:tr w:rsidR="00364572" w:rsidRPr="00424394" w14:paraId="74FD202F" w14:textId="77777777" w:rsidTr="001675AC">
        <w:trPr>
          <w:cantSplit/>
          <w:jc w:val="center"/>
        </w:trPr>
        <w:tc>
          <w:tcPr>
            <w:tcW w:w="2547" w:type="dxa"/>
          </w:tcPr>
          <w:p w14:paraId="64460E35" w14:textId="77777777" w:rsidR="00364572" w:rsidRPr="0015394E" w:rsidRDefault="00364572" w:rsidP="00364572">
            <w:pPr>
              <w:pStyle w:val="TAL"/>
              <w:rPr>
                <w:lang w:bidi="ar-IQ"/>
              </w:rPr>
            </w:pPr>
            <w:r w:rsidRPr="001217C1">
              <w:rPr>
                <w:lang w:bidi="ar-IQ"/>
              </w:rPr>
              <w:t>Multipl</w:t>
            </w:r>
            <w:r w:rsidRPr="0015394E">
              <w:rPr>
                <w:lang w:bidi="ar-IQ"/>
              </w:rPr>
              <w:t xml:space="preserve">e </w:t>
            </w:r>
            <w:r>
              <w:rPr>
                <w:lang w:bidi="ar-IQ"/>
              </w:rPr>
              <w:t>QFI container</w:t>
            </w:r>
          </w:p>
        </w:tc>
        <w:tc>
          <w:tcPr>
            <w:tcW w:w="851" w:type="dxa"/>
          </w:tcPr>
          <w:p w14:paraId="6E9BE85C" w14:textId="77777777" w:rsidR="00364572" w:rsidRPr="00147682"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14:paraId="6E2DFAD8" w14:textId="77777777" w:rsidR="00364572" w:rsidRPr="0063229B" w:rsidRDefault="00364572" w:rsidP="00364572">
            <w:pPr>
              <w:pStyle w:val="TAL"/>
              <w:rPr>
                <w:rFonts w:cs="Arial"/>
                <w:szCs w:val="18"/>
              </w:rPr>
            </w:pPr>
            <w:r w:rsidRPr="00E16AC9">
              <w:rPr>
                <w:rFonts w:cs="Arial"/>
                <w:szCs w:val="18"/>
              </w:rPr>
              <w:t xml:space="preserve">This field holds a list of </w:t>
            </w:r>
            <w:r>
              <w:rPr>
                <w:rFonts w:cs="Arial"/>
                <w:szCs w:val="18"/>
              </w:rPr>
              <w:t>QFI containers</w:t>
            </w:r>
            <w:r w:rsidRPr="00E16AC9">
              <w:rPr>
                <w:rFonts w:cs="Arial"/>
                <w:szCs w:val="18"/>
              </w:rPr>
              <w:t>.</w:t>
            </w:r>
            <w:r>
              <w:rPr>
                <w:rFonts w:cs="Arial"/>
                <w:szCs w:val="18"/>
              </w:rPr>
              <w:t xml:space="preserve"> It may have multiple occurrences</w:t>
            </w:r>
          </w:p>
        </w:tc>
      </w:tr>
      <w:tr w:rsidR="00364572" w:rsidRPr="00424394" w14:paraId="4C77E409" w14:textId="77777777" w:rsidTr="001675AC">
        <w:trPr>
          <w:cantSplit/>
          <w:jc w:val="center"/>
        </w:trPr>
        <w:tc>
          <w:tcPr>
            <w:tcW w:w="2547" w:type="dxa"/>
          </w:tcPr>
          <w:p w14:paraId="2DC8A4AF" w14:textId="77777777" w:rsidR="00364572" w:rsidRPr="0063229B" w:rsidRDefault="00364572" w:rsidP="00364572">
            <w:pPr>
              <w:pStyle w:val="TAL"/>
              <w:ind w:left="284"/>
            </w:pPr>
            <w:r w:rsidRPr="0015394E">
              <w:rPr>
                <w:lang w:bidi="ar-IQ"/>
              </w:rPr>
              <w:t>Triggers</w:t>
            </w:r>
          </w:p>
        </w:tc>
        <w:tc>
          <w:tcPr>
            <w:tcW w:w="851" w:type="dxa"/>
          </w:tcPr>
          <w:p w14:paraId="05629FED" w14:textId="77777777" w:rsidR="00364572" w:rsidRPr="00147682"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14:paraId="339DEC1D" w14:textId="77777777" w:rsidR="00364572" w:rsidRPr="0063229B" w:rsidRDefault="00364572" w:rsidP="00364572">
            <w:pPr>
              <w:pStyle w:val="TAL"/>
              <w:rPr>
                <w:rFonts w:cs="Arial"/>
                <w:szCs w:val="18"/>
              </w:rPr>
            </w:pPr>
            <w:r w:rsidRPr="00631A5F">
              <w:t xml:space="preserve">This field holds </w:t>
            </w:r>
            <w:r>
              <w:t xml:space="preserve">the </w:t>
            </w:r>
            <w:r w:rsidRPr="00631A5F">
              <w:t xml:space="preserve">reason for </w:t>
            </w:r>
            <w:r>
              <w:t>closing</w:t>
            </w:r>
            <w:r>
              <w:rPr>
                <w:rFonts w:hint="eastAsia"/>
                <w:lang w:eastAsia="zh-CN"/>
              </w:rPr>
              <w:t xml:space="preserve"> the </w:t>
            </w:r>
            <w:r>
              <w:rPr>
                <w:lang w:eastAsia="zh-CN"/>
              </w:rPr>
              <w:t xml:space="preserve">QFI </w:t>
            </w:r>
            <w:r>
              <w:rPr>
                <w:rFonts w:hint="eastAsia"/>
                <w:lang w:eastAsia="zh-CN"/>
              </w:rPr>
              <w:t>unit</w:t>
            </w:r>
            <w:r>
              <w:rPr>
                <w:lang w:eastAsia="zh-CN"/>
              </w:rPr>
              <w:t xml:space="preserve"> container</w:t>
            </w:r>
            <w:r w:rsidRPr="00631A5F">
              <w:t>.</w:t>
            </w:r>
          </w:p>
        </w:tc>
      </w:tr>
      <w:tr w:rsidR="00364572" w:rsidRPr="00424394" w14:paraId="38727227" w14:textId="77777777" w:rsidTr="001675AC">
        <w:trPr>
          <w:cantSplit/>
          <w:jc w:val="center"/>
        </w:trPr>
        <w:tc>
          <w:tcPr>
            <w:tcW w:w="2547" w:type="dxa"/>
          </w:tcPr>
          <w:p w14:paraId="2E73FC65" w14:textId="77777777" w:rsidR="00364572" w:rsidRPr="0063229B" w:rsidRDefault="00364572" w:rsidP="00364572">
            <w:pPr>
              <w:pStyle w:val="TAL"/>
              <w:ind w:left="284"/>
            </w:pPr>
            <w:r w:rsidRPr="00927E4E">
              <w:rPr>
                <w:rFonts w:cs="Arial"/>
                <w:szCs w:val="18"/>
              </w:rPr>
              <w:t>Trigger Timestamp</w:t>
            </w:r>
          </w:p>
        </w:tc>
        <w:tc>
          <w:tcPr>
            <w:tcW w:w="851" w:type="dxa"/>
          </w:tcPr>
          <w:p w14:paraId="32A68157" w14:textId="77777777" w:rsidR="00364572" w:rsidRPr="00147682"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14:paraId="38BCA77F" w14:textId="77777777" w:rsidR="00364572" w:rsidRPr="0063229B" w:rsidRDefault="00364572" w:rsidP="00364572">
            <w:pPr>
              <w:pStyle w:val="TAL"/>
              <w:rPr>
                <w:rFonts w:cs="Arial"/>
                <w:szCs w:val="18"/>
              </w:rPr>
            </w:pPr>
            <w:r>
              <w:t>This field holds the timestamp of the trigger.</w:t>
            </w:r>
          </w:p>
        </w:tc>
      </w:tr>
      <w:tr w:rsidR="00364572" w:rsidRPr="00424394" w14:paraId="13E4CEB4" w14:textId="77777777" w:rsidTr="001675AC">
        <w:trPr>
          <w:cantSplit/>
          <w:jc w:val="center"/>
        </w:trPr>
        <w:tc>
          <w:tcPr>
            <w:tcW w:w="2547" w:type="dxa"/>
          </w:tcPr>
          <w:p w14:paraId="199212CB" w14:textId="77777777" w:rsidR="00364572" w:rsidRPr="0063229B" w:rsidRDefault="00364572" w:rsidP="00364572">
            <w:pPr>
              <w:pStyle w:val="TAL"/>
              <w:ind w:left="284"/>
            </w:pPr>
            <w:r>
              <w:t>Time</w:t>
            </w:r>
          </w:p>
        </w:tc>
        <w:tc>
          <w:tcPr>
            <w:tcW w:w="851" w:type="dxa"/>
          </w:tcPr>
          <w:p w14:paraId="13E7BA4F" w14:textId="77777777" w:rsidR="00364572" w:rsidRPr="00147682"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14:paraId="3BE323E5" w14:textId="77777777" w:rsidR="00364572" w:rsidRPr="0063229B" w:rsidRDefault="00364572" w:rsidP="00364572">
            <w:pPr>
              <w:pStyle w:val="TAL"/>
              <w:rPr>
                <w:rFonts w:cs="Arial"/>
                <w:szCs w:val="18"/>
              </w:rPr>
            </w:pPr>
            <w:r>
              <w:t>This field holds the amount of used time.</w:t>
            </w:r>
          </w:p>
        </w:tc>
      </w:tr>
      <w:tr w:rsidR="00364572" w:rsidRPr="00424394" w14:paraId="4C090207" w14:textId="77777777" w:rsidTr="001675AC">
        <w:trPr>
          <w:cantSplit/>
          <w:jc w:val="center"/>
        </w:trPr>
        <w:tc>
          <w:tcPr>
            <w:tcW w:w="2547" w:type="dxa"/>
          </w:tcPr>
          <w:p w14:paraId="4BDA7FF2" w14:textId="77777777" w:rsidR="00364572" w:rsidRPr="0063229B" w:rsidRDefault="00364572" w:rsidP="00364572">
            <w:pPr>
              <w:pStyle w:val="TAL"/>
              <w:ind w:left="284"/>
            </w:pPr>
            <w:r>
              <w:t>Total Volume</w:t>
            </w:r>
          </w:p>
        </w:tc>
        <w:tc>
          <w:tcPr>
            <w:tcW w:w="851" w:type="dxa"/>
          </w:tcPr>
          <w:p w14:paraId="186B355E" w14:textId="77777777" w:rsidR="00364572" w:rsidRPr="00147682"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14:paraId="63EB1171" w14:textId="77777777" w:rsidR="00364572" w:rsidRPr="0063229B" w:rsidRDefault="00364572" w:rsidP="00364572">
            <w:pPr>
              <w:pStyle w:val="TAL"/>
              <w:rPr>
                <w:rFonts w:cs="Arial"/>
                <w:szCs w:val="18"/>
              </w:rPr>
            </w:pPr>
            <w:r>
              <w:t>This field holds the amount of used volume in both uplink and downlink directions.</w:t>
            </w:r>
          </w:p>
        </w:tc>
      </w:tr>
      <w:tr w:rsidR="00364572" w:rsidRPr="00424394" w14:paraId="0EDC139E" w14:textId="77777777" w:rsidTr="001675AC">
        <w:trPr>
          <w:cantSplit/>
          <w:jc w:val="center"/>
        </w:trPr>
        <w:tc>
          <w:tcPr>
            <w:tcW w:w="2547" w:type="dxa"/>
          </w:tcPr>
          <w:p w14:paraId="109FA88D" w14:textId="77777777" w:rsidR="00364572" w:rsidRPr="0063229B" w:rsidRDefault="00364572" w:rsidP="00364572">
            <w:pPr>
              <w:pStyle w:val="TAL"/>
              <w:ind w:left="284"/>
            </w:pPr>
            <w:r>
              <w:t>Uplink Volume</w:t>
            </w:r>
          </w:p>
        </w:tc>
        <w:tc>
          <w:tcPr>
            <w:tcW w:w="851" w:type="dxa"/>
          </w:tcPr>
          <w:p w14:paraId="5811F32D" w14:textId="77777777" w:rsidR="00364572" w:rsidRPr="00147682"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14:paraId="43AAE9E7" w14:textId="77777777" w:rsidR="00364572" w:rsidRPr="0063229B" w:rsidRDefault="00364572" w:rsidP="00364572">
            <w:pPr>
              <w:pStyle w:val="TAL"/>
              <w:rPr>
                <w:rFonts w:cs="Arial"/>
                <w:szCs w:val="18"/>
              </w:rPr>
            </w:pPr>
            <w:r>
              <w:t>This field holds the amount of used volume in uplink direction.</w:t>
            </w:r>
          </w:p>
        </w:tc>
      </w:tr>
      <w:tr w:rsidR="00364572" w:rsidRPr="00424394" w14:paraId="52333410" w14:textId="77777777" w:rsidTr="001675AC">
        <w:trPr>
          <w:cantSplit/>
          <w:jc w:val="center"/>
        </w:trPr>
        <w:tc>
          <w:tcPr>
            <w:tcW w:w="2547" w:type="dxa"/>
          </w:tcPr>
          <w:p w14:paraId="2BE95FED" w14:textId="77777777" w:rsidR="00364572" w:rsidRDefault="00364572" w:rsidP="00364572">
            <w:pPr>
              <w:pStyle w:val="TAL"/>
              <w:ind w:left="284"/>
            </w:pPr>
            <w:r>
              <w:t>Downlink Volume</w:t>
            </w:r>
          </w:p>
        </w:tc>
        <w:tc>
          <w:tcPr>
            <w:tcW w:w="851" w:type="dxa"/>
          </w:tcPr>
          <w:p w14:paraId="3311E489" w14:textId="77777777" w:rsidR="00364572" w:rsidRPr="0015394E"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14:paraId="507922A7" w14:textId="77777777" w:rsidR="00364572" w:rsidRPr="0015394E" w:rsidRDefault="00364572" w:rsidP="00364572">
            <w:pPr>
              <w:pStyle w:val="TAL"/>
              <w:rPr>
                <w:lang w:val="en-US" w:eastAsia="zh-CN" w:bidi="ar-IQ"/>
              </w:rPr>
            </w:pPr>
            <w:r>
              <w:t>This field holds the amount of used volume in downlink direction.</w:t>
            </w:r>
          </w:p>
        </w:tc>
      </w:tr>
      <w:tr w:rsidR="00EA167E" w:rsidRPr="00424394" w14:paraId="5FE90718" w14:textId="77777777" w:rsidTr="001675AC">
        <w:trPr>
          <w:cantSplit/>
          <w:jc w:val="center"/>
        </w:trPr>
        <w:tc>
          <w:tcPr>
            <w:tcW w:w="2547" w:type="dxa"/>
          </w:tcPr>
          <w:p w14:paraId="11612A06" w14:textId="77777777" w:rsidR="00EA167E" w:rsidRDefault="00EA167E" w:rsidP="001675AC">
            <w:pPr>
              <w:pStyle w:val="TAL"/>
              <w:ind w:left="284"/>
            </w:pPr>
            <w:r w:rsidRPr="0015394E">
              <w:rPr>
                <w:lang w:bidi="ar-IQ"/>
              </w:rPr>
              <w:t>Local Sequence Number</w:t>
            </w:r>
          </w:p>
        </w:tc>
        <w:tc>
          <w:tcPr>
            <w:tcW w:w="851" w:type="dxa"/>
          </w:tcPr>
          <w:p w14:paraId="5795E459" w14:textId="77777777" w:rsidR="00EA167E" w:rsidRPr="00147682" w:rsidRDefault="00244BA9" w:rsidP="001675AC">
            <w:pPr>
              <w:pStyle w:val="TAC"/>
              <w:rPr>
                <w:szCs w:val="18"/>
                <w:lang w:bidi="ar-IQ"/>
              </w:rPr>
            </w:pPr>
            <w:r>
              <w:rPr>
                <w:szCs w:val="18"/>
                <w:lang w:bidi="ar-IQ"/>
              </w:rPr>
              <w:t>M</w:t>
            </w:r>
          </w:p>
        </w:tc>
        <w:tc>
          <w:tcPr>
            <w:tcW w:w="5471" w:type="dxa"/>
          </w:tcPr>
          <w:p w14:paraId="2C65FEB4" w14:textId="77777777" w:rsidR="00EA167E" w:rsidRPr="0063229B" w:rsidRDefault="00EA167E" w:rsidP="001675AC">
            <w:pPr>
              <w:pStyle w:val="TAL"/>
              <w:rPr>
                <w:rFonts w:cs="Arial"/>
                <w:szCs w:val="18"/>
              </w:rPr>
            </w:pPr>
            <w:r w:rsidRPr="0015394E">
              <w:rPr>
                <w:lang w:val="en-US" w:eastAsia="zh-CN" w:bidi="ar-IQ"/>
              </w:rPr>
              <w:t xml:space="preserve">This field </w:t>
            </w:r>
            <w:r w:rsidRPr="0015394E">
              <w:rPr>
                <w:lang w:eastAsia="zh-CN" w:bidi="ar-IQ"/>
              </w:rPr>
              <w:t xml:space="preserve">holds </w:t>
            </w:r>
            <w:r w:rsidRPr="0015394E">
              <w:t xml:space="preserve">a QFI data container </w:t>
            </w:r>
            <w:r w:rsidRPr="0015394E">
              <w:rPr>
                <w:lang w:eastAsia="zh-CN" w:bidi="ar-IQ"/>
              </w:rPr>
              <w:t>sequence number</w:t>
            </w:r>
          </w:p>
        </w:tc>
      </w:tr>
      <w:tr w:rsidR="00364572" w:rsidRPr="00424394" w14:paraId="3F9D0DB8" w14:textId="77777777" w:rsidTr="001675AC">
        <w:trPr>
          <w:cantSplit/>
          <w:jc w:val="center"/>
        </w:trPr>
        <w:tc>
          <w:tcPr>
            <w:tcW w:w="2547" w:type="dxa"/>
          </w:tcPr>
          <w:p w14:paraId="09C21D68" w14:textId="77777777" w:rsidR="00364572" w:rsidRDefault="00364572" w:rsidP="00364572">
            <w:pPr>
              <w:pStyle w:val="TAL"/>
              <w:ind w:firstLineChars="150" w:firstLine="270"/>
            </w:pPr>
            <w:r>
              <w:t>QFI Container information</w:t>
            </w:r>
          </w:p>
        </w:tc>
        <w:tc>
          <w:tcPr>
            <w:tcW w:w="851" w:type="dxa"/>
          </w:tcPr>
          <w:p w14:paraId="76EED1A8" w14:textId="77777777" w:rsidR="00364572" w:rsidRPr="00147682"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42EE00AF" w14:textId="77777777" w:rsidR="00364572" w:rsidRPr="0063229B" w:rsidRDefault="00364572" w:rsidP="00364572">
            <w:pPr>
              <w:pStyle w:val="TAL"/>
              <w:rPr>
                <w:rFonts w:cs="Arial"/>
                <w:szCs w:val="18"/>
              </w:rPr>
            </w:pPr>
            <w:r w:rsidRPr="0015394E">
              <w:rPr>
                <w:lang w:val="en-US" w:eastAsia="zh-CN" w:bidi="ar-IQ"/>
              </w:rPr>
              <w:t xml:space="preserve">This field </w:t>
            </w:r>
            <w:r w:rsidRPr="0015394E">
              <w:rPr>
                <w:lang w:eastAsia="zh-CN" w:bidi="ar-IQ"/>
              </w:rPr>
              <w:t xml:space="preserve">holds </w:t>
            </w:r>
            <w:r>
              <w:t>the</w:t>
            </w:r>
            <w:r w:rsidRPr="0015394E">
              <w:t xml:space="preserve"> QFI data container </w:t>
            </w:r>
            <w:r>
              <w:rPr>
                <w:lang w:eastAsia="zh-CN" w:bidi="ar-IQ"/>
              </w:rPr>
              <w:t>information defined in clause 6.2.1.5</w:t>
            </w:r>
          </w:p>
        </w:tc>
      </w:tr>
      <w:tr w:rsidR="00364572" w:rsidRPr="00424394" w14:paraId="5CE0DE31" w14:textId="77777777" w:rsidTr="001675AC">
        <w:trPr>
          <w:cantSplit/>
          <w:jc w:val="center"/>
        </w:trPr>
        <w:tc>
          <w:tcPr>
            <w:tcW w:w="2547" w:type="dxa"/>
          </w:tcPr>
          <w:p w14:paraId="07242503" w14:textId="77777777" w:rsidR="00364572" w:rsidRPr="0063229B" w:rsidRDefault="00364572" w:rsidP="00364572">
            <w:pPr>
              <w:pStyle w:val="TAL"/>
            </w:pPr>
            <w:r w:rsidRPr="0015394E">
              <w:rPr>
                <w:lang w:bidi="ar-IQ"/>
              </w:rPr>
              <w:t>UPF ID</w:t>
            </w:r>
          </w:p>
        </w:tc>
        <w:tc>
          <w:tcPr>
            <w:tcW w:w="851" w:type="dxa"/>
          </w:tcPr>
          <w:p w14:paraId="10AC9D6A" w14:textId="77777777" w:rsidR="00364572" w:rsidRPr="00147682"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491F9D43" w14:textId="77777777" w:rsidR="00364572" w:rsidRPr="0063229B" w:rsidRDefault="00364572" w:rsidP="00364572">
            <w:pPr>
              <w:pStyle w:val="TAL"/>
              <w:rPr>
                <w:rFonts w:cs="Arial"/>
                <w:szCs w:val="18"/>
              </w:rPr>
            </w:pPr>
            <w:r w:rsidRPr="00EA4D91">
              <w:rPr>
                <w:lang w:bidi="ar-IQ"/>
              </w:rPr>
              <w:t xml:space="preserve">This field holds the UPF identifier </w:t>
            </w:r>
            <w:r w:rsidR="00655D33" w:rsidRPr="00655D33">
              <w:rPr>
                <w:lang w:bidi="ar-IQ"/>
              </w:rPr>
              <w:t xml:space="preserve">and is included for backwards compatibility. It can be included </w:t>
            </w:r>
            <w:r w:rsidRPr="00EA4D91">
              <w:rPr>
                <w:lang w:bidi="ar-IQ"/>
              </w:rPr>
              <w:t xml:space="preserve">when reporting the usage </w:t>
            </w:r>
            <w:r>
              <w:rPr>
                <w:lang w:bidi="ar-IQ"/>
              </w:rPr>
              <w:t>for</w:t>
            </w:r>
            <w:r w:rsidRPr="00EA4D91">
              <w:rPr>
                <w:lang w:bidi="ar-IQ"/>
              </w:rPr>
              <w:t xml:space="preserve"> the UPF</w:t>
            </w:r>
            <w:r w:rsidR="00655D33" w:rsidRPr="00655D33">
              <w:rPr>
                <w:lang w:bidi="ar-IQ"/>
              </w:rPr>
              <w:t>, depending on operator requirement</w:t>
            </w:r>
            <w:r w:rsidRPr="00EA4D91">
              <w:rPr>
                <w:lang w:bidi="ar-IQ"/>
              </w:rPr>
              <w:t>.</w:t>
            </w:r>
          </w:p>
        </w:tc>
      </w:tr>
      <w:tr w:rsidR="00364572" w:rsidRPr="00424394" w14:paraId="527B3174" w14:textId="77777777" w:rsidTr="001675AC">
        <w:trPr>
          <w:cantSplit/>
          <w:jc w:val="center"/>
        </w:trPr>
        <w:tc>
          <w:tcPr>
            <w:tcW w:w="2547" w:type="dxa"/>
          </w:tcPr>
          <w:p w14:paraId="39B8E940" w14:textId="77777777" w:rsidR="00364572" w:rsidRDefault="00364572" w:rsidP="00364572">
            <w:pPr>
              <w:pStyle w:val="TAL"/>
              <w:rPr>
                <w:lang w:eastAsia="zh-CN" w:bidi="ar-IQ"/>
              </w:rPr>
            </w:pPr>
            <w:r w:rsidRPr="0063229B">
              <w:t>Roaming Charging Profile</w:t>
            </w:r>
          </w:p>
        </w:tc>
        <w:tc>
          <w:tcPr>
            <w:tcW w:w="851" w:type="dxa"/>
          </w:tcPr>
          <w:p w14:paraId="05D901DD" w14:textId="77777777" w:rsidR="00364572"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712924F1" w14:textId="77777777" w:rsidR="00364572" w:rsidRDefault="00364572" w:rsidP="00364572">
            <w:pPr>
              <w:pStyle w:val="TAL"/>
              <w:rPr>
                <w:lang w:bidi="ar-IQ"/>
              </w:rPr>
            </w:pPr>
            <w:r w:rsidRPr="0063229B">
              <w:rPr>
                <w:rFonts w:cs="Arial"/>
                <w:szCs w:val="18"/>
              </w:rPr>
              <w:t>This field holds the Roaming Charging Profile associated to the PDU session for roaming QBC</w:t>
            </w:r>
            <w:r>
              <w:rPr>
                <w:rFonts w:cs="Arial"/>
                <w:szCs w:val="18"/>
              </w:rPr>
              <w:t>.</w:t>
            </w:r>
          </w:p>
        </w:tc>
      </w:tr>
      <w:tr w:rsidR="00364572" w:rsidRPr="00424394" w14:paraId="215586FE" w14:textId="77777777" w:rsidTr="001675AC">
        <w:trPr>
          <w:cantSplit/>
          <w:jc w:val="center"/>
        </w:trPr>
        <w:tc>
          <w:tcPr>
            <w:tcW w:w="2547" w:type="dxa"/>
          </w:tcPr>
          <w:p w14:paraId="5B250B60" w14:textId="77777777" w:rsidR="00364572" w:rsidRPr="0063229B" w:rsidRDefault="00364572" w:rsidP="00364572">
            <w:pPr>
              <w:pStyle w:val="TAL"/>
              <w:ind w:left="284"/>
            </w:pPr>
            <w:r w:rsidRPr="0063229B">
              <w:rPr>
                <w:szCs w:val="18"/>
              </w:rPr>
              <w:t xml:space="preserve">Trigger </w:t>
            </w:r>
          </w:p>
        </w:tc>
        <w:tc>
          <w:tcPr>
            <w:tcW w:w="851" w:type="dxa"/>
          </w:tcPr>
          <w:p w14:paraId="373252B8" w14:textId="77777777" w:rsidR="00364572" w:rsidRPr="00147682"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209C2574" w14:textId="77777777" w:rsidR="00364572" w:rsidRPr="0063229B" w:rsidRDefault="00364572" w:rsidP="00364572">
            <w:pPr>
              <w:pStyle w:val="TAL"/>
              <w:rPr>
                <w:rFonts w:cs="Arial"/>
                <w:szCs w:val="18"/>
              </w:rPr>
            </w:pPr>
            <w:r w:rsidRPr="0063229B">
              <w:rPr>
                <w:rFonts w:cs="Arial"/>
                <w:szCs w:val="18"/>
              </w:rPr>
              <w:t>This field holds the trigger applicable to QBC.</w:t>
            </w:r>
            <w:r>
              <w:rPr>
                <w:rFonts w:cs="Arial"/>
                <w:szCs w:val="18"/>
              </w:rPr>
              <w:br/>
            </w:r>
            <w:r w:rsidRPr="0063229B">
              <w:rPr>
                <w:rFonts w:cs="Arial"/>
                <w:szCs w:val="18"/>
              </w:rPr>
              <w:t>This field has multiple occurrences</w:t>
            </w:r>
          </w:p>
        </w:tc>
      </w:tr>
      <w:tr w:rsidR="00364572" w:rsidRPr="00424394" w14:paraId="5434FC89" w14:textId="77777777" w:rsidTr="001675AC">
        <w:trPr>
          <w:cantSplit/>
          <w:jc w:val="center"/>
        </w:trPr>
        <w:tc>
          <w:tcPr>
            <w:tcW w:w="2547" w:type="dxa"/>
          </w:tcPr>
          <w:p w14:paraId="69288C6C" w14:textId="77777777" w:rsidR="00364572" w:rsidRPr="0063229B" w:rsidRDefault="00364572" w:rsidP="00364572">
            <w:pPr>
              <w:pStyle w:val="TAL"/>
              <w:ind w:left="568"/>
              <w:rPr>
                <w:szCs w:val="18"/>
              </w:rPr>
            </w:pPr>
            <w:r w:rsidRPr="0063229B">
              <w:rPr>
                <w:szCs w:val="18"/>
              </w:rPr>
              <w:t>Trigger type</w:t>
            </w:r>
          </w:p>
        </w:tc>
        <w:tc>
          <w:tcPr>
            <w:tcW w:w="851" w:type="dxa"/>
          </w:tcPr>
          <w:p w14:paraId="539FF662" w14:textId="77777777" w:rsidR="00364572" w:rsidRPr="00147682"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3ABBDDB3" w14:textId="77777777" w:rsidR="00364572" w:rsidRPr="0063229B" w:rsidRDefault="00364572" w:rsidP="00364572">
            <w:pPr>
              <w:pStyle w:val="TAL"/>
              <w:rPr>
                <w:rFonts w:cs="Arial"/>
                <w:szCs w:val="18"/>
              </w:rPr>
            </w:pPr>
            <w:r w:rsidRPr="0063229B">
              <w:rPr>
                <w:rFonts w:cs="Arial"/>
                <w:szCs w:val="18"/>
              </w:rPr>
              <w:t>This field holds the chargeable event</w:t>
            </w:r>
            <w:r>
              <w:rPr>
                <w:rFonts w:cs="Arial"/>
                <w:szCs w:val="18"/>
              </w:rPr>
              <w:t>s</w:t>
            </w:r>
            <w:r w:rsidRPr="0063229B">
              <w:rPr>
                <w:rFonts w:cs="Arial"/>
                <w:szCs w:val="18"/>
              </w:rPr>
              <w:t xml:space="preserve"> defined in table 5.2.1.6.1.</w:t>
            </w:r>
          </w:p>
        </w:tc>
      </w:tr>
      <w:tr w:rsidR="00364572" w:rsidRPr="00424394" w14:paraId="77283AC7" w14:textId="77777777" w:rsidTr="001675AC">
        <w:trPr>
          <w:cantSplit/>
          <w:jc w:val="center"/>
        </w:trPr>
        <w:tc>
          <w:tcPr>
            <w:tcW w:w="2547" w:type="dxa"/>
          </w:tcPr>
          <w:p w14:paraId="0FC8EBD0" w14:textId="77777777" w:rsidR="00364572" w:rsidRPr="0063229B" w:rsidRDefault="00364572" w:rsidP="00364572">
            <w:pPr>
              <w:pStyle w:val="TAL"/>
              <w:ind w:left="568"/>
              <w:rPr>
                <w:szCs w:val="18"/>
              </w:rPr>
            </w:pPr>
            <w:r w:rsidRPr="0063229B">
              <w:rPr>
                <w:szCs w:val="18"/>
              </w:rPr>
              <w:t>Trigger category</w:t>
            </w:r>
          </w:p>
        </w:tc>
        <w:tc>
          <w:tcPr>
            <w:tcW w:w="851" w:type="dxa"/>
          </w:tcPr>
          <w:p w14:paraId="2A0B4E73" w14:textId="77777777" w:rsidR="00364572" w:rsidRPr="00906394"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0ECD5AFC" w14:textId="77777777" w:rsidR="00364572" w:rsidRPr="0063229B" w:rsidRDefault="00364572" w:rsidP="00364572">
            <w:pPr>
              <w:pStyle w:val="TAL"/>
              <w:rPr>
                <w:rFonts w:cs="Arial"/>
                <w:szCs w:val="18"/>
              </w:rPr>
            </w:pPr>
            <w:r w:rsidRPr="0063229B">
              <w:rPr>
                <w:rFonts w:cs="Arial"/>
                <w:szCs w:val="18"/>
              </w:rPr>
              <w:t>This field holds the trigger category (i.e. immediate or deferred reporting)</w:t>
            </w:r>
          </w:p>
        </w:tc>
      </w:tr>
      <w:tr w:rsidR="00364572" w:rsidRPr="00424394" w14:paraId="558D02F0" w14:textId="77777777" w:rsidTr="001675AC">
        <w:trPr>
          <w:cantSplit/>
          <w:jc w:val="center"/>
        </w:trPr>
        <w:tc>
          <w:tcPr>
            <w:tcW w:w="2547" w:type="dxa"/>
          </w:tcPr>
          <w:p w14:paraId="5D63DE33" w14:textId="77777777" w:rsidR="00364572" w:rsidRPr="0063229B" w:rsidRDefault="00364572" w:rsidP="00364572">
            <w:pPr>
              <w:pStyle w:val="TAL"/>
              <w:ind w:left="568"/>
              <w:rPr>
                <w:szCs w:val="18"/>
              </w:rPr>
            </w:pPr>
            <w:r w:rsidRPr="0063229B">
              <w:rPr>
                <w:szCs w:val="18"/>
              </w:rPr>
              <w:t>Time Limit</w:t>
            </w:r>
          </w:p>
        </w:tc>
        <w:tc>
          <w:tcPr>
            <w:tcW w:w="851" w:type="dxa"/>
          </w:tcPr>
          <w:p w14:paraId="5B5038BF" w14:textId="77777777" w:rsidR="00364572" w:rsidRPr="00906394"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2F9DD8A5" w14:textId="77777777" w:rsidR="00364572" w:rsidRPr="0063229B" w:rsidRDefault="00364572" w:rsidP="00364572">
            <w:pPr>
              <w:pStyle w:val="TAL"/>
              <w:rPr>
                <w:rFonts w:cs="Arial"/>
                <w:szCs w:val="18"/>
              </w:rPr>
            </w:pPr>
            <w:r w:rsidRPr="0063229B">
              <w:rPr>
                <w:rFonts w:cs="Arial"/>
                <w:szCs w:val="18"/>
              </w:rPr>
              <w:t>This field holds the limit value in seconds when the trigger type is "Expiry of data time limit"</w:t>
            </w:r>
          </w:p>
        </w:tc>
      </w:tr>
      <w:tr w:rsidR="00364572" w:rsidRPr="00424394" w14:paraId="47151F70" w14:textId="77777777" w:rsidTr="001675AC">
        <w:trPr>
          <w:cantSplit/>
          <w:jc w:val="center"/>
        </w:trPr>
        <w:tc>
          <w:tcPr>
            <w:tcW w:w="2547" w:type="dxa"/>
          </w:tcPr>
          <w:p w14:paraId="1DB69897" w14:textId="77777777" w:rsidR="00364572" w:rsidRPr="0063229B" w:rsidRDefault="00364572" w:rsidP="00364572">
            <w:pPr>
              <w:pStyle w:val="TAL"/>
              <w:ind w:left="568"/>
              <w:rPr>
                <w:szCs w:val="18"/>
              </w:rPr>
            </w:pPr>
            <w:r w:rsidRPr="0063229B">
              <w:rPr>
                <w:szCs w:val="18"/>
              </w:rPr>
              <w:t>Volume Limit</w:t>
            </w:r>
          </w:p>
        </w:tc>
        <w:tc>
          <w:tcPr>
            <w:tcW w:w="851" w:type="dxa"/>
          </w:tcPr>
          <w:p w14:paraId="0108A5D0" w14:textId="77777777" w:rsidR="00364572" w:rsidRPr="00906394"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43CDBE94" w14:textId="77777777" w:rsidR="00364572" w:rsidRPr="0063229B" w:rsidRDefault="00364572" w:rsidP="00364572">
            <w:pPr>
              <w:pStyle w:val="TAL"/>
              <w:rPr>
                <w:rFonts w:cs="Arial"/>
                <w:szCs w:val="18"/>
              </w:rPr>
            </w:pPr>
            <w:r w:rsidRPr="0063229B">
              <w:rPr>
                <w:rFonts w:cs="Arial"/>
                <w:szCs w:val="18"/>
              </w:rPr>
              <w:t>This field holds the limit value in octets when the trigger type is "Expiry of data volume limit"</w:t>
            </w:r>
          </w:p>
        </w:tc>
      </w:tr>
      <w:tr w:rsidR="00364572" w:rsidRPr="00424394" w14:paraId="4C01F016" w14:textId="77777777" w:rsidTr="001675AC">
        <w:trPr>
          <w:cantSplit/>
          <w:jc w:val="center"/>
        </w:trPr>
        <w:tc>
          <w:tcPr>
            <w:tcW w:w="2547" w:type="dxa"/>
          </w:tcPr>
          <w:p w14:paraId="1063F1AB" w14:textId="77777777" w:rsidR="00364572" w:rsidRPr="0063229B" w:rsidRDefault="00364572" w:rsidP="00364572">
            <w:pPr>
              <w:pStyle w:val="TAL"/>
              <w:ind w:left="568"/>
              <w:rPr>
                <w:szCs w:val="18"/>
              </w:rPr>
            </w:pPr>
            <w:r w:rsidRPr="0063229B">
              <w:rPr>
                <w:szCs w:val="18"/>
              </w:rPr>
              <w:t>Max Number of charging condition changes</w:t>
            </w:r>
          </w:p>
        </w:tc>
        <w:tc>
          <w:tcPr>
            <w:tcW w:w="851" w:type="dxa"/>
          </w:tcPr>
          <w:p w14:paraId="653AE8C3" w14:textId="77777777" w:rsidR="00364572" w:rsidRPr="00892B0A"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20007129" w14:textId="77777777" w:rsidR="00364572" w:rsidRPr="0063229B" w:rsidRDefault="00364572" w:rsidP="00364572">
            <w:pPr>
              <w:pStyle w:val="TAL"/>
              <w:rPr>
                <w:rFonts w:cs="Arial"/>
                <w:szCs w:val="18"/>
              </w:rPr>
            </w:pPr>
            <w:r w:rsidRPr="0063229B">
              <w:rPr>
                <w:rFonts w:cs="Arial"/>
                <w:szCs w:val="18"/>
              </w:rPr>
              <w:t>This field holds the limit value when the trigger type is "Expiry of limit of number of charging condition changes"</w:t>
            </w:r>
          </w:p>
        </w:tc>
      </w:tr>
      <w:tr w:rsidR="00364572" w:rsidRPr="00424394" w14:paraId="686223A2" w14:textId="77777777" w:rsidTr="001675AC">
        <w:trPr>
          <w:cantSplit/>
          <w:jc w:val="center"/>
        </w:trPr>
        <w:tc>
          <w:tcPr>
            <w:tcW w:w="2547" w:type="dxa"/>
          </w:tcPr>
          <w:p w14:paraId="01644CB2" w14:textId="77777777" w:rsidR="00364572" w:rsidRPr="0063229B" w:rsidRDefault="00364572" w:rsidP="00364572">
            <w:pPr>
              <w:pStyle w:val="TAL"/>
              <w:ind w:left="284"/>
              <w:rPr>
                <w:szCs w:val="18"/>
              </w:rPr>
            </w:pPr>
            <w:r w:rsidRPr="0063229B">
              <w:rPr>
                <w:szCs w:val="18"/>
              </w:rPr>
              <w:t>Partial record method</w:t>
            </w:r>
          </w:p>
        </w:tc>
        <w:tc>
          <w:tcPr>
            <w:tcW w:w="851" w:type="dxa"/>
          </w:tcPr>
          <w:p w14:paraId="7FDEEDD3" w14:textId="77777777" w:rsidR="00364572" w:rsidRPr="00892B0A"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2656BB74" w14:textId="77777777" w:rsidR="00364572" w:rsidRPr="0063229B" w:rsidRDefault="00364572" w:rsidP="00364572">
            <w:pPr>
              <w:pStyle w:val="TAL"/>
              <w:rPr>
                <w:rFonts w:cs="Arial"/>
                <w:szCs w:val="18"/>
              </w:rPr>
            </w:pPr>
            <w:r w:rsidRPr="0063229B">
              <w:rPr>
                <w:rFonts w:cs="Arial"/>
                <w:szCs w:val="18"/>
              </w:rPr>
              <w:t xml:space="preserve">This field holds the method uses by the CHF for partial record closure: default or Individual.  </w:t>
            </w:r>
          </w:p>
        </w:tc>
      </w:tr>
    </w:tbl>
    <w:p w14:paraId="17FDFD88" w14:textId="77777777" w:rsidR="00EA167E" w:rsidRDefault="00EA167E" w:rsidP="00EA167E">
      <w:pPr>
        <w:pStyle w:val="Heading4"/>
      </w:pPr>
      <w:bookmarkStart w:id="2043" w:name="_Toc20205557"/>
      <w:bookmarkStart w:id="2044" w:name="_Toc27579540"/>
      <w:bookmarkStart w:id="2045" w:name="_Toc36045496"/>
      <w:bookmarkStart w:id="2046" w:name="_Toc36049376"/>
      <w:bookmarkStart w:id="2047" w:name="_Toc36112595"/>
      <w:bookmarkStart w:id="2048" w:name="_Toc44664353"/>
      <w:bookmarkStart w:id="2049" w:name="_Toc44928810"/>
      <w:bookmarkStart w:id="2050" w:name="_Toc44929000"/>
      <w:bookmarkStart w:id="2051" w:name="_Toc51859707"/>
      <w:bookmarkStart w:id="2052" w:name="_Toc58598862"/>
      <w:bookmarkStart w:id="2053" w:name="_Toc171690813"/>
      <w:r>
        <w:t>6.2.1.5</w:t>
      </w:r>
      <w:r>
        <w:tab/>
        <w:t>Definition of QFI Container information</w:t>
      </w:r>
      <w:bookmarkEnd w:id="2043"/>
      <w:bookmarkEnd w:id="2044"/>
      <w:bookmarkEnd w:id="2045"/>
      <w:bookmarkEnd w:id="2046"/>
      <w:bookmarkEnd w:id="2047"/>
      <w:bookmarkEnd w:id="2048"/>
      <w:bookmarkEnd w:id="2049"/>
      <w:bookmarkEnd w:id="2050"/>
      <w:bookmarkEnd w:id="2051"/>
      <w:bookmarkEnd w:id="2052"/>
      <w:bookmarkEnd w:id="2053"/>
    </w:p>
    <w:p w14:paraId="05F411AB" w14:textId="77777777" w:rsidR="00EA167E" w:rsidRDefault="00645D74" w:rsidP="00EA167E">
      <w:r w:rsidRPr="001F2840">
        <w:rPr>
          <w:lang w:eastAsia="zh-CN"/>
        </w:rPr>
        <w:t>QFI Container information, defined in table 6.2.1.4.1,</w:t>
      </w:r>
      <w:r w:rsidR="00EA167E">
        <w:t xml:space="preserve"> specific charging information used for 5G data connectivity QBC charging is provided within the QFI </w:t>
      </w:r>
      <w:r w:rsidR="00EA167E">
        <w:rPr>
          <w:lang w:eastAsia="zh-CN"/>
        </w:rPr>
        <w:t>Container</w:t>
      </w:r>
      <w:r w:rsidR="00EA167E">
        <w:t xml:space="preserve"> Information described in table </w:t>
      </w:r>
      <w:r w:rsidRPr="001F2840">
        <w:t>6.2.1.5.1</w:t>
      </w:r>
      <w:r w:rsidR="00EA167E">
        <w:t xml:space="preserve">. </w:t>
      </w:r>
    </w:p>
    <w:p w14:paraId="7F5676A1" w14:textId="77777777" w:rsidR="00EA167E" w:rsidRDefault="00EA167E" w:rsidP="00EA167E">
      <w:pPr>
        <w:pStyle w:val="TH"/>
        <w:rPr>
          <w:lang w:bidi="ar-IQ"/>
        </w:rPr>
      </w:pPr>
      <w:r>
        <w:rPr>
          <w:lang w:bidi="ar-IQ"/>
        </w:rPr>
        <w:t>Table 6.2.1.</w:t>
      </w:r>
      <w:r w:rsidR="002A1A99">
        <w:rPr>
          <w:lang w:bidi="ar-IQ"/>
        </w:rPr>
        <w:t>5</w:t>
      </w:r>
      <w:r>
        <w:rPr>
          <w:lang w:bidi="ar-IQ"/>
        </w:rPr>
        <w:t xml:space="preserve">.1: Structure of </w:t>
      </w:r>
      <w:r>
        <w:t>QFI Container Information</w:t>
      </w:r>
    </w:p>
    <w:tbl>
      <w:tblPr>
        <w:tblW w:w="6538" w:type="dxa"/>
        <w:jc w:val="center"/>
        <w:tblCellMar>
          <w:left w:w="28" w:type="dxa"/>
          <w:right w:w="28" w:type="dxa"/>
        </w:tblCellMar>
        <w:tblLook w:val="04A0" w:firstRow="1" w:lastRow="0" w:firstColumn="1" w:lastColumn="0" w:noHBand="0" w:noVBand="1"/>
      </w:tblPr>
      <w:tblGrid>
        <w:gridCol w:w="2188"/>
        <w:gridCol w:w="845"/>
        <w:gridCol w:w="3505"/>
      </w:tblGrid>
      <w:tr w:rsidR="00EA167E" w14:paraId="1807606D" w14:textId="77777777" w:rsidTr="001675AC">
        <w:trPr>
          <w:cantSplit/>
          <w:tblHeader/>
          <w:jc w:val="center"/>
        </w:trPr>
        <w:tc>
          <w:tcPr>
            <w:tcW w:w="2188" w:type="dxa"/>
            <w:tcBorders>
              <w:top w:val="single" w:sz="6" w:space="0" w:color="auto"/>
              <w:left w:val="single" w:sz="6" w:space="0" w:color="auto"/>
              <w:bottom w:val="single" w:sz="6" w:space="0" w:color="auto"/>
              <w:right w:val="single" w:sz="6" w:space="0" w:color="auto"/>
            </w:tcBorders>
            <w:shd w:val="pct12" w:color="000000" w:fill="FFFFFF"/>
            <w:hideMark/>
          </w:tcPr>
          <w:p w14:paraId="3311F075" w14:textId="77777777" w:rsidR="00EA167E" w:rsidRDefault="00EA167E" w:rsidP="001675AC">
            <w:pPr>
              <w:pStyle w:val="TAH"/>
              <w:keepNext w:val="0"/>
              <w:keepLines w:val="0"/>
              <w:rPr>
                <w:lang w:bidi="ar-IQ"/>
              </w:rPr>
            </w:pPr>
            <w:r>
              <w:t>Information Element</w:t>
            </w:r>
          </w:p>
        </w:tc>
        <w:tc>
          <w:tcPr>
            <w:tcW w:w="845" w:type="dxa"/>
            <w:tcBorders>
              <w:top w:val="single" w:sz="6" w:space="0" w:color="auto"/>
              <w:left w:val="single" w:sz="6" w:space="0" w:color="auto"/>
              <w:bottom w:val="single" w:sz="6" w:space="0" w:color="auto"/>
              <w:right w:val="single" w:sz="6" w:space="0" w:color="auto"/>
            </w:tcBorders>
            <w:shd w:val="pct12" w:color="000000" w:fill="FFFFFF"/>
            <w:hideMark/>
          </w:tcPr>
          <w:p w14:paraId="5242769E" w14:textId="77777777" w:rsidR="00EA167E" w:rsidRDefault="00EA167E" w:rsidP="001675AC">
            <w:pPr>
              <w:pStyle w:val="TAH"/>
              <w:keepNext w:val="0"/>
              <w:keepLines w:val="0"/>
              <w:rPr>
                <w:lang w:bidi="ar-IQ"/>
              </w:rPr>
            </w:pPr>
            <w:r>
              <w:rPr>
                <w:lang w:bidi="ar-IQ"/>
              </w:rPr>
              <w:t>Category</w:t>
            </w:r>
          </w:p>
        </w:tc>
        <w:tc>
          <w:tcPr>
            <w:tcW w:w="3505" w:type="dxa"/>
            <w:tcBorders>
              <w:top w:val="single" w:sz="6" w:space="0" w:color="auto"/>
              <w:left w:val="single" w:sz="6" w:space="0" w:color="auto"/>
              <w:bottom w:val="single" w:sz="6" w:space="0" w:color="auto"/>
              <w:right w:val="single" w:sz="6" w:space="0" w:color="auto"/>
            </w:tcBorders>
            <w:shd w:val="pct12" w:color="000000" w:fill="FFFFFF"/>
            <w:hideMark/>
          </w:tcPr>
          <w:p w14:paraId="5ACD7B7D" w14:textId="77777777" w:rsidR="00EA167E" w:rsidRDefault="00EA167E" w:rsidP="001675AC">
            <w:pPr>
              <w:pStyle w:val="TAH"/>
              <w:keepNext w:val="0"/>
              <w:keepLines w:val="0"/>
              <w:rPr>
                <w:lang w:bidi="ar-IQ"/>
              </w:rPr>
            </w:pPr>
            <w:r>
              <w:rPr>
                <w:lang w:bidi="ar-IQ"/>
              </w:rPr>
              <w:t xml:space="preserve">Description </w:t>
            </w:r>
          </w:p>
        </w:tc>
      </w:tr>
      <w:tr w:rsidR="00EA167E" w14:paraId="5A2DD2F7"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tcPr>
          <w:p w14:paraId="6E0AEC4B" w14:textId="77777777" w:rsidR="00EA167E" w:rsidRPr="0015394E" w:rsidRDefault="00EA167E" w:rsidP="001675AC">
            <w:pPr>
              <w:pStyle w:val="TAL"/>
              <w:rPr>
                <w:i/>
              </w:rPr>
            </w:pPr>
            <w:r w:rsidRPr="0015394E">
              <w:rPr>
                <w:lang w:bidi="ar-IQ"/>
              </w:rPr>
              <w:t>QoS Flow Id</w:t>
            </w:r>
          </w:p>
          <w:p w14:paraId="3417EA04" w14:textId="77777777" w:rsidR="00EA167E" w:rsidRPr="0015394E" w:rsidRDefault="00EA167E" w:rsidP="001675AC">
            <w:pPr>
              <w:pStyle w:val="TAL"/>
              <w:keepNext w:val="0"/>
              <w:keepLines w:val="0"/>
              <w:rPr>
                <w:lang w:bidi="ar-IQ"/>
              </w:rPr>
            </w:pPr>
          </w:p>
        </w:tc>
        <w:tc>
          <w:tcPr>
            <w:tcW w:w="845" w:type="dxa"/>
            <w:tcBorders>
              <w:top w:val="single" w:sz="6" w:space="0" w:color="auto"/>
              <w:left w:val="single" w:sz="6" w:space="0" w:color="auto"/>
              <w:bottom w:val="single" w:sz="6" w:space="0" w:color="auto"/>
              <w:right w:val="single" w:sz="6" w:space="0" w:color="auto"/>
            </w:tcBorders>
          </w:tcPr>
          <w:p w14:paraId="14795D2B" w14:textId="77777777" w:rsidR="00EA167E" w:rsidRPr="0015394E" w:rsidRDefault="00EA167E" w:rsidP="001675AC">
            <w:pPr>
              <w:pStyle w:val="TAC"/>
              <w:rPr>
                <w:szCs w:val="18"/>
                <w:lang w:bidi="ar-IQ"/>
              </w:rPr>
            </w:pPr>
            <w:r w:rsidRPr="0015394E">
              <w:rPr>
                <w:lang w:bidi="ar-IQ"/>
              </w:rPr>
              <w:t>M</w:t>
            </w:r>
          </w:p>
        </w:tc>
        <w:tc>
          <w:tcPr>
            <w:tcW w:w="3505" w:type="dxa"/>
            <w:tcBorders>
              <w:top w:val="single" w:sz="6" w:space="0" w:color="auto"/>
              <w:left w:val="single" w:sz="6" w:space="0" w:color="auto"/>
              <w:bottom w:val="single" w:sz="6" w:space="0" w:color="auto"/>
              <w:right w:val="single" w:sz="6" w:space="0" w:color="auto"/>
            </w:tcBorders>
          </w:tcPr>
          <w:p w14:paraId="0EF7F990" w14:textId="77777777" w:rsidR="00EA167E" w:rsidRPr="0015394E" w:rsidRDefault="00EA167E" w:rsidP="001675AC">
            <w:pPr>
              <w:pStyle w:val="TAL"/>
              <w:keepNext w:val="0"/>
              <w:keepLines w:val="0"/>
              <w:rPr>
                <w:lang w:val="en-US" w:eastAsia="zh-CN" w:bidi="ar-IQ"/>
              </w:rPr>
            </w:pPr>
            <w:r w:rsidRPr="0015394E">
              <w:rPr>
                <w:lang w:val="en-US" w:eastAsia="zh-CN" w:bidi="ar-IQ"/>
              </w:rPr>
              <w:t xml:space="preserve">This field </w:t>
            </w:r>
            <w:r w:rsidRPr="0015394E">
              <w:rPr>
                <w:lang w:eastAsia="zh-CN" w:bidi="ar-IQ"/>
              </w:rPr>
              <w:t>holds the QoS flow</w:t>
            </w:r>
            <w:r w:rsidRPr="0015394E">
              <w:t xml:space="preserve"> </w:t>
            </w:r>
            <w:r>
              <w:t>Identifier (QFI)</w:t>
            </w:r>
          </w:p>
        </w:tc>
      </w:tr>
      <w:tr w:rsidR="00645D74" w14:paraId="3ED9BAD6"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2B033CC7" w14:textId="77777777" w:rsidR="00645D74" w:rsidRDefault="00645D74" w:rsidP="00645D74">
            <w:pPr>
              <w:pStyle w:val="TAL"/>
              <w:keepNext w:val="0"/>
              <w:keepLines w:val="0"/>
              <w:rPr>
                <w:lang w:bidi="ar-IQ"/>
              </w:rPr>
            </w:pPr>
            <w:r>
              <w:rPr>
                <w:lang w:bidi="ar-IQ"/>
              </w:rPr>
              <w:t>Time of First Usage</w:t>
            </w:r>
          </w:p>
        </w:tc>
        <w:tc>
          <w:tcPr>
            <w:tcW w:w="845" w:type="dxa"/>
            <w:tcBorders>
              <w:top w:val="single" w:sz="6" w:space="0" w:color="auto"/>
              <w:left w:val="single" w:sz="6" w:space="0" w:color="auto"/>
              <w:bottom w:val="single" w:sz="6" w:space="0" w:color="auto"/>
              <w:right w:val="single" w:sz="6" w:space="0" w:color="auto"/>
            </w:tcBorders>
            <w:hideMark/>
          </w:tcPr>
          <w:p w14:paraId="363F591D" w14:textId="77777777" w:rsidR="00645D74" w:rsidRDefault="00645D74" w:rsidP="00645D74">
            <w:pPr>
              <w:pStyle w:val="TAC"/>
              <w:rPr>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hideMark/>
          </w:tcPr>
          <w:p w14:paraId="374A7791" w14:textId="77777777" w:rsidR="00645D74" w:rsidRDefault="00645D74" w:rsidP="00645D74">
            <w:pPr>
              <w:pStyle w:val="TAL"/>
              <w:keepNext w:val="0"/>
              <w:keepLines w:val="0"/>
              <w:rPr>
                <w:lang w:bidi="ar-IQ"/>
              </w:rPr>
            </w:pPr>
            <w:r>
              <w:t>This field holds</w:t>
            </w:r>
            <w:r>
              <w:rPr>
                <w:lang w:bidi="ar-IQ"/>
              </w:rPr>
              <w:t xml:space="preserve"> the Timestamp when the first transmitted IP packet of the service data flow matching the current </w:t>
            </w:r>
            <w:r>
              <w:t>QFI data container</w:t>
            </w:r>
          </w:p>
        </w:tc>
      </w:tr>
      <w:tr w:rsidR="00645D74" w14:paraId="7FBCA39E"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41E17052" w14:textId="77777777" w:rsidR="00645D74" w:rsidRDefault="00645D74" w:rsidP="00645D74">
            <w:pPr>
              <w:pStyle w:val="TAL"/>
              <w:keepNext w:val="0"/>
              <w:keepLines w:val="0"/>
              <w:rPr>
                <w:lang w:bidi="ar-IQ"/>
              </w:rPr>
            </w:pPr>
            <w:r>
              <w:rPr>
                <w:lang w:bidi="ar-IQ"/>
              </w:rPr>
              <w:lastRenderedPageBreak/>
              <w:t>Time of Last Usage</w:t>
            </w:r>
          </w:p>
        </w:tc>
        <w:tc>
          <w:tcPr>
            <w:tcW w:w="845" w:type="dxa"/>
            <w:tcBorders>
              <w:top w:val="single" w:sz="6" w:space="0" w:color="auto"/>
              <w:left w:val="single" w:sz="6" w:space="0" w:color="auto"/>
              <w:bottom w:val="single" w:sz="6" w:space="0" w:color="auto"/>
              <w:right w:val="single" w:sz="6" w:space="0" w:color="auto"/>
            </w:tcBorders>
            <w:hideMark/>
          </w:tcPr>
          <w:p w14:paraId="009EC5B2" w14:textId="77777777" w:rsidR="00645D74" w:rsidRDefault="00645D74" w:rsidP="00645D74">
            <w:pPr>
              <w:pStyle w:val="TAC"/>
              <w:rPr>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hideMark/>
          </w:tcPr>
          <w:p w14:paraId="6612F136" w14:textId="77777777" w:rsidR="00645D74" w:rsidRDefault="00645D74" w:rsidP="00645D74">
            <w:pPr>
              <w:pStyle w:val="TAL"/>
              <w:keepNext w:val="0"/>
              <w:keepLines w:val="0"/>
              <w:rPr>
                <w:lang w:bidi="ar-IQ"/>
              </w:rPr>
            </w:pPr>
            <w:r>
              <w:t>This field holds</w:t>
            </w:r>
            <w:r>
              <w:rPr>
                <w:lang w:bidi="ar-IQ"/>
              </w:rPr>
              <w:t xml:space="preserve"> the Timestamp when the last transmitted IP packet of the service data flow matching the current </w:t>
            </w:r>
            <w:r>
              <w:t>QFI data container</w:t>
            </w:r>
            <w:r>
              <w:rPr>
                <w:lang w:bidi="ar-IQ"/>
              </w:rPr>
              <w:t xml:space="preserve"> </w:t>
            </w:r>
          </w:p>
        </w:tc>
      </w:tr>
      <w:tr w:rsidR="00645D74" w14:paraId="7FBC5627"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02DDEB80" w14:textId="77777777" w:rsidR="00645D74" w:rsidRDefault="00645D74" w:rsidP="00645D74">
            <w:pPr>
              <w:pStyle w:val="TAL"/>
              <w:keepNext w:val="0"/>
              <w:keepLines w:val="0"/>
              <w:rPr>
                <w:lang w:bidi="ar-IQ"/>
              </w:rPr>
            </w:pPr>
            <w:r>
              <w:rPr>
                <w:lang w:bidi="ar-IQ"/>
              </w:rPr>
              <w:t>QoS Information</w:t>
            </w:r>
          </w:p>
        </w:tc>
        <w:tc>
          <w:tcPr>
            <w:tcW w:w="845" w:type="dxa"/>
            <w:tcBorders>
              <w:top w:val="single" w:sz="6" w:space="0" w:color="auto"/>
              <w:left w:val="single" w:sz="6" w:space="0" w:color="auto"/>
              <w:bottom w:val="single" w:sz="6" w:space="0" w:color="auto"/>
              <w:right w:val="single" w:sz="6" w:space="0" w:color="auto"/>
            </w:tcBorders>
            <w:hideMark/>
          </w:tcPr>
          <w:p w14:paraId="16A02DCC" w14:textId="77777777" w:rsidR="00645D74" w:rsidRDefault="00645D74" w:rsidP="00645D74">
            <w:pPr>
              <w:pStyle w:val="TAC"/>
              <w:rPr>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hideMark/>
          </w:tcPr>
          <w:p w14:paraId="1A09A99B" w14:textId="77777777" w:rsidR="00645D74" w:rsidRDefault="00645D74" w:rsidP="00645D74">
            <w:pPr>
              <w:pStyle w:val="TAL"/>
              <w:keepNext w:val="0"/>
              <w:keepLines w:val="0"/>
              <w:rPr>
                <w:bCs/>
              </w:rPr>
            </w:pPr>
            <w:r>
              <w:t xml:space="preserve">This field holds the QoS applied </w:t>
            </w:r>
            <w:r>
              <w:rPr>
                <w:bCs/>
              </w:rPr>
              <w:t xml:space="preserve">during the </w:t>
            </w:r>
            <w:r>
              <w:t>QFI</w:t>
            </w:r>
            <w:r>
              <w:rPr>
                <w:bCs/>
              </w:rPr>
              <w:t xml:space="preserve"> data container interval</w:t>
            </w:r>
          </w:p>
        </w:tc>
      </w:tr>
      <w:tr w:rsidR="00645D74" w14:paraId="5C91E929"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tcPr>
          <w:p w14:paraId="774214DE" w14:textId="77777777" w:rsidR="00645D74" w:rsidRDefault="00645D74" w:rsidP="00645D74">
            <w:pPr>
              <w:pStyle w:val="TAL"/>
              <w:keepNext w:val="0"/>
              <w:keepLines w:val="0"/>
              <w:rPr>
                <w:lang w:bidi="ar-IQ"/>
              </w:rPr>
            </w:pPr>
            <w:r w:rsidRPr="002113FD">
              <w:rPr>
                <w:noProof/>
              </w:rPr>
              <w:t>Qo</w:t>
            </w:r>
            <w:r>
              <w:rPr>
                <w:noProof/>
              </w:rPr>
              <w:t xml:space="preserve">S </w:t>
            </w:r>
            <w:r w:rsidRPr="002113FD">
              <w:rPr>
                <w:noProof/>
              </w:rPr>
              <w:t>Characteristics</w:t>
            </w:r>
          </w:p>
        </w:tc>
        <w:tc>
          <w:tcPr>
            <w:tcW w:w="845" w:type="dxa"/>
            <w:tcBorders>
              <w:top w:val="single" w:sz="6" w:space="0" w:color="auto"/>
              <w:left w:val="single" w:sz="6" w:space="0" w:color="auto"/>
              <w:bottom w:val="single" w:sz="6" w:space="0" w:color="auto"/>
              <w:right w:val="single" w:sz="6" w:space="0" w:color="auto"/>
            </w:tcBorders>
          </w:tcPr>
          <w:p w14:paraId="3D278ED8" w14:textId="77777777" w:rsidR="00645D74" w:rsidRDefault="00645D74" w:rsidP="00645D74">
            <w:pPr>
              <w:pStyle w:val="TAC"/>
              <w:rPr>
                <w:szCs w:val="18"/>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tcPr>
          <w:p w14:paraId="319FDA99" w14:textId="77777777" w:rsidR="00645D74" w:rsidRDefault="00645D74" w:rsidP="00645D74">
            <w:pPr>
              <w:pStyle w:val="TAL"/>
              <w:keepNext w:val="0"/>
              <w:keepLines w:val="0"/>
            </w:pPr>
            <w:r w:rsidRPr="00AE25E4">
              <w:t xml:space="preserve">This field holds the QoS </w:t>
            </w:r>
            <w:r>
              <w:t>c</w:t>
            </w:r>
            <w:r w:rsidRPr="002113FD">
              <w:rPr>
                <w:noProof/>
              </w:rPr>
              <w:t>haracteristics</w:t>
            </w:r>
            <w:r w:rsidDel="00EC4FCA">
              <w:t xml:space="preserve"> </w:t>
            </w:r>
            <w:r w:rsidRPr="00AE25E4">
              <w:t>applied</w:t>
            </w:r>
            <w:r>
              <w:rPr>
                <w:bCs/>
              </w:rPr>
              <w:t xml:space="preserve"> for QoS information</w:t>
            </w:r>
            <w:r>
              <w:rPr>
                <w:rFonts w:hint="eastAsia"/>
                <w:bCs/>
                <w:lang w:eastAsia="zh-CN"/>
              </w:rPr>
              <w:t>.</w:t>
            </w:r>
            <w:r>
              <w:rPr>
                <w:bCs/>
                <w:lang w:eastAsia="zh-CN"/>
              </w:rPr>
              <w:t xml:space="preserve"> It is </w:t>
            </w:r>
            <w:r w:rsidRPr="00F267AF">
              <w:rPr>
                <w:rFonts w:cs="Arial"/>
                <w:szCs w:val="18"/>
              </w:rPr>
              <w:t xml:space="preserve">only be used </w:t>
            </w:r>
            <w:r>
              <w:rPr>
                <w:rFonts w:cs="Arial"/>
                <w:szCs w:val="18"/>
              </w:rPr>
              <w:t>when the</w:t>
            </w:r>
            <w:r w:rsidRPr="00F267AF">
              <w:rPr>
                <w:rFonts w:cs="Arial"/>
                <w:szCs w:val="18"/>
              </w:rPr>
              <w:t xml:space="preserve"> </w:t>
            </w:r>
            <w:r>
              <w:rPr>
                <w:rFonts w:cs="Arial"/>
                <w:szCs w:val="18"/>
              </w:rPr>
              <w:t>non-</w:t>
            </w:r>
            <w:r w:rsidRPr="00F267AF">
              <w:rPr>
                <w:rFonts w:cs="Arial"/>
                <w:szCs w:val="18"/>
              </w:rPr>
              <w:t>standardized 5QI</w:t>
            </w:r>
            <w:r>
              <w:rPr>
                <w:rFonts w:cs="Arial"/>
                <w:szCs w:val="18"/>
              </w:rPr>
              <w:t xml:space="preserve"> is present in QoS information</w:t>
            </w:r>
            <w:r w:rsidRPr="00F267AF">
              <w:rPr>
                <w:rFonts w:cs="Arial"/>
                <w:szCs w:val="18"/>
              </w:rPr>
              <w:t>.</w:t>
            </w:r>
            <w:r>
              <w:rPr>
                <w:bCs/>
                <w:lang w:eastAsia="zh-CN"/>
              </w:rPr>
              <w:t xml:space="preserve"> </w:t>
            </w:r>
          </w:p>
        </w:tc>
      </w:tr>
      <w:tr w:rsidR="00645D74" w14:paraId="5404D4CC"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64AAB1F8" w14:textId="77777777" w:rsidR="00645D74" w:rsidRDefault="00645D74" w:rsidP="00645D74">
            <w:pPr>
              <w:pStyle w:val="TAL"/>
              <w:keepNext w:val="0"/>
              <w:keepLines w:val="0"/>
              <w:rPr>
                <w:lang w:bidi="ar-IQ"/>
              </w:rPr>
            </w:pPr>
            <w:r>
              <w:rPr>
                <w:lang w:bidi="ar-IQ"/>
              </w:rPr>
              <w:t>User Location Information</w:t>
            </w:r>
          </w:p>
        </w:tc>
        <w:tc>
          <w:tcPr>
            <w:tcW w:w="845" w:type="dxa"/>
            <w:tcBorders>
              <w:top w:val="single" w:sz="6" w:space="0" w:color="auto"/>
              <w:left w:val="single" w:sz="6" w:space="0" w:color="auto"/>
              <w:bottom w:val="single" w:sz="6" w:space="0" w:color="auto"/>
              <w:right w:val="single" w:sz="6" w:space="0" w:color="auto"/>
            </w:tcBorders>
            <w:hideMark/>
          </w:tcPr>
          <w:p w14:paraId="037A5C67" w14:textId="77777777" w:rsidR="00645D74" w:rsidRDefault="00645D74" w:rsidP="00645D74">
            <w:pPr>
              <w:pStyle w:val="TAC"/>
              <w:rPr>
                <w:szCs w:val="18"/>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hideMark/>
          </w:tcPr>
          <w:p w14:paraId="08377EB7" w14:textId="77777777" w:rsidR="00645D74" w:rsidRDefault="00645D74" w:rsidP="00645D74">
            <w:pPr>
              <w:pStyle w:val="TAL"/>
              <w:keepNext w:val="0"/>
              <w:keepLines w:val="0"/>
              <w:rPr>
                <w:lang w:bidi="ar-IQ"/>
              </w:rPr>
            </w:pPr>
            <w:r>
              <w:t xml:space="preserve">This field holds the user </w:t>
            </w:r>
            <w:r>
              <w:rPr>
                <w:bCs/>
              </w:rPr>
              <w:t xml:space="preserve">location during the </w:t>
            </w:r>
            <w:r>
              <w:t>QFI</w:t>
            </w:r>
            <w:r>
              <w:rPr>
                <w:bCs/>
              </w:rPr>
              <w:t xml:space="preserve"> data container interval</w:t>
            </w:r>
          </w:p>
        </w:tc>
      </w:tr>
      <w:tr w:rsidR="00645D74" w14:paraId="7418F737"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tcPr>
          <w:p w14:paraId="5864774A" w14:textId="77777777" w:rsidR="00645D74" w:rsidRDefault="00645D74" w:rsidP="00645D74">
            <w:pPr>
              <w:pStyle w:val="TAL"/>
              <w:rPr>
                <w:lang w:bidi="ar-IQ"/>
              </w:rPr>
            </w:pPr>
            <w:r w:rsidRPr="002F3ED2">
              <w:rPr>
                <w:lang w:bidi="ar-IQ"/>
              </w:rPr>
              <w:t>UE Time Zone</w:t>
            </w:r>
          </w:p>
        </w:tc>
        <w:tc>
          <w:tcPr>
            <w:tcW w:w="845" w:type="dxa"/>
            <w:tcBorders>
              <w:top w:val="single" w:sz="6" w:space="0" w:color="auto"/>
              <w:left w:val="single" w:sz="6" w:space="0" w:color="auto"/>
              <w:bottom w:val="single" w:sz="6" w:space="0" w:color="auto"/>
              <w:right w:val="single" w:sz="6" w:space="0" w:color="auto"/>
            </w:tcBorders>
          </w:tcPr>
          <w:p w14:paraId="21414247" w14:textId="77777777" w:rsidR="00645D74" w:rsidRDefault="00645D74" w:rsidP="00645D74">
            <w:pPr>
              <w:pStyle w:val="TAC"/>
              <w:rPr>
                <w:szCs w:val="18"/>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tcPr>
          <w:p w14:paraId="5F9862F3" w14:textId="77777777" w:rsidR="00645D74" w:rsidRDefault="00645D74" w:rsidP="00645D74">
            <w:pPr>
              <w:pStyle w:val="TAL"/>
            </w:pPr>
            <w:r w:rsidRPr="002F3ED2">
              <w:t xml:space="preserve">This field holds the Time Zone of where the UE is located, </w:t>
            </w:r>
            <w:r>
              <w:rPr>
                <w:bCs/>
              </w:rPr>
              <w:t xml:space="preserve">during the </w:t>
            </w:r>
            <w:r>
              <w:t>QFI</w:t>
            </w:r>
            <w:r>
              <w:rPr>
                <w:bCs/>
              </w:rPr>
              <w:t xml:space="preserve"> data container interval</w:t>
            </w:r>
          </w:p>
        </w:tc>
      </w:tr>
      <w:tr w:rsidR="00645D74" w14:paraId="2782D5A4"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7CD0EB3E" w14:textId="77777777" w:rsidR="00645D74" w:rsidRDefault="00645D74" w:rsidP="00645D74">
            <w:pPr>
              <w:pStyle w:val="TAL"/>
              <w:keepNext w:val="0"/>
              <w:keepLines w:val="0"/>
              <w:rPr>
                <w:lang w:bidi="ar-IQ"/>
              </w:rPr>
            </w:pPr>
            <w:r>
              <w:rPr>
                <w:lang w:eastAsia="zh-CN" w:bidi="ar-IQ"/>
              </w:rPr>
              <w:t>RAT Type</w:t>
            </w:r>
          </w:p>
        </w:tc>
        <w:tc>
          <w:tcPr>
            <w:tcW w:w="845" w:type="dxa"/>
            <w:tcBorders>
              <w:top w:val="single" w:sz="6" w:space="0" w:color="auto"/>
              <w:left w:val="single" w:sz="6" w:space="0" w:color="auto"/>
              <w:bottom w:val="single" w:sz="6" w:space="0" w:color="auto"/>
              <w:right w:val="single" w:sz="6" w:space="0" w:color="auto"/>
            </w:tcBorders>
            <w:hideMark/>
          </w:tcPr>
          <w:p w14:paraId="75DDA9DF" w14:textId="77777777" w:rsidR="00645D74" w:rsidRDefault="00645D74" w:rsidP="00645D74">
            <w:pPr>
              <w:pStyle w:val="TAC"/>
              <w:rPr>
                <w:szCs w:val="18"/>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hideMark/>
          </w:tcPr>
          <w:p w14:paraId="53CAD60F" w14:textId="77777777" w:rsidR="00645D74" w:rsidRDefault="00645D74" w:rsidP="00645D74">
            <w:pPr>
              <w:pStyle w:val="TAL"/>
              <w:keepNext w:val="0"/>
              <w:keepLines w:val="0"/>
              <w:rPr>
                <w:lang w:bidi="ar-IQ"/>
              </w:rPr>
            </w:pPr>
            <w:r>
              <w:t xml:space="preserve">This field holds the RAT type </w:t>
            </w:r>
            <w:r>
              <w:rPr>
                <w:bCs/>
              </w:rPr>
              <w:t xml:space="preserve">during the </w:t>
            </w:r>
            <w:r>
              <w:t>QFI</w:t>
            </w:r>
            <w:r>
              <w:rPr>
                <w:bCs/>
              </w:rPr>
              <w:t xml:space="preserve"> data container interval</w:t>
            </w:r>
          </w:p>
        </w:tc>
      </w:tr>
      <w:tr w:rsidR="00EA167E" w14:paraId="733255FE"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614AC666" w14:textId="77777777" w:rsidR="00EA167E" w:rsidRDefault="00EA167E" w:rsidP="001675AC">
            <w:pPr>
              <w:pStyle w:val="TAL"/>
              <w:rPr>
                <w:lang w:bidi="ar-IQ"/>
              </w:rPr>
            </w:pPr>
            <w:r>
              <w:rPr>
                <w:lang w:bidi="ar-IQ"/>
              </w:rPr>
              <w:t>Report Time</w:t>
            </w:r>
          </w:p>
        </w:tc>
        <w:tc>
          <w:tcPr>
            <w:tcW w:w="845" w:type="dxa"/>
            <w:tcBorders>
              <w:top w:val="single" w:sz="6" w:space="0" w:color="auto"/>
              <w:left w:val="single" w:sz="6" w:space="0" w:color="auto"/>
              <w:bottom w:val="single" w:sz="6" w:space="0" w:color="auto"/>
              <w:right w:val="single" w:sz="6" w:space="0" w:color="auto"/>
            </w:tcBorders>
            <w:hideMark/>
          </w:tcPr>
          <w:p w14:paraId="0CAA1E62" w14:textId="77777777" w:rsidR="00EA167E" w:rsidRDefault="00EA167E" w:rsidP="001675AC">
            <w:pPr>
              <w:pStyle w:val="TAC"/>
              <w:rPr>
                <w:szCs w:val="18"/>
                <w:lang w:bidi="ar-IQ"/>
              </w:rPr>
            </w:pPr>
            <w:r>
              <w:rPr>
                <w:szCs w:val="18"/>
                <w:lang w:bidi="ar-IQ"/>
              </w:rPr>
              <w:t>M</w:t>
            </w:r>
          </w:p>
        </w:tc>
        <w:tc>
          <w:tcPr>
            <w:tcW w:w="3505" w:type="dxa"/>
            <w:tcBorders>
              <w:top w:val="single" w:sz="6" w:space="0" w:color="auto"/>
              <w:left w:val="single" w:sz="6" w:space="0" w:color="auto"/>
              <w:bottom w:val="single" w:sz="6" w:space="0" w:color="auto"/>
              <w:right w:val="single" w:sz="6" w:space="0" w:color="auto"/>
            </w:tcBorders>
            <w:hideMark/>
          </w:tcPr>
          <w:p w14:paraId="755C5B95" w14:textId="77777777" w:rsidR="00EA167E" w:rsidRDefault="00EA167E" w:rsidP="001675AC">
            <w:pPr>
              <w:pStyle w:val="TAL"/>
              <w:rPr>
                <w:rFonts w:cs="Arial"/>
              </w:rPr>
            </w:pPr>
            <w:r>
              <w:t>This field holds the Timestamp when the QFI data container was closed</w:t>
            </w:r>
          </w:p>
        </w:tc>
      </w:tr>
      <w:tr w:rsidR="00645D74" w14:paraId="554E7460"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tcPr>
          <w:p w14:paraId="6D19DCA5" w14:textId="77777777" w:rsidR="00645D74" w:rsidRDefault="00645D74" w:rsidP="00645D74">
            <w:pPr>
              <w:pStyle w:val="TAL"/>
              <w:rPr>
                <w:lang w:bidi="ar-IQ"/>
              </w:rPr>
            </w:pPr>
            <w:r w:rsidRPr="002F3ED2">
              <w:rPr>
                <w:lang w:bidi="ar-IQ"/>
              </w:rPr>
              <w:t xml:space="preserve">Serving </w:t>
            </w:r>
            <w:r>
              <w:rPr>
                <w:lang w:bidi="ar-IQ"/>
              </w:rPr>
              <w:t>Network Function</w:t>
            </w:r>
            <w:r w:rsidRPr="002F3ED2">
              <w:rPr>
                <w:lang w:bidi="ar-IQ"/>
              </w:rPr>
              <w:t xml:space="preserve"> ID </w:t>
            </w:r>
          </w:p>
        </w:tc>
        <w:tc>
          <w:tcPr>
            <w:tcW w:w="845" w:type="dxa"/>
            <w:tcBorders>
              <w:top w:val="single" w:sz="6" w:space="0" w:color="auto"/>
              <w:left w:val="single" w:sz="6" w:space="0" w:color="auto"/>
              <w:bottom w:val="single" w:sz="6" w:space="0" w:color="auto"/>
              <w:right w:val="single" w:sz="6" w:space="0" w:color="auto"/>
            </w:tcBorders>
          </w:tcPr>
          <w:p w14:paraId="14328B06" w14:textId="77777777" w:rsidR="00645D74" w:rsidRDefault="00645D74" w:rsidP="00645D74">
            <w:pPr>
              <w:pStyle w:val="TAC"/>
              <w:rPr>
                <w:szCs w:val="18"/>
                <w:lang w:bidi="ar-IQ"/>
              </w:rPr>
            </w:pPr>
            <w:r w:rsidRPr="00027737">
              <w:rPr>
                <w:lang w:eastAsia="zh-CN"/>
              </w:rPr>
              <w:t>O</w:t>
            </w:r>
            <w:r w:rsidRPr="00027737">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tcPr>
          <w:p w14:paraId="720C1A00" w14:textId="77777777" w:rsidR="00645D74" w:rsidRDefault="00645D74" w:rsidP="00645D74">
            <w:pPr>
              <w:pStyle w:val="TAL"/>
            </w:pPr>
            <w:r>
              <w:rPr>
                <w:lang w:bidi="ar-IQ"/>
              </w:rPr>
              <w:t>Group of serving Network Function identifier</w:t>
            </w:r>
            <w:r w:rsidRPr="002F3ED2">
              <w:rPr>
                <w:lang w:bidi="ar-IQ"/>
              </w:rPr>
              <w:t>.</w:t>
            </w:r>
          </w:p>
        </w:tc>
      </w:tr>
      <w:tr w:rsidR="00645D74" w14:paraId="560ADCED"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tcPr>
          <w:p w14:paraId="3DD362D0" w14:textId="77777777" w:rsidR="00645D74" w:rsidRPr="002F3ED2" w:rsidRDefault="00645D74" w:rsidP="00645D74">
            <w:pPr>
              <w:pStyle w:val="TAL"/>
              <w:rPr>
                <w:lang w:bidi="ar-IQ"/>
              </w:rPr>
            </w:pPr>
            <w:r w:rsidRPr="001F4395">
              <w:rPr>
                <w:lang w:eastAsia="zh-CN"/>
              </w:rPr>
              <w:t>3GPP PS Data Off Status</w:t>
            </w:r>
          </w:p>
        </w:tc>
        <w:tc>
          <w:tcPr>
            <w:tcW w:w="845" w:type="dxa"/>
            <w:tcBorders>
              <w:top w:val="single" w:sz="6" w:space="0" w:color="auto"/>
              <w:left w:val="single" w:sz="6" w:space="0" w:color="auto"/>
              <w:bottom w:val="single" w:sz="6" w:space="0" w:color="auto"/>
              <w:right w:val="single" w:sz="6" w:space="0" w:color="auto"/>
            </w:tcBorders>
          </w:tcPr>
          <w:p w14:paraId="71829A87" w14:textId="77777777" w:rsidR="00645D74" w:rsidRPr="002F3ED2" w:rsidRDefault="00645D74" w:rsidP="00645D74">
            <w:pPr>
              <w:pStyle w:val="TAC"/>
              <w:rPr>
                <w:lang w:bidi="ar-IQ"/>
              </w:rPr>
            </w:pPr>
            <w:r w:rsidRPr="00027737">
              <w:rPr>
                <w:lang w:eastAsia="zh-CN"/>
              </w:rPr>
              <w:t>O</w:t>
            </w:r>
            <w:r w:rsidRPr="00027737">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tcPr>
          <w:p w14:paraId="3A6F2C7F" w14:textId="77777777" w:rsidR="00645D74" w:rsidRDefault="00645D74" w:rsidP="00645D74">
            <w:pPr>
              <w:pStyle w:val="TAL"/>
              <w:rPr>
                <w:lang w:bidi="ar-IQ"/>
              </w:rPr>
            </w:pPr>
            <w:r w:rsidRPr="001F4395">
              <w:rPr>
                <w:rFonts w:cs="Arial"/>
                <w:szCs w:val="18"/>
                <w:lang w:bidi="ar-IQ"/>
              </w:rPr>
              <w:t xml:space="preserve">This field holds the 3GPP Data off Status </w:t>
            </w:r>
            <w:r>
              <w:rPr>
                <w:bCs/>
              </w:rPr>
              <w:t xml:space="preserve">during the </w:t>
            </w:r>
            <w:r>
              <w:t>QFI</w:t>
            </w:r>
            <w:r>
              <w:rPr>
                <w:bCs/>
              </w:rPr>
              <w:t xml:space="preserve"> data container interval</w:t>
            </w:r>
          </w:p>
        </w:tc>
      </w:tr>
    </w:tbl>
    <w:p w14:paraId="79CA534D" w14:textId="77777777" w:rsidR="00EA167E" w:rsidRDefault="00EA167E" w:rsidP="00F457E9"/>
    <w:p w14:paraId="61EA9DB1" w14:textId="77777777" w:rsidR="00ED69CC" w:rsidRPr="00424394" w:rsidRDefault="00ED69CC" w:rsidP="00ED69CC">
      <w:pPr>
        <w:pStyle w:val="Heading4"/>
        <w:rPr>
          <w:lang w:bidi="ar-IQ"/>
        </w:rPr>
      </w:pPr>
      <w:bookmarkStart w:id="2054" w:name="_Toc138245765"/>
      <w:bookmarkStart w:id="2055" w:name="_Toc171690814"/>
      <w:r w:rsidRPr="00424394">
        <w:rPr>
          <w:lang w:bidi="ar-IQ"/>
        </w:rPr>
        <w:t>6.2.1.</w:t>
      </w:r>
      <w:r w:rsidR="00F6254A">
        <w:rPr>
          <w:lang w:bidi="ar-IQ"/>
        </w:rPr>
        <w:t>6</w:t>
      </w:r>
      <w:r w:rsidRPr="00424394">
        <w:rPr>
          <w:lang w:bidi="ar-IQ"/>
        </w:rPr>
        <w:tab/>
        <w:t xml:space="preserve">Definition of </w:t>
      </w:r>
      <w:r>
        <w:rPr>
          <w:lang w:bidi="ar-IQ"/>
        </w:rPr>
        <w:t>Inter-CHF</w:t>
      </w:r>
      <w:r w:rsidRPr="00424394">
        <w:rPr>
          <w:lang w:bidi="ar-IQ"/>
        </w:rPr>
        <w:t xml:space="preserve"> information</w:t>
      </w:r>
      <w:bookmarkEnd w:id="2054"/>
      <w:bookmarkEnd w:id="2055"/>
      <w:r w:rsidRPr="00424394">
        <w:rPr>
          <w:lang w:bidi="ar-IQ"/>
        </w:rPr>
        <w:t xml:space="preserve"> </w:t>
      </w:r>
    </w:p>
    <w:p w14:paraId="00B07EB9" w14:textId="45FBA6E4" w:rsidR="00ED69CC" w:rsidRPr="00424394" w:rsidRDefault="00ED69CC" w:rsidP="00ED69CC">
      <w:pPr>
        <w:keepNext/>
      </w:pPr>
      <w:r>
        <w:t>S</w:t>
      </w:r>
      <w:r w:rsidRPr="00424394">
        <w:t xml:space="preserve">pecific charging information used for </w:t>
      </w:r>
      <w:r>
        <w:t>information when the V-CHF have a connection to the H-CHF</w:t>
      </w:r>
      <w:r w:rsidR="00A959A2" w:rsidRPr="00A959A2">
        <w:t>, or C-CHF have a connection to the B-CHF</w:t>
      </w:r>
      <w:r w:rsidRPr="00424394">
        <w:t xml:space="preserve">. </w:t>
      </w:r>
    </w:p>
    <w:p w14:paraId="0DFA3682" w14:textId="77777777" w:rsidR="00ED69CC" w:rsidRPr="00424394" w:rsidRDefault="00ED69CC" w:rsidP="00ED69CC">
      <w:pPr>
        <w:keepNext/>
        <w:rPr>
          <w:lang w:bidi="ar-IQ"/>
        </w:rPr>
      </w:pPr>
      <w:r w:rsidRPr="00424394">
        <w:rPr>
          <w:lang w:bidi="ar-IQ"/>
        </w:rPr>
        <w:t xml:space="preserve">The detailed structure of the </w:t>
      </w:r>
      <w:r>
        <w:t>Inter-CHF I</w:t>
      </w:r>
      <w:r w:rsidRPr="00424394">
        <w:t>nformation</w:t>
      </w:r>
      <w:r w:rsidRPr="00424394">
        <w:rPr>
          <w:lang w:bidi="ar-IQ"/>
        </w:rPr>
        <w:t xml:space="preserve"> can be found in table 6.2.1.</w:t>
      </w:r>
      <w:r w:rsidR="00F6254A">
        <w:rPr>
          <w:lang w:bidi="ar-IQ"/>
        </w:rPr>
        <w:t>6</w:t>
      </w:r>
      <w:r w:rsidRPr="00424394">
        <w:rPr>
          <w:lang w:bidi="ar-IQ"/>
        </w:rPr>
        <w:t>.1.</w:t>
      </w:r>
    </w:p>
    <w:p w14:paraId="5309CEA7" w14:textId="431DE8B9" w:rsidR="00ED69CC" w:rsidRPr="00424394" w:rsidRDefault="00ED69CC" w:rsidP="00ED69CC">
      <w:pPr>
        <w:pStyle w:val="TH"/>
        <w:rPr>
          <w:lang w:bidi="ar-IQ"/>
        </w:rPr>
      </w:pPr>
      <w:r w:rsidRPr="00424394">
        <w:rPr>
          <w:lang w:bidi="ar-IQ"/>
        </w:rPr>
        <w:t>Table 6.2.1.</w:t>
      </w:r>
      <w:ins w:id="2056" w:author="32.255_CR0558R1_(Rel-18)_CHRACHF" w:date="2024-09-10T12:45:00Z">
        <w:r w:rsidR="00726DA9">
          <w:rPr>
            <w:lang w:bidi="ar-IQ"/>
          </w:rPr>
          <w:t>6</w:t>
        </w:r>
      </w:ins>
      <w:del w:id="2057" w:author="32.255_CR0558R1_(Rel-18)_CHRACHF" w:date="2024-09-10T12:45:00Z">
        <w:r w:rsidDel="00726DA9">
          <w:rPr>
            <w:lang w:bidi="ar-IQ"/>
          </w:rPr>
          <w:delText>4</w:delText>
        </w:r>
      </w:del>
      <w:r w:rsidRPr="00424394">
        <w:rPr>
          <w:lang w:bidi="ar-IQ"/>
        </w:rPr>
        <w:t xml:space="preserve">.1: Structure of </w:t>
      </w:r>
      <w:r>
        <w:rPr>
          <w:lang w:bidi="ar-IQ"/>
        </w:rPr>
        <w:t>Inter-CHF</w:t>
      </w:r>
      <w:r w:rsidRPr="00424394">
        <w:t xml:space="preserve"> Information</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4"/>
        <w:gridCol w:w="859"/>
        <w:gridCol w:w="5490"/>
      </w:tblGrid>
      <w:tr w:rsidR="00ED69CC" w:rsidRPr="00424394" w14:paraId="5CA59B6C" w14:textId="77777777" w:rsidTr="00815E89">
        <w:trPr>
          <w:cantSplit/>
          <w:jc w:val="center"/>
        </w:trPr>
        <w:tc>
          <w:tcPr>
            <w:tcW w:w="2554" w:type="dxa"/>
            <w:shd w:val="clear" w:color="auto" w:fill="CCCCCC"/>
          </w:tcPr>
          <w:p w14:paraId="3A49AF34" w14:textId="77777777" w:rsidR="00ED69CC" w:rsidRPr="002F3ED2" w:rsidRDefault="00ED69CC" w:rsidP="00815E89">
            <w:pPr>
              <w:pStyle w:val="TAH"/>
            </w:pPr>
            <w:r w:rsidRPr="002F3ED2">
              <w:t>Information Element</w:t>
            </w:r>
          </w:p>
        </w:tc>
        <w:tc>
          <w:tcPr>
            <w:tcW w:w="859" w:type="dxa"/>
            <w:shd w:val="clear" w:color="auto" w:fill="CCCCCC"/>
          </w:tcPr>
          <w:p w14:paraId="37D32779" w14:textId="77777777" w:rsidR="00ED69CC" w:rsidRPr="002F3ED2" w:rsidRDefault="00ED69CC" w:rsidP="00815E89">
            <w:pPr>
              <w:pStyle w:val="TAH"/>
              <w:rPr>
                <w:szCs w:val="18"/>
              </w:rPr>
            </w:pPr>
            <w:r w:rsidRPr="002F3ED2">
              <w:rPr>
                <w:szCs w:val="18"/>
              </w:rPr>
              <w:t>Category</w:t>
            </w:r>
          </w:p>
        </w:tc>
        <w:tc>
          <w:tcPr>
            <w:tcW w:w="5490" w:type="dxa"/>
            <w:shd w:val="clear" w:color="auto" w:fill="CCCCCC"/>
          </w:tcPr>
          <w:p w14:paraId="3A9E0EAB" w14:textId="77777777" w:rsidR="00ED69CC" w:rsidRPr="002F3ED2" w:rsidRDefault="00ED69CC" w:rsidP="00815E89">
            <w:pPr>
              <w:pStyle w:val="TAH"/>
            </w:pPr>
            <w:r w:rsidRPr="002F3ED2">
              <w:t>Description</w:t>
            </w:r>
          </w:p>
        </w:tc>
      </w:tr>
      <w:tr w:rsidR="00ED69CC" w:rsidRPr="00424394" w14:paraId="604B8810" w14:textId="77777777" w:rsidTr="00815E89">
        <w:trPr>
          <w:cantSplit/>
          <w:jc w:val="center"/>
        </w:trPr>
        <w:tc>
          <w:tcPr>
            <w:tcW w:w="2554" w:type="dxa"/>
          </w:tcPr>
          <w:p w14:paraId="58486E40" w14:textId="77777777" w:rsidR="00ED69CC" w:rsidRPr="002F3ED2" w:rsidRDefault="00ED69CC" w:rsidP="00815E89">
            <w:pPr>
              <w:pStyle w:val="TAL"/>
              <w:rPr>
                <w:lang w:eastAsia="zh-CN" w:bidi="ar-IQ"/>
              </w:rPr>
            </w:pPr>
            <w:r>
              <w:rPr>
                <w:lang w:eastAsia="zh-CN" w:bidi="ar-IQ"/>
              </w:rPr>
              <w:t>Remote CHF resource</w:t>
            </w:r>
          </w:p>
        </w:tc>
        <w:tc>
          <w:tcPr>
            <w:tcW w:w="859" w:type="dxa"/>
          </w:tcPr>
          <w:p w14:paraId="6DBA7C4B" w14:textId="77777777" w:rsidR="00ED69CC" w:rsidRPr="002F3ED2" w:rsidRDefault="00ED69CC" w:rsidP="00815E89">
            <w:pPr>
              <w:pStyle w:val="TAC"/>
              <w:rPr>
                <w:lang w:eastAsia="zh-CN"/>
              </w:rPr>
            </w:pPr>
            <w:r w:rsidRPr="002F3ED2">
              <w:rPr>
                <w:lang w:eastAsia="zh-CN"/>
              </w:rPr>
              <w:t>O</w:t>
            </w:r>
            <w:r w:rsidRPr="002F3ED2">
              <w:rPr>
                <w:vertAlign w:val="subscript"/>
                <w:lang w:eastAsia="zh-CN"/>
              </w:rPr>
              <w:t>C</w:t>
            </w:r>
          </w:p>
        </w:tc>
        <w:tc>
          <w:tcPr>
            <w:tcW w:w="5490" w:type="dxa"/>
          </w:tcPr>
          <w:p w14:paraId="4327BC6B" w14:textId="77777777" w:rsidR="00ED69CC" w:rsidRDefault="00ED69CC" w:rsidP="00815E89">
            <w:pPr>
              <w:pStyle w:val="TAL"/>
              <w:rPr>
                <w:ins w:id="2058" w:author="32.255_CR0558R1_(Rel-18)_CHRACHF" w:date="2024-09-10T12:45:00Z"/>
              </w:rPr>
            </w:pPr>
            <w:r w:rsidRPr="002F3ED2">
              <w:t>This field holds</w:t>
            </w:r>
            <w:r>
              <w:t xml:space="preserve"> the reference the Charging Data resource in the CHF not directly connected to the NF </w:t>
            </w:r>
            <w:ins w:id="2059" w:author="32.255_CR0558R1_(Rel-18)_CHRACHF" w:date="2024-09-10T12:45:00Z">
              <w:r w:rsidR="00726DA9" w:rsidRPr="004A50B9">
                <w:t>(i.e., H-CHF)</w:t>
              </w:r>
              <w:r w:rsidR="00726DA9" w:rsidDel="00726DA9">
                <w:t xml:space="preserve"> </w:t>
              </w:r>
            </w:ins>
            <w:del w:id="2060" w:author="32.255_CR0558R1_(Rel-18)_CHRACHF" w:date="2024-09-10T12:45:00Z">
              <w:r w:rsidDel="00726DA9">
                <w:delText>e.g., the resource URI</w:delText>
              </w:r>
              <w:r w:rsidR="002255F4" w:rsidRPr="002255F4" w:rsidDel="00726DA9">
                <w:delText xml:space="preserve"> </w:delText>
              </w:r>
            </w:del>
            <w:r w:rsidR="002255F4" w:rsidRPr="002255F4">
              <w:t>(NOTE 1).</w:t>
            </w:r>
          </w:p>
          <w:p w14:paraId="263F2A6E" w14:textId="5BAFACC2" w:rsidR="00726DA9" w:rsidRPr="002F3ED2" w:rsidRDefault="00726DA9" w:rsidP="00815E89">
            <w:pPr>
              <w:pStyle w:val="TAL"/>
              <w:rPr>
                <w:lang w:eastAsia="zh-CN"/>
              </w:rPr>
            </w:pPr>
            <w:ins w:id="2061" w:author="32.255_CR0558R1_(Rel-18)_CHRACHF" w:date="2024-09-10T12:45:00Z">
              <w:r>
                <w:t>If received by the original NF consumer it may be returned in the next request.</w:t>
              </w:r>
            </w:ins>
          </w:p>
        </w:tc>
      </w:tr>
      <w:tr w:rsidR="00ED69CC" w:rsidRPr="00424394" w14:paraId="504E0C92" w14:textId="77777777" w:rsidTr="00815E89">
        <w:trPr>
          <w:cantSplit/>
          <w:jc w:val="center"/>
        </w:trPr>
        <w:tc>
          <w:tcPr>
            <w:tcW w:w="2554" w:type="dxa"/>
          </w:tcPr>
          <w:p w14:paraId="4CAFC04D" w14:textId="77777777" w:rsidR="00ED69CC" w:rsidRDefault="00ED69CC" w:rsidP="00815E89">
            <w:pPr>
              <w:pStyle w:val="TAL"/>
              <w:rPr>
                <w:lang w:eastAsia="zh-CN" w:bidi="ar-IQ"/>
              </w:rPr>
            </w:pPr>
            <w:r>
              <w:t xml:space="preserve">Original </w:t>
            </w:r>
            <w:r w:rsidRPr="00096185">
              <w:t>NF Consumer Id</w:t>
            </w:r>
          </w:p>
        </w:tc>
        <w:tc>
          <w:tcPr>
            <w:tcW w:w="859" w:type="dxa"/>
          </w:tcPr>
          <w:p w14:paraId="0D7138CC" w14:textId="385769CE" w:rsidR="00ED69CC" w:rsidRPr="002F3ED2" w:rsidRDefault="00BB370F" w:rsidP="00815E89">
            <w:pPr>
              <w:pStyle w:val="TAC"/>
              <w:rPr>
                <w:lang w:eastAsia="zh-CN"/>
              </w:rPr>
            </w:pPr>
            <w:r w:rsidRPr="002F3ED2">
              <w:rPr>
                <w:lang w:eastAsia="zh-CN"/>
              </w:rPr>
              <w:t>O</w:t>
            </w:r>
            <w:r w:rsidRPr="002F3ED2">
              <w:rPr>
                <w:vertAlign w:val="subscript"/>
                <w:lang w:eastAsia="zh-CN"/>
              </w:rPr>
              <w:t>C</w:t>
            </w:r>
          </w:p>
        </w:tc>
        <w:tc>
          <w:tcPr>
            <w:tcW w:w="5490" w:type="dxa"/>
          </w:tcPr>
          <w:p w14:paraId="4B9C9006" w14:textId="7F631EA6" w:rsidR="00ED69CC" w:rsidRPr="002F3ED2" w:rsidRDefault="00ED69CC" w:rsidP="00815E89">
            <w:pPr>
              <w:pStyle w:val="TAL"/>
            </w:pPr>
            <w:r w:rsidRPr="002F3ED2">
              <w:t>This field holds</w:t>
            </w:r>
            <w:r>
              <w:rPr>
                <w:lang w:bidi="ar-IQ"/>
              </w:rPr>
              <w:t xml:space="preserve"> information on the NF triggering the request i.e., SMF</w:t>
            </w:r>
            <w:r w:rsidR="001B13F5">
              <w:t xml:space="preserve"> (NOTE 2).</w:t>
            </w:r>
          </w:p>
        </w:tc>
      </w:tr>
      <w:tr w:rsidR="001B13F5" w:rsidRPr="00424394" w14:paraId="379B210E" w14:textId="77777777" w:rsidTr="0038159E">
        <w:trPr>
          <w:cantSplit/>
          <w:jc w:val="center"/>
        </w:trPr>
        <w:tc>
          <w:tcPr>
            <w:tcW w:w="8903" w:type="dxa"/>
            <w:gridSpan w:val="3"/>
          </w:tcPr>
          <w:p w14:paraId="60EAF51A" w14:textId="77777777" w:rsidR="00340C5D" w:rsidRDefault="00340C5D" w:rsidP="00340C5D">
            <w:pPr>
              <w:pStyle w:val="TAN"/>
            </w:pPr>
            <w:r>
              <w:t>NOTE 1:</w:t>
            </w:r>
            <w:r>
              <w:tab/>
              <w:t>The Remote CHF resource is included in the response to the original NF if inter-CHF communication has been used.</w:t>
            </w:r>
          </w:p>
          <w:p w14:paraId="69AD4774" w14:textId="30C9C262" w:rsidR="001B13F5" w:rsidRPr="002F3ED2" w:rsidRDefault="00340C5D" w:rsidP="00340C5D">
            <w:pPr>
              <w:pStyle w:val="TAN"/>
            </w:pPr>
            <w:r>
              <w:t>NOTE 2:</w:t>
            </w:r>
            <w:r>
              <w:tab/>
              <w:t>The Original NF Consumer Id is included in the request from the original NF if inter-CHF is expected to be used.</w:t>
            </w:r>
          </w:p>
        </w:tc>
      </w:tr>
    </w:tbl>
    <w:p w14:paraId="59F7F65A" w14:textId="77777777" w:rsidR="00ED69CC" w:rsidRPr="00CB2621" w:rsidRDefault="00ED69CC" w:rsidP="00340C5D"/>
    <w:p w14:paraId="18B2C4DF" w14:textId="77777777" w:rsidR="00AC153E" w:rsidRPr="00424394" w:rsidRDefault="00AC153E" w:rsidP="00AC153E">
      <w:pPr>
        <w:pStyle w:val="Heading3"/>
      </w:pPr>
      <w:bookmarkStart w:id="2062" w:name="_Toc20205558"/>
      <w:bookmarkStart w:id="2063" w:name="_Toc27579541"/>
      <w:bookmarkStart w:id="2064" w:name="_Toc36045497"/>
      <w:bookmarkStart w:id="2065" w:name="_Toc36049377"/>
      <w:bookmarkStart w:id="2066" w:name="_Toc36112596"/>
      <w:bookmarkStart w:id="2067" w:name="_Toc44664354"/>
      <w:bookmarkStart w:id="2068" w:name="_Toc44928811"/>
      <w:bookmarkStart w:id="2069" w:name="_Toc44929001"/>
      <w:bookmarkStart w:id="2070" w:name="_Toc51859708"/>
      <w:bookmarkStart w:id="2071" w:name="_Toc58598863"/>
      <w:bookmarkStart w:id="2072" w:name="_Toc171690815"/>
      <w:r w:rsidRPr="00424394">
        <w:t>6.2.2</w:t>
      </w:r>
      <w:r w:rsidRPr="00424394">
        <w:tab/>
        <w:t>Detailed message format for converged charging</w:t>
      </w:r>
      <w:bookmarkEnd w:id="2062"/>
      <w:bookmarkEnd w:id="2063"/>
      <w:bookmarkEnd w:id="2064"/>
      <w:bookmarkEnd w:id="2065"/>
      <w:bookmarkEnd w:id="2066"/>
      <w:bookmarkEnd w:id="2067"/>
      <w:bookmarkEnd w:id="2068"/>
      <w:bookmarkEnd w:id="2069"/>
      <w:bookmarkEnd w:id="2070"/>
      <w:bookmarkEnd w:id="2071"/>
      <w:bookmarkEnd w:id="2072"/>
    </w:p>
    <w:p w14:paraId="1D376140" w14:textId="77777777" w:rsidR="00616C5F" w:rsidRDefault="00616C5F" w:rsidP="00616C5F">
      <w:pPr>
        <w:keepNext/>
      </w:pPr>
      <w:r>
        <w:t xml:space="preserve">The following clause specifies per Operation Type the charging data that are sent by SMF for </w:t>
      </w:r>
      <w:r w:rsidRPr="008330F9">
        <w:rPr>
          <w:lang w:bidi="ar-IQ"/>
        </w:rPr>
        <w:t xml:space="preserve">5G data connectivity </w:t>
      </w:r>
      <w:r w:rsidRPr="008330F9">
        <w:t xml:space="preserve">converged </w:t>
      </w:r>
      <w:r w:rsidRPr="008330F9">
        <w:rPr>
          <w:lang w:bidi="ar-IQ"/>
        </w:rPr>
        <w:t>charging</w:t>
      </w:r>
      <w:r w:rsidR="00BA290C" w:rsidRPr="008052D1">
        <w:rPr>
          <w:lang w:bidi="ar-IQ"/>
        </w:rPr>
        <w:t xml:space="preserve"> </w:t>
      </w:r>
      <w:r w:rsidR="00BA290C">
        <w:rPr>
          <w:lang w:bidi="ar-IQ"/>
        </w:rPr>
        <w:t>or offline only charging</w:t>
      </w:r>
      <w:r>
        <w:t xml:space="preserve">. </w:t>
      </w:r>
    </w:p>
    <w:p w14:paraId="709A9D9A" w14:textId="77777777" w:rsidR="00616C5F" w:rsidRDefault="00616C5F" w:rsidP="00616C5F">
      <w:pPr>
        <w:rPr>
          <w:rFonts w:eastAsia="MS Mincho"/>
        </w:rPr>
      </w:pPr>
      <w:r>
        <w:rPr>
          <w:rFonts w:eastAsia="MS Mincho"/>
        </w:rPr>
        <w:t>The Operation Types are listed in the following order:</w:t>
      </w:r>
      <w:r w:rsidRPr="001D28B9">
        <w:rPr>
          <w:rFonts w:eastAsia="MS Mincho"/>
        </w:rPr>
        <w:t xml:space="preserve"> </w:t>
      </w:r>
      <w:r>
        <w:rPr>
          <w:rFonts w:eastAsia="MS Mincho"/>
        </w:rPr>
        <w:t xml:space="preserve">I (Initial)/U (Update)/T (Termination)/E (Event). Therefore, when all Operation Types are possible it is marked as IUTE. If only some Operation Types are allowed for a node, only the appropriate letters are used (i.e. IUT or E) as indicated in the table heading. The omission of an Operation Type for a particular field is marked with "-" (i.e. IU-E). Also, when an entire field is not allowed in a node the entire cell is marked as "-". </w:t>
      </w:r>
    </w:p>
    <w:p w14:paraId="769D167A" w14:textId="77777777" w:rsidR="00616C5F" w:rsidRDefault="00616C5F" w:rsidP="00616C5F">
      <w:pPr>
        <w:keepNext/>
        <w:rPr>
          <w:lang w:eastAsia="zh-CN"/>
        </w:rPr>
      </w:pPr>
      <w:r>
        <w:lastRenderedPageBreak/>
        <w:t>Table 6.2.</w:t>
      </w:r>
      <w:r>
        <w:rPr>
          <w:lang w:eastAsia="zh-CN"/>
        </w:rPr>
        <w:t>2</w:t>
      </w:r>
      <w:r>
        <w:t xml:space="preserve">.1 defines the basic structure of the supported fields in the </w:t>
      </w:r>
      <w:r>
        <w:rPr>
          <w:rFonts w:eastAsia="MS Mincho"/>
          <w:i/>
          <w:iCs/>
        </w:rPr>
        <w:t>Charging Data</w:t>
      </w:r>
      <w:r>
        <w:t xml:space="preserve"> Request message for </w:t>
      </w:r>
      <w:r w:rsidRPr="008330F9">
        <w:rPr>
          <w:lang w:bidi="ar-IQ"/>
        </w:rPr>
        <w:t xml:space="preserve">5G data connectivity </w:t>
      </w:r>
      <w:r w:rsidRPr="008330F9">
        <w:t xml:space="preserve">converged </w:t>
      </w:r>
      <w:r w:rsidRPr="008330F9">
        <w:rPr>
          <w:lang w:bidi="ar-IQ"/>
        </w:rPr>
        <w:t>charging</w:t>
      </w:r>
      <w:r w:rsidR="00BA290C" w:rsidRPr="008052D1">
        <w:rPr>
          <w:lang w:bidi="ar-IQ"/>
        </w:rPr>
        <w:t xml:space="preserve"> </w:t>
      </w:r>
      <w:r w:rsidR="00BA290C">
        <w:rPr>
          <w:lang w:bidi="ar-IQ"/>
        </w:rPr>
        <w:t>or offline only charging</w:t>
      </w:r>
      <w:r>
        <w:t>.</w:t>
      </w:r>
      <w:r>
        <w:rPr>
          <w:lang w:eastAsia="zh-CN"/>
        </w:rPr>
        <w:t xml:space="preserve">  </w:t>
      </w:r>
    </w:p>
    <w:p w14:paraId="03743824" w14:textId="77777777" w:rsidR="00616C5F" w:rsidRDefault="00616C5F" w:rsidP="00616C5F">
      <w:pPr>
        <w:pStyle w:val="TH"/>
        <w:rPr>
          <w:rFonts w:eastAsia="MS Mincho"/>
        </w:rPr>
      </w:pPr>
      <w:r>
        <w:rPr>
          <w:rFonts w:eastAsia="MS Mincho"/>
        </w:rPr>
        <w:t>Table 6.2.</w:t>
      </w:r>
      <w:r>
        <w:rPr>
          <w:lang w:eastAsia="zh-CN"/>
        </w:rPr>
        <w:t>2</w:t>
      </w:r>
      <w:r>
        <w:rPr>
          <w:rFonts w:eastAsia="MS Mincho"/>
        </w:rPr>
        <w:t xml:space="preserve">.1: Supported fields in </w:t>
      </w:r>
      <w:r>
        <w:rPr>
          <w:rFonts w:eastAsia="MS Mincho"/>
          <w:i/>
          <w:iCs/>
        </w:rPr>
        <w:t xml:space="preserve">Charging Data Request </w:t>
      </w:r>
      <w:r>
        <w:rPr>
          <w:rFonts w:eastAsia="MS Mincho"/>
          <w:iCs/>
        </w:rPr>
        <w:t>message</w:t>
      </w:r>
    </w:p>
    <w:tbl>
      <w:tblPr>
        <w:tblW w:w="9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4A0" w:firstRow="1" w:lastRow="0" w:firstColumn="1" w:lastColumn="0" w:noHBand="0" w:noVBand="1"/>
      </w:tblPr>
      <w:tblGrid>
        <w:gridCol w:w="30"/>
        <w:gridCol w:w="2092"/>
        <w:gridCol w:w="2759"/>
        <w:gridCol w:w="38"/>
        <w:gridCol w:w="1045"/>
        <w:gridCol w:w="38"/>
        <w:gridCol w:w="1089"/>
        <w:gridCol w:w="38"/>
        <w:gridCol w:w="894"/>
        <w:gridCol w:w="38"/>
        <w:gridCol w:w="960"/>
        <w:gridCol w:w="38"/>
      </w:tblGrid>
      <w:tr w:rsidR="00155EB9" w14:paraId="6FDCAF84" w14:textId="77777777" w:rsidTr="00087DBC">
        <w:trPr>
          <w:gridAfter w:val="1"/>
          <w:wAfter w:w="38" w:type="dxa"/>
          <w:cantSplit/>
          <w:tblHeader/>
          <w:jc w:val="center"/>
        </w:trPr>
        <w:tc>
          <w:tcPr>
            <w:tcW w:w="2122" w:type="dxa"/>
            <w:gridSpan w:val="2"/>
            <w:vMerge w:val="restart"/>
            <w:tcBorders>
              <w:top w:val="single" w:sz="4" w:space="0" w:color="auto"/>
              <w:left w:val="single" w:sz="4" w:space="0" w:color="auto"/>
              <w:right w:val="single" w:sz="4" w:space="0" w:color="auto"/>
            </w:tcBorders>
            <w:shd w:val="clear" w:color="auto" w:fill="D9D9D9"/>
            <w:vAlign w:val="center"/>
            <w:hideMark/>
          </w:tcPr>
          <w:p w14:paraId="1C9A6D42" w14:textId="77777777" w:rsidR="00155EB9" w:rsidRDefault="00155EB9" w:rsidP="00F457E9">
            <w:pPr>
              <w:pStyle w:val="TAH"/>
            </w:pPr>
            <w:r>
              <w:t>Information Element</w:t>
            </w:r>
          </w:p>
        </w:tc>
        <w:tc>
          <w:tcPr>
            <w:tcW w:w="2759" w:type="dxa"/>
            <w:tcBorders>
              <w:top w:val="single" w:sz="4" w:space="0" w:color="auto"/>
              <w:left w:val="single" w:sz="4" w:space="0" w:color="auto"/>
              <w:bottom w:val="single" w:sz="4" w:space="0" w:color="auto"/>
              <w:right w:val="single" w:sz="4" w:space="0" w:color="auto"/>
            </w:tcBorders>
            <w:shd w:val="clear" w:color="auto" w:fill="D9D9D9"/>
            <w:hideMark/>
          </w:tcPr>
          <w:p w14:paraId="6B5E4EF2" w14:textId="77777777" w:rsidR="00155EB9" w:rsidRDefault="00155EB9" w:rsidP="00F457E9">
            <w:pPr>
              <w:pStyle w:val="TAH"/>
              <w:rPr>
                <w:lang w:eastAsia="zh-CN"/>
              </w:rPr>
            </w:pPr>
            <w:r>
              <w:rPr>
                <w:lang w:eastAsia="zh-CN"/>
              </w:rPr>
              <w:t>Functionality of SMF</w:t>
            </w:r>
          </w:p>
        </w:tc>
        <w:tc>
          <w:tcPr>
            <w:tcW w:w="1083"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1C078F2E" w14:textId="77777777" w:rsidR="00155EB9" w:rsidRDefault="00155EB9" w:rsidP="00F457E9">
            <w:pPr>
              <w:pStyle w:val="TAH"/>
              <w:rPr>
                <w:lang w:eastAsia="zh-CN"/>
              </w:rPr>
            </w:pPr>
            <w:r>
              <w:rPr>
                <w:lang w:eastAsia="zh-CN"/>
              </w:rPr>
              <w:t>FBC</w:t>
            </w:r>
          </w:p>
        </w:tc>
        <w:tc>
          <w:tcPr>
            <w:tcW w:w="1127" w:type="dxa"/>
            <w:gridSpan w:val="2"/>
            <w:tcBorders>
              <w:top w:val="single" w:sz="4" w:space="0" w:color="auto"/>
              <w:left w:val="single" w:sz="4" w:space="0" w:color="auto"/>
              <w:bottom w:val="single" w:sz="4" w:space="0" w:color="auto"/>
              <w:right w:val="single" w:sz="4" w:space="0" w:color="auto"/>
            </w:tcBorders>
            <w:shd w:val="clear" w:color="auto" w:fill="D9D9D9"/>
          </w:tcPr>
          <w:p w14:paraId="690C9586" w14:textId="77777777" w:rsidR="00155EB9" w:rsidRDefault="00155EB9" w:rsidP="00F457E9">
            <w:pPr>
              <w:pStyle w:val="TAH"/>
              <w:rPr>
                <w:lang w:eastAsia="zh-CN"/>
              </w:rPr>
            </w:pPr>
            <w:r>
              <w:rPr>
                <w:lang w:eastAsia="zh-CN"/>
              </w:rPr>
              <w:t>QBC</w:t>
            </w:r>
          </w:p>
        </w:tc>
        <w:tc>
          <w:tcPr>
            <w:tcW w:w="932" w:type="dxa"/>
            <w:gridSpan w:val="2"/>
            <w:tcBorders>
              <w:top w:val="single" w:sz="4" w:space="0" w:color="auto"/>
              <w:left w:val="single" w:sz="4" w:space="0" w:color="auto"/>
              <w:bottom w:val="single" w:sz="4" w:space="0" w:color="auto"/>
              <w:right w:val="single" w:sz="4" w:space="0" w:color="auto"/>
            </w:tcBorders>
            <w:shd w:val="clear" w:color="auto" w:fill="D9D9D9"/>
          </w:tcPr>
          <w:p w14:paraId="22D13044" w14:textId="77777777" w:rsidR="00155EB9" w:rsidRDefault="00155EB9" w:rsidP="00F457E9">
            <w:pPr>
              <w:pStyle w:val="TAH"/>
              <w:rPr>
                <w:lang w:eastAsia="zh-CN"/>
              </w:rPr>
            </w:pPr>
            <w:r>
              <w:rPr>
                <w:lang w:eastAsia="zh-CN"/>
              </w:rPr>
              <w:t>FBC</w:t>
            </w:r>
          </w:p>
        </w:tc>
        <w:tc>
          <w:tcPr>
            <w:tcW w:w="998" w:type="dxa"/>
            <w:gridSpan w:val="2"/>
            <w:tcBorders>
              <w:top w:val="single" w:sz="4" w:space="0" w:color="auto"/>
              <w:left w:val="single" w:sz="4" w:space="0" w:color="auto"/>
              <w:bottom w:val="single" w:sz="4" w:space="0" w:color="auto"/>
              <w:right w:val="single" w:sz="4" w:space="0" w:color="auto"/>
            </w:tcBorders>
            <w:shd w:val="clear" w:color="auto" w:fill="D9D9D9"/>
          </w:tcPr>
          <w:p w14:paraId="4E355A79" w14:textId="77777777" w:rsidR="00155EB9" w:rsidRDefault="00155EB9" w:rsidP="00F457E9">
            <w:pPr>
              <w:pStyle w:val="TAH"/>
              <w:rPr>
                <w:lang w:eastAsia="zh-CN"/>
              </w:rPr>
            </w:pPr>
            <w:r>
              <w:rPr>
                <w:lang w:eastAsia="zh-CN"/>
              </w:rPr>
              <w:t>QBC</w:t>
            </w:r>
          </w:p>
        </w:tc>
      </w:tr>
      <w:tr w:rsidR="00155EB9" w14:paraId="32B75649" w14:textId="77777777" w:rsidTr="00087DBC">
        <w:trPr>
          <w:gridAfter w:val="1"/>
          <w:wAfter w:w="38" w:type="dxa"/>
          <w:cantSplit/>
          <w:tblHeader/>
          <w:jc w:val="center"/>
        </w:trPr>
        <w:tc>
          <w:tcPr>
            <w:tcW w:w="2122" w:type="dxa"/>
            <w:gridSpan w:val="2"/>
            <w:vMerge/>
            <w:tcBorders>
              <w:left w:val="single" w:sz="4" w:space="0" w:color="auto"/>
              <w:right w:val="single" w:sz="4" w:space="0" w:color="auto"/>
            </w:tcBorders>
            <w:shd w:val="clear" w:color="auto" w:fill="D9D9D9"/>
            <w:vAlign w:val="center"/>
          </w:tcPr>
          <w:p w14:paraId="004659D0" w14:textId="77777777" w:rsidR="00155EB9" w:rsidRDefault="00155EB9" w:rsidP="00F457E9">
            <w:pPr>
              <w:pStyle w:val="TAH"/>
            </w:pPr>
          </w:p>
        </w:tc>
        <w:tc>
          <w:tcPr>
            <w:tcW w:w="2759" w:type="dxa"/>
            <w:tcBorders>
              <w:top w:val="single" w:sz="4" w:space="0" w:color="auto"/>
              <w:left w:val="single" w:sz="4" w:space="0" w:color="auto"/>
              <w:bottom w:val="single" w:sz="4" w:space="0" w:color="auto"/>
              <w:right w:val="single" w:sz="4" w:space="0" w:color="auto"/>
            </w:tcBorders>
            <w:shd w:val="clear" w:color="auto" w:fill="D9D9D9"/>
          </w:tcPr>
          <w:p w14:paraId="25F0219C" w14:textId="77777777" w:rsidR="00155EB9" w:rsidRDefault="00155EB9" w:rsidP="00F457E9">
            <w:pPr>
              <w:pStyle w:val="TAH"/>
              <w:rPr>
                <w:lang w:eastAsia="zh-CN"/>
              </w:rPr>
            </w:pPr>
            <w:r>
              <w:rPr>
                <w:lang w:eastAsia="zh-CN"/>
              </w:rPr>
              <w:t>Charging Service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D9D9D9"/>
          </w:tcPr>
          <w:p w14:paraId="08461520" w14:textId="77777777" w:rsidR="00155EB9" w:rsidRDefault="00155EB9" w:rsidP="00F457E9">
            <w:pPr>
              <w:pStyle w:val="TAH"/>
              <w:rPr>
                <w:lang w:eastAsia="zh-CN"/>
              </w:rPr>
            </w:pPr>
            <w:r>
              <w:rPr>
                <w:lang w:eastAsia="zh-CN"/>
              </w:rPr>
              <w:t>Converged Charging</w:t>
            </w:r>
          </w:p>
        </w:tc>
        <w:tc>
          <w:tcPr>
            <w:tcW w:w="1127" w:type="dxa"/>
            <w:gridSpan w:val="2"/>
            <w:tcBorders>
              <w:top w:val="single" w:sz="4" w:space="0" w:color="auto"/>
              <w:left w:val="single" w:sz="4" w:space="0" w:color="auto"/>
              <w:bottom w:val="single" w:sz="4" w:space="0" w:color="auto"/>
              <w:right w:val="single" w:sz="4" w:space="0" w:color="auto"/>
            </w:tcBorders>
            <w:shd w:val="clear" w:color="auto" w:fill="D9D9D9"/>
          </w:tcPr>
          <w:p w14:paraId="03A51803" w14:textId="77777777" w:rsidR="00155EB9" w:rsidRDefault="00155EB9" w:rsidP="00F457E9">
            <w:pPr>
              <w:pStyle w:val="TAH"/>
              <w:rPr>
                <w:lang w:eastAsia="zh-CN"/>
              </w:rPr>
            </w:pPr>
            <w:r>
              <w:rPr>
                <w:lang w:eastAsia="zh-CN"/>
              </w:rPr>
              <w:t>Converged Charging</w:t>
            </w:r>
          </w:p>
        </w:tc>
        <w:tc>
          <w:tcPr>
            <w:tcW w:w="932" w:type="dxa"/>
            <w:gridSpan w:val="2"/>
            <w:tcBorders>
              <w:top w:val="single" w:sz="4" w:space="0" w:color="auto"/>
              <w:left w:val="single" w:sz="4" w:space="0" w:color="auto"/>
              <w:bottom w:val="single" w:sz="4" w:space="0" w:color="auto"/>
              <w:right w:val="single" w:sz="4" w:space="0" w:color="auto"/>
            </w:tcBorders>
            <w:shd w:val="clear" w:color="auto" w:fill="D9D9D9"/>
          </w:tcPr>
          <w:p w14:paraId="6F96E515" w14:textId="77777777" w:rsidR="00155EB9" w:rsidRDefault="00155EB9" w:rsidP="00F457E9">
            <w:pPr>
              <w:pStyle w:val="TAH"/>
              <w:rPr>
                <w:lang w:eastAsia="zh-CN"/>
              </w:rPr>
            </w:pPr>
            <w:r>
              <w:rPr>
                <w:lang w:eastAsia="zh-CN"/>
              </w:rPr>
              <w:t>Offline Only Charging</w:t>
            </w:r>
          </w:p>
        </w:tc>
        <w:tc>
          <w:tcPr>
            <w:tcW w:w="998" w:type="dxa"/>
            <w:gridSpan w:val="2"/>
            <w:tcBorders>
              <w:top w:val="single" w:sz="4" w:space="0" w:color="auto"/>
              <w:left w:val="single" w:sz="4" w:space="0" w:color="auto"/>
              <w:bottom w:val="single" w:sz="4" w:space="0" w:color="auto"/>
              <w:right w:val="single" w:sz="4" w:space="0" w:color="auto"/>
            </w:tcBorders>
            <w:shd w:val="clear" w:color="auto" w:fill="D9D9D9"/>
          </w:tcPr>
          <w:p w14:paraId="0ADF471A" w14:textId="77777777" w:rsidR="00155EB9" w:rsidRDefault="00155EB9" w:rsidP="00F457E9">
            <w:pPr>
              <w:pStyle w:val="TAH"/>
              <w:rPr>
                <w:lang w:eastAsia="zh-CN"/>
              </w:rPr>
            </w:pPr>
            <w:r>
              <w:rPr>
                <w:lang w:eastAsia="zh-CN"/>
              </w:rPr>
              <w:t>Offline Only Charging</w:t>
            </w:r>
          </w:p>
        </w:tc>
      </w:tr>
      <w:tr w:rsidR="00155EB9" w14:paraId="7FAC43C2" w14:textId="77777777" w:rsidTr="00087DBC">
        <w:trPr>
          <w:gridAfter w:val="1"/>
          <w:wAfter w:w="38" w:type="dxa"/>
          <w:cantSplit/>
          <w:tblHeader/>
          <w:jc w:val="center"/>
        </w:trPr>
        <w:tc>
          <w:tcPr>
            <w:tcW w:w="2122" w:type="dxa"/>
            <w:gridSpan w:val="2"/>
            <w:vMerge/>
            <w:tcBorders>
              <w:left w:val="single" w:sz="4" w:space="0" w:color="auto"/>
              <w:bottom w:val="single" w:sz="4" w:space="0" w:color="auto"/>
              <w:right w:val="single" w:sz="4" w:space="0" w:color="auto"/>
            </w:tcBorders>
            <w:shd w:val="clear" w:color="auto" w:fill="FFFFFF"/>
            <w:vAlign w:val="center"/>
            <w:hideMark/>
          </w:tcPr>
          <w:p w14:paraId="3E75FDF2" w14:textId="77777777" w:rsidR="00155EB9" w:rsidRDefault="00155EB9" w:rsidP="00F457E9">
            <w:pPr>
              <w:pStyle w:val="TAH"/>
            </w:pPr>
          </w:p>
        </w:tc>
        <w:tc>
          <w:tcPr>
            <w:tcW w:w="2759" w:type="dxa"/>
            <w:tcBorders>
              <w:top w:val="single" w:sz="4" w:space="0" w:color="auto"/>
              <w:left w:val="single" w:sz="4" w:space="0" w:color="auto"/>
              <w:bottom w:val="single" w:sz="4" w:space="0" w:color="auto"/>
              <w:right w:val="single" w:sz="4" w:space="0" w:color="auto"/>
            </w:tcBorders>
            <w:shd w:val="clear" w:color="auto" w:fill="D9D9D9"/>
            <w:hideMark/>
          </w:tcPr>
          <w:p w14:paraId="4F9BF512" w14:textId="77777777" w:rsidR="00155EB9" w:rsidRDefault="00155EB9" w:rsidP="00F457E9">
            <w:pPr>
              <w:pStyle w:val="TAH"/>
            </w:pPr>
            <w:r>
              <w:t>Supported Operation Types</w:t>
            </w:r>
          </w:p>
        </w:tc>
        <w:tc>
          <w:tcPr>
            <w:tcW w:w="1083"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2D158A4F" w14:textId="77777777" w:rsidR="00155EB9" w:rsidRDefault="00155EB9" w:rsidP="00F457E9">
            <w:pPr>
              <w:pStyle w:val="TAH"/>
            </w:pPr>
            <w:r>
              <w:t>I/U/T/E</w:t>
            </w:r>
          </w:p>
        </w:tc>
        <w:tc>
          <w:tcPr>
            <w:tcW w:w="112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2E67B937" w14:textId="77777777" w:rsidR="00155EB9" w:rsidRDefault="00155EB9" w:rsidP="00F457E9">
            <w:pPr>
              <w:pStyle w:val="TAH"/>
            </w:pPr>
            <w:r w:rsidRPr="00F36785">
              <w:t>I/U/T/E</w:t>
            </w:r>
          </w:p>
        </w:tc>
        <w:tc>
          <w:tcPr>
            <w:tcW w:w="932" w:type="dxa"/>
            <w:gridSpan w:val="2"/>
            <w:tcBorders>
              <w:top w:val="single" w:sz="4" w:space="0" w:color="auto"/>
              <w:left w:val="single" w:sz="4" w:space="0" w:color="auto"/>
              <w:bottom w:val="single" w:sz="4" w:space="0" w:color="auto"/>
              <w:right w:val="single" w:sz="4" w:space="0" w:color="auto"/>
            </w:tcBorders>
            <w:shd w:val="clear" w:color="auto" w:fill="D9D9D9"/>
          </w:tcPr>
          <w:p w14:paraId="5C393584" w14:textId="77777777" w:rsidR="00155EB9" w:rsidRPr="00F36785" w:rsidRDefault="00155EB9" w:rsidP="00F457E9">
            <w:pPr>
              <w:pStyle w:val="TAH"/>
            </w:pPr>
            <w:r w:rsidRPr="00F36785">
              <w:t>I/U/T/E</w:t>
            </w:r>
          </w:p>
        </w:tc>
        <w:tc>
          <w:tcPr>
            <w:tcW w:w="998" w:type="dxa"/>
            <w:gridSpan w:val="2"/>
            <w:tcBorders>
              <w:top w:val="single" w:sz="4" w:space="0" w:color="auto"/>
              <w:left w:val="single" w:sz="4" w:space="0" w:color="auto"/>
              <w:bottom w:val="single" w:sz="4" w:space="0" w:color="auto"/>
              <w:right w:val="single" w:sz="4" w:space="0" w:color="auto"/>
            </w:tcBorders>
            <w:shd w:val="clear" w:color="auto" w:fill="D9D9D9"/>
          </w:tcPr>
          <w:p w14:paraId="19C6EE2F" w14:textId="77777777" w:rsidR="00155EB9" w:rsidRPr="00F36785" w:rsidRDefault="00155EB9" w:rsidP="00F457E9">
            <w:pPr>
              <w:pStyle w:val="TAH"/>
            </w:pPr>
            <w:r w:rsidRPr="00F36785">
              <w:t>I/U/T/E</w:t>
            </w:r>
          </w:p>
        </w:tc>
      </w:tr>
      <w:tr w:rsidR="007800A9" w14:paraId="57ACF0BD"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0EB05CA5" w14:textId="77777777" w:rsidR="007800A9" w:rsidRPr="006D40F4" w:rsidRDefault="007800A9" w:rsidP="007800A9">
            <w:pPr>
              <w:pStyle w:val="TAL"/>
            </w:pPr>
            <w:r w:rsidRPr="006D40F4">
              <w:rPr>
                <w:rFonts w:eastAsia="MS Mincho"/>
              </w:rPr>
              <w:t>Session Identifier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EDEE076" w14:textId="77777777" w:rsidR="007800A9" w:rsidRPr="006D40F4" w:rsidRDefault="007800A9" w:rsidP="007800A9">
            <w:pPr>
              <w:keepNext/>
              <w:keepLines/>
              <w:spacing w:after="0"/>
              <w:jc w:val="center"/>
              <w:rPr>
                <w:rFonts w:ascii="Arial" w:hAnsi="Arial"/>
                <w:sz w:val="18"/>
                <w:lang w:eastAsia="zh-CN"/>
              </w:rPr>
            </w:pPr>
            <w:r>
              <w:rPr>
                <w:rFonts w:ascii="Arial" w:hAnsi="Arial"/>
                <w:sz w:val="18"/>
                <w:lang w:eastAsia="x-none"/>
              </w:rPr>
              <w:t>-</w:t>
            </w:r>
            <w:r w:rsidRPr="006D40F4">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755E362" w14:textId="77777777" w:rsidR="007800A9" w:rsidRPr="006D40F4" w:rsidRDefault="007800A9" w:rsidP="007800A9">
            <w:pPr>
              <w:keepNext/>
              <w:keepLines/>
              <w:spacing w:after="0"/>
              <w:jc w:val="center"/>
              <w:rPr>
                <w:rFonts w:ascii="Arial" w:hAnsi="Arial"/>
                <w:sz w:val="18"/>
                <w:lang w:eastAsia="x-none"/>
              </w:rPr>
            </w:pPr>
            <w:r>
              <w:rPr>
                <w:rFonts w:ascii="Arial" w:hAnsi="Arial"/>
                <w:sz w:val="18"/>
                <w:lang w:eastAsia="x-none"/>
              </w:rPr>
              <w:t>-</w:t>
            </w:r>
            <w:r w:rsidRPr="006D40F4">
              <w:rPr>
                <w:rFonts w:ascii="Arial" w:hAnsi="Arial"/>
                <w:sz w:val="18"/>
                <w:lang w:eastAsia="x-none"/>
              </w:rPr>
              <w:t>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501229B"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79985BF"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6D40F4">
              <w:rPr>
                <w:rFonts w:ascii="Arial" w:hAnsi="Arial"/>
                <w:sz w:val="18"/>
                <w:lang w:eastAsia="x-none"/>
              </w:rPr>
              <w:t>UT-</w:t>
            </w:r>
          </w:p>
        </w:tc>
      </w:tr>
      <w:tr w:rsidR="007800A9" w14:paraId="5039B9F3"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209C6259" w14:textId="77777777" w:rsidR="007800A9" w:rsidRDefault="007800A9" w:rsidP="007800A9">
            <w:pPr>
              <w:pStyle w:val="TAL"/>
            </w:pPr>
            <w:r>
              <w:t>Subscriber Identifier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A75A216" w14:textId="77777777" w:rsidR="007800A9"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7DD7F0D8"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03F79EA"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E34F220"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r>
      <w:tr w:rsidR="00307F2D" w14:paraId="779B9818"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C5C20D3" w14:textId="241A704F" w:rsidR="00307F2D" w:rsidRDefault="00307F2D" w:rsidP="00307F2D">
            <w:pPr>
              <w:pStyle w:val="TAL"/>
            </w:pPr>
            <w:r>
              <w:t>Tenant Identifier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2564423A" w14:textId="25534830" w:rsidR="00307F2D" w:rsidRPr="00CF7A20" w:rsidRDefault="00307F2D" w:rsidP="00307F2D">
            <w:pPr>
              <w:keepNext/>
              <w:keepLines/>
              <w:spacing w:after="0"/>
              <w:jc w:val="center"/>
              <w:rPr>
                <w:rFonts w:ascii="Arial" w:hAnsi="Arial"/>
                <w:sz w:val="18"/>
                <w:lang w:eastAsia="x-none"/>
              </w:rPr>
            </w:pPr>
            <w:r w:rsidRPr="00CF7A20">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124D836A" w14:textId="070529D7" w:rsidR="00307F2D" w:rsidRPr="00CF7A20" w:rsidRDefault="00307F2D" w:rsidP="00307F2D">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42B732E7" w14:textId="6C22CCC2" w:rsidR="00307F2D" w:rsidRPr="00CF7A20" w:rsidRDefault="00307F2D" w:rsidP="00307F2D">
            <w:pPr>
              <w:keepNext/>
              <w:keepLines/>
              <w:spacing w:after="0"/>
              <w:jc w:val="center"/>
              <w:rPr>
                <w:rFonts w:ascii="Arial" w:hAnsi="Arial"/>
                <w:sz w:val="18"/>
                <w:lang w:eastAsia="x-none"/>
              </w:rPr>
            </w:pPr>
            <w:r w:rsidRPr="00CF7A20">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928A701" w14:textId="0E161C66" w:rsidR="00307F2D" w:rsidRPr="00CF7A20" w:rsidRDefault="00307F2D" w:rsidP="00307F2D">
            <w:pPr>
              <w:keepNext/>
              <w:keepLines/>
              <w:spacing w:after="0"/>
              <w:jc w:val="center"/>
              <w:rPr>
                <w:rFonts w:ascii="Arial" w:hAnsi="Arial"/>
                <w:sz w:val="18"/>
                <w:lang w:eastAsia="x-none"/>
              </w:rPr>
            </w:pPr>
            <w:r>
              <w:rPr>
                <w:rFonts w:ascii="Arial" w:hAnsi="Arial"/>
                <w:sz w:val="18"/>
                <w:lang w:eastAsia="x-none"/>
              </w:rPr>
              <w:t>-</w:t>
            </w:r>
          </w:p>
        </w:tc>
      </w:tr>
      <w:tr w:rsidR="007800A9" w14:paraId="3CDE4226"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19F70B9" w14:textId="77777777" w:rsidR="007800A9" w:rsidRDefault="007800A9" w:rsidP="007800A9">
            <w:pPr>
              <w:pStyle w:val="TAL"/>
            </w:pPr>
            <w:r>
              <w:t>NF Consumer Identification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CB4540D" w14:textId="77777777" w:rsidR="007800A9"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D0977AC"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4F40F28D"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9A5E8BD"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r>
      <w:tr w:rsidR="00935506" w14:paraId="694BE146"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3AE9CDD" w14:textId="0A0B8449" w:rsidR="00935506" w:rsidRDefault="00935506" w:rsidP="00935506">
            <w:pPr>
              <w:pStyle w:val="TAL"/>
              <w:ind w:left="284"/>
              <w:rPr>
                <w:lang w:eastAsia="zh-CN" w:bidi="ar-IQ"/>
              </w:rPr>
            </w:pPr>
            <w:r>
              <w:rPr>
                <w:rFonts w:hint="eastAsia"/>
                <w:lang w:eastAsia="zh-CN" w:bidi="ar-IQ"/>
              </w:rPr>
              <w:t>NF Functionality</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3CC4C3E5" w14:textId="76DEAC13"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39BFA76" w14:textId="577C40A6"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71E46BA3" w14:textId="54C901EF"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63024632" w14:textId="3E5C21AA"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r>
      <w:tr w:rsidR="00935506" w14:paraId="41C38643"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73E6073E" w14:textId="6F84498D" w:rsidR="00935506" w:rsidRDefault="00935506" w:rsidP="00935506">
            <w:pPr>
              <w:pStyle w:val="TAL"/>
              <w:ind w:left="284"/>
              <w:rPr>
                <w:lang w:eastAsia="zh-CN" w:bidi="ar-IQ"/>
              </w:rPr>
            </w:pPr>
            <w:r w:rsidRPr="00935506">
              <w:rPr>
                <w:lang w:eastAsia="zh-CN" w:bidi="ar-IQ"/>
              </w:rPr>
              <w:t>NF Name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AB0C6F7" w14:textId="41069B69"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4ACDCBDE" w14:textId="3584E848"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5412F131" w14:textId="46CFE387"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5BBD411" w14:textId="305895EC"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r>
      <w:tr w:rsidR="00935506" w14:paraId="36851882"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4BDE9CD" w14:textId="517C5D71" w:rsidR="00935506" w:rsidRDefault="00935506" w:rsidP="00935506">
            <w:pPr>
              <w:pStyle w:val="TAL"/>
              <w:ind w:left="284"/>
              <w:rPr>
                <w:lang w:eastAsia="zh-CN" w:bidi="ar-IQ"/>
              </w:rPr>
            </w:pPr>
            <w:r w:rsidRPr="002F3ED2">
              <w:rPr>
                <w:lang w:eastAsia="zh-CN" w:bidi="ar-IQ"/>
              </w:rPr>
              <w:t>NF Address</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4BF307F" w14:textId="2B19A8AB"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5B43582" w14:textId="12688230"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D7566A2" w14:textId="4E572BA7"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4BEF4DB6" w14:textId="013272B3"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r>
      <w:tr w:rsidR="00935506" w14:paraId="6BD9987F"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6093E77" w14:textId="0766E604" w:rsidR="00935506" w:rsidRDefault="00935506" w:rsidP="00935506">
            <w:pPr>
              <w:pStyle w:val="TAL"/>
              <w:ind w:left="284"/>
              <w:rPr>
                <w:lang w:eastAsia="zh-CN" w:bidi="ar-IQ"/>
              </w:rPr>
            </w:pPr>
            <w:r w:rsidRPr="00F26B94">
              <w:rPr>
                <w:lang w:eastAsia="zh-CN" w:bidi="ar-IQ"/>
              </w:rPr>
              <w:t>NF PLMN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BAE43C1" w14:textId="1192E8A5"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176A2BDE" w14:textId="4BF3C1F8"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5F2194BA" w14:textId="616515E1"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6537C70" w14:textId="7E054588"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r>
      <w:tr w:rsidR="007800A9" w14:paraId="4C3C00F3"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359C7B14" w14:textId="77777777" w:rsidR="007800A9" w:rsidRDefault="007800A9" w:rsidP="007800A9">
            <w:pPr>
              <w:pStyle w:val="TAL"/>
            </w:pPr>
            <w:r>
              <w:rPr>
                <w:lang w:bidi="ar-IQ"/>
              </w:rPr>
              <w:t>Invocation Timestamp</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F2A8ED9" w14:textId="77777777" w:rsidR="007800A9"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2EB6F9D8"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3C9B933C"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76C2E61"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r>
      <w:tr w:rsidR="007800A9" w14:paraId="75E8DD3E"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34FD4F95" w14:textId="77777777" w:rsidR="007800A9" w:rsidRDefault="007800A9" w:rsidP="007800A9">
            <w:pPr>
              <w:pStyle w:val="TAL"/>
            </w:pPr>
            <w:r>
              <w:t>Invocation Sequence Number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4E2D0C8" w14:textId="77777777" w:rsidR="007800A9"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3C7077B3"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41ACEF5C"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2677464"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r>
      <w:tr w:rsidR="00655D33" w:rsidRPr="00CF7A20" w14:paraId="411D98FA" w14:textId="77777777" w:rsidTr="00087DBC">
        <w:trPr>
          <w:gridBefore w:val="1"/>
          <w:wBefore w:w="30" w:type="dxa"/>
          <w:cantSplit/>
          <w:tblHeader/>
          <w:jc w:val="center"/>
        </w:trPr>
        <w:tc>
          <w:tcPr>
            <w:tcW w:w="4889" w:type="dxa"/>
            <w:gridSpan w:val="3"/>
            <w:tcBorders>
              <w:top w:val="single" w:sz="4" w:space="0" w:color="auto"/>
              <w:left w:val="single" w:sz="4" w:space="0" w:color="auto"/>
              <w:bottom w:val="single" w:sz="4" w:space="0" w:color="auto"/>
              <w:right w:val="single" w:sz="4" w:space="0" w:color="auto"/>
            </w:tcBorders>
            <w:shd w:val="clear" w:color="auto" w:fill="FFFFFF"/>
          </w:tcPr>
          <w:p w14:paraId="017C8738" w14:textId="77777777" w:rsidR="00655D33" w:rsidRDefault="00655D33" w:rsidP="00655D33">
            <w:pPr>
              <w:pStyle w:val="TAL"/>
            </w:pPr>
            <w:r w:rsidRPr="004D5F0A">
              <w:t>Retransmission Indicator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215C0DD7" w14:textId="77777777" w:rsidR="00655D33" w:rsidRPr="00CF7A20" w:rsidRDefault="00655D33" w:rsidP="00655D33">
            <w:pPr>
              <w:keepNext/>
              <w:keepLines/>
              <w:spacing w:after="0"/>
              <w:jc w:val="center"/>
              <w:rPr>
                <w:rFonts w:ascii="Arial" w:hAnsi="Arial"/>
                <w:sz w:val="18"/>
                <w:lang w:eastAsia="x-none"/>
              </w:rPr>
            </w:pPr>
            <w:r w:rsidRPr="004D5F0A">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38BC82C" w14:textId="77777777" w:rsidR="00655D33" w:rsidRPr="00CF7A20" w:rsidRDefault="00655D33" w:rsidP="00655D33">
            <w:pPr>
              <w:keepNext/>
              <w:keepLines/>
              <w:spacing w:after="0"/>
              <w:jc w:val="center"/>
              <w:rPr>
                <w:rFonts w:ascii="Arial" w:hAnsi="Arial"/>
                <w:sz w:val="18"/>
                <w:lang w:eastAsia="x-none"/>
              </w:rPr>
            </w:pPr>
            <w:r w:rsidRPr="004D5F0A">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48B27E0" w14:textId="77777777" w:rsidR="00655D33" w:rsidRPr="00CF7A20" w:rsidRDefault="00655D33" w:rsidP="00655D33">
            <w:pPr>
              <w:keepNext/>
              <w:keepLines/>
              <w:spacing w:after="0"/>
              <w:jc w:val="center"/>
              <w:rPr>
                <w:rFonts w:ascii="Arial" w:hAnsi="Arial"/>
                <w:sz w:val="18"/>
                <w:lang w:eastAsia="x-none"/>
              </w:rPr>
            </w:pPr>
            <w:r w:rsidRPr="004D5F0A">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69857D1C" w14:textId="77777777" w:rsidR="00655D33" w:rsidRPr="00CF7A20" w:rsidRDefault="00655D33" w:rsidP="00655D33">
            <w:pPr>
              <w:keepNext/>
              <w:keepLines/>
              <w:spacing w:after="0"/>
              <w:jc w:val="center"/>
              <w:rPr>
                <w:rFonts w:ascii="Arial" w:hAnsi="Arial"/>
                <w:sz w:val="18"/>
                <w:lang w:eastAsia="x-none"/>
              </w:rPr>
            </w:pPr>
            <w:r w:rsidRPr="004D5F0A">
              <w:rPr>
                <w:rFonts w:ascii="Arial" w:hAnsi="Arial"/>
                <w:sz w:val="18"/>
                <w:lang w:eastAsia="x-none"/>
              </w:rPr>
              <w:t>IUT-</w:t>
            </w:r>
          </w:p>
        </w:tc>
      </w:tr>
      <w:tr w:rsidR="00655D33" w14:paraId="6C3D2FD3"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278287B0" w14:textId="77777777" w:rsidR="00655D33" w:rsidRDefault="00655D33" w:rsidP="00655D33">
            <w:pPr>
              <w:pStyle w:val="TAL"/>
            </w:pPr>
            <w:r w:rsidRPr="004D5F0A">
              <w:t>Notify URI</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59C2EBF" w14:textId="77777777" w:rsidR="00655D33" w:rsidRPr="00CF7A20"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3BA3DFC" w14:textId="77777777"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7AE8DC43" w14:textId="77777777"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5256EFDF" w14:textId="77777777"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r>
      <w:tr w:rsidR="00655D33" w14:paraId="23105922" w14:textId="77777777" w:rsidTr="00087DBC">
        <w:trPr>
          <w:gridBefore w:val="1"/>
          <w:wBefore w:w="30" w:type="dxa"/>
          <w:cantSplit/>
          <w:tblHeader/>
          <w:jc w:val="center"/>
        </w:trPr>
        <w:tc>
          <w:tcPr>
            <w:tcW w:w="4889" w:type="dxa"/>
            <w:gridSpan w:val="3"/>
            <w:tcBorders>
              <w:top w:val="single" w:sz="4" w:space="0" w:color="auto"/>
              <w:left w:val="single" w:sz="4" w:space="0" w:color="auto"/>
              <w:bottom w:val="single" w:sz="4" w:space="0" w:color="auto"/>
              <w:right w:val="single" w:sz="4" w:space="0" w:color="auto"/>
            </w:tcBorders>
            <w:shd w:val="clear" w:color="auto" w:fill="FFFFFF"/>
          </w:tcPr>
          <w:p w14:paraId="0260AE7D" w14:textId="77777777" w:rsidR="00655D33" w:rsidRDefault="00655D33" w:rsidP="00655D33">
            <w:pPr>
              <w:pStyle w:val="TAL"/>
            </w:pPr>
            <w:r w:rsidRPr="004D5F0A">
              <w:t>Supported Features</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2129633" w14:textId="77777777"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2E19037D" w14:textId="77777777"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10A79E8A" w14:textId="77777777"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979DC98" w14:textId="77777777"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w:t>
            </w:r>
          </w:p>
        </w:tc>
      </w:tr>
      <w:tr w:rsidR="00681E21" w14:paraId="18B1936A"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53843BE" w14:textId="77777777" w:rsidR="00681E21" w:rsidRDefault="00681E21" w:rsidP="00681E21">
            <w:pPr>
              <w:pStyle w:val="TAL"/>
            </w:pPr>
            <w:r>
              <w:rPr>
                <w:lang w:val="fr-FR" w:eastAsia="zh-CN"/>
              </w:rPr>
              <w:t xml:space="preserve">Service </w:t>
            </w:r>
            <w:r>
              <w:rPr>
                <w:noProof/>
                <w:lang w:val="fr-FR" w:eastAsia="zh-CN"/>
              </w:rPr>
              <w:t xml:space="preserve">Specification </w:t>
            </w:r>
            <w:r>
              <w:rPr>
                <w:lang w:val="fr-FR" w:eastAsia="zh-CN"/>
              </w:rPr>
              <w:t>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A8BBA6D" w14:textId="77777777" w:rsidR="00681E21" w:rsidRDefault="00681E21" w:rsidP="00681E21">
            <w:pPr>
              <w:keepNext/>
              <w:keepLines/>
              <w:spacing w:after="0"/>
              <w:jc w:val="center"/>
              <w:rPr>
                <w:rFonts w:ascii="Arial" w:hAnsi="Arial"/>
                <w:sz w:val="18"/>
                <w:lang w:eastAsia="x-none"/>
              </w:rPr>
            </w:pPr>
            <w:r>
              <w:rPr>
                <w:rFonts w:ascii="Arial" w:hAnsi="Arial"/>
                <w:sz w:val="18"/>
                <w:lang w:val="fr-FR"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7D7B985F" w14:textId="77777777" w:rsidR="00681E21" w:rsidRDefault="00681E21" w:rsidP="00681E21">
            <w:pPr>
              <w:keepNext/>
              <w:keepLines/>
              <w:spacing w:after="0"/>
              <w:jc w:val="center"/>
              <w:rPr>
                <w:rFonts w:ascii="Arial" w:hAnsi="Arial"/>
                <w:sz w:val="18"/>
                <w:lang w:eastAsia="x-none"/>
              </w:rPr>
            </w:pPr>
            <w:r>
              <w:rPr>
                <w:rFonts w:ascii="Arial" w:hAnsi="Arial"/>
                <w:sz w:val="18"/>
                <w:lang w:val="fr-FR"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9917E3C" w14:textId="77777777" w:rsidR="00681E21" w:rsidRDefault="00681E21" w:rsidP="00681E21">
            <w:pPr>
              <w:keepNext/>
              <w:keepLines/>
              <w:spacing w:after="0"/>
              <w:jc w:val="center"/>
              <w:rPr>
                <w:rFonts w:ascii="Arial" w:hAnsi="Arial"/>
                <w:sz w:val="18"/>
                <w:lang w:eastAsia="x-none"/>
              </w:rPr>
            </w:pPr>
            <w:r>
              <w:rPr>
                <w:rFonts w:ascii="Arial" w:hAnsi="Arial"/>
                <w:sz w:val="18"/>
                <w:lang w:val="fr-FR"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DA471E1" w14:textId="77777777" w:rsidR="00681E21" w:rsidRDefault="00681E21" w:rsidP="00681E21">
            <w:pPr>
              <w:keepNext/>
              <w:keepLines/>
              <w:spacing w:after="0"/>
              <w:jc w:val="center"/>
              <w:rPr>
                <w:rFonts w:ascii="Arial" w:hAnsi="Arial"/>
                <w:sz w:val="18"/>
                <w:lang w:eastAsia="x-none"/>
              </w:rPr>
            </w:pPr>
            <w:r>
              <w:rPr>
                <w:rFonts w:ascii="Arial" w:hAnsi="Arial"/>
                <w:sz w:val="18"/>
                <w:lang w:val="fr-FR" w:eastAsia="x-none"/>
              </w:rPr>
              <w:t>IUT-</w:t>
            </w:r>
          </w:p>
        </w:tc>
      </w:tr>
      <w:tr w:rsidR="007800A9" w14:paraId="15D3EDB0"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F7118B4" w14:textId="77777777" w:rsidR="007800A9" w:rsidRDefault="007800A9" w:rsidP="007800A9">
            <w:pPr>
              <w:pStyle w:val="TAL"/>
              <w:rPr>
                <w:lang w:eastAsia="zh-CN" w:bidi="ar-IQ"/>
              </w:rPr>
            </w:pPr>
            <w:r w:rsidRPr="0081445A">
              <w:rPr>
                <w:rFonts w:hint="eastAsia"/>
                <w:lang w:eastAsia="zh-CN" w:bidi="ar-IQ"/>
              </w:rPr>
              <w:t>Trigger</w:t>
            </w:r>
            <w:r w:rsidRPr="000C14A6">
              <w:rPr>
                <w:rFonts w:hint="eastAsia"/>
                <w:lang w:eastAsia="zh-CN" w:bidi="ar-IQ"/>
              </w:rPr>
              <w:t>s</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0CDB15E" w14:textId="77777777" w:rsidR="007800A9" w:rsidRPr="00CF7A20"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4E1A4647"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CF7A20">
              <w:rPr>
                <w:rFonts w:ascii="Arial" w:hAnsi="Arial"/>
                <w:sz w:val="18"/>
                <w:lang w:eastAsia="x-none"/>
              </w:rPr>
              <w:t>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106F78B"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CF7A20">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635382F5"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CF7A20">
              <w:rPr>
                <w:rFonts w:ascii="Arial" w:hAnsi="Arial"/>
                <w:sz w:val="18"/>
                <w:lang w:eastAsia="x-none"/>
              </w:rPr>
              <w:t>UT-</w:t>
            </w:r>
          </w:p>
        </w:tc>
      </w:tr>
      <w:tr w:rsidR="007800A9" w14:paraId="7BD2FF90"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7E523600" w14:textId="77777777" w:rsidR="007800A9" w:rsidRDefault="007800A9" w:rsidP="007800A9">
            <w:pPr>
              <w:pStyle w:val="TAL"/>
              <w:rPr>
                <w:lang w:bidi="ar-IQ"/>
              </w:rPr>
            </w:pPr>
            <w:r w:rsidRPr="002F3ED2">
              <w:t xml:space="preserve">Multiple </w:t>
            </w:r>
            <w:r w:rsidRPr="00362DF1">
              <w:rPr>
                <w:rFonts w:hint="eastAsia"/>
                <w:lang w:eastAsia="zh-CN"/>
              </w:rPr>
              <w:t>Unit</w:t>
            </w:r>
            <w:r w:rsidRPr="002F3ED2">
              <w:t xml:space="preserve"> Usage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32EE9FA1" w14:textId="77777777" w:rsidR="007800A9" w:rsidRPr="00CF7A20"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76EA042" w14:textId="77777777" w:rsidR="007800A9" w:rsidRPr="00111C45"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3A06C35E" w14:textId="77777777" w:rsidR="007800A9"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081BA40"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r>
      <w:tr w:rsidR="007800A9" w14:paraId="12B5959B"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8A3411A" w14:textId="77777777" w:rsidR="007800A9" w:rsidRDefault="007800A9" w:rsidP="007800A9">
            <w:pPr>
              <w:pStyle w:val="TAL"/>
              <w:ind w:left="284"/>
              <w:rPr>
                <w:lang w:bidi="ar-IQ"/>
              </w:rPr>
            </w:pPr>
            <w:r w:rsidRPr="0081445A">
              <w:rPr>
                <w:rFonts w:hint="eastAsia"/>
                <w:lang w:eastAsia="zh-CN" w:bidi="ar-IQ"/>
              </w:rPr>
              <w:t>Rating</w:t>
            </w:r>
            <w:r w:rsidRPr="0081445A">
              <w:rPr>
                <w:lang w:eastAsia="zh-CN" w:bidi="ar-IQ"/>
              </w:rPr>
              <w:t xml:space="preserve"> Group</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A058425" w14:textId="77777777" w:rsidR="007800A9" w:rsidRPr="00CF7A20"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20AB6964" w14:textId="77777777" w:rsidR="007800A9" w:rsidRPr="00111C45"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AF6F505" w14:textId="77777777" w:rsidR="007800A9"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1F22BCE6"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r>
      <w:tr w:rsidR="007800A9" w14:paraId="507C670B"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B390AD0" w14:textId="77777777" w:rsidR="007800A9" w:rsidRDefault="007800A9" w:rsidP="007800A9">
            <w:pPr>
              <w:pStyle w:val="TAL"/>
              <w:ind w:left="284"/>
              <w:rPr>
                <w:lang w:bidi="ar-IQ"/>
              </w:rPr>
            </w:pPr>
            <w:r w:rsidRPr="0081445A">
              <w:rPr>
                <w:lang w:eastAsia="zh-CN" w:bidi="ar-IQ"/>
              </w:rPr>
              <w:t>Requested Unit</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3660AD8C" w14:textId="77777777" w:rsidR="007800A9" w:rsidRPr="00CF7A20" w:rsidRDefault="007800A9" w:rsidP="007800A9">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35EEA17C"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1EB5F2C8"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452FA93D"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r>
      <w:tr w:rsidR="008D626E" w14:paraId="3C18C13C"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79655BC5" w14:textId="56F747CA" w:rsidR="008D626E" w:rsidRPr="0081445A" w:rsidRDefault="008D626E" w:rsidP="008D626E">
            <w:pPr>
              <w:pStyle w:val="TAL"/>
              <w:ind w:left="568"/>
              <w:rPr>
                <w:lang w:eastAsia="zh-CN" w:bidi="ar-IQ"/>
              </w:rPr>
            </w:pPr>
            <w:r>
              <w:rPr>
                <w:lang w:eastAsia="zh-CN" w:bidi="ar-IQ"/>
              </w:rPr>
              <w:t>Time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407E90A6" w14:textId="6789FBD4" w:rsidR="008D626E" w:rsidRDefault="008D626E" w:rsidP="008D626E">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280025A" w14:textId="338EDFFD"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13E70C91" w14:textId="0B33BCF0"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1D9D04C" w14:textId="5AE3F65D"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r>
      <w:tr w:rsidR="008D626E" w14:paraId="4AD45900"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484A780" w14:textId="766F29F2" w:rsidR="008D626E" w:rsidRPr="0081445A" w:rsidRDefault="008D626E" w:rsidP="008D626E">
            <w:pPr>
              <w:pStyle w:val="TAL"/>
              <w:ind w:left="568"/>
              <w:rPr>
                <w:lang w:eastAsia="zh-CN" w:bidi="ar-IQ"/>
              </w:rPr>
            </w:pPr>
            <w:r>
              <w:rPr>
                <w:lang w:eastAsia="zh-CN" w:bidi="ar-IQ"/>
              </w:rPr>
              <w:t>Total Volume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01AC2A0" w14:textId="21A912CA" w:rsidR="008D626E" w:rsidRDefault="008D626E" w:rsidP="008D626E">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2DA947E5" w14:textId="6E429C2F"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5237F8E0" w14:textId="0C6E97E3"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48539DAA" w14:textId="09C586A8"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r>
      <w:tr w:rsidR="008D626E" w14:paraId="506A8EB1"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BDF9A1A" w14:textId="79CB8E6E" w:rsidR="008D626E" w:rsidRPr="0081445A" w:rsidRDefault="008D626E" w:rsidP="008D626E">
            <w:pPr>
              <w:pStyle w:val="TAL"/>
              <w:ind w:left="568"/>
              <w:rPr>
                <w:lang w:eastAsia="zh-CN" w:bidi="ar-IQ"/>
              </w:rPr>
            </w:pPr>
            <w:r>
              <w:rPr>
                <w:lang w:eastAsia="zh-CN" w:bidi="ar-IQ"/>
              </w:rPr>
              <w:t>Uplink Volume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C27ADE9" w14:textId="11240308" w:rsidR="008D626E" w:rsidRDefault="008D626E" w:rsidP="008D626E">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7947B502" w14:textId="2D950121"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4EF8071C" w14:textId="485923CF"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1C35A0E7" w14:textId="1EBF875B"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r>
      <w:tr w:rsidR="008D626E" w14:paraId="6F814A41"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4EE3E0B" w14:textId="34B868A7" w:rsidR="008D626E" w:rsidRPr="0081445A" w:rsidRDefault="008D626E" w:rsidP="008D626E">
            <w:pPr>
              <w:pStyle w:val="TAL"/>
              <w:ind w:left="568"/>
              <w:rPr>
                <w:lang w:eastAsia="zh-CN" w:bidi="ar-IQ"/>
              </w:rPr>
            </w:pPr>
            <w:r>
              <w:rPr>
                <w:lang w:eastAsia="zh-CN" w:bidi="ar-IQ"/>
              </w:rPr>
              <w:t>Downlink Volume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42CEDAAB" w14:textId="2193AA28" w:rsidR="008D626E" w:rsidRDefault="008D626E" w:rsidP="008D626E">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14A7A2ED" w14:textId="38F3920E"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7E2211A5" w14:textId="7336EE89"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C0BE5F1" w14:textId="1D69FA9A"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r>
      <w:tr w:rsidR="007800A9" w14:paraId="5A560F5E"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F8A01B0" w14:textId="77777777" w:rsidR="007800A9" w:rsidRDefault="007800A9" w:rsidP="007800A9">
            <w:pPr>
              <w:pStyle w:val="TAL"/>
              <w:ind w:left="284"/>
              <w:rPr>
                <w:lang w:bidi="ar-IQ"/>
              </w:rPr>
            </w:pPr>
            <w:r w:rsidRPr="0081445A">
              <w:rPr>
                <w:rFonts w:hint="eastAsia"/>
                <w:lang w:eastAsia="zh-CN"/>
              </w:rPr>
              <w:t>Used Unit</w:t>
            </w:r>
            <w:r>
              <w:rPr>
                <w:lang w:eastAsia="zh-CN"/>
              </w:rPr>
              <w:t xml:space="preserve"> Container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7C6F9DF7" w14:textId="77777777" w:rsidR="007800A9" w:rsidRPr="00CF7A20"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10C158C"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27A38FC6"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48CF78B2"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r>
      <w:tr w:rsidR="00CF405F" w14:paraId="50F51776"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1C340113" w14:textId="5BFC64C0" w:rsidR="00CF405F" w:rsidRPr="0081445A" w:rsidRDefault="00CF405F" w:rsidP="00CF405F">
            <w:pPr>
              <w:pStyle w:val="TAL"/>
              <w:ind w:left="568"/>
              <w:rPr>
                <w:lang w:eastAsia="zh-CN" w:bidi="ar-IQ"/>
              </w:rPr>
            </w:pPr>
            <w:r w:rsidRPr="00CF405F">
              <w:rPr>
                <w:lang w:eastAsia="zh-CN" w:bidi="ar-IQ"/>
              </w:rPr>
              <w:t>Service Identifier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219F67E" w14:textId="7CB21394" w:rsidR="00CF405F" w:rsidRDefault="00CF405F" w:rsidP="00CF405F">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9120948" w14:textId="56A6224E" w:rsidR="00CF405F" w:rsidRDefault="00CF405F" w:rsidP="00CF405F">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13FAC9E7" w14:textId="3E7EE8D2" w:rsidR="00CF405F" w:rsidRDefault="00CF405F" w:rsidP="00CF405F">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172065FB" w14:textId="25B69C01" w:rsidR="00CF405F" w:rsidRDefault="00CF405F" w:rsidP="00CF405F">
            <w:pPr>
              <w:keepNext/>
              <w:keepLines/>
              <w:spacing w:after="0"/>
              <w:jc w:val="center"/>
              <w:rPr>
                <w:rFonts w:ascii="Arial" w:hAnsi="Arial"/>
                <w:sz w:val="18"/>
                <w:lang w:eastAsia="x-none"/>
              </w:rPr>
            </w:pPr>
            <w:r>
              <w:rPr>
                <w:rFonts w:ascii="Arial" w:hAnsi="Arial"/>
                <w:sz w:val="18"/>
                <w:lang w:eastAsia="x-none"/>
              </w:rPr>
              <w:t>-</w:t>
            </w:r>
          </w:p>
        </w:tc>
      </w:tr>
      <w:tr w:rsidR="00CF405F" w14:paraId="7D08AB44"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D456CBF" w14:textId="698B926D" w:rsidR="00CF405F" w:rsidRPr="0081445A" w:rsidRDefault="00CF405F" w:rsidP="00CF405F">
            <w:pPr>
              <w:pStyle w:val="TAL"/>
              <w:ind w:left="568"/>
              <w:rPr>
                <w:lang w:eastAsia="zh-CN" w:bidi="ar-IQ"/>
              </w:rPr>
            </w:pPr>
            <w:r>
              <w:rPr>
                <w:lang w:eastAsia="zh-CN" w:bidi="ar-IQ"/>
              </w:rPr>
              <w:t>Quota management Indicator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3B698D11" w14:textId="2A7D450D" w:rsidR="00CF405F" w:rsidRDefault="00CF405F" w:rsidP="00CF405F">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B55890F" w14:textId="22CEDB51" w:rsidR="00CF405F" w:rsidRDefault="00CF405F" w:rsidP="00CF405F">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7B77F404" w14:textId="74C072DC" w:rsidR="00CF405F" w:rsidRDefault="00CF405F" w:rsidP="00CF405F">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43D9290D" w14:textId="16036A38" w:rsidR="00CF405F" w:rsidRDefault="00CF405F" w:rsidP="00CF405F">
            <w:pPr>
              <w:keepNext/>
              <w:keepLines/>
              <w:spacing w:after="0"/>
              <w:jc w:val="center"/>
              <w:rPr>
                <w:rFonts w:ascii="Arial" w:hAnsi="Arial"/>
                <w:sz w:val="18"/>
                <w:lang w:eastAsia="x-none"/>
              </w:rPr>
            </w:pPr>
            <w:r>
              <w:rPr>
                <w:rFonts w:ascii="Arial" w:hAnsi="Arial"/>
                <w:sz w:val="18"/>
                <w:lang w:eastAsia="x-none"/>
              </w:rPr>
              <w:t>-</w:t>
            </w:r>
          </w:p>
        </w:tc>
      </w:tr>
      <w:tr w:rsidR="007800A9" w14:paraId="7DAD1396"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329866A9" w14:textId="77777777" w:rsidR="007800A9" w:rsidRDefault="007800A9" w:rsidP="007800A9">
            <w:pPr>
              <w:pStyle w:val="TAL"/>
              <w:ind w:left="568"/>
              <w:rPr>
                <w:lang w:bidi="ar-IQ"/>
              </w:rPr>
            </w:pPr>
            <w:r w:rsidRPr="0081445A">
              <w:rPr>
                <w:rFonts w:hint="eastAsia"/>
                <w:lang w:eastAsia="zh-CN" w:bidi="ar-IQ"/>
              </w:rPr>
              <w:t>Trigger</w:t>
            </w:r>
            <w:r w:rsidRPr="000C14A6">
              <w:rPr>
                <w:rFonts w:hint="eastAsia"/>
                <w:lang w:eastAsia="zh-CN" w:bidi="ar-IQ"/>
              </w:rPr>
              <w:t>s</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BA72F3F" w14:textId="77777777" w:rsidR="007800A9" w:rsidRPr="00CF7A20"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77CC5328"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749F2C79"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197A2368"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r>
      <w:tr w:rsidR="00961966" w14:paraId="7EAD991F"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3C5E391" w14:textId="71452DCF" w:rsidR="00961966" w:rsidRPr="0081445A" w:rsidRDefault="00961966" w:rsidP="00961966">
            <w:pPr>
              <w:pStyle w:val="TAL"/>
              <w:ind w:left="568"/>
              <w:rPr>
                <w:lang w:eastAsia="zh-CN" w:bidi="ar-IQ"/>
              </w:rPr>
            </w:pPr>
            <w:r>
              <w:rPr>
                <w:rFonts w:cs="Arial"/>
                <w:szCs w:val="18"/>
              </w:rPr>
              <w:t>Trigger Timestamp</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39B81601" w14:textId="05FB5929"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6310684" w14:textId="16983038"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1D3F436" w14:textId="677EA244"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B4C7191" w14:textId="00240750"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r>
      <w:tr w:rsidR="00961966" w14:paraId="286DE7E5"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1297C582" w14:textId="01393E2A" w:rsidR="00961966" w:rsidRPr="0081445A" w:rsidRDefault="00961966" w:rsidP="00961966">
            <w:pPr>
              <w:pStyle w:val="TAL"/>
              <w:ind w:left="568"/>
              <w:rPr>
                <w:lang w:eastAsia="zh-CN" w:bidi="ar-IQ"/>
              </w:rPr>
            </w:pPr>
            <w:r>
              <w:t>Time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380CAB7" w14:textId="0C128A49"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EEDBB0D" w14:textId="3E4FB6C6"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12DC321" w14:textId="13239516"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3A3A7EC" w14:textId="571B2796"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r>
      <w:tr w:rsidR="00961966" w14:paraId="40FA165D"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24D632E" w14:textId="47CA80FB" w:rsidR="00961966" w:rsidRPr="0081445A" w:rsidRDefault="00961966" w:rsidP="00961966">
            <w:pPr>
              <w:pStyle w:val="TAL"/>
              <w:ind w:left="568"/>
              <w:rPr>
                <w:lang w:eastAsia="zh-CN" w:bidi="ar-IQ"/>
              </w:rPr>
            </w:pPr>
            <w:r>
              <w:t>Total Volume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7DE2BD0A" w14:textId="3EC2EEB5"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7E7B26F5" w14:textId="574C6135"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55928ECC" w14:textId="283A04B9"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27D0372" w14:textId="54D3F836"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r>
      <w:tr w:rsidR="00961966" w14:paraId="08886715"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178A9369" w14:textId="62E602A3" w:rsidR="00961966" w:rsidRPr="0081445A" w:rsidRDefault="00961966" w:rsidP="00961966">
            <w:pPr>
              <w:pStyle w:val="TAL"/>
              <w:ind w:left="568"/>
              <w:rPr>
                <w:lang w:eastAsia="zh-CN" w:bidi="ar-IQ"/>
              </w:rPr>
            </w:pPr>
            <w:r>
              <w:t>Uplink Volume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3A45D5B9" w14:textId="2D000AF2"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2424E4FD" w14:textId="75B0B6AF"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36717C07" w14:textId="175D5070"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AAFE246" w14:textId="71E38BB6"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r>
      <w:tr w:rsidR="00961966" w14:paraId="12BDC471"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26099B1C" w14:textId="4173B9B5" w:rsidR="00961966" w:rsidRPr="0081445A" w:rsidRDefault="00961966" w:rsidP="00961966">
            <w:pPr>
              <w:pStyle w:val="TAL"/>
              <w:ind w:left="568"/>
              <w:rPr>
                <w:lang w:eastAsia="zh-CN" w:bidi="ar-IQ"/>
              </w:rPr>
            </w:pPr>
            <w:r>
              <w:t>Downlink Volume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990511E" w14:textId="0FA82082"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1084E4D6" w14:textId="3FF3E734"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554B9FA9" w14:textId="0AF996C7"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5138FFE5" w14:textId="2419FE73"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r>
      <w:tr w:rsidR="00961966" w14:paraId="6A0C9C4D"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75D535B7" w14:textId="1443576C" w:rsidR="00961966" w:rsidRPr="0081445A" w:rsidRDefault="00961966" w:rsidP="00961966">
            <w:pPr>
              <w:pStyle w:val="TAL"/>
              <w:ind w:left="568"/>
              <w:rPr>
                <w:lang w:eastAsia="zh-CN" w:bidi="ar-IQ"/>
              </w:rPr>
            </w:pPr>
            <w:r>
              <w:rPr>
                <w:lang w:eastAsia="zh-CN" w:bidi="ar-IQ"/>
              </w:rPr>
              <w:t xml:space="preserve">Local Sequence Number </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0F7AA5F8" w14:textId="767D954F"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F3DD190" w14:textId="4AD5F80D"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319D838A" w14:textId="0D99EA69"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2CC1349" w14:textId="64C26FE5"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r>
      <w:tr w:rsidR="007800A9" w14:paraId="4A6DA6BE"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73D55448" w14:textId="77777777" w:rsidR="007800A9" w:rsidRDefault="007800A9" w:rsidP="007800A9">
            <w:pPr>
              <w:pStyle w:val="TAL"/>
              <w:ind w:left="568"/>
              <w:rPr>
                <w:lang w:bidi="ar-IQ"/>
              </w:rPr>
            </w:pPr>
            <w:r w:rsidRPr="002F3ED2">
              <w:t xml:space="preserve">PDU </w:t>
            </w:r>
            <w:r>
              <w:t>Container</w:t>
            </w:r>
            <w:r w:rsidRPr="002F3ED2">
              <w:t xml:space="preserve"> Information </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A0F327C" w14:textId="77777777" w:rsidR="007800A9" w:rsidRPr="00CF7A20"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1410A148"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5D07FFA7"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16E781DD"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r>
      <w:tr w:rsidR="007800A9" w14:paraId="52C2D92B"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BA2AE59" w14:textId="77777777" w:rsidR="007800A9" w:rsidRPr="002F3ED2" w:rsidRDefault="007800A9" w:rsidP="007800A9">
            <w:pPr>
              <w:pStyle w:val="TAL"/>
              <w:ind w:left="284"/>
            </w:pPr>
            <w:r>
              <w:rPr>
                <w:lang w:eastAsia="zh-CN" w:bidi="ar-IQ"/>
              </w:rPr>
              <w:t>UPF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B0778AD" w14:textId="77777777" w:rsidR="007800A9" w:rsidRPr="00CF7A20"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48AD77DD" w14:textId="77777777" w:rsidR="007800A9" w:rsidRPr="00111C45" w:rsidRDefault="00655D33" w:rsidP="007800A9">
            <w:pPr>
              <w:keepNext/>
              <w:keepLines/>
              <w:spacing w:after="0"/>
              <w:jc w:val="center"/>
              <w:rPr>
                <w:rFonts w:ascii="Arial" w:hAnsi="Arial"/>
                <w:sz w:val="18"/>
                <w:lang w:eastAsia="x-none"/>
              </w:rPr>
            </w:pPr>
            <w:r w:rsidRPr="00655D33">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41DC2C28" w14:textId="77777777" w:rsidR="007800A9" w:rsidRPr="00CF7A20"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696D053" w14:textId="77777777" w:rsidR="007800A9" w:rsidRPr="00CF7A20" w:rsidRDefault="00655D33" w:rsidP="007800A9">
            <w:pPr>
              <w:keepNext/>
              <w:keepLines/>
              <w:spacing w:after="0"/>
              <w:jc w:val="center"/>
              <w:rPr>
                <w:rFonts w:ascii="Arial" w:hAnsi="Arial"/>
                <w:sz w:val="18"/>
                <w:lang w:eastAsia="x-none"/>
              </w:rPr>
            </w:pPr>
            <w:r w:rsidRPr="00655D33">
              <w:rPr>
                <w:rFonts w:ascii="Arial" w:hAnsi="Arial"/>
                <w:sz w:val="18"/>
                <w:lang w:eastAsia="x-none"/>
              </w:rPr>
              <w:t>-</w:t>
            </w:r>
          </w:p>
        </w:tc>
      </w:tr>
      <w:tr w:rsidR="003D3C60" w14:paraId="39924E1D"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898D7A5" w14:textId="4A0B1D91" w:rsidR="003D3C60" w:rsidRDefault="003D3C60" w:rsidP="003D3C60">
            <w:pPr>
              <w:pStyle w:val="TAL"/>
              <w:ind w:left="284"/>
              <w:rPr>
                <w:lang w:eastAsia="zh-CN" w:bidi="ar-IQ"/>
              </w:rPr>
            </w:pPr>
            <w:r>
              <w:rPr>
                <w:lang w:eastAsia="zh-CN" w:bidi="ar-IQ"/>
              </w:rPr>
              <w:t>multi-homed</w:t>
            </w:r>
            <w:r w:rsidRPr="002F3ED2">
              <w:rPr>
                <w:lang w:eastAsia="zh-CN" w:bidi="ar-IQ"/>
              </w:rPr>
              <w:t xml:space="preserve"> </w:t>
            </w:r>
            <w:r>
              <w:rPr>
                <w:lang w:eastAsia="zh-CN" w:bidi="ar-IQ"/>
              </w:rPr>
              <w:t>PDU a</w:t>
            </w:r>
            <w:r w:rsidRPr="002F3ED2">
              <w:rPr>
                <w:lang w:eastAsia="zh-CN" w:bidi="ar-IQ"/>
              </w:rPr>
              <w:t>ddress</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A959740" w14:textId="277A1DE4" w:rsidR="003D3C60" w:rsidRPr="00111C45" w:rsidRDefault="003D3C60" w:rsidP="003D3C60">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7D868F1" w14:textId="12D981FB" w:rsidR="003D3C60" w:rsidRPr="00655D33" w:rsidRDefault="003D3C60" w:rsidP="003D3C60">
            <w:pPr>
              <w:keepNext/>
              <w:keepLines/>
              <w:spacing w:after="0"/>
              <w:jc w:val="center"/>
              <w:rPr>
                <w:rFonts w:ascii="Arial" w:hAnsi="Arial"/>
                <w:sz w:val="18"/>
                <w:lang w:eastAsia="x-none"/>
              </w:rPr>
            </w:pPr>
            <w:r w:rsidRPr="00655D33">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143E8E3D" w14:textId="3D5C3EF8" w:rsidR="003D3C60" w:rsidRPr="00111C45" w:rsidRDefault="003D3C60" w:rsidP="003D3C60">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EE385D7" w14:textId="16E88032" w:rsidR="003D3C60" w:rsidRPr="00655D33" w:rsidRDefault="003D3C60" w:rsidP="003D3C60">
            <w:pPr>
              <w:keepNext/>
              <w:keepLines/>
              <w:spacing w:after="0"/>
              <w:jc w:val="center"/>
              <w:rPr>
                <w:rFonts w:ascii="Arial" w:hAnsi="Arial"/>
                <w:sz w:val="18"/>
                <w:lang w:eastAsia="x-none"/>
              </w:rPr>
            </w:pPr>
            <w:r w:rsidRPr="00655D33">
              <w:rPr>
                <w:rFonts w:ascii="Arial" w:hAnsi="Arial"/>
                <w:sz w:val="18"/>
                <w:lang w:eastAsia="x-none"/>
              </w:rPr>
              <w:t>-</w:t>
            </w:r>
          </w:p>
        </w:tc>
      </w:tr>
      <w:tr w:rsidR="007800A9" w14:paraId="710A7059"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D9D9D9"/>
          </w:tcPr>
          <w:p w14:paraId="1812185F" w14:textId="77777777" w:rsidR="007800A9" w:rsidRDefault="007800A9" w:rsidP="007800A9">
            <w:pPr>
              <w:pStyle w:val="TAL"/>
              <w:rPr>
                <w:lang w:eastAsia="zh-CN" w:bidi="ar-IQ"/>
              </w:rPr>
            </w:pPr>
            <w:r w:rsidRPr="002F3ED2">
              <w:t>PDU Session Charging 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D9D9D9"/>
          </w:tcPr>
          <w:p w14:paraId="093DAE83" w14:textId="77777777" w:rsidR="007800A9" w:rsidRPr="00CF7A20" w:rsidRDefault="007800A9" w:rsidP="007800A9">
            <w:pPr>
              <w:keepNext/>
              <w:keepLines/>
              <w:spacing w:after="0"/>
              <w:jc w:val="center"/>
              <w:rPr>
                <w:rFonts w:ascii="Arial" w:hAnsi="Arial"/>
                <w:sz w:val="18"/>
                <w:lang w:eastAsia="x-none"/>
              </w:rPr>
            </w:pPr>
            <w:r>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D9D9D9"/>
          </w:tcPr>
          <w:p w14:paraId="1E5C7B55"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D9D9D9"/>
          </w:tcPr>
          <w:p w14:paraId="5CF43801"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D9D9D9"/>
          </w:tcPr>
          <w:p w14:paraId="20156D2F"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IUT-</w:t>
            </w:r>
          </w:p>
        </w:tc>
      </w:tr>
      <w:tr w:rsidR="007800A9" w14:paraId="1FAE6F83"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38850317" w14:textId="77777777" w:rsidR="007800A9" w:rsidRPr="002F3ED2" w:rsidRDefault="007800A9" w:rsidP="007800A9">
            <w:pPr>
              <w:pStyle w:val="TAL"/>
            </w:pPr>
            <w:r w:rsidRPr="002F3ED2">
              <w:rPr>
                <w:lang w:bidi="ar-IQ"/>
              </w:rPr>
              <w:t>Charging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1D44D77" w14:textId="77777777" w:rsidR="007800A9" w:rsidRPr="00CF7A20"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28ACAC58" w14:textId="77777777" w:rsidR="007800A9" w:rsidRPr="00111C45"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35C64D8" w14:textId="77777777" w:rsidR="007800A9" w:rsidRPr="00111C45"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A9560C7" w14:textId="77777777" w:rsidR="007800A9" w:rsidRPr="00111C45"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r>
      <w:tr w:rsidR="0010137D" w14:paraId="10DE9900"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1F8B76E" w14:textId="77777777" w:rsidR="0010137D" w:rsidRPr="002F3ED2" w:rsidRDefault="0010137D" w:rsidP="0010137D">
            <w:pPr>
              <w:pStyle w:val="TAL"/>
              <w:rPr>
                <w:lang w:bidi="ar-IQ"/>
              </w:rPr>
            </w:pPr>
            <w:r>
              <w:rPr>
                <w:lang w:eastAsia="zh-CN" w:bidi="ar-IQ"/>
              </w:rPr>
              <w:t xml:space="preserve">SMF </w:t>
            </w:r>
            <w:r>
              <w:rPr>
                <w:rFonts w:hint="eastAsia"/>
                <w:lang w:eastAsia="zh-CN" w:bidi="ar-IQ"/>
              </w:rPr>
              <w:t>C</w:t>
            </w:r>
            <w:r>
              <w:rPr>
                <w:lang w:eastAsia="zh-CN" w:bidi="ar-IQ"/>
              </w:rPr>
              <w:t>harging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3DA1AB56" w14:textId="77777777" w:rsidR="0010137D" w:rsidRPr="00111C45" w:rsidRDefault="0010137D" w:rsidP="0010137D">
            <w:pPr>
              <w:keepNext/>
              <w:keepLines/>
              <w:spacing w:after="0"/>
              <w:jc w:val="center"/>
              <w:rPr>
                <w:rFonts w:ascii="Arial" w:hAnsi="Arial"/>
                <w:sz w:val="18"/>
                <w:lang w:eastAsia="x-none"/>
              </w:rPr>
            </w:pPr>
            <w:r w:rsidRPr="004E6580">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7E36DACE" w14:textId="77777777" w:rsidR="0010137D" w:rsidRPr="00111C45" w:rsidRDefault="0010137D" w:rsidP="0010137D">
            <w:pPr>
              <w:keepNext/>
              <w:keepLines/>
              <w:spacing w:after="0"/>
              <w:jc w:val="center"/>
              <w:rPr>
                <w:rFonts w:ascii="Arial" w:hAnsi="Arial"/>
                <w:sz w:val="18"/>
                <w:lang w:eastAsia="x-none"/>
              </w:rPr>
            </w:pPr>
            <w:r w:rsidRPr="004E6580">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19751C81" w14:textId="77777777" w:rsidR="0010137D" w:rsidRPr="00111C45" w:rsidRDefault="0010137D" w:rsidP="0010137D">
            <w:pPr>
              <w:keepNext/>
              <w:keepLines/>
              <w:spacing w:after="0"/>
              <w:jc w:val="center"/>
              <w:rPr>
                <w:rFonts w:ascii="Arial" w:hAnsi="Arial"/>
                <w:sz w:val="18"/>
                <w:lang w:eastAsia="x-none"/>
              </w:rPr>
            </w:pPr>
            <w:r w:rsidRPr="004E6580">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CD34A85" w14:textId="77777777" w:rsidR="0010137D" w:rsidRPr="00111C45" w:rsidRDefault="0010137D" w:rsidP="0010137D">
            <w:pPr>
              <w:keepNext/>
              <w:keepLines/>
              <w:spacing w:after="0"/>
              <w:jc w:val="center"/>
              <w:rPr>
                <w:rFonts w:ascii="Arial" w:hAnsi="Arial"/>
                <w:sz w:val="18"/>
                <w:lang w:eastAsia="x-none"/>
              </w:rPr>
            </w:pPr>
            <w:r w:rsidRPr="004E6580">
              <w:rPr>
                <w:rFonts w:ascii="Arial" w:hAnsi="Arial"/>
                <w:sz w:val="18"/>
                <w:lang w:eastAsia="x-none"/>
              </w:rPr>
              <w:t>IUT-</w:t>
            </w:r>
          </w:p>
        </w:tc>
      </w:tr>
      <w:tr w:rsidR="00C975CB" w14:paraId="690A42C7"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6A04FD2" w14:textId="77777777" w:rsidR="00C975CB" w:rsidRPr="002F3ED2" w:rsidRDefault="00C975CB" w:rsidP="00C975CB">
            <w:pPr>
              <w:pStyle w:val="TAL"/>
              <w:rPr>
                <w:lang w:bidi="ar-IQ"/>
              </w:rPr>
            </w:pPr>
            <w:r>
              <w:rPr>
                <w:lang w:bidi="ar-IQ"/>
              </w:rPr>
              <w:t xml:space="preserve">Home Provided </w:t>
            </w:r>
            <w:r w:rsidRPr="002F3ED2">
              <w:rPr>
                <w:lang w:bidi="ar-IQ"/>
              </w:rPr>
              <w:t>Charging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0F22F552" w14:textId="77777777" w:rsidR="00C975CB" w:rsidRPr="00111C45"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4B2A0FF3" w14:textId="77777777" w:rsidR="00C975CB" w:rsidRPr="00111C45"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27B2A9DB" w14:textId="77777777" w:rsidR="00C975CB" w:rsidRPr="00111C45"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C2B0277" w14:textId="77777777" w:rsidR="00C975CB" w:rsidRPr="00111C45"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r>
      <w:tr w:rsidR="0010137D" w14:paraId="23245C14"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9B0CB4C" w14:textId="77777777" w:rsidR="0010137D" w:rsidRDefault="0010137D" w:rsidP="0010137D">
            <w:pPr>
              <w:pStyle w:val="TAL"/>
              <w:rPr>
                <w:lang w:bidi="ar-IQ"/>
              </w:rPr>
            </w:pPr>
            <w:r>
              <w:rPr>
                <w:lang w:eastAsia="zh-CN" w:bidi="ar-IQ"/>
              </w:rPr>
              <w:t xml:space="preserve">SMF </w:t>
            </w:r>
            <w:r>
              <w:rPr>
                <w:rFonts w:hint="eastAsia"/>
                <w:lang w:eastAsia="zh-CN" w:bidi="ar-IQ"/>
              </w:rPr>
              <w:t>H</w:t>
            </w:r>
            <w:r>
              <w:rPr>
                <w:lang w:eastAsia="zh-CN" w:bidi="ar-IQ"/>
              </w:rPr>
              <w:t>ome Provided Charging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E73F7E1" w14:textId="77777777" w:rsidR="0010137D" w:rsidRDefault="0010137D" w:rsidP="0010137D">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1F94156" w14:textId="77777777" w:rsidR="0010137D" w:rsidRDefault="0010137D" w:rsidP="0010137D">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324C6ED6" w14:textId="77777777" w:rsidR="0010137D" w:rsidRDefault="0010137D" w:rsidP="0010137D">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944E57A" w14:textId="77777777" w:rsidR="0010137D" w:rsidRDefault="0010137D" w:rsidP="0010137D">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r>
      <w:tr w:rsidR="00C975CB" w14:paraId="34E2C9A2"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4ED2E2D" w14:textId="77777777" w:rsidR="00C975CB" w:rsidRPr="002F3ED2" w:rsidRDefault="00C975CB" w:rsidP="00C975CB">
            <w:pPr>
              <w:pStyle w:val="TAL"/>
            </w:pPr>
            <w:r w:rsidRPr="002F3ED2">
              <w:rPr>
                <w:rFonts w:hint="eastAsia"/>
                <w:lang w:eastAsia="zh-CN" w:bidi="ar-IQ"/>
              </w:rPr>
              <w:t>User 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A11560E" w14:textId="77777777" w:rsidR="00C975CB" w:rsidRPr="00CF7A20"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61F2B87"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54D5CF14"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97627D4"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121C0E94"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7B5E089D" w14:textId="77777777" w:rsidR="00C975CB" w:rsidRPr="006D40F4" w:rsidRDefault="00C975CB" w:rsidP="00C975CB">
            <w:pPr>
              <w:pStyle w:val="TAL"/>
            </w:pPr>
            <w:r w:rsidRPr="002F3ED2">
              <w:rPr>
                <w:lang w:bidi="ar-IQ"/>
              </w:rPr>
              <w:t>User Location Info</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17D7B26" w14:textId="77777777" w:rsidR="00C975CB" w:rsidRPr="00CF7A20"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25EA546C"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29B57120"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0C1B3D0"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FD0658" w14:paraId="3180B2C9"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967F957" w14:textId="77777777" w:rsidR="00FD0658" w:rsidRPr="002F3ED2" w:rsidRDefault="00FD0658" w:rsidP="00FD0658">
            <w:pPr>
              <w:pStyle w:val="TAL"/>
              <w:rPr>
                <w:lang w:bidi="ar-IQ"/>
              </w:rPr>
            </w:pPr>
            <w:r>
              <w:rPr>
                <w:lang w:eastAsia="zh-CN"/>
              </w:rPr>
              <w:t>IMS Session 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04D55394" w14:textId="77777777" w:rsidR="00FD0658" w:rsidRPr="00111C45" w:rsidRDefault="00FD0658" w:rsidP="00FD0658">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6F4077F" w14:textId="77777777" w:rsidR="00FD0658" w:rsidRPr="00111C45" w:rsidRDefault="00FD0658" w:rsidP="00FD0658">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5AD0457D" w14:textId="77777777" w:rsidR="00FD0658" w:rsidRPr="00111C45" w:rsidRDefault="00FD0658" w:rsidP="00FD0658">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306A8A7" w14:textId="77777777" w:rsidR="00FD0658" w:rsidRPr="00111C45" w:rsidRDefault="00FD0658" w:rsidP="00FD0658">
            <w:pPr>
              <w:keepNext/>
              <w:keepLines/>
              <w:spacing w:after="0"/>
              <w:jc w:val="center"/>
              <w:rPr>
                <w:rFonts w:ascii="Arial" w:hAnsi="Arial"/>
                <w:sz w:val="18"/>
                <w:lang w:eastAsia="x-none"/>
              </w:rPr>
            </w:pPr>
            <w:r w:rsidRPr="00111C45">
              <w:rPr>
                <w:rFonts w:ascii="Arial" w:hAnsi="Arial"/>
                <w:sz w:val="18"/>
                <w:lang w:eastAsia="x-none"/>
              </w:rPr>
              <w:t>IUT-</w:t>
            </w:r>
          </w:p>
        </w:tc>
      </w:tr>
      <w:tr w:rsidR="00CB57E9" w14:paraId="5BA1747A"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315791A1" w14:textId="77777777" w:rsidR="00CB57E9" w:rsidRPr="005C4D42" w:rsidRDefault="00CB57E9" w:rsidP="00CB57E9">
            <w:pPr>
              <w:pStyle w:val="TAL"/>
              <w:rPr>
                <w:lang w:val="fr-FR" w:bidi="ar-IQ"/>
              </w:rPr>
            </w:pPr>
            <w:r>
              <w:rPr>
                <w:lang w:val="fr-FR" w:bidi="ar-IQ"/>
              </w:rPr>
              <w:t xml:space="preserve">MA PDU </w:t>
            </w:r>
            <w:r w:rsidRPr="0037631B">
              <w:rPr>
                <w:lang w:val="fr-FR" w:bidi="ar-IQ"/>
              </w:rPr>
              <w:t>Non 3GPP</w:t>
            </w:r>
            <w:r>
              <w:rPr>
                <w:lang w:val="fr-FR" w:bidi="ar-IQ"/>
              </w:rPr>
              <w:t xml:space="preserve"> </w:t>
            </w:r>
            <w:r w:rsidRPr="00B4735F">
              <w:rPr>
                <w:lang w:val="fr-FR" w:bidi="ar-IQ"/>
              </w:rPr>
              <w:t>User Location Info</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077A9858" w14:textId="77777777"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5332D0E" w14:textId="77777777" w:rsidR="00CB57E9" w:rsidRPr="00111C45" w:rsidRDefault="00CB57E9" w:rsidP="00CB57E9">
            <w:pPr>
              <w:keepNext/>
              <w:keepLines/>
              <w:spacing w:after="0"/>
              <w:jc w:val="center"/>
              <w:rPr>
                <w:rFonts w:ascii="Arial" w:hAnsi="Arial"/>
                <w:sz w:val="18"/>
                <w:lang w:eastAsia="x-none"/>
              </w:rPr>
            </w:pPr>
            <w:r>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175437B2" w14:textId="77777777"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14E977B1" w14:textId="77777777" w:rsidR="00CB57E9" w:rsidRPr="00111C45" w:rsidRDefault="00CB57E9" w:rsidP="00CB57E9">
            <w:pPr>
              <w:keepNext/>
              <w:keepLines/>
              <w:spacing w:after="0"/>
              <w:jc w:val="center"/>
              <w:rPr>
                <w:rFonts w:ascii="Arial" w:hAnsi="Arial"/>
                <w:sz w:val="18"/>
                <w:lang w:eastAsia="x-none"/>
              </w:rPr>
            </w:pPr>
            <w:r>
              <w:rPr>
                <w:rFonts w:ascii="Arial" w:hAnsi="Arial"/>
                <w:sz w:val="18"/>
                <w:lang w:eastAsia="x-none"/>
              </w:rPr>
              <w:t>IUT-</w:t>
            </w:r>
          </w:p>
        </w:tc>
      </w:tr>
      <w:tr w:rsidR="00FF5474" w14:paraId="20891F37"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BFE487B" w14:textId="77777777" w:rsidR="00FF5474" w:rsidRDefault="00FF5474" w:rsidP="00FF5474">
            <w:pPr>
              <w:pStyle w:val="TAL"/>
              <w:rPr>
                <w:lang w:val="fr-FR" w:bidi="ar-IQ"/>
              </w:rPr>
            </w:pPr>
            <w:r w:rsidRPr="00F263F5">
              <w:t>User Location Time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452F808F" w14:textId="77777777" w:rsidR="00FF5474" w:rsidRPr="00111C45" w:rsidRDefault="00FF5474" w:rsidP="00FF5474">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4A63BAAD" w14:textId="77777777" w:rsidR="00FF5474" w:rsidRDefault="00FF5474" w:rsidP="00FF5474">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EFD58AF" w14:textId="77777777" w:rsidR="00FF5474" w:rsidRPr="00111C45" w:rsidRDefault="00FF5474" w:rsidP="00FF5474">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840299D" w14:textId="77777777" w:rsidR="00FF5474" w:rsidRDefault="00FF5474" w:rsidP="00FF5474">
            <w:pPr>
              <w:keepNext/>
              <w:keepLines/>
              <w:spacing w:after="0"/>
              <w:jc w:val="center"/>
              <w:rPr>
                <w:rFonts w:ascii="Arial" w:hAnsi="Arial"/>
                <w:sz w:val="18"/>
                <w:lang w:eastAsia="x-none"/>
              </w:rPr>
            </w:pPr>
            <w:r w:rsidRPr="00111C45">
              <w:rPr>
                <w:rFonts w:ascii="Arial" w:hAnsi="Arial"/>
                <w:sz w:val="18"/>
                <w:lang w:eastAsia="x-none"/>
              </w:rPr>
              <w:t>IUT-</w:t>
            </w:r>
          </w:p>
        </w:tc>
      </w:tr>
      <w:tr w:rsidR="00FF5474" w14:paraId="198D8B6C"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77F36C7" w14:textId="77777777" w:rsidR="00FF5474" w:rsidRDefault="00FF5474" w:rsidP="00FF5474">
            <w:pPr>
              <w:pStyle w:val="TAL"/>
              <w:rPr>
                <w:lang w:val="fr-FR" w:bidi="ar-IQ"/>
              </w:rPr>
            </w:pPr>
            <w:r w:rsidRPr="00603303">
              <w:rPr>
                <w:lang w:val="fr-FR"/>
              </w:rPr>
              <w:t>MA PDU Non 3GPP User Location Time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76655A2A" w14:textId="77777777" w:rsidR="00FF5474" w:rsidRPr="00111C45" w:rsidRDefault="00FF5474" w:rsidP="00FF5474">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2940F059" w14:textId="77777777" w:rsidR="00FF5474" w:rsidRDefault="00FF5474" w:rsidP="00FF5474">
            <w:pPr>
              <w:keepNext/>
              <w:keepLines/>
              <w:spacing w:after="0"/>
              <w:jc w:val="center"/>
              <w:rPr>
                <w:rFonts w:ascii="Arial" w:hAnsi="Arial"/>
                <w:sz w:val="18"/>
                <w:lang w:eastAsia="x-none"/>
              </w:rPr>
            </w:pPr>
            <w:r>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3B51602C" w14:textId="77777777" w:rsidR="00FF5474" w:rsidRPr="00111C45" w:rsidRDefault="00FF5474" w:rsidP="00FF5474">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BE349A8" w14:textId="77777777" w:rsidR="00FF5474" w:rsidRDefault="00FF5474" w:rsidP="00FF5474">
            <w:pPr>
              <w:keepNext/>
              <w:keepLines/>
              <w:spacing w:after="0"/>
              <w:jc w:val="center"/>
              <w:rPr>
                <w:rFonts w:ascii="Arial" w:hAnsi="Arial"/>
                <w:sz w:val="18"/>
                <w:lang w:eastAsia="x-none"/>
              </w:rPr>
            </w:pPr>
            <w:r>
              <w:rPr>
                <w:rFonts w:ascii="Arial" w:hAnsi="Arial"/>
                <w:sz w:val="18"/>
                <w:lang w:eastAsia="x-none"/>
              </w:rPr>
              <w:t>IUT-</w:t>
            </w:r>
          </w:p>
        </w:tc>
      </w:tr>
      <w:tr w:rsidR="00C975CB" w14:paraId="28A96019"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62A7C75" w14:textId="77777777" w:rsidR="00C975CB" w:rsidRPr="002F3ED2" w:rsidRDefault="00C975CB" w:rsidP="00C975CB">
            <w:pPr>
              <w:pStyle w:val="TAL"/>
            </w:pPr>
            <w:r w:rsidRPr="002F3ED2">
              <w:rPr>
                <w:lang w:bidi="ar-IQ"/>
              </w:rPr>
              <w:t>UE Time Zone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06F586A0" w14:textId="77777777" w:rsidR="00C975CB" w:rsidRPr="00CF7A20"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143A4DBE"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1BC52C8C"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64AA503"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6EF467B7"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4D86A3D" w14:textId="77777777" w:rsidR="00C975CB" w:rsidRPr="002F3ED2" w:rsidRDefault="00C975CB" w:rsidP="00C975CB">
            <w:pPr>
              <w:pStyle w:val="TAL"/>
            </w:pPr>
            <w:r w:rsidRPr="002F3ED2">
              <w:t>Presence Reporting Area 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7D7060C0" w14:textId="77777777" w:rsidR="00C975CB" w:rsidRPr="00CF7A20"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B3CA799" w14:textId="77777777" w:rsidR="00C975CB"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40F6908B" w14:textId="77777777" w:rsidR="00C975CB"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4E13F6EB" w14:textId="77777777" w:rsidR="00C975CB"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r>
      <w:tr w:rsidR="00C975CB" w14:paraId="644263CF"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313BC939" w14:textId="77777777" w:rsidR="00C975CB" w:rsidRPr="002F3ED2" w:rsidRDefault="00C975CB" w:rsidP="00C975CB">
            <w:pPr>
              <w:pStyle w:val="TAL"/>
            </w:pPr>
            <w:r w:rsidRPr="002F3ED2">
              <w:t>PDU Session 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DA35F5B" w14:textId="77777777" w:rsidR="00C975CB" w:rsidRPr="00CF7A20"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F8E031E"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61A86AA"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2AD0FC3"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4DB2306C"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1FBF056" w14:textId="77777777" w:rsidR="00C975CB" w:rsidRDefault="00C975CB" w:rsidP="00C975CB">
            <w:pPr>
              <w:pStyle w:val="TAL"/>
              <w:ind w:left="284"/>
              <w:rPr>
                <w:rFonts w:eastAsia="MS Mincho"/>
              </w:rPr>
            </w:pPr>
            <w:r w:rsidRPr="002F3ED2">
              <w:rPr>
                <w:lang w:eastAsia="zh-CN" w:bidi="ar-IQ"/>
              </w:rPr>
              <w:t>PDU Session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94001EA" w14:textId="77777777" w:rsidR="00C975CB"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47962C59"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73030F7"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ED35D61"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3F211F28"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7F88570" w14:textId="77777777" w:rsidR="00C975CB" w:rsidRDefault="00C975CB" w:rsidP="00C975CB">
            <w:pPr>
              <w:pStyle w:val="TAL"/>
              <w:ind w:left="284"/>
              <w:rPr>
                <w:rFonts w:eastAsia="MS Mincho"/>
              </w:rPr>
            </w:pPr>
            <w:r w:rsidRPr="002F3ED2">
              <w:t xml:space="preserve">Network Slice Instance Identifier </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2423EA3D" w14:textId="77777777" w:rsidR="00C975CB"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10DDE3C1"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2B77226E"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14709C19"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6F2085A5"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74B52495" w14:textId="77777777" w:rsidR="00C975CB" w:rsidRDefault="00C975CB" w:rsidP="00C975CB">
            <w:pPr>
              <w:pStyle w:val="TAL"/>
              <w:ind w:left="284"/>
              <w:rPr>
                <w:rFonts w:eastAsia="MS Mincho"/>
              </w:rPr>
            </w:pPr>
            <w:r w:rsidRPr="002F3ED2">
              <w:rPr>
                <w:lang w:bidi="ar-IQ"/>
              </w:rPr>
              <w:t>PDU Type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4496D46" w14:textId="77777777" w:rsidR="00C975CB"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FF20E16"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34136545"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6720C488"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27F95AF4"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DB40EE4" w14:textId="77777777" w:rsidR="00C975CB" w:rsidRDefault="00C975CB" w:rsidP="00C975CB">
            <w:pPr>
              <w:pStyle w:val="TAL"/>
              <w:ind w:left="284"/>
              <w:rPr>
                <w:rFonts w:eastAsia="MS Mincho"/>
              </w:rPr>
            </w:pPr>
            <w:r w:rsidRPr="002F3ED2">
              <w:rPr>
                <w:lang w:eastAsia="zh-CN" w:bidi="ar-IQ"/>
              </w:rPr>
              <w:t>PDU Address</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0FAC15BA" w14:textId="77777777" w:rsidR="00C975CB" w:rsidRPr="00A03158"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7CA2C54"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2136F5B"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EA3AB8F"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5FBE3FBC"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2423107E" w14:textId="77777777" w:rsidR="00C975CB" w:rsidRDefault="00C975CB" w:rsidP="00C975CB">
            <w:pPr>
              <w:pStyle w:val="TAL"/>
              <w:ind w:left="284"/>
              <w:rPr>
                <w:rFonts w:eastAsia="MS Mincho"/>
              </w:rPr>
            </w:pPr>
            <w:r w:rsidRPr="002F3ED2">
              <w:rPr>
                <w:rFonts w:hint="eastAsia"/>
                <w:lang w:eastAsia="zh-CN"/>
              </w:rPr>
              <w:t>SSC Mode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703C810C" w14:textId="77777777" w:rsidR="00C975CB"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C2F89F1"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26CBC1A3"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1D050F2"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B57E9" w14:paraId="47B1B812"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209FF7D3" w14:textId="77777777" w:rsidR="00CB57E9" w:rsidRPr="002F3ED2" w:rsidRDefault="00CB57E9" w:rsidP="00CB57E9">
            <w:pPr>
              <w:pStyle w:val="TAL"/>
              <w:ind w:left="284"/>
              <w:rPr>
                <w:lang w:eastAsia="zh-CN"/>
              </w:rPr>
            </w:pPr>
            <w:r>
              <w:rPr>
                <w:lang w:eastAsia="zh-CN"/>
              </w:rPr>
              <w:t>MA PDU session 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33F31C0A" w14:textId="77777777"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108782ED" w14:textId="77777777"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39B68907" w14:textId="77777777"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AB39D99" w14:textId="77777777" w:rsidR="00CB57E9" w:rsidRPr="00111C45" w:rsidRDefault="00CB57E9" w:rsidP="00CB57E9">
            <w:pPr>
              <w:keepNext/>
              <w:keepLines/>
              <w:spacing w:after="0"/>
              <w:jc w:val="center"/>
              <w:rPr>
                <w:rFonts w:ascii="Arial" w:hAnsi="Arial"/>
                <w:sz w:val="18"/>
                <w:lang w:eastAsia="x-none"/>
              </w:rPr>
            </w:pPr>
            <w:r>
              <w:rPr>
                <w:rFonts w:ascii="Arial" w:hAnsi="Arial"/>
                <w:sz w:val="18"/>
                <w:lang w:eastAsia="x-none"/>
              </w:rPr>
              <w:t>IUT-</w:t>
            </w:r>
          </w:p>
        </w:tc>
      </w:tr>
      <w:tr w:rsidR="00C975CB" w14:paraId="3C4C3098"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7EF5AF1" w14:textId="77777777" w:rsidR="00C975CB" w:rsidRDefault="00C975CB" w:rsidP="00C975CB">
            <w:pPr>
              <w:pStyle w:val="TAL"/>
              <w:ind w:left="284"/>
              <w:rPr>
                <w:lang w:eastAsia="zh-CN" w:bidi="ar-IQ"/>
              </w:rPr>
            </w:pPr>
            <w:r w:rsidRPr="002F3ED2">
              <w:rPr>
                <w:lang w:eastAsia="zh-CN"/>
              </w:rPr>
              <w:lastRenderedPageBreak/>
              <w:t>SUPI PLMN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04807F36" w14:textId="77777777" w:rsidR="00C975CB" w:rsidRPr="00A03158"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09CDBCF"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2CA97FF3"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D9E4864"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2FA5F265"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1F11241" w14:textId="77777777" w:rsidR="00C975CB" w:rsidRDefault="00C975CB" w:rsidP="00C975CB">
            <w:pPr>
              <w:pStyle w:val="TAL"/>
              <w:ind w:left="284"/>
              <w:rPr>
                <w:rFonts w:eastAsia="MS Mincho"/>
              </w:rPr>
            </w:pPr>
            <w:r w:rsidRPr="002F3ED2">
              <w:rPr>
                <w:lang w:bidi="ar-IQ"/>
              </w:rPr>
              <w:t xml:space="preserve">Serving </w:t>
            </w:r>
            <w:r>
              <w:rPr>
                <w:lang w:bidi="ar-IQ"/>
              </w:rPr>
              <w:t>Network Function</w:t>
            </w:r>
            <w:r w:rsidRPr="002F3ED2">
              <w:rPr>
                <w:lang w:bidi="ar-IQ"/>
              </w:rPr>
              <w:t xml:space="preserve"> ID </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28563C0E" w14:textId="77777777" w:rsidR="00C975CB"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F4AA2E8"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3D584C23"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F6DBAD8"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5F99127B"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C50E556" w14:textId="77777777" w:rsidR="00C975CB" w:rsidRPr="002F3ED2" w:rsidRDefault="00C975CB" w:rsidP="00C975CB">
            <w:pPr>
              <w:pStyle w:val="TAL"/>
              <w:ind w:left="284"/>
              <w:rPr>
                <w:lang w:bidi="ar-IQ"/>
              </w:rPr>
            </w:pPr>
            <w:r>
              <w:rPr>
                <w:lang w:bidi="ar-IQ"/>
              </w:rPr>
              <w:t>Serving CN PLMN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67AC326"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7E9D5767"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752EF902"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613C5D4"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61AB6815"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E66E8EE" w14:textId="77777777" w:rsidR="00C975CB" w:rsidRDefault="00C975CB" w:rsidP="00C975CB">
            <w:pPr>
              <w:pStyle w:val="TAL"/>
              <w:ind w:left="284"/>
              <w:rPr>
                <w:rFonts w:eastAsia="MS Mincho"/>
              </w:rPr>
            </w:pPr>
            <w:r w:rsidRPr="002F3ED2">
              <w:rPr>
                <w:lang w:bidi="ar-IQ"/>
              </w:rPr>
              <w:t>RAT Type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D02A9B0" w14:textId="77777777" w:rsidR="00C975CB" w:rsidRPr="00A03158"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A347366"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193BB4D9"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295A36E"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B57E9" w14:paraId="04C38C96"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7C4E585" w14:textId="77777777" w:rsidR="00CB57E9" w:rsidRPr="005C4D42" w:rsidRDefault="00CB57E9" w:rsidP="00CB57E9">
            <w:pPr>
              <w:pStyle w:val="TAL"/>
              <w:ind w:left="284"/>
              <w:rPr>
                <w:lang w:val="fr-FR" w:bidi="ar-IQ"/>
              </w:rPr>
            </w:pPr>
            <w:r>
              <w:rPr>
                <w:lang w:val="fr-FR" w:bidi="ar-IQ"/>
              </w:rPr>
              <w:t xml:space="preserve">MA PDU </w:t>
            </w:r>
            <w:r w:rsidRPr="0037631B">
              <w:rPr>
                <w:lang w:val="fr-FR" w:bidi="ar-IQ"/>
              </w:rPr>
              <w:t>Non 3GPP</w:t>
            </w:r>
            <w:r>
              <w:rPr>
                <w:lang w:val="fr-FR" w:bidi="ar-IQ"/>
              </w:rPr>
              <w:t xml:space="preserve"> </w:t>
            </w:r>
            <w:r w:rsidRPr="00B4735F">
              <w:rPr>
                <w:lang w:val="fr-FR" w:bidi="ar-IQ"/>
              </w:rPr>
              <w:t>RAT Type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27A5C468" w14:textId="77777777"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1D6CA040" w14:textId="77777777" w:rsidR="00CB57E9" w:rsidRPr="00111C45" w:rsidRDefault="00CB57E9" w:rsidP="00CB57E9">
            <w:pPr>
              <w:keepNext/>
              <w:keepLines/>
              <w:spacing w:after="0"/>
              <w:jc w:val="center"/>
              <w:rPr>
                <w:rFonts w:ascii="Arial" w:hAnsi="Arial"/>
                <w:sz w:val="18"/>
                <w:lang w:eastAsia="x-none"/>
              </w:rPr>
            </w:pPr>
            <w:r>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B4C8240" w14:textId="77777777"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12DCAA2" w14:textId="77777777" w:rsidR="00CB57E9" w:rsidRPr="00111C45" w:rsidRDefault="00CB57E9" w:rsidP="00CB57E9">
            <w:pPr>
              <w:keepNext/>
              <w:keepLines/>
              <w:spacing w:after="0"/>
              <w:jc w:val="center"/>
              <w:rPr>
                <w:rFonts w:ascii="Arial" w:hAnsi="Arial"/>
                <w:sz w:val="18"/>
                <w:lang w:eastAsia="x-none"/>
              </w:rPr>
            </w:pPr>
            <w:r>
              <w:rPr>
                <w:rFonts w:ascii="Arial" w:hAnsi="Arial"/>
                <w:sz w:val="18"/>
                <w:lang w:eastAsia="x-none"/>
              </w:rPr>
              <w:t>IUT-</w:t>
            </w:r>
          </w:p>
        </w:tc>
      </w:tr>
      <w:tr w:rsidR="00C975CB" w14:paraId="2E28F2D4"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CF500FA" w14:textId="77777777" w:rsidR="00C975CB" w:rsidRDefault="00C975CB" w:rsidP="00C975CB">
            <w:pPr>
              <w:pStyle w:val="TAL"/>
              <w:ind w:left="284"/>
              <w:rPr>
                <w:rFonts w:eastAsia="MS Mincho"/>
              </w:rPr>
            </w:pPr>
            <w:r w:rsidRPr="002F3ED2">
              <w:t xml:space="preserve">Data Network Name </w:t>
            </w:r>
            <w:r w:rsidRPr="002F3ED2">
              <w:rPr>
                <w:lang w:bidi="ar-IQ"/>
              </w:rPr>
              <w:t>Identifier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3E335049" w14:textId="77777777" w:rsidR="00C975CB" w:rsidRPr="00A03158"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19BD5B6"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262951C"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AFF45E2"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240F30" w14:paraId="1BFC3458"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73F86F14" w14:textId="77777777" w:rsidR="00240F30" w:rsidRPr="002F3ED2" w:rsidRDefault="00240F30" w:rsidP="00240F30">
            <w:pPr>
              <w:pStyle w:val="TAL"/>
              <w:ind w:left="284"/>
            </w:pPr>
            <w:r>
              <w:t xml:space="preserve">DNN </w:t>
            </w:r>
            <w:r>
              <w:rPr>
                <w:noProof/>
                <w:lang w:eastAsia="zh-CN"/>
              </w:rPr>
              <w:t>Selection Mode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CCA37B9"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14C86596"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6EDF9DD"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52979356"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r>
      <w:tr w:rsidR="00431264" w14:paraId="14437FD1"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3570CF3D" w14:textId="77777777" w:rsidR="00431264" w:rsidRPr="006D40F4" w:rsidRDefault="00431264" w:rsidP="00431264">
            <w:pPr>
              <w:pStyle w:val="TAL"/>
              <w:ind w:left="284"/>
            </w:pPr>
            <w:r>
              <w:rPr>
                <w:lang w:bidi="ar-IQ"/>
              </w:rPr>
              <w:t xml:space="preserve">Authorized </w:t>
            </w:r>
            <w:r w:rsidRPr="002F3ED2">
              <w:rPr>
                <w:lang w:bidi="ar-IQ"/>
              </w:rPr>
              <w:t>QoS 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43CB24A3" w14:textId="77777777" w:rsidR="00431264"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3495402" w14:textId="77777777"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F28C5EB"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A3D7F25"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r>
      <w:tr w:rsidR="00431264" w14:paraId="61D77E1E"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7C8B3270" w14:textId="77777777" w:rsidR="00431264" w:rsidRDefault="00431264" w:rsidP="00431264">
            <w:pPr>
              <w:pStyle w:val="TAL"/>
              <w:ind w:left="284"/>
              <w:rPr>
                <w:lang w:bidi="ar-IQ"/>
              </w:rPr>
            </w:pPr>
            <w:r w:rsidRPr="001B44C2">
              <w:rPr>
                <w:lang w:bidi="ar-IQ"/>
              </w:rPr>
              <w:t>Subscribed QoS 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031AF7C4" w14:textId="77777777"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3C9FBE18" w14:textId="77777777"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574C78C9"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BC28E3D"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r>
      <w:tr w:rsidR="00431264" w14:paraId="62754F24"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230E3B70" w14:textId="77777777" w:rsidR="00431264" w:rsidRDefault="00431264" w:rsidP="00431264">
            <w:pPr>
              <w:pStyle w:val="TAL"/>
              <w:ind w:left="284"/>
              <w:rPr>
                <w:lang w:bidi="ar-IQ"/>
              </w:rPr>
            </w:pPr>
            <w:r w:rsidRPr="001B44C2">
              <w:rPr>
                <w:lang w:bidi="ar-IQ"/>
              </w:rPr>
              <w:t>Authorized Session-AMBR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740AF8CC" w14:textId="77777777"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3F7A464" w14:textId="77777777"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2E6A7AF4"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45FBA853"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r>
      <w:tr w:rsidR="00431264" w14:paraId="57C7E42E"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96A13DC" w14:textId="77777777" w:rsidR="00431264" w:rsidRDefault="00431264" w:rsidP="00431264">
            <w:pPr>
              <w:pStyle w:val="TAL"/>
              <w:ind w:left="284"/>
              <w:rPr>
                <w:lang w:bidi="ar-IQ"/>
              </w:rPr>
            </w:pPr>
            <w:r>
              <w:rPr>
                <w:lang w:bidi="ar-IQ"/>
              </w:rPr>
              <w:t xml:space="preserve">Subscribed </w:t>
            </w:r>
            <w:r w:rsidRPr="001B44C2">
              <w:rPr>
                <w:lang w:bidi="ar-IQ"/>
              </w:rPr>
              <w:t>Session-AMBR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0588BB76" w14:textId="77777777"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98C5DDB" w14:textId="77777777"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48F9790B"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5A576B6"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r>
      <w:tr w:rsidR="00240F30" w14:paraId="0518B00B"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2A899E2A" w14:textId="77777777" w:rsidR="00240F30" w:rsidRPr="006D40F4" w:rsidRDefault="00240F30" w:rsidP="00240F30">
            <w:pPr>
              <w:pStyle w:val="TAL"/>
              <w:ind w:left="284"/>
            </w:pPr>
            <w:r>
              <w:rPr>
                <w:lang w:bidi="ar-IQ"/>
              </w:rPr>
              <w:t>PDU session s</w:t>
            </w:r>
            <w:r w:rsidRPr="002F3ED2">
              <w:rPr>
                <w:lang w:bidi="ar-IQ"/>
              </w:rPr>
              <w:t>tart Time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7C8588D8"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29DFD3A3"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AC6CFC9"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81E1502"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w:t>
            </w:r>
          </w:p>
        </w:tc>
      </w:tr>
      <w:tr w:rsidR="00240F30" w14:paraId="1045A4E9"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1F263FF5" w14:textId="77777777" w:rsidR="00240F30" w:rsidRPr="006D40F4" w:rsidRDefault="00240F30" w:rsidP="00240F30">
            <w:pPr>
              <w:pStyle w:val="TAL"/>
              <w:ind w:left="284"/>
            </w:pPr>
            <w:r>
              <w:rPr>
                <w:lang w:bidi="ar-IQ"/>
              </w:rPr>
              <w:t>PDU session s</w:t>
            </w:r>
            <w:r w:rsidRPr="002F3ED2">
              <w:rPr>
                <w:lang w:bidi="ar-IQ"/>
              </w:rPr>
              <w:t>top Time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970690E"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87B09C4"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73326936"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6FFB219E"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r>
      <w:tr w:rsidR="00240F30" w14:paraId="757D0873"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AD43185" w14:textId="77777777" w:rsidR="00240F30" w:rsidRPr="006D40F4" w:rsidRDefault="00240F30" w:rsidP="00240F30">
            <w:pPr>
              <w:pStyle w:val="TAL"/>
              <w:ind w:left="284"/>
            </w:pPr>
            <w:r w:rsidRPr="002F3ED2">
              <w:rPr>
                <w:lang w:bidi="ar-IQ"/>
              </w:rPr>
              <w:t>Diagnostics</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97CA1F9"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D5E7B16"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CA4EC96"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E14F80E"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r>
      <w:tr w:rsidR="007A73BA" w14:paraId="6FFED2BD"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8BA1C09" w14:textId="77777777" w:rsidR="007A73BA" w:rsidRPr="002F3ED2" w:rsidRDefault="007A73BA" w:rsidP="007A73BA">
            <w:pPr>
              <w:pStyle w:val="TAL"/>
              <w:ind w:left="284"/>
              <w:rPr>
                <w:lang w:bidi="ar-IQ"/>
              </w:rPr>
            </w:pPr>
            <w:r>
              <w:rPr>
                <w:lang w:bidi="ar-IQ"/>
              </w:rPr>
              <w:t>Enhanced Diagnostics</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76D273A3" w14:textId="77777777" w:rsidR="007A73BA" w:rsidRDefault="007A73BA" w:rsidP="007A73BA">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2AB236A" w14:textId="77777777" w:rsidR="007A73BA" w:rsidRDefault="007A73BA" w:rsidP="007A73BA">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7A7A3BE6" w14:textId="77777777" w:rsidR="007A73BA" w:rsidRDefault="007A73BA" w:rsidP="007A73BA">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E58CEB5" w14:textId="77777777" w:rsidR="007A73BA" w:rsidRDefault="007A73BA" w:rsidP="007A73BA">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r>
      <w:tr w:rsidR="00240F30" w14:paraId="4FC05493"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1DE78676" w14:textId="77777777" w:rsidR="00240F30" w:rsidRPr="006D40F4" w:rsidRDefault="00240F30" w:rsidP="00240F30">
            <w:pPr>
              <w:pStyle w:val="TAL"/>
              <w:ind w:left="284"/>
            </w:pPr>
            <w:r w:rsidRPr="002F3ED2">
              <w:rPr>
                <w:lang w:bidi="ar-IQ"/>
              </w:rPr>
              <w:t>Charging Characteristics</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61E22A0" w14:textId="77777777" w:rsidR="00240F30"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D233215"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2A45474B"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ECCBECB"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r>
      <w:tr w:rsidR="00240F30" w14:paraId="31AC6ACD"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20797BA6" w14:textId="77777777" w:rsidR="00240F30" w:rsidRPr="002F3ED2" w:rsidRDefault="00240F30" w:rsidP="00240F30">
            <w:pPr>
              <w:pStyle w:val="TAL"/>
              <w:ind w:left="284"/>
              <w:rPr>
                <w:lang w:bidi="ar-IQ"/>
              </w:rPr>
            </w:pPr>
            <w:r w:rsidRPr="002F3ED2">
              <w:rPr>
                <w:lang w:bidi="ar-IQ"/>
              </w:rPr>
              <w:t>Charging Characteristics Selection Mode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F894686" w14:textId="77777777" w:rsidR="00240F30"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0637DDE"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3E05271"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4FC773A5"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r>
      <w:tr w:rsidR="00240F30" w14:paraId="5543E012"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3E8A16B6" w14:textId="77777777" w:rsidR="00240F30" w:rsidRPr="002F3ED2" w:rsidRDefault="00240F30" w:rsidP="00240F30">
            <w:pPr>
              <w:pStyle w:val="TAL"/>
              <w:ind w:left="284"/>
              <w:rPr>
                <w:lang w:bidi="ar-IQ"/>
              </w:rPr>
            </w:pPr>
            <w:r w:rsidRPr="002F3ED2">
              <w:rPr>
                <w:lang w:eastAsia="zh-CN"/>
              </w:rPr>
              <w:t>3GPP PS Data Off Status</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2960E98" w14:textId="77777777" w:rsidR="00240F30"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1BACC30"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563827A6"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4355FFD1"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r>
      <w:tr w:rsidR="00240F30" w14:paraId="314546F5"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27F80901" w14:textId="77777777" w:rsidR="00240F30" w:rsidRPr="002F3ED2" w:rsidRDefault="00240F30" w:rsidP="00240F30">
            <w:pPr>
              <w:pStyle w:val="TAL"/>
              <w:ind w:left="284"/>
              <w:rPr>
                <w:lang w:bidi="ar-IQ"/>
              </w:rPr>
            </w:pPr>
            <w:r w:rsidRPr="002F3ED2">
              <w:rPr>
                <w:lang w:bidi="ar-IQ"/>
              </w:rPr>
              <w:t>Session Stop Indicator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717E2581"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F71C445"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1A834F07"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A7B8FB8"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r>
      <w:tr w:rsidR="005B5D4C" w14:paraId="5A82DD5D"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9BFF8EC" w14:textId="77777777" w:rsidR="005B5D4C" w:rsidRPr="002F3ED2" w:rsidRDefault="005B5D4C" w:rsidP="005B5D4C">
            <w:pPr>
              <w:pStyle w:val="TAL"/>
              <w:ind w:left="284"/>
              <w:rPr>
                <w:lang w:bidi="ar-IQ"/>
              </w:rPr>
            </w:pPr>
            <w:r>
              <w:rPr>
                <w:lang w:eastAsia="zh-CN"/>
              </w:rPr>
              <w:t>Redundant Transmission Type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4BD605B" w14:textId="77777777" w:rsidR="005B5D4C" w:rsidRDefault="005B5D4C" w:rsidP="005B5D4C">
            <w:pPr>
              <w:keepNext/>
              <w:keepLines/>
              <w:spacing w:after="0"/>
              <w:jc w:val="center"/>
              <w:rPr>
                <w:rFonts w:ascii="Arial" w:hAnsi="Arial"/>
                <w:sz w:val="18"/>
                <w:lang w:eastAsia="x-none"/>
              </w:rPr>
            </w:pPr>
            <w:r>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0266F1B" w14:textId="77777777" w:rsidR="005B5D4C" w:rsidRDefault="005B5D4C" w:rsidP="005B5D4C">
            <w:pPr>
              <w:keepNext/>
              <w:keepLines/>
              <w:spacing w:after="0"/>
              <w:jc w:val="center"/>
              <w:rPr>
                <w:rFonts w:ascii="Arial" w:hAnsi="Arial"/>
                <w:sz w:val="18"/>
                <w:lang w:eastAsia="x-none"/>
              </w:rPr>
            </w:pPr>
            <w:r>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D8135CC" w14:textId="77777777" w:rsidR="005B5D4C" w:rsidRDefault="005B5D4C" w:rsidP="005B5D4C">
            <w:pPr>
              <w:keepNext/>
              <w:keepLines/>
              <w:spacing w:after="0"/>
              <w:jc w:val="center"/>
              <w:rPr>
                <w:rFonts w:ascii="Arial" w:hAnsi="Arial"/>
                <w:sz w:val="18"/>
                <w:lang w:eastAsia="x-none"/>
              </w:rPr>
            </w:pPr>
            <w:r>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10F9CEE5" w14:textId="77777777" w:rsidR="005B5D4C" w:rsidRDefault="005B5D4C" w:rsidP="005B5D4C">
            <w:pPr>
              <w:keepNext/>
              <w:keepLines/>
              <w:spacing w:after="0"/>
              <w:jc w:val="center"/>
              <w:rPr>
                <w:rFonts w:ascii="Arial" w:hAnsi="Arial"/>
                <w:sz w:val="18"/>
                <w:lang w:eastAsia="x-none"/>
              </w:rPr>
            </w:pPr>
            <w:r>
              <w:rPr>
                <w:rFonts w:ascii="Arial" w:hAnsi="Arial"/>
                <w:sz w:val="18"/>
                <w:lang w:eastAsia="x-none"/>
              </w:rPr>
              <w:t>IUT-</w:t>
            </w:r>
          </w:p>
        </w:tc>
      </w:tr>
      <w:tr w:rsidR="00BC4267" w14:paraId="03C0949F"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9731F23" w14:textId="77777777" w:rsidR="00BC4267" w:rsidRDefault="00BC4267" w:rsidP="00BC4267">
            <w:pPr>
              <w:pStyle w:val="TAL"/>
              <w:ind w:left="284"/>
              <w:rPr>
                <w:lang w:eastAsia="zh-CN"/>
              </w:rPr>
            </w:pPr>
            <w:r>
              <w:rPr>
                <w:noProof/>
                <w:lang w:val="fr-FR" w:eastAsia="zh-CN"/>
              </w:rPr>
              <w:t>PDU Session Pair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007E6034" w14:textId="77777777" w:rsidR="00BC4267" w:rsidRDefault="00BC4267" w:rsidP="00BC4267">
            <w:pPr>
              <w:keepNext/>
              <w:keepLines/>
              <w:spacing w:after="0"/>
              <w:jc w:val="center"/>
              <w:rPr>
                <w:rFonts w:ascii="Arial" w:hAnsi="Arial"/>
                <w:sz w:val="18"/>
                <w:lang w:eastAsia="x-none"/>
              </w:rPr>
            </w:pPr>
            <w:r>
              <w:rPr>
                <w:rFonts w:ascii="Arial" w:hAnsi="Arial"/>
                <w:sz w:val="18"/>
                <w:lang w:val="fr-FR"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B3D603E" w14:textId="77777777" w:rsidR="00BC4267" w:rsidRDefault="00BC4267" w:rsidP="00BC4267">
            <w:pPr>
              <w:keepNext/>
              <w:keepLines/>
              <w:spacing w:after="0"/>
              <w:jc w:val="center"/>
              <w:rPr>
                <w:rFonts w:ascii="Arial" w:hAnsi="Arial"/>
                <w:sz w:val="18"/>
                <w:lang w:eastAsia="x-none"/>
              </w:rPr>
            </w:pPr>
            <w:r>
              <w:rPr>
                <w:rFonts w:ascii="Arial" w:hAnsi="Arial"/>
                <w:sz w:val="18"/>
                <w:lang w:val="fr-FR"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4CA1EA96" w14:textId="77777777" w:rsidR="00BC4267" w:rsidRDefault="00BC4267" w:rsidP="00BC4267">
            <w:pPr>
              <w:keepNext/>
              <w:keepLines/>
              <w:spacing w:after="0"/>
              <w:jc w:val="center"/>
              <w:rPr>
                <w:rFonts w:ascii="Arial" w:hAnsi="Arial"/>
                <w:sz w:val="18"/>
                <w:lang w:eastAsia="x-none"/>
              </w:rPr>
            </w:pPr>
            <w:r>
              <w:rPr>
                <w:rFonts w:ascii="Arial" w:hAnsi="Arial"/>
                <w:sz w:val="18"/>
                <w:lang w:val="fr-FR"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AB16D71" w14:textId="77777777" w:rsidR="00BC4267" w:rsidRDefault="00BC4267" w:rsidP="00BC4267">
            <w:pPr>
              <w:keepNext/>
              <w:keepLines/>
              <w:spacing w:after="0"/>
              <w:jc w:val="center"/>
              <w:rPr>
                <w:rFonts w:ascii="Arial" w:hAnsi="Arial"/>
                <w:sz w:val="18"/>
                <w:lang w:eastAsia="x-none"/>
              </w:rPr>
            </w:pPr>
            <w:r>
              <w:rPr>
                <w:rFonts w:ascii="Arial" w:hAnsi="Arial"/>
                <w:sz w:val="18"/>
                <w:lang w:val="fr-FR" w:eastAsia="x-none"/>
              </w:rPr>
              <w:t>IUT-</w:t>
            </w:r>
          </w:p>
        </w:tc>
      </w:tr>
      <w:tr w:rsidR="00ED2EAA" w14:paraId="50C069F8"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E1241F3" w14:textId="77777777" w:rsidR="00ED2EAA" w:rsidRDefault="00ED2EAA" w:rsidP="00ED2EAA">
            <w:pPr>
              <w:pStyle w:val="TAL"/>
              <w:ind w:left="284"/>
              <w:rPr>
                <w:noProof/>
                <w:lang w:val="fr-FR" w:eastAsia="zh-CN"/>
              </w:rPr>
            </w:pPr>
            <w:r>
              <w:rPr>
                <w:rFonts w:hint="eastAsia"/>
                <w:lang w:eastAsia="zh-CN"/>
              </w:rPr>
              <w:t>5</w:t>
            </w:r>
            <w:r>
              <w:rPr>
                <w:lang w:eastAsia="zh-CN"/>
              </w:rPr>
              <w:t>G LAN Type Service</w:t>
            </w:r>
            <w:r>
              <w:rPr>
                <w:noProof/>
                <w:lang w:val="fr-FR" w:eastAsia="zh-CN"/>
              </w:rPr>
              <w:t xml:space="preserve"> </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D78C4DE" w14:textId="77777777" w:rsidR="00ED2EAA" w:rsidRDefault="00ED2EAA" w:rsidP="00ED2EAA">
            <w:pPr>
              <w:keepNext/>
              <w:keepLines/>
              <w:spacing w:after="0"/>
              <w:jc w:val="center"/>
              <w:rPr>
                <w:rFonts w:ascii="Arial" w:hAnsi="Arial"/>
                <w:sz w:val="18"/>
                <w:lang w:val="fr-FR" w:eastAsia="x-none"/>
              </w:rPr>
            </w:pPr>
            <w:r>
              <w:rPr>
                <w:rFonts w:ascii="Arial" w:hAnsi="Arial"/>
                <w:sz w:val="18"/>
                <w:lang w:val="fr-FR"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4D255E53" w14:textId="77777777" w:rsidR="00ED2EAA" w:rsidRDefault="00ED2EAA" w:rsidP="00ED2EAA">
            <w:pPr>
              <w:keepNext/>
              <w:keepLines/>
              <w:spacing w:after="0"/>
              <w:jc w:val="center"/>
              <w:rPr>
                <w:rFonts w:ascii="Arial" w:hAnsi="Arial"/>
                <w:sz w:val="18"/>
                <w:lang w:val="fr-FR" w:eastAsia="x-none"/>
              </w:rPr>
            </w:pPr>
            <w:r>
              <w:rPr>
                <w:rFonts w:ascii="Arial" w:hAnsi="Arial"/>
                <w:sz w:val="18"/>
                <w:lang w:val="fr-FR"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2DA082BA" w14:textId="77777777" w:rsidR="00ED2EAA" w:rsidRDefault="00ED2EAA" w:rsidP="00ED2EAA">
            <w:pPr>
              <w:keepNext/>
              <w:keepLines/>
              <w:spacing w:after="0"/>
              <w:jc w:val="center"/>
              <w:rPr>
                <w:rFonts w:ascii="Arial" w:hAnsi="Arial"/>
                <w:sz w:val="18"/>
                <w:lang w:val="fr-FR" w:eastAsia="x-none"/>
              </w:rPr>
            </w:pPr>
            <w:r>
              <w:rPr>
                <w:rFonts w:ascii="Arial" w:hAnsi="Arial"/>
                <w:sz w:val="18"/>
                <w:lang w:val="fr-FR"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1C3D49E" w14:textId="77777777" w:rsidR="00ED2EAA" w:rsidRDefault="00ED2EAA" w:rsidP="00ED2EAA">
            <w:pPr>
              <w:keepNext/>
              <w:keepLines/>
              <w:spacing w:after="0"/>
              <w:jc w:val="center"/>
              <w:rPr>
                <w:rFonts w:ascii="Arial" w:hAnsi="Arial"/>
                <w:sz w:val="18"/>
                <w:lang w:val="fr-FR" w:eastAsia="x-none"/>
              </w:rPr>
            </w:pPr>
            <w:r>
              <w:rPr>
                <w:rFonts w:ascii="Arial" w:hAnsi="Arial"/>
                <w:sz w:val="18"/>
                <w:lang w:val="fr-FR" w:eastAsia="x-none"/>
              </w:rPr>
              <w:t>IUT-</w:t>
            </w:r>
          </w:p>
        </w:tc>
      </w:tr>
      <w:tr w:rsidR="007A0FF2" w14:paraId="0C8F4131"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0AE2E42" w14:textId="77777777" w:rsidR="007A0FF2" w:rsidRDefault="007A0FF2" w:rsidP="007A0FF2">
            <w:pPr>
              <w:pStyle w:val="TAL"/>
              <w:ind w:left="284"/>
              <w:rPr>
                <w:lang w:eastAsia="zh-CN"/>
              </w:rPr>
            </w:pPr>
            <w:r>
              <w:rPr>
                <w:lang w:val="en-US"/>
              </w:rPr>
              <w:t xml:space="preserve">SNPN </w:t>
            </w:r>
            <w:r w:rsidR="00FA5E73" w:rsidRPr="00FA5E73">
              <w:rPr>
                <w:lang w:val="en-US"/>
              </w:rPr>
              <w:t>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35315851" w14:textId="77777777" w:rsidR="007A0FF2" w:rsidRDefault="007A0FF2" w:rsidP="007A0FF2">
            <w:pPr>
              <w:keepNext/>
              <w:keepLines/>
              <w:spacing w:after="0"/>
              <w:jc w:val="center"/>
              <w:rPr>
                <w:rFonts w:ascii="Arial" w:hAnsi="Arial"/>
                <w:sz w:val="18"/>
                <w:lang w:val="fr-FR" w:eastAsia="x-none"/>
              </w:rPr>
            </w:pPr>
            <w:r>
              <w:rPr>
                <w:rFonts w:ascii="Arial" w:hAnsi="Arial"/>
                <w:sz w:val="18"/>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4115FA10" w14:textId="77777777" w:rsidR="007A0FF2" w:rsidRDefault="007A0FF2" w:rsidP="007A0FF2">
            <w:pPr>
              <w:keepNext/>
              <w:keepLines/>
              <w:spacing w:after="0"/>
              <w:jc w:val="center"/>
              <w:rPr>
                <w:rFonts w:ascii="Arial" w:hAnsi="Arial"/>
                <w:sz w:val="18"/>
                <w:lang w:val="fr-FR" w:eastAsia="x-none"/>
              </w:rPr>
            </w:pPr>
            <w:r>
              <w:rPr>
                <w:rFonts w:ascii="Arial" w:hAnsi="Arial"/>
                <w:sz w:val="18"/>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327069B" w14:textId="77777777" w:rsidR="007A0FF2" w:rsidRDefault="007A0FF2" w:rsidP="007A0FF2">
            <w:pPr>
              <w:keepNext/>
              <w:keepLines/>
              <w:spacing w:after="0"/>
              <w:jc w:val="center"/>
              <w:rPr>
                <w:rFonts w:ascii="Arial" w:hAnsi="Arial"/>
                <w:sz w:val="18"/>
                <w:lang w:val="fr-FR" w:eastAsia="x-none"/>
              </w:rPr>
            </w:pPr>
            <w:r>
              <w:rPr>
                <w:rFonts w:ascii="Arial" w:hAnsi="Arial"/>
                <w:sz w:val="18"/>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B350862" w14:textId="77777777" w:rsidR="007A0FF2" w:rsidRDefault="007A0FF2" w:rsidP="007A0FF2">
            <w:pPr>
              <w:keepNext/>
              <w:keepLines/>
              <w:spacing w:after="0"/>
              <w:jc w:val="center"/>
              <w:rPr>
                <w:rFonts w:ascii="Arial" w:hAnsi="Arial"/>
                <w:sz w:val="18"/>
                <w:lang w:val="fr-FR" w:eastAsia="x-none"/>
              </w:rPr>
            </w:pPr>
            <w:r>
              <w:rPr>
                <w:rFonts w:ascii="Arial" w:hAnsi="Arial"/>
                <w:sz w:val="18"/>
              </w:rPr>
              <w:t>IUT-</w:t>
            </w:r>
          </w:p>
        </w:tc>
      </w:tr>
      <w:tr w:rsidR="00CC55DD" w14:paraId="4ACDD6F4"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EC4B800" w14:textId="77777777" w:rsidR="00CC55DD" w:rsidRDefault="00CC55DD" w:rsidP="00CC55DD">
            <w:pPr>
              <w:pStyle w:val="TAL"/>
              <w:ind w:left="284"/>
              <w:rPr>
                <w:lang w:val="en-US"/>
              </w:rPr>
            </w:pPr>
            <w:r>
              <w:rPr>
                <w:lang w:eastAsia="zh-CN"/>
              </w:rPr>
              <w:t xml:space="preserve">5GS </w:t>
            </w:r>
            <w:r>
              <w:rPr>
                <w:rFonts w:hint="eastAsia"/>
                <w:lang w:eastAsia="zh-CN"/>
              </w:rPr>
              <w:t>Bridge I</w:t>
            </w:r>
            <w:r>
              <w:rPr>
                <w:lang w:eastAsia="zh-CN"/>
              </w:rPr>
              <w:t>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0BD3C653" w14:textId="77777777" w:rsidR="00CC55DD" w:rsidRDefault="00CC55DD" w:rsidP="00CC55DD">
            <w:pPr>
              <w:keepNext/>
              <w:keepLines/>
              <w:spacing w:after="0"/>
              <w:jc w:val="center"/>
              <w:rPr>
                <w:rFonts w:ascii="Arial" w:hAnsi="Arial"/>
                <w:sz w:val="18"/>
              </w:rPr>
            </w:pPr>
            <w:r>
              <w:rPr>
                <w:rFonts w:ascii="Arial" w:hAnsi="Arial"/>
                <w:sz w:val="18"/>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66C2782" w14:textId="77777777" w:rsidR="00CC55DD" w:rsidRDefault="00CC55DD" w:rsidP="00CC55DD">
            <w:pPr>
              <w:keepNext/>
              <w:keepLines/>
              <w:spacing w:after="0"/>
              <w:jc w:val="center"/>
              <w:rPr>
                <w:rFonts w:ascii="Arial" w:hAnsi="Arial"/>
                <w:sz w:val="18"/>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E347966" w14:textId="77777777" w:rsidR="00CC55DD" w:rsidRDefault="00CC55DD" w:rsidP="00CC55DD">
            <w:pPr>
              <w:keepNext/>
              <w:keepLines/>
              <w:spacing w:after="0"/>
              <w:jc w:val="center"/>
              <w:rPr>
                <w:rFonts w:ascii="Arial" w:hAnsi="Arial"/>
                <w:sz w:val="18"/>
              </w:rPr>
            </w:pPr>
            <w:r>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E22095C" w14:textId="77777777" w:rsidR="00CC55DD" w:rsidRDefault="00CC55DD" w:rsidP="00CC55DD">
            <w:pPr>
              <w:keepNext/>
              <w:keepLines/>
              <w:spacing w:after="0"/>
              <w:jc w:val="center"/>
              <w:rPr>
                <w:rFonts w:ascii="Arial" w:hAnsi="Arial"/>
                <w:sz w:val="18"/>
              </w:rPr>
            </w:pPr>
            <w:r>
              <w:rPr>
                <w:rFonts w:ascii="Arial" w:hAnsi="Arial"/>
                <w:sz w:val="18"/>
                <w:lang w:eastAsia="x-none"/>
              </w:rPr>
              <w:t>-</w:t>
            </w:r>
          </w:p>
        </w:tc>
      </w:tr>
      <w:tr w:rsidR="00D57C1B" w14:paraId="45BAC31C"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5BC21E3" w14:textId="77777777" w:rsidR="00D57C1B" w:rsidRDefault="00D57C1B" w:rsidP="00D57C1B">
            <w:pPr>
              <w:pStyle w:val="TAL"/>
              <w:ind w:left="284"/>
              <w:rPr>
                <w:lang w:eastAsia="zh-CN"/>
              </w:rPr>
            </w:pPr>
            <w:r>
              <w:rPr>
                <w:rFonts w:hint="eastAsia"/>
                <w:lang w:eastAsia="zh-CN"/>
              </w:rPr>
              <w:t>5</w:t>
            </w:r>
            <w:r>
              <w:rPr>
                <w:lang w:eastAsia="zh-CN"/>
              </w:rPr>
              <w:t>G Multicast Service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2D6CD3BD" w14:textId="77777777" w:rsidR="00D57C1B" w:rsidRDefault="00D57C1B" w:rsidP="00D57C1B">
            <w:pPr>
              <w:keepNext/>
              <w:keepLines/>
              <w:spacing w:after="0"/>
              <w:jc w:val="center"/>
              <w:rPr>
                <w:rFonts w:ascii="Arial" w:hAnsi="Arial"/>
                <w:sz w:val="18"/>
              </w:rPr>
            </w:pPr>
            <w:r>
              <w:rPr>
                <w:rFonts w:ascii="Arial" w:hAnsi="Arial" w:hint="eastAsia"/>
                <w:sz w:val="18"/>
                <w:lang w:eastAsia="zh-CN"/>
              </w:rPr>
              <w:t>I</w:t>
            </w:r>
            <w:r>
              <w:rPr>
                <w:rFonts w:ascii="Arial" w:hAnsi="Arial"/>
                <w:sz w:val="18"/>
                <w:lang w:eastAsia="zh-CN"/>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4303BE12" w14:textId="77777777" w:rsidR="00D57C1B" w:rsidRDefault="00D57C1B" w:rsidP="00D57C1B">
            <w:pPr>
              <w:keepNext/>
              <w:keepLines/>
              <w:spacing w:after="0"/>
              <w:jc w:val="center"/>
              <w:rPr>
                <w:rFonts w:ascii="Arial" w:hAnsi="Arial"/>
                <w:sz w:val="18"/>
                <w:lang w:eastAsia="x-none"/>
              </w:rPr>
            </w:pPr>
            <w:r>
              <w:rPr>
                <w:rFonts w:ascii="Arial" w:hAnsi="Arial" w:hint="eastAsia"/>
                <w:sz w:val="18"/>
                <w:lang w:eastAsia="zh-CN"/>
              </w:rPr>
              <w:t>I</w:t>
            </w:r>
            <w:r>
              <w:rPr>
                <w:rFonts w:ascii="Arial" w:hAnsi="Arial"/>
                <w:sz w:val="18"/>
                <w:lang w:eastAsia="zh-CN"/>
              </w:rPr>
              <w:t>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19F8C2A" w14:textId="77777777" w:rsidR="00D57C1B" w:rsidRDefault="00D57C1B" w:rsidP="00D57C1B">
            <w:pPr>
              <w:keepNext/>
              <w:keepLines/>
              <w:spacing w:after="0"/>
              <w:jc w:val="center"/>
              <w:rPr>
                <w:rFonts w:ascii="Arial" w:hAnsi="Arial"/>
                <w:sz w:val="18"/>
                <w:lang w:eastAsia="x-none"/>
              </w:rPr>
            </w:pPr>
            <w:r>
              <w:rPr>
                <w:rFonts w:ascii="Arial" w:hAnsi="Arial" w:hint="eastAsia"/>
                <w:sz w:val="18"/>
                <w:lang w:eastAsia="zh-CN"/>
              </w:rPr>
              <w:t>I</w:t>
            </w:r>
            <w:r>
              <w:rPr>
                <w:rFonts w:ascii="Arial" w:hAnsi="Arial"/>
                <w:sz w:val="18"/>
                <w:lang w:eastAsia="zh-CN"/>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60D0CFA4" w14:textId="77777777" w:rsidR="00D57C1B" w:rsidRDefault="00D57C1B" w:rsidP="00D57C1B">
            <w:pPr>
              <w:keepNext/>
              <w:keepLines/>
              <w:spacing w:after="0"/>
              <w:jc w:val="center"/>
              <w:rPr>
                <w:rFonts w:ascii="Arial" w:hAnsi="Arial"/>
                <w:sz w:val="18"/>
                <w:lang w:eastAsia="x-none"/>
              </w:rPr>
            </w:pPr>
            <w:r>
              <w:rPr>
                <w:rFonts w:ascii="Arial" w:hAnsi="Arial" w:hint="eastAsia"/>
                <w:sz w:val="18"/>
                <w:lang w:eastAsia="zh-CN"/>
              </w:rPr>
              <w:t>I</w:t>
            </w:r>
            <w:r>
              <w:rPr>
                <w:rFonts w:ascii="Arial" w:hAnsi="Arial"/>
                <w:sz w:val="18"/>
                <w:lang w:eastAsia="zh-CN"/>
              </w:rPr>
              <w:t>UT-</w:t>
            </w:r>
          </w:p>
        </w:tc>
      </w:tr>
      <w:tr w:rsidR="00087DBC" w14:paraId="2C1AA038"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3029F6D2" w14:textId="6D446132" w:rsidR="00087DBC" w:rsidRDefault="00087DBC" w:rsidP="00087DBC">
            <w:pPr>
              <w:pStyle w:val="TAL"/>
              <w:ind w:left="284"/>
              <w:rPr>
                <w:lang w:eastAsia="zh-CN"/>
              </w:rPr>
            </w:pPr>
            <w:r w:rsidRPr="001029DD">
              <w:rPr>
                <w:lang w:val="en-US"/>
              </w:rPr>
              <w:t>5G Satellite Access Indicator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4EE94A1" w14:textId="7351A7F5" w:rsidR="00087DBC" w:rsidRDefault="00087DBC" w:rsidP="00087DBC">
            <w:pPr>
              <w:keepNext/>
              <w:keepLines/>
              <w:spacing w:after="0"/>
              <w:jc w:val="center"/>
              <w:rPr>
                <w:rFonts w:ascii="Arial" w:hAnsi="Arial"/>
                <w:sz w:val="18"/>
                <w:lang w:eastAsia="zh-CN"/>
              </w:rPr>
            </w:pPr>
            <w:r>
              <w:rPr>
                <w:rFonts w:ascii="Arial" w:hAnsi="Arial"/>
                <w:sz w:val="18"/>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FC8C31F" w14:textId="1EA55851" w:rsidR="00087DBC" w:rsidRDefault="00087DBC" w:rsidP="00087DBC">
            <w:pPr>
              <w:keepNext/>
              <w:keepLines/>
              <w:spacing w:after="0"/>
              <w:jc w:val="center"/>
              <w:rPr>
                <w:rFonts w:ascii="Arial" w:hAnsi="Arial"/>
                <w:sz w:val="18"/>
                <w:lang w:eastAsia="zh-CN"/>
              </w:rPr>
            </w:pPr>
            <w:r>
              <w:rPr>
                <w:rFonts w:ascii="Arial" w:hAnsi="Arial"/>
                <w:sz w:val="18"/>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33F265E9" w14:textId="4839EE12" w:rsidR="00087DBC" w:rsidRDefault="00087DBC" w:rsidP="00087DBC">
            <w:pPr>
              <w:keepNext/>
              <w:keepLines/>
              <w:spacing w:after="0"/>
              <w:jc w:val="center"/>
              <w:rPr>
                <w:rFonts w:ascii="Arial" w:hAnsi="Arial"/>
                <w:sz w:val="18"/>
                <w:lang w:eastAsia="zh-CN"/>
              </w:rPr>
            </w:pPr>
            <w:r w:rsidRPr="009E0E78">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53C79D4" w14:textId="716F0FCA" w:rsidR="00087DBC" w:rsidRDefault="00087DBC" w:rsidP="00087DBC">
            <w:pPr>
              <w:keepNext/>
              <w:keepLines/>
              <w:spacing w:after="0"/>
              <w:jc w:val="center"/>
              <w:rPr>
                <w:rFonts w:ascii="Arial" w:hAnsi="Arial"/>
                <w:sz w:val="18"/>
                <w:lang w:eastAsia="zh-CN"/>
              </w:rPr>
            </w:pPr>
            <w:r w:rsidRPr="009E0E78">
              <w:rPr>
                <w:rFonts w:ascii="Arial" w:hAnsi="Arial"/>
                <w:sz w:val="18"/>
                <w:lang w:eastAsia="x-none"/>
              </w:rPr>
              <w:t>-</w:t>
            </w:r>
          </w:p>
        </w:tc>
      </w:tr>
      <w:tr w:rsidR="00E25572" w14:paraId="7B3D78CB"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300F236" w14:textId="77777777" w:rsidR="00E25572" w:rsidRDefault="00E25572" w:rsidP="00E25572">
            <w:pPr>
              <w:pStyle w:val="TAL"/>
              <w:ind w:left="284"/>
              <w:rPr>
                <w:lang w:eastAsia="zh-CN"/>
              </w:rPr>
            </w:pPr>
            <w:r w:rsidRPr="001029DD">
              <w:rPr>
                <w:lang w:val="en-US"/>
              </w:rPr>
              <w:t>Satellite backhaul 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658E558" w14:textId="77777777" w:rsidR="00E25572" w:rsidRDefault="00E25572" w:rsidP="00E25572">
            <w:pPr>
              <w:keepNext/>
              <w:keepLines/>
              <w:spacing w:after="0"/>
              <w:jc w:val="center"/>
              <w:rPr>
                <w:rFonts w:ascii="Arial" w:hAnsi="Arial"/>
                <w:sz w:val="18"/>
                <w:lang w:eastAsia="zh-CN"/>
              </w:rPr>
            </w:pPr>
            <w:r w:rsidRPr="008C0B1E">
              <w:rPr>
                <w:rFonts w:ascii="Arial" w:hAnsi="Arial"/>
                <w:sz w:val="18"/>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7B63581A" w14:textId="77777777" w:rsidR="00E25572" w:rsidRDefault="00E25572" w:rsidP="00E25572">
            <w:pPr>
              <w:keepNext/>
              <w:keepLines/>
              <w:spacing w:after="0"/>
              <w:jc w:val="center"/>
              <w:rPr>
                <w:rFonts w:ascii="Arial" w:hAnsi="Arial"/>
                <w:sz w:val="18"/>
                <w:lang w:eastAsia="zh-CN"/>
              </w:rPr>
            </w:pPr>
            <w:r w:rsidRPr="008C0B1E">
              <w:rPr>
                <w:rFonts w:ascii="Arial" w:hAnsi="Arial"/>
                <w:sz w:val="18"/>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2D37D64E" w14:textId="77777777" w:rsidR="00E25572" w:rsidRDefault="00E25572" w:rsidP="00E25572">
            <w:pPr>
              <w:keepNext/>
              <w:keepLines/>
              <w:spacing w:after="0"/>
              <w:jc w:val="center"/>
              <w:rPr>
                <w:rFonts w:ascii="Arial" w:hAnsi="Arial"/>
                <w:sz w:val="18"/>
                <w:lang w:eastAsia="zh-CN"/>
              </w:rPr>
            </w:pPr>
            <w:r>
              <w:rPr>
                <w:rFonts w:ascii="Arial" w:hAnsi="Arial" w:hint="eastAsia"/>
                <w:sz w:val="18"/>
                <w:lang w:eastAsia="zh-CN"/>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522547B9" w14:textId="77777777" w:rsidR="00E25572" w:rsidRDefault="00E25572" w:rsidP="00E25572">
            <w:pPr>
              <w:keepNext/>
              <w:keepLines/>
              <w:spacing w:after="0"/>
              <w:jc w:val="center"/>
              <w:rPr>
                <w:rFonts w:ascii="Arial" w:hAnsi="Arial"/>
                <w:sz w:val="18"/>
                <w:lang w:eastAsia="zh-CN"/>
              </w:rPr>
            </w:pPr>
            <w:r>
              <w:rPr>
                <w:rFonts w:ascii="Arial" w:hAnsi="Arial" w:hint="eastAsia"/>
                <w:sz w:val="18"/>
                <w:lang w:eastAsia="zh-CN"/>
              </w:rPr>
              <w:t>-</w:t>
            </w:r>
          </w:p>
        </w:tc>
      </w:tr>
      <w:tr w:rsidR="00240F30" w14:paraId="41464E6F"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04FF5DE" w14:textId="77777777" w:rsidR="00240F30" w:rsidRPr="00250A6E" w:rsidRDefault="00240F30" w:rsidP="004E08EB">
            <w:pPr>
              <w:pStyle w:val="TAL"/>
              <w:overflowPunct/>
              <w:autoSpaceDE/>
              <w:autoSpaceDN/>
              <w:adjustRightInd/>
              <w:textAlignment w:val="auto"/>
            </w:pPr>
            <w:r w:rsidRPr="00250A6E">
              <w:t>Unit Count Inactivity Timer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697EB57"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D2C2A18"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257B97D"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A73A322"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p>
        </w:tc>
      </w:tr>
      <w:tr w:rsidR="00087DBC" w14:paraId="2DA99C63"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78B17CF5" w14:textId="71CED809" w:rsidR="00087DBC" w:rsidRPr="00250A6E" w:rsidRDefault="00087DBC" w:rsidP="00087DBC">
            <w:pPr>
              <w:pStyle w:val="TAL"/>
              <w:overflowPunct/>
              <w:autoSpaceDE/>
              <w:autoSpaceDN/>
              <w:adjustRightInd/>
              <w:textAlignment w:val="auto"/>
            </w:pPr>
            <w:r>
              <w:rPr>
                <w:lang w:bidi="ar-IQ"/>
              </w:rPr>
              <w:t>RAN Secondary RAT Usage Report</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4C13C4A1" w14:textId="2742C8B5" w:rsidR="00087DBC" w:rsidRDefault="00087DBC" w:rsidP="00087DBC">
            <w:pPr>
              <w:keepNext/>
              <w:keepLines/>
              <w:spacing w:after="0"/>
              <w:jc w:val="center"/>
              <w:rPr>
                <w:rFonts w:ascii="Arial" w:hAnsi="Arial"/>
                <w:sz w:val="18"/>
                <w:lang w:eastAsia="x-none"/>
              </w:rPr>
            </w:pPr>
            <w:r>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2D6B379F" w14:textId="481A8FE9" w:rsidR="00087DBC" w:rsidRDefault="00087DBC" w:rsidP="00087DBC">
            <w:pPr>
              <w:keepNext/>
              <w:keepLines/>
              <w:spacing w:after="0"/>
              <w:jc w:val="center"/>
              <w:rPr>
                <w:rFonts w:ascii="Arial" w:hAnsi="Arial"/>
                <w:sz w:val="18"/>
                <w:lang w:eastAsia="x-none"/>
              </w:rPr>
            </w:pPr>
            <w:r>
              <w:rPr>
                <w:rFonts w:ascii="Arial" w:hAnsi="Arial"/>
                <w:sz w:val="18"/>
                <w:lang w:eastAsia="x-none"/>
              </w:rPr>
              <w:t>-UT-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5418E28" w14:textId="3E0FB469" w:rsidR="00087DBC" w:rsidRDefault="00087DBC" w:rsidP="00087DBC">
            <w:pPr>
              <w:keepNext/>
              <w:keepLines/>
              <w:spacing w:after="0"/>
              <w:jc w:val="center"/>
              <w:rPr>
                <w:rFonts w:ascii="Arial" w:hAnsi="Arial"/>
                <w:sz w:val="18"/>
                <w:lang w:eastAsia="x-none"/>
              </w:rPr>
            </w:pPr>
            <w:r>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EF73B45" w14:textId="7B890705" w:rsidR="00087DBC" w:rsidRDefault="00087DBC" w:rsidP="00087DBC">
            <w:pPr>
              <w:keepNext/>
              <w:keepLines/>
              <w:spacing w:after="0"/>
              <w:jc w:val="center"/>
              <w:rPr>
                <w:rFonts w:ascii="Arial" w:hAnsi="Arial"/>
                <w:sz w:val="18"/>
                <w:lang w:eastAsia="x-none"/>
              </w:rPr>
            </w:pPr>
            <w:r>
              <w:rPr>
                <w:rFonts w:ascii="Arial" w:hAnsi="Arial"/>
                <w:sz w:val="18"/>
                <w:lang w:eastAsia="x-none"/>
              </w:rPr>
              <w:t>-UT-</w:t>
            </w:r>
          </w:p>
        </w:tc>
      </w:tr>
      <w:tr w:rsidR="00240F30" w14:paraId="18ED0EEE"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D9D9D9"/>
          </w:tcPr>
          <w:p w14:paraId="1B4D93C8" w14:textId="77777777" w:rsidR="00240F30" w:rsidRDefault="00240F30" w:rsidP="00240F30">
            <w:pPr>
              <w:pStyle w:val="TAL"/>
            </w:pPr>
            <w:r>
              <w:rPr>
                <w:lang w:bidi="ar-IQ"/>
              </w:rPr>
              <w:t>Roaming QBC 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D9D9D9"/>
          </w:tcPr>
          <w:p w14:paraId="0A2B3215"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D9D9D9"/>
          </w:tcPr>
          <w:p w14:paraId="362CFB9D"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IUT</w:t>
            </w:r>
            <w:r w:rsidRPr="00111C45">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D9D9D9"/>
          </w:tcPr>
          <w:p w14:paraId="76BD8169"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D9D9D9"/>
          </w:tcPr>
          <w:p w14:paraId="5F1A8F01"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IUT</w:t>
            </w:r>
            <w:r w:rsidRPr="00111C45">
              <w:rPr>
                <w:rFonts w:ascii="Arial" w:hAnsi="Arial"/>
                <w:sz w:val="18"/>
                <w:lang w:eastAsia="x-none"/>
              </w:rPr>
              <w:t>-</w:t>
            </w:r>
          </w:p>
        </w:tc>
      </w:tr>
      <w:tr w:rsidR="00240F30" w14:paraId="4E92C179"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96273B6" w14:textId="77777777" w:rsidR="00240F30" w:rsidRDefault="00240F30" w:rsidP="00240F30">
            <w:pPr>
              <w:pStyle w:val="TAL"/>
            </w:pPr>
            <w:r w:rsidRPr="001217C1">
              <w:rPr>
                <w:lang w:bidi="ar-IQ"/>
              </w:rPr>
              <w:t>Multipl</w:t>
            </w:r>
            <w:r w:rsidRPr="0015394E">
              <w:rPr>
                <w:lang w:bidi="ar-IQ"/>
              </w:rPr>
              <w:t xml:space="preserve">e </w:t>
            </w:r>
            <w:r>
              <w:rPr>
                <w:lang w:bidi="ar-IQ"/>
              </w:rPr>
              <w:t>QFI container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30FDF040" w14:textId="77777777" w:rsidR="00240F30" w:rsidRDefault="00240F30" w:rsidP="00240F30">
            <w:pPr>
              <w:keepNext/>
              <w:keepLines/>
              <w:spacing w:after="0"/>
              <w:jc w:val="center"/>
              <w:rPr>
                <w:rFonts w:ascii="Arial" w:hAnsi="Arial"/>
                <w:sz w:val="18"/>
                <w:lang w:eastAsia="x-none"/>
              </w:rPr>
            </w:pPr>
            <w:r w:rsidRPr="009E0E78">
              <w:rPr>
                <w:rFonts w:ascii="Arial" w:hAnsi="Arial"/>
                <w:sz w:val="18"/>
                <w:lang w:eastAsia="x-none"/>
              </w:rPr>
              <w: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18F686A4"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IUT</w:t>
            </w:r>
            <w:r w:rsidRPr="00111C45">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44980EAE" w14:textId="77777777" w:rsidR="00240F30" w:rsidRDefault="00240F30" w:rsidP="00240F30">
            <w:pPr>
              <w:keepNext/>
              <w:keepLines/>
              <w:spacing w:after="0"/>
              <w:jc w:val="center"/>
              <w:rPr>
                <w:rFonts w:ascii="Arial" w:hAnsi="Arial"/>
                <w:sz w:val="18"/>
                <w:lang w:eastAsia="x-none"/>
              </w:rPr>
            </w:pPr>
            <w:r w:rsidRPr="009E0E78">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1877FF88"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IUT</w:t>
            </w:r>
            <w:r w:rsidRPr="00111C45">
              <w:rPr>
                <w:rFonts w:ascii="Arial" w:hAnsi="Arial"/>
                <w:sz w:val="18"/>
                <w:lang w:eastAsia="x-none"/>
              </w:rPr>
              <w:t>-</w:t>
            </w:r>
          </w:p>
        </w:tc>
      </w:tr>
      <w:tr w:rsidR="00240F30" w14:paraId="3BA5014A"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F151A38" w14:textId="77777777" w:rsidR="00240F30" w:rsidRDefault="00240F30" w:rsidP="00240F30">
            <w:pPr>
              <w:pStyle w:val="TAL"/>
            </w:pPr>
            <w:r w:rsidRPr="0015394E">
              <w:rPr>
                <w:lang w:bidi="ar-IQ"/>
              </w:rPr>
              <w:t>UPF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79BB954" w14:textId="77777777" w:rsidR="00240F30" w:rsidRDefault="00240F30" w:rsidP="00240F30">
            <w:pPr>
              <w:keepNext/>
              <w:keepLines/>
              <w:spacing w:after="0"/>
              <w:jc w:val="center"/>
              <w:rPr>
                <w:rFonts w:ascii="Arial" w:hAnsi="Arial"/>
                <w:sz w:val="18"/>
                <w:lang w:eastAsia="x-none"/>
              </w:rPr>
            </w:pPr>
            <w:r w:rsidRPr="009E0E78">
              <w:rPr>
                <w:rFonts w:ascii="Arial" w:hAnsi="Arial"/>
                <w:sz w:val="18"/>
                <w:lang w:eastAsia="x-none"/>
              </w:rPr>
              <w: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4C217D0B"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IUT</w:t>
            </w:r>
            <w:r w:rsidRPr="00111C45">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3BC6EB4F" w14:textId="77777777" w:rsidR="00240F30" w:rsidRDefault="00240F30" w:rsidP="00240F30">
            <w:pPr>
              <w:keepNext/>
              <w:keepLines/>
              <w:spacing w:after="0"/>
              <w:jc w:val="center"/>
              <w:rPr>
                <w:rFonts w:ascii="Arial" w:hAnsi="Arial"/>
                <w:sz w:val="18"/>
                <w:lang w:eastAsia="x-none"/>
              </w:rPr>
            </w:pPr>
            <w:r w:rsidRPr="009E0E78">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593E0725"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IUT</w:t>
            </w:r>
            <w:r w:rsidRPr="00111C45">
              <w:rPr>
                <w:rFonts w:ascii="Arial" w:hAnsi="Arial"/>
                <w:sz w:val="18"/>
                <w:lang w:eastAsia="x-none"/>
              </w:rPr>
              <w:t>-</w:t>
            </w:r>
          </w:p>
        </w:tc>
      </w:tr>
      <w:tr w:rsidR="00240F30" w14:paraId="5AF7626A"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42F4E79" w14:textId="77777777" w:rsidR="00240F30" w:rsidRDefault="00240F30" w:rsidP="00240F30">
            <w:pPr>
              <w:pStyle w:val="TAL"/>
            </w:pPr>
            <w:r w:rsidRPr="0063229B">
              <w:t>Roaming Charging Profile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5E24295" w14:textId="77777777" w:rsidR="00240F30" w:rsidRDefault="00240F30" w:rsidP="00240F30">
            <w:pPr>
              <w:keepNext/>
              <w:keepLines/>
              <w:spacing w:after="0"/>
              <w:jc w:val="center"/>
              <w:rPr>
                <w:rFonts w:ascii="Arial" w:hAnsi="Arial"/>
                <w:sz w:val="18"/>
                <w:lang w:eastAsia="x-none"/>
              </w:rPr>
            </w:pPr>
            <w:r w:rsidRPr="009E0E78">
              <w:rPr>
                <w:rFonts w:ascii="Arial" w:hAnsi="Arial"/>
                <w:sz w:val="18"/>
                <w:lang w:eastAsia="x-none"/>
              </w:rPr>
              <w: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34214B09"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7C486A3D" w14:textId="77777777" w:rsidR="00240F30" w:rsidRDefault="00240F30" w:rsidP="00240F30">
            <w:pPr>
              <w:keepNext/>
              <w:keepLines/>
              <w:spacing w:after="0"/>
              <w:jc w:val="center"/>
              <w:rPr>
                <w:rFonts w:ascii="Arial" w:hAnsi="Arial"/>
                <w:sz w:val="18"/>
                <w:lang w:eastAsia="x-none"/>
              </w:rPr>
            </w:pPr>
            <w:r w:rsidRPr="009E0E78">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1209B6D"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r>
      <w:tr w:rsidR="00F221AF" w:rsidRPr="001F402F" w14:paraId="3AB95EE0"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D9D9D9"/>
          </w:tcPr>
          <w:p w14:paraId="5F8750BA" w14:textId="77777777" w:rsidR="00F221AF" w:rsidRDefault="00F221AF" w:rsidP="00F221AF">
            <w:pPr>
              <w:pStyle w:val="TAL"/>
              <w:rPr>
                <w:lang w:bidi="ar-IQ"/>
              </w:rPr>
            </w:pPr>
            <w:r>
              <w:rPr>
                <w:lang w:bidi="ar-IQ"/>
              </w:rPr>
              <w:t>Inter-CHF</w:t>
            </w:r>
            <w:r w:rsidRPr="00424394">
              <w:rPr>
                <w:lang w:bidi="ar-IQ"/>
              </w:rPr>
              <w:t xml:space="preserve"> 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D9D9D9"/>
          </w:tcPr>
          <w:p w14:paraId="6530DB2A" w14:textId="77777777" w:rsidR="00F221AF" w:rsidRDefault="00F221AF" w:rsidP="00F221AF">
            <w:pPr>
              <w:pStyle w:val="TAL"/>
              <w:jc w:val="center"/>
              <w:rPr>
                <w:lang w:bidi="ar-IQ"/>
              </w:rPr>
            </w:pPr>
            <w:r>
              <w:rPr>
                <w:lang w:bidi="ar-IQ"/>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D9D9D9"/>
          </w:tcPr>
          <w:p w14:paraId="1E54D42B" w14:textId="77777777" w:rsidR="00F221AF" w:rsidRDefault="00F221AF" w:rsidP="00F221AF">
            <w:pPr>
              <w:pStyle w:val="TAL"/>
              <w:jc w:val="center"/>
              <w:rPr>
                <w:lang w:bidi="ar-IQ"/>
              </w:rPr>
            </w:pPr>
            <w:r>
              <w:rPr>
                <w:lang w:bidi="ar-IQ"/>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D9D9D9"/>
          </w:tcPr>
          <w:p w14:paraId="375C3D67" w14:textId="77777777" w:rsidR="00F221AF" w:rsidRDefault="00F221AF" w:rsidP="00F221AF">
            <w:pPr>
              <w:pStyle w:val="TAL"/>
              <w:jc w:val="center"/>
              <w:rPr>
                <w:lang w:bidi="ar-IQ"/>
              </w:rPr>
            </w:pPr>
            <w:r>
              <w:rPr>
                <w:lang w:bidi="ar-IQ"/>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D9D9D9"/>
          </w:tcPr>
          <w:p w14:paraId="68AC72B4" w14:textId="77777777" w:rsidR="00F221AF" w:rsidRDefault="00F221AF" w:rsidP="00F221AF">
            <w:pPr>
              <w:pStyle w:val="TAL"/>
              <w:jc w:val="center"/>
              <w:rPr>
                <w:lang w:bidi="ar-IQ"/>
              </w:rPr>
            </w:pPr>
            <w:r>
              <w:rPr>
                <w:lang w:bidi="ar-IQ"/>
              </w:rPr>
              <w:t>-</w:t>
            </w:r>
          </w:p>
        </w:tc>
      </w:tr>
      <w:tr w:rsidR="00726DA9" w:rsidRPr="001F402F" w14:paraId="52DF828C" w14:textId="77777777" w:rsidTr="00087DBC">
        <w:trPr>
          <w:gridAfter w:val="1"/>
          <w:wAfter w:w="38" w:type="dxa"/>
          <w:cantSplit/>
          <w:tblHeader/>
          <w:jc w:val="center"/>
          <w:ins w:id="2073" w:author="32.255_CR0558R1_(Rel-18)_CHRACHF" w:date="2024-09-10T12:46:00Z"/>
        </w:trPr>
        <w:tc>
          <w:tcPr>
            <w:tcW w:w="4881" w:type="dxa"/>
            <w:gridSpan w:val="3"/>
            <w:tcBorders>
              <w:top w:val="single" w:sz="4" w:space="0" w:color="auto"/>
              <w:left w:val="single" w:sz="4" w:space="0" w:color="auto"/>
              <w:bottom w:val="single" w:sz="4" w:space="0" w:color="auto"/>
              <w:right w:val="single" w:sz="4" w:space="0" w:color="auto"/>
            </w:tcBorders>
            <w:shd w:val="clear" w:color="auto" w:fill="D9D9D9"/>
          </w:tcPr>
          <w:p w14:paraId="77AD7418" w14:textId="772DF63E" w:rsidR="00726DA9" w:rsidRDefault="00726DA9" w:rsidP="00726DA9">
            <w:pPr>
              <w:pStyle w:val="TAL"/>
              <w:rPr>
                <w:ins w:id="2074" w:author="32.255_CR0558R1_(Rel-18)_CHRACHF" w:date="2024-09-10T12:46:00Z"/>
                <w:lang w:bidi="ar-IQ"/>
              </w:rPr>
            </w:pPr>
            <w:ins w:id="2075" w:author="32.255_CR0558R1_(Rel-18)_CHRACHF" w:date="2024-09-10T12:46:00Z">
              <w:r w:rsidRPr="00061FE7">
                <w:rPr>
                  <w:lang w:eastAsia="zh-CN" w:bidi="ar-IQ"/>
                </w:rPr>
                <w:t>Remote CHF resource</w:t>
              </w:r>
            </w:ins>
          </w:p>
        </w:tc>
        <w:tc>
          <w:tcPr>
            <w:tcW w:w="1083" w:type="dxa"/>
            <w:gridSpan w:val="2"/>
            <w:tcBorders>
              <w:top w:val="single" w:sz="4" w:space="0" w:color="auto"/>
              <w:left w:val="single" w:sz="4" w:space="0" w:color="auto"/>
              <w:bottom w:val="single" w:sz="4" w:space="0" w:color="auto"/>
              <w:right w:val="single" w:sz="4" w:space="0" w:color="auto"/>
            </w:tcBorders>
            <w:shd w:val="clear" w:color="auto" w:fill="D9D9D9"/>
          </w:tcPr>
          <w:p w14:paraId="544BC05E" w14:textId="394C994B" w:rsidR="00726DA9" w:rsidRDefault="00726DA9" w:rsidP="00726DA9">
            <w:pPr>
              <w:pStyle w:val="TAL"/>
              <w:jc w:val="center"/>
              <w:rPr>
                <w:ins w:id="2076" w:author="32.255_CR0558R1_(Rel-18)_CHRACHF" w:date="2024-09-10T12:46:00Z"/>
                <w:lang w:bidi="ar-IQ"/>
              </w:rPr>
            </w:pPr>
            <w:ins w:id="2077" w:author="32.255_CR0558R1_(Rel-18)_CHRACHF" w:date="2024-09-10T12:46:00Z">
              <w:r w:rsidRPr="00F54208">
                <w:rPr>
                  <w:lang w:eastAsia="x-none"/>
                </w:rPr>
                <w:t>-UT-</w:t>
              </w:r>
            </w:ins>
          </w:p>
        </w:tc>
        <w:tc>
          <w:tcPr>
            <w:tcW w:w="1127" w:type="dxa"/>
            <w:gridSpan w:val="2"/>
            <w:tcBorders>
              <w:top w:val="single" w:sz="4" w:space="0" w:color="auto"/>
              <w:left w:val="single" w:sz="4" w:space="0" w:color="auto"/>
              <w:bottom w:val="single" w:sz="4" w:space="0" w:color="auto"/>
              <w:right w:val="single" w:sz="4" w:space="0" w:color="auto"/>
            </w:tcBorders>
            <w:shd w:val="clear" w:color="auto" w:fill="D9D9D9"/>
          </w:tcPr>
          <w:p w14:paraId="791FB587" w14:textId="4AA193F5" w:rsidR="00726DA9" w:rsidRDefault="00726DA9" w:rsidP="00726DA9">
            <w:pPr>
              <w:pStyle w:val="TAL"/>
              <w:jc w:val="center"/>
              <w:rPr>
                <w:ins w:id="2078" w:author="32.255_CR0558R1_(Rel-18)_CHRACHF" w:date="2024-09-10T12:46:00Z"/>
                <w:lang w:bidi="ar-IQ"/>
              </w:rPr>
            </w:pPr>
            <w:ins w:id="2079" w:author="32.255_CR0558R1_(Rel-18)_CHRACHF" w:date="2024-09-10T12:46:00Z">
              <w:r w:rsidRPr="00F54208">
                <w:rPr>
                  <w:lang w:eastAsia="x-none"/>
                </w:rPr>
                <w:t>-UT-</w:t>
              </w:r>
            </w:ins>
          </w:p>
        </w:tc>
        <w:tc>
          <w:tcPr>
            <w:tcW w:w="932" w:type="dxa"/>
            <w:gridSpan w:val="2"/>
            <w:tcBorders>
              <w:top w:val="single" w:sz="4" w:space="0" w:color="auto"/>
              <w:left w:val="single" w:sz="4" w:space="0" w:color="auto"/>
              <w:bottom w:val="single" w:sz="4" w:space="0" w:color="auto"/>
              <w:right w:val="single" w:sz="4" w:space="0" w:color="auto"/>
            </w:tcBorders>
            <w:shd w:val="clear" w:color="auto" w:fill="D9D9D9"/>
          </w:tcPr>
          <w:p w14:paraId="50840503" w14:textId="33B6034F" w:rsidR="00726DA9" w:rsidRDefault="00726DA9" w:rsidP="00726DA9">
            <w:pPr>
              <w:pStyle w:val="TAL"/>
              <w:jc w:val="center"/>
              <w:rPr>
                <w:ins w:id="2080" w:author="32.255_CR0558R1_(Rel-18)_CHRACHF" w:date="2024-09-10T12:46:00Z"/>
                <w:lang w:bidi="ar-IQ"/>
              </w:rPr>
            </w:pPr>
            <w:ins w:id="2081" w:author="32.255_CR0558R1_(Rel-18)_CHRACHF" w:date="2024-09-10T12:46:00Z">
              <w:r w:rsidRPr="00061FE7">
                <w:rPr>
                  <w:lang w:eastAsia="x-none"/>
                </w:rPr>
                <w:t>-</w:t>
              </w:r>
            </w:ins>
          </w:p>
        </w:tc>
        <w:tc>
          <w:tcPr>
            <w:tcW w:w="998" w:type="dxa"/>
            <w:gridSpan w:val="2"/>
            <w:tcBorders>
              <w:top w:val="single" w:sz="4" w:space="0" w:color="auto"/>
              <w:left w:val="single" w:sz="4" w:space="0" w:color="auto"/>
              <w:bottom w:val="single" w:sz="4" w:space="0" w:color="auto"/>
              <w:right w:val="single" w:sz="4" w:space="0" w:color="auto"/>
            </w:tcBorders>
            <w:shd w:val="clear" w:color="auto" w:fill="D9D9D9"/>
          </w:tcPr>
          <w:p w14:paraId="73C11F6D" w14:textId="68A9B75A" w:rsidR="00726DA9" w:rsidRDefault="00726DA9" w:rsidP="00726DA9">
            <w:pPr>
              <w:pStyle w:val="TAL"/>
              <w:jc w:val="center"/>
              <w:rPr>
                <w:ins w:id="2082" w:author="32.255_CR0558R1_(Rel-18)_CHRACHF" w:date="2024-09-10T12:46:00Z"/>
                <w:lang w:bidi="ar-IQ"/>
              </w:rPr>
            </w:pPr>
            <w:ins w:id="2083" w:author="32.255_CR0558R1_(Rel-18)_CHRACHF" w:date="2024-09-10T12:46:00Z">
              <w:r w:rsidRPr="00061FE7">
                <w:rPr>
                  <w:lang w:eastAsia="x-none"/>
                </w:rPr>
                <w:t>-</w:t>
              </w:r>
            </w:ins>
          </w:p>
        </w:tc>
      </w:tr>
      <w:tr w:rsidR="00F221AF" w:rsidRPr="001F402F" w14:paraId="21443973"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auto"/>
          </w:tcPr>
          <w:p w14:paraId="1C93B1AA" w14:textId="77777777" w:rsidR="00F221AF" w:rsidRDefault="00F221AF" w:rsidP="00F221AF">
            <w:pPr>
              <w:pStyle w:val="TAL"/>
              <w:ind w:left="284"/>
              <w:rPr>
                <w:lang w:bidi="ar-IQ"/>
              </w:rPr>
            </w:pPr>
            <w:r>
              <w:t xml:space="preserve">Original </w:t>
            </w:r>
            <w:r w:rsidRPr="00096185">
              <w:t>NF Consumer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auto"/>
          </w:tcPr>
          <w:p w14:paraId="691376EF" w14:textId="77777777" w:rsidR="00F221AF" w:rsidRDefault="00F221AF" w:rsidP="00F221AF">
            <w:pPr>
              <w:pStyle w:val="TAL"/>
              <w:jc w:val="center"/>
              <w:rPr>
                <w:lang w:bidi="ar-IQ"/>
              </w:rPr>
            </w:pPr>
            <w:r>
              <w:rPr>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auto"/>
          </w:tcPr>
          <w:p w14:paraId="2AC6A729" w14:textId="77777777" w:rsidR="00F221AF" w:rsidRDefault="00F221AF" w:rsidP="00F221AF">
            <w:pPr>
              <w:pStyle w:val="TAL"/>
              <w:jc w:val="center"/>
              <w:rPr>
                <w:lang w:bidi="ar-IQ"/>
              </w:rPr>
            </w:pPr>
            <w:r>
              <w:rPr>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auto"/>
          </w:tcPr>
          <w:p w14:paraId="22079ECC" w14:textId="77777777" w:rsidR="00F221AF" w:rsidRDefault="00F221AF" w:rsidP="00F221AF">
            <w:pPr>
              <w:pStyle w:val="TAL"/>
              <w:jc w:val="center"/>
              <w:rPr>
                <w:lang w:bidi="ar-IQ"/>
              </w:rPr>
            </w:pPr>
            <w:r>
              <w:rPr>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auto"/>
          </w:tcPr>
          <w:p w14:paraId="1963B5DA" w14:textId="77777777" w:rsidR="00F221AF" w:rsidRDefault="00F221AF" w:rsidP="00F221AF">
            <w:pPr>
              <w:pStyle w:val="TAL"/>
              <w:jc w:val="center"/>
              <w:rPr>
                <w:lang w:bidi="ar-IQ"/>
              </w:rPr>
            </w:pPr>
            <w:r>
              <w:rPr>
                <w:lang w:eastAsia="x-none"/>
              </w:rPr>
              <w:t>-</w:t>
            </w:r>
          </w:p>
        </w:tc>
      </w:tr>
    </w:tbl>
    <w:p w14:paraId="515CAEAB" w14:textId="77777777" w:rsidR="00616C5F" w:rsidRDefault="00616C5F" w:rsidP="00616C5F">
      <w:pPr>
        <w:rPr>
          <w:i/>
        </w:rPr>
      </w:pPr>
    </w:p>
    <w:p w14:paraId="6BA5B14E" w14:textId="77777777" w:rsidR="00616C5F" w:rsidRDefault="00616C5F" w:rsidP="00616C5F">
      <w:pPr>
        <w:keepNext/>
        <w:rPr>
          <w:lang w:eastAsia="zh-CN"/>
        </w:rPr>
      </w:pPr>
      <w:r>
        <w:lastRenderedPageBreak/>
        <w:t>Table 6.2.</w:t>
      </w:r>
      <w:r>
        <w:rPr>
          <w:lang w:eastAsia="zh-CN"/>
        </w:rPr>
        <w:t>2</w:t>
      </w:r>
      <w:r>
        <w:t xml:space="preserve">.2 defines the basic structure of the supported fields in the </w:t>
      </w:r>
      <w:r>
        <w:rPr>
          <w:rFonts w:eastAsia="MS Mincho"/>
          <w:i/>
          <w:iCs/>
        </w:rPr>
        <w:t>Charging Data</w:t>
      </w:r>
      <w:r>
        <w:t xml:space="preserve"> Response message for </w:t>
      </w:r>
      <w:r w:rsidRPr="008330F9">
        <w:rPr>
          <w:lang w:bidi="ar-IQ"/>
        </w:rPr>
        <w:t xml:space="preserve">5G data connectivity </w:t>
      </w:r>
      <w:r w:rsidRPr="008330F9">
        <w:t xml:space="preserve">converged </w:t>
      </w:r>
      <w:r w:rsidRPr="008330F9">
        <w:rPr>
          <w:lang w:bidi="ar-IQ"/>
        </w:rPr>
        <w:t>charging</w:t>
      </w:r>
      <w:r w:rsidR="002E74EC" w:rsidRPr="008052D1">
        <w:rPr>
          <w:lang w:bidi="ar-IQ"/>
        </w:rPr>
        <w:t xml:space="preserve"> </w:t>
      </w:r>
      <w:r w:rsidR="002E74EC">
        <w:rPr>
          <w:lang w:bidi="ar-IQ"/>
        </w:rPr>
        <w:t>or offline only charging</w:t>
      </w:r>
      <w:r>
        <w:t>.</w:t>
      </w:r>
      <w:r>
        <w:rPr>
          <w:lang w:eastAsia="zh-CN"/>
        </w:rPr>
        <w:t xml:space="preserve"> </w:t>
      </w:r>
    </w:p>
    <w:p w14:paraId="4E8FFFB6" w14:textId="77777777" w:rsidR="00616C5F" w:rsidRDefault="00616C5F" w:rsidP="00616C5F">
      <w:pPr>
        <w:pStyle w:val="TH"/>
        <w:rPr>
          <w:rFonts w:eastAsia="MS Mincho"/>
        </w:rPr>
      </w:pPr>
      <w:r>
        <w:rPr>
          <w:rFonts w:eastAsia="MS Mincho"/>
        </w:rPr>
        <w:t>Table 6.2.</w:t>
      </w:r>
      <w:r>
        <w:rPr>
          <w:lang w:eastAsia="zh-CN"/>
        </w:rPr>
        <w:t>2</w:t>
      </w:r>
      <w:r>
        <w:rPr>
          <w:rFonts w:eastAsia="MS Mincho"/>
        </w:rPr>
        <w:t>.</w:t>
      </w:r>
      <w:r w:rsidR="002E74EC">
        <w:rPr>
          <w:rFonts w:eastAsia="MS Mincho"/>
        </w:rPr>
        <w:t>2</w:t>
      </w:r>
      <w:r>
        <w:rPr>
          <w:rFonts w:eastAsia="MS Mincho"/>
        </w:rPr>
        <w:t xml:space="preserve">: Supported fields in </w:t>
      </w:r>
      <w:r>
        <w:rPr>
          <w:rFonts w:eastAsia="MS Mincho"/>
          <w:i/>
          <w:iCs/>
        </w:rPr>
        <w:t xml:space="preserve">Charging Data Response </w:t>
      </w:r>
      <w:r>
        <w:rPr>
          <w:rFonts w:eastAsia="MS Mincho"/>
          <w:iCs/>
        </w:rPr>
        <w:t>message</w:t>
      </w:r>
    </w:p>
    <w:tbl>
      <w:tblPr>
        <w:tblW w:w="9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4A0" w:firstRow="1" w:lastRow="0" w:firstColumn="1" w:lastColumn="0" w:noHBand="0" w:noVBand="1"/>
      </w:tblPr>
      <w:tblGrid>
        <w:gridCol w:w="3352"/>
        <w:gridCol w:w="1807"/>
        <w:gridCol w:w="1105"/>
        <w:gridCol w:w="1077"/>
        <w:gridCol w:w="926"/>
        <w:gridCol w:w="926"/>
      </w:tblGrid>
      <w:tr w:rsidR="002E74EC" w14:paraId="1AC42680" w14:textId="77777777" w:rsidTr="009D18D4">
        <w:trPr>
          <w:cantSplit/>
          <w:tblHeader/>
          <w:jc w:val="center"/>
        </w:trPr>
        <w:tc>
          <w:tcPr>
            <w:tcW w:w="335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551C50F" w14:textId="77777777" w:rsidR="002E74EC" w:rsidRDefault="002E74EC" w:rsidP="006031ED">
            <w:pPr>
              <w:pStyle w:val="TAH"/>
            </w:pPr>
            <w:r>
              <w:t>Information Element</w:t>
            </w:r>
          </w:p>
        </w:tc>
        <w:tc>
          <w:tcPr>
            <w:tcW w:w="1807" w:type="dxa"/>
            <w:tcBorders>
              <w:top w:val="single" w:sz="4" w:space="0" w:color="auto"/>
              <w:left w:val="single" w:sz="4" w:space="0" w:color="auto"/>
              <w:bottom w:val="single" w:sz="4" w:space="0" w:color="auto"/>
              <w:right w:val="single" w:sz="4" w:space="0" w:color="auto"/>
            </w:tcBorders>
            <w:shd w:val="clear" w:color="auto" w:fill="D9D9D9"/>
            <w:hideMark/>
          </w:tcPr>
          <w:p w14:paraId="2D017F0E" w14:textId="77777777" w:rsidR="002E74EC" w:rsidRDefault="002E74EC" w:rsidP="006031ED">
            <w:pPr>
              <w:pStyle w:val="TAH"/>
              <w:rPr>
                <w:lang w:eastAsia="zh-CN"/>
              </w:rPr>
            </w:pPr>
            <w:r>
              <w:rPr>
                <w:lang w:eastAsia="zh-CN"/>
              </w:rPr>
              <w:t>Functionality of SMF</w:t>
            </w:r>
          </w:p>
        </w:tc>
        <w:tc>
          <w:tcPr>
            <w:tcW w:w="1105" w:type="dxa"/>
            <w:tcBorders>
              <w:top w:val="single" w:sz="4" w:space="0" w:color="auto"/>
              <w:left w:val="single" w:sz="4" w:space="0" w:color="auto"/>
              <w:bottom w:val="single" w:sz="4" w:space="0" w:color="auto"/>
              <w:right w:val="single" w:sz="4" w:space="0" w:color="auto"/>
            </w:tcBorders>
            <w:shd w:val="clear" w:color="auto" w:fill="D9D9D9"/>
            <w:hideMark/>
          </w:tcPr>
          <w:p w14:paraId="2D74152D" w14:textId="77777777" w:rsidR="002E74EC" w:rsidRDefault="002E74EC" w:rsidP="006031ED">
            <w:pPr>
              <w:pStyle w:val="TAH"/>
              <w:rPr>
                <w:lang w:eastAsia="zh-CN"/>
              </w:rPr>
            </w:pPr>
            <w:r>
              <w:rPr>
                <w:lang w:eastAsia="zh-CN"/>
              </w:rPr>
              <w:t>FBC</w:t>
            </w:r>
          </w:p>
        </w:tc>
        <w:tc>
          <w:tcPr>
            <w:tcW w:w="1077" w:type="dxa"/>
            <w:tcBorders>
              <w:top w:val="single" w:sz="4" w:space="0" w:color="auto"/>
              <w:left w:val="single" w:sz="4" w:space="0" w:color="auto"/>
              <w:bottom w:val="single" w:sz="4" w:space="0" w:color="auto"/>
              <w:right w:val="single" w:sz="4" w:space="0" w:color="auto"/>
            </w:tcBorders>
            <w:shd w:val="clear" w:color="auto" w:fill="D9D9D9"/>
          </w:tcPr>
          <w:p w14:paraId="595D3810" w14:textId="77777777" w:rsidR="002E74EC" w:rsidRDefault="002E74EC" w:rsidP="006031ED">
            <w:pPr>
              <w:pStyle w:val="TAH"/>
              <w:rPr>
                <w:lang w:eastAsia="zh-CN"/>
              </w:rPr>
            </w:pPr>
            <w:r>
              <w:rPr>
                <w:lang w:eastAsia="zh-CN"/>
              </w:rPr>
              <w:t>QBC</w:t>
            </w:r>
          </w:p>
        </w:tc>
        <w:tc>
          <w:tcPr>
            <w:tcW w:w="926" w:type="dxa"/>
            <w:tcBorders>
              <w:top w:val="single" w:sz="4" w:space="0" w:color="auto"/>
              <w:left w:val="single" w:sz="4" w:space="0" w:color="auto"/>
              <w:bottom w:val="single" w:sz="4" w:space="0" w:color="auto"/>
              <w:right w:val="single" w:sz="4" w:space="0" w:color="auto"/>
            </w:tcBorders>
            <w:shd w:val="clear" w:color="auto" w:fill="D9D9D9"/>
          </w:tcPr>
          <w:p w14:paraId="683C9A0C" w14:textId="77777777" w:rsidR="002E74EC" w:rsidRDefault="002E74EC" w:rsidP="006031ED">
            <w:pPr>
              <w:pStyle w:val="TAH"/>
              <w:rPr>
                <w:lang w:eastAsia="zh-CN"/>
              </w:rPr>
            </w:pPr>
            <w:r>
              <w:rPr>
                <w:lang w:eastAsia="zh-CN"/>
              </w:rPr>
              <w:t>FBC</w:t>
            </w:r>
          </w:p>
        </w:tc>
        <w:tc>
          <w:tcPr>
            <w:tcW w:w="926" w:type="dxa"/>
            <w:tcBorders>
              <w:top w:val="single" w:sz="4" w:space="0" w:color="auto"/>
              <w:left w:val="single" w:sz="4" w:space="0" w:color="auto"/>
              <w:bottom w:val="single" w:sz="4" w:space="0" w:color="auto"/>
              <w:right w:val="single" w:sz="4" w:space="0" w:color="auto"/>
            </w:tcBorders>
            <w:shd w:val="clear" w:color="auto" w:fill="D9D9D9"/>
          </w:tcPr>
          <w:p w14:paraId="77EEAF33" w14:textId="77777777" w:rsidR="002E74EC" w:rsidRDefault="002E74EC" w:rsidP="006031ED">
            <w:pPr>
              <w:pStyle w:val="TAH"/>
              <w:rPr>
                <w:lang w:eastAsia="zh-CN"/>
              </w:rPr>
            </w:pPr>
            <w:r>
              <w:rPr>
                <w:lang w:eastAsia="zh-CN"/>
              </w:rPr>
              <w:t>QBC</w:t>
            </w:r>
          </w:p>
        </w:tc>
      </w:tr>
      <w:tr w:rsidR="002E74EC" w14:paraId="74BAD895" w14:textId="77777777" w:rsidTr="009D18D4">
        <w:trPr>
          <w:cantSplit/>
          <w:tblHeader/>
          <w:jc w:val="center"/>
        </w:trPr>
        <w:tc>
          <w:tcPr>
            <w:tcW w:w="3352"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7205B06C" w14:textId="77777777" w:rsidR="002E74EC" w:rsidRDefault="002E74EC" w:rsidP="006031ED">
            <w:pPr>
              <w:pStyle w:val="TAH"/>
            </w:pPr>
          </w:p>
        </w:tc>
        <w:tc>
          <w:tcPr>
            <w:tcW w:w="1807" w:type="dxa"/>
            <w:tcBorders>
              <w:top w:val="single" w:sz="4" w:space="0" w:color="auto"/>
              <w:left w:val="single" w:sz="4" w:space="0" w:color="auto"/>
              <w:bottom w:val="single" w:sz="4" w:space="0" w:color="auto"/>
              <w:right w:val="single" w:sz="4" w:space="0" w:color="auto"/>
            </w:tcBorders>
            <w:shd w:val="clear" w:color="auto" w:fill="D9D9D9"/>
          </w:tcPr>
          <w:p w14:paraId="5F4E1AB7" w14:textId="77777777" w:rsidR="002E74EC" w:rsidRDefault="002E74EC" w:rsidP="006031ED">
            <w:pPr>
              <w:pStyle w:val="TAH"/>
              <w:rPr>
                <w:lang w:eastAsia="zh-CN"/>
              </w:rPr>
            </w:pPr>
            <w:r>
              <w:rPr>
                <w:lang w:eastAsia="zh-CN"/>
              </w:rPr>
              <w:t>Charging Service</w:t>
            </w:r>
          </w:p>
        </w:tc>
        <w:tc>
          <w:tcPr>
            <w:tcW w:w="1105" w:type="dxa"/>
            <w:tcBorders>
              <w:top w:val="single" w:sz="4" w:space="0" w:color="auto"/>
              <w:left w:val="single" w:sz="4" w:space="0" w:color="auto"/>
              <w:bottom w:val="single" w:sz="4" w:space="0" w:color="auto"/>
              <w:right w:val="single" w:sz="4" w:space="0" w:color="auto"/>
            </w:tcBorders>
            <w:shd w:val="clear" w:color="auto" w:fill="D9D9D9"/>
          </w:tcPr>
          <w:p w14:paraId="5263C582" w14:textId="77777777" w:rsidR="002E74EC" w:rsidRDefault="002E74EC" w:rsidP="006031ED">
            <w:pPr>
              <w:pStyle w:val="TAH"/>
              <w:rPr>
                <w:lang w:eastAsia="zh-CN"/>
              </w:rPr>
            </w:pPr>
            <w:r>
              <w:rPr>
                <w:lang w:eastAsia="zh-CN"/>
              </w:rPr>
              <w:t>Converged Charging</w:t>
            </w:r>
          </w:p>
        </w:tc>
        <w:tc>
          <w:tcPr>
            <w:tcW w:w="1077" w:type="dxa"/>
            <w:tcBorders>
              <w:top w:val="single" w:sz="4" w:space="0" w:color="auto"/>
              <w:left w:val="single" w:sz="4" w:space="0" w:color="auto"/>
              <w:bottom w:val="single" w:sz="4" w:space="0" w:color="auto"/>
              <w:right w:val="single" w:sz="4" w:space="0" w:color="auto"/>
            </w:tcBorders>
            <w:shd w:val="clear" w:color="auto" w:fill="D9D9D9"/>
          </w:tcPr>
          <w:p w14:paraId="589CDCB3" w14:textId="77777777" w:rsidR="002E74EC" w:rsidRDefault="002E74EC" w:rsidP="006031ED">
            <w:pPr>
              <w:pStyle w:val="TAH"/>
              <w:rPr>
                <w:lang w:eastAsia="zh-CN"/>
              </w:rPr>
            </w:pPr>
            <w:r>
              <w:rPr>
                <w:lang w:eastAsia="zh-CN"/>
              </w:rPr>
              <w:t xml:space="preserve">Converged Charging </w:t>
            </w:r>
          </w:p>
        </w:tc>
        <w:tc>
          <w:tcPr>
            <w:tcW w:w="926" w:type="dxa"/>
            <w:tcBorders>
              <w:top w:val="single" w:sz="4" w:space="0" w:color="auto"/>
              <w:left w:val="single" w:sz="4" w:space="0" w:color="auto"/>
              <w:bottom w:val="single" w:sz="4" w:space="0" w:color="auto"/>
              <w:right w:val="single" w:sz="4" w:space="0" w:color="auto"/>
            </w:tcBorders>
            <w:shd w:val="clear" w:color="auto" w:fill="D9D9D9"/>
          </w:tcPr>
          <w:p w14:paraId="14CB9C04" w14:textId="77777777" w:rsidR="002E74EC" w:rsidRDefault="002E74EC" w:rsidP="006031ED">
            <w:pPr>
              <w:pStyle w:val="TAH"/>
              <w:rPr>
                <w:lang w:eastAsia="zh-CN"/>
              </w:rPr>
            </w:pPr>
            <w:r>
              <w:rPr>
                <w:lang w:eastAsia="zh-CN"/>
              </w:rPr>
              <w:t>Offline Only Charging</w:t>
            </w:r>
          </w:p>
        </w:tc>
        <w:tc>
          <w:tcPr>
            <w:tcW w:w="926" w:type="dxa"/>
            <w:tcBorders>
              <w:top w:val="single" w:sz="4" w:space="0" w:color="auto"/>
              <w:left w:val="single" w:sz="4" w:space="0" w:color="auto"/>
              <w:bottom w:val="single" w:sz="4" w:space="0" w:color="auto"/>
              <w:right w:val="single" w:sz="4" w:space="0" w:color="auto"/>
            </w:tcBorders>
            <w:shd w:val="clear" w:color="auto" w:fill="D9D9D9"/>
          </w:tcPr>
          <w:p w14:paraId="622D08E3" w14:textId="77777777" w:rsidR="002E74EC" w:rsidRDefault="002E74EC" w:rsidP="006031ED">
            <w:pPr>
              <w:pStyle w:val="TAH"/>
              <w:rPr>
                <w:lang w:eastAsia="zh-CN"/>
              </w:rPr>
            </w:pPr>
            <w:r>
              <w:rPr>
                <w:lang w:eastAsia="zh-CN"/>
              </w:rPr>
              <w:t>Offline Only Charging</w:t>
            </w:r>
          </w:p>
        </w:tc>
      </w:tr>
      <w:tr w:rsidR="002E74EC" w14:paraId="57CA86B9" w14:textId="77777777" w:rsidTr="009D18D4">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F13D074" w14:textId="77777777" w:rsidR="002E74EC" w:rsidRDefault="002E74EC" w:rsidP="006031ED">
            <w:pPr>
              <w:pStyle w:val="TAH"/>
            </w:pPr>
          </w:p>
        </w:tc>
        <w:tc>
          <w:tcPr>
            <w:tcW w:w="1807" w:type="dxa"/>
            <w:tcBorders>
              <w:top w:val="single" w:sz="4" w:space="0" w:color="auto"/>
              <w:left w:val="single" w:sz="4" w:space="0" w:color="auto"/>
              <w:bottom w:val="single" w:sz="4" w:space="0" w:color="auto"/>
              <w:right w:val="single" w:sz="4" w:space="0" w:color="auto"/>
            </w:tcBorders>
            <w:shd w:val="clear" w:color="auto" w:fill="D9D9D9"/>
            <w:hideMark/>
          </w:tcPr>
          <w:p w14:paraId="7630C396" w14:textId="77777777" w:rsidR="002E74EC" w:rsidRDefault="002E74EC" w:rsidP="006031ED">
            <w:pPr>
              <w:pStyle w:val="TAH"/>
            </w:pPr>
            <w:r>
              <w:t>Supported Operation Types</w:t>
            </w:r>
          </w:p>
        </w:tc>
        <w:tc>
          <w:tcPr>
            <w:tcW w:w="1105" w:type="dxa"/>
            <w:tcBorders>
              <w:top w:val="single" w:sz="4" w:space="0" w:color="auto"/>
              <w:left w:val="single" w:sz="4" w:space="0" w:color="auto"/>
              <w:bottom w:val="single" w:sz="4" w:space="0" w:color="auto"/>
              <w:right w:val="single" w:sz="4" w:space="0" w:color="auto"/>
            </w:tcBorders>
            <w:shd w:val="clear" w:color="auto" w:fill="D9D9D9"/>
            <w:hideMark/>
          </w:tcPr>
          <w:p w14:paraId="47CC3C57" w14:textId="77777777" w:rsidR="002E74EC" w:rsidRDefault="002E74EC" w:rsidP="006031ED">
            <w:pPr>
              <w:pStyle w:val="TAH"/>
            </w:pPr>
            <w:r>
              <w:t>I/U/T/E</w:t>
            </w:r>
          </w:p>
        </w:tc>
        <w:tc>
          <w:tcPr>
            <w:tcW w:w="1077" w:type="dxa"/>
            <w:tcBorders>
              <w:top w:val="single" w:sz="4" w:space="0" w:color="auto"/>
              <w:left w:val="single" w:sz="4" w:space="0" w:color="auto"/>
              <w:bottom w:val="single" w:sz="4" w:space="0" w:color="auto"/>
              <w:right w:val="single" w:sz="4" w:space="0" w:color="auto"/>
            </w:tcBorders>
            <w:shd w:val="clear" w:color="auto" w:fill="D9D9D9"/>
            <w:vAlign w:val="center"/>
          </w:tcPr>
          <w:p w14:paraId="0133B059" w14:textId="77777777" w:rsidR="002E74EC" w:rsidRDefault="002E74EC" w:rsidP="006031ED">
            <w:pPr>
              <w:pStyle w:val="TAH"/>
            </w:pPr>
            <w:r w:rsidRPr="00F36785">
              <w:t>I/U/T/E</w:t>
            </w:r>
          </w:p>
        </w:tc>
        <w:tc>
          <w:tcPr>
            <w:tcW w:w="926" w:type="dxa"/>
            <w:tcBorders>
              <w:top w:val="single" w:sz="4" w:space="0" w:color="auto"/>
              <w:left w:val="single" w:sz="4" w:space="0" w:color="auto"/>
              <w:bottom w:val="single" w:sz="4" w:space="0" w:color="auto"/>
              <w:right w:val="single" w:sz="4" w:space="0" w:color="auto"/>
            </w:tcBorders>
            <w:shd w:val="clear" w:color="auto" w:fill="D9D9D9"/>
          </w:tcPr>
          <w:p w14:paraId="3700F889" w14:textId="77777777" w:rsidR="002E74EC" w:rsidRPr="00F36785" w:rsidRDefault="002E74EC" w:rsidP="006031ED">
            <w:pPr>
              <w:pStyle w:val="TAH"/>
            </w:pPr>
            <w:r w:rsidRPr="00F36785">
              <w:t>I/U/T/E</w:t>
            </w:r>
          </w:p>
        </w:tc>
        <w:tc>
          <w:tcPr>
            <w:tcW w:w="926" w:type="dxa"/>
            <w:tcBorders>
              <w:top w:val="single" w:sz="4" w:space="0" w:color="auto"/>
              <w:left w:val="single" w:sz="4" w:space="0" w:color="auto"/>
              <w:bottom w:val="single" w:sz="4" w:space="0" w:color="auto"/>
              <w:right w:val="single" w:sz="4" w:space="0" w:color="auto"/>
            </w:tcBorders>
            <w:shd w:val="clear" w:color="auto" w:fill="D9D9D9"/>
          </w:tcPr>
          <w:p w14:paraId="3B4B6E12" w14:textId="77777777" w:rsidR="002E74EC" w:rsidRPr="00F36785" w:rsidRDefault="002E74EC" w:rsidP="006031ED">
            <w:pPr>
              <w:pStyle w:val="TAH"/>
            </w:pPr>
            <w:r w:rsidRPr="00F36785">
              <w:t>I/U/T/E</w:t>
            </w:r>
          </w:p>
        </w:tc>
      </w:tr>
      <w:tr w:rsidR="002E74EC" w14:paraId="102DF076"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F9F4D6A" w14:textId="77777777" w:rsidR="002E74EC" w:rsidRDefault="002E74EC" w:rsidP="002E74EC">
            <w:pPr>
              <w:pStyle w:val="TAL"/>
            </w:pPr>
            <w:r>
              <w:rPr>
                <w:rFonts w:eastAsia="MS Mincho"/>
              </w:rPr>
              <w:t>Session Identifier</w:t>
            </w:r>
          </w:p>
        </w:tc>
        <w:tc>
          <w:tcPr>
            <w:tcW w:w="1105" w:type="dxa"/>
            <w:tcBorders>
              <w:top w:val="single" w:sz="4" w:space="0" w:color="auto"/>
              <w:left w:val="single" w:sz="4" w:space="0" w:color="auto"/>
              <w:bottom w:val="single" w:sz="4" w:space="0" w:color="auto"/>
              <w:right w:val="single" w:sz="4" w:space="0" w:color="auto"/>
            </w:tcBorders>
            <w:shd w:val="clear" w:color="auto" w:fill="FFFFFF"/>
            <w:hideMark/>
          </w:tcPr>
          <w:p w14:paraId="6D6985B1" w14:textId="77777777" w:rsidR="002E74EC" w:rsidRDefault="002E74EC" w:rsidP="002E74EC">
            <w:pPr>
              <w:keepNext/>
              <w:keepLines/>
              <w:spacing w:after="0"/>
              <w:jc w:val="center"/>
              <w:rPr>
                <w:lang w:eastAsia="zh-CN"/>
              </w:rPr>
            </w:pPr>
            <w:r w:rsidRPr="0015394E">
              <w:rPr>
                <w:rFonts w:ascii="Arial" w:hAnsi="Arial"/>
                <w:sz w:val="18"/>
                <w:lang w:eastAsia="x-none"/>
              </w:rPr>
              <w:t>I</w:t>
            </w:r>
            <w:r>
              <w:rPr>
                <w:rFonts w:ascii="Arial" w:hAnsi="Arial"/>
                <w:sz w:val="18"/>
                <w:lang w:eastAsia="x-none"/>
              </w:rPr>
              <w: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043ABB42" w14:textId="77777777" w:rsidR="002E74EC" w:rsidRDefault="002E74EC" w:rsidP="002E74EC">
            <w:pPr>
              <w:keepNext/>
              <w:keepLines/>
              <w:spacing w:after="0"/>
              <w:jc w:val="center"/>
              <w:rPr>
                <w:rFonts w:ascii="Arial" w:hAnsi="Arial"/>
                <w:sz w:val="18"/>
                <w:lang w:eastAsia="x-none"/>
              </w:rPr>
            </w:pPr>
            <w:r>
              <w:rPr>
                <w:rFonts w:ascii="Arial" w:hAnsi="Arial"/>
                <w:sz w:val="18"/>
                <w:lang w:eastAsia="x-none"/>
              </w:rPr>
              <w:t>I---</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5C2E9270" w14:textId="77777777" w:rsidR="002E74EC" w:rsidRDefault="002E74EC" w:rsidP="002E74EC">
            <w:pPr>
              <w:keepNext/>
              <w:keepLines/>
              <w:spacing w:after="0"/>
              <w:jc w:val="center"/>
              <w:rPr>
                <w:rFonts w:ascii="Arial" w:hAnsi="Arial"/>
                <w:sz w:val="18"/>
                <w:lang w:eastAsia="x-none"/>
              </w:rPr>
            </w:pPr>
            <w:r w:rsidRPr="0015394E">
              <w:rPr>
                <w:rFonts w:ascii="Arial" w:hAnsi="Arial"/>
                <w:sz w:val="18"/>
                <w:lang w:eastAsia="x-none"/>
              </w:rPr>
              <w:t>I</w:t>
            </w:r>
            <w:r>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01B4CD20" w14:textId="77777777" w:rsidR="002E74EC" w:rsidRDefault="002E74EC" w:rsidP="002E74EC">
            <w:pPr>
              <w:keepNext/>
              <w:keepLines/>
              <w:spacing w:after="0"/>
              <w:jc w:val="center"/>
              <w:rPr>
                <w:rFonts w:ascii="Arial" w:hAnsi="Arial"/>
                <w:sz w:val="18"/>
                <w:lang w:eastAsia="x-none"/>
              </w:rPr>
            </w:pPr>
            <w:r>
              <w:rPr>
                <w:rFonts w:ascii="Arial" w:hAnsi="Arial"/>
                <w:sz w:val="18"/>
                <w:lang w:eastAsia="x-none"/>
              </w:rPr>
              <w:t>I---</w:t>
            </w:r>
          </w:p>
        </w:tc>
      </w:tr>
      <w:tr w:rsidR="002E74EC" w14:paraId="20051964"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4D6E9C4F" w14:textId="77777777" w:rsidR="002E74EC" w:rsidRDefault="002E74EC" w:rsidP="002E74EC">
            <w:pPr>
              <w:pStyle w:val="TAL"/>
            </w:pPr>
            <w:r>
              <w:rPr>
                <w:lang w:bidi="ar-IQ"/>
              </w:rPr>
              <w:t>Invocation Timestamp</w:t>
            </w:r>
          </w:p>
        </w:tc>
        <w:tc>
          <w:tcPr>
            <w:tcW w:w="1105" w:type="dxa"/>
            <w:tcBorders>
              <w:top w:val="single" w:sz="4" w:space="0" w:color="auto"/>
              <w:left w:val="single" w:sz="4" w:space="0" w:color="auto"/>
              <w:bottom w:val="single" w:sz="4" w:space="0" w:color="auto"/>
              <w:right w:val="single" w:sz="4" w:space="0" w:color="auto"/>
            </w:tcBorders>
            <w:shd w:val="clear" w:color="auto" w:fill="FFFFFF"/>
            <w:hideMark/>
          </w:tcPr>
          <w:p w14:paraId="276F7172" w14:textId="77777777" w:rsidR="002E74EC"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795FE7B8"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6F497EB8"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718F42DD"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r>
      <w:tr w:rsidR="002E74EC" w14:paraId="5920E19E"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7EABC39A" w14:textId="77777777" w:rsidR="002E74EC" w:rsidRDefault="002E74EC" w:rsidP="002E74EC">
            <w:pPr>
              <w:pStyle w:val="TAL"/>
              <w:rPr>
                <w:lang w:bidi="ar-IQ"/>
              </w:rPr>
            </w:pPr>
            <w:r w:rsidRPr="002F3ED2">
              <w:t>Invocation Result</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1E7BE694"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12498A85"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2A53C01F"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69FE3AC1"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r>
      <w:tr w:rsidR="002F2447" w14:paraId="54831D57"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4D40F939" w14:textId="188B0496" w:rsidR="002F2447" w:rsidRPr="002F3ED2" w:rsidRDefault="002F2447" w:rsidP="002F2447">
            <w:pPr>
              <w:pStyle w:val="TAL"/>
              <w:ind w:left="284"/>
              <w:rPr>
                <w:lang w:eastAsia="zh-CN" w:bidi="ar-IQ"/>
              </w:rPr>
            </w:pPr>
            <w:r>
              <w:rPr>
                <w:lang w:eastAsia="zh-CN" w:bidi="ar-IQ"/>
              </w:rPr>
              <w:t xml:space="preserve">Invocation </w:t>
            </w:r>
            <w:r w:rsidRPr="002F3ED2">
              <w:rPr>
                <w:lang w:eastAsia="zh-CN" w:bidi="ar-IQ"/>
              </w:rPr>
              <w:t xml:space="preserve">Result </w:t>
            </w:r>
            <w:r>
              <w:rPr>
                <w:lang w:eastAsia="zh-CN" w:bidi="ar-IQ"/>
              </w:rPr>
              <w:t>C</w:t>
            </w:r>
            <w:r w:rsidRPr="002F3ED2">
              <w:rPr>
                <w:lang w:eastAsia="zh-CN" w:bidi="ar-IQ"/>
              </w:rPr>
              <w:t>ode</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50A5D6C6" w14:textId="283B9DD9"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052D4652" w14:textId="12235FE2"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34EF69D8" w14:textId="7222109A"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5FBC43D5" w14:textId="1FE3EA4B"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r>
      <w:tr w:rsidR="002F2447" w14:paraId="7D8E1B7A"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4C09C7C0" w14:textId="05A00CF3" w:rsidR="002F2447" w:rsidRPr="002F3ED2" w:rsidRDefault="002F2447" w:rsidP="002F2447">
            <w:pPr>
              <w:pStyle w:val="TAL"/>
              <w:ind w:left="284"/>
              <w:rPr>
                <w:lang w:eastAsia="zh-CN" w:bidi="ar-IQ"/>
              </w:rPr>
            </w:pPr>
            <w:r w:rsidRPr="002F3ED2">
              <w:rPr>
                <w:lang w:eastAsia="zh-CN" w:bidi="ar-IQ"/>
              </w:rPr>
              <w:t xml:space="preserve">Failed </w:t>
            </w:r>
            <w:r>
              <w:rPr>
                <w:lang w:eastAsia="zh-CN" w:bidi="ar-IQ"/>
              </w:rPr>
              <w:t>P</w:t>
            </w:r>
            <w:r w:rsidRPr="002F3ED2">
              <w:rPr>
                <w:lang w:eastAsia="zh-CN" w:bidi="ar-IQ"/>
              </w:rPr>
              <w:t>arameter</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2E40EF89" w14:textId="681D879D"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0C322BFF" w14:textId="4FE87ADC"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7BCE8536" w14:textId="24BE282F"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3CD975EF" w14:textId="2E1859E2"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r>
      <w:tr w:rsidR="002F2447" w14:paraId="34DDB094"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60FAB998" w14:textId="773CFF86" w:rsidR="002F2447" w:rsidRPr="002F3ED2" w:rsidRDefault="002F2447" w:rsidP="002F2447">
            <w:pPr>
              <w:pStyle w:val="TAL"/>
              <w:ind w:left="284"/>
              <w:rPr>
                <w:lang w:eastAsia="zh-CN" w:bidi="ar-IQ"/>
              </w:rPr>
            </w:pPr>
            <w:r w:rsidRPr="002F2447">
              <w:rPr>
                <w:lang w:eastAsia="zh-CN" w:bidi="ar-IQ"/>
              </w:rPr>
              <w:t>Failure Handling</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0DAEDA08" w14:textId="7A23C25E"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07EF2845" w14:textId="48E498BE"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7CE89DDA" w14:textId="04C48FF6"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02FCBCA5" w14:textId="03D3892B"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r>
      <w:tr w:rsidR="002E74EC" w14:paraId="36B73300"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5D7C4CA1" w14:textId="77777777" w:rsidR="002E74EC" w:rsidRDefault="002E74EC" w:rsidP="002E74EC">
            <w:pPr>
              <w:pStyle w:val="TAL"/>
            </w:pPr>
            <w:r>
              <w:t>Invocation Sequence Number</w:t>
            </w:r>
          </w:p>
        </w:tc>
        <w:tc>
          <w:tcPr>
            <w:tcW w:w="1105" w:type="dxa"/>
            <w:tcBorders>
              <w:top w:val="single" w:sz="4" w:space="0" w:color="auto"/>
              <w:left w:val="single" w:sz="4" w:space="0" w:color="auto"/>
              <w:bottom w:val="single" w:sz="4" w:space="0" w:color="auto"/>
              <w:right w:val="single" w:sz="4" w:space="0" w:color="auto"/>
            </w:tcBorders>
            <w:shd w:val="clear" w:color="auto" w:fill="FFFFFF"/>
            <w:hideMark/>
          </w:tcPr>
          <w:p w14:paraId="04949B5A" w14:textId="77777777" w:rsidR="002E74EC"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54187D86"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4A944F80"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36BAC8D4"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r>
      <w:tr w:rsidR="002E74EC" w14:paraId="5896FAC6"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2D2C5381" w14:textId="77777777" w:rsidR="002E74EC" w:rsidRDefault="002E74EC" w:rsidP="002E74EC">
            <w:pPr>
              <w:pStyle w:val="TAL"/>
            </w:pPr>
            <w:r w:rsidRPr="002F3ED2">
              <w:t>Session Failover</w:t>
            </w:r>
            <w:r>
              <w:t xml:space="preserve"> </w:t>
            </w:r>
          </w:p>
        </w:tc>
        <w:tc>
          <w:tcPr>
            <w:tcW w:w="1105" w:type="dxa"/>
            <w:tcBorders>
              <w:top w:val="single" w:sz="4" w:space="0" w:color="auto"/>
              <w:left w:val="single" w:sz="4" w:space="0" w:color="auto"/>
              <w:bottom w:val="single" w:sz="4" w:space="0" w:color="auto"/>
              <w:right w:val="single" w:sz="4" w:space="0" w:color="auto"/>
            </w:tcBorders>
            <w:shd w:val="clear" w:color="auto" w:fill="FFFFFF"/>
            <w:hideMark/>
          </w:tcPr>
          <w:p w14:paraId="188C40CD" w14:textId="77777777" w:rsidR="002E74EC"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579EB025"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7DD853B4" w14:textId="77777777" w:rsidR="002E74EC" w:rsidRPr="00CF7A20"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6F101F8B"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r>
      <w:tr w:rsidR="009D18D4" w14:paraId="6B8E5367"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715D8A8B" w14:textId="414E191E" w:rsidR="009D18D4" w:rsidRPr="002F3ED2" w:rsidRDefault="009D18D4" w:rsidP="009D18D4">
            <w:pPr>
              <w:pStyle w:val="TAL"/>
            </w:pPr>
            <w:r w:rsidRPr="004D5F0A">
              <w:t>Supported Features</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2C98EF0F" w14:textId="6C26633F" w:rsidR="009D18D4" w:rsidRPr="00111C45" w:rsidRDefault="009D18D4" w:rsidP="009D18D4">
            <w:pPr>
              <w:keepNext/>
              <w:keepLines/>
              <w:spacing w:after="0"/>
              <w:jc w:val="center"/>
              <w:rPr>
                <w:rFonts w:ascii="Arial" w:hAnsi="Arial"/>
                <w:sz w:val="18"/>
                <w:lang w:eastAsia="x-none"/>
              </w:rPr>
            </w:pPr>
            <w:r w:rsidRPr="004D5F0A">
              <w:rPr>
                <w:rFonts w:ascii="Arial" w:hAnsi="Arial"/>
                <w:sz w:val="18"/>
                <w:lang w:eastAsia="x-none"/>
              </w:rPr>
              <w:t>IU--</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0217CFF8" w14:textId="17BA4F71" w:rsidR="009D18D4" w:rsidRPr="00CF7A20" w:rsidRDefault="009D18D4" w:rsidP="009D18D4">
            <w:pPr>
              <w:keepNext/>
              <w:keepLines/>
              <w:spacing w:after="0"/>
              <w:jc w:val="center"/>
              <w:rPr>
                <w:rFonts w:ascii="Arial" w:hAnsi="Arial"/>
                <w:sz w:val="18"/>
                <w:lang w:eastAsia="x-none"/>
              </w:rPr>
            </w:pPr>
            <w:r w:rsidRPr="004D5F0A">
              <w:rPr>
                <w:rFonts w:ascii="Arial" w:hAnsi="Arial"/>
                <w:sz w:val="18"/>
                <w:lang w:eastAsia="x-none"/>
              </w:rPr>
              <w:t>IU--</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66921570" w14:textId="618656B9" w:rsidR="009D18D4" w:rsidRPr="00111C45" w:rsidRDefault="009D18D4" w:rsidP="009D18D4">
            <w:pPr>
              <w:keepNext/>
              <w:keepLines/>
              <w:spacing w:after="0"/>
              <w:jc w:val="center"/>
              <w:rPr>
                <w:rFonts w:ascii="Arial" w:hAnsi="Arial"/>
                <w:sz w:val="18"/>
                <w:lang w:eastAsia="x-none"/>
              </w:rPr>
            </w:pPr>
            <w:r w:rsidRPr="004D5F0A">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0D4D5A4F" w14:textId="79B9EBA4" w:rsidR="009D18D4" w:rsidRPr="00CF7A20" w:rsidRDefault="009D18D4" w:rsidP="009D18D4">
            <w:pPr>
              <w:keepNext/>
              <w:keepLines/>
              <w:spacing w:after="0"/>
              <w:jc w:val="center"/>
              <w:rPr>
                <w:rFonts w:ascii="Arial" w:hAnsi="Arial"/>
                <w:sz w:val="18"/>
                <w:lang w:eastAsia="x-none"/>
              </w:rPr>
            </w:pPr>
            <w:r w:rsidRPr="004D5F0A">
              <w:rPr>
                <w:rFonts w:ascii="Arial" w:hAnsi="Arial"/>
                <w:sz w:val="18"/>
                <w:lang w:eastAsia="x-none"/>
              </w:rPr>
              <w:t>-</w:t>
            </w:r>
          </w:p>
        </w:tc>
      </w:tr>
      <w:tr w:rsidR="002E74EC" w14:paraId="5F999371"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6D2433B4" w14:textId="77777777" w:rsidR="002E74EC" w:rsidRDefault="002E74EC" w:rsidP="002E74EC">
            <w:pPr>
              <w:pStyle w:val="TAL"/>
              <w:rPr>
                <w:lang w:eastAsia="zh-CN" w:bidi="ar-IQ"/>
              </w:rPr>
            </w:pPr>
            <w:r w:rsidRPr="0081445A">
              <w:rPr>
                <w:rFonts w:hint="eastAsia"/>
                <w:lang w:eastAsia="zh-CN" w:bidi="ar-IQ"/>
              </w:rPr>
              <w:t>Trigger</w:t>
            </w:r>
            <w:r w:rsidRPr="000C14A6">
              <w:rPr>
                <w:rFonts w:hint="eastAsia"/>
                <w:lang w:eastAsia="zh-CN" w:bidi="ar-IQ"/>
              </w:rPr>
              <w:t>s</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20E0835E" w14:textId="77777777" w:rsidR="002E74EC" w:rsidRPr="00CF7A20"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601C741B" w14:textId="77777777" w:rsidR="002E74EC" w:rsidRPr="00CF7A20"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3E9F0A2C" w14:textId="77777777" w:rsidR="002E74EC" w:rsidRPr="00111C45"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76561611" w14:textId="77777777" w:rsidR="002E74EC" w:rsidRPr="00111C45"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r>
      <w:tr w:rsidR="002E74EC" w14:paraId="22E6A6B5"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21BA4D44" w14:textId="77777777" w:rsidR="002E74EC" w:rsidRPr="0015394E" w:rsidRDefault="002E74EC" w:rsidP="002E74EC">
            <w:pPr>
              <w:pStyle w:val="TAL"/>
              <w:rPr>
                <w:lang w:val="en-US" w:bidi="ar-IQ"/>
              </w:rPr>
            </w:pPr>
            <w:r w:rsidRPr="0015394E">
              <w:rPr>
                <w:lang w:val="en-US"/>
              </w:rPr>
              <w:t xml:space="preserve">Multiple </w:t>
            </w:r>
            <w:r w:rsidRPr="0015394E">
              <w:rPr>
                <w:rFonts w:hint="eastAsia"/>
                <w:lang w:val="en-US" w:eastAsia="zh-CN"/>
              </w:rPr>
              <w:t>Unit</w:t>
            </w:r>
            <w:r w:rsidRPr="0015394E">
              <w:rPr>
                <w:lang w:val="en-US"/>
              </w:rPr>
              <w:t xml:space="preserve"> information </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0332DCCF" w14:textId="77777777" w:rsidR="002E74EC" w:rsidRPr="00CF7A20"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514DA007" w14:textId="77777777" w:rsidR="002E74EC" w:rsidRPr="00111C45" w:rsidRDefault="002E74EC" w:rsidP="002E74EC">
            <w:pPr>
              <w:keepNext/>
              <w:keepLines/>
              <w:spacing w:after="0"/>
              <w:jc w:val="center"/>
              <w:rPr>
                <w:rFonts w:ascii="Arial" w:hAnsi="Arial"/>
                <w:sz w:val="18"/>
                <w:lang w:eastAsia="x-none"/>
              </w:rPr>
            </w:pPr>
            <w:r>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2A011A8B" w14:textId="77777777" w:rsidR="002E74EC"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0764037E" w14:textId="77777777" w:rsidR="002E74EC" w:rsidRDefault="002E74EC" w:rsidP="002E74EC">
            <w:pPr>
              <w:keepNext/>
              <w:keepLines/>
              <w:spacing w:after="0"/>
              <w:jc w:val="center"/>
              <w:rPr>
                <w:rFonts w:ascii="Arial" w:hAnsi="Arial"/>
                <w:sz w:val="18"/>
                <w:lang w:eastAsia="x-none"/>
              </w:rPr>
            </w:pPr>
            <w:r>
              <w:rPr>
                <w:rFonts w:ascii="Arial" w:hAnsi="Arial"/>
                <w:sz w:val="18"/>
                <w:lang w:eastAsia="x-none"/>
              </w:rPr>
              <w:t>-</w:t>
            </w:r>
          </w:p>
        </w:tc>
      </w:tr>
      <w:tr w:rsidR="002E74EC" w14:paraId="461B22D9"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05962E7F" w14:textId="77777777" w:rsidR="002E74EC" w:rsidRPr="002F3ED2" w:rsidRDefault="002E74EC" w:rsidP="002E74EC">
            <w:pPr>
              <w:pStyle w:val="TAL"/>
              <w:ind w:left="284"/>
            </w:pPr>
            <w:r w:rsidRPr="00362DF1">
              <w:rPr>
                <w:rFonts w:hint="eastAsia"/>
                <w:lang w:eastAsia="zh-CN" w:bidi="ar-IQ"/>
              </w:rPr>
              <w:t>Result Code</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6D826F36" w14:textId="77777777" w:rsidR="002E74EC" w:rsidRPr="00111C45"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3FF169D9"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2B766DCB" w14:textId="77777777" w:rsidR="002E74EC" w:rsidRPr="002D6062"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795ED4EB"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5BE8D989"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1A14B2D4" w14:textId="77777777" w:rsidR="002E74EC" w:rsidRDefault="002E74EC" w:rsidP="002E74EC">
            <w:pPr>
              <w:pStyle w:val="TAL"/>
              <w:ind w:left="284"/>
              <w:rPr>
                <w:lang w:bidi="ar-IQ"/>
              </w:rPr>
            </w:pPr>
            <w:r w:rsidRPr="0081445A">
              <w:rPr>
                <w:rFonts w:hint="eastAsia"/>
                <w:lang w:eastAsia="zh-CN" w:bidi="ar-IQ"/>
              </w:rPr>
              <w:t>Rating</w:t>
            </w:r>
            <w:r w:rsidRPr="0081445A">
              <w:rPr>
                <w:lang w:eastAsia="zh-CN" w:bidi="ar-IQ"/>
              </w:rPr>
              <w:t xml:space="preserve"> Group</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271D3A3F" w14:textId="77777777" w:rsidR="002E74EC" w:rsidRPr="00CF7A20"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27504473" w14:textId="77777777" w:rsidR="002E74EC" w:rsidRPr="00111C45"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4D5EC725" w14:textId="77777777" w:rsidR="002E74EC" w:rsidRPr="002D6062"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480AA856"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26B94177"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0EEE4500" w14:textId="77777777" w:rsidR="002E74EC" w:rsidRPr="005D12DE" w:rsidRDefault="002E74EC" w:rsidP="002E74EC">
            <w:pPr>
              <w:pStyle w:val="TAL"/>
              <w:ind w:left="284"/>
              <w:rPr>
                <w:lang w:eastAsia="zh-CN" w:bidi="ar-IQ"/>
              </w:rPr>
            </w:pPr>
            <w:r w:rsidRPr="00362DF1">
              <w:rPr>
                <w:rFonts w:hint="eastAsia"/>
                <w:lang w:eastAsia="zh-CN" w:bidi="ar-IQ"/>
              </w:rPr>
              <w:t>UPF ID</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65D9B783" w14:textId="77777777" w:rsidR="002E74EC"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6C62045D"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074E5395" w14:textId="77777777" w:rsidR="002E74EC" w:rsidRPr="002D6062" w:rsidRDefault="002E74EC" w:rsidP="002E74EC">
            <w:pPr>
              <w:keepNext/>
              <w:keepLines/>
              <w:spacing w:after="0"/>
              <w:jc w:val="center"/>
              <w:rPr>
                <w:rFonts w:ascii="Arial" w:hAnsi="Arial"/>
                <w:sz w:val="18"/>
                <w:lang w:eastAsia="x-none"/>
              </w:rPr>
            </w:pPr>
            <w:r>
              <w:rPr>
                <w:rFonts w:ascii="Arial" w:hAnsi="Arial"/>
                <w:sz w:val="18"/>
                <w:lang w:eastAsia="x-none"/>
              </w:rPr>
              <w:t>IU-</w:t>
            </w: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62E92EE7"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3937488E"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2C113B23" w14:textId="77777777" w:rsidR="002E74EC" w:rsidRDefault="002E74EC" w:rsidP="002E74EC">
            <w:pPr>
              <w:pStyle w:val="TAL"/>
              <w:ind w:left="284"/>
              <w:rPr>
                <w:lang w:bidi="ar-IQ"/>
              </w:rPr>
            </w:pPr>
            <w:r w:rsidRPr="005D12DE">
              <w:rPr>
                <w:lang w:eastAsia="zh-CN" w:bidi="ar-IQ"/>
              </w:rPr>
              <w:t>Granted Unit</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2C167D71" w14:textId="77777777" w:rsidR="002E74EC" w:rsidRPr="00CF7A20"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75D715B7"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5768FA20"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71508626"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3BFB07CD"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18E74708" w14:textId="77777777" w:rsidR="002E74EC" w:rsidRDefault="002E74EC" w:rsidP="002E74EC">
            <w:pPr>
              <w:pStyle w:val="TAL"/>
              <w:ind w:left="284"/>
              <w:rPr>
                <w:lang w:bidi="ar-IQ"/>
              </w:rPr>
            </w:pPr>
            <w:r>
              <w:rPr>
                <w:lang w:eastAsia="zh-CN" w:bidi="ar-IQ"/>
              </w:rPr>
              <w:t>Validity Time</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7B9CB068" w14:textId="77777777" w:rsidR="002E74EC" w:rsidRPr="00CF7A20"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45286FF4"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3B5BCC51"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4BBA0FC0"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473972C0"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28670F27" w14:textId="77777777" w:rsidR="002E74EC" w:rsidRDefault="002E74EC" w:rsidP="002E74EC">
            <w:pPr>
              <w:pStyle w:val="TAL"/>
              <w:ind w:left="284"/>
              <w:rPr>
                <w:lang w:bidi="ar-IQ"/>
              </w:rPr>
            </w:pPr>
            <w:r w:rsidRPr="0081445A">
              <w:rPr>
                <w:lang w:eastAsia="zh-CN" w:bidi="ar-IQ"/>
              </w:rPr>
              <w:t>Final Uni</w:t>
            </w:r>
            <w:r w:rsidRPr="009160E5">
              <w:rPr>
                <w:lang w:eastAsia="zh-CN" w:bidi="ar-IQ"/>
              </w:rPr>
              <w:t>t Indication</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14BD102E" w14:textId="77777777" w:rsidR="002E74EC" w:rsidRPr="00CF7A20"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3422735A"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28B017D7"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068F6C46"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6E6CD231"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01F407DF" w14:textId="77777777" w:rsidR="002E74EC" w:rsidRDefault="002E74EC" w:rsidP="002E74EC">
            <w:pPr>
              <w:pStyle w:val="TAL"/>
              <w:ind w:left="284"/>
              <w:rPr>
                <w:lang w:bidi="ar-IQ"/>
              </w:rPr>
            </w:pPr>
            <w:r w:rsidRPr="0081445A">
              <w:rPr>
                <w:lang w:eastAsia="zh-CN" w:bidi="ar-IQ"/>
              </w:rPr>
              <w:t xml:space="preserve">Time Quota Threshold </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09DE9A81" w14:textId="77777777" w:rsidR="002E74EC" w:rsidRPr="00CF7A20"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3BDA0BF3"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370945E1"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79CAA6C5"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6096606C"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5FC8A11A" w14:textId="77777777" w:rsidR="002E74EC" w:rsidRPr="002F3ED2" w:rsidRDefault="002E74EC" w:rsidP="002E74EC">
            <w:pPr>
              <w:pStyle w:val="TAL"/>
              <w:ind w:left="284"/>
            </w:pPr>
            <w:r w:rsidRPr="0081445A">
              <w:rPr>
                <w:lang w:eastAsia="zh-CN" w:bidi="ar-IQ"/>
              </w:rPr>
              <w:t xml:space="preserve">Volume Quota Threshold </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2ED953AA" w14:textId="77777777" w:rsidR="002E74EC" w:rsidRPr="00CF7A20"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626B65D7" w14:textId="77777777" w:rsidR="002E74EC" w:rsidRPr="00111C45"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4D2ED514"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18B1304B"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08E2C9B3"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03FDEB66" w14:textId="77777777" w:rsidR="002E74EC" w:rsidRPr="0081445A" w:rsidRDefault="002E74EC" w:rsidP="002E74EC">
            <w:pPr>
              <w:pStyle w:val="TAL"/>
              <w:ind w:left="284"/>
              <w:rPr>
                <w:lang w:eastAsia="zh-CN" w:bidi="ar-IQ"/>
              </w:rPr>
            </w:pPr>
            <w:r w:rsidRPr="0081445A">
              <w:rPr>
                <w:lang w:eastAsia="zh-CN" w:bidi="ar-IQ"/>
              </w:rPr>
              <w:t>Unit Quota Threshold</w:t>
            </w:r>
            <w:r w:rsidRPr="009160E5">
              <w:rPr>
                <w:lang w:eastAsia="zh-CN" w:bidi="ar-IQ"/>
              </w:rPr>
              <w:t xml:space="preserve"> </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3F3C6B91" w14:textId="77777777" w:rsidR="002E74EC"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0BF76668"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2D205742"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4CC050A6"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704564E0"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7F607FE3" w14:textId="77777777" w:rsidR="002E74EC" w:rsidRPr="0081445A" w:rsidRDefault="002E74EC" w:rsidP="002E74EC">
            <w:pPr>
              <w:pStyle w:val="TAL"/>
              <w:ind w:left="284"/>
              <w:rPr>
                <w:lang w:eastAsia="zh-CN" w:bidi="ar-IQ"/>
              </w:rPr>
            </w:pPr>
            <w:r w:rsidRPr="0081445A">
              <w:rPr>
                <w:lang w:eastAsia="zh-CN" w:bidi="ar-IQ"/>
              </w:rPr>
              <w:t>Quota Holding Time</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34171995" w14:textId="77777777" w:rsidR="002E74EC"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753D352E"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482E0D90"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29CB1DDD"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76388182"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313BCB0E" w14:textId="77777777" w:rsidR="002E74EC" w:rsidRPr="0081445A" w:rsidRDefault="002E74EC" w:rsidP="002E74EC">
            <w:pPr>
              <w:pStyle w:val="TAL"/>
              <w:ind w:left="284"/>
              <w:rPr>
                <w:lang w:eastAsia="zh-CN" w:bidi="ar-IQ"/>
              </w:rPr>
            </w:pPr>
            <w:r w:rsidRPr="0081445A">
              <w:rPr>
                <w:lang w:eastAsia="zh-CN" w:bidi="ar-IQ"/>
              </w:rPr>
              <w:t>Trigger</w:t>
            </w:r>
            <w:r w:rsidRPr="009160E5">
              <w:rPr>
                <w:rFonts w:hint="eastAsia"/>
                <w:lang w:eastAsia="zh-CN" w:bidi="ar-IQ"/>
              </w:rPr>
              <w:t>s</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5DE99E4B" w14:textId="77777777" w:rsidR="002E74EC"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666A84A7" w14:textId="77777777" w:rsidR="002E74EC" w:rsidRPr="00CF7A20" w:rsidRDefault="002E74EC" w:rsidP="002E74EC">
            <w:pPr>
              <w:keepNext/>
              <w:keepLines/>
              <w:spacing w:after="0"/>
              <w:jc w:val="center"/>
              <w:rPr>
                <w:rFonts w:ascii="Arial" w:hAnsi="Arial"/>
                <w:sz w:val="18"/>
                <w:lang w:eastAsia="x-none"/>
              </w:rPr>
            </w:pPr>
            <w:r>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1F6FD99B" w14:textId="77777777" w:rsidR="002E74EC"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20FBC81B" w14:textId="77777777" w:rsidR="002E74EC" w:rsidRDefault="002E74EC" w:rsidP="002E74EC">
            <w:pPr>
              <w:keepNext/>
              <w:keepLines/>
              <w:spacing w:after="0"/>
              <w:jc w:val="center"/>
              <w:rPr>
                <w:rFonts w:ascii="Arial" w:hAnsi="Arial"/>
                <w:sz w:val="18"/>
                <w:lang w:eastAsia="x-none"/>
              </w:rPr>
            </w:pPr>
            <w:r>
              <w:rPr>
                <w:rFonts w:ascii="Arial" w:hAnsi="Arial"/>
                <w:sz w:val="18"/>
                <w:lang w:eastAsia="x-none"/>
              </w:rPr>
              <w:t>-</w:t>
            </w:r>
          </w:p>
        </w:tc>
      </w:tr>
      <w:tr w:rsidR="002E74EC" w14:paraId="29D874A4"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D9D9D9"/>
          </w:tcPr>
          <w:p w14:paraId="70CD3FED" w14:textId="77777777" w:rsidR="002E74EC" w:rsidRDefault="002E74EC" w:rsidP="002E74EC">
            <w:pPr>
              <w:pStyle w:val="TAL"/>
              <w:rPr>
                <w:lang w:eastAsia="zh-CN" w:bidi="ar-IQ"/>
              </w:rPr>
            </w:pPr>
            <w:r w:rsidRPr="002F3ED2">
              <w:t>PDU Session Charging Information</w:t>
            </w:r>
          </w:p>
        </w:tc>
        <w:tc>
          <w:tcPr>
            <w:tcW w:w="1105" w:type="dxa"/>
            <w:tcBorders>
              <w:top w:val="single" w:sz="4" w:space="0" w:color="auto"/>
              <w:left w:val="single" w:sz="4" w:space="0" w:color="auto"/>
              <w:bottom w:val="single" w:sz="4" w:space="0" w:color="auto"/>
              <w:right w:val="single" w:sz="4" w:space="0" w:color="auto"/>
            </w:tcBorders>
            <w:shd w:val="clear" w:color="auto" w:fill="D9D9D9"/>
          </w:tcPr>
          <w:p w14:paraId="0D1A4FED" w14:textId="77777777" w:rsidR="002E74EC" w:rsidRPr="00CF7A20"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1077" w:type="dxa"/>
            <w:tcBorders>
              <w:top w:val="single" w:sz="4" w:space="0" w:color="auto"/>
              <w:left w:val="single" w:sz="4" w:space="0" w:color="auto"/>
              <w:bottom w:val="single" w:sz="4" w:space="0" w:color="auto"/>
              <w:right w:val="single" w:sz="4" w:space="0" w:color="auto"/>
            </w:tcBorders>
            <w:shd w:val="clear" w:color="auto" w:fill="D9D9D9"/>
          </w:tcPr>
          <w:p w14:paraId="4578EF12" w14:textId="77777777" w:rsidR="002E74EC"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D9D9D9"/>
          </w:tcPr>
          <w:p w14:paraId="4B785350" w14:textId="77777777" w:rsidR="002E74EC" w:rsidRPr="00111C45"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D9D9D9"/>
          </w:tcPr>
          <w:p w14:paraId="622112BB" w14:textId="77777777" w:rsidR="002E74EC" w:rsidRPr="00111C45"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r>
      <w:tr w:rsidR="00BE460F" w14:paraId="30334BBC"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69D6E6C4" w14:textId="77777777" w:rsidR="00BE460F" w:rsidRPr="002F3ED2" w:rsidRDefault="00BE460F" w:rsidP="00BE460F">
            <w:pPr>
              <w:pStyle w:val="TAL"/>
            </w:pPr>
            <w:r w:rsidRPr="002F3ED2">
              <w:t>Presence Reporting Area Information</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745FEB1E" w14:textId="77777777" w:rsidR="00BE460F" w:rsidRPr="00CF7A20" w:rsidRDefault="00BE460F" w:rsidP="00BE460F">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1ECBD470" w14:textId="77777777" w:rsidR="00BE460F" w:rsidRDefault="00BE460F" w:rsidP="00BE460F">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0CA18DF4" w14:textId="77777777" w:rsidR="00BE460F" w:rsidRDefault="00BE460F" w:rsidP="00BE460F">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2CCF8523" w14:textId="77777777" w:rsidR="00BE460F" w:rsidRDefault="00BE460F" w:rsidP="00BE460F">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r>
      <w:tr w:rsidR="00240F30" w14:paraId="1C902EE2"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1CBF8126" w14:textId="77777777" w:rsidR="00240F30" w:rsidRPr="00250A6E" w:rsidRDefault="00240F30" w:rsidP="00240F30">
            <w:pPr>
              <w:pStyle w:val="TAL"/>
              <w:overflowPunct/>
              <w:autoSpaceDE/>
              <w:autoSpaceDN/>
              <w:adjustRightInd/>
              <w:textAlignment w:val="auto"/>
            </w:pPr>
            <w:r w:rsidRPr="00250A6E">
              <w:t>Unit Count Inactivity Timer</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79CA46A0"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60044E53"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203DBD11" w14:textId="77777777" w:rsidR="00240F30"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7B8AF2C3" w14:textId="77777777" w:rsidR="00240F30"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r>
      <w:tr w:rsidR="00EE6EB0" w14:paraId="126DD433"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BFBFBF"/>
          </w:tcPr>
          <w:p w14:paraId="43D7CC42" w14:textId="77777777" w:rsidR="00EE6EB0" w:rsidRPr="00250A6E" w:rsidRDefault="00EE6EB0" w:rsidP="00EE6EB0">
            <w:pPr>
              <w:pStyle w:val="TAL"/>
              <w:overflowPunct/>
              <w:autoSpaceDE/>
              <w:autoSpaceDN/>
              <w:adjustRightInd/>
              <w:textAlignment w:val="auto"/>
            </w:pPr>
            <w:r>
              <w:rPr>
                <w:lang w:bidi="ar-IQ"/>
              </w:rPr>
              <w:t>Roaming QBC information</w:t>
            </w:r>
          </w:p>
        </w:tc>
        <w:tc>
          <w:tcPr>
            <w:tcW w:w="1105" w:type="dxa"/>
            <w:tcBorders>
              <w:top w:val="single" w:sz="4" w:space="0" w:color="auto"/>
              <w:left w:val="single" w:sz="4" w:space="0" w:color="auto"/>
              <w:bottom w:val="single" w:sz="4" w:space="0" w:color="auto"/>
              <w:right w:val="single" w:sz="4" w:space="0" w:color="auto"/>
            </w:tcBorders>
            <w:shd w:val="clear" w:color="auto" w:fill="BFBFBF"/>
          </w:tcPr>
          <w:p w14:paraId="48C3E115" w14:textId="77777777" w:rsidR="00EE6EB0"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1077" w:type="dxa"/>
            <w:tcBorders>
              <w:top w:val="single" w:sz="4" w:space="0" w:color="auto"/>
              <w:left w:val="single" w:sz="4" w:space="0" w:color="auto"/>
              <w:bottom w:val="single" w:sz="4" w:space="0" w:color="auto"/>
              <w:right w:val="single" w:sz="4" w:space="0" w:color="auto"/>
            </w:tcBorders>
            <w:shd w:val="clear" w:color="auto" w:fill="BFBFBF"/>
          </w:tcPr>
          <w:p w14:paraId="1D9ECC0E" w14:textId="77777777" w:rsidR="00EE6EB0" w:rsidRDefault="00EE6EB0" w:rsidP="00EE6EB0">
            <w:pPr>
              <w:keepNext/>
              <w:keepLines/>
              <w:spacing w:after="0"/>
              <w:jc w:val="center"/>
              <w:rPr>
                <w:rFonts w:ascii="Arial" w:hAnsi="Arial"/>
                <w:sz w:val="18"/>
                <w:lang w:eastAsia="x-none"/>
              </w:rPr>
            </w:pPr>
            <w:r>
              <w:rPr>
                <w:rFonts w:ascii="Arial" w:hAnsi="Arial"/>
                <w:sz w:val="18"/>
                <w:lang w:eastAsia="x-none"/>
              </w:rPr>
              <w:t>IU--</w:t>
            </w:r>
          </w:p>
        </w:tc>
        <w:tc>
          <w:tcPr>
            <w:tcW w:w="926" w:type="dxa"/>
            <w:tcBorders>
              <w:top w:val="single" w:sz="4" w:space="0" w:color="auto"/>
              <w:left w:val="single" w:sz="4" w:space="0" w:color="auto"/>
              <w:bottom w:val="single" w:sz="4" w:space="0" w:color="auto"/>
              <w:right w:val="single" w:sz="4" w:space="0" w:color="auto"/>
            </w:tcBorders>
            <w:shd w:val="clear" w:color="auto" w:fill="BFBFBF"/>
          </w:tcPr>
          <w:p w14:paraId="7006FE5D" w14:textId="77777777" w:rsidR="00EE6EB0" w:rsidRPr="00E0016B"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BFBFBF"/>
          </w:tcPr>
          <w:p w14:paraId="57592859" w14:textId="77777777" w:rsidR="00EE6EB0" w:rsidRPr="00E0016B" w:rsidRDefault="00EE6EB0" w:rsidP="00EE6EB0">
            <w:pPr>
              <w:keepNext/>
              <w:keepLines/>
              <w:spacing w:after="0"/>
              <w:jc w:val="center"/>
              <w:rPr>
                <w:rFonts w:ascii="Arial" w:hAnsi="Arial"/>
                <w:sz w:val="18"/>
                <w:lang w:eastAsia="x-none"/>
              </w:rPr>
            </w:pPr>
            <w:r>
              <w:rPr>
                <w:rFonts w:ascii="Arial" w:hAnsi="Arial"/>
                <w:sz w:val="18"/>
                <w:lang w:eastAsia="x-none"/>
              </w:rPr>
              <w:t>IU--</w:t>
            </w:r>
          </w:p>
        </w:tc>
      </w:tr>
      <w:tr w:rsidR="00EE6EB0" w14:paraId="2E74BEA1"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3B060BA2" w14:textId="77777777" w:rsidR="00EE6EB0" w:rsidRPr="00250A6E" w:rsidRDefault="00EE6EB0" w:rsidP="00EE6EB0">
            <w:pPr>
              <w:pStyle w:val="TAL"/>
              <w:overflowPunct/>
              <w:autoSpaceDE/>
              <w:autoSpaceDN/>
              <w:adjustRightInd/>
              <w:textAlignment w:val="auto"/>
            </w:pPr>
            <w:r w:rsidRPr="0063229B">
              <w:t>Roaming Charging Profile</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71F90FCE" w14:textId="77777777" w:rsidR="00EE6EB0"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7AE03663" w14:textId="77777777" w:rsidR="00EE6EB0" w:rsidRDefault="00EE6EB0" w:rsidP="00EE6EB0">
            <w:pPr>
              <w:keepNext/>
              <w:keepLines/>
              <w:spacing w:after="0"/>
              <w:jc w:val="center"/>
              <w:rPr>
                <w:rFonts w:ascii="Arial" w:hAnsi="Arial"/>
                <w:sz w:val="18"/>
                <w:lang w:eastAsia="x-none"/>
              </w:rPr>
            </w:pPr>
            <w:r>
              <w:rPr>
                <w:rFonts w:ascii="Arial" w:hAnsi="Arial"/>
                <w:sz w:val="18"/>
                <w:lang w:eastAsia="x-none"/>
              </w:rPr>
              <w:t>IU--</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06936B2E" w14:textId="77777777" w:rsidR="00EE6EB0" w:rsidRPr="00E0016B"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608376E3" w14:textId="77777777" w:rsidR="00EE6EB0" w:rsidRPr="00E0016B" w:rsidRDefault="00EE6EB0" w:rsidP="00EE6EB0">
            <w:pPr>
              <w:keepNext/>
              <w:keepLines/>
              <w:spacing w:after="0"/>
              <w:jc w:val="center"/>
              <w:rPr>
                <w:rFonts w:ascii="Arial" w:hAnsi="Arial"/>
                <w:sz w:val="18"/>
                <w:lang w:eastAsia="x-none"/>
              </w:rPr>
            </w:pPr>
            <w:r>
              <w:rPr>
                <w:rFonts w:ascii="Arial" w:hAnsi="Arial"/>
                <w:sz w:val="18"/>
                <w:lang w:eastAsia="x-none"/>
              </w:rPr>
              <w:t>IU--</w:t>
            </w:r>
          </w:p>
        </w:tc>
      </w:tr>
      <w:tr w:rsidR="00F221AF" w:rsidRPr="001F402F" w14:paraId="724210A6" w14:textId="77777777" w:rsidTr="009D18D4">
        <w:trPr>
          <w:cantSplit/>
          <w:trHeight w:val="205"/>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D9D9D9"/>
          </w:tcPr>
          <w:p w14:paraId="4FC1E9FF" w14:textId="77777777" w:rsidR="00F221AF" w:rsidRDefault="00F221AF" w:rsidP="00F221AF">
            <w:pPr>
              <w:pStyle w:val="TAL"/>
              <w:overflowPunct/>
              <w:autoSpaceDE/>
              <w:autoSpaceDN/>
              <w:adjustRightInd/>
              <w:textAlignment w:val="auto"/>
            </w:pPr>
            <w:r>
              <w:t>Inter-CHF</w:t>
            </w:r>
            <w:r w:rsidRPr="00424394">
              <w:t xml:space="preserve"> Information</w:t>
            </w:r>
          </w:p>
        </w:tc>
        <w:tc>
          <w:tcPr>
            <w:tcW w:w="1105" w:type="dxa"/>
            <w:tcBorders>
              <w:top w:val="single" w:sz="4" w:space="0" w:color="auto"/>
              <w:left w:val="single" w:sz="4" w:space="0" w:color="auto"/>
              <w:bottom w:val="single" w:sz="4" w:space="0" w:color="auto"/>
              <w:right w:val="single" w:sz="4" w:space="0" w:color="auto"/>
            </w:tcBorders>
            <w:shd w:val="clear" w:color="auto" w:fill="D9D9D9"/>
          </w:tcPr>
          <w:p w14:paraId="5D3ACEBA" w14:textId="77777777" w:rsidR="00F221AF" w:rsidRDefault="00F221AF" w:rsidP="00F221AF">
            <w:pPr>
              <w:pStyle w:val="TAL"/>
              <w:jc w:val="center"/>
              <w:rPr>
                <w:lang w:eastAsia="x-none"/>
              </w:rPr>
            </w:pPr>
            <w:r>
              <w:rPr>
                <w:lang w:eastAsia="x-none"/>
              </w:rPr>
              <w:t>IUT-</w:t>
            </w:r>
          </w:p>
        </w:tc>
        <w:tc>
          <w:tcPr>
            <w:tcW w:w="1077" w:type="dxa"/>
            <w:tcBorders>
              <w:top w:val="single" w:sz="4" w:space="0" w:color="auto"/>
              <w:left w:val="single" w:sz="4" w:space="0" w:color="auto"/>
              <w:bottom w:val="single" w:sz="4" w:space="0" w:color="auto"/>
              <w:right w:val="single" w:sz="4" w:space="0" w:color="auto"/>
            </w:tcBorders>
            <w:shd w:val="clear" w:color="auto" w:fill="D9D9D9"/>
          </w:tcPr>
          <w:p w14:paraId="34198F69" w14:textId="77777777" w:rsidR="00F221AF" w:rsidRDefault="00F221AF" w:rsidP="00F221AF">
            <w:pPr>
              <w:pStyle w:val="TAL"/>
              <w:jc w:val="center"/>
              <w:rPr>
                <w:lang w:eastAsia="x-none"/>
              </w:rPr>
            </w:pPr>
            <w:r>
              <w:rPr>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D9D9D9"/>
          </w:tcPr>
          <w:p w14:paraId="539F80D1" w14:textId="77777777" w:rsidR="00F221AF" w:rsidRDefault="00F221AF" w:rsidP="00F221AF">
            <w:pPr>
              <w:pStyle w:val="TAL"/>
              <w:jc w:val="center"/>
              <w:rPr>
                <w:lang w:eastAsia="x-none"/>
              </w:rPr>
            </w:pPr>
            <w:r>
              <w:rPr>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D9D9D9"/>
          </w:tcPr>
          <w:p w14:paraId="291DAB51" w14:textId="77777777" w:rsidR="00F221AF" w:rsidRDefault="00F221AF" w:rsidP="00F221AF">
            <w:pPr>
              <w:pStyle w:val="TAL"/>
              <w:jc w:val="center"/>
              <w:rPr>
                <w:lang w:eastAsia="x-none"/>
              </w:rPr>
            </w:pPr>
            <w:r>
              <w:rPr>
                <w:lang w:eastAsia="x-none"/>
              </w:rPr>
              <w:t>-</w:t>
            </w:r>
          </w:p>
        </w:tc>
      </w:tr>
      <w:tr w:rsidR="00F221AF" w:rsidRPr="001F402F" w14:paraId="70A916C6" w14:textId="77777777" w:rsidTr="009D18D4">
        <w:trPr>
          <w:cantSplit/>
          <w:trHeight w:val="205"/>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auto"/>
          </w:tcPr>
          <w:p w14:paraId="6B85A26B" w14:textId="77777777" w:rsidR="00F221AF" w:rsidRDefault="00F221AF" w:rsidP="00F221AF">
            <w:pPr>
              <w:pStyle w:val="TAL"/>
              <w:ind w:left="284"/>
            </w:pPr>
            <w:r>
              <w:t>Remote CHF resource</w:t>
            </w: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00B4D54A" w14:textId="77777777" w:rsidR="00F221AF" w:rsidRDefault="00F221AF" w:rsidP="00F221AF">
            <w:pPr>
              <w:pStyle w:val="TAL"/>
              <w:jc w:val="center"/>
              <w:rPr>
                <w:lang w:eastAsia="x-none"/>
              </w:rPr>
            </w:pPr>
            <w:r>
              <w:rPr>
                <w:lang w:eastAsia="x-none"/>
              </w:rPr>
              <w:t>IUT-</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34673972" w14:textId="77777777" w:rsidR="00F221AF" w:rsidRDefault="00F221AF" w:rsidP="00F221AF">
            <w:pPr>
              <w:pStyle w:val="TAL"/>
              <w:jc w:val="center"/>
              <w:rPr>
                <w:lang w:eastAsia="x-none"/>
              </w:rPr>
            </w:pPr>
            <w:r>
              <w:rPr>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auto"/>
          </w:tcPr>
          <w:p w14:paraId="7713A1C7" w14:textId="77777777" w:rsidR="00F221AF" w:rsidRDefault="00F221AF" w:rsidP="00F221AF">
            <w:pPr>
              <w:pStyle w:val="TAL"/>
              <w:jc w:val="center"/>
              <w:rPr>
                <w:lang w:eastAsia="x-none"/>
              </w:rPr>
            </w:pPr>
            <w:r>
              <w:rPr>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14:paraId="4732530E" w14:textId="77777777" w:rsidR="00F221AF" w:rsidRDefault="00F221AF" w:rsidP="00F221AF">
            <w:pPr>
              <w:pStyle w:val="TAL"/>
              <w:jc w:val="center"/>
              <w:rPr>
                <w:lang w:eastAsia="x-none"/>
              </w:rPr>
            </w:pPr>
            <w:r>
              <w:rPr>
                <w:lang w:eastAsia="x-none"/>
              </w:rPr>
              <w:t>-</w:t>
            </w:r>
          </w:p>
        </w:tc>
      </w:tr>
    </w:tbl>
    <w:p w14:paraId="2D6B56F8" w14:textId="77777777" w:rsidR="00CA01A9" w:rsidRPr="00CA01A9" w:rsidRDefault="00CA01A9" w:rsidP="00CA01A9"/>
    <w:p w14:paraId="09F4296F" w14:textId="77777777" w:rsidR="00EC5086" w:rsidRPr="00C31421" w:rsidRDefault="00EC5086" w:rsidP="00EC5086">
      <w:pPr>
        <w:pStyle w:val="Heading3"/>
      </w:pPr>
      <w:bookmarkStart w:id="2084" w:name="_Toc20205559"/>
      <w:bookmarkStart w:id="2085" w:name="_Toc27579542"/>
      <w:bookmarkStart w:id="2086" w:name="_Toc36045498"/>
      <w:bookmarkStart w:id="2087" w:name="_Toc36049378"/>
      <w:bookmarkStart w:id="2088" w:name="_Toc36112597"/>
      <w:bookmarkStart w:id="2089" w:name="_Toc44664355"/>
      <w:bookmarkStart w:id="2090" w:name="_Toc44928812"/>
      <w:bookmarkStart w:id="2091" w:name="_Toc44929002"/>
      <w:bookmarkStart w:id="2092" w:name="_Toc51859709"/>
      <w:bookmarkStart w:id="2093" w:name="_Toc58598864"/>
      <w:bookmarkStart w:id="2094" w:name="_Toc171690816"/>
      <w:r>
        <w:t>6.2.3</w:t>
      </w:r>
      <w:r w:rsidRPr="00C31421">
        <w:tab/>
        <w:t xml:space="preserve">Formal </w:t>
      </w:r>
      <w:r w:rsidRPr="003F00CC">
        <w:rPr>
          <w:noProof/>
        </w:rPr>
        <w:t>5G data connectivity</w:t>
      </w:r>
      <w:r w:rsidRPr="00C31421">
        <w:t xml:space="preserve"> charging parameter description</w:t>
      </w:r>
      <w:bookmarkEnd w:id="2084"/>
      <w:bookmarkEnd w:id="2085"/>
      <w:bookmarkEnd w:id="2086"/>
      <w:bookmarkEnd w:id="2087"/>
      <w:bookmarkEnd w:id="2088"/>
      <w:bookmarkEnd w:id="2089"/>
      <w:bookmarkEnd w:id="2090"/>
      <w:bookmarkEnd w:id="2091"/>
      <w:bookmarkEnd w:id="2092"/>
      <w:bookmarkEnd w:id="2093"/>
      <w:bookmarkEnd w:id="2094"/>
    </w:p>
    <w:p w14:paraId="76E649C8" w14:textId="77777777" w:rsidR="00EC5086" w:rsidRPr="00C31421" w:rsidRDefault="00EC5086" w:rsidP="00EC5086">
      <w:pPr>
        <w:pStyle w:val="Heading4"/>
      </w:pPr>
      <w:bookmarkStart w:id="2095" w:name="_Toc20205560"/>
      <w:bookmarkStart w:id="2096" w:name="_Toc27579543"/>
      <w:bookmarkStart w:id="2097" w:name="_Toc36045499"/>
      <w:bookmarkStart w:id="2098" w:name="_Toc36049379"/>
      <w:bookmarkStart w:id="2099" w:name="_Toc36112598"/>
      <w:bookmarkStart w:id="2100" w:name="_Toc44664356"/>
      <w:bookmarkStart w:id="2101" w:name="_Toc44928813"/>
      <w:bookmarkStart w:id="2102" w:name="_Toc44929003"/>
      <w:bookmarkStart w:id="2103" w:name="_Toc51859710"/>
      <w:bookmarkStart w:id="2104" w:name="_Toc58598865"/>
      <w:bookmarkStart w:id="2105" w:name="_Toc171690817"/>
      <w:r>
        <w:t>6.2.3</w:t>
      </w:r>
      <w:r w:rsidRPr="00C31421">
        <w:t>.1</w:t>
      </w:r>
      <w:r w:rsidRPr="00C31421">
        <w:tab/>
      </w:r>
      <w:r w:rsidRPr="003F00CC">
        <w:rPr>
          <w:noProof/>
        </w:rPr>
        <w:t>5G data connectivity</w:t>
      </w:r>
      <w:r>
        <w:rPr>
          <w:noProof/>
        </w:rPr>
        <w:t xml:space="preserve"> CHF</w:t>
      </w:r>
      <w:r w:rsidRPr="00C31421">
        <w:t xml:space="preserve"> CDR parameters</w:t>
      </w:r>
      <w:bookmarkEnd w:id="2095"/>
      <w:bookmarkEnd w:id="2096"/>
      <w:bookmarkEnd w:id="2097"/>
      <w:bookmarkEnd w:id="2098"/>
      <w:bookmarkEnd w:id="2099"/>
      <w:bookmarkEnd w:id="2100"/>
      <w:bookmarkEnd w:id="2101"/>
      <w:bookmarkEnd w:id="2102"/>
      <w:bookmarkEnd w:id="2103"/>
      <w:bookmarkEnd w:id="2104"/>
      <w:bookmarkEnd w:id="2105"/>
    </w:p>
    <w:p w14:paraId="7BA98247" w14:textId="77777777" w:rsidR="00EC5086" w:rsidRPr="00C31421" w:rsidRDefault="00EC5086" w:rsidP="00EC5086">
      <w:pPr>
        <w:rPr>
          <w:lang w:eastAsia="x-none"/>
        </w:rPr>
      </w:pPr>
      <w:r w:rsidRPr="00C31421">
        <w:t xml:space="preserve">The detailed definitions, abstract syntax and encoding of the </w:t>
      </w:r>
      <w:r w:rsidRPr="00F76947">
        <w:t xml:space="preserve">PDU session charging </w:t>
      </w:r>
      <w:r>
        <w:t>and</w:t>
      </w:r>
      <w:r w:rsidRPr="00F76947">
        <w:t xml:space="preserve"> Roaming QBC</w:t>
      </w:r>
      <w:r>
        <w:rPr>
          <w:noProof/>
        </w:rPr>
        <w:t xml:space="preserve"> CHF</w:t>
      </w:r>
      <w:r w:rsidRPr="00C31421">
        <w:t xml:space="preserve"> CDR</w:t>
      </w:r>
      <w:r>
        <w:t xml:space="preserve">s </w:t>
      </w:r>
      <w:r w:rsidRPr="00C31421">
        <w:t>parameters are specified in TS 32.298 [51].</w:t>
      </w:r>
    </w:p>
    <w:p w14:paraId="30F7CB1D" w14:textId="77777777" w:rsidR="00EC5086" w:rsidRPr="00C31421" w:rsidRDefault="00EC5086" w:rsidP="00EC5086">
      <w:pPr>
        <w:pStyle w:val="Heading4"/>
      </w:pPr>
      <w:bookmarkStart w:id="2106" w:name="_Toc20205561"/>
      <w:bookmarkStart w:id="2107" w:name="_Toc27579544"/>
      <w:bookmarkStart w:id="2108" w:name="_Toc36045500"/>
      <w:bookmarkStart w:id="2109" w:name="_Toc36049380"/>
      <w:bookmarkStart w:id="2110" w:name="_Toc36112599"/>
      <w:bookmarkStart w:id="2111" w:name="_Toc44664357"/>
      <w:bookmarkStart w:id="2112" w:name="_Toc44928814"/>
      <w:bookmarkStart w:id="2113" w:name="_Toc44929004"/>
      <w:bookmarkStart w:id="2114" w:name="_Toc51859711"/>
      <w:bookmarkStart w:id="2115" w:name="_Toc58598866"/>
      <w:bookmarkStart w:id="2116" w:name="_Toc171690818"/>
      <w:r>
        <w:t>6.2.3</w:t>
      </w:r>
      <w:r w:rsidRPr="00C31421">
        <w:t>.2</w:t>
      </w:r>
      <w:r w:rsidRPr="00C31421">
        <w:tab/>
      </w:r>
      <w:r w:rsidRPr="003F00CC">
        <w:rPr>
          <w:noProof/>
        </w:rPr>
        <w:t xml:space="preserve">5G data connectivity </w:t>
      </w:r>
      <w:r>
        <w:rPr>
          <w:noProof/>
        </w:rPr>
        <w:t xml:space="preserve">resources </w:t>
      </w:r>
      <w:r>
        <w:t>attributes</w:t>
      </w:r>
      <w:bookmarkEnd w:id="2106"/>
      <w:bookmarkEnd w:id="2107"/>
      <w:bookmarkEnd w:id="2108"/>
      <w:bookmarkEnd w:id="2109"/>
      <w:bookmarkEnd w:id="2110"/>
      <w:bookmarkEnd w:id="2111"/>
      <w:bookmarkEnd w:id="2112"/>
      <w:bookmarkEnd w:id="2113"/>
      <w:bookmarkEnd w:id="2114"/>
      <w:bookmarkEnd w:id="2115"/>
      <w:bookmarkEnd w:id="2116"/>
    </w:p>
    <w:p w14:paraId="2D37F1FA" w14:textId="77777777" w:rsidR="00EC5086" w:rsidRDefault="00EC5086" w:rsidP="00EC5086">
      <w:r w:rsidRPr="00C31421">
        <w:t xml:space="preserve">The detailed definitions </w:t>
      </w:r>
      <w:r w:rsidRPr="00C31421">
        <w:rPr>
          <w:rFonts w:hint="eastAsia"/>
          <w:lang w:eastAsia="zh-CN"/>
        </w:rPr>
        <w:t xml:space="preserve">of </w:t>
      </w:r>
      <w:r>
        <w:rPr>
          <w:lang w:eastAsia="zh-CN"/>
        </w:rPr>
        <w:t xml:space="preserve">resources attributes used for </w:t>
      </w:r>
      <w:r w:rsidRPr="003F00CC">
        <w:rPr>
          <w:noProof/>
        </w:rPr>
        <w:t xml:space="preserve">5G data connectivity </w:t>
      </w:r>
      <w:r>
        <w:rPr>
          <w:noProof/>
        </w:rPr>
        <w:t xml:space="preserve">charging </w:t>
      </w:r>
      <w:r>
        <w:t>are specified in TS 32.291 [58</w:t>
      </w:r>
      <w:r w:rsidRPr="00C31421">
        <w:t>].</w:t>
      </w:r>
    </w:p>
    <w:p w14:paraId="564AC083" w14:textId="77777777" w:rsidR="00EC5086" w:rsidRDefault="00EC5086" w:rsidP="00EC5086"/>
    <w:p w14:paraId="0CC84061" w14:textId="77777777" w:rsidR="009C552D" w:rsidRDefault="009C552D" w:rsidP="009C552D">
      <w:pPr>
        <w:pStyle w:val="Heading8"/>
        <w:rPr>
          <w:lang w:bidi="ar-IQ"/>
        </w:rPr>
      </w:pPr>
      <w:bookmarkStart w:id="2117" w:name="_Toc20205562"/>
      <w:bookmarkStart w:id="2118" w:name="_Toc27579545"/>
      <w:bookmarkStart w:id="2119" w:name="_Toc36045501"/>
      <w:bookmarkStart w:id="2120" w:name="_Toc36049381"/>
      <w:bookmarkStart w:id="2121" w:name="_Toc36112600"/>
      <w:bookmarkStart w:id="2122" w:name="_Toc44664358"/>
      <w:bookmarkStart w:id="2123" w:name="_Toc44928815"/>
      <w:bookmarkStart w:id="2124" w:name="_Toc44929005"/>
      <w:bookmarkStart w:id="2125" w:name="_Toc51859712"/>
      <w:bookmarkStart w:id="2126" w:name="_Toc58598867"/>
      <w:bookmarkStart w:id="2127" w:name="_Toc171690819"/>
      <w:r>
        <w:rPr>
          <w:lang w:bidi="ar-IQ"/>
        </w:rPr>
        <w:lastRenderedPageBreak/>
        <w:t xml:space="preserve">Annex </w:t>
      </w:r>
      <w:r w:rsidR="00DC1A12">
        <w:rPr>
          <w:lang w:bidi="ar-IQ"/>
        </w:rPr>
        <w:t>A</w:t>
      </w:r>
      <w:r>
        <w:rPr>
          <w:lang w:bidi="ar-IQ"/>
        </w:rPr>
        <w:t xml:space="preserve"> (normative):</w:t>
      </w:r>
      <w:r>
        <w:rPr>
          <w:lang w:bidi="ar-IQ"/>
        </w:rPr>
        <w:br/>
        <w:t>Charging Characteristics</w:t>
      </w:r>
      <w:bookmarkEnd w:id="2117"/>
      <w:bookmarkEnd w:id="2118"/>
      <w:bookmarkEnd w:id="2119"/>
      <w:bookmarkEnd w:id="2120"/>
      <w:bookmarkEnd w:id="2121"/>
      <w:bookmarkEnd w:id="2122"/>
      <w:bookmarkEnd w:id="2123"/>
      <w:bookmarkEnd w:id="2124"/>
      <w:bookmarkEnd w:id="2125"/>
      <w:bookmarkEnd w:id="2126"/>
      <w:bookmarkEnd w:id="2127"/>
    </w:p>
    <w:p w14:paraId="795A7418" w14:textId="77777777" w:rsidR="009C552D" w:rsidRDefault="00DC1A12" w:rsidP="009C552D">
      <w:pPr>
        <w:pStyle w:val="Heading1"/>
        <w:rPr>
          <w:lang w:bidi="ar-IQ"/>
        </w:rPr>
      </w:pPr>
      <w:bookmarkStart w:id="2128" w:name="_Toc20205563"/>
      <w:bookmarkStart w:id="2129" w:name="_Toc27579546"/>
      <w:bookmarkStart w:id="2130" w:name="_Toc36045502"/>
      <w:bookmarkStart w:id="2131" w:name="_Toc36049382"/>
      <w:bookmarkStart w:id="2132" w:name="_Toc36112601"/>
      <w:bookmarkStart w:id="2133" w:name="_Toc44664359"/>
      <w:bookmarkStart w:id="2134" w:name="_Toc44928816"/>
      <w:bookmarkStart w:id="2135" w:name="_Toc44929006"/>
      <w:bookmarkStart w:id="2136" w:name="_Toc51859713"/>
      <w:bookmarkStart w:id="2137" w:name="_Toc58598868"/>
      <w:bookmarkStart w:id="2138" w:name="_Toc171690820"/>
      <w:r>
        <w:rPr>
          <w:lang w:bidi="ar-IQ"/>
        </w:rPr>
        <w:t>A</w:t>
      </w:r>
      <w:r w:rsidR="009C552D">
        <w:rPr>
          <w:lang w:bidi="ar-IQ"/>
        </w:rPr>
        <w:t>.1</w:t>
      </w:r>
      <w:r w:rsidR="009C552D">
        <w:rPr>
          <w:lang w:bidi="ar-IQ"/>
        </w:rPr>
        <w:tab/>
        <w:t>General</w:t>
      </w:r>
      <w:bookmarkEnd w:id="2128"/>
      <w:bookmarkEnd w:id="2129"/>
      <w:bookmarkEnd w:id="2130"/>
      <w:bookmarkEnd w:id="2131"/>
      <w:bookmarkEnd w:id="2132"/>
      <w:bookmarkEnd w:id="2133"/>
      <w:bookmarkEnd w:id="2134"/>
      <w:bookmarkEnd w:id="2135"/>
      <w:bookmarkEnd w:id="2136"/>
      <w:bookmarkEnd w:id="2137"/>
      <w:bookmarkEnd w:id="2138"/>
    </w:p>
    <w:p w14:paraId="1E24B907" w14:textId="77777777" w:rsidR="009C552D" w:rsidRDefault="009C552D" w:rsidP="009C552D">
      <w:pPr>
        <w:rPr>
          <w:lang w:bidi="ar-IQ"/>
        </w:rPr>
      </w:pPr>
      <w:r>
        <w:rPr>
          <w:lang w:bidi="ar-IQ"/>
        </w:rPr>
        <w:t>A subscriber may have Charging Characteristics assigned to his subscription and/or his subscribed DNNs. Default Charging Characteristics may also be pre-provisioned on the SMF.</w:t>
      </w:r>
      <w:r w:rsidRPr="00A3748E">
        <w:rPr>
          <w:lang w:bidi="ar-IQ"/>
        </w:rPr>
        <w:t xml:space="preserve"> </w:t>
      </w:r>
    </w:p>
    <w:p w14:paraId="01DB0236" w14:textId="77777777" w:rsidR="009C552D" w:rsidRDefault="009C552D" w:rsidP="009C552D">
      <w:pPr>
        <w:rPr>
          <w:lang w:bidi="ar-IQ"/>
        </w:rPr>
      </w:pPr>
      <w:r>
        <w:rPr>
          <w:lang w:bidi="ar-IQ"/>
        </w:rPr>
        <w:t xml:space="preserve">During UE PDU session establishment, when the </w:t>
      </w:r>
      <w:r w:rsidRPr="001350AA">
        <w:rPr>
          <w:lang w:bidi="ar-IQ"/>
        </w:rPr>
        <w:t>SMF retriev</w:t>
      </w:r>
      <w:r>
        <w:rPr>
          <w:lang w:bidi="ar-IQ"/>
        </w:rPr>
        <w:t xml:space="preserve">es </w:t>
      </w:r>
      <w:r w:rsidRPr="001350AA">
        <w:rPr>
          <w:lang w:bidi="ar-IQ"/>
        </w:rPr>
        <w:t>subscription data from the UDM</w:t>
      </w:r>
      <w:r>
        <w:rPr>
          <w:lang w:bidi="ar-IQ"/>
        </w:rPr>
        <w:t>, if a subscribed Charging Characteristics for the requested DNN is identified, it may override the SMF pre-provisioned Charging Characteristics.</w:t>
      </w:r>
    </w:p>
    <w:p w14:paraId="49F07BBA" w14:textId="77777777" w:rsidR="009C552D" w:rsidRDefault="009C552D" w:rsidP="009C552D">
      <w:pPr>
        <w:rPr>
          <w:lang w:bidi="ar-IQ"/>
        </w:rPr>
      </w:pPr>
      <w:r>
        <w:rPr>
          <w:lang w:bidi="ar-IQ"/>
        </w:rPr>
        <w:t>The Charging Characteristics parameter consists of a string of 16 bits designated as Behaviours (B), freely defined by Operators, as shown in TS 32.298 [51]. Each bit corresponds to a specific charging behaviour which is configured on a per operator basis, and pointed when bit is set to "1" value.</w:t>
      </w:r>
    </w:p>
    <w:p w14:paraId="29C76B8F" w14:textId="77777777" w:rsidR="009C552D" w:rsidRDefault="009C552D" w:rsidP="009C552D">
      <w:pPr>
        <w:rPr>
          <w:lang w:bidi="ar-IQ"/>
        </w:rPr>
      </w:pPr>
      <w:r>
        <w:rPr>
          <w:lang w:bidi="ar-IQ"/>
        </w:rPr>
        <w:t>A charging behaviour is defined as an association to a specific usage design:</w:t>
      </w:r>
    </w:p>
    <w:p w14:paraId="62762763" w14:textId="77777777" w:rsidR="009C552D" w:rsidRDefault="009C552D" w:rsidP="009C552D">
      <w:pPr>
        <w:rPr>
          <w:lang w:bidi="ar-IQ"/>
        </w:rPr>
      </w:pPr>
      <w:r>
        <w:rPr>
          <w:lang w:bidi="ar-IQ"/>
        </w:rPr>
        <w:t xml:space="preserve">One usage may consist of a set of </w:t>
      </w:r>
      <w:r>
        <w:rPr>
          <w:rFonts w:eastAsia="MS Mincho"/>
          <w:color w:val="000000"/>
          <w:lang w:eastAsia="ja-JP"/>
        </w:rPr>
        <w:t xml:space="preserve">trigger profiles associated to the PDU session in converged charging as described in the Table </w:t>
      </w:r>
      <w:r w:rsidR="00DC1A12">
        <w:rPr>
          <w:rFonts w:eastAsia="MS Mincho"/>
          <w:color w:val="000000"/>
          <w:lang w:eastAsia="ja-JP"/>
        </w:rPr>
        <w:t>A</w:t>
      </w:r>
      <w:r>
        <w:rPr>
          <w:rFonts w:eastAsia="MS Mincho"/>
          <w:color w:val="000000"/>
          <w:lang w:eastAsia="ja-JP"/>
        </w:rPr>
        <w:t>.1 example:</w:t>
      </w:r>
    </w:p>
    <w:p w14:paraId="69D1E405" w14:textId="77777777" w:rsidR="009C552D" w:rsidRDefault="009C552D" w:rsidP="009C552D">
      <w:pPr>
        <w:pStyle w:val="TH"/>
        <w:rPr>
          <w:lang w:bidi="ar-IQ"/>
        </w:rPr>
      </w:pPr>
      <w:r>
        <w:rPr>
          <w:lang w:bidi="ar-IQ"/>
        </w:rPr>
        <w:t xml:space="preserve">Table </w:t>
      </w:r>
      <w:r w:rsidR="00DC1A12" w:rsidRPr="00CB6A3D">
        <w:rPr>
          <w:lang w:val="en-US" w:bidi="ar-IQ"/>
        </w:rPr>
        <w:t>A</w:t>
      </w:r>
      <w:r>
        <w:rPr>
          <w:lang w:bidi="ar-IQ"/>
        </w:rPr>
        <w:t>.1: Example of Charging Characteristics behaviours for SMF</w:t>
      </w:r>
    </w:p>
    <w:p w14:paraId="3425729A" w14:textId="77777777" w:rsidR="009C552D" w:rsidRDefault="009C552D" w:rsidP="009C552D">
      <w:pPr>
        <w:keepLines/>
      </w:pPr>
    </w:p>
    <w:tbl>
      <w:tblPr>
        <w:tblW w:w="9237" w:type="dxa"/>
        <w:jc w:val="center"/>
        <w:tblLook w:val="0000" w:firstRow="0" w:lastRow="0" w:firstColumn="0" w:lastColumn="0" w:noHBand="0" w:noVBand="0"/>
      </w:tblPr>
      <w:tblGrid>
        <w:gridCol w:w="1097"/>
        <w:gridCol w:w="892"/>
        <w:gridCol w:w="143"/>
        <w:gridCol w:w="892"/>
        <w:gridCol w:w="386"/>
        <w:gridCol w:w="649"/>
        <w:gridCol w:w="1035"/>
        <w:gridCol w:w="697"/>
        <w:gridCol w:w="812"/>
        <w:gridCol w:w="812"/>
        <w:gridCol w:w="812"/>
        <w:gridCol w:w="634"/>
        <w:gridCol w:w="376"/>
      </w:tblGrid>
      <w:tr w:rsidR="006834BB" w14:paraId="7B1CD919" w14:textId="77777777" w:rsidTr="006834BB">
        <w:trPr>
          <w:trHeight w:val="260"/>
          <w:jc w:val="center"/>
        </w:trPr>
        <w:tc>
          <w:tcPr>
            <w:tcW w:w="1097" w:type="dxa"/>
            <w:tcBorders>
              <w:top w:val="single" w:sz="6" w:space="0" w:color="auto"/>
              <w:left w:val="single" w:sz="6" w:space="0" w:color="auto"/>
              <w:bottom w:val="nil"/>
              <w:right w:val="single" w:sz="6" w:space="0" w:color="auto"/>
            </w:tcBorders>
            <w:shd w:val="clear" w:color="auto" w:fill="D9D9D9"/>
          </w:tcPr>
          <w:p w14:paraId="1BAA4F2C" w14:textId="77777777" w:rsidR="006834BB" w:rsidRDefault="006834BB" w:rsidP="004462CC">
            <w:pPr>
              <w:spacing w:after="0"/>
              <w:jc w:val="right"/>
              <w:rPr>
                <w:rFonts w:ascii="Arial" w:hAnsi="Arial" w:cs="Arial"/>
                <w:b/>
                <w:bCs/>
                <w:color w:val="000000"/>
                <w:sz w:val="16"/>
                <w:szCs w:val="16"/>
              </w:rPr>
            </w:pPr>
          </w:p>
        </w:tc>
        <w:tc>
          <w:tcPr>
            <w:tcW w:w="1035" w:type="dxa"/>
            <w:gridSpan w:val="2"/>
            <w:tcBorders>
              <w:top w:val="single" w:sz="6" w:space="0" w:color="auto"/>
              <w:left w:val="nil"/>
              <w:bottom w:val="single" w:sz="4" w:space="0" w:color="auto"/>
              <w:right w:val="nil"/>
            </w:tcBorders>
            <w:shd w:val="clear" w:color="auto" w:fill="D9D9D9"/>
          </w:tcPr>
          <w:p w14:paraId="6FABFA90" w14:textId="77777777" w:rsidR="006834BB" w:rsidRDefault="006834BB" w:rsidP="004462CC">
            <w:pPr>
              <w:spacing w:after="0"/>
              <w:rPr>
                <w:rFonts w:ascii="Arial" w:hAnsi="Arial" w:cs="Arial"/>
                <w:b/>
                <w:bCs/>
                <w:color w:val="000000"/>
                <w:sz w:val="16"/>
                <w:szCs w:val="16"/>
              </w:rPr>
            </w:pPr>
          </w:p>
        </w:tc>
        <w:tc>
          <w:tcPr>
            <w:tcW w:w="1278" w:type="dxa"/>
            <w:gridSpan w:val="2"/>
            <w:tcBorders>
              <w:top w:val="single" w:sz="6" w:space="0" w:color="auto"/>
              <w:left w:val="nil"/>
              <w:bottom w:val="single" w:sz="4" w:space="0" w:color="auto"/>
              <w:right w:val="nil"/>
            </w:tcBorders>
            <w:shd w:val="clear" w:color="auto" w:fill="D9D9D9"/>
          </w:tcPr>
          <w:p w14:paraId="33B84D44" w14:textId="77777777" w:rsidR="006834BB" w:rsidRDefault="006834BB" w:rsidP="004462CC">
            <w:pPr>
              <w:spacing w:after="0"/>
              <w:rPr>
                <w:rFonts w:ascii="Arial" w:hAnsi="Arial" w:cs="Arial"/>
                <w:b/>
                <w:bCs/>
                <w:color w:val="000000"/>
                <w:sz w:val="16"/>
                <w:szCs w:val="16"/>
              </w:rPr>
            </w:pPr>
          </w:p>
        </w:tc>
        <w:tc>
          <w:tcPr>
            <w:tcW w:w="5827" w:type="dxa"/>
            <w:gridSpan w:val="8"/>
            <w:tcBorders>
              <w:top w:val="single" w:sz="6" w:space="0" w:color="auto"/>
              <w:left w:val="nil"/>
              <w:bottom w:val="single" w:sz="4" w:space="0" w:color="auto"/>
              <w:right w:val="single" w:sz="4" w:space="0" w:color="auto"/>
            </w:tcBorders>
            <w:shd w:val="clear" w:color="auto" w:fill="D9D9D9"/>
          </w:tcPr>
          <w:p w14:paraId="4078F35C" w14:textId="77777777" w:rsidR="006834BB" w:rsidRDefault="006834BB" w:rsidP="004462CC">
            <w:pPr>
              <w:spacing w:after="0"/>
              <w:rPr>
                <w:rFonts w:ascii="Arial" w:hAnsi="Arial" w:cs="Arial"/>
                <w:b/>
                <w:bCs/>
                <w:color w:val="000000"/>
                <w:sz w:val="16"/>
                <w:szCs w:val="16"/>
              </w:rPr>
            </w:pPr>
            <w:r>
              <w:rPr>
                <w:rFonts w:ascii="Arial" w:hAnsi="Arial" w:cs="Arial"/>
                <w:b/>
                <w:bCs/>
                <w:color w:val="000000"/>
                <w:sz w:val="16"/>
                <w:szCs w:val="16"/>
              </w:rPr>
              <w:t>PDU session charging</w:t>
            </w:r>
          </w:p>
        </w:tc>
      </w:tr>
      <w:tr w:rsidR="006834BB" w14:paraId="2891FE5A" w14:textId="77777777" w:rsidTr="006834BB">
        <w:trPr>
          <w:trHeight w:val="823"/>
          <w:jc w:val="center"/>
        </w:trPr>
        <w:tc>
          <w:tcPr>
            <w:tcW w:w="1097" w:type="dxa"/>
            <w:tcBorders>
              <w:top w:val="single" w:sz="6" w:space="0" w:color="auto"/>
              <w:left w:val="single" w:sz="6" w:space="0" w:color="auto"/>
              <w:bottom w:val="single" w:sz="6" w:space="0" w:color="auto"/>
              <w:right w:val="single" w:sz="4" w:space="0" w:color="auto"/>
            </w:tcBorders>
            <w:shd w:val="clear" w:color="auto" w:fill="D9D9D9"/>
          </w:tcPr>
          <w:p w14:paraId="1CC19BA1" w14:textId="77777777" w:rsidR="006834BB" w:rsidRDefault="006834BB" w:rsidP="006834BB">
            <w:pPr>
              <w:pStyle w:val="TAH"/>
              <w:rPr>
                <w:sz w:val="16"/>
                <w:szCs w:val="16"/>
              </w:rPr>
            </w:pPr>
            <w:r>
              <w:rPr>
                <w:lang w:eastAsia="zh-CN"/>
              </w:rPr>
              <w:t>Behaviour index</w:t>
            </w:r>
          </w:p>
        </w:tc>
        <w:tc>
          <w:tcPr>
            <w:tcW w:w="892" w:type="dxa"/>
            <w:tcBorders>
              <w:top w:val="single" w:sz="4" w:space="0" w:color="auto"/>
              <w:left w:val="single" w:sz="4" w:space="0" w:color="auto"/>
              <w:bottom w:val="single" w:sz="6" w:space="0" w:color="auto"/>
              <w:right w:val="single" w:sz="4" w:space="0" w:color="auto"/>
            </w:tcBorders>
            <w:shd w:val="clear" w:color="auto" w:fill="D9D9D9"/>
          </w:tcPr>
          <w:p w14:paraId="4A7C3998" w14:textId="77777777" w:rsidR="006834BB" w:rsidRDefault="006834BB" w:rsidP="006834BB">
            <w:pPr>
              <w:pStyle w:val="TAH"/>
              <w:rPr>
                <w:sz w:val="16"/>
                <w:szCs w:val="16"/>
              </w:rPr>
            </w:pPr>
            <w:r>
              <w:rPr>
                <w:sz w:val="16"/>
                <w:szCs w:val="16"/>
              </w:rPr>
              <w:t>Default charging method</w:t>
            </w:r>
          </w:p>
          <w:p w14:paraId="1ABA4859" w14:textId="77777777" w:rsidR="006834BB" w:rsidRDefault="006834BB" w:rsidP="006834BB">
            <w:pPr>
              <w:pStyle w:val="TAH"/>
              <w:rPr>
                <w:sz w:val="16"/>
                <w:szCs w:val="16"/>
              </w:rPr>
            </w:pPr>
          </w:p>
        </w:tc>
        <w:tc>
          <w:tcPr>
            <w:tcW w:w="1035" w:type="dxa"/>
            <w:gridSpan w:val="2"/>
            <w:tcBorders>
              <w:top w:val="single" w:sz="6" w:space="0" w:color="auto"/>
              <w:left w:val="single" w:sz="4" w:space="0" w:color="auto"/>
              <w:bottom w:val="single" w:sz="6" w:space="0" w:color="auto"/>
              <w:right w:val="single" w:sz="4" w:space="0" w:color="auto"/>
            </w:tcBorders>
            <w:shd w:val="clear" w:color="auto" w:fill="D9D9D9"/>
          </w:tcPr>
          <w:p w14:paraId="777646C9" w14:textId="77777777" w:rsidR="006834BB" w:rsidRDefault="006834BB" w:rsidP="006834BB">
            <w:pPr>
              <w:pStyle w:val="TAH"/>
              <w:rPr>
                <w:sz w:val="16"/>
                <w:szCs w:val="16"/>
                <w:lang w:eastAsia="zh-CN"/>
              </w:rPr>
            </w:pPr>
            <w:r>
              <w:rPr>
                <w:sz w:val="16"/>
                <w:szCs w:val="16"/>
              </w:rPr>
              <w:t>PDU session charging method</w:t>
            </w:r>
          </w:p>
        </w:tc>
        <w:tc>
          <w:tcPr>
            <w:tcW w:w="1035" w:type="dxa"/>
            <w:gridSpan w:val="2"/>
            <w:tcBorders>
              <w:top w:val="single" w:sz="6" w:space="0" w:color="auto"/>
              <w:left w:val="single" w:sz="4" w:space="0" w:color="auto"/>
              <w:bottom w:val="single" w:sz="6" w:space="0" w:color="auto"/>
              <w:right w:val="single" w:sz="4" w:space="0" w:color="auto"/>
            </w:tcBorders>
            <w:shd w:val="clear" w:color="auto" w:fill="D9D9D9"/>
          </w:tcPr>
          <w:p w14:paraId="0F867FAA" w14:textId="77777777" w:rsidR="006834BB" w:rsidRDefault="006834BB" w:rsidP="006834BB">
            <w:pPr>
              <w:pStyle w:val="TAH"/>
              <w:rPr>
                <w:sz w:val="16"/>
                <w:szCs w:val="16"/>
              </w:rPr>
            </w:pPr>
            <w:r>
              <w:rPr>
                <w:rFonts w:hint="eastAsia"/>
                <w:sz w:val="16"/>
                <w:szCs w:val="16"/>
                <w:lang w:eastAsia="zh-CN"/>
              </w:rPr>
              <w:t>Charging service</w:t>
            </w:r>
          </w:p>
        </w:tc>
        <w:tc>
          <w:tcPr>
            <w:tcW w:w="1035" w:type="dxa"/>
            <w:tcBorders>
              <w:top w:val="single" w:sz="6" w:space="0" w:color="auto"/>
              <w:left w:val="single" w:sz="4" w:space="0" w:color="auto"/>
              <w:bottom w:val="single" w:sz="6" w:space="0" w:color="auto"/>
              <w:right w:val="single" w:sz="6" w:space="0" w:color="auto"/>
            </w:tcBorders>
            <w:shd w:val="clear" w:color="auto" w:fill="D9D9D9"/>
          </w:tcPr>
          <w:p w14:paraId="35DC4CF0" w14:textId="77777777" w:rsidR="006834BB" w:rsidRDefault="006834BB" w:rsidP="006834BB">
            <w:pPr>
              <w:pStyle w:val="TAH"/>
              <w:rPr>
                <w:sz w:val="16"/>
                <w:szCs w:val="16"/>
              </w:rPr>
            </w:pPr>
            <w:r>
              <w:rPr>
                <w:sz w:val="16"/>
                <w:szCs w:val="16"/>
              </w:rPr>
              <w:t>Primary and Secondary CHF</w:t>
            </w:r>
          </w:p>
          <w:p w14:paraId="5F806528" w14:textId="77777777" w:rsidR="006834BB" w:rsidRDefault="006834BB" w:rsidP="006834BB">
            <w:pPr>
              <w:pStyle w:val="TAH"/>
              <w:rPr>
                <w:sz w:val="16"/>
                <w:szCs w:val="16"/>
              </w:rPr>
            </w:pPr>
            <w:r>
              <w:rPr>
                <w:sz w:val="16"/>
                <w:szCs w:val="16"/>
              </w:rPr>
              <w:t>addresses</w:t>
            </w:r>
          </w:p>
        </w:tc>
        <w:tc>
          <w:tcPr>
            <w:tcW w:w="697" w:type="dxa"/>
            <w:tcBorders>
              <w:top w:val="single" w:sz="6" w:space="0" w:color="auto"/>
              <w:left w:val="single" w:sz="6" w:space="0" w:color="auto"/>
              <w:bottom w:val="single" w:sz="6" w:space="0" w:color="auto"/>
              <w:right w:val="single" w:sz="6" w:space="0" w:color="auto"/>
            </w:tcBorders>
            <w:shd w:val="clear" w:color="auto" w:fill="D9D9D9"/>
          </w:tcPr>
          <w:p w14:paraId="5BB5A4CB" w14:textId="77777777" w:rsidR="006834BB" w:rsidRDefault="006834BB" w:rsidP="006834BB">
            <w:pPr>
              <w:pStyle w:val="TAH"/>
              <w:rPr>
                <w:sz w:val="16"/>
                <w:szCs w:val="16"/>
              </w:rPr>
            </w:pPr>
            <w:r>
              <w:rPr>
                <w:sz w:val="16"/>
                <w:szCs w:val="16"/>
              </w:rPr>
              <w:t>Active</w:t>
            </w:r>
          </w:p>
        </w:tc>
        <w:tc>
          <w:tcPr>
            <w:tcW w:w="812" w:type="dxa"/>
            <w:tcBorders>
              <w:top w:val="single" w:sz="6" w:space="0" w:color="auto"/>
              <w:left w:val="single" w:sz="6" w:space="0" w:color="auto"/>
              <w:bottom w:val="single" w:sz="6" w:space="0" w:color="auto"/>
              <w:right w:val="single" w:sz="6" w:space="0" w:color="auto"/>
            </w:tcBorders>
            <w:shd w:val="clear" w:color="auto" w:fill="D9D9D9"/>
          </w:tcPr>
          <w:p w14:paraId="627FE3D9" w14:textId="77777777" w:rsidR="006834BB" w:rsidRDefault="006834BB" w:rsidP="006834BB">
            <w:pPr>
              <w:pStyle w:val="TAH"/>
              <w:rPr>
                <w:sz w:val="16"/>
                <w:szCs w:val="16"/>
              </w:rPr>
            </w:pPr>
            <w:r>
              <w:rPr>
                <w:sz w:val="16"/>
                <w:szCs w:val="16"/>
              </w:rPr>
              <w:t>Time</w:t>
            </w:r>
          </w:p>
          <w:p w14:paraId="5F54EF72" w14:textId="77777777" w:rsidR="006834BB" w:rsidRDefault="006834BB" w:rsidP="006834BB">
            <w:pPr>
              <w:pStyle w:val="TAH"/>
              <w:rPr>
                <w:sz w:val="16"/>
                <w:szCs w:val="16"/>
              </w:rPr>
            </w:pPr>
            <w:r>
              <w:rPr>
                <w:sz w:val="16"/>
                <w:szCs w:val="16"/>
              </w:rPr>
              <w:t>Limit</w:t>
            </w:r>
          </w:p>
          <w:p w14:paraId="5872CCAB" w14:textId="77777777" w:rsidR="006834BB" w:rsidRDefault="006834BB" w:rsidP="006834BB">
            <w:pPr>
              <w:pStyle w:val="TAH"/>
              <w:rPr>
                <w:sz w:val="16"/>
                <w:szCs w:val="16"/>
              </w:rPr>
            </w:pPr>
            <w:r>
              <w:rPr>
                <w:sz w:val="16"/>
                <w:szCs w:val="16"/>
              </w:rPr>
              <w:t>Per PDU session</w:t>
            </w:r>
          </w:p>
        </w:tc>
        <w:tc>
          <w:tcPr>
            <w:tcW w:w="812" w:type="dxa"/>
            <w:tcBorders>
              <w:top w:val="single" w:sz="6" w:space="0" w:color="auto"/>
              <w:left w:val="single" w:sz="6" w:space="0" w:color="auto"/>
              <w:bottom w:val="single" w:sz="6" w:space="0" w:color="auto"/>
              <w:right w:val="single" w:sz="6" w:space="0" w:color="auto"/>
            </w:tcBorders>
            <w:shd w:val="clear" w:color="auto" w:fill="D9D9D9"/>
          </w:tcPr>
          <w:p w14:paraId="4722974F" w14:textId="77777777" w:rsidR="006834BB" w:rsidRDefault="006834BB" w:rsidP="006834BB">
            <w:pPr>
              <w:pStyle w:val="TAH"/>
              <w:rPr>
                <w:sz w:val="16"/>
                <w:szCs w:val="16"/>
              </w:rPr>
            </w:pPr>
            <w:r>
              <w:rPr>
                <w:sz w:val="16"/>
                <w:szCs w:val="16"/>
              </w:rPr>
              <w:t>Vol</w:t>
            </w:r>
          </w:p>
          <w:p w14:paraId="15138DB7" w14:textId="77777777" w:rsidR="006834BB" w:rsidRDefault="006834BB" w:rsidP="006834BB">
            <w:pPr>
              <w:pStyle w:val="TAH"/>
              <w:rPr>
                <w:sz w:val="16"/>
                <w:szCs w:val="16"/>
              </w:rPr>
            </w:pPr>
            <w:r>
              <w:rPr>
                <w:sz w:val="16"/>
                <w:szCs w:val="16"/>
              </w:rPr>
              <w:t>Limit</w:t>
            </w:r>
          </w:p>
          <w:p w14:paraId="2A305B0E" w14:textId="77777777" w:rsidR="006834BB" w:rsidRDefault="006834BB" w:rsidP="006834BB">
            <w:pPr>
              <w:pStyle w:val="TAH"/>
              <w:rPr>
                <w:sz w:val="16"/>
                <w:szCs w:val="16"/>
              </w:rPr>
            </w:pPr>
            <w:r>
              <w:rPr>
                <w:sz w:val="16"/>
                <w:szCs w:val="16"/>
              </w:rPr>
              <w:t>Per PDU session</w:t>
            </w:r>
          </w:p>
        </w:tc>
        <w:tc>
          <w:tcPr>
            <w:tcW w:w="812" w:type="dxa"/>
            <w:tcBorders>
              <w:top w:val="single" w:sz="6" w:space="0" w:color="auto"/>
              <w:left w:val="single" w:sz="6" w:space="0" w:color="auto"/>
              <w:bottom w:val="single" w:sz="6" w:space="0" w:color="auto"/>
              <w:right w:val="single" w:sz="6" w:space="0" w:color="auto"/>
            </w:tcBorders>
            <w:shd w:val="clear" w:color="auto" w:fill="D9D9D9"/>
          </w:tcPr>
          <w:p w14:paraId="1C21FD0F" w14:textId="77777777" w:rsidR="006834BB" w:rsidRDefault="006834BB" w:rsidP="006834BB">
            <w:pPr>
              <w:pStyle w:val="TAH"/>
              <w:rPr>
                <w:sz w:val="16"/>
                <w:szCs w:val="16"/>
              </w:rPr>
            </w:pPr>
            <w:r>
              <w:rPr>
                <w:sz w:val="16"/>
                <w:szCs w:val="16"/>
              </w:rPr>
              <w:t>Change</w:t>
            </w:r>
          </w:p>
          <w:p w14:paraId="5EF5DB2D" w14:textId="77777777" w:rsidR="006834BB" w:rsidRDefault="006834BB" w:rsidP="006834BB">
            <w:pPr>
              <w:pStyle w:val="TAH"/>
              <w:rPr>
                <w:sz w:val="16"/>
                <w:szCs w:val="16"/>
              </w:rPr>
            </w:pPr>
            <w:r>
              <w:rPr>
                <w:sz w:val="16"/>
                <w:szCs w:val="16"/>
              </w:rPr>
              <w:t>Cond.</w:t>
            </w:r>
          </w:p>
          <w:p w14:paraId="18E62611" w14:textId="77777777" w:rsidR="006834BB" w:rsidRDefault="006834BB" w:rsidP="006834BB">
            <w:pPr>
              <w:pStyle w:val="TAH"/>
              <w:rPr>
                <w:sz w:val="16"/>
                <w:szCs w:val="16"/>
              </w:rPr>
            </w:pPr>
            <w:r>
              <w:rPr>
                <w:sz w:val="16"/>
                <w:szCs w:val="16"/>
              </w:rPr>
              <w:t>Per PDU session</w:t>
            </w:r>
          </w:p>
        </w:tc>
        <w:tc>
          <w:tcPr>
            <w:tcW w:w="634" w:type="dxa"/>
            <w:tcBorders>
              <w:top w:val="single" w:sz="6" w:space="0" w:color="auto"/>
              <w:left w:val="single" w:sz="6" w:space="0" w:color="auto"/>
              <w:bottom w:val="single" w:sz="6" w:space="0" w:color="auto"/>
              <w:right w:val="single" w:sz="6" w:space="0" w:color="auto"/>
            </w:tcBorders>
            <w:shd w:val="clear" w:color="auto" w:fill="D9D9D9"/>
          </w:tcPr>
          <w:p w14:paraId="504F100C" w14:textId="77777777" w:rsidR="006834BB" w:rsidRDefault="006834BB" w:rsidP="006834BB">
            <w:pPr>
              <w:pStyle w:val="TAH"/>
              <w:rPr>
                <w:sz w:val="16"/>
                <w:szCs w:val="16"/>
              </w:rPr>
            </w:pPr>
            <w:r>
              <w:rPr>
                <w:sz w:val="16"/>
                <w:szCs w:val="16"/>
              </w:rPr>
              <w:t>Tariff times</w:t>
            </w:r>
          </w:p>
          <w:p w14:paraId="04278D35" w14:textId="77777777" w:rsidR="006834BB" w:rsidRDefault="006834BB" w:rsidP="006834BB">
            <w:pPr>
              <w:pStyle w:val="TAH"/>
              <w:rPr>
                <w:sz w:val="16"/>
                <w:szCs w:val="16"/>
              </w:rPr>
            </w:pPr>
          </w:p>
        </w:tc>
        <w:tc>
          <w:tcPr>
            <w:tcW w:w="376" w:type="dxa"/>
            <w:tcBorders>
              <w:top w:val="single" w:sz="6" w:space="0" w:color="auto"/>
              <w:left w:val="single" w:sz="6" w:space="0" w:color="auto"/>
              <w:bottom w:val="single" w:sz="6" w:space="0" w:color="auto"/>
              <w:right w:val="single" w:sz="6" w:space="0" w:color="auto"/>
            </w:tcBorders>
            <w:shd w:val="clear" w:color="auto" w:fill="D9D9D9"/>
          </w:tcPr>
          <w:p w14:paraId="7C60CC7E" w14:textId="77777777" w:rsidR="006834BB" w:rsidRDefault="006834BB" w:rsidP="006834BB">
            <w:pPr>
              <w:pStyle w:val="TAH"/>
              <w:rPr>
                <w:sz w:val="16"/>
                <w:szCs w:val="16"/>
              </w:rPr>
            </w:pPr>
            <w:r>
              <w:rPr>
                <w:sz w:val="16"/>
                <w:szCs w:val="16"/>
              </w:rPr>
              <w:t>…</w:t>
            </w:r>
          </w:p>
        </w:tc>
      </w:tr>
      <w:tr w:rsidR="006834BB" w14:paraId="09A32CEF" w14:textId="77777777" w:rsidTr="006834BB">
        <w:trPr>
          <w:trHeight w:val="256"/>
          <w:jc w:val="center"/>
        </w:trPr>
        <w:tc>
          <w:tcPr>
            <w:tcW w:w="1097" w:type="dxa"/>
            <w:tcBorders>
              <w:top w:val="single" w:sz="6" w:space="0" w:color="auto"/>
              <w:left w:val="single" w:sz="6" w:space="0" w:color="auto"/>
              <w:bottom w:val="single" w:sz="6" w:space="0" w:color="auto"/>
              <w:right w:val="single" w:sz="4" w:space="0" w:color="auto"/>
            </w:tcBorders>
          </w:tcPr>
          <w:p w14:paraId="03D790D9" w14:textId="77777777" w:rsidR="006834BB" w:rsidRDefault="006834BB" w:rsidP="006834BB">
            <w:pPr>
              <w:pStyle w:val="TAC"/>
              <w:rPr>
                <w:sz w:val="16"/>
                <w:szCs w:val="16"/>
              </w:rPr>
            </w:pPr>
            <w:r>
              <w:rPr>
                <w:sz w:val="16"/>
                <w:szCs w:val="16"/>
              </w:rPr>
              <w:t>0</w:t>
            </w:r>
          </w:p>
        </w:tc>
        <w:tc>
          <w:tcPr>
            <w:tcW w:w="892" w:type="dxa"/>
            <w:tcBorders>
              <w:top w:val="single" w:sz="6" w:space="0" w:color="auto"/>
              <w:left w:val="single" w:sz="4" w:space="0" w:color="auto"/>
              <w:bottom w:val="single" w:sz="6" w:space="0" w:color="auto"/>
              <w:right w:val="single" w:sz="4" w:space="0" w:color="auto"/>
            </w:tcBorders>
          </w:tcPr>
          <w:p w14:paraId="7FDC999D" w14:textId="77777777" w:rsidR="006834BB" w:rsidRDefault="006834BB" w:rsidP="006834BB">
            <w:pPr>
              <w:pStyle w:val="TAC"/>
              <w:rPr>
                <w:sz w:val="16"/>
                <w:szCs w:val="16"/>
              </w:rPr>
            </w:pPr>
            <w:r>
              <w:rPr>
                <w:sz w:val="16"/>
                <w:szCs w:val="16"/>
              </w:rPr>
              <w:t>Online</w:t>
            </w:r>
          </w:p>
        </w:tc>
        <w:tc>
          <w:tcPr>
            <w:tcW w:w="1035" w:type="dxa"/>
            <w:gridSpan w:val="2"/>
            <w:tcBorders>
              <w:top w:val="single" w:sz="6" w:space="0" w:color="auto"/>
              <w:left w:val="single" w:sz="4" w:space="0" w:color="auto"/>
              <w:bottom w:val="single" w:sz="6" w:space="0" w:color="auto"/>
              <w:right w:val="single" w:sz="4" w:space="0" w:color="auto"/>
            </w:tcBorders>
          </w:tcPr>
          <w:p w14:paraId="4CFE127F" w14:textId="77777777" w:rsidR="006834BB" w:rsidRDefault="006834BB" w:rsidP="006834BB">
            <w:pPr>
              <w:pStyle w:val="TAC"/>
              <w:rPr>
                <w:sz w:val="16"/>
                <w:szCs w:val="16"/>
                <w:lang w:eastAsia="zh-CN"/>
              </w:rPr>
            </w:pPr>
            <w:r>
              <w:rPr>
                <w:sz w:val="16"/>
                <w:szCs w:val="16"/>
                <w:lang w:eastAsia="zh-CN"/>
              </w:rPr>
              <w:t>-</w:t>
            </w:r>
          </w:p>
        </w:tc>
        <w:tc>
          <w:tcPr>
            <w:tcW w:w="1035" w:type="dxa"/>
            <w:gridSpan w:val="2"/>
            <w:tcBorders>
              <w:top w:val="single" w:sz="6" w:space="0" w:color="auto"/>
              <w:left w:val="single" w:sz="4" w:space="0" w:color="auto"/>
              <w:bottom w:val="single" w:sz="6" w:space="0" w:color="auto"/>
              <w:right w:val="single" w:sz="4" w:space="0" w:color="auto"/>
            </w:tcBorders>
          </w:tcPr>
          <w:p w14:paraId="4A1872B8" w14:textId="77777777" w:rsidR="006834BB" w:rsidRDefault="006834BB" w:rsidP="006834BB">
            <w:pPr>
              <w:pStyle w:val="TAC"/>
              <w:rPr>
                <w:sz w:val="16"/>
                <w:szCs w:val="16"/>
                <w:lang w:eastAsia="zh-CN"/>
              </w:rPr>
            </w:pPr>
            <w:r>
              <w:rPr>
                <w:rFonts w:hint="eastAsia"/>
                <w:sz w:val="16"/>
                <w:szCs w:val="16"/>
                <w:lang w:eastAsia="zh-CN"/>
              </w:rPr>
              <w:t>Converged</w:t>
            </w:r>
            <w:r>
              <w:rPr>
                <w:sz w:val="16"/>
                <w:szCs w:val="16"/>
                <w:lang w:eastAsia="zh-CN"/>
              </w:rPr>
              <w:t xml:space="preserve"> charging</w:t>
            </w:r>
          </w:p>
        </w:tc>
        <w:tc>
          <w:tcPr>
            <w:tcW w:w="1035" w:type="dxa"/>
            <w:tcBorders>
              <w:top w:val="single" w:sz="6" w:space="0" w:color="auto"/>
              <w:left w:val="single" w:sz="4" w:space="0" w:color="auto"/>
              <w:bottom w:val="single" w:sz="6" w:space="0" w:color="auto"/>
              <w:right w:val="single" w:sz="6" w:space="0" w:color="auto"/>
            </w:tcBorders>
          </w:tcPr>
          <w:p w14:paraId="26F5DBDB" w14:textId="77777777" w:rsidR="006834BB" w:rsidRDefault="006834BB" w:rsidP="006834BB">
            <w:pPr>
              <w:pStyle w:val="TAC"/>
              <w:rPr>
                <w:sz w:val="16"/>
                <w:szCs w:val="16"/>
                <w:lang w:eastAsia="zh-CN"/>
              </w:rPr>
            </w:pPr>
            <w:r>
              <w:rPr>
                <w:sz w:val="16"/>
                <w:szCs w:val="16"/>
                <w:lang w:eastAsia="zh-CN"/>
              </w:rPr>
              <w:t>URI 1</w:t>
            </w:r>
          </w:p>
          <w:p w14:paraId="41002053" w14:textId="77777777" w:rsidR="006834BB" w:rsidRDefault="006834BB" w:rsidP="006834BB">
            <w:pPr>
              <w:pStyle w:val="TAC"/>
              <w:rPr>
                <w:sz w:val="16"/>
                <w:szCs w:val="16"/>
              </w:rPr>
            </w:pPr>
            <w:r>
              <w:rPr>
                <w:sz w:val="16"/>
                <w:szCs w:val="16"/>
                <w:lang w:eastAsia="zh-CN"/>
              </w:rPr>
              <w:t>URI 2</w:t>
            </w:r>
          </w:p>
        </w:tc>
        <w:tc>
          <w:tcPr>
            <w:tcW w:w="697" w:type="dxa"/>
            <w:tcBorders>
              <w:top w:val="single" w:sz="6" w:space="0" w:color="auto"/>
              <w:left w:val="single" w:sz="6" w:space="0" w:color="auto"/>
              <w:bottom w:val="single" w:sz="6" w:space="0" w:color="auto"/>
              <w:right w:val="single" w:sz="6" w:space="0" w:color="auto"/>
            </w:tcBorders>
          </w:tcPr>
          <w:p w14:paraId="3CE4D9BC" w14:textId="77777777" w:rsidR="006834BB" w:rsidRDefault="006834BB" w:rsidP="006834BB">
            <w:pPr>
              <w:pStyle w:val="TAC"/>
              <w:rPr>
                <w:sz w:val="16"/>
                <w:szCs w:val="16"/>
              </w:rPr>
            </w:pPr>
            <w:r>
              <w:rPr>
                <w:sz w:val="16"/>
                <w:szCs w:val="16"/>
              </w:rPr>
              <w:t>Yes</w:t>
            </w:r>
          </w:p>
        </w:tc>
        <w:tc>
          <w:tcPr>
            <w:tcW w:w="812" w:type="dxa"/>
            <w:tcBorders>
              <w:top w:val="single" w:sz="6" w:space="0" w:color="auto"/>
              <w:left w:val="single" w:sz="6" w:space="0" w:color="auto"/>
              <w:bottom w:val="single" w:sz="6" w:space="0" w:color="auto"/>
              <w:right w:val="single" w:sz="6" w:space="0" w:color="auto"/>
            </w:tcBorders>
          </w:tcPr>
          <w:p w14:paraId="3281C303" w14:textId="77777777" w:rsidR="006834BB" w:rsidRDefault="006834BB" w:rsidP="006834BB">
            <w:pPr>
              <w:pStyle w:val="TAC"/>
              <w:rPr>
                <w:sz w:val="16"/>
                <w:szCs w:val="16"/>
              </w:rPr>
            </w:pPr>
            <w:r>
              <w:rPr>
                <w:sz w:val="16"/>
                <w:szCs w:val="16"/>
              </w:rPr>
              <w:t>10 min</w:t>
            </w:r>
          </w:p>
        </w:tc>
        <w:tc>
          <w:tcPr>
            <w:tcW w:w="812" w:type="dxa"/>
            <w:tcBorders>
              <w:top w:val="single" w:sz="6" w:space="0" w:color="auto"/>
              <w:left w:val="single" w:sz="6" w:space="0" w:color="auto"/>
              <w:bottom w:val="single" w:sz="6" w:space="0" w:color="auto"/>
              <w:right w:val="single" w:sz="6" w:space="0" w:color="auto"/>
            </w:tcBorders>
          </w:tcPr>
          <w:p w14:paraId="37230908" w14:textId="77777777" w:rsidR="006834BB" w:rsidRDefault="006834BB" w:rsidP="006834BB">
            <w:pPr>
              <w:pStyle w:val="TAC"/>
              <w:rPr>
                <w:sz w:val="16"/>
                <w:szCs w:val="16"/>
              </w:rPr>
            </w:pPr>
            <w:r>
              <w:rPr>
                <w:sz w:val="16"/>
                <w:szCs w:val="16"/>
              </w:rPr>
              <w:t>1Mb</w:t>
            </w:r>
          </w:p>
        </w:tc>
        <w:tc>
          <w:tcPr>
            <w:tcW w:w="812" w:type="dxa"/>
            <w:tcBorders>
              <w:top w:val="single" w:sz="6" w:space="0" w:color="auto"/>
              <w:left w:val="single" w:sz="6" w:space="0" w:color="auto"/>
              <w:bottom w:val="single" w:sz="6" w:space="0" w:color="auto"/>
              <w:right w:val="single" w:sz="6" w:space="0" w:color="auto"/>
            </w:tcBorders>
          </w:tcPr>
          <w:p w14:paraId="561E418F" w14:textId="77777777" w:rsidR="006834BB" w:rsidRDefault="006834BB" w:rsidP="006834BB">
            <w:pPr>
              <w:pStyle w:val="TAC"/>
              <w:rPr>
                <w:sz w:val="16"/>
                <w:szCs w:val="16"/>
              </w:rPr>
            </w:pPr>
            <w:r>
              <w:rPr>
                <w:sz w:val="16"/>
                <w:szCs w:val="16"/>
              </w:rPr>
              <w:t>2</w:t>
            </w:r>
          </w:p>
        </w:tc>
        <w:tc>
          <w:tcPr>
            <w:tcW w:w="634" w:type="dxa"/>
            <w:tcBorders>
              <w:top w:val="single" w:sz="6" w:space="0" w:color="auto"/>
              <w:left w:val="single" w:sz="6" w:space="0" w:color="auto"/>
              <w:bottom w:val="single" w:sz="6" w:space="0" w:color="auto"/>
              <w:right w:val="single" w:sz="6" w:space="0" w:color="auto"/>
            </w:tcBorders>
          </w:tcPr>
          <w:p w14:paraId="61C5F9FE" w14:textId="77777777" w:rsidR="006834BB" w:rsidRDefault="006834BB" w:rsidP="006834BB">
            <w:pPr>
              <w:pStyle w:val="TAC"/>
              <w:rPr>
                <w:sz w:val="16"/>
                <w:szCs w:val="16"/>
              </w:rPr>
            </w:pPr>
            <w:r>
              <w:rPr>
                <w:sz w:val="16"/>
                <w:szCs w:val="16"/>
              </w:rPr>
              <w:t xml:space="preserve">0-7, </w:t>
            </w:r>
          </w:p>
          <w:p w14:paraId="03146676" w14:textId="77777777" w:rsidR="006834BB" w:rsidRDefault="006834BB" w:rsidP="006834BB">
            <w:pPr>
              <w:pStyle w:val="TAC"/>
              <w:rPr>
                <w:sz w:val="16"/>
                <w:szCs w:val="16"/>
              </w:rPr>
            </w:pPr>
            <w:r>
              <w:rPr>
                <w:sz w:val="16"/>
                <w:szCs w:val="16"/>
              </w:rPr>
              <w:t>7-12</w:t>
            </w:r>
          </w:p>
        </w:tc>
        <w:tc>
          <w:tcPr>
            <w:tcW w:w="376" w:type="dxa"/>
            <w:tcBorders>
              <w:top w:val="single" w:sz="6" w:space="0" w:color="auto"/>
              <w:left w:val="single" w:sz="6" w:space="0" w:color="auto"/>
              <w:bottom w:val="single" w:sz="6" w:space="0" w:color="auto"/>
              <w:right w:val="single" w:sz="6" w:space="0" w:color="auto"/>
            </w:tcBorders>
          </w:tcPr>
          <w:p w14:paraId="40AB6089" w14:textId="77777777" w:rsidR="006834BB" w:rsidRDefault="006834BB" w:rsidP="006834BB">
            <w:pPr>
              <w:pStyle w:val="TAC"/>
              <w:rPr>
                <w:sz w:val="16"/>
                <w:szCs w:val="16"/>
              </w:rPr>
            </w:pPr>
            <w:r>
              <w:rPr>
                <w:sz w:val="16"/>
                <w:szCs w:val="16"/>
              </w:rPr>
              <w:t>...</w:t>
            </w:r>
          </w:p>
        </w:tc>
      </w:tr>
      <w:tr w:rsidR="006834BB" w14:paraId="6E28A5F4" w14:textId="77777777" w:rsidTr="006834BB">
        <w:trPr>
          <w:trHeight w:val="256"/>
          <w:jc w:val="center"/>
        </w:trPr>
        <w:tc>
          <w:tcPr>
            <w:tcW w:w="1097" w:type="dxa"/>
            <w:tcBorders>
              <w:top w:val="single" w:sz="6" w:space="0" w:color="auto"/>
              <w:left w:val="single" w:sz="6" w:space="0" w:color="auto"/>
              <w:bottom w:val="single" w:sz="6" w:space="0" w:color="auto"/>
              <w:right w:val="single" w:sz="4" w:space="0" w:color="auto"/>
            </w:tcBorders>
          </w:tcPr>
          <w:p w14:paraId="53FF8A0A" w14:textId="77777777" w:rsidR="006834BB" w:rsidRDefault="006834BB" w:rsidP="006834BB">
            <w:pPr>
              <w:pStyle w:val="TAC"/>
              <w:rPr>
                <w:sz w:val="16"/>
                <w:szCs w:val="16"/>
              </w:rPr>
            </w:pPr>
            <w:r>
              <w:rPr>
                <w:sz w:val="16"/>
                <w:szCs w:val="16"/>
              </w:rPr>
              <w:t>1</w:t>
            </w:r>
          </w:p>
        </w:tc>
        <w:tc>
          <w:tcPr>
            <w:tcW w:w="892" w:type="dxa"/>
            <w:tcBorders>
              <w:top w:val="single" w:sz="6" w:space="0" w:color="auto"/>
              <w:left w:val="single" w:sz="4" w:space="0" w:color="auto"/>
              <w:bottom w:val="single" w:sz="6" w:space="0" w:color="auto"/>
              <w:right w:val="single" w:sz="4" w:space="0" w:color="auto"/>
            </w:tcBorders>
          </w:tcPr>
          <w:p w14:paraId="0D5F8AD6" w14:textId="77777777" w:rsidR="006834BB" w:rsidRDefault="006834BB" w:rsidP="006834BB">
            <w:pPr>
              <w:pStyle w:val="TAC"/>
              <w:rPr>
                <w:sz w:val="16"/>
                <w:szCs w:val="16"/>
              </w:rPr>
            </w:pPr>
            <w:r>
              <w:rPr>
                <w:sz w:val="16"/>
                <w:szCs w:val="16"/>
              </w:rPr>
              <w:t>Offline</w:t>
            </w:r>
          </w:p>
        </w:tc>
        <w:tc>
          <w:tcPr>
            <w:tcW w:w="1035" w:type="dxa"/>
            <w:gridSpan w:val="2"/>
            <w:tcBorders>
              <w:top w:val="nil"/>
              <w:left w:val="single" w:sz="4" w:space="0" w:color="auto"/>
              <w:bottom w:val="nil"/>
              <w:right w:val="single" w:sz="4" w:space="0" w:color="auto"/>
            </w:tcBorders>
          </w:tcPr>
          <w:p w14:paraId="255DE81E" w14:textId="77777777" w:rsidR="006834BB" w:rsidRDefault="006834BB" w:rsidP="006834BB">
            <w:pPr>
              <w:pStyle w:val="TAC"/>
              <w:rPr>
                <w:sz w:val="16"/>
                <w:szCs w:val="16"/>
                <w:lang w:eastAsia="zh-CN"/>
              </w:rPr>
            </w:pPr>
            <w:r>
              <w:rPr>
                <w:sz w:val="16"/>
                <w:szCs w:val="16"/>
                <w:lang w:eastAsia="zh-CN"/>
              </w:rPr>
              <w:t>-</w:t>
            </w:r>
          </w:p>
        </w:tc>
        <w:tc>
          <w:tcPr>
            <w:tcW w:w="1035" w:type="dxa"/>
            <w:gridSpan w:val="2"/>
            <w:tcBorders>
              <w:top w:val="nil"/>
              <w:left w:val="single" w:sz="4" w:space="0" w:color="auto"/>
              <w:bottom w:val="nil"/>
              <w:right w:val="single" w:sz="4" w:space="0" w:color="auto"/>
            </w:tcBorders>
          </w:tcPr>
          <w:p w14:paraId="1E9E9F77" w14:textId="77777777" w:rsidR="006834BB" w:rsidRDefault="006834BB" w:rsidP="006834BB">
            <w:pPr>
              <w:pStyle w:val="TAC"/>
              <w:rPr>
                <w:sz w:val="16"/>
                <w:szCs w:val="16"/>
                <w:lang w:eastAsia="zh-CN"/>
              </w:rPr>
            </w:pPr>
            <w:r>
              <w:rPr>
                <w:rFonts w:hint="eastAsia"/>
                <w:sz w:val="16"/>
                <w:szCs w:val="16"/>
                <w:lang w:eastAsia="zh-CN"/>
              </w:rPr>
              <w:t>Converged</w:t>
            </w:r>
            <w:r>
              <w:rPr>
                <w:sz w:val="16"/>
                <w:szCs w:val="16"/>
                <w:lang w:eastAsia="zh-CN"/>
              </w:rPr>
              <w:t xml:space="preserve"> charging</w:t>
            </w:r>
          </w:p>
        </w:tc>
        <w:tc>
          <w:tcPr>
            <w:tcW w:w="1035" w:type="dxa"/>
            <w:tcBorders>
              <w:top w:val="nil"/>
              <w:left w:val="single" w:sz="4" w:space="0" w:color="auto"/>
              <w:bottom w:val="nil"/>
              <w:right w:val="nil"/>
            </w:tcBorders>
          </w:tcPr>
          <w:p w14:paraId="46586688" w14:textId="77777777" w:rsidR="006834BB" w:rsidRDefault="006834BB" w:rsidP="006834BB">
            <w:pPr>
              <w:pStyle w:val="TAC"/>
              <w:rPr>
                <w:sz w:val="16"/>
                <w:szCs w:val="16"/>
                <w:lang w:eastAsia="zh-CN"/>
              </w:rPr>
            </w:pPr>
            <w:r>
              <w:rPr>
                <w:sz w:val="16"/>
                <w:szCs w:val="16"/>
                <w:lang w:eastAsia="zh-CN"/>
              </w:rPr>
              <w:t>URI 1</w:t>
            </w:r>
          </w:p>
          <w:p w14:paraId="48624220" w14:textId="77777777" w:rsidR="006834BB" w:rsidRDefault="006834BB" w:rsidP="006834BB">
            <w:pPr>
              <w:pStyle w:val="TAC"/>
              <w:rPr>
                <w:sz w:val="16"/>
                <w:szCs w:val="16"/>
              </w:rPr>
            </w:pPr>
            <w:r>
              <w:rPr>
                <w:sz w:val="16"/>
                <w:szCs w:val="16"/>
                <w:lang w:eastAsia="zh-CN"/>
              </w:rPr>
              <w:t>URI 2</w:t>
            </w:r>
          </w:p>
        </w:tc>
        <w:tc>
          <w:tcPr>
            <w:tcW w:w="697" w:type="dxa"/>
            <w:tcBorders>
              <w:top w:val="single" w:sz="6" w:space="0" w:color="auto"/>
              <w:left w:val="single" w:sz="6" w:space="0" w:color="auto"/>
              <w:bottom w:val="single" w:sz="6" w:space="0" w:color="auto"/>
              <w:right w:val="single" w:sz="6" w:space="0" w:color="auto"/>
            </w:tcBorders>
          </w:tcPr>
          <w:p w14:paraId="7C8FB3D7" w14:textId="77777777" w:rsidR="006834BB" w:rsidRDefault="006834BB" w:rsidP="006834BB">
            <w:pPr>
              <w:pStyle w:val="TAC"/>
              <w:rPr>
                <w:sz w:val="16"/>
                <w:szCs w:val="16"/>
              </w:rPr>
            </w:pPr>
            <w:r>
              <w:rPr>
                <w:sz w:val="16"/>
                <w:szCs w:val="16"/>
              </w:rPr>
              <w:t>Yes</w:t>
            </w:r>
          </w:p>
        </w:tc>
        <w:tc>
          <w:tcPr>
            <w:tcW w:w="812" w:type="dxa"/>
            <w:tcBorders>
              <w:top w:val="single" w:sz="6" w:space="0" w:color="auto"/>
              <w:left w:val="single" w:sz="6" w:space="0" w:color="auto"/>
              <w:bottom w:val="single" w:sz="6" w:space="0" w:color="auto"/>
              <w:right w:val="single" w:sz="6" w:space="0" w:color="auto"/>
            </w:tcBorders>
          </w:tcPr>
          <w:p w14:paraId="2FF346BA" w14:textId="77777777" w:rsidR="006834BB" w:rsidRDefault="006834BB" w:rsidP="006834BB">
            <w:pPr>
              <w:pStyle w:val="TAC"/>
              <w:rPr>
                <w:sz w:val="16"/>
                <w:szCs w:val="16"/>
              </w:rPr>
            </w:pPr>
            <w:r>
              <w:rPr>
                <w:sz w:val="16"/>
                <w:szCs w:val="16"/>
              </w:rPr>
              <w:t>15</w:t>
            </w:r>
          </w:p>
          <w:p w14:paraId="22ED1EB8" w14:textId="77777777" w:rsidR="006834BB" w:rsidRDefault="006834BB" w:rsidP="006834BB">
            <w:pPr>
              <w:pStyle w:val="TAC"/>
              <w:rPr>
                <w:sz w:val="16"/>
                <w:szCs w:val="16"/>
              </w:rPr>
            </w:pPr>
            <w:r>
              <w:rPr>
                <w:sz w:val="16"/>
                <w:szCs w:val="16"/>
              </w:rPr>
              <w:t>min</w:t>
            </w:r>
          </w:p>
        </w:tc>
        <w:tc>
          <w:tcPr>
            <w:tcW w:w="812" w:type="dxa"/>
            <w:tcBorders>
              <w:top w:val="single" w:sz="6" w:space="0" w:color="auto"/>
              <w:left w:val="single" w:sz="6" w:space="0" w:color="auto"/>
              <w:bottom w:val="single" w:sz="6" w:space="0" w:color="auto"/>
              <w:right w:val="single" w:sz="6" w:space="0" w:color="auto"/>
            </w:tcBorders>
          </w:tcPr>
          <w:p w14:paraId="7DC047D1" w14:textId="77777777" w:rsidR="006834BB" w:rsidRDefault="006834BB" w:rsidP="006834BB">
            <w:pPr>
              <w:pStyle w:val="TAC"/>
              <w:rPr>
                <w:sz w:val="16"/>
                <w:szCs w:val="16"/>
              </w:rPr>
            </w:pPr>
            <w:r>
              <w:rPr>
                <w:sz w:val="16"/>
                <w:szCs w:val="16"/>
              </w:rPr>
              <w:t>5Mb</w:t>
            </w:r>
          </w:p>
        </w:tc>
        <w:tc>
          <w:tcPr>
            <w:tcW w:w="812" w:type="dxa"/>
            <w:tcBorders>
              <w:top w:val="single" w:sz="6" w:space="0" w:color="auto"/>
              <w:left w:val="single" w:sz="6" w:space="0" w:color="auto"/>
              <w:bottom w:val="single" w:sz="6" w:space="0" w:color="auto"/>
              <w:right w:val="single" w:sz="6" w:space="0" w:color="auto"/>
            </w:tcBorders>
          </w:tcPr>
          <w:p w14:paraId="549007FF" w14:textId="77777777" w:rsidR="006834BB" w:rsidRDefault="006834BB" w:rsidP="006834BB">
            <w:pPr>
              <w:pStyle w:val="TAC"/>
              <w:rPr>
                <w:sz w:val="16"/>
                <w:szCs w:val="16"/>
              </w:rPr>
            </w:pPr>
            <w:r>
              <w:rPr>
                <w:sz w:val="16"/>
                <w:szCs w:val="16"/>
              </w:rPr>
              <w:t>3</w:t>
            </w:r>
          </w:p>
        </w:tc>
        <w:tc>
          <w:tcPr>
            <w:tcW w:w="634" w:type="dxa"/>
            <w:tcBorders>
              <w:top w:val="single" w:sz="6" w:space="0" w:color="auto"/>
              <w:left w:val="single" w:sz="6" w:space="0" w:color="auto"/>
              <w:bottom w:val="single" w:sz="6" w:space="0" w:color="auto"/>
              <w:right w:val="single" w:sz="6" w:space="0" w:color="auto"/>
            </w:tcBorders>
          </w:tcPr>
          <w:p w14:paraId="348FB135" w14:textId="77777777" w:rsidR="006834BB" w:rsidRDefault="006834BB" w:rsidP="006834BB">
            <w:pPr>
              <w:pStyle w:val="TAC"/>
              <w:rPr>
                <w:sz w:val="16"/>
                <w:szCs w:val="16"/>
              </w:rPr>
            </w:pPr>
            <w:r>
              <w:rPr>
                <w:sz w:val="16"/>
                <w:szCs w:val="16"/>
              </w:rPr>
              <w:t>0-24</w:t>
            </w:r>
          </w:p>
        </w:tc>
        <w:tc>
          <w:tcPr>
            <w:tcW w:w="376" w:type="dxa"/>
            <w:tcBorders>
              <w:top w:val="single" w:sz="6" w:space="0" w:color="auto"/>
              <w:left w:val="single" w:sz="6" w:space="0" w:color="auto"/>
              <w:bottom w:val="single" w:sz="6" w:space="0" w:color="auto"/>
              <w:right w:val="single" w:sz="6" w:space="0" w:color="auto"/>
            </w:tcBorders>
          </w:tcPr>
          <w:p w14:paraId="078E037E" w14:textId="77777777" w:rsidR="006834BB" w:rsidRDefault="006834BB" w:rsidP="006834BB">
            <w:pPr>
              <w:pStyle w:val="TAC"/>
              <w:rPr>
                <w:sz w:val="16"/>
                <w:szCs w:val="16"/>
              </w:rPr>
            </w:pPr>
            <w:r>
              <w:rPr>
                <w:sz w:val="16"/>
                <w:szCs w:val="16"/>
              </w:rPr>
              <w:t>…</w:t>
            </w:r>
          </w:p>
        </w:tc>
      </w:tr>
      <w:tr w:rsidR="006834BB" w14:paraId="3DB45094" w14:textId="77777777" w:rsidTr="006834BB">
        <w:trPr>
          <w:trHeight w:val="256"/>
          <w:jc w:val="center"/>
        </w:trPr>
        <w:tc>
          <w:tcPr>
            <w:tcW w:w="1097" w:type="dxa"/>
            <w:tcBorders>
              <w:top w:val="single" w:sz="6" w:space="0" w:color="auto"/>
              <w:left w:val="single" w:sz="6" w:space="0" w:color="auto"/>
              <w:bottom w:val="single" w:sz="6" w:space="0" w:color="auto"/>
              <w:right w:val="single" w:sz="4" w:space="0" w:color="auto"/>
            </w:tcBorders>
          </w:tcPr>
          <w:p w14:paraId="28736FC9" w14:textId="77777777" w:rsidR="006834BB" w:rsidRDefault="006834BB" w:rsidP="006834BB">
            <w:pPr>
              <w:pStyle w:val="TAC"/>
              <w:rPr>
                <w:sz w:val="16"/>
                <w:szCs w:val="16"/>
              </w:rPr>
            </w:pPr>
            <w:r>
              <w:rPr>
                <w:sz w:val="16"/>
                <w:szCs w:val="16"/>
              </w:rPr>
              <w:t>2</w:t>
            </w:r>
          </w:p>
        </w:tc>
        <w:tc>
          <w:tcPr>
            <w:tcW w:w="892" w:type="dxa"/>
            <w:tcBorders>
              <w:top w:val="single" w:sz="6" w:space="0" w:color="auto"/>
              <w:left w:val="single" w:sz="4" w:space="0" w:color="auto"/>
              <w:bottom w:val="single" w:sz="6" w:space="0" w:color="auto"/>
              <w:right w:val="single" w:sz="4" w:space="0" w:color="auto"/>
            </w:tcBorders>
          </w:tcPr>
          <w:p w14:paraId="6F944C75" w14:textId="77777777" w:rsidR="006834BB" w:rsidRDefault="006834BB" w:rsidP="006834BB">
            <w:pPr>
              <w:pStyle w:val="TAC"/>
              <w:rPr>
                <w:sz w:val="16"/>
                <w:szCs w:val="16"/>
              </w:rPr>
            </w:pPr>
            <w:r>
              <w:rPr>
                <w:sz w:val="16"/>
                <w:szCs w:val="16"/>
              </w:rPr>
              <w:t>Online</w:t>
            </w:r>
          </w:p>
          <w:p w14:paraId="27460790" w14:textId="77777777" w:rsidR="006834BB" w:rsidRDefault="006834BB" w:rsidP="006834BB">
            <w:pPr>
              <w:pStyle w:val="TAC"/>
              <w:rPr>
                <w:sz w:val="16"/>
                <w:szCs w:val="16"/>
              </w:rPr>
            </w:pPr>
          </w:p>
        </w:tc>
        <w:tc>
          <w:tcPr>
            <w:tcW w:w="1035" w:type="dxa"/>
            <w:gridSpan w:val="2"/>
            <w:tcBorders>
              <w:top w:val="single" w:sz="6" w:space="0" w:color="auto"/>
              <w:left w:val="single" w:sz="4" w:space="0" w:color="auto"/>
              <w:bottom w:val="single" w:sz="6" w:space="0" w:color="auto"/>
              <w:right w:val="single" w:sz="4" w:space="0" w:color="auto"/>
            </w:tcBorders>
          </w:tcPr>
          <w:p w14:paraId="449CD7E2" w14:textId="77777777" w:rsidR="006834BB" w:rsidRDefault="006834BB" w:rsidP="006834BB">
            <w:pPr>
              <w:pStyle w:val="TAC"/>
              <w:rPr>
                <w:sz w:val="16"/>
                <w:szCs w:val="16"/>
                <w:lang w:eastAsia="zh-CN"/>
              </w:rPr>
            </w:pPr>
            <w:r>
              <w:rPr>
                <w:sz w:val="16"/>
                <w:szCs w:val="16"/>
                <w:lang w:eastAsia="zh-CN"/>
              </w:rPr>
              <w:t>-</w:t>
            </w:r>
          </w:p>
        </w:tc>
        <w:tc>
          <w:tcPr>
            <w:tcW w:w="1035" w:type="dxa"/>
            <w:gridSpan w:val="2"/>
            <w:tcBorders>
              <w:top w:val="single" w:sz="6" w:space="0" w:color="auto"/>
              <w:left w:val="single" w:sz="4" w:space="0" w:color="auto"/>
              <w:bottom w:val="single" w:sz="6" w:space="0" w:color="auto"/>
              <w:right w:val="single" w:sz="4" w:space="0" w:color="auto"/>
            </w:tcBorders>
          </w:tcPr>
          <w:p w14:paraId="5012D843" w14:textId="77777777" w:rsidR="006834BB" w:rsidRDefault="006834BB" w:rsidP="006834BB">
            <w:pPr>
              <w:pStyle w:val="TAC"/>
              <w:rPr>
                <w:sz w:val="16"/>
                <w:szCs w:val="16"/>
                <w:lang w:eastAsia="zh-CN"/>
              </w:rPr>
            </w:pPr>
            <w:r>
              <w:rPr>
                <w:rFonts w:hint="eastAsia"/>
                <w:sz w:val="16"/>
                <w:szCs w:val="16"/>
                <w:lang w:eastAsia="zh-CN"/>
              </w:rPr>
              <w:t>Converged</w:t>
            </w:r>
            <w:r>
              <w:rPr>
                <w:sz w:val="16"/>
                <w:szCs w:val="16"/>
                <w:lang w:eastAsia="zh-CN"/>
              </w:rPr>
              <w:t xml:space="preserve"> charging</w:t>
            </w:r>
          </w:p>
        </w:tc>
        <w:tc>
          <w:tcPr>
            <w:tcW w:w="1035" w:type="dxa"/>
            <w:tcBorders>
              <w:top w:val="single" w:sz="6" w:space="0" w:color="auto"/>
              <w:left w:val="single" w:sz="4" w:space="0" w:color="auto"/>
              <w:bottom w:val="single" w:sz="6" w:space="0" w:color="auto"/>
              <w:right w:val="single" w:sz="6" w:space="0" w:color="auto"/>
            </w:tcBorders>
          </w:tcPr>
          <w:p w14:paraId="7DFF5009" w14:textId="77777777" w:rsidR="006834BB" w:rsidRDefault="006834BB" w:rsidP="006834BB">
            <w:pPr>
              <w:pStyle w:val="TAC"/>
              <w:rPr>
                <w:sz w:val="16"/>
                <w:szCs w:val="16"/>
                <w:lang w:eastAsia="zh-CN"/>
              </w:rPr>
            </w:pPr>
            <w:r>
              <w:rPr>
                <w:sz w:val="16"/>
                <w:szCs w:val="16"/>
                <w:lang w:eastAsia="zh-CN"/>
              </w:rPr>
              <w:t>URI 1</w:t>
            </w:r>
          </w:p>
          <w:p w14:paraId="46AE7755" w14:textId="77777777" w:rsidR="006834BB" w:rsidRDefault="006834BB" w:rsidP="006834BB">
            <w:pPr>
              <w:pStyle w:val="TAC"/>
              <w:rPr>
                <w:sz w:val="16"/>
                <w:szCs w:val="16"/>
              </w:rPr>
            </w:pPr>
            <w:r>
              <w:rPr>
                <w:sz w:val="16"/>
                <w:szCs w:val="16"/>
                <w:lang w:eastAsia="zh-CN"/>
              </w:rPr>
              <w:t>URI 2</w:t>
            </w:r>
          </w:p>
        </w:tc>
        <w:tc>
          <w:tcPr>
            <w:tcW w:w="697" w:type="dxa"/>
            <w:tcBorders>
              <w:top w:val="single" w:sz="6" w:space="0" w:color="auto"/>
              <w:left w:val="single" w:sz="6" w:space="0" w:color="auto"/>
              <w:bottom w:val="single" w:sz="6" w:space="0" w:color="auto"/>
              <w:right w:val="single" w:sz="6" w:space="0" w:color="auto"/>
            </w:tcBorders>
          </w:tcPr>
          <w:p w14:paraId="2E24E0B4" w14:textId="77777777" w:rsidR="006834BB" w:rsidRDefault="006834BB" w:rsidP="006834BB">
            <w:pPr>
              <w:pStyle w:val="TAC"/>
              <w:rPr>
                <w:sz w:val="16"/>
                <w:szCs w:val="16"/>
              </w:rPr>
            </w:pPr>
            <w:r>
              <w:rPr>
                <w:sz w:val="16"/>
                <w:szCs w:val="16"/>
              </w:rPr>
              <w:t>Yes</w:t>
            </w:r>
          </w:p>
        </w:tc>
        <w:tc>
          <w:tcPr>
            <w:tcW w:w="812" w:type="dxa"/>
            <w:tcBorders>
              <w:top w:val="single" w:sz="6" w:space="0" w:color="auto"/>
              <w:left w:val="single" w:sz="6" w:space="0" w:color="auto"/>
              <w:bottom w:val="single" w:sz="6" w:space="0" w:color="auto"/>
              <w:right w:val="single" w:sz="6" w:space="0" w:color="auto"/>
            </w:tcBorders>
          </w:tcPr>
          <w:p w14:paraId="57CD37A6" w14:textId="77777777" w:rsidR="006834BB" w:rsidRDefault="006834BB" w:rsidP="006834BB">
            <w:pPr>
              <w:pStyle w:val="TAC"/>
              <w:rPr>
                <w:sz w:val="16"/>
                <w:szCs w:val="16"/>
              </w:rPr>
            </w:pPr>
            <w:r>
              <w:rPr>
                <w:sz w:val="16"/>
                <w:szCs w:val="16"/>
              </w:rPr>
              <w:t>30</w:t>
            </w:r>
          </w:p>
          <w:p w14:paraId="76DCC879" w14:textId="77777777" w:rsidR="006834BB" w:rsidRDefault="006834BB" w:rsidP="006834BB">
            <w:pPr>
              <w:pStyle w:val="TAC"/>
              <w:rPr>
                <w:sz w:val="16"/>
                <w:szCs w:val="16"/>
              </w:rPr>
            </w:pPr>
            <w:r>
              <w:rPr>
                <w:sz w:val="16"/>
                <w:szCs w:val="16"/>
              </w:rPr>
              <w:t>min</w:t>
            </w:r>
          </w:p>
        </w:tc>
        <w:tc>
          <w:tcPr>
            <w:tcW w:w="812" w:type="dxa"/>
            <w:tcBorders>
              <w:top w:val="single" w:sz="6" w:space="0" w:color="auto"/>
              <w:left w:val="single" w:sz="6" w:space="0" w:color="auto"/>
              <w:bottom w:val="single" w:sz="6" w:space="0" w:color="auto"/>
              <w:right w:val="single" w:sz="6" w:space="0" w:color="auto"/>
            </w:tcBorders>
          </w:tcPr>
          <w:p w14:paraId="0F03BCC0" w14:textId="77777777" w:rsidR="006834BB" w:rsidRDefault="006834BB" w:rsidP="006834BB">
            <w:pPr>
              <w:pStyle w:val="TAC"/>
              <w:rPr>
                <w:sz w:val="16"/>
                <w:szCs w:val="16"/>
              </w:rPr>
            </w:pPr>
            <w:r>
              <w:rPr>
                <w:sz w:val="16"/>
                <w:szCs w:val="16"/>
              </w:rPr>
              <w:t>2Mb</w:t>
            </w:r>
          </w:p>
        </w:tc>
        <w:tc>
          <w:tcPr>
            <w:tcW w:w="812" w:type="dxa"/>
            <w:tcBorders>
              <w:top w:val="single" w:sz="6" w:space="0" w:color="auto"/>
              <w:left w:val="single" w:sz="6" w:space="0" w:color="auto"/>
              <w:bottom w:val="single" w:sz="6" w:space="0" w:color="auto"/>
              <w:right w:val="single" w:sz="6" w:space="0" w:color="auto"/>
            </w:tcBorders>
          </w:tcPr>
          <w:p w14:paraId="1D6CCFB8" w14:textId="77777777" w:rsidR="006834BB" w:rsidRDefault="006834BB" w:rsidP="006834BB">
            <w:pPr>
              <w:pStyle w:val="TAC"/>
              <w:rPr>
                <w:sz w:val="16"/>
                <w:szCs w:val="16"/>
              </w:rPr>
            </w:pPr>
            <w:r>
              <w:rPr>
                <w:sz w:val="16"/>
                <w:szCs w:val="16"/>
              </w:rPr>
              <w:t>2</w:t>
            </w:r>
          </w:p>
        </w:tc>
        <w:tc>
          <w:tcPr>
            <w:tcW w:w="634" w:type="dxa"/>
            <w:tcBorders>
              <w:top w:val="single" w:sz="6" w:space="0" w:color="auto"/>
              <w:left w:val="single" w:sz="6" w:space="0" w:color="auto"/>
              <w:bottom w:val="single" w:sz="6" w:space="0" w:color="auto"/>
              <w:right w:val="single" w:sz="6" w:space="0" w:color="auto"/>
            </w:tcBorders>
          </w:tcPr>
          <w:p w14:paraId="726981A2" w14:textId="77777777" w:rsidR="006834BB" w:rsidRDefault="006834BB" w:rsidP="006834BB">
            <w:pPr>
              <w:pStyle w:val="TAC"/>
              <w:rPr>
                <w:sz w:val="16"/>
                <w:szCs w:val="16"/>
              </w:rPr>
            </w:pPr>
            <w:r>
              <w:rPr>
                <w:sz w:val="16"/>
                <w:szCs w:val="16"/>
              </w:rPr>
              <w:t xml:space="preserve">0-7, </w:t>
            </w:r>
          </w:p>
          <w:p w14:paraId="549F221B" w14:textId="77777777" w:rsidR="006834BB" w:rsidRDefault="006834BB" w:rsidP="006834BB">
            <w:pPr>
              <w:pStyle w:val="TAC"/>
              <w:rPr>
                <w:sz w:val="16"/>
                <w:szCs w:val="16"/>
              </w:rPr>
            </w:pPr>
            <w:r>
              <w:rPr>
                <w:sz w:val="16"/>
                <w:szCs w:val="16"/>
              </w:rPr>
              <w:t>7-12</w:t>
            </w:r>
          </w:p>
        </w:tc>
        <w:tc>
          <w:tcPr>
            <w:tcW w:w="376" w:type="dxa"/>
            <w:tcBorders>
              <w:top w:val="single" w:sz="6" w:space="0" w:color="auto"/>
              <w:left w:val="single" w:sz="6" w:space="0" w:color="auto"/>
              <w:bottom w:val="single" w:sz="6" w:space="0" w:color="auto"/>
              <w:right w:val="single" w:sz="6" w:space="0" w:color="auto"/>
            </w:tcBorders>
          </w:tcPr>
          <w:p w14:paraId="77EC4231" w14:textId="77777777" w:rsidR="006834BB" w:rsidRDefault="006834BB" w:rsidP="006834BB">
            <w:pPr>
              <w:pStyle w:val="TAC"/>
              <w:rPr>
                <w:sz w:val="16"/>
                <w:szCs w:val="16"/>
              </w:rPr>
            </w:pPr>
            <w:r>
              <w:rPr>
                <w:sz w:val="16"/>
                <w:szCs w:val="16"/>
              </w:rPr>
              <w:t>...</w:t>
            </w:r>
          </w:p>
        </w:tc>
      </w:tr>
      <w:tr w:rsidR="006834BB" w14:paraId="6236EB7D" w14:textId="77777777" w:rsidTr="006834BB">
        <w:trPr>
          <w:trHeight w:val="256"/>
          <w:jc w:val="center"/>
        </w:trPr>
        <w:tc>
          <w:tcPr>
            <w:tcW w:w="1097" w:type="dxa"/>
            <w:tcBorders>
              <w:top w:val="single" w:sz="6" w:space="0" w:color="auto"/>
              <w:left w:val="single" w:sz="6" w:space="0" w:color="auto"/>
              <w:bottom w:val="single" w:sz="6" w:space="0" w:color="auto"/>
              <w:right w:val="single" w:sz="4" w:space="0" w:color="auto"/>
            </w:tcBorders>
          </w:tcPr>
          <w:p w14:paraId="4984247E" w14:textId="77777777" w:rsidR="006834BB" w:rsidRDefault="006834BB" w:rsidP="006834BB">
            <w:pPr>
              <w:pStyle w:val="TAC"/>
              <w:rPr>
                <w:sz w:val="16"/>
                <w:szCs w:val="16"/>
              </w:rPr>
            </w:pPr>
            <w:r>
              <w:rPr>
                <w:sz w:val="16"/>
                <w:szCs w:val="16"/>
              </w:rPr>
              <w:t>3</w:t>
            </w:r>
          </w:p>
        </w:tc>
        <w:tc>
          <w:tcPr>
            <w:tcW w:w="892" w:type="dxa"/>
            <w:tcBorders>
              <w:top w:val="single" w:sz="6" w:space="0" w:color="auto"/>
              <w:left w:val="single" w:sz="4" w:space="0" w:color="auto"/>
              <w:bottom w:val="single" w:sz="6" w:space="0" w:color="auto"/>
              <w:right w:val="single" w:sz="4" w:space="0" w:color="auto"/>
            </w:tcBorders>
          </w:tcPr>
          <w:p w14:paraId="6D78D0BC" w14:textId="77777777" w:rsidR="006834BB" w:rsidRDefault="006834BB" w:rsidP="006834BB">
            <w:pPr>
              <w:pStyle w:val="TAC"/>
              <w:rPr>
                <w:sz w:val="16"/>
                <w:szCs w:val="16"/>
              </w:rPr>
            </w:pPr>
          </w:p>
          <w:p w14:paraId="4EECA9C4" w14:textId="77777777" w:rsidR="006834BB" w:rsidRDefault="006834BB" w:rsidP="006834BB">
            <w:pPr>
              <w:pStyle w:val="TAC"/>
              <w:rPr>
                <w:sz w:val="16"/>
                <w:szCs w:val="16"/>
              </w:rPr>
            </w:pPr>
          </w:p>
        </w:tc>
        <w:tc>
          <w:tcPr>
            <w:tcW w:w="1035" w:type="dxa"/>
            <w:gridSpan w:val="2"/>
            <w:tcBorders>
              <w:top w:val="single" w:sz="6" w:space="0" w:color="auto"/>
              <w:left w:val="single" w:sz="4" w:space="0" w:color="auto"/>
              <w:bottom w:val="single" w:sz="6" w:space="0" w:color="auto"/>
              <w:right w:val="single" w:sz="4" w:space="0" w:color="auto"/>
            </w:tcBorders>
          </w:tcPr>
          <w:p w14:paraId="6839AC93" w14:textId="77777777" w:rsidR="006834BB" w:rsidRDefault="006834BB" w:rsidP="006834BB">
            <w:pPr>
              <w:pStyle w:val="TAC"/>
              <w:rPr>
                <w:sz w:val="16"/>
                <w:szCs w:val="16"/>
                <w:lang w:eastAsia="zh-CN"/>
              </w:rPr>
            </w:pPr>
            <w:r>
              <w:rPr>
                <w:sz w:val="16"/>
                <w:szCs w:val="16"/>
                <w:lang w:eastAsia="zh-CN"/>
              </w:rPr>
              <w:t>Offline only</w:t>
            </w:r>
          </w:p>
        </w:tc>
        <w:tc>
          <w:tcPr>
            <w:tcW w:w="1035" w:type="dxa"/>
            <w:gridSpan w:val="2"/>
            <w:tcBorders>
              <w:top w:val="single" w:sz="6" w:space="0" w:color="auto"/>
              <w:left w:val="single" w:sz="4" w:space="0" w:color="auto"/>
              <w:bottom w:val="single" w:sz="6" w:space="0" w:color="auto"/>
              <w:right w:val="single" w:sz="4" w:space="0" w:color="auto"/>
            </w:tcBorders>
          </w:tcPr>
          <w:p w14:paraId="079E8495" w14:textId="77777777" w:rsidR="006834BB" w:rsidRDefault="006834BB" w:rsidP="006834BB">
            <w:pPr>
              <w:pStyle w:val="TAC"/>
              <w:rPr>
                <w:sz w:val="16"/>
                <w:szCs w:val="16"/>
                <w:lang w:eastAsia="zh-CN"/>
              </w:rPr>
            </w:pPr>
            <w:r>
              <w:rPr>
                <w:rFonts w:hint="eastAsia"/>
                <w:sz w:val="16"/>
                <w:szCs w:val="16"/>
                <w:lang w:eastAsia="zh-CN"/>
              </w:rPr>
              <w:t>Offline only</w:t>
            </w:r>
            <w:r>
              <w:rPr>
                <w:sz w:val="16"/>
                <w:szCs w:val="16"/>
                <w:lang w:eastAsia="zh-CN"/>
              </w:rPr>
              <w:t xml:space="preserve"> charging</w:t>
            </w:r>
          </w:p>
        </w:tc>
        <w:tc>
          <w:tcPr>
            <w:tcW w:w="1035" w:type="dxa"/>
            <w:tcBorders>
              <w:top w:val="single" w:sz="6" w:space="0" w:color="auto"/>
              <w:left w:val="single" w:sz="4" w:space="0" w:color="auto"/>
              <w:bottom w:val="single" w:sz="6" w:space="0" w:color="auto"/>
              <w:right w:val="single" w:sz="6" w:space="0" w:color="auto"/>
            </w:tcBorders>
          </w:tcPr>
          <w:p w14:paraId="6751014C" w14:textId="77777777" w:rsidR="006834BB" w:rsidRDefault="006834BB" w:rsidP="006834BB">
            <w:pPr>
              <w:pStyle w:val="TAC"/>
              <w:rPr>
                <w:sz w:val="16"/>
                <w:szCs w:val="16"/>
                <w:lang w:eastAsia="zh-CN"/>
              </w:rPr>
            </w:pPr>
            <w:r>
              <w:rPr>
                <w:sz w:val="16"/>
                <w:szCs w:val="16"/>
                <w:lang w:eastAsia="zh-CN"/>
              </w:rPr>
              <w:t>URI 1</w:t>
            </w:r>
          </w:p>
          <w:p w14:paraId="29ABB127" w14:textId="77777777" w:rsidR="006834BB" w:rsidRDefault="006834BB" w:rsidP="006834BB">
            <w:pPr>
              <w:pStyle w:val="TAC"/>
              <w:rPr>
                <w:sz w:val="16"/>
                <w:szCs w:val="16"/>
              </w:rPr>
            </w:pPr>
            <w:r>
              <w:rPr>
                <w:sz w:val="16"/>
                <w:szCs w:val="16"/>
                <w:lang w:eastAsia="zh-CN"/>
              </w:rPr>
              <w:t xml:space="preserve">URI </w:t>
            </w:r>
            <w:r>
              <w:rPr>
                <w:rFonts w:hint="eastAsia"/>
                <w:sz w:val="16"/>
                <w:szCs w:val="16"/>
                <w:lang w:eastAsia="zh-CN"/>
              </w:rPr>
              <w:t>2</w:t>
            </w:r>
          </w:p>
        </w:tc>
        <w:tc>
          <w:tcPr>
            <w:tcW w:w="697" w:type="dxa"/>
            <w:tcBorders>
              <w:top w:val="single" w:sz="6" w:space="0" w:color="auto"/>
              <w:left w:val="single" w:sz="6" w:space="0" w:color="auto"/>
              <w:bottom w:val="single" w:sz="6" w:space="0" w:color="auto"/>
              <w:right w:val="single" w:sz="6" w:space="0" w:color="auto"/>
            </w:tcBorders>
          </w:tcPr>
          <w:p w14:paraId="3AB7F844" w14:textId="77777777" w:rsidR="006834BB" w:rsidRDefault="006834BB" w:rsidP="006834BB">
            <w:pPr>
              <w:pStyle w:val="TAC"/>
              <w:rPr>
                <w:sz w:val="16"/>
                <w:szCs w:val="16"/>
              </w:rPr>
            </w:pPr>
            <w:r>
              <w:rPr>
                <w:sz w:val="16"/>
                <w:szCs w:val="16"/>
              </w:rPr>
              <w:t>Yes</w:t>
            </w:r>
          </w:p>
        </w:tc>
        <w:tc>
          <w:tcPr>
            <w:tcW w:w="812" w:type="dxa"/>
            <w:tcBorders>
              <w:top w:val="single" w:sz="6" w:space="0" w:color="auto"/>
              <w:left w:val="single" w:sz="6" w:space="0" w:color="auto"/>
              <w:bottom w:val="single" w:sz="6" w:space="0" w:color="auto"/>
              <w:right w:val="single" w:sz="6" w:space="0" w:color="auto"/>
            </w:tcBorders>
          </w:tcPr>
          <w:p w14:paraId="3EBC0D0A" w14:textId="77777777" w:rsidR="006834BB" w:rsidRDefault="006834BB" w:rsidP="006834BB">
            <w:pPr>
              <w:pStyle w:val="TAC"/>
              <w:rPr>
                <w:sz w:val="16"/>
                <w:szCs w:val="16"/>
              </w:rPr>
            </w:pPr>
            <w:r>
              <w:rPr>
                <w:sz w:val="16"/>
                <w:szCs w:val="16"/>
              </w:rPr>
              <w:t>15</w:t>
            </w:r>
          </w:p>
          <w:p w14:paraId="4F4D0549" w14:textId="77777777" w:rsidR="006834BB" w:rsidRDefault="006834BB" w:rsidP="006834BB">
            <w:pPr>
              <w:pStyle w:val="TAC"/>
              <w:rPr>
                <w:sz w:val="16"/>
                <w:szCs w:val="16"/>
              </w:rPr>
            </w:pPr>
            <w:r>
              <w:rPr>
                <w:sz w:val="16"/>
                <w:szCs w:val="16"/>
              </w:rPr>
              <w:t>min</w:t>
            </w:r>
          </w:p>
        </w:tc>
        <w:tc>
          <w:tcPr>
            <w:tcW w:w="812" w:type="dxa"/>
            <w:tcBorders>
              <w:top w:val="single" w:sz="6" w:space="0" w:color="auto"/>
              <w:left w:val="single" w:sz="6" w:space="0" w:color="auto"/>
              <w:bottom w:val="single" w:sz="6" w:space="0" w:color="auto"/>
              <w:right w:val="single" w:sz="6" w:space="0" w:color="auto"/>
            </w:tcBorders>
          </w:tcPr>
          <w:p w14:paraId="58D09464" w14:textId="77777777" w:rsidR="006834BB" w:rsidRDefault="006834BB" w:rsidP="006834BB">
            <w:pPr>
              <w:pStyle w:val="TAC"/>
              <w:rPr>
                <w:sz w:val="16"/>
                <w:szCs w:val="16"/>
              </w:rPr>
            </w:pPr>
            <w:r>
              <w:rPr>
                <w:sz w:val="16"/>
                <w:szCs w:val="16"/>
              </w:rPr>
              <w:t>1MB</w:t>
            </w:r>
          </w:p>
        </w:tc>
        <w:tc>
          <w:tcPr>
            <w:tcW w:w="812" w:type="dxa"/>
            <w:tcBorders>
              <w:top w:val="single" w:sz="6" w:space="0" w:color="auto"/>
              <w:left w:val="single" w:sz="6" w:space="0" w:color="auto"/>
              <w:bottom w:val="single" w:sz="6" w:space="0" w:color="auto"/>
              <w:right w:val="single" w:sz="6" w:space="0" w:color="auto"/>
            </w:tcBorders>
          </w:tcPr>
          <w:p w14:paraId="54D9961F" w14:textId="77777777" w:rsidR="006834BB" w:rsidRDefault="006834BB" w:rsidP="006834BB">
            <w:pPr>
              <w:pStyle w:val="TAC"/>
              <w:rPr>
                <w:sz w:val="16"/>
                <w:szCs w:val="16"/>
              </w:rPr>
            </w:pPr>
            <w:r w:rsidRPr="00033D60" w:rsidDel="00033D60">
              <w:rPr>
                <w:sz w:val="16"/>
                <w:szCs w:val="16"/>
              </w:rPr>
              <w:t>-</w:t>
            </w:r>
            <w:r>
              <w:rPr>
                <w:sz w:val="16"/>
                <w:szCs w:val="16"/>
              </w:rPr>
              <w:t>1</w:t>
            </w:r>
          </w:p>
        </w:tc>
        <w:tc>
          <w:tcPr>
            <w:tcW w:w="634" w:type="dxa"/>
            <w:tcBorders>
              <w:top w:val="single" w:sz="6" w:space="0" w:color="auto"/>
              <w:left w:val="single" w:sz="6" w:space="0" w:color="auto"/>
              <w:bottom w:val="single" w:sz="6" w:space="0" w:color="auto"/>
              <w:right w:val="single" w:sz="6" w:space="0" w:color="auto"/>
            </w:tcBorders>
          </w:tcPr>
          <w:p w14:paraId="3A60FC47" w14:textId="77777777" w:rsidR="006834BB" w:rsidRDefault="006834BB" w:rsidP="006834BB">
            <w:pPr>
              <w:pStyle w:val="TAC"/>
              <w:rPr>
                <w:sz w:val="16"/>
                <w:szCs w:val="16"/>
              </w:rPr>
            </w:pPr>
            <w:r w:rsidRPr="00033D60" w:rsidDel="00033D60">
              <w:rPr>
                <w:sz w:val="16"/>
                <w:szCs w:val="16"/>
              </w:rPr>
              <w:t>-</w:t>
            </w:r>
            <w:r>
              <w:rPr>
                <w:sz w:val="16"/>
                <w:szCs w:val="16"/>
              </w:rPr>
              <w:t>0-24</w:t>
            </w:r>
          </w:p>
        </w:tc>
        <w:tc>
          <w:tcPr>
            <w:tcW w:w="376" w:type="dxa"/>
            <w:tcBorders>
              <w:top w:val="single" w:sz="6" w:space="0" w:color="auto"/>
              <w:left w:val="single" w:sz="6" w:space="0" w:color="auto"/>
              <w:bottom w:val="single" w:sz="6" w:space="0" w:color="auto"/>
              <w:right w:val="single" w:sz="6" w:space="0" w:color="auto"/>
            </w:tcBorders>
          </w:tcPr>
          <w:p w14:paraId="35BB018A" w14:textId="77777777" w:rsidR="006834BB" w:rsidRDefault="006834BB" w:rsidP="006834BB">
            <w:pPr>
              <w:pStyle w:val="TAC"/>
              <w:rPr>
                <w:sz w:val="16"/>
                <w:szCs w:val="16"/>
              </w:rPr>
            </w:pPr>
            <w:r>
              <w:rPr>
                <w:sz w:val="16"/>
                <w:szCs w:val="16"/>
              </w:rPr>
              <w:t>...</w:t>
            </w:r>
          </w:p>
        </w:tc>
      </w:tr>
      <w:tr w:rsidR="006834BB" w14:paraId="31E3B5CA" w14:textId="77777777" w:rsidTr="006834BB">
        <w:trPr>
          <w:trHeight w:val="256"/>
          <w:jc w:val="center"/>
        </w:trPr>
        <w:tc>
          <w:tcPr>
            <w:tcW w:w="1097" w:type="dxa"/>
            <w:tcBorders>
              <w:top w:val="single" w:sz="6" w:space="0" w:color="auto"/>
              <w:left w:val="single" w:sz="6" w:space="0" w:color="auto"/>
              <w:bottom w:val="single" w:sz="6" w:space="0" w:color="auto"/>
              <w:right w:val="single" w:sz="4" w:space="0" w:color="auto"/>
            </w:tcBorders>
          </w:tcPr>
          <w:p w14:paraId="6FF50AE0" w14:textId="77777777" w:rsidR="006834BB" w:rsidRDefault="006834BB" w:rsidP="006834BB">
            <w:pPr>
              <w:pStyle w:val="TAC"/>
              <w:rPr>
                <w:sz w:val="16"/>
                <w:szCs w:val="16"/>
              </w:rPr>
            </w:pPr>
            <w:r>
              <w:rPr>
                <w:sz w:val="16"/>
                <w:szCs w:val="16"/>
              </w:rPr>
              <w:t>4</w:t>
            </w:r>
          </w:p>
        </w:tc>
        <w:tc>
          <w:tcPr>
            <w:tcW w:w="892" w:type="dxa"/>
            <w:tcBorders>
              <w:top w:val="single" w:sz="6" w:space="0" w:color="auto"/>
              <w:left w:val="single" w:sz="4" w:space="0" w:color="auto"/>
              <w:bottom w:val="single" w:sz="6" w:space="0" w:color="auto"/>
              <w:right w:val="single" w:sz="4" w:space="0" w:color="auto"/>
            </w:tcBorders>
          </w:tcPr>
          <w:p w14:paraId="26AF25DE" w14:textId="77777777" w:rsidR="006834BB" w:rsidRDefault="006834BB" w:rsidP="006834BB">
            <w:pPr>
              <w:pStyle w:val="TAC"/>
              <w:rPr>
                <w:sz w:val="16"/>
                <w:szCs w:val="16"/>
              </w:rPr>
            </w:pPr>
            <w:r>
              <w:rPr>
                <w:sz w:val="16"/>
                <w:szCs w:val="16"/>
              </w:rPr>
              <w:t>-</w:t>
            </w:r>
          </w:p>
        </w:tc>
        <w:tc>
          <w:tcPr>
            <w:tcW w:w="1035" w:type="dxa"/>
            <w:gridSpan w:val="2"/>
            <w:tcBorders>
              <w:top w:val="single" w:sz="6" w:space="0" w:color="auto"/>
              <w:left w:val="single" w:sz="4" w:space="0" w:color="auto"/>
              <w:bottom w:val="single" w:sz="6" w:space="0" w:color="auto"/>
              <w:right w:val="single" w:sz="4" w:space="0" w:color="auto"/>
            </w:tcBorders>
          </w:tcPr>
          <w:p w14:paraId="284C7E1B" w14:textId="77777777" w:rsidR="006834BB" w:rsidRDefault="006834BB" w:rsidP="006834BB">
            <w:pPr>
              <w:pStyle w:val="TAC"/>
              <w:rPr>
                <w:sz w:val="16"/>
                <w:szCs w:val="16"/>
                <w:lang w:eastAsia="zh-CN"/>
              </w:rPr>
            </w:pPr>
            <w:r>
              <w:rPr>
                <w:sz w:val="16"/>
                <w:szCs w:val="16"/>
                <w:lang w:eastAsia="zh-CN"/>
              </w:rPr>
              <w:t>Offline</w:t>
            </w:r>
          </w:p>
          <w:p w14:paraId="198E9E17" w14:textId="77777777" w:rsidR="006834BB" w:rsidRDefault="006834BB" w:rsidP="006834BB">
            <w:pPr>
              <w:pStyle w:val="TAC"/>
              <w:rPr>
                <w:sz w:val="16"/>
                <w:szCs w:val="16"/>
                <w:lang w:eastAsia="zh-CN"/>
              </w:rPr>
            </w:pPr>
            <w:r>
              <w:rPr>
                <w:sz w:val="16"/>
                <w:szCs w:val="16"/>
                <w:lang w:eastAsia="zh-CN"/>
              </w:rPr>
              <w:t>only</w:t>
            </w:r>
          </w:p>
        </w:tc>
        <w:tc>
          <w:tcPr>
            <w:tcW w:w="1035" w:type="dxa"/>
            <w:gridSpan w:val="2"/>
            <w:tcBorders>
              <w:top w:val="single" w:sz="6" w:space="0" w:color="auto"/>
              <w:left w:val="single" w:sz="4" w:space="0" w:color="auto"/>
              <w:bottom w:val="single" w:sz="6" w:space="0" w:color="auto"/>
              <w:right w:val="single" w:sz="4" w:space="0" w:color="auto"/>
            </w:tcBorders>
          </w:tcPr>
          <w:p w14:paraId="0F538863" w14:textId="77777777" w:rsidR="006834BB" w:rsidRDefault="006834BB" w:rsidP="006834BB">
            <w:pPr>
              <w:pStyle w:val="TAC"/>
              <w:rPr>
                <w:sz w:val="16"/>
                <w:szCs w:val="16"/>
                <w:lang w:eastAsia="zh-CN"/>
              </w:rPr>
            </w:pPr>
            <w:r>
              <w:rPr>
                <w:sz w:val="16"/>
                <w:szCs w:val="16"/>
                <w:lang w:eastAsia="zh-CN"/>
              </w:rPr>
              <w:t>Converged charging</w:t>
            </w:r>
          </w:p>
        </w:tc>
        <w:tc>
          <w:tcPr>
            <w:tcW w:w="1035" w:type="dxa"/>
            <w:tcBorders>
              <w:top w:val="single" w:sz="6" w:space="0" w:color="auto"/>
              <w:left w:val="single" w:sz="4" w:space="0" w:color="auto"/>
              <w:bottom w:val="single" w:sz="6" w:space="0" w:color="auto"/>
              <w:right w:val="single" w:sz="6" w:space="0" w:color="auto"/>
            </w:tcBorders>
          </w:tcPr>
          <w:p w14:paraId="12A40201" w14:textId="77777777" w:rsidR="006834BB" w:rsidRDefault="006834BB" w:rsidP="006834BB">
            <w:pPr>
              <w:pStyle w:val="TAC"/>
              <w:rPr>
                <w:sz w:val="16"/>
                <w:szCs w:val="16"/>
                <w:lang w:eastAsia="zh-CN"/>
              </w:rPr>
            </w:pPr>
            <w:r>
              <w:rPr>
                <w:sz w:val="16"/>
                <w:szCs w:val="16"/>
                <w:lang w:eastAsia="zh-CN"/>
              </w:rPr>
              <w:t>URI 1</w:t>
            </w:r>
          </w:p>
          <w:p w14:paraId="38ED9124" w14:textId="77777777" w:rsidR="006834BB" w:rsidRDefault="006834BB" w:rsidP="006834BB">
            <w:pPr>
              <w:pStyle w:val="TAC"/>
              <w:rPr>
                <w:sz w:val="16"/>
                <w:szCs w:val="16"/>
                <w:lang w:eastAsia="zh-CN"/>
              </w:rPr>
            </w:pPr>
            <w:r>
              <w:rPr>
                <w:sz w:val="16"/>
                <w:szCs w:val="16"/>
                <w:lang w:eastAsia="zh-CN"/>
              </w:rPr>
              <w:t>URI 2</w:t>
            </w:r>
          </w:p>
        </w:tc>
        <w:tc>
          <w:tcPr>
            <w:tcW w:w="697" w:type="dxa"/>
            <w:tcBorders>
              <w:top w:val="single" w:sz="6" w:space="0" w:color="auto"/>
              <w:left w:val="single" w:sz="6" w:space="0" w:color="auto"/>
              <w:bottom w:val="single" w:sz="6" w:space="0" w:color="auto"/>
              <w:right w:val="single" w:sz="6" w:space="0" w:color="auto"/>
            </w:tcBorders>
          </w:tcPr>
          <w:p w14:paraId="0CE5F570" w14:textId="77777777" w:rsidR="006834BB" w:rsidRDefault="006834BB" w:rsidP="006834BB">
            <w:pPr>
              <w:pStyle w:val="TAC"/>
              <w:rPr>
                <w:sz w:val="16"/>
                <w:szCs w:val="16"/>
              </w:rPr>
            </w:pPr>
            <w:r>
              <w:rPr>
                <w:sz w:val="16"/>
                <w:szCs w:val="16"/>
              </w:rPr>
              <w:t>No</w:t>
            </w:r>
          </w:p>
        </w:tc>
        <w:tc>
          <w:tcPr>
            <w:tcW w:w="812" w:type="dxa"/>
            <w:tcBorders>
              <w:top w:val="single" w:sz="6" w:space="0" w:color="auto"/>
              <w:left w:val="single" w:sz="6" w:space="0" w:color="auto"/>
              <w:bottom w:val="single" w:sz="6" w:space="0" w:color="auto"/>
              <w:right w:val="single" w:sz="6" w:space="0" w:color="auto"/>
            </w:tcBorders>
          </w:tcPr>
          <w:p w14:paraId="6D05779E" w14:textId="77777777" w:rsidR="006834BB" w:rsidRDefault="006834BB" w:rsidP="006834BB">
            <w:pPr>
              <w:pStyle w:val="TAC"/>
              <w:rPr>
                <w:sz w:val="16"/>
                <w:szCs w:val="16"/>
              </w:rPr>
            </w:pPr>
            <w:r>
              <w:rPr>
                <w:sz w:val="16"/>
                <w:szCs w:val="16"/>
              </w:rPr>
              <w:t>15</w:t>
            </w:r>
          </w:p>
          <w:p w14:paraId="05CACF81" w14:textId="77777777" w:rsidR="006834BB" w:rsidRPr="00033D60" w:rsidDel="00033D60" w:rsidRDefault="006834BB" w:rsidP="006834BB">
            <w:pPr>
              <w:pStyle w:val="TAC"/>
              <w:rPr>
                <w:sz w:val="16"/>
                <w:szCs w:val="16"/>
              </w:rPr>
            </w:pPr>
            <w:r>
              <w:rPr>
                <w:sz w:val="16"/>
                <w:szCs w:val="16"/>
              </w:rPr>
              <w:t>min</w:t>
            </w:r>
          </w:p>
        </w:tc>
        <w:tc>
          <w:tcPr>
            <w:tcW w:w="812" w:type="dxa"/>
            <w:tcBorders>
              <w:top w:val="single" w:sz="6" w:space="0" w:color="auto"/>
              <w:left w:val="single" w:sz="6" w:space="0" w:color="auto"/>
              <w:bottom w:val="single" w:sz="6" w:space="0" w:color="auto"/>
              <w:right w:val="single" w:sz="6" w:space="0" w:color="auto"/>
            </w:tcBorders>
          </w:tcPr>
          <w:p w14:paraId="508738F1" w14:textId="77777777" w:rsidR="006834BB" w:rsidRPr="00033D60" w:rsidDel="00033D60" w:rsidRDefault="006834BB" w:rsidP="006834BB">
            <w:pPr>
              <w:pStyle w:val="TAC"/>
              <w:rPr>
                <w:sz w:val="16"/>
                <w:szCs w:val="16"/>
              </w:rPr>
            </w:pPr>
            <w:r>
              <w:rPr>
                <w:sz w:val="16"/>
                <w:szCs w:val="16"/>
              </w:rPr>
              <w:t>1MB</w:t>
            </w:r>
          </w:p>
        </w:tc>
        <w:tc>
          <w:tcPr>
            <w:tcW w:w="812" w:type="dxa"/>
            <w:tcBorders>
              <w:top w:val="single" w:sz="6" w:space="0" w:color="auto"/>
              <w:left w:val="single" w:sz="6" w:space="0" w:color="auto"/>
              <w:bottom w:val="single" w:sz="6" w:space="0" w:color="auto"/>
              <w:right w:val="single" w:sz="6" w:space="0" w:color="auto"/>
            </w:tcBorders>
          </w:tcPr>
          <w:p w14:paraId="6EA04E6A" w14:textId="77777777" w:rsidR="006834BB" w:rsidRPr="00033D60" w:rsidDel="00033D60" w:rsidRDefault="006834BB" w:rsidP="006834BB">
            <w:pPr>
              <w:pStyle w:val="TAC"/>
              <w:rPr>
                <w:sz w:val="16"/>
                <w:szCs w:val="16"/>
              </w:rPr>
            </w:pPr>
            <w:r>
              <w:rPr>
                <w:sz w:val="16"/>
                <w:szCs w:val="16"/>
              </w:rPr>
              <w:t>1</w:t>
            </w:r>
          </w:p>
        </w:tc>
        <w:tc>
          <w:tcPr>
            <w:tcW w:w="634" w:type="dxa"/>
            <w:tcBorders>
              <w:top w:val="single" w:sz="6" w:space="0" w:color="auto"/>
              <w:left w:val="single" w:sz="6" w:space="0" w:color="auto"/>
              <w:bottom w:val="single" w:sz="6" w:space="0" w:color="auto"/>
              <w:right w:val="single" w:sz="6" w:space="0" w:color="auto"/>
            </w:tcBorders>
          </w:tcPr>
          <w:p w14:paraId="16ED22AF" w14:textId="77777777" w:rsidR="006834BB" w:rsidRPr="00033D60" w:rsidDel="00033D60" w:rsidRDefault="006834BB" w:rsidP="006834BB">
            <w:pPr>
              <w:pStyle w:val="TAC"/>
              <w:rPr>
                <w:sz w:val="16"/>
                <w:szCs w:val="16"/>
              </w:rPr>
            </w:pPr>
            <w:r>
              <w:rPr>
                <w:sz w:val="16"/>
                <w:szCs w:val="16"/>
              </w:rPr>
              <w:t>0-24</w:t>
            </w:r>
          </w:p>
        </w:tc>
        <w:tc>
          <w:tcPr>
            <w:tcW w:w="376" w:type="dxa"/>
            <w:tcBorders>
              <w:top w:val="single" w:sz="6" w:space="0" w:color="auto"/>
              <w:left w:val="single" w:sz="6" w:space="0" w:color="auto"/>
              <w:bottom w:val="single" w:sz="6" w:space="0" w:color="auto"/>
              <w:right w:val="single" w:sz="6" w:space="0" w:color="auto"/>
            </w:tcBorders>
          </w:tcPr>
          <w:p w14:paraId="225855E3" w14:textId="77777777" w:rsidR="006834BB" w:rsidRDefault="006834BB" w:rsidP="006834BB">
            <w:pPr>
              <w:pStyle w:val="TAC"/>
              <w:rPr>
                <w:sz w:val="16"/>
                <w:szCs w:val="16"/>
              </w:rPr>
            </w:pPr>
            <w:r>
              <w:rPr>
                <w:sz w:val="16"/>
                <w:szCs w:val="16"/>
              </w:rPr>
              <w:t>…</w:t>
            </w:r>
          </w:p>
        </w:tc>
      </w:tr>
      <w:tr w:rsidR="006834BB" w14:paraId="452128E7" w14:textId="77777777" w:rsidTr="006834BB">
        <w:trPr>
          <w:trHeight w:val="256"/>
          <w:jc w:val="center"/>
        </w:trPr>
        <w:tc>
          <w:tcPr>
            <w:tcW w:w="1097" w:type="dxa"/>
            <w:tcBorders>
              <w:top w:val="single" w:sz="6" w:space="0" w:color="auto"/>
              <w:left w:val="single" w:sz="6" w:space="0" w:color="auto"/>
              <w:bottom w:val="single" w:sz="6" w:space="0" w:color="auto"/>
              <w:right w:val="single" w:sz="4" w:space="0" w:color="auto"/>
            </w:tcBorders>
          </w:tcPr>
          <w:p w14:paraId="07C1D570" w14:textId="77777777" w:rsidR="006834BB" w:rsidRDefault="006834BB" w:rsidP="006834BB">
            <w:pPr>
              <w:pStyle w:val="TAC"/>
              <w:rPr>
                <w:sz w:val="16"/>
                <w:szCs w:val="16"/>
              </w:rPr>
            </w:pPr>
            <w:r>
              <w:rPr>
                <w:sz w:val="16"/>
                <w:szCs w:val="16"/>
              </w:rPr>
              <w:t>…</w:t>
            </w:r>
          </w:p>
        </w:tc>
        <w:tc>
          <w:tcPr>
            <w:tcW w:w="892" w:type="dxa"/>
            <w:tcBorders>
              <w:top w:val="single" w:sz="6" w:space="0" w:color="auto"/>
              <w:left w:val="single" w:sz="4" w:space="0" w:color="auto"/>
              <w:bottom w:val="single" w:sz="4" w:space="0" w:color="auto"/>
              <w:right w:val="single" w:sz="4" w:space="0" w:color="auto"/>
            </w:tcBorders>
          </w:tcPr>
          <w:p w14:paraId="3225CF01" w14:textId="77777777" w:rsidR="006834BB" w:rsidRDefault="006834BB" w:rsidP="006834BB">
            <w:pPr>
              <w:pStyle w:val="TAC"/>
              <w:rPr>
                <w:sz w:val="16"/>
                <w:szCs w:val="16"/>
              </w:rPr>
            </w:pPr>
            <w:r>
              <w:rPr>
                <w:sz w:val="16"/>
                <w:szCs w:val="16"/>
              </w:rPr>
              <w:t>…</w:t>
            </w:r>
          </w:p>
        </w:tc>
        <w:tc>
          <w:tcPr>
            <w:tcW w:w="1035" w:type="dxa"/>
            <w:gridSpan w:val="2"/>
            <w:tcBorders>
              <w:top w:val="single" w:sz="6" w:space="0" w:color="auto"/>
              <w:left w:val="single" w:sz="4" w:space="0" w:color="auto"/>
              <w:bottom w:val="single" w:sz="6" w:space="0" w:color="auto"/>
              <w:right w:val="single" w:sz="4" w:space="0" w:color="auto"/>
            </w:tcBorders>
          </w:tcPr>
          <w:p w14:paraId="6F831E5F" w14:textId="77777777" w:rsidR="006834BB" w:rsidRDefault="006834BB" w:rsidP="006834BB">
            <w:pPr>
              <w:pStyle w:val="TAC"/>
              <w:rPr>
                <w:sz w:val="16"/>
                <w:szCs w:val="16"/>
              </w:rPr>
            </w:pPr>
          </w:p>
        </w:tc>
        <w:tc>
          <w:tcPr>
            <w:tcW w:w="1035" w:type="dxa"/>
            <w:gridSpan w:val="2"/>
            <w:tcBorders>
              <w:top w:val="single" w:sz="6" w:space="0" w:color="auto"/>
              <w:left w:val="single" w:sz="4" w:space="0" w:color="auto"/>
              <w:bottom w:val="single" w:sz="6" w:space="0" w:color="auto"/>
              <w:right w:val="single" w:sz="4" w:space="0" w:color="auto"/>
            </w:tcBorders>
          </w:tcPr>
          <w:p w14:paraId="14310785" w14:textId="77777777" w:rsidR="006834BB" w:rsidRDefault="006834BB" w:rsidP="006834BB">
            <w:pPr>
              <w:pStyle w:val="TAC"/>
              <w:rPr>
                <w:sz w:val="16"/>
                <w:szCs w:val="16"/>
              </w:rPr>
            </w:pPr>
          </w:p>
        </w:tc>
        <w:tc>
          <w:tcPr>
            <w:tcW w:w="1035" w:type="dxa"/>
            <w:tcBorders>
              <w:top w:val="single" w:sz="6" w:space="0" w:color="auto"/>
              <w:left w:val="single" w:sz="4" w:space="0" w:color="auto"/>
              <w:bottom w:val="single" w:sz="6" w:space="0" w:color="auto"/>
              <w:right w:val="single" w:sz="6" w:space="0" w:color="auto"/>
            </w:tcBorders>
          </w:tcPr>
          <w:p w14:paraId="37FA2719" w14:textId="77777777" w:rsidR="006834BB" w:rsidRDefault="006834BB" w:rsidP="006834BB">
            <w:pPr>
              <w:pStyle w:val="TAC"/>
              <w:rPr>
                <w:sz w:val="16"/>
                <w:szCs w:val="16"/>
              </w:rPr>
            </w:pPr>
            <w:r>
              <w:rPr>
                <w:sz w:val="16"/>
                <w:szCs w:val="16"/>
              </w:rPr>
              <w:t>…</w:t>
            </w:r>
          </w:p>
        </w:tc>
        <w:tc>
          <w:tcPr>
            <w:tcW w:w="697" w:type="dxa"/>
            <w:tcBorders>
              <w:top w:val="single" w:sz="6" w:space="0" w:color="auto"/>
              <w:left w:val="single" w:sz="6" w:space="0" w:color="auto"/>
              <w:bottom w:val="single" w:sz="6" w:space="0" w:color="auto"/>
              <w:right w:val="single" w:sz="6" w:space="0" w:color="auto"/>
            </w:tcBorders>
          </w:tcPr>
          <w:p w14:paraId="12BAC340" w14:textId="77777777" w:rsidR="006834BB" w:rsidRDefault="006834BB" w:rsidP="006834BB">
            <w:pPr>
              <w:pStyle w:val="TAC"/>
              <w:rPr>
                <w:sz w:val="16"/>
                <w:szCs w:val="16"/>
              </w:rPr>
            </w:pPr>
            <w:r>
              <w:rPr>
                <w:sz w:val="16"/>
                <w:szCs w:val="16"/>
              </w:rPr>
              <w:t>…</w:t>
            </w:r>
          </w:p>
        </w:tc>
        <w:tc>
          <w:tcPr>
            <w:tcW w:w="812" w:type="dxa"/>
            <w:tcBorders>
              <w:top w:val="single" w:sz="6" w:space="0" w:color="auto"/>
              <w:left w:val="single" w:sz="6" w:space="0" w:color="auto"/>
              <w:bottom w:val="single" w:sz="6" w:space="0" w:color="auto"/>
              <w:right w:val="single" w:sz="6" w:space="0" w:color="auto"/>
            </w:tcBorders>
          </w:tcPr>
          <w:p w14:paraId="21E12793" w14:textId="77777777" w:rsidR="006834BB" w:rsidRDefault="006834BB" w:rsidP="006834BB">
            <w:pPr>
              <w:pStyle w:val="TAC"/>
              <w:rPr>
                <w:sz w:val="16"/>
                <w:szCs w:val="16"/>
              </w:rPr>
            </w:pPr>
            <w:r>
              <w:rPr>
                <w:sz w:val="16"/>
                <w:szCs w:val="16"/>
              </w:rPr>
              <w:t>…</w:t>
            </w:r>
          </w:p>
        </w:tc>
        <w:tc>
          <w:tcPr>
            <w:tcW w:w="812" w:type="dxa"/>
            <w:tcBorders>
              <w:top w:val="single" w:sz="6" w:space="0" w:color="auto"/>
              <w:left w:val="single" w:sz="6" w:space="0" w:color="auto"/>
              <w:bottom w:val="single" w:sz="6" w:space="0" w:color="auto"/>
              <w:right w:val="single" w:sz="6" w:space="0" w:color="auto"/>
            </w:tcBorders>
          </w:tcPr>
          <w:p w14:paraId="55B7E427" w14:textId="77777777" w:rsidR="006834BB" w:rsidRDefault="006834BB" w:rsidP="006834BB">
            <w:pPr>
              <w:pStyle w:val="TAC"/>
              <w:rPr>
                <w:sz w:val="16"/>
                <w:szCs w:val="16"/>
              </w:rPr>
            </w:pPr>
            <w:r>
              <w:rPr>
                <w:sz w:val="16"/>
                <w:szCs w:val="16"/>
              </w:rPr>
              <w:t>…</w:t>
            </w:r>
          </w:p>
        </w:tc>
        <w:tc>
          <w:tcPr>
            <w:tcW w:w="812" w:type="dxa"/>
            <w:tcBorders>
              <w:top w:val="single" w:sz="6" w:space="0" w:color="auto"/>
              <w:left w:val="single" w:sz="6" w:space="0" w:color="auto"/>
              <w:bottom w:val="single" w:sz="6" w:space="0" w:color="auto"/>
              <w:right w:val="single" w:sz="6" w:space="0" w:color="auto"/>
            </w:tcBorders>
          </w:tcPr>
          <w:p w14:paraId="0AB89D63" w14:textId="77777777" w:rsidR="006834BB" w:rsidRDefault="006834BB" w:rsidP="006834BB">
            <w:pPr>
              <w:pStyle w:val="TAC"/>
              <w:rPr>
                <w:sz w:val="16"/>
                <w:szCs w:val="16"/>
              </w:rPr>
            </w:pPr>
            <w:r>
              <w:rPr>
                <w:sz w:val="16"/>
                <w:szCs w:val="16"/>
              </w:rPr>
              <w:t>…</w:t>
            </w:r>
          </w:p>
        </w:tc>
        <w:tc>
          <w:tcPr>
            <w:tcW w:w="634" w:type="dxa"/>
            <w:tcBorders>
              <w:top w:val="single" w:sz="6" w:space="0" w:color="auto"/>
              <w:left w:val="single" w:sz="6" w:space="0" w:color="auto"/>
              <w:bottom w:val="single" w:sz="6" w:space="0" w:color="auto"/>
              <w:right w:val="single" w:sz="6" w:space="0" w:color="auto"/>
            </w:tcBorders>
          </w:tcPr>
          <w:p w14:paraId="677AA40C" w14:textId="77777777" w:rsidR="006834BB" w:rsidRDefault="006834BB" w:rsidP="006834BB">
            <w:pPr>
              <w:pStyle w:val="TAC"/>
              <w:rPr>
                <w:sz w:val="16"/>
                <w:szCs w:val="16"/>
              </w:rPr>
            </w:pPr>
            <w:r>
              <w:rPr>
                <w:sz w:val="16"/>
                <w:szCs w:val="16"/>
              </w:rPr>
              <w:t>…</w:t>
            </w:r>
          </w:p>
        </w:tc>
        <w:tc>
          <w:tcPr>
            <w:tcW w:w="376" w:type="dxa"/>
            <w:tcBorders>
              <w:top w:val="single" w:sz="6" w:space="0" w:color="auto"/>
              <w:left w:val="single" w:sz="6" w:space="0" w:color="auto"/>
              <w:bottom w:val="single" w:sz="6" w:space="0" w:color="auto"/>
              <w:right w:val="single" w:sz="6" w:space="0" w:color="auto"/>
            </w:tcBorders>
          </w:tcPr>
          <w:p w14:paraId="66F44C54" w14:textId="77777777" w:rsidR="006834BB" w:rsidRDefault="006834BB" w:rsidP="006834BB">
            <w:pPr>
              <w:pStyle w:val="TAC"/>
              <w:rPr>
                <w:sz w:val="16"/>
                <w:szCs w:val="16"/>
              </w:rPr>
            </w:pPr>
            <w:r>
              <w:rPr>
                <w:sz w:val="16"/>
                <w:szCs w:val="16"/>
              </w:rPr>
              <w:t>…</w:t>
            </w:r>
          </w:p>
        </w:tc>
      </w:tr>
    </w:tbl>
    <w:p w14:paraId="242AFF76" w14:textId="77777777" w:rsidR="00872EF6" w:rsidRDefault="00872EF6" w:rsidP="009C552D">
      <w:pPr>
        <w:keepLines/>
      </w:pPr>
    </w:p>
    <w:p w14:paraId="209707AB" w14:textId="77777777" w:rsidR="009C552D" w:rsidRDefault="009C552D" w:rsidP="009C552D">
      <w:pPr>
        <w:keepLines/>
        <w:rPr>
          <w:lang w:bidi="ar-IQ"/>
        </w:rPr>
      </w:pPr>
      <w:r>
        <w:rPr>
          <w:lang w:bidi="ar-IQ"/>
        </w:rPr>
        <w:t>Associated to the behaviour, the following may also be configured:</w:t>
      </w:r>
    </w:p>
    <w:p w14:paraId="5D0DEEA1" w14:textId="77777777" w:rsidR="009C552D" w:rsidRDefault="009C552D" w:rsidP="00CB6A3D">
      <w:pPr>
        <w:pStyle w:val="B10"/>
        <w:rPr>
          <w:lang w:bidi="ar-IQ"/>
        </w:rPr>
      </w:pPr>
      <w:r>
        <w:rPr>
          <w:lang w:bidi="ar-IQ"/>
        </w:rPr>
        <w:t>-</w:t>
      </w:r>
      <w:r>
        <w:rPr>
          <w:lang w:bidi="ar-IQ"/>
        </w:rPr>
        <w:tab/>
        <w:t>the CHF addresses to be used by the SMF</w:t>
      </w:r>
      <w:r w:rsidR="00A72AEC">
        <w:rPr>
          <w:lang w:bidi="ar-IQ"/>
        </w:rPr>
        <w:t xml:space="preserve">, optionaly with </w:t>
      </w:r>
      <w:r w:rsidR="00A72AEC" w:rsidRPr="00EC6BBE">
        <w:rPr>
          <w:lang w:bidi="ar-IQ"/>
        </w:rPr>
        <w:t>associated CHF instance ID(s) and</w:t>
      </w:r>
      <w:r w:rsidR="00A72AEC">
        <w:rPr>
          <w:lang w:bidi="ar-IQ"/>
        </w:rPr>
        <w:t>/or</w:t>
      </w:r>
      <w:r w:rsidR="00A72AEC" w:rsidRPr="00EC6BBE">
        <w:rPr>
          <w:lang w:bidi="ar-IQ"/>
        </w:rPr>
        <w:t xml:space="preserve"> CHF set ID(s</w:t>
      </w:r>
      <w:r w:rsidR="00A72AEC">
        <w:rPr>
          <w:lang w:bidi="ar-IQ"/>
        </w:rPr>
        <w:t>)</w:t>
      </w:r>
      <w:r>
        <w:rPr>
          <w:lang w:bidi="ar-IQ"/>
        </w:rPr>
        <w:t>;</w:t>
      </w:r>
    </w:p>
    <w:p w14:paraId="7A888993" w14:textId="77777777" w:rsidR="005D4C45" w:rsidRDefault="009C552D" w:rsidP="005D4C45">
      <w:pPr>
        <w:pStyle w:val="B10"/>
      </w:pPr>
      <w:r>
        <w:rPr>
          <w:lang w:bidi="ar-IQ"/>
        </w:rPr>
        <w:t>-</w:t>
      </w:r>
      <w:r>
        <w:rPr>
          <w:lang w:bidi="ar-IQ"/>
        </w:rPr>
        <w:tab/>
        <w:t xml:space="preserve">the "Default charging method" (online or offline) to </w:t>
      </w:r>
      <w:r w:rsidRPr="00F70B61">
        <w:t xml:space="preserve">be used </w:t>
      </w:r>
      <w:r>
        <w:t>as the default one for</w:t>
      </w:r>
      <w:r w:rsidRPr="00F70B61">
        <w:t xml:space="preserve"> every PCC rule</w:t>
      </w:r>
      <w:r>
        <w:t xml:space="preserve">s of </w:t>
      </w:r>
      <w:r w:rsidRPr="00F70B61">
        <w:t>the PDU S</w:t>
      </w:r>
      <w:r>
        <w:t>ession</w:t>
      </w:r>
      <w:r w:rsidR="005D4C45">
        <w:t>;</w:t>
      </w:r>
    </w:p>
    <w:p w14:paraId="6312CC9A" w14:textId="77777777" w:rsidR="00A256DC" w:rsidRDefault="00A256DC" w:rsidP="005D4C45">
      <w:pPr>
        <w:pStyle w:val="B10"/>
      </w:pPr>
      <w:r>
        <w:t>-</w:t>
      </w:r>
      <w:r>
        <w:tab/>
        <w:t>the PDU session charging method indicating whether the charging method for the PDU session is "offline only".</w:t>
      </w:r>
    </w:p>
    <w:p w14:paraId="6340280E" w14:textId="77777777" w:rsidR="009C552D" w:rsidRDefault="005D4C45" w:rsidP="005D4C45">
      <w:pPr>
        <w:pStyle w:val="B10"/>
        <w:rPr>
          <w:lang w:bidi="ar-IQ"/>
        </w:rPr>
      </w:pPr>
      <w:r>
        <w:rPr>
          <w:lang w:bidi="ar-IQ"/>
        </w:rPr>
        <w:t>-</w:t>
      </w:r>
      <w:r>
        <w:rPr>
          <w:lang w:bidi="ar-IQ"/>
        </w:rPr>
        <w:tab/>
        <w:t>charging service</w:t>
      </w:r>
      <w:r w:rsidR="009C552D">
        <w:t>.</w:t>
      </w:r>
    </w:p>
    <w:p w14:paraId="2F4D8172" w14:textId="77777777" w:rsidR="00EB129F" w:rsidRDefault="009C552D" w:rsidP="009C552D">
      <w:pPr>
        <w:keepLines/>
        <w:rPr>
          <w:lang w:bidi="ar-IQ"/>
        </w:rPr>
      </w:pPr>
      <w:r>
        <w:rPr>
          <w:lang w:bidi="ar-IQ"/>
        </w:rPr>
        <w:t xml:space="preserve">The </w:t>
      </w:r>
      <w:r>
        <w:t>"</w:t>
      </w:r>
      <w:r>
        <w:rPr>
          <w:lang w:bidi="ar-IQ"/>
        </w:rPr>
        <w:t>Default charging method"</w:t>
      </w:r>
      <w:r w:rsidR="00A256DC">
        <w:rPr>
          <w:lang w:bidi="ar-IQ"/>
        </w:rPr>
        <w:t>,</w:t>
      </w:r>
      <w:r w:rsidR="00A256DC">
        <w:t xml:space="preserve">PDU session charging method </w:t>
      </w:r>
      <w:r>
        <w:rPr>
          <w:lang w:bidi="ar-IQ"/>
        </w:rPr>
        <w:t xml:space="preserve">and CHF addresses </w:t>
      </w:r>
      <w:r w:rsidR="00A72AEC">
        <w:rPr>
          <w:lang w:bidi="ar-IQ"/>
        </w:rPr>
        <w:t xml:space="preserve">with possible </w:t>
      </w:r>
      <w:r w:rsidR="00A72AEC" w:rsidRPr="00EC6BBE">
        <w:rPr>
          <w:lang w:bidi="ar-IQ"/>
        </w:rPr>
        <w:t>associated CHF instance ID(s) and</w:t>
      </w:r>
      <w:r w:rsidR="00A72AEC">
        <w:rPr>
          <w:lang w:bidi="ar-IQ"/>
        </w:rPr>
        <w:t>/or</w:t>
      </w:r>
      <w:r w:rsidR="00A72AEC" w:rsidRPr="00EC6BBE">
        <w:rPr>
          <w:lang w:bidi="ar-IQ"/>
        </w:rPr>
        <w:t xml:space="preserve"> CHF set ID(s</w:t>
      </w:r>
      <w:r w:rsidR="00A72AEC">
        <w:rPr>
          <w:lang w:bidi="ar-IQ"/>
        </w:rPr>
        <w:t xml:space="preserve">) </w:t>
      </w:r>
      <w:r>
        <w:rPr>
          <w:lang w:bidi="ar-IQ"/>
        </w:rPr>
        <w:t xml:space="preserve">configured in the applicable Charging Characteristics behaviour, are superseded by </w:t>
      </w:r>
      <w:r>
        <w:t>"</w:t>
      </w:r>
      <w:r>
        <w:rPr>
          <w:lang w:bidi="ar-IQ"/>
        </w:rPr>
        <w:t>Default charging method"</w:t>
      </w:r>
      <w:r w:rsidR="00A256DC">
        <w:rPr>
          <w:lang w:bidi="ar-IQ"/>
        </w:rPr>
        <w:t xml:space="preserve">, </w:t>
      </w:r>
      <w:r w:rsidR="00A256DC">
        <w:t>PDU session charging method</w:t>
      </w:r>
      <w:r>
        <w:rPr>
          <w:lang w:bidi="ar-IQ"/>
        </w:rPr>
        <w:t xml:space="preserve"> and CHF addresses </w:t>
      </w:r>
      <w:r w:rsidR="00A72AEC">
        <w:rPr>
          <w:lang w:bidi="ar-IQ"/>
        </w:rPr>
        <w:t xml:space="preserve">with possible </w:t>
      </w:r>
      <w:r w:rsidR="00A72AEC" w:rsidRPr="00EC6BBE">
        <w:rPr>
          <w:lang w:bidi="ar-IQ"/>
        </w:rPr>
        <w:t>associated CHF instance ID(s) and</w:t>
      </w:r>
      <w:r w:rsidR="00A72AEC">
        <w:rPr>
          <w:lang w:bidi="ar-IQ"/>
        </w:rPr>
        <w:t>/or</w:t>
      </w:r>
      <w:r w:rsidR="00A72AEC" w:rsidRPr="00EC6BBE">
        <w:rPr>
          <w:lang w:bidi="ar-IQ"/>
        </w:rPr>
        <w:t xml:space="preserve"> CHF set ID(s</w:t>
      </w:r>
      <w:r w:rsidR="00A72AEC">
        <w:rPr>
          <w:lang w:bidi="ar-IQ"/>
        </w:rPr>
        <w:t xml:space="preserve">) </w:t>
      </w:r>
      <w:r>
        <w:rPr>
          <w:lang w:bidi="ar-IQ"/>
        </w:rPr>
        <w:t>supplied by the PCF if any, during SMF interaction with the PCF at PDU session establishment, as described in TS 23.503 [202]</w:t>
      </w:r>
      <w:r w:rsidR="00EB129F">
        <w:rPr>
          <w:lang w:bidi="ar-IQ"/>
        </w:rPr>
        <w:t>.</w:t>
      </w:r>
    </w:p>
    <w:p w14:paraId="4B6BBC85" w14:textId="77777777" w:rsidR="00EB129F" w:rsidRDefault="00EB129F" w:rsidP="009C552D">
      <w:pPr>
        <w:keepLines/>
        <w:rPr>
          <w:lang w:bidi="ar-IQ"/>
        </w:rPr>
      </w:pPr>
      <w:r>
        <w:rPr>
          <w:lang w:bidi="ar-IQ"/>
        </w:rPr>
        <w:br w:type="page"/>
      </w:r>
    </w:p>
    <w:p w14:paraId="7F2C0671" w14:textId="77777777" w:rsidR="00EB129F" w:rsidRDefault="00EB129F" w:rsidP="00EB129F">
      <w:pPr>
        <w:pStyle w:val="Heading8"/>
        <w:rPr>
          <w:lang w:bidi="ar-IQ"/>
        </w:rPr>
      </w:pPr>
      <w:bookmarkStart w:id="2139" w:name="_Toc20205564"/>
      <w:bookmarkStart w:id="2140" w:name="_Toc27579547"/>
      <w:bookmarkStart w:id="2141" w:name="_Toc36045503"/>
      <w:bookmarkStart w:id="2142" w:name="_Toc36049383"/>
      <w:bookmarkStart w:id="2143" w:name="_Toc36112602"/>
      <w:bookmarkStart w:id="2144" w:name="_Toc44664360"/>
      <w:bookmarkStart w:id="2145" w:name="_Toc44928817"/>
      <w:bookmarkStart w:id="2146" w:name="_Toc44929007"/>
      <w:bookmarkStart w:id="2147" w:name="_Toc51859714"/>
      <w:bookmarkStart w:id="2148" w:name="_Toc58598869"/>
      <w:bookmarkStart w:id="2149" w:name="_Toc171690821"/>
      <w:r>
        <w:rPr>
          <w:lang w:eastAsia="ja-JP"/>
        </w:rPr>
        <w:t>Annex B (normative):</w:t>
      </w:r>
      <w:r>
        <w:rPr>
          <w:lang w:eastAsia="ja-JP"/>
        </w:rPr>
        <w:br/>
      </w:r>
      <w:r>
        <w:rPr>
          <w:lang w:bidi="ar-IQ"/>
        </w:rPr>
        <w:t>Interworking</w:t>
      </w:r>
      <w:bookmarkEnd w:id="2139"/>
      <w:bookmarkEnd w:id="2140"/>
      <w:bookmarkEnd w:id="2141"/>
      <w:bookmarkEnd w:id="2142"/>
      <w:bookmarkEnd w:id="2143"/>
      <w:bookmarkEnd w:id="2144"/>
      <w:bookmarkEnd w:id="2145"/>
      <w:bookmarkEnd w:id="2146"/>
      <w:bookmarkEnd w:id="2147"/>
      <w:bookmarkEnd w:id="2148"/>
      <w:bookmarkEnd w:id="2149"/>
    </w:p>
    <w:p w14:paraId="57000BDE" w14:textId="77777777" w:rsidR="00EB129F" w:rsidRDefault="00EB129F" w:rsidP="00F94FC9">
      <w:pPr>
        <w:pStyle w:val="Heading1"/>
        <w:rPr>
          <w:lang w:bidi="ar-IQ"/>
        </w:rPr>
      </w:pPr>
      <w:bookmarkStart w:id="2150" w:name="_Toc20205565"/>
      <w:bookmarkStart w:id="2151" w:name="_Toc27579548"/>
      <w:bookmarkStart w:id="2152" w:name="_Toc36045504"/>
      <w:bookmarkStart w:id="2153" w:name="_Toc36049384"/>
      <w:bookmarkStart w:id="2154" w:name="_Toc36112603"/>
      <w:bookmarkStart w:id="2155" w:name="_Toc44664361"/>
      <w:bookmarkStart w:id="2156" w:name="_Toc44928818"/>
      <w:bookmarkStart w:id="2157" w:name="_Toc44929008"/>
      <w:bookmarkStart w:id="2158" w:name="_Toc51859715"/>
      <w:bookmarkStart w:id="2159" w:name="_Toc58598870"/>
      <w:bookmarkStart w:id="2160" w:name="_Toc171690822"/>
      <w:r>
        <w:rPr>
          <w:lang w:bidi="ar-IQ"/>
        </w:rPr>
        <w:t>B.1</w:t>
      </w:r>
      <w:r>
        <w:rPr>
          <w:lang w:bidi="ar-IQ"/>
        </w:rPr>
        <w:tab/>
        <w:t>General</w:t>
      </w:r>
      <w:bookmarkEnd w:id="2150"/>
      <w:bookmarkEnd w:id="2151"/>
      <w:bookmarkEnd w:id="2152"/>
      <w:bookmarkEnd w:id="2153"/>
      <w:bookmarkEnd w:id="2154"/>
      <w:bookmarkEnd w:id="2155"/>
      <w:bookmarkEnd w:id="2156"/>
      <w:bookmarkEnd w:id="2157"/>
      <w:bookmarkEnd w:id="2158"/>
      <w:bookmarkEnd w:id="2159"/>
      <w:bookmarkEnd w:id="2160"/>
    </w:p>
    <w:p w14:paraId="37D4365D" w14:textId="14314AF8" w:rsidR="00EB129F" w:rsidRPr="006D3FFD" w:rsidRDefault="00EB129F" w:rsidP="00EB129F">
      <w:pPr>
        <w:rPr>
          <w:lang w:bidi="ar-IQ"/>
        </w:rPr>
      </w:pPr>
      <w:r w:rsidRPr="006D3FFD">
        <w:rPr>
          <w:lang w:bidi="ar-IQ"/>
        </w:rPr>
        <w:t xml:space="preserve">This </w:t>
      </w:r>
      <w:r w:rsidR="001E1258" w:rsidRPr="001E1258">
        <w:rPr>
          <w:lang w:bidi="ar-IQ"/>
        </w:rPr>
        <w:t xml:space="preserve">Annex </w:t>
      </w:r>
      <w:r w:rsidRPr="006D3FFD">
        <w:rPr>
          <w:lang w:bidi="ar-IQ"/>
        </w:rPr>
        <w:t xml:space="preserve">specifies the </w:t>
      </w:r>
      <w:r>
        <w:rPr>
          <w:lang w:bidi="ar-IQ"/>
        </w:rPr>
        <w:t>EPS and 5GS interworking</w:t>
      </w:r>
      <w:r w:rsidR="00E10A1D" w:rsidRPr="00E10A1D">
        <w:rPr>
          <w:lang w:bidi="ar-IQ"/>
        </w:rPr>
        <w:t>, which supports a UE accessing the network via EPC/E-UTRAN, including trusted and untrusted non-3gpp access in the context of EPC</w:t>
      </w:r>
      <w:r>
        <w:rPr>
          <w:lang w:bidi="ar-IQ"/>
        </w:rPr>
        <w:t>.</w:t>
      </w:r>
    </w:p>
    <w:p w14:paraId="63366B25" w14:textId="77777777" w:rsidR="00EB129F" w:rsidRPr="00F033CA" w:rsidRDefault="00EB129F" w:rsidP="00EB129F">
      <w:pPr>
        <w:pStyle w:val="Heading2"/>
      </w:pPr>
      <w:bookmarkStart w:id="2161" w:name="_Toc20205566"/>
      <w:bookmarkStart w:id="2162" w:name="_Toc27579549"/>
      <w:bookmarkStart w:id="2163" w:name="_Toc36045505"/>
      <w:bookmarkStart w:id="2164" w:name="_Toc36049385"/>
      <w:bookmarkStart w:id="2165" w:name="_Toc36112604"/>
      <w:bookmarkStart w:id="2166" w:name="_Toc44664362"/>
      <w:bookmarkStart w:id="2167" w:name="_Toc44928819"/>
      <w:bookmarkStart w:id="2168" w:name="_Toc44929009"/>
      <w:bookmarkStart w:id="2169" w:name="_Toc51859716"/>
      <w:bookmarkStart w:id="2170" w:name="_Toc58598871"/>
      <w:bookmarkStart w:id="2171" w:name="_Toc171690823"/>
      <w:r>
        <w:t>B</w:t>
      </w:r>
      <w:r w:rsidRPr="00424394">
        <w:t>.</w:t>
      </w:r>
      <w:r>
        <w:t>2</w:t>
      </w:r>
      <w:r>
        <w:tab/>
      </w:r>
      <w:r w:rsidRPr="00F06C97">
        <w:t>Definition of charging information</w:t>
      </w:r>
      <w:r>
        <w:t xml:space="preserve"> for interworking</w:t>
      </w:r>
      <w:bookmarkEnd w:id="2161"/>
      <w:bookmarkEnd w:id="2162"/>
      <w:bookmarkEnd w:id="2163"/>
      <w:bookmarkEnd w:id="2164"/>
      <w:bookmarkEnd w:id="2165"/>
      <w:bookmarkEnd w:id="2166"/>
      <w:bookmarkEnd w:id="2167"/>
      <w:bookmarkEnd w:id="2168"/>
      <w:bookmarkEnd w:id="2169"/>
      <w:bookmarkEnd w:id="2170"/>
      <w:bookmarkEnd w:id="2171"/>
    </w:p>
    <w:p w14:paraId="39B950B8" w14:textId="77777777" w:rsidR="00EB129F" w:rsidRPr="00AF3C8D" w:rsidRDefault="00EB129F" w:rsidP="00F94FC9">
      <w:pPr>
        <w:pStyle w:val="Heading2"/>
      </w:pPr>
      <w:bookmarkStart w:id="2172" w:name="_Toc20205567"/>
      <w:bookmarkStart w:id="2173" w:name="_Toc27579550"/>
      <w:bookmarkStart w:id="2174" w:name="_Toc36045506"/>
      <w:bookmarkStart w:id="2175" w:name="_Toc36049386"/>
      <w:bookmarkStart w:id="2176" w:name="_Toc36112605"/>
      <w:bookmarkStart w:id="2177" w:name="_Toc44664363"/>
      <w:bookmarkStart w:id="2178" w:name="_Toc44928820"/>
      <w:bookmarkStart w:id="2179" w:name="_Toc44929010"/>
      <w:bookmarkStart w:id="2180" w:name="_Toc51859717"/>
      <w:bookmarkStart w:id="2181" w:name="_Toc58598872"/>
      <w:bookmarkStart w:id="2182" w:name="_Toc171690824"/>
      <w:r>
        <w:t>B</w:t>
      </w:r>
      <w:r w:rsidRPr="00AF3C8D">
        <w:t>.</w:t>
      </w:r>
      <w:r>
        <w:t>2.</w:t>
      </w:r>
      <w:r w:rsidRPr="00AF3C8D">
        <w:t>1</w:t>
      </w:r>
      <w:r w:rsidRPr="00424394">
        <w:tab/>
      </w:r>
      <w:r w:rsidRPr="00AF3C8D">
        <w:t>Data description for interworking with EPC</w:t>
      </w:r>
      <w:bookmarkEnd w:id="2172"/>
      <w:bookmarkEnd w:id="2173"/>
      <w:bookmarkEnd w:id="2174"/>
      <w:bookmarkEnd w:id="2175"/>
      <w:bookmarkEnd w:id="2176"/>
      <w:bookmarkEnd w:id="2177"/>
      <w:bookmarkEnd w:id="2178"/>
      <w:bookmarkEnd w:id="2179"/>
      <w:bookmarkEnd w:id="2180"/>
      <w:bookmarkEnd w:id="2181"/>
      <w:bookmarkEnd w:id="2182"/>
    </w:p>
    <w:p w14:paraId="155A7A5D" w14:textId="77777777" w:rsidR="00EB129F" w:rsidRDefault="00EB129F" w:rsidP="00F94FC9">
      <w:pPr>
        <w:pStyle w:val="Heading3"/>
      </w:pPr>
      <w:bookmarkStart w:id="2183" w:name="_Toc20205568"/>
      <w:bookmarkStart w:id="2184" w:name="_Toc27579551"/>
      <w:bookmarkStart w:id="2185" w:name="_Toc36045507"/>
      <w:bookmarkStart w:id="2186" w:name="_Toc36049387"/>
      <w:bookmarkStart w:id="2187" w:name="_Toc36112606"/>
      <w:bookmarkStart w:id="2188" w:name="_Toc44664364"/>
      <w:bookmarkStart w:id="2189" w:name="_Toc44928821"/>
      <w:bookmarkStart w:id="2190" w:name="_Toc44929011"/>
      <w:bookmarkStart w:id="2191" w:name="_Toc51859718"/>
      <w:bookmarkStart w:id="2192" w:name="_Toc58598873"/>
      <w:bookmarkStart w:id="2193" w:name="_Toc171690825"/>
      <w:r>
        <w:t>B</w:t>
      </w:r>
      <w:r w:rsidRPr="00AF3C8D">
        <w:t>.</w:t>
      </w:r>
      <w:r>
        <w:t>2.</w:t>
      </w:r>
      <w:r w:rsidRPr="00AF3C8D">
        <w:t>1.1</w:t>
      </w:r>
      <w:r w:rsidRPr="00AF3C8D">
        <w:tab/>
      </w:r>
      <w:r>
        <w:t>Message contents</w:t>
      </w:r>
      <w:bookmarkEnd w:id="2183"/>
      <w:bookmarkEnd w:id="2184"/>
      <w:bookmarkEnd w:id="2185"/>
      <w:bookmarkEnd w:id="2186"/>
      <w:bookmarkEnd w:id="2187"/>
      <w:bookmarkEnd w:id="2188"/>
      <w:bookmarkEnd w:id="2189"/>
      <w:bookmarkEnd w:id="2190"/>
      <w:bookmarkEnd w:id="2191"/>
      <w:bookmarkEnd w:id="2192"/>
      <w:bookmarkEnd w:id="2193"/>
    </w:p>
    <w:p w14:paraId="4B14FB41" w14:textId="77777777" w:rsidR="00EB129F" w:rsidRDefault="00EB129F" w:rsidP="00EB129F">
      <w:pPr>
        <w:rPr>
          <w:lang w:bidi="ar-IQ"/>
        </w:rPr>
      </w:pPr>
      <w:r>
        <w:rPr>
          <w:lang w:bidi="ar-IQ"/>
        </w:rPr>
        <w:t xml:space="preserve">The Charging message as described in clause 6.1.1 shall apply to the </w:t>
      </w:r>
      <w:r>
        <w:t>PGW-C+SMF</w:t>
      </w:r>
      <w:r>
        <w:rPr>
          <w:lang w:bidi="ar-IQ"/>
        </w:rPr>
        <w:t xml:space="preserve"> for interworking with EPC scenario</w:t>
      </w:r>
      <w:r>
        <w:rPr>
          <w:rFonts w:cs="Arial"/>
        </w:rPr>
        <w:t>.</w:t>
      </w:r>
      <w:r>
        <w:rPr>
          <w:lang w:bidi="ar-IQ"/>
        </w:rPr>
        <w:t xml:space="preserve">   </w:t>
      </w:r>
    </w:p>
    <w:p w14:paraId="7EF7D2A9" w14:textId="77777777" w:rsidR="00EB129F" w:rsidRPr="00F033CA" w:rsidRDefault="00EB129F" w:rsidP="005C4D42">
      <w:pPr>
        <w:rPr>
          <w:lang w:bidi="ar-IQ"/>
        </w:rPr>
      </w:pPr>
      <w:r>
        <w:rPr>
          <w:lang w:bidi="ar-IQ"/>
        </w:rPr>
        <w:t xml:space="preserve">When UE is connected to </w:t>
      </w:r>
      <w:r>
        <w:t>PGW-C+SMF</w:t>
      </w:r>
      <w:r>
        <w:rPr>
          <w:lang w:bidi="ar-IQ"/>
        </w:rPr>
        <w:t xml:space="preserve"> via EPC and</w:t>
      </w:r>
      <w:r>
        <w:t xml:space="preserve"> interworking with 5GS is supported</w:t>
      </w:r>
      <w:r>
        <w:rPr>
          <w:lang w:bidi="ar-IQ"/>
        </w:rPr>
        <w:t xml:space="preserve">, the information and mechanism included in clause 6.1.1 and TS 32.290[57] is supported. </w:t>
      </w:r>
    </w:p>
    <w:p w14:paraId="0459ACBC" w14:textId="77777777" w:rsidR="00EB129F" w:rsidRDefault="00EB129F" w:rsidP="00F94FC9">
      <w:pPr>
        <w:pStyle w:val="Heading3"/>
      </w:pPr>
      <w:bookmarkStart w:id="2194" w:name="_Toc20205569"/>
      <w:bookmarkStart w:id="2195" w:name="_Toc27579552"/>
      <w:bookmarkStart w:id="2196" w:name="_Toc36045508"/>
      <w:bookmarkStart w:id="2197" w:name="_Toc36049388"/>
      <w:bookmarkStart w:id="2198" w:name="_Toc36112607"/>
      <w:bookmarkStart w:id="2199" w:name="_Toc44664365"/>
      <w:bookmarkStart w:id="2200" w:name="_Toc44928822"/>
      <w:bookmarkStart w:id="2201" w:name="_Toc44929012"/>
      <w:bookmarkStart w:id="2202" w:name="_Toc51859719"/>
      <w:bookmarkStart w:id="2203" w:name="_Toc58598874"/>
      <w:bookmarkStart w:id="2204" w:name="_Toc171690826"/>
      <w:r>
        <w:t>B</w:t>
      </w:r>
      <w:r w:rsidRPr="00F06C97">
        <w:t>.</w:t>
      </w:r>
      <w:r>
        <w:t>2.</w:t>
      </w:r>
      <w:r w:rsidRPr="00F06C97">
        <w:t>1.2</w:t>
      </w:r>
      <w:r w:rsidRPr="00F06C97">
        <w:tab/>
        <w:t>Ga message contents</w:t>
      </w:r>
      <w:bookmarkEnd w:id="2194"/>
      <w:bookmarkEnd w:id="2195"/>
      <w:bookmarkEnd w:id="2196"/>
      <w:bookmarkEnd w:id="2197"/>
      <w:bookmarkEnd w:id="2198"/>
      <w:bookmarkEnd w:id="2199"/>
      <w:bookmarkEnd w:id="2200"/>
      <w:bookmarkEnd w:id="2201"/>
      <w:bookmarkEnd w:id="2202"/>
      <w:bookmarkEnd w:id="2203"/>
      <w:bookmarkEnd w:id="2204"/>
    </w:p>
    <w:p w14:paraId="7F446E34" w14:textId="77777777" w:rsidR="00EB129F" w:rsidRPr="00F06C97" w:rsidRDefault="00EB129F" w:rsidP="00F94FC9">
      <w:pPr>
        <w:pStyle w:val="Heading3"/>
      </w:pPr>
      <w:bookmarkStart w:id="2205" w:name="_Toc20205570"/>
      <w:bookmarkStart w:id="2206" w:name="_Toc27579553"/>
      <w:bookmarkStart w:id="2207" w:name="_Toc36045509"/>
      <w:bookmarkStart w:id="2208" w:name="_Toc36049389"/>
      <w:bookmarkStart w:id="2209" w:name="_Toc36112608"/>
      <w:bookmarkStart w:id="2210" w:name="_Toc44664366"/>
      <w:bookmarkStart w:id="2211" w:name="_Toc44928823"/>
      <w:bookmarkStart w:id="2212" w:name="_Toc44929013"/>
      <w:bookmarkStart w:id="2213" w:name="_Toc51859720"/>
      <w:bookmarkStart w:id="2214" w:name="_Toc58598875"/>
      <w:bookmarkStart w:id="2215" w:name="_Toc171690827"/>
      <w:r>
        <w:t>B</w:t>
      </w:r>
      <w:r w:rsidRPr="00F06C97">
        <w:t>.</w:t>
      </w:r>
      <w:r>
        <w:t>2.</w:t>
      </w:r>
      <w:r w:rsidRPr="00F06C97">
        <w:t>1.3</w:t>
      </w:r>
      <w:r w:rsidRPr="00F06C97">
        <w:tab/>
        <w:t>CDR description on the Bd interface</w:t>
      </w:r>
      <w:bookmarkEnd w:id="2205"/>
      <w:bookmarkEnd w:id="2206"/>
      <w:bookmarkEnd w:id="2207"/>
      <w:bookmarkEnd w:id="2208"/>
      <w:bookmarkEnd w:id="2209"/>
      <w:bookmarkEnd w:id="2210"/>
      <w:bookmarkEnd w:id="2211"/>
      <w:bookmarkEnd w:id="2212"/>
      <w:bookmarkEnd w:id="2213"/>
      <w:bookmarkEnd w:id="2214"/>
      <w:bookmarkEnd w:id="2215"/>
    </w:p>
    <w:p w14:paraId="7F44ACC9" w14:textId="77777777" w:rsidR="00EB129F" w:rsidRDefault="00EB129F" w:rsidP="00EB129F">
      <w:pPr>
        <w:rPr>
          <w:lang w:bidi="ar-IQ"/>
        </w:rPr>
      </w:pPr>
      <w:r>
        <w:rPr>
          <w:rFonts w:hint="eastAsia"/>
          <w:lang w:eastAsia="zh-CN"/>
        </w:rPr>
        <w:t>T</w:t>
      </w:r>
      <w:r>
        <w:rPr>
          <w:lang w:eastAsia="zh-CN"/>
        </w:rPr>
        <w:t xml:space="preserve">he CDR description defined in </w:t>
      </w:r>
      <w:r>
        <w:rPr>
          <w:lang w:bidi="ar-IQ"/>
        </w:rPr>
        <w:t xml:space="preserve">clause </w:t>
      </w:r>
      <w:r w:rsidRPr="00424394">
        <w:rPr>
          <w:lang w:bidi="ar-IQ"/>
        </w:rPr>
        <w:t>6.1.3.2</w:t>
      </w:r>
      <w:r>
        <w:rPr>
          <w:lang w:eastAsia="zh-CN"/>
        </w:rPr>
        <w:t xml:space="preserve"> </w:t>
      </w:r>
      <w:r w:rsidR="002A1A99">
        <w:rPr>
          <w:lang w:eastAsia="zh-CN"/>
        </w:rPr>
        <w:t xml:space="preserve">with </w:t>
      </w:r>
      <w:r w:rsidR="002A1A99">
        <w:rPr>
          <w:lang w:bidi="ar-IQ"/>
        </w:rPr>
        <w:t>Roaming QBC information</w:t>
      </w:r>
      <w:r w:rsidR="002A1A99">
        <w:rPr>
          <w:lang w:eastAsia="zh-CN"/>
        </w:rPr>
        <w:t xml:space="preserve"> per clause B.2.2.1.1 </w:t>
      </w:r>
      <w:r>
        <w:rPr>
          <w:lang w:eastAsia="zh-CN"/>
        </w:rPr>
        <w:t xml:space="preserve">is used </w:t>
      </w:r>
      <w:r>
        <w:rPr>
          <w:lang w:bidi="ar-IQ"/>
        </w:rPr>
        <w:t>for interworking with EPC scenario.</w:t>
      </w:r>
    </w:p>
    <w:p w14:paraId="08A58A71" w14:textId="77777777" w:rsidR="00EB129F" w:rsidRDefault="00EB129F" w:rsidP="00F94FC9">
      <w:pPr>
        <w:pStyle w:val="Heading2"/>
        <w:rPr>
          <w:lang w:bidi="ar-IQ"/>
        </w:rPr>
      </w:pPr>
      <w:bookmarkStart w:id="2216" w:name="_Toc20205571"/>
      <w:bookmarkStart w:id="2217" w:name="_Toc27579554"/>
      <w:bookmarkStart w:id="2218" w:name="_Toc36045510"/>
      <w:bookmarkStart w:id="2219" w:name="_Toc36049390"/>
      <w:bookmarkStart w:id="2220" w:name="_Toc36112609"/>
      <w:bookmarkStart w:id="2221" w:name="_Toc44664367"/>
      <w:bookmarkStart w:id="2222" w:name="_Toc44928824"/>
      <w:bookmarkStart w:id="2223" w:name="_Toc44929014"/>
      <w:bookmarkStart w:id="2224" w:name="_Toc51859721"/>
      <w:bookmarkStart w:id="2225" w:name="_Toc58598876"/>
      <w:bookmarkStart w:id="2226" w:name="_Toc171690828"/>
      <w:r>
        <w:t>B</w:t>
      </w:r>
      <w:r>
        <w:rPr>
          <w:lang w:bidi="ar-IQ"/>
        </w:rPr>
        <w:t>.2.2</w:t>
      </w:r>
      <w:r>
        <w:rPr>
          <w:lang w:bidi="ar-IQ"/>
        </w:rPr>
        <w:tab/>
        <w:t>Interworking</w:t>
      </w:r>
      <w:r w:rsidRPr="00424394">
        <w:rPr>
          <w:lang w:bidi="ar-IQ"/>
        </w:rPr>
        <w:t xml:space="preserve"> charging specific parameters</w:t>
      </w:r>
      <w:bookmarkEnd w:id="2216"/>
      <w:bookmarkEnd w:id="2217"/>
      <w:bookmarkEnd w:id="2218"/>
      <w:bookmarkEnd w:id="2219"/>
      <w:bookmarkEnd w:id="2220"/>
      <w:bookmarkEnd w:id="2221"/>
      <w:bookmarkEnd w:id="2222"/>
      <w:bookmarkEnd w:id="2223"/>
      <w:bookmarkEnd w:id="2224"/>
      <w:bookmarkEnd w:id="2225"/>
      <w:bookmarkEnd w:id="2226"/>
    </w:p>
    <w:p w14:paraId="51BCC86C" w14:textId="77777777" w:rsidR="00EB129F" w:rsidRDefault="00EB129F" w:rsidP="00F94FC9">
      <w:pPr>
        <w:pStyle w:val="Heading3"/>
      </w:pPr>
      <w:bookmarkStart w:id="2227" w:name="_Toc20205572"/>
      <w:bookmarkStart w:id="2228" w:name="_Toc27579555"/>
      <w:bookmarkStart w:id="2229" w:name="_Toc36045511"/>
      <w:bookmarkStart w:id="2230" w:name="_Toc36049391"/>
      <w:bookmarkStart w:id="2231" w:name="_Toc36112610"/>
      <w:bookmarkStart w:id="2232" w:name="_Toc44664368"/>
      <w:bookmarkStart w:id="2233" w:name="_Toc44928825"/>
      <w:bookmarkStart w:id="2234" w:name="_Toc44929015"/>
      <w:bookmarkStart w:id="2235" w:name="_Toc51859722"/>
      <w:bookmarkStart w:id="2236" w:name="_Toc58598877"/>
      <w:bookmarkStart w:id="2237" w:name="_Toc171690829"/>
      <w:r>
        <w:t>B</w:t>
      </w:r>
      <w:r w:rsidRPr="00F06C97">
        <w:t>.</w:t>
      </w:r>
      <w:r>
        <w:t>2.</w:t>
      </w:r>
      <w:r w:rsidRPr="00F06C97">
        <w:t>2.1</w:t>
      </w:r>
      <w:r w:rsidRPr="00F06C97">
        <w:tab/>
        <w:t xml:space="preserve">Definition of </w:t>
      </w:r>
      <w:r>
        <w:rPr>
          <w:lang w:bidi="ar-IQ"/>
        </w:rPr>
        <w:t>Interworking</w:t>
      </w:r>
      <w:r w:rsidRPr="00F06C97">
        <w:t xml:space="preserve"> charging information</w:t>
      </w:r>
      <w:bookmarkEnd w:id="2227"/>
      <w:bookmarkEnd w:id="2228"/>
      <w:bookmarkEnd w:id="2229"/>
      <w:bookmarkEnd w:id="2230"/>
      <w:bookmarkEnd w:id="2231"/>
      <w:bookmarkEnd w:id="2232"/>
      <w:bookmarkEnd w:id="2233"/>
      <w:bookmarkEnd w:id="2234"/>
      <w:bookmarkEnd w:id="2235"/>
      <w:bookmarkEnd w:id="2236"/>
      <w:bookmarkEnd w:id="2237"/>
    </w:p>
    <w:p w14:paraId="5261B9FD" w14:textId="77777777" w:rsidR="0008209A" w:rsidRPr="0008209A" w:rsidRDefault="0008209A" w:rsidP="00E21F42">
      <w:pPr>
        <w:pStyle w:val="Heading4"/>
      </w:pPr>
      <w:bookmarkStart w:id="2238" w:name="_Toc51859723"/>
      <w:bookmarkStart w:id="2239" w:name="_Toc58598878"/>
      <w:bookmarkStart w:id="2240" w:name="_Toc171690830"/>
      <w:r>
        <w:t>B</w:t>
      </w:r>
      <w:r w:rsidRPr="00F06C97">
        <w:t>.</w:t>
      </w:r>
      <w:r>
        <w:t>2.</w:t>
      </w:r>
      <w:r w:rsidRPr="00F06C97">
        <w:t>2.1</w:t>
      </w:r>
      <w:r>
        <w:t>.1</w:t>
      </w:r>
      <w:r w:rsidRPr="00F06C97">
        <w:tab/>
      </w:r>
      <w:r>
        <w:t>Message content</w:t>
      </w:r>
      <w:bookmarkEnd w:id="2238"/>
      <w:bookmarkEnd w:id="2239"/>
      <w:bookmarkEnd w:id="2240"/>
    </w:p>
    <w:p w14:paraId="0A290830" w14:textId="77777777" w:rsidR="00EB129F" w:rsidRDefault="00EB129F" w:rsidP="00EB129F">
      <w:pPr>
        <w:rPr>
          <w:lang w:bidi="ar-IQ"/>
        </w:rPr>
      </w:pPr>
      <w:r>
        <w:rPr>
          <w:lang w:eastAsia="zh-CN"/>
        </w:rPr>
        <w:t xml:space="preserve">The charging information defined in </w:t>
      </w:r>
      <w:r>
        <w:rPr>
          <w:lang w:bidi="ar-IQ"/>
        </w:rPr>
        <w:t xml:space="preserve">clause </w:t>
      </w:r>
      <w:r w:rsidRPr="00424394">
        <w:rPr>
          <w:lang w:bidi="ar-IQ"/>
        </w:rPr>
        <w:t>6.</w:t>
      </w:r>
      <w:r>
        <w:rPr>
          <w:lang w:bidi="ar-IQ"/>
        </w:rPr>
        <w:t xml:space="preserve">2.1 </w:t>
      </w:r>
      <w:r>
        <w:rPr>
          <w:lang w:eastAsia="zh-CN"/>
        </w:rPr>
        <w:t xml:space="preserve">is used </w:t>
      </w:r>
      <w:r>
        <w:rPr>
          <w:lang w:bidi="ar-IQ"/>
        </w:rPr>
        <w:t>for interworking with EPC scenario.</w:t>
      </w:r>
    </w:p>
    <w:p w14:paraId="632BD4C7" w14:textId="77777777" w:rsidR="0058231E" w:rsidRDefault="0058231E" w:rsidP="0058231E">
      <w:pPr>
        <w:rPr>
          <w:lang w:bidi="ar-IQ"/>
        </w:rPr>
      </w:pPr>
      <w:r>
        <w:rPr>
          <w:lang w:bidi="ar-IQ"/>
        </w:rPr>
        <w:t xml:space="preserve">The specific information used for PS charging when UE is connected to </w:t>
      </w:r>
      <w:r w:rsidRPr="000B4D7E">
        <w:rPr>
          <w:lang w:bidi="ar-IQ"/>
        </w:rPr>
        <w:t>P</w:t>
      </w:r>
      <w:r>
        <w:rPr>
          <w:lang w:bidi="ar-IQ"/>
        </w:rPr>
        <w:t>-</w:t>
      </w:r>
      <w:r w:rsidRPr="000B4D7E">
        <w:rPr>
          <w:lang w:bidi="ar-IQ"/>
        </w:rPr>
        <w:t>GW</w:t>
      </w:r>
      <w:r>
        <w:rPr>
          <w:lang w:bidi="ar-IQ"/>
        </w:rPr>
        <w:t xml:space="preserve">+SMF via EPC is </w:t>
      </w:r>
      <w:r w:rsidRPr="00424394">
        <w:t xml:space="preserve">provided within the </w:t>
      </w:r>
      <w:r w:rsidR="0000293D" w:rsidRPr="00577AE9">
        <w:rPr>
          <w:lang w:bidi="ar-IQ"/>
        </w:rPr>
        <w:t>Charging Data Request message</w:t>
      </w:r>
      <w:r>
        <w:rPr>
          <w:lang w:bidi="ar-IQ"/>
        </w:rPr>
        <w:t>, as defined in clause 6.</w:t>
      </w:r>
      <w:r w:rsidR="0000293D">
        <w:rPr>
          <w:lang w:bidi="ar-IQ"/>
        </w:rPr>
        <w:t>1</w:t>
      </w:r>
      <w:r>
        <w:rPr>
          <w:lang w:bidi="ar-IQ"/>
        </w:rPr>
        <w:t>.1.2, with the following difference:</w:t>
      </w:r>
    </w:p>
    <w:p w14:paraId="238ED11A" w14:textId="77777777" w:rsidR="0000293D" w:rsidRDefault="0000293D" w:rsidP="0000293D">
      <w:pPr>
        <w:pStyle w:val="TH"/>
        <w:rPr>
          <w:lang w:bidi="ar-IQ"/>
        </w:rPr>
      </w:pPr>
      <w:r>
        <w:rPr>
          <w:lang w:bidi="ar-IQ"/>
        </w:rPr>
        <w:t xml:space="preserve">Table </w:t>
      </w:r>
      <w:r>
        <w:t>B.2.2.1.1</w:t>
      </w:r>
      <w:r>
        <w:rPr>
          <w:lang w:bidi="ar-IQ"/>
        </w:rPr>
        <w:t xml:space="preserve">-1: Charging </w:t>
      </w:r>
      <w:r w:rsidRPr="00577AE9">
        <w:rPr>
          <w:lang w:bidi="ar-IQ"/>
        </w:rPr>
        <w:t>Data Request</w:t>
      </w:r>
      <w:r>
        <w:rPr>
          <w:lang w:bidi="ar-IQ"/>
        </w:rPr>
        <w:t xml:space="preserve"> </w:t>
      </w:r>
      <w:r w:rsidRPr="00424394">
        <w:rPr>
          <w:rFonts w:eastAsia="MS Mincho"/>
          <w:lang w:bidi="ar-IQ"/>
        </w:rPr>
        <w:t>message</w:t>
      </w:r>
      <w:r>
        <w:rPr>
          <w:rFonts w:eastAsia="MS Mincho"/>
          <w:lang w:bidi="ar-IQ"/>
        </w:rPr>
        <w:t xml:space="preserve"> contents</w:t>
      </w:r>
      <w:r w:rsidRPr="00424394">
        <w:rPr>
          <w:rFonts w:eastAsia="MS Mincho"/>
          <w:lang w:bidi="ar-IQ"/>
        </w:rPr>
        <w:t xml:space="preserve"> </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20"/>
        <w:gridCol w:w="851"/>
        <w:gridCol w:w="6037"/>
      </w:tblGrid>
      <w:tr w:rsidR="0000293D" w14:paraId="3A61F2D0" w14:textId="77777777" w:rsidTr="009671E8">
        <w:trPr>
          <w:cantSplit/>
          <w:jc w:val="center"/>
        </w:trPr>
        <w:tc>
          <w:tcPr>
            <w:tcW w:w="2920" w:type="dxa"/>
            <w:shd w:val="clear" w:color="auto" w:fill="CCCCCC"/>
          </w:tcPr>
          <w:p w14:paraId="38F8A11F" w14:textId="77777777" w:rsidR="0000293D" w:rsidRDefault="0000293D" w:rsidP="009671E8">
            <w:pPr>
              <w:pStyle w:val="TAH"/>
            </w:pPr>
            <w:r>
              <w:t>Information Element</w:t>
            </w:r>
          </w:p>
        </w:tc>
        <w:tc>
          <w:tcPr>
            <w:tcW w:w="851" w:type="dxa"/>
            <w:shd w:val="clear" w:color="auto" w:fill="CCCCCC"/>
          </w:tcPr>
          <w:p w14:paraId="3549F176" w14:textId="77777777" w:rsidR="0000293D" w:rsidRDefault="0000293D" w:rsidP="009671E8">
            <w:pPr>
              <w:pStyle w:val="TAH"/>
              <w:rPr>
                <w:szCs w:val="18"/>
              </w:rPr>
            </w:pPr>
            <w:r>
              <w:rPr>
                <w:szCs w:val="18"/>
              </w:rPr>
              <w:t>Category</w:t>
            </w:r>
          </w:p>
        </w:tc>
        <w:tc>
          <w:tcPr>
            <w:tcW w:w="6037" w:type="dxa"/>
            <w:shd w:val="clear" w:color="auto" w:fill="CCCCCC"/>
          </w:tcPr>
          <w:p w14:paraId="70C1157B" w14:textId="77777777" w:rsidR="0000293D" w:rsidRDefault="0000293D" w:rsidP="009671E8">
            <w:pPr>
              <w:pStyle w:val="TAH"/>
            </w:pPr>
            <w:r>
              <w:t>Description</w:t>
            </w:r>
          </w:p>
        </w:tc>
      </w:tr>
      <w:tr w:rsidR="0000293D" w:rsidRPr="00E93730" w14:paraId="28BCCDD4" w14:textId="77777777" w:rsidTr="009671E8">
        <w:trPr>
          <w:cantSplit/>
          <w:jc w:val="center"/>
        </w:trPr>
        <w:tc>
          <w:tcPr>
            <w:tcW w:w="2920" w:type="dxa"/>
          </w:tcPr>
          <w:p w14:paraId="5AACFB64" w14:textId="77777777" w:rsidR="0000293D" w:rsidRDefault="0000293D" w:rsidP="009671E8">
            <w:pPr>
              <w:pStyle w:val="TAL"/>
              <w:rPr>
                <w:rFonts w:cs="Arial"/>
                <w:szCs w:val="18"/>
                <w:lang w:bidi="ar-IQ"/>
              </w:rPr>
            </w:pPr>
            <w:r>
              <w:rPr>
                <w:lang w:bidi="ar-IQ"/>
              </w:rPr>
              <w:t>Roaming QBC information</w:t>
            </w:r>
          </w:p>
        </w:tc>
        <w:tc>
          <w:tcPr>
            <w:tcW w:w="851" w:type="dxa"/>
          </w:tcPr>
          <w:p w14:paraId="3934FF66" w14:textId="77777777" w:rsidR="0000293D" w:rsidRDefault="0000293D" w:rsidP="009671E8">
            <w:pPr>
              <w:pStyle w:val="TAC"/>
              <w:rPr>
                <w:rFonts w:cs="Arial"/>
              </w:rPr>
            </w:pPr>
            <w:r w:rsidRPr="005152A9">
              <w:rPr>
                <w:lang w:eastAsia="zh-CN"/>
              </w:rPr>
              <w:t>O</w:t>
            </w:r>
            <w:r w:rsidRPr="005152A9">
              <w:rPr>
                <w:vertAlign w:val="subscript"/>
                <w:lang w:eastAsia="zh-CN"/>
              </w:rPr>
              <w:t>C</w:t>
            </w:r>
          </w:p>
        </w:tc>
        <w:tc>
          <w:tcPr>
            <w:tcW w:w="6037" w:type="dxa"/>
          </w:tcPr>
          <w:p w14:paraId="4136BE40" w14:textId="77777777" w:rsidR="0000293D" w:rsidRDefault="0000293D" w:rsidP="009671E8">
            <w:pPr>
              <w:pStyle w:val="TAL"/>
              <w:rPr>
                <w:lang w:eastAsia="zh-CN"/>
              </w:rPr>
            </w:pPr>
            <w:r>
              <w:t xml:space="preserve">This field holds the QBC information specific to </w:t>
            </w:r>
            <w:r>
              <w:rPr>
                <w:lang w:eastAsia="zh-CN"/>
              </w:rPr>
              <w:t>5GC interworking with EPC as defined in clause B.2.2.1.2.</w:t>
            </w:r>
          </w:p>
          <w:p w14:paraId="6C2D810D" w14:textId="77777777" w:rsidR="0000293D" w:rsidRDefault="0000293D" w:rsidP="009671E8">
            <w:pPr>
              <w:pStyle w:val="TAL"/>
              <w:rPr>
                <w:rFonts w:cs="Arial"/>
                <w:szCs w:val="18"/>
                <w:lang w:bidi="ar-IQ"/>
              </w:rPr>
            </w:pPr>
            <w:r>
              <w:rPr>
                <w:lang w:eastAsia="zh-CN"/>
              </w:rPr>
              <w:t>This field is applicable in both non-roaming and roaming Home Routed scenario.</w:t>
            </w:r>
          </w:p>
        </w:tc>
      </w:tr>
    </w:tbl>
    <w:p w14:paraId="6E310C77" w14:textId="77777777" w:rsidR="0000293D" w:rsidRDefault="0000293D" w:rsidP="0000293D">
      <w:pPr>
        <w:rPr>
          <w:lang w:bidi="ar-IQ"/>
        </w:rPr>
      </w:pPr>
    </w:p>
    <w:p w14:paraId="6AB811E3" w14:textId="77777777" w:rsidR="0000293D" w:rsidRPr="00FD27D4" w:rsidRDefault="0000293D" w:rsidP="00F94FC9">
      <w:pPr>
        <w:pStyle w:val="Heading4"/>
      </w:pPr>
      <w:bookmarkStart w:id="2241" w:name="_Toc51859724"/>
      <w:bookmarkStart w:id="2242" w:name="_Toc58598879"/>
      <w:bookmarkStart w:id="2243" w:name="_Toc171690831"/>
      <w:r>
        <w:lastRenderedPageBreak/>
        <w:t>B</w:t>
      </w:r>
      <w:r w:rsidRPr="00F06C97">
        <w:t>.</w:t>
      </w:r>
      <w:r>
        <w:t>2.</w:t>
      </w:r>
      <w:r w:rsidRPr="00F06C97">
        <w:t>2.1</w:t>
      </w:r>
      <w:r>
        <w:t>.2</w:t>
      </w:r>
      <w:r w:rsidRPr="00F06C97">
        <w:tab/>
      </w:r>
      <w:r>
        <w:t>Roaming QBC information</w:t>
      </w:r>
      <w:bookmarkEnd w:id="2241"/>
      <w:bookmarkEnd w:id="2242"/>
      <w:bookmarkEnd w:id="2243"/>
    </w:p>
    <w:p w14:paraId="32931798" w14:textId="77777777" w:rsidR="0000293D" w:rsidRDefault="0000293D" w:rsidP="0000293D">
      <w:pPr>
        <w:rPr>
          <w:lang w:bidi="ar-IQ"/>
        </w:rPr>
      </w:pPr>
      <w:r>
        <w:t xml:space="preserve">Roaming QBC information specific to </w:t>
      </w:r>
      <w:r>
        <w:rPr>
          <w:lang w:eastAsia="zh-CN"/>
        </w:rPr>
        <w:t xml:space="preserve">5GC interworking with EPC </w:t>
      </w:r>
      <w:r>
        <w:rPr>
          <w:lang w:bidi="ar-IQ"/>
        </w:rPr>
        <w:t xml:space="preserve">when UE is connected to </w:t>
      </w:r>
      <w:r w:rsidRPr="000B4D7E">
        <w:rPr>
          <w:lang w:bidi="ar-IQ"/>
        </w:rPr>
        <w:t>P</w:t>
      </w:r>
      <w:r>
        <w:rPr>
          <w:lang w:bidi="ar-IQ"/>
        </w:rPr>
        <w:t>-</w:t>
      </w:r>
      <w:r w:rsidRPr="000B4D7E">
        <w:rPr>
          <w:lang w:bidi="ar-IQ"/>
        </w:rPr>
        <w:t>GW</w:t>
      </w:r>
      <w:r>
        <w:rPr>
          <w:lang w:bidi="ar-IQ"/>
        </w:rPr>
        <w:t xml:space="preserve">+SMF via EPC </w:t>
      </w:r>
      <w:r>
        <w:rPr>
          <w:lang w:eastAsia="zh-CN"/>
        </w:rPr>
        <w:t xml:space="preserve">is defined </w:t>
      </w:r>
      <w:r>
        <w:t>in table B.2.2.1.2-1:</w:t>
      </w:r>
    </w:p>
    <w:p w14:paraId="4FFCEBCC" w14:textId="77777777" w:rsidR="0000293D" w:rsidRDefault="0000293D" w:rsidP="0058231E">
      <w:pPr>
        <w:rPr>
          <w:lang w:bidi="ar-IQ"/>
        </w:rPr>
      </w:pPr>
    </w:p>
    <w:p w14:paraId="34EED930" w14:textId="77777777" w:rsidR="0058231E" w:rsidRDefault="0058231E" w:rsidP="0058231E">
      <w:pPr>
        <w:pStyle w:val="TH"/>
        <w:rPr>
          <w:lang w:bidi="ar-IQ"/>
        </w:rPr>
      </w:pPr>
      <w:r>
        <w:rPr>
          <w:lang w:bidi="ar-IQ"/>
        </w:rPr>
        <w:t xml:space="preserve">Table </w:t>
      </w:r>
      <w:r>
        <w:t>B.2.2.1.</w:t>
      </w:r>
      <w:r w:rsidR="0000293D">
        <w:t>2</w:t>
      </w:r>
      <w:r>
        <w:rPr>
          <w:lang w:bidi="ar-IQ"/>
        </w:rPr>
        <w:t xml:space="preserve">-1: </w:t>
      </w:r>
      <w:r w:rsidR="0000293D" w:rsidRPr="006B08F6">
        <w:rPr>
          <w:lang w:val="en-US" w:bidi="ar-IQ"/>
        </w:rPr>
        <w:t xml:space="preserve"> </w:t>
      </w:r>
      <w:r w:rsidR="0000293D">
        <w:rPr>
          <w:lang w:val="en-US" w:bidi="ar-IQ"/>
        </w:rPr>
        <w:t xml:space="preserve">Roaming </w:t>
      </w:r>
      <w:r w:rsidR="0000293D" w:rsidRPr="00895CAA">
        <w:rPr>
          <w:lang w:val="en-US" w:bidi="ar-IQ"/>
        </w:rPr>
        <w:t>QBC information</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20"/>
        <w:gridCol w:w="851"/>
        <w:gridCol w:w="6037"/>
      </w:tblGrid>
      <w:tr w:rsidR="0058231E" w14:paraId="762F9C31" w14:textId="77777777" w:rsidTr="00465C7E">
        <w:trPr>
          <w:cantSplit/>
          <w:jc w:val="center"/>
        </w:trPr>
        <w:tc>
          <w:tcPr>
            <w:tcW w:w="2920" w:type="dxa"/>
            <w:shd w:val="clear" w:color="auto" w:fill="CCCCCC"/>
          </w:tcPr>
          <w:p w14:paraId="4A0EC561" w14:textId="77777777" w:rsidR="0058231E" w:rsidRDefault="0058231E" w:rsidP="00465C7E">
            <w:pPr>
              <w:pStyle w:val="TAH"/>
            </w:pPr>
            <w:r>
              <w:t>Information Element</w:t>
            </w:r>
          </w:p>
        </w:tc>
        <w:tc>
          <w:tcPr>
            <w:tcW w:w="851" w:type="dxa"/>
            <w:shd w:val="clear" w:color="auto" w:fill="CCCCCC"/>
          </w:tcPr>
          <w:p w14:paraId="33B6E3E5" w14:textId="77777777" w:rsidR="0058231E" w:rsidRDefault="0058231E" w:rsidP="00465C7E">
            <w:pPr>
              <w:pStyle w:val="TAH"/>
              <w:rPr>
                <w:szCs w:val="18"/>
              </w:rPr>
            </w:pPr>
            <w:r>
              <w:rPr>
                <w:szCs w:val="18"/>
              </w:rPr>
              <w:t>Category</w:t>
            </w:r>
          </w:p>
        </w:tc>
        <w:tc>
          <w:tcPr>
            <w:tcW w:w="6037" w:type="dxa"/>
            <w:shd w:val="clear" w:color="auto" w:fill="CCCCCC"/>
          </w:tcPr>
          <w:p w14:paraId="0A5190E0" w14:textId="77777777" w:rsidR="0058231E" w:rsidRDefault="0058231E" w:rsidP="00465C7E">
            <w:pPr>
              <w:pStyle w:val="TAH"/>
            </w:pPr>
            <w:r>
              <w:t>Description</w:t>
            </w:r>
          </w:p>
        </w:tc>
      </w:tr>
      <w:tr w:rsidR="0058231E" w:rsidRPr="00E93730" w14:paraId="0AA0208C" w14:textId="77777777" w:rsidTr="00465C7E">
        <w:trPr>
          <w:cantSplit/>
          <w:jc w:val="center"/>
        </w:trPr>
        <w:tc>
          <w:tcPr>
            <w:tcW w:w="2920" w:type="dxa"/>
          </w:tcPr>
          <w:p w14:paraId="1B87F432" w14:textId="77777777" w:rsidR="0058231E" w:rsidRPr="000B3400" w:rsidRDefault="0000293D" w:rsidP="00465C7E">
            <w:pPr>
              <w:pStyle w:val="TAL"/>
              <w:rPr>
                <w:lang w:bidi="ar-IQ"/>
              </w:rPr>
            </w:pPr>
            <w:r>
              <w:rPr>
                <w:rFonts w:cs="Arial"/>
                <w:szCs w:val="18"/>
                <w:lang w:bidi="ar-IQ"/>
              </w:rPr>
              <w:t>M</w:t>
            </w:r>
            <w:r w:rsidRPr="00921D0C">
              <w:rPr>
                <w:rFonts w:cs="Arial"/>
                <w:szCs w:val="18"/>
                <w:lang w:bidi="ar-IQ"/>
              </w:rPr>
              <w:t>ultipleQFIcontainer</w:t>
            </w:r>
          </w:p>
        </w:tc>
        <w:tc>
          <w:tcPr>
            <w:tcW w:w="851" w:type="dxa"/>
          </w:tcPr>
          <w:p w14:paraId="49AFE753" w14:textId="77777777" w:rsidR="0058231E" w:rsidRDefault="0000293D" w:rsidP="00465C7E">
            <w:pPr>
              <w:pStyle w:val="TAC"/>
              <w:rPr>
                <w:rFonts w:cs="Arial"/>
                <w:lang w:bidi="ar-IQ"/>
              </w:rPr>
            </w:pPr>
            <w:r w:rsidRPr="005152A9">
              <w:rPr>
                <w:lang w:eastAsia="zh-CN"/>
              </w:rPr>
              <w:t>O</w:t>
            </w:r>
            <w:r w:rsidRPr="005152A9">
              <w:rPr>
                <w:vertAlign w:val="subscript"/>
                <w:lang w:eastAsia="zh-CN"/>
              </w:rPr>
              <w:t>C</w:t>
            </w:r>
          </w:p>
        </w:tc>
        <w:tc>
          <w:tcPr>
            <w:tcW w:w="6037" w:type="dxa"/>
          </w:tcPr>
          <w:p w14:paraId="7C4A27BA" w14:textId="77777777" w:rsidR="0058231E" w:rsidRDefault="0058231E" w:rsidP="00465C7E">
            <w:pPr>
              <w:pStyle w:val="TAL"/>
              <w:rPr>
                <w:rFonts w:cs="Arial"/>
                <w:szCs w:val="18"/>
              </w:rPr>
            </w:pPr>
            <w:r>
              <w:rPr>
                <w:rFonts w:cs="Arial"/>
                <w:szCs w:val="18"/>
                <w:lang w:bidi="ar-IQ"/>
              </w:rPr>
              <w:t>This field holds the containers associated to a charging condition change on</w:t>
            </w:r>
            <w:r>
              <w:rPr>
                <w:rFonts w:cs="Arial"/>
                <w:szCs w:val="18"/>
              </w:rPr>
              <w:t xml:space="preserve"> an IP-CAN bearer. This is included </w:t>
            </w:r>
            <w:r>
              <w:rPr>
                <w:rFonts w:cs="Arial"/>
                <w:szCs w:val="18"/>
                <w:lang w:bidi="ar-IQ"/>
              </w:rPr>
              <w:t>when triggers conditions are met (Qos change, tariff time change ...).</w:t>
            </w:r>
          </w:p>
          <w:p w14:paraId="43E2FCD6" w14:textId="77777777" w:rsidR="0058231E" w:rsidRDefault="0058231E" w:rsidP="00465C7E">
            <w:pPr>
              <w:pStyle w:val="TAL"/>
              <w:rPr>
                <w:rFonts w:cs="Arial"/>
                <w:szCs w:val="18"/>
              </w:rPr>
            </w:pPr>
            <w:r>
              <w:rPr>
                <w:rFonts w:cs="Arial"/>
                <w:szCs w:val="18"/>
              </w:rPr>
              <w:t xml:space="preserve">It may </w:t>
            </w:r>
            <w:r w:rsidR="0000293D">
              <w:rPr>
                <w:rFonts w:cs="Arial"/>
                <w:szCs w:val="18"/>
              </w:rPr>
              <w:t>have multiple occurences</w:t>
            </w:r>
            <w:r>
              <w:rPr>
                <w:rFonts w:cs="Arial"/>
                <w:szCs w:val="18"/>
              </w:rPr>
              <w:t>.</w:t>
            </w:r>
          </w:p>
          <w:p w14:paraId="760A77BA" w14:textId="77777777" w:rsidR="0000293D" w:rsidRPr="002F2EBB" w:rsidRDefault="0000293D" w:rsidP="00465C7E">
            <w:pPr>
              <w:pStyle w:val="TAL"/>
              <w:rPr>
                <w:lang w:bidi="ar-IQ"/>
              </w:rPr>
            </w:pPr>
            <w:r>
              <w:rPr>
                <w:lang w:eastAsia="zh-CN"/>
              </w:rPr>
              <w:t>This field is applicable for both non-roaming and roaming Home Routed scenario</w:t>
            </w:r>
          </w:p>
        </w:tc>
      </w:tr>
      <w:tr w:rsidR="0000293D" w:rsidRPr="00E93730" w14:paraId="01F09BC3" w14:textId="77777777" w:rsidTr="00465C7E">
        <w:trPr>
          <w:cantSplit/>
          <w:jc w:val="center"/>
        </w:trPr>
        <w:tc>
          <w:tcPr>
            <w:tcW w:w="2920" w:type="dxa"/>
          </w:tcPr>
          <w:p w14:paraId="3C0D45A5" w14:textId="77777777" w:rsidR="0000293D" w:rsidRPr="00921D0C" w:rsidDel="0000293D" w:rsidRDefault="0000293D" w:rsidP="0000293D">
            <w:pPr>
              <w:pStyle w:val="TAL"/>
              <w:rPr>
                <w:rFonts w:cs="Arial"/>
                <w:szCs w:val="18"/>
                <w:lang w:bidi="ar-IQ"/>
              </w:rPr>
            </w:pPr>
            <w:r w:rsidRPr="0015394E">
              <w:rPr>
                <w:lang w:bidi="ar-IQ"/>
              </w:rPr>
              <w:t>Triggers</w:t>
            </w:r>
          </w:p>
        </w:tc>
        <w:tc>
          <w:tcPr>
            <w:tcW w:w="851" w:type="dxa"/>
          </w:tcPr>
          <w:p w14:paraId="643599EA" w14:textId="77777777" w:rsidR="0000293D" w:rsidRPr="005152A9" w:rsidRDefault="0000293D" w:rsidP="0000293D">
            <w:pPr>
              <w:pStyle w:val="TAC"/>
              <w:rPr>
                <w:lang w:eastAsia="zh-CN"/>
              </w:rPr>
            </w:pPr>
            <w:r w:rsidRPr="00F0764D">
              <w:rPr>
                <w:lang w:eastAsia="zh-CN"/>
              </w:rPr>
              <w:t>O</w:t>
            </w:r>
            <w:r w:rsidRPr="00F0764D">
              <w:rPr>
                <w:vertAlign w:val="subscript"/>
                <w:lang w:eastAsia="zh-CN"/>
              </w:rPr>
              <w:t>C</w:t>
            </w:r>
          </w:p>
        </w:tc>
        <w:tc>
          <w:tcPr>
            <w:tcW w:w="6037" w:type="dxa"/>
          </w:tcPr>
          <w:p w14:paraId="775E9114" w14:textId="77777777" w:rsidR="0000293D" w:rsidRDefault="0000293D" w:rsidP="0000293D">
            <w:pPr>
              <w:pStyle w:val="TAL"/>
              <w:rPr>
                <w:rFonts w:cs="Arial"/>
                <w:szCs w:val="18"/>
                <w:lang w:bidi="ar-IQ"/>
              </w:rPr>
            </w:pPr>
            <w:r>
              <w:t>Described in t</w:t>
            </w:r>
            <w:r w:rsidRPr="00A325E4">
              <w:t xml:space="preserve">able </w:t>
            </w:r>
            <w:r w:rsidRPr="00410C71">
              <w:t>6.2.1.4.1</w:t>
            </w:r>
          </w:p>
        </w:tc>
      </w:tr>
      <w:tr w:rsidR="0000293D" w:rsidRPr="00E93730" w14:paraId="538BE5B2" w14:textId="77777777" w:rsidTr="00465C7E">
        <w:trPr>
          <w:cantSplit/>
          <w:jc w:val="center"/>
        </w:trPr>
        <w:tc>
          <w:tcPr>
            <w:tcW w:w="2920" w:type="dxa"/>
          </w:tcPr>
          <w:p w14:paraId="0694461C" w14:textId="77777777" w:rsidR="0000293D" w:rsidRPr="00921D0C" w:rsidDel="0000293D" w:rsidRDefault="0000293D" w:rsidP="0000293D">
            <w:pPr>
              <w:pStyle w:val="TAL"/>
              <w:rPr>
                <w:rFonts w:cs="Arial"/>
                <w:szCs w:val="18"/>
                <w:lang w:bidi="ar-IQ"/>
              </w:rPr>
            </w:pPr>
            <w:r w:rsidRPr="00927E4E">
              <w:rPr>
                <w:rFonts w:cs="Arial"/>
                <w:szCs w:val="18"/>
              </w:rPr>
              <w:t>Trigger Timestamp</w:t>
            </w:r>
          </w:p>
        </w:tc>
        <w:tc>
          <w:tcPr>
            <w:tcW w:w="851" w:type="dxa"/>
          </w:tcPr>
          <w:p w14:paraId="0152517B" w14:textId="77777777" w:rsidR="0000293D" w:rsidRPr="005152A9" w:rsidRDefault="0000293D" w:rsidP="0000293D">
            <w:pPr>
              <w:pStyle w:val="TAC"/>
              <w:rPr>
                <w:lang w:eastAsia="zh-CN"/>
              </w:rPr>
            </w:pPr>
            <w:r w:rsidRPr="00F0764D">
              <w:rPr>
                <w:lang w:eastAsia="zh-CN"/>
              </w:rPr>
              <w:t>O</w:t>
            </w:r>
            <w:r w:rsidRPr="00F0764D">
              <w:rPr>
                <w:vertAlign w:val="subscript"/>
                <w:lang w:eastAsia="zh-CN"/>
              </w:rPr>
              <w:t>C</w:t>
            </w:r>
          </w:p>
        </w:tc>
        <w:tc>
          <w:tcPr>
            <w:tcW w:w="6037" w:type="dxa"/>
          </w:tcPr>
          <w:p w14:paraId="4E0C93B8" w14:textId="77777777" w:rsidR="0000293D" w:rsidRDefault="0000293D" w:rsidP="0000293D">
            <w:pPr>
              <w:pStyle w:val="TAL"/>
              <w:rPr>
                <w:rFonts w:cs="Arial"/>
                <w:szCs w:val="18"/>
                <w:lang w:bidi="ar-IQ"/>
              </w:rPr>
            </w:pPr>
            <w:r>
              <w:t>Described in t</w:t>
            </w:r>
            <w:r w:rsidRPr="00A325E4">
              <w:t xml:space="preserve">able </w:t>
            </w:r>
            <w:r w:rsidRPr="00410C71">
              <w:t>6.2.1.4.1</w:t>
            </w:r>
          </w:p>
        </w:tc>
      </w:tr>
      <w:tr w:rsidR="0000293D" w:rsidRPr="00E93730" w14:paraId="6F533BF0" w14:textId="77777777" w:rsidTr="00465C7E">
        <w:trPr>
          <w:cantSplit/>
          <w:jc w:val="center"/>
        </w:trPr>
        <w:tc>
          <w:tcPr>
            <w:tcW w:w="2920" w:type="dxa"/>
          </w:tcPr>
          <w:p w14:paraId="38F7B2A2" w14:textId="77777777" w:rsidR="0000293D" w:rsidRPr="00921D0C" w:rsidDel="0000293D" w:rsidRDefault="0000293D" w:rsidP="0000293D">
            <w:pPr>
              <w:pStyle w:val="TAL"/>
              <w:rPr>
                <w:rFonts w:cs="Arial"/>
                <w:szCs w:val="18"/>
                <w:lang w:bidi="ar-IQ"/>
              </w:rPr>
            </w:pPr>
            <w:r>
              <w:t>Uplink Volume</w:t>
            </w:r>
          </w:p>
        </w:tc>
        <w:tc>
          <w:tcPr>
            <w:tcW w:w="851" w:type="dxa"/>
          </w:tcPr>
          <w:p w14:paraId="118CC9F2" w14:textId="77777777" w:rsidR="0000293D" w:rsidRPr="005152A9" w:rsidRDefault="0000293D" w:rsidP="0000293D">
            <w:pPr>
              <w:pStyle w:val="TAC"/>
              <w:rPr>
                <w:lang w:eastAsia="zh-CN"/>
              </w:rPr>
            </w:pPr>
            <w:r w:rsidRPr="00F0764D">
              <w:rPr>
                <w:lang w:eastAsia="zh-CN"/>
              </w:rPr>
              <w:t>O</w:t>
            </w:r>
            <w:r w:rsidRPr="00F0764D">
              <w:rPr>
                <w:vertAlign w:val="subscript"/>
                <w:lang w:eastAsia="zh-CN"/>
              </w:rPr>
              <w:t>C</w:t>
            </w:r>
          </w:p>
        </w:tc>
        <w:tc>
          <w:tcPr>
            <w:tcW w:w="6037" w:type="dxa"/>
          </w:tcPr>
          <w:p w14:paraId="612BFB44" w14:textId="77777777" w:rsidR="0000293D" w:rsidRDefault="0000293D" w:rsidP="0000293D">
            <w:pPr>
              <w:pStyle w:val="TAL"/>
              <w:rPr>
                <w:rFonts w:cs="Arial"/>
                <w:szCs w:val="18"/>
                <w:lang w:bidi="ar-IQ"/>
              </w:rPr>
            </w:pPr>
            <w:r>
              <w:t>Described in t</w:t>
            </w:r>
            <w:r w:rsidRPr="00A325E4">
              <w:t xml:space="preserve">able </w:t>
            </w:r>
            <w:r w:rsidRPr="00410C71">
              <w:t>6.2.1.4.1</w:t>
            </w:r>
          </w:p>
        </w:tc>
      </w:tr>
      <w:tr w:rsidR="0000293D" w:rsidRPr="00E93730" w14:paraId="2EF4F5C5" w14:textId="77777777" w:rsidTr="00465C7E">
        <w:trPr>
          <w:cantSplit/>
          <w:jc w:val="center"/>
        </w:trPr>
        <w:tc>
          <w:tcPr>
            <w:tcW w:w="2920" w:type="dxa"/>
          </w:tcPr>
          <w:p w14:paraId="672F5707" w14:textId="77777777" w:rsidR="0000293D" w:rsidRPr="00921D0C" w:rsidDel="0000293D" w:rsidRDefault="0000293D" w:rsidP="0000293D">
            <w:pPr>
              <w:pStyle w:val="TAL"/>
              <w:rPr>
                <w:rFonts w:cs="Arial"/>
                <w:szCs w:val="18"/>
                <w:lang w:bidi="ar-IQ"/>
              </w:rPr>
            </w:pPr>
            <w:r>
              <w:t>Downlink Volume</w:t>
            </w:r>
          </w:p>
        </w:tc>
        <w:tc>
          <w:tcPr>
            <w:tcW w:w="851" w:type="dxa"/>
          </w:tcPr>
          <w:p w14:paraId="1E2A96AA" w14:textId="77777777" w:rsidR="0000293D" w:rsidRPr="005152A9" w:rsidRDefault="0000293D" w:rsidP="0000293D">
            <w:pPr>
              <w:pStyle w:val="TAC"/>
              <w:rPr>
                <w:lang w:eastAsia="zh-CN"/>
              </w:rPr>
            </w:pPr>
            <w:r w:rsidRPr="00F0764D">
              <w:rPr>
                <w:lang w:eastAsia="zh-CN"/>
              </w:rPr>
              <w:t>O</w:t>
            </w:r>
            <w:r w:rsidRPr="00F0764D">
              <w:rPr>
                <w:vertAlign w:val="subscript"/>
                <w:lang w:eastAsia="zh-CN"/>
              </w:rPr>
              <w:t>C</w:t>
            </w:r>
          </w:p>
        </w:tc>
        <w:tc>
          <w:tcPr>
            <w:tcW w:w="6037" w:type="dxa"/>
          </w:tcPr>
          <w:p w14:paraId="62E2B98B" w14:textId="77777777" w:rsidR="0000293D" w:rsidRDefault="0000293D" w:rsidP="0000293D">
            <w:pPr>
              <w:pStyle w:val="TAL"/>
              <w:rPr>
                <w:rFonts w:cs="Arial"/>
                <w:szCs w:val="18"/>
                <w:lang w:bidi="ar-IQ"/>
              </w:rPr>
            </w:pPr>
            <w:r>
              <w:t>Described in t</w:t>
            </w:r>
            <w:r w:rsidRPr="00A325E4">
              <w:t xml:space="preserve">able </w:t>
            </w:r>
            <w:r w:rsidRPr="00410C71">
              <w:t>6.2.1.4.1</w:t>
            </w:r>
          </w:p>
        </w:tc>
      </w:tr>
      <w:tr w:rsidR="0000293D" w:rsidRPr="00E93730" w14:paraId="020876B0" w14:textId="77777777" w:rsidTr="00465C7E">
        <w:trPr>
          <w:cantSplit/>
          <w:jc w:val="center"/>
        </w:trPr>
        <w:tc>
          <w:tcPr>
            <w:tcW w:w="2920" w:type="dxa"/>
          </w:tcPr>
          <w:p w14:paraId="06854C1B" w14:textId="77777777" w:rsidR="0000293D" w:rsidRPr="00921D0C" w:rsidDel="0000293D" w:rsidRDefault="0000293D" w:rsidP="0000293D">
            <w:pPr>
              <w:pStyle w:val="TAL"/>
              <w:rPr>
                <w:rFonts w:cs="Arial"/>
                <w:szCs w:val="18"/>
                <w:lang w:bidi="ar-IQ"/>
              </w:rPr>
            </w:pPr>
            <w:r w:rsidRPr="0015394E">
              <w:rPr>
                <w:lang w:bidi="ar-IQ"/>
              </w:rPr>
              <w:t>Local Sequence Number</w:t>
            </w:r>
          </w:p>
        </w:tc>
        <w:tc>
          <w:tcPr>
            <w:tcW w:w="851" w:type="dxa"/>
          </w:tcPr>
          <w:p w14:paraId="42C54A80" w14:textId="77777777" w:rsidR="0000293D" w:rsidRPr="005152A9" w:rsidRDefault="0000293D" w:rsidP="0000293D">
            <w:pPr>
              <w:pStyle w:val="TAC"/>
              <w:rPr>
                <w:lang w:eastAsia="zh-CN"/>
              </w:rPr>
            </w:pPr>
            <w:r w:rsidRPr="00F0764D">
              <w:rPr>
                <w:lang w:eastAsia="zh-CN"/>
              </w:rPr>
              <w:t>O</w:t>
            </w:r>
            <w:r w:rsidRPr="00F0764D">
              <w:rPr>
                <w:vertAlign w:val="subscript"/>
                <w:lang w:eastAsia="zh-CN"/>
              </w:rPr>
              <w:t>C</w:t>
            </w:r>
          </w:p>
        </w:tc>
        <w:tc>
          <w:tcPr>
            <w:tcW w:w="6037" w:type="dxa"/>
          </w:tcPr>
          <w:p w14:paraId="25C7EE2A" w14:textId="77777777" w:rsidR="0000293D" w:rsidRDefault="0000293D" w:rsidP="0000293D">
            <w:pPr>
              <w:pStyle w:val="TAL"/>
              <w:rPr>
                <w:rFonts w:cs="Arial"/>
                <w:szCs w:val="18"/>
                <w:lang w:bidi="ar-IQ"/>
              </w:rPr>
            </w:pPr>
            <w:r>
              <w:t>Described in t</w:t>
            </w:r>
            <w:r w:rsidRPr="00A325E4">
              <w:t xml:space="preserve">able </w:t>
            </w:r>
            <w:r w:rsidRPr="00410C71">
              <w:t>6.2.1.4.1</w:t>
            </w:r>
          </w:p>
        </w:tc>
      </w:tr>
      <w:tr w:rsidR="0000293D" w:rsidRPr="00E93730" w14:paraId="757B9812" w14:textId="77777777" w:rsidTr="00465C7E">
        <w:trPr>
          <w:cantSplit/>
          <w:jc w:val="center"/>
        </w:trPr>
        <w:tc>
          <w:tcPr>
            <w:tcW w:w="2920" w:type="dxa"/>
          </w:tcPr>
          <w:p w14:paraId="19BDDE9C" w14:textId="77777777" w:rsidR="0000293D" w:rsidRPr="00921D0C" w:rsidDel="0000293D" w:rsidRDefault="0000293D" w:rsidP="0000293D">
            <w:pPr>
              <w:pStyle w:val="TAL"/>
              <w:rPr>
                <w:rFonts w:cs="Arial"/>
                <w:szCs w:val="18"/>
                <w:lang w:bidi="ar-IQ"/>
              </w:rPr>
            </w:pPr>
            <w:r>
              <w:t>QFI Container information</w:t>
            </w:r>
          </w:p>
        </w:tc>
        <w:tc>
          <w:tcPr>
            <w:tcW w:w="851" w:type="dxa"/>
          </w:tcPr>
          <w:p w14:paraId="2411C1A5" w14:textId="77777777" w:rsidR="0000293D" w:rsidRPr="005152A9" w:rsidRDefault="0000293D" w:rsidP="0000293D">
            <w:pPr>
              <w:pStyle w:val="TAC"/>
              <w:rPr>
                <w:lang w:eastAsia="zh-CN"/>
              </w:rPr>
            </w:pPr>
            <w:r w:rsidRPr="00F0764D">
              <w:rPr>
                <w:lang w:eastAsia="zh-CN"/>
              </w:rPr>
              <w:t>O</w:t>
            </w:r>
            <w:r w:rsidRPr="00F0764D">
              <w:rPr>
                <w:vertAlign w:val="subscript"/>
                <w:lang w:eastAsia="zh-CN"/>
              </w:rPr>
              <w:t>C</w:t>
            </w:r>
          </w:p>
        </w:tc>
        <w:tc>
          <w:tcPr>
            <w:tcW w:w="6037" w:type="dxa"/>
          </w:tcPr>
          <w:p w14:paraId="583E9F8C" w14:textId="77777777" w:rsidR="0000293D" w:rsidRDefault="0000293D" w:rsidP="0000293D">
            <w:pPr>
              <w:pStyle w:val="TAL"/>
              <w:rPr>
                <w:rFonts w:cs="Arial"/>
                <w:szCs w:val="18"/>
                <w:lang w:bidi="ar-IQ"/>
              </w:rPr>
            </w:pPr>
            <w:r w:rsidRPr="0015394E">
              <w:rPr>
                <w:lang w:val="en-US" w:eastAsia="zh-CN" w:bidi="ar-IQ"/>
              </w:rPr>
              <w:t xml:space="preserve">This field </w:t>
            </w:r>
            <w:r w:rsidRPr="0015394E">
              <w:rPr>
                <w:lang w:eastAsia="zh-CN" w:bidi="ar-IQ"/>
              </w:rPr>
              <w:t xml:space="preserve">holds </w:t>
            </w:r>
            <w:r>
              <w:t>the</w:t>
            </w:r>
            <w:r w:rsidRPr="0015394E">
              <w:t xml:space="preserve"> data container </w:t>
            </w:r>
            <w:r>
              <w:rPr>
                <w:lang w:eastAsia="zh-CN" w:bidi="ar-IQ"/>
              </w:rPr>
              <w:t>information defined in clause B.2.2.1.3</w:t>
            </w:r>
          </w:p>
        </w:tc>
      </w:tr>
    </w:tbl>
    <w:p w14:paraId="2185DF0E" w14:textId="77777777" w:rsidR="0058231E" w:rsidRDefault="0058231E" w:rsidP="00EB129F"/>
    <w:p w14:paraId="27CAE0F2" w14:textId="77777777" w:rsidR="0000293D" w:rsidRDefault="0000293D" w:rsidP="00F94FC9">
      <w:pPr>
        <w:pStyle w:val="Heading4"/>
      </w:pPr>
      <w:bookmarkStart w:id="2244" w:name="_Toc51859725"/>
      <w:bookmarkStart w:id="2245" w:name="_Toc58598880"/>
      <w:bookmarkStart w:id="2246" w:name="_Toc171690832"/>
      <w:r>
        <w:t>B</w:t>
      </w:r>
      <w:r w:rsidRPr="00F06C97">
        <w:t>.</w:t>
      </w:r>
      <w:r>
        <w:t>2.</w:t>
      </w:r>
      <w:r w:rsidRPr="00F06C97">
        <w:t>2.1</w:t>
      </w:r>
      <w:r>
        <w:t>.3</w:t>
      </w:r>
      <w:r w:rsidRPr="00F06C97">
        <w:tab/>
      </w:r>
      <w:r>
        <w:t>QFI Container Information</w:t>
      </w:r>
      <w:bookmarkEnd w:id="2244"/>
      <w:bookmarkEnd w:id="2245"/>
      <w:bookmarkEnd w:id="2246"/>
    </w:p>
    <w:p w14:paraId="2D247AFB" w14:textId="77777777" w:rsidR="0000293D" w:rsidRDefault="0000293D" w:rsidP="0000293D">
      <w:pPr>
        <w:rPr>
          <w:lang w:bidi="ar-IQ"/>
        </w:rPr>
      </w:pPr>
      <w:r>
        <w:t>QFI Container Information</w:t>
      </w:r>
      <w:r>
        <w:rPr>
          <w:lang w:eastAsia="zh-CN"/>
        </w:rPr>
        <w:t xml:space="preserve"> </w:t>
      </w:r>
      <w:r>
        <w:t xml:space="preserve">specific to </w:t>
      </w:r>
      <w:r>
        <w:rPr>
          <w:lang w:eastAsia="zh-CN"/>
        </w:rPr>
        <w:t xml:space="preserve">5GC interworking with EPC </w:t>
      </w:r>
      <w:r>
        <w:rPr>
          <w:lang w:bidi="ar-IQ"/>
        </w:rPr>
        <w:t xml:space="preserve">when UE is connected to </w:t>
      </w:r>
      <w:r w:rsidRPr="000B4D7E">
        <w:rPr>
          <w:lang w:bidi="ar-IQ"/>
        </w:rPr>
        <w:t>P</w:t>
      </w:r>
      <w:r>
        <w:rPr>
          <w:lang w:bidi="ar-IQ"/>
        </w:rPr>
        <w:t>-</w:t>
      </w:r>
      <w:r w:rsidRPr="000B4D7E">
        <w:rPr>
          <w:lang w:bidi="ar-IQ"/>
        </w:rPr>
        <w:t>GW</w:t>
      </w:r>
      <w:r>
        <w:rPr>
          <w:lang w:bidi="ar-IQ"/>
        </w:rPr>
        <w:t xml:space="preserve">+SMF via EPC </w:t>
      </w:r>
      <w:r>
        <w:rPr>
          <w:lang w:eastAsia="zh-CN"/>
        </w:rPr>
        <w:t xml:space="preserve">is defined </w:t>
      </w:r>
      <w:r>
        <w:t>in table B.2.2.1.3-1</w:t>
      </w:r>
      <w:r>
        <w:rPr>
          <w:lang w:bidi="ar-IQ"/>
        </w:rPr>
        <w:t>:</w:t>
      </w:r>
    </w:p>
    <w:p w14:paraId="6B8ECB91" w14:textId="77777777" w:rsidR="0000293D" w:rsidRPr="003A7B01" w:rsidRDefault="0000293D" w:rsidP="0000293D">
      <w:pPr>
        <w:pStyle w:val="TH"/>
        <w:rPr>
          <w:lang w:val="fr-FR" w:bidi="ar-IQ"/>
        </w:rPr>
      </w:pPr>
      <w:r w:rsidRPr="003A7B01">
        <w:rPr>
          <w:lang w:val="fr-FR" w:bidi="ar-IQ"/>
        </w:rPr>
        <w:t xml:space="preserve">Table </w:t>
      </w:r>
      <w:r w:rsidRPr="003A7B01">
        <w:rPr>
          <w:lang w:val="fr-FR"/>
        </w:rPr>
        <w:t>B.2.2.1</w:t>
      </w:r>
      <w:r>
        <w:rPr>
          <w:lang w:val="fr-FR"/>
        </w:rPr>
        <w:t>.3</w:t>
      </w:r>
      <w:r w:rsidRPr="003A7B01">
        <w:rPr>
          <w:lang w:val="fr-FR" w:bidi="ar-IQ"/>
        </w:rPr>
        <w:t>-</w:t>
      </w:r>
      <w:r>
        <w:rPr>
          <w:lang w:val="fr-FR" w:bidi="ar-IQ"/>
        </w:rPr>
        <w:t>1</w:t>
      </w:r>
      <w:r w:rsidRPr="003A7B01">
        <w:rPr>
          <w:lang w:val="fr-FR" w:bidi="ar-IQ"/>
        </w:rPr>
        <w:t xml:space="preserve">:  </w:t>
      </w:r>
      <w:r w:rsidRPr="003A7B01">
        <w:rPr>
          <w:lang w:val="fr-FR"/>
        </w:rPr>
        <w:t>QFI Container Information</w:t>
      </w:r>
    </w:p>
    <w:tbl>
      <w:tblPr>
        <w:tblW w:w="6538" w:type="dxa"/>
        <w:jc w:val="center"/>
        <w:tblCellMar>
          <w:left w:w="28" w:type="dxa"/>
          <w:right w:w="28" w:type="dxa"/>
        </w:tblCellMar>
        <w:tblLook w:val="04A0" w:firstRow="1" w:lastRow="0" w:firstColumn="1" w:lastColumn="0" w:noHBand="0" w:noVBand="1"/>
      </w:tblPr>
      <w:tblGrid>
        <w:gridCol w:w="2188"/>
        <w:gridCol w:w="845"/>
        <w:gridCol w:w="3505"/>
      </w:tblGrid>
      <w:tr w:rsidR="0000293D" w14:paraId="77E4714A" w14:textId="77777777" w:rsidTr="009671E8">
        <w:trPr>
          <w:cantSplit/>
          <w:tblHeader/>
          <w:jc w:val="center"/>
        </w:trPr>
        <w:tc>
          <w:tcPr>
            <w:tcW w:w="2188" w:type="dxa"/>
            <w:tcBorders>
              <w:top w:val="single" w:sz="6" w:space="0" w:color="auto"/>
              <w:left w:val="single" w:sz="6" w:space="0" w:color="auto"/>
              <w:bottom w:val="single" w:sz="6" w:space="0" w:color="auto"/>
              <w:right w:val="single" w:sz="6" w:space="0" w:color="auto"/>
            </w:tcBorders>
            <w:shd w:val="pct12" w:color="000000" w:fill="FFFFFF"/>
            <w:hideMark/>
          </w:tcPr>
          <w:p w14:paraId="60247874" w14:textId="77777777" w:rsidR="0000293D" w:rsidRDefault="0000293D" w:rsidP="009671E8">
            <w:pPr>
              <w:pStyle w:val="TAH"/>
              <w:keepNext w:val="0"/>
              <w:keepLines w:val="0"/>
              <w:rPr>
                <w:lang w:bidi="ar-IQ"/>
              </w:rPr>
            </w:pPr>
            <w:r>
              <w:t>Information Element</w:t>
            </w:r>
          </w:p>
        </w:tc>
        <w:tc>
          <w:tcPr>
            <w:tcW w:w="845" w:type="dxa"/>
            <w:tcBorders>
              <w:top w:val="single" w:sz="6" w:space="0" w:color="auto"/>
              <w:left w:val="single" w:sz="6" w:space="0" w:color="auto"/>
              <w:bottom w:val="single" w:sz="6" w:space="0" w:color="auto"/>
              <w:right w:val="single" w:sz="6" w:space="0" w:color="auto"/>
            </w:tcBorders>
            <w:shd w:val="pct12" w:color="000000" w:fill="FFFFFF"/>
            <w:hideMark/>
          </w:tcPr>
          <w:p w14:paraId="722DE0DD" w14:textId="77777777" w:rsidR="0000293D" w:rsidRDefault="0000293D" w:rsidP="009671E8">
            <w:pPr>
              <w:pStyle w:val="TAH"/>
              <w:keepNext w:val="0"/>
              <w:keepLines w:val="0"/>
              <w:rPr>
                <w:lang w:bidi="ar-IQ"/>
              </w:rPr>
            </w:pPr>
            <w:r>
              <w:rPr>
                <w:lang w:bidi="ar-IQ"/>
              </w:rPr>
              <w:t>Category</w:t>
            </w:r>
          </w:p>
        </w:tc>
        <w:tc>
          <w:tcPr>
            <w:tcW w:w="3505" w:type="dxa"/>
            <w:tcBorders>
              <w:top w:val="single" w:sz="6" w:space="0" w:color="auto"/>
              <w:left w:val="single" w:sz="6" w:space="0" w:color="auto"/>
              <w:bottom w:val="single" w:sz="6" w:space="0" w:color="auto"/>
              <w:right w:val="single" w:sz="6" w:space="0" w:color="auto"/>
            </w:tcBorders>
            <w:shd w:val="pct12" w:color="000000" w:fill="FFFFFF"/>
            <w:hideMark/>
          </w:tcPr>
          <w:p w14:paraId="65187F9C" w14:textId="77777777" w:rsidR="0000293D" w:rsidRDefault="0000293D" w:rsidP="009671E8">
            <w:pPr>
              <w:pStyle w:val="TAH"/>
              <w:keepNext w:val="0"/>
              <w:keepLines w:val="0"/>
              <w:rPr>
                <w:lang w:bidi="ar-IQ"/>
              </w:rPr>
            </w:pPr>
            <w:r>
              <w:rPr>
                <w:lang w:bidi="ar-IQ"/>
              </w:rPr>
              <w:t xml:space="preserve">Description </w:t>
            </w:r>
          </w:p>
        </w:tc>
      </w:tr>
      <w:tr w:rsidR="0000293D" w14:paraId="4FAF48D8"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11DB1A1F" w14:textId="77777777" w:rsidR="0000293D" w:rsidRDefault="0000293D" w:rsidP="009671E8">
            <w:pPr>
              <w:pStyle w:val="TAL"/>
              <w:keepNext w:val="0"/>
              <w:keepLines w:val="0"/>
              <w:rPr>
                <w:lang w:bidi="ar-IQ"/>
              </w:rPr>
            </w:pPr>
            <w:r>
              <w:rPr>
                <w:lang w:bidi="ar-IQ"/>
              </w:rPr>
              <w:t>QoS Information</w:t>
            </w:r>
          </w:p>
        </w:tc>
        <w:tc>
          <w:tcPr>
            <w:tcW w:w="845" w:type="dxa"/>
            <w:tcBorders>
              <w:top w:val="single" w:sz="6" w:space="0" w:color="auto"/>
              <w:left w:val="single" w:sz="6" w:space="0" w:color="auto"/>
              <w:bottom w:val="single" w:sz="6" w:space="0" w:color="auto"/>
              <w:right w:val="single" w:sz="6" w:space="0" w:color="auto"/>
            </w:tcBorders>
          </w:tcPr>
          <w:p w14:paraId="1D85E304" w14:textId="77777777" w:rsidR="0000293D" w:rsidRPr="005152A9" w:rsidRDefault="0000293D" w:rsidP="009671E8">
            <w:pPr>
              <w:pStyle w:val="TAC"/>
              <w:rPr>
                <w:lang w:eastAsia="zh-CN"/>
              </w:rPr>
            </w:pPr>
            <w:r w:rsidRPr="009C5DF6">
              <w:rPr>
                <w:lang w:val="fr-FR" w:eastAsia="zh-CN" w:bidi="ar-IQ"/>
              </w:rPr>
              <w:t>O</w:t>
            </w:r>
            <w:r w:rsidRPr="009C5DF6">
              <w:rPr>
                <w:vertAlign w:val="subscript"/>
                <w:lang w:val="fr-FR" w:eastAsia="zh-CN" w:bidi="ar-IQ"/>
              </w:rPr>
              <w:t>C</w:t>
            </w:r>
            <w:r w:rsidRPr="009C5DF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3462DC6E" w14:textId="77777777" w:rsidR="0000293D" w:rsidRDefault="0000293D" w:rsidP="009671E8">
            <w:pPr>
              <w:pStyle w:val="TAL"/>
              <w:keepNext w:val="0"/>
              <w:keepLines w:val="0"/>
            </w:pPr>
            <w:r>
              <w:t>Described in t</w:t>
            </w:r>
            <w:r w:rsidRPr="00A325E4">
              <w:t xml:space="preserve">able </w:t>
            </w:r>
            <w:r w:rsidRPr="00A72D1D">
              <w:t>6.2.1.</w:t>
            </w:r>
            <w:r>
              <w:t>5</w:t>
            </w:r>
            <w:r w:rsidRPr="00A72D1D">
              <w:t>.1</w:t>
            </w:r>
          </w:p>
        </w:tc>
      </w:tr>
      <w:tr w:rsidR="0000293D" w14:paraId="791196BE"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128A5AFE" w14:textId="77777777" w:rsidR="0000293D" w:rsidRDefault="0000293D" w:rsidP="009671E8">
            <w:pPr>
              <w:pStyle w:val="TAL"/>
              <w:keepNext w:val="0"/>
              <w:keepLines w:val="0"/>
              <w:rPr>
                <w:lang w:bidi="ar-IQ"/>
              </w:rPr>
            </w:pPr>
            <w:r w:rsidRPr="002113FD">
              <w:rPr>
                <w:noProof/>
              </w:rPr>
              <w:t>Qo</w:t>
            </w:r>
            <w:r>
              <w:rPr>
                <w:noProof/>
              </w:rPr>
              <w:t xml:space="preserve">S </w:t>
            </w:r>
            <w:r w:rsidRPr="002113FD">
              <w:rPr>
                <w:noProof/>
              </w:rPr>
              <w:t>Characteristics</w:t>
            </w:r>
          </w:p>
        </w:tc>
        <w:tc>
          <w:tcPr>
            <w:tcW w:w="845" w:type="dxa"/>
            <w:tcBorders>
              <w:top w:val="single" w:sz="6" w:space="0" w:color="auto"/>
              <w:left w:val="single" w:sz="6" w:space="0" w:color="auto"/>
              <w:bottom w:val="single" w:sz="6" w:space="0" w:color="auto"/>
              <w:right w:val="single" w:sz="6" w:space="0" w:color="auto"/>
            </w:tcBorders>
          </w:tcPr>
          <w:p w14:paraId="60D1718D" w14:textId="77777777" w:rsidR="0000293D" w:rsidRPr="005152A9" w:rsidRDefault="0000293D" w:rsidP="009671E8">
            <w:pPr>
              <w:pStyle w:val="TAC"/>
              <w:rPr>
                <w:lang w:eastAsia="zh-CN"/>
              </w:rPr>
            </w:pPr>
            <w:r w:rsidRPr="009C5DF6">
              <w:rPr>
                <w:lang w:val="fr-FR" w:eastAsia="zh-CN" w:bidi="ar-IQ"/>
              </w:rPr>
              <w:t>O</w:t>
            </w:r>
            <w:r w:rsidRPr="009C5DF6">
              <w:rPr>
                <w:vertAlign w:val="subscript"/>
                <w:lang w:val="fr-FR" w:eastAsia="zh-CN" w:bidi="ar-IQ"/>
              </w:rPr>
              <w:t>C</w:t>
            </w:r>
            <w:r w:rsidRPr="009C5DF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5DFE1FAA" w14:textId="77777777" w:rsidR="0000293D" w:rsidRDefault="0000293D" w:rsidP="009671E8">
            <w:pPr>
              <w:pStyle w:val="TAL"/>
              <w:keepNext w:val="0"/>
              <w:keepLines w:val="0"/>
            </w:pPr>
            <w:r w:rsidRPr="0082444F">
              <w:t>Described in table 6.2.1.5.1</w:t>
            </w:r>
          </w:p>
        </w:tc>
      </w:tr>
      <w:tr w:rsidR="0000293D" w14:paraId="10297F59"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32D0FCFF" w14:textId="77777777" w:rsidR="0000293D" w:rsidRDefault="0000293D" w:rsidP="009671E8">
            <w:pPr>
              <w:pStyle w:val="TAL"/>
              <w:keepNext w:val="0"/>
              <w:keepLines w:val="0"/>
              <w:rPr>
                <w:lang w:bidi="ar-IQ"/>
              </w:rPr>
            </w:pPr>
            <w:r>
              <w:rPr>
                <w:lang w:bidi="ar-IQ"/>
              </w:rPr>
              <w:t>User Location Information</w:t>
            </w:r>
          </w:p>
        </w:tc>
        <w:tc>
          <w:tcPr>
            <w:tcW w:w="845" w:type="dxa"/>
            <w:tcBorders>
              <w:top w:val="single" w:sz="6" w:space="0" w:color="auto"/>
              <w:left w:val="single" w:sz="6" w:space="0" w:color="auto"/>
              <w:bottom w:val="single" w:sz="6" w:space="0" w:color="auto"/>
              <w:right w:val="single" w:sz="6" w:space="0" w:color="auto"/>
            </w:tcBorders>
          </w:tcPr>
          <w:p w14:paraId="168693C9" w14:textId="77777777" w:rsidR="0000293D" w:rsidRPr="005152A9" w:rsidRDefault="0000293D" w:rsidP="009671E8">
            <w:pPr>
              <w:pStyle w:val="TAC"/>
              <w:rPr>
                <w:lang w:eastAsia="zh-CN"/>
              </w:rPr>
            </w:pPr>
            <w:r w:rsidRPr="009C5DF6">
              <w:rPr>
                <w:lang w:val="fr-FR" w:eastAsia="zh-CN" w:bidi="ar-IQ"/>
              </w:rPr>
              <w:t>O</w:t>
            </w:r>
            <w:r w:rsidRPr="009C5DF6">
              <w:rPr>
                <w:vertAlign w:val="subscript"/>
                <w:lang w:val="fr-FR" w:eastAsia="zh-CN" w:bidi="ar-IQ"/>
              </w:rPr>
              <w:t>C</w:t>
            </w:r>
            <w:r w:rsidRPr="009C5DF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43E054FE" w14:textId="77777777" w:rsidR="0000293D" w:rsidRDefault="0000293D" w:rsidP="009671E8">
            <w:pPr>
              <w:pStyle w:val="TAL"/>
              <w:keepNext w:val="0"/>
              <w:keepLines w:val="0"/>
            </w:pPr>
            <w:r w:rsidRPr="0082444F">
              <w:t>Described in table 6.2.1.5.1</w:t>
            </w:r>
          </w:p>
        </w:tc>
      </w:tr>
      <w:tr w:rsidR="0000293D" w14:paraId="7C165E3D"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23074277" w14:textId="77777777" w:rsidR="0000293D" w:rsidRDefault="0000293D" w:rsidP="009671E8">
            <w:pPr>
              <w:pStyle w:val="TAL"/>
              <w:keepNext w:val="0"/>
              <w:keepLines w:val="0"/>
              <w:rPr>
                <w:lang w:bidi="ar-IQ"/>
              </w:rPr>
            </w:pPr>
            <w:r w:rsidRPr="002F3ED2">
              <w:t>Presence Reporting Area Information</w:t>
            </w:r>
          </w:p>
        </w:tc>
        <w:tc>
          <w:tcPr>
            <w:tcW w:w="845" w:type="dxa"/>
            <w:tcBorders>
              <w:top w:val="single" w:sz="6" w:space="0" w:color="auto"/>
              <w:left w:val="single" w:sz="6" w:space="0" w:color="auto"/>
              <w:bottom w:val="single" w:sz="6" w:space="0" w:color="auto"/>
              <w:right w:val="single" w:sz="6" w:space="0" w:color="auto"/>
            </w:tcBorders>
          </w:tcPr>
          <w:p w14:paraId="688D8D7E" w14:textId="77777777" w:rsidR="0000293D" w:rsidRPr="005152A9" w:rsidRDefault="0000293D" w:rsidP="009671E8">
            <w:pPr>
              <w:pStyle w:val="TAC"/>
              <w:rPr>
                <w:lang w:eastAsia="zh-CN"/>
              </w:rPr>
            </w:pPr>
            <w:r w:rsidRPr="009C5DF6">
              <w:rPr>
                <w:lang w:val="fr-FR" w:eastAsia="zh-CN" w:bidi="ar-IQ"/>
              </w:rPr>
              <w:t>O</w:t>
            </w:r>
            <w:r w:rsidRPr="009C5DF6">
              <w:rPr>
                <w:vertAlign w:val="subscript"/>
                <w:lang w:val="fr-FR" w:eastAsia="zh-CN" w:bidi="ar-IQ"/>
              </w:rPr>
              <w:t>C</w:t>
            </w:r>
            <w:r w:rsidRPr="009C5DF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197A18CE" w14:textId="77777777" w:rsidR="0000293D" w:rsidRDefault="0000293D" w:rsidP="009671E8">
            <w:pPr>
              <w:pStyle w:val="TAL"/>
              <w:keepNext w:val="0"/>
              <w:keepLines w:val="0"/>
            </w:pPr>
            <w:r w:rsidRPr="006F7477">
              <w:t>Described in table 6.2.1.5.1</w:t>
            </w:r>
          </w:p>
        </w:tc>
      </w:tr>
      <w:tr w:rsidR="0000293D" w14:paraId="3B8CFDA1"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012A4E56" w14:textId="77777777" w:rsidR="0000293D" w:rsidRDefault="0000293D" w:rsidP="009671E8">
            <w:pPr>
              <w:pStyle w:val="TAL"/>
              <w:keepNext w:val="0"/>
              <w:keepLines w:val="0"/>
              <w:rPr>
                <w:lang w:bidi="ar-IQ"/>
              </w:rPr>
            </w:pPr>
            <w:r>
              <w:rPr>
                <w:lang w:eastAsia="zh-CN" w:bidi="ar-IQ"/>
              </w:rPr>
              <w:t>RAT Type</w:t>
            </w:r>
          </w:p>
        </w:tc>
        <w:tc>
          <w:tcPr>
            <w:tcW w:w="845" w:type="dxa"/>
            <w:tcBorders>
              <w:top w:val="single" w:sz="6" w:space="0" w:color="auto"/>
              <w:left w:val="single" w:sz="6" w:space="0" w:color="auto"/>
              <w:bottom w:val="single" w:sz="6" w:space="0" w:color="auto"/>
              <w:right w:val="single" w:sz="6" w:space="0" w:color="auto"/>
            </w:tcBorders>
          </w:tcPr>
          <w:p w14:paraId="4F0BFC9A" w14:textId="77777777" w:rsidR="0000293D" w:rsidRPr="005152A9" w:rsidRDefault="0000293D" w:rsidP="009671E8">
            <w:pPr>
              <w:pStyle w:val="TAC"/>
              <w:rPr>
                <w:lang w:eastAsia="zh-CN"/>
              </w:rPr>
            </w:pPr>
            <w:r w:rsidRPr="00836826">
              <w:rPr>
                <w:lang w:val="fr-FR" w:eastAsia="zh-CN" w:bidi="ar-IQ"/>
              </w:rPr>
              <w:t>O</w:t>
            </w:r>
            <w:r w:rsidRPr="00836826">
              <w:rPr>
                <w:vertAlign w:val="subscript"/>
                <w:lang w:val="fr-FR" w:eastAsia="zh-CN" w:bidi="ar-IQ"/>
              </w:rPr>
              <w:t>C</w:t>
            </w:r>
            <w:r w:rsidRPr="0083682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19E6851A" w14:textId="77777777" w:rsidR="0000293D" w:rsidRDefault="0000293D" w:rsidP="009671E8">
            <w:pPr>
              <w:pStyle w:val="TAL"/>
              <w:keepNext w:val="0"/>
              <w:keepLines w:val="0"/>
            </w:pPr>
            <w:r w:rsidRPr="006F7477">
              <w:t>Described in table 6.2.1.5.1</w:t>
            </w:r>
          </w:p>
        </w:tc>
      </w:tr>
      <w:tr w:rsidR="0000293D" w14:paraId="133A7E6B"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2AEAD265" w14:textId="77777777" w:rsidR="0000293D" w:rsidRDefault="0000293D" w:rsidP="009671E8">
            <w:pPr>
              <w:pStyle w:val="TAL"/>
              <w:keepNext w:val="0"/>
              <w:keepLines w:val="0"/>
              <w:rPr>
                <w:lang w:bidi="ar-IQ"/>
              </w:rPr>
            </w:pPr>
            <w:r>
              <w:rPr>
                <w:lang w:bidi="ar-IQ"/>
              </w:rPr>
              <w:t>Report Time</w:t>
            </w:r>
          </w:p>
        </w:tc>
        <w:tc>
          <w:tcPr>
            <w:tcW w:w="845" w:type="dxa"/>
            <w:tcBorders>
              <w:top w:val="single" w:sz="6" w:space="0" w:color="auto"/>
              <w:left w:val="single" w:sz="6" w:space="0" w:color="auto"/>
              <w:bottom w:val="single" w:sz="6" w:space="0" w:color="auto"/>
              <w:right w:val="single" w:sz="6" w:space="0" w:color="auto"/>
            </w:tcBorders>
          </w:tcPr>
          <w:p w14:paraId="0D963C6B" w14:textId="77777777" w:rsidR="0000293D" w:rsidRPr="005152A9" w:rsidRDefault="0000293D" w:rsidP="009671E8">
            <w:pPr>
              <w:pStyle w:val="TAC"/>
              <w:rPr>
                <w:lang w:eastAsia="zh-CN"/>
              </w:rPr>
            </w:pPr>
            <w:r>
              <w:rPr>
                <w:lang w:val="fr-FR" w:eastAsia="zh-CN" w:bidi="ar-IQ"/>
              </w:rPr>
              <w:t>M</w:t>
            </w:r>
            <w:r w:rsidRPr="0083682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57989289" w14:textId="77777777" w:rsidR="0000293D" w:rsidRDefault="0000293D" w:rsidP="009671E8">
            <w:pPr>
              <w:pStyle w:val="TAL"/>
              <w:keepNext w:val="0"/>
              <w:keepLines w:val="0"/>
            </w:pPr>
            <w:r w:rsidRPr="006F7477">
              <w:t>Described in table 6.2.1.5.1</w:t>
            </w:r>
          </w:p>
        </w:tc>
      </w:tr>
      <w:tr w:rsidR="0000293D" w14:paraId="358516AD"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461090E2" w14:textId="77777777" w:rsidR="0000293D" w:rsidRDefault="0000293D" w:rsidP="009671E8">
            <w:pPr>
              <w:pStyle w:val="TAL"/>
              <w:keepNext w:val="0"/>
              <w:keepLines w:val="0"/>
              <w:rPr>
                <w:lang w:bidi="ar-IQ"/>
              </w:rPr>
            </w:pPr>
            <w:r w:rsidRPr="001F4395">
              <w:rPr>
                <w:lang w:eastAsia="zh-CN"/>
              </w:rPr>
              <w:t>3GPP PS Data Off Status</w:t>
            </w:r>
          </w:p>
        </w:tc>
        <w:tc>
          <w:tcPr>
            <w:tcW w:w="845" w:type="dxa"/>
            <w:tcBorders>
              <w:top w:val="single" w:sz="6" w:space="0" w:color="auto"/>
              <w:left w:val="single" w:sz="6" w:space="0" w:color="auto"/>
              <w:bottom w:val="single" w:sz="6" w:space="0" w:color="auto"/>
              <w:right w:val="single" w:sz="6" w:space="0" w:color="auto"/>
            </w:tcBorders>
          </w:tcPr>
          <w:p w14:paraId="049308EB" w14:textId="77777777" w:rsidR="0000293D" w:rsidRPr="005152A9" w:rsidRDefault="0000293D" w:rsidP="009671E8">
            <w:pPr>
              <w:pStyle w:val="TAC"/>
              <w:rPr>
                <w:lang w:eastAsia="zh-CN"/>
              </w:rPr>
            </w:pPr>
            <w:r w:rsidRPr="00836826">
              <w:rPr>
                <w:lang w:val="fr-FR" w:eastAsia="zh-CN" w:bidi="ar-IQ"/>
              </w:rPr>
              <w:t>O</w:t>
            </w:r>
            <w:r w:rsidRPr="00836826">
              <w:rPr>
                <w:vertAlign w:val="subscript"/>
                <w:lang w:val="fr-FR" w:eastAsia="zh-CN" w:bidi="ar-IQ"/>
              </w:rPr>
              <w:t>C</w:t>
            </w:r>
            <w:r w:rsidRPr="0083682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17C9D88B" w14:textId="77777777" w:rsidR="0000293D" w:rsidRDefault="0000293D" w:rsidP="009671E8">
            <w:pPr>
              <w:pStyle w:val="TAL"/>
              <w:keepNext w:val="0"/>
              <w:keepLines w:val="0"/>
            </w:pPr>
            <w:r>
              <w:t>Described in t</w:t>
            </w:r>
            <w:r w:rsidRPr="00A325E4">
              <w:t xml:space="preserve">able </w:t>
            </w:r>
            <w:r w:rsidRPr="00A72D1D">
              <w:t>6.2.1.</w:t>
            </w:r>
            <w:r>
              <w:t>5</w:t>
            </w:r>
            <w:r w:rsidRPr="00A72D1D">
              <w:t>.1</w:t>
            </w:r>
          </w:p>
        </w:tc>
      </w:tr>
      <w:tr w:rsidR="0000293D" w14:paraId="7ABEFB2C"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4DC3BDF1" w14:textId="77777777" w:rsidR="0000293D" w:rsidRPr="0015394E" w:rsidRDefault="0000293D" w:rsidP="009671E8">
            <w:pPr>
              <w:pStyle w:val="TAL"/>
              <w:rPr>
                <w:i/>
              </w:rPr>
            </w:pPr>
            <w:r>
              <w:rPr>
                <w:lang w:bidi="ar-IQ"/>
              </w:rPr>
              <w:t>EPS bearer Charging Id</w:t>
            </w:r>
          </w:p>
          <w:p w14:paraId="695AB13F" w14:textId="77777777" w:rsidR="0000293D" w:rsidRPr="0015394E" w:rsidRDefault="0000293D" w:rsidP="009671E8">
            <w:pPr>
              <w:pStyle w:val="TAL"/>
              <w:keepNext w:val="0"/>
              <w:keepLines w:val="0"/>
              <w:rPr>
                <w:lang w:bidi="ar-IQ"/>
              </w:rPr>
            </w:pPr>
          </w:p>
        </w:tc>
        <w:tc>
          <w:tcPr>
            <w:tcW w:w="845" w:type="dxa"/>
            <w:tcBorders>
              <w:top w:val="single" w:sz="6" w:space="0" w:color="auto"/>
              <w:left w:val="single" w:sz="6" w:space="0" w:color="auto"/>
              <w:bottom w:val="single" w:sz="6" w:space="0" w:color="auto"/>
              <w:right w:val="single" w:sz="6" w:space="0" w:color="auto"/>
            </w:tcBorders>
          </w:tcPr>
          <w:p w14:paraId="574EB0E7" w14:textId="77777777" w:rsidR="0000293D" w:rsidRPr="0015394E" w:rsidRDefault="0000293D" w:rsidP="009671E8">
            <w:pPr>
              <w:pStyle w:val="TAC"/>
              <w:rPr>
                <w:szCs w:val="18"/>
                <w:lang w:bidi="ar-IQ"/>
              </w:rPr>
            </w:pPr>
            <w:r w:rsidRPr="002F3ED2">
              <w:rPr>
                <w:lang w:eastAsia="zh-CN"/>
              </w:rPr>
              <w:t>O</w:t>
            </w:r>
            <w:r>
              <w:rPr>
                <w:rFonts w:hint="eastAsia"/>
                <w:vertAlign w:val="subscript"/>
                <w:lang w:eastAsia="zh-CN"/>
              </w:rPr>
              <w:t>M</w:t>
            </w:r>
          </w:p>
        </w:tc>
        <w:tc>
          <w:tcPr>
            <w:tcW w:w="3505" w:type="dxa"/>
            <w:tcBorders>
              <w:top w:val="single" w:sz="6" w:space="0" w:color="auto"/>
              <w:left w:val="single" w:sz="6" w:space="0" w:color="auto"/>
              <w:bottom w:val="single" w:sz="6" w:space="0" w:color="auto"/>
              <w:right w:val="single" w:sz="6" w:space="0" w:color="auto"/>
            </w:tcBorders>
          </w:tcPr>
          <w:p w14:paraId="00E560CB" w14:textId="77777777" w:rsidR="0000293D" w:rsidRPr="00FD27D4" w:rsidRDefault="0000293D" w:rsidP="009671E8">
            <w:pPr>
              <w:pStyle w:val="TAL"/>
              <w:keepNext w:val="0"/>
              <w:keepLines w:val="0"/>
            </w:pPr>
            <w:r w:rsidRPr="0015394E">
              <w:rPr>
                <w:lang w:val="en-US" w:eastAsia="zh-CN" w:bidi="ar-IQ"/>
              </w:rPr>
              <w:t xml:space="preserve">This field </w:t>
            </w:r>
            <w:r w:rsidRPr="0015394E">
              <w:rPr>
                <w:lang w:eastAsia="zh-CN" w:bidi="ar-IQ"/>
              </w:rPr>
              <w:t xml:space="preserve">holds the </w:t>
            </w:r>
            <w:r w:rsidR="009E39F4" w:rsidRPr="009E39F4">
              <w:rPr>
                <w:lang w:eastAsia="zh-CN" w:bidi="ar-IQ"/>
              </w:rPr>
              <w:t>Charging Identifier</w:t>
            </w:r>
            <w:r>
              <w:rPr>
                <w:lang w:eastAsia="zh-CN" w:bidi="ar-IQ"/>
              </w:rPr>
              <w:t xml:space="preserve"> associated to the bearer the </w:t>
            </w:r>
            <w:r w:rsidRPr="0015394E">
              <w:rPr>
                <w:lang w:eastAsia="zh-CN" w:bidi="ar-IQ"/>
              </w:rPr>
              <w:t>QoS flow</w:t>
            </w:r>
            <w:r w:rsidRPr="0015394E">
              <w:t xml:space="preserve"> </w:t>
            </w:r>
            <w:r>
              <w:t>is mapped to.</w:t>
            </w:r>
          </w:p>
        </w:tc>
      </w:tr>
      <w:tr w:rsidR="0000293D" w14:paraId="7B00E077"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0BB6C65E" w14:textId="77777777" w:rsidR="0000293D" w:rsidRDefault="0000293D" w:rsidP="009671E8">
            <w:pPr>
              <w:pStyle w:val="TAL"/>
              <w:rPr>
                <w:lang w:bidi="ar-IQ"/>
              </w:rPr>
            </w:pPr>
            <w:r w:rsidRPr="005174C7">
              <w:rPr>
                <w:lang w:eastAsia="zh-CN" w:bidi="ar-IQ"/>
              </w:rPr>
              <w:t>Diagnostics</w:t>
            </w:r>
          </w:p>
        </w:tc>
        <w:tc>
          <w:tcPr>
            <w:tcW w:w="845" w:type="dxa"/>
            <w:tcBorders>
              <w:top w:val="single" w:sz="6" w:space="0" w:color="auto"/>
              <w:left w:val="single" w:sz="6" w:space="0" w:color="auto"/>
              <w:bottom w:val="single" w:sz="6" w:space="0" w:color="auto"/>
              <w:right w:val="single" w:sz="6" w:space="0" w:color="auto"/>
            </w:tcBorders>
          </w:tcPr>
          <w:p w14:paraId="7DE4BB11" w14:textId="77777777" w:rsidR="0000293D" w:rsidRPr="002F3ED2" w:rsidRDefault="0000293D" w:rsidP="009671E8">
            <w:pPr>
              <w:pStyle w:val="TAC"/>
              <w:rPr>
                <w:lang w:eastAsia="zh-CN"/>
              </w:rPr>
            </w:pPr>
            <w:r w:rsidRPr="002F3ED2">
              <w:rPr>
                <w:lang w:eastAsia="zh-CN"/>
              </w:rPr>
              <w:t>O</w:t>
            </w:r>
            <w:r>
              <w:rPr>
                <w:rFonts w:hint="eastAsia"/>
                <w:vertAlign w:val="subscript"/>
                <w:lang w:eastAsia="zh-CN"/>
              </w:rPr>
              <w:t>M</w:t>
            </w:r>
          </w:p>
        </w:tc>
        <w:tc>
          <w:tcPr>
            <w:tcW w:w="3505" w:type="dxa"/>
            <w:tcBorders>
              <w:top w:val="single" w:sz="6" w:space="0" w:color="auto"/>
              <w:left w:val="single" w:sz="6" w:space="0" w:color="auto"/>
              <w:bottom w:val="single" w:sz="6" w:space="0" w:color="auto"/>
              <w:right w:val="single" w:sz="6" w:space="0" w:color="auto"/>
            </w:tcBorders>
          </w:tcPr>
          <w:p w14:paraId="4AE980D9" w14:textId="77777777" w:rsidR="0000293D" w:rsidRPr="0015394E" w:rsidRDefault="0000293D" w:rsidP="009671E8">
            <w:pPr>
              <w:pStyle w:val="TAL"/>
              <w:keepNext w:val="0"/>
              <w:keepLines w:val="0"/>
              <w:rPr>
                <w:lang w:val="en-US" w:eastAsia="zh-CN" w:bidi="ar-IQ"/>
              </w:rPr>
            </w:pPr>
            <w:r>
              <w:rPr>
                <w:lang w:bidi="ar-IQ"/>
              </w:rPr>
              <w:t>This field holds a more detailed reason for the release of the IP-CAN bearer, when a single cause is applicable.</w:t>
            </w:r>
          </w:p>
        </w:tc>
      </w:tr>
      <w:tr w:rsidR="0000293D" w14:paraId="2CC531A1"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6BB03B0D" w14:textId="77777777" w:rsidR="0000293D" w:rsidRDefault="0000293D" w:rsidP="009671E8">
            <w:pPr>
              <w:pStyle w:val="TAL"/>
              <w:rPr>
                <w:lang w:bidi="ar-IQ"/>
              </w:rPr>
            </w:pPr>
            <w:r w:rsidRPr="005174C7">
              <w:rPr>
                <w:lang w:eastAsia="zh-CN" w:bidi="ar-IQ"/>
              </w:rPr>
              <w:t>Enhanced Diagnostics</w:t>
            </w:r>
          </w:p>
        </w:tc>
        <w:tc>
          <w:tcPr>
            <w:tcW w:w="845" w:type="dxa"/>
            <w:tcBorders>
              <w:top w:val="single" w:sz="6" w:space="0" w:color="auto"/>
              <w:left w:val="single" w:sz="6" w:space="0" w:color="auto"/>
              <w:bottom w:val="single" w:sz="6" w:space="0" w:color="auto"/>
              <w:right w:val="single" w:sz="6" w:space="0" w:color="auto"/>
            </w:tcBorders>
          </w:tcPr>
          <w:p w14:paraId="62D64B72" w14:textId="77777777" w:rsidR="0000293D" w:rsidRPr="002F3ED2" w:rsidRDefault="0000293D" w:rsidP="009671E8">
            <w:pPr>
              <w:pStyle w:val="TAC"/>
              <w:rPr>
                <w:lang w:eastAsia="zh-CN"/>
              </w:rPr>
            </w:pPr>
            <w:r w:rsidRPr="009915AA">
              <w:rPr>
                <w:lang w:val="fr-FR" w:eastAsia="zh-CN" w:bidi="ar-IQ"/>
              </w:rPr>
              <w:t>O</w:t>
            </w:r>
            <w:r w:rsidRPr="009915AA">
              <w:rPr>
                <w:vertAlign w:val="subscript"/>
                <w:lang w:val="fr-FR" w:eastAsia="zh-CN" w:bidi="ar-IQ"/>
              </w:rPr>
              <w:t>C</w:t>
            </w:r>
            <w:r w:rsidRPr="001778AB"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521939A4" w14:textId="77777777" w:rsidR="0000293D" w:rsidRPr="0015394E" w:rsidRDefault="0000293D" w:rsidP="009671E8">
            <w:pPr>
              <w:pStyle w:val="TAL"/>
              <w:keepNext w:val="0"/>
              <w:keepLines w:val="0"/>
              <w:rPr>
                <w:lang w:val="en-US" w:eastAsia="zh-CN" w:bidi="ar-IQ"/>
              </w:rPr>
            </w:pPr>
            <w:r>
              <w:rPr>
                <w:lang w:bidi="ar-IQ"/>
              </w:rPr>
              <w:t xml:space="preserve">This field holds a more detailed reason for the release of the IP-CAN bearer, when a set of causes is applicable.  </w:t>
            </w:r>
          </w:p>
        </w:tc>
      </w:tr>
    </w:tbl>
    <w:p w14:paraId="240DBA4B" w14:textId="77777777" w:rsidR="0000293D" w:rsidRPr="009C6A78" w:rsidRDefault="0000293D" w:rsidP="00EB129F"/>
    <w:p w14:paraId="3DB089B1" w14:textId="77777777" w:rsidR="00EB129F" w:rsidRDefault="00EB129F" w:rsidP="00F94FC9">
      <w:pPr>
        <w:pStyle w:val="Heading3"/>
      </w:pPr>
      <w:bookmarkStart w:id="2247" w:name="_Toc20205573"/>
      <w:bookmarkStart w:id="2248" w:name="_Toc27579556"/>
      <w:bookmarkStart w:id="2249" w:name="_Toc36045512"/>
      <w:bookmarkStart w:id="2250" w:name="_Toc36049392"/>
      <w:bookmarkStart w:id="2251" w:name="_Toc36112611"/>
      <w:bookmarkStart w:id="2252" w:name="_Toc44664369"/>
      <w:bookmarkStart w:id="2253" w:name="_Toc44928826"/>
      <w:bookmarkStart w:id="2254" w:name="_Toc44929016"/>
      <w:bookmarkStart w:id="2255" w:name="_Toc51859726"/>
      <w:bookmarkStart w:id="2256" w:name="_Toc58598881"/>
      <w:bookmarkStart w:id="2257" w:name="_Toc171690833"/>
      <w:r>
        <w:t>B</w:t>
      </w:r>
      <w:r w:rsidRPr="00424394">
        <w:t>.</w:t>
      </w:r>
      <w:r>
        <w:t>2.</w:t>
      </w:r>
      <w:r w:rsidRPr="00424394">
        <w:t>2.2</w:t>
      </w:r>
      <w:r w:rsidRPr="00424394">
        <w:tab/>
        <w:t xml:space="preserve">Detailed message format for </w:t>
      </w:r>
      <w:r>
        <w:rPr>
          <w:lang w:bidi="ar-IQ"/>
        </w:rPr>
        <w:t>Interworking</w:t>
      </w:r>
      <w:r w:rsidRPr="00424394">
        <w:t xml:space="preserve"> charging</w:t>
      </w:r>
      <w:bookmarkEnd w:id="2247"/>
      <w:bookmarkEnd w:id="2248"/>
      <w:bookmarkEnd w:id="2249"/>
      <w:bookmarkEnd w:id="2250"/>
      <w:bookmarkEnd w:id="2251"/>
      <w:bookmarkEnd w:id="2252"/>
      <w:bookmarkEnd w:id="2253"/>
      <w:bookmarkEnd w:id="2254"/>
      <w:bookmarkEnd w:id="2255"/>
      <w:bookmarkEnd w:id="2256"/>
      <w:bookmarkEnd w:id="2257"/>
    </w:p>
    <w:p w14:paraId="389F18DA" w14:textId="77777777" w:rsidR="00EB129F" w:rsidRDefault="00EB129F" w:rsidP="00EB129F">
      <w:pPr>
        <w:rPr>
          <w:lang w:bidi="ar-IQ"/>
        </w:rPr>
      </w:pPr>
      <w:r>
        <w:rPr>
          <w:lang w:eastAsia="zh-CN"/>
        </w:rPr>
        <w:t xml:space="preserve">The message format defined in </w:t>
      </w:r>
      <w:r>
        <w:rPr>
          <w:lang w:bidi="ar-IQ"/>
        </w:rPr>
        <w:t xml:space="preserve">clause </w:t>
      </w:r>
      <w:r w:rsidRPr="00424394">
        <w:rPr>
          <w:lang w:bidi="ar-IQ"/>
        </w:rPr>
        <w:t>6.</w:t>
      </w:r>
      <w:r>
        <w:rPr>
          <w:lang w:bidi="ar-IQ"/>
        </w:rPr>
        <w:t>2.</w:t>
      </w:r>
      <w:r w:rsidRPr="00424394">
        <w:rPr>
          <w:lang w:bidi="ar-IQ"/>
        </w:rPr>
        <w:t>2</w:t>
      </w:r>
      <w:r>
        <w:rPr>
          <w:lang w:eastAsia="zh-CN"/>
        </w:rPr>
        <w:t xml:space="preserve"> is used </w:t>
      </w:r>
      <w:r>
        <w:rPr>
          <w:lang w:bidi="ar-IQ"/>
        </w:rPr>
        <w:t>for interworking with EPC scenario.</w:t>
      </w:r>
    </w:p>
    <w:p w14:paraId="4A893CF6" w14:textId="77777777" w:rsidR="00B04330" w:rsidRDefault="004972E2" w:rsidP="004972E2">
      <w:pPr>
        <w:rPr>
          <w:lang w:bidi="ar-IQ"/>
        </w:rPr>
      </w:pPr>
      <w:r>
        <w:rPr>
          <w:rFonts w:hint="eastAsia"/>
          <w:lang w:eastAsia="zh-CN"/>
        </w:rPr>
        <w:t>T</w:t>
      </w:r>
      <w:r>
        <w:t xml:space="preserve">he supported fields in table 6.2.2.1 for the </w:t>
      </w:r>
      <w:r w:rsidRPr="00424394">
        <w:t>converged charging</w:t>
      </w:r>
      <w:r>
        <w:t xml:space="preserve"> message shall apply to the </w:t>
      </w:r>
      <w:r w:rsidRPr="000B4D7E">
        <w:rPr>
          <w:lang w:bidi="ar-IQ"/>
        </w:rPr>
        <w:t>P</w:t>
      </w:r>
      <w:r>
        <w:rPr>
          <w:lang w:bidi="ar-IQ"/>
        </w:rPr>
        <w:t>-</w:t>
      </w:r>
      <w:r w:rsidRPr="000B4D7E">
        <w:rPr>
          <w:lang w:bidi="ar-IQ"/>
        </w:rPr>
        <w:t>GW</w:t>
      </w:r>
      <w:r>
        <w:rPr>
          <w:lang w:bidi="ar-IQ"/>
        </w:rPr>
        <w:t xml:space="preserve">+SMF for the applicable fields, with the </w:t>
      </w:r>
      <w:r w:rsidRPr="009240E7">
        <w:rPr>
          <w:lang w:bidi="ar-IQ"/>
        </w:rPr>
        <w:t xml:space="preserve">difference that </w:t>
      </w:r>
      <w:r>
        <w:rPr>
          <w:lang w:bidi="ar-IQ"/>
        </w:rPr>
        <w:t>SMF</w:t>
      </w:r>
      <w:r w:rsidRPr="009240E7">
        <w:rPr>
          <w:lang w:bidi="ar-IQ"/>
        </w:rPr>
        <w:t xml:space="preserve"> is replaced by </w:t>
      </w:r>
      <w:r w:rsidRPr="000B4D7E">
        <w:rPr>
          <w:lang w:bidi="ar-IQ"/>
        </w:rPr>
        <w:t>P</w:t>
      </w:r>
      <w:r>
        <w:rPr>
          <w:lang w:bidi="ar-IQ"/>
        </w:rPr>
        <w:t>-</w:t>
      </w:r>
      <w:r w:rsidRPr="000B4D7E">
        <w:rPr>
          <w:lang w:bidi="ar-IQ"/>
        </w:rPr>
        <w:t>GW</w:t>
      </w:r>
      <w:r>
        <w:rPr>
          <w:lang w:bidi="ar-IQ"/>
        </w:rPr>
        <w:t>+SMF</w:t>
      </w:r>
      <w:r w:rsidR="00B04330">
        <w:rPr>
          <w:lang w:bidi="ar-IQ"/>
        </w:rPr>
        <w:t>.</w:t>
      </w:r>
    </w:p>
    <w:p w14:paraId="0DF47413" w14:textId="77777777" w:rsidR="004972E2" w:rsidRDefault="00B04330" w:rsidP="004972E2">
      <w:pPr>
        <w:rPr>
          <w:lang w:eastAsia="zh-CN"/>
        </w:rPr>
      </w:pPr>
      <w:r>
        <w:rPr>
          <w:lang w:bidi="ar-IQ"/>
        </w:rPr>
        <w:t>T</w:t>
      </w:r>
      <w:r w:rsidR="004972E2">
        <w:t>he table B.2.2.2</w:t>
      </w:r>
      <w:r w:rsidR="004972E2">
        <w:rPr>
          <w:lang w:bidi="ar-IQ"/>
        </w:rPr>
        <w:t>-</w:t>
      </w:r>
      <w:r w:rsidR="004972E2">
        <w:rPr>
          <w:rFonts w:eastAsia="MS Mincho"/>
        </w:rPr>
        <w:t xml:space="preserve">1 describes </w:t>
      </w:r>
      <w:r>
        <w:rPr>
          <w:rFonts w:eastAsia="MS Mincho"/>
        </w:rPr>
        <w:t xml:space="preserve">the mapping between the Multiple QFI Container </w:t>
      </w:r>
      <w:r w:rsidRPr="006B31BC">
        <w:rPr>
          <w:noProof/>
        </w:rPr>
        <w:t xml:space="preserve">Information </w:t>
      </w:r>
      <w:r w:rsidRPr="00BD6F46">
        <w:t>Element</w:t>
      </w:r>
      <w:r>
        <w:t xml:space="preserve">s defined </w:t>
      </w:r>
      <w:r>
        <w:rPr>
          <w:rFonts w:eastAsia="MS Mincho"/>
        </w:rPr>
        <w:t>for</w:t>
      </w:r>
      <w:r>
        <w:t xml:space="preserve"> interworking and </w:t>
      </w:r>
      <w:r>
        <w:rPr>
          <w:lang w:eastAsia="zh-CN" w:bidi="ar-IQ"/>
        </w:rPr>
        <w:t>Traffic data volumes</w:t>
      </w:r>
      <w:r w:rsidRPr="006B31BC">
        <w:rPr>
          <w:noProof/>
        </w:rPr>
        <w:t xml:space="preserve"> CDR parameters </w:t>
      </w:r>
      <w:r>
        <w:rPr>
          <w:noProof/>
        </w:rPr>
        <w:t xml:space="preserve">defined in </w:t>
      </w:r>
      <w:r>
        <w:rPr>
          <w:lang w:eastAsia="zh-CN"/>
        </w:rPr>
        <w:t>32.298 [51] for EPC</w:t>
      </w:r>
      <w:r>
        <w:t xml:space="preserve">. </w:t>
      </w:r>
      <w:r w:rsidR="004972E2">
        <w:t xml:space="preserve"> </w:t>
      </w:r>
    </w:p>
    <w:p w14:paraId="7615B40C" w14:textId="77777777" w:rsidR="004972E2" w:rsidRPr="00F94FC9" w:rsidRDefault="004972E2" w:rsidP="004972E2">
      <w:pPr>
        <w:pStyle w:val="TH"/>
        <w:rPr>
          <w:lang w:eastAsia="zh-CN"/>
        </w:rPr>
      </w:pPr>
      <w:r>
        <w:rPr>
          <w:rFonts w:eastAsia="MS Mincho"/>
        </w:rPr>
        <w:lastRenderedPageBreak/>
        <w:t xml:space="preserve">Table </w:t>
      </w:r>
      <w:r>
        <w:t>B.2.2.2</w:t>
      </w:r>
      <w:r>
        <w:rPr>
          <w:lang w:bidi="ar-IQ"/>
        </w:rPr>
        <w:t>-</w:t>
      </w:r>
      <w:r>
        <w:rPr>
          <w:rFonts w:eastAsia="MS Mincho"/>
        </w:rPr>
        <w:t>1: MultipleQFI</w:t>
      </w:r>
      <w:r w:rsidR="00B04330">
        <w:rPr>
          <w:rFonts w:eastAsia="MS Mincho"/>
        </w:rPr>
        <w:t xml:space="preserve"> </w:t>
      </w:r>
      <w:r>
        <w:rPr>
          <w:rFonts w:eastAsia="MS Mincho"/>
        </w:rPr>
        <w:t>Container for Interworking</w:t>
      </w:r>
      <w:r w:rsidR="00B04330">
        <w:rPr>
          <w:rFonts w:eastAsia="MS Mincho"/>
        </w:rPr>
        <w:t xml:space="preserve"> mapping to EPC </w:t>
      </w:r>
      <w:r w:rsidR="00B04330">
        <w:rPr>
          <w:lang w:eastAsia="zh-CN" w:bidi="ar-IQ"/>
        </w:rPr>
        <w:t>Traffic data volumes</w:t>
      </w:r>
    </w:p>
    <w:tbl>
      <w:tblPr>
        <w:tblW w:w="8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72"/>
        <w:gridCol w:w="2410"/>
        <w:gridCol w:w="3141"/>
      </w:tblGrid>
      <w:tr w:rsidR="004972E2" w:rsidRPr="00BD6F46" w14:paraId="49AFF7DC"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shd w:val="clear" w:color="auto" w:fill="C0C0C0"/>
            <w:hideMark/>
          </w:tcPr>
          <w:p w14:paraId="39A92493" w14:textId="77777777" w:rsidR="004972E2" w:rsidRPr="00BD6F46" w:rsidRDefault="004972E2" w:rsidP="00465C7E">
            <w:pPr>
              <w:pStyle w:val="TAH"/>
            </w:pPr>
            <w:r>
              <w:t>Information Element for 5G Data connectivity</w:t>
            </w:r>
          </w:p>
        </w:tc>
        <w:tc>
          <w:tcPr>
            <w:tcW w:w="2410" w:type="dxa"/>
            <w:tcBorders>
              <w:top w:val="single" w:sz="4" w:space="0" w:color="auto"/>
              <w:left w:val="single" w:sz="4" w:space="0" w:color="auto"/>
              <w:bottom w:val="single" w:sz="4" w:space="0" w:color="auto"/>
              <w:right w:val="single" w:sz="4" w:space="0" w:color="auto"/>
            </w:tcBorders>
            <w:shd w:val="clear" w:color="auto" w:fill="C0C0C0"/>
            <w:hideMark/>
          </w:tcPr>
          <w:p w14:paraId="28ECEAC1" w14:textId="77777777" w:rsidR="004972E2" w:rsidRPr="00BD6F46" w:rsidRDefault="004972E2" w:rsidP="00465C7E">
            <w:pPr>
              <w:pStyle w:val="TAH"/>
            </w:pPr>
            <w:r>
              <w:t xml:space="preserve">Information Element for Interworking </w:t>
            </w:r>
          </w:p>
        </w:tc>
        <w:tc>
          <w:tcPr>
            <w:tcW w:w="3141" w:type="dxa"/>
            <w:tcBorders>
              <w:top w:val="single" w:sz="4" w:space="0" w:color="auto"/>
              <w:left w:val="single" w:sz="4" w:space="0" w:color="auto"/>
              <w:bottom w:val="single" w:sz="4" w:space="0" w:color="auto"/>
              <w:right w:val="single" w:sz="4" w:space="0" w:color="auto"/>
            </w:tcBorders>
            <w:shd w:val="clear" w:color="auto" w:fill="C0C0C0"/>
          </w:tcPr>
          <w:p w14:paraId="23F6AF4E" w14:textId="77777777" w:rsidR="004972E2" w:rsidRPr="00BD6F46" w:rsidRDefault="004972E2" w:rsidP="00465C7E">
            <w:pPr>
              <w:pStyle w:val="TAH"/>
              <w:jc w:val="left"/>
            </w:pPr>
            <w:r>
              <w:rPr>
                <w:lang w:eastAsia="zh-CN"/>
              </w:rPr>
              <w:t>Corresponding to 32.298 [51]</w:t>
            </w:r>
          </w:p>
        </w:tc>
      </w:tr>
      <w:tr w:rsidR="004972E2" w:rsidRPr="00BD6F46" w14:paraId="3419258C"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7EC4996C" w14:textId="77777777" w:rsidR="004972E2" w:rsidRPr="00BD6F46" w:rsidRDefault="004972E2" w:rsidP="00465C7E">
            <w:pPr>
              <w:pStyle w:val="TAL"/>
            </w:pPr>
            <w:r w:rsidRPr="00BD6F46">
              <w:rPr>
                <w:lang w:bidi="ar-IQ"/>
              </w:rPr>
              <w:t>Multiple</w:t>
            </w:r>
            <w:r>
              <w:rPr>
                <w:lang w:bidi="ar-IQ"/>
              </w:rPr>
              <w:t xml:space="preserve"> </w:t>
            </w:r>
            <w:r w:rsidRPr="00BD6F46">
              <w:rPr>
                <w:lang w:bidi="ar-IQ"/>
              </w:rPr>
              <w:t>QFI</w:t>
            </w:r>
            <w:r>
              <w:rPr>
                <w:lang w:bidi="ar-IQ"/>
              </w:rPr>
              <w:t xml:space="preserve"> C</w:t>
            </w:r>
            <w:r w:rsidRPr="00BD6F46">
              <w:rPr>
                <w:lang w:bidi="ar-IQ"/>
              </w:rPr>
              <w:t>ontainer</w:t>
            </w:r>
          </w:p>
        </w:tc>
        <w:tc>
          <w:tcPr>
            <w:tcW w:w="2410" w:type="dxa"/>
            <w:tcBorders>
              <w:top w:val="single" w:sz="4" w:space="0" w:color="auto"/>
              <w:left w:val="single" w:sz="4" w:space="0" w:color="auto"/>
              <w:bottom w:val="single" w:sz="4" w:space="0" w:color="auto"/>
              <w:right w:val="single" w:sz="4" w:space="0" w:color="auto"/>
            </w:tcBorders>
          </w:tcPr>
          <w:p w14:paraId="573EB0A8" w14:textId="77777777" w:rsidR="004972E2" w:rsidRPr="00BD6F46" w:rsidRDefault="004972E2" w:rsidP="00CE4DB4">
            <w:pPr>
              <w:pStyle w:val="TAL"/>
              <w:jc w:val="center"/>
            </w:pPr>
            <w:r>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1B0BF094" w14:textId="77777777" w:rsidR="004972E2" w:rsidRPr="00BD6F46" w:rsidRDefault="004972E2" w:rsidP="00465C7E">
            <w:pPr>
              <w:pStyle w:val="TAL"/>
              <w:rPr>
                <w:lang w:eastAsia="zh-CN" w:bidi="ar-IQ"/>
              </w:rPr>
            </w:pPr>
            <w:r>
              <w:rPr>
                <w:lang w:eastAsia="zh-CN" w:bidi="ar-IQ"/>
              </w:rPr>
              <w:t>Traffic data volumes</w:t>
            </w:r>
          </w:p>
        </w:tc>
      </w:tr>
      <w:tr w:rsidR="004972E2" w:rsidRPr="00BD6F46" w14:paraId="59BF5150"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43C24626" w14:textId="77777777" w:rsidR="004972E2" w:rsidRPr="00BF5500" w:rsidRDefault="004972E2" w:rsidP="00465C7E">
            <w:pPr>
              <w:pStyle w:val="TAL"/>
              <w:ind w:left="284"/>
              <w:rPr>
                <w:lang w:eastAsia="zh-CN" w:bidi="ar-IQ"/>
              </w:rPr>
            </w:pPr>
            <w:r w:rsidRPr="00BF5500">
              <w:rPr>
                <w:lang w:eastAsia="zh-CN" w:bidi="ar-IQ"/>
              </w:rPr>
              <w:t>T</w:t>
            </w:r>
            <w:r w:rsidRPr="00BF5500">
              <w:rPr>
                <w:rFonts w:hint="eastAsia"/>
                <w:lang w:eastAsia="zh-CN" w:bidi="ar-IQ"/>
              </w:rPr>
              <w:t>riggers</w:t>
            </w:r>
          </w:p>
        </w:tc>
        <w:tc>
          <w:tcPr>
            <w:tcW w:w="2410" w:type="dxa"/>
            <w:tcBorders>
              <w:top w:val="single" w:sz="4" w:space="0" w:color="auto"/>
              <w:left w:val="single" w:sz="4" w:space="0" w:color="auto"/>
              <w:bottom w:val="single" w:sz="4" w:space="0" w:color="auto"/>
              <w:right w:val="single" w:sz="4" w:space="0" w:color="auto"/>
            </w:tcBorders>
          </w:tcPr>
          <w:p w14:paraId="0F09F4ED" w14:textId="77777777" w:rsidR="004972E2" w:rsidRPr="00BF5500" w:rsidRDefault="004972E2" w:rsidP="00CE4DB4">
            <w:pPr>
              <w:pStyle w:val="TAL"/>
              <w:jc w:val="center"/>
              <w:rPr>
                <w:lang w:eastAsia="zh-CN" w:bidi="ar-IQ"/>
              </w:rPr>
            </w:pPr>
            <w:r>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0C05E8C4" w14:textId="77777777" w:rsidR="004972E2" w:rsidRPr="00BF5500" w:rsidRDefault="004972E2" w:rsidP="00465C7E">
            <w:pPr>
              <w:pStyle w:val="TAL"/>
              <w:ind w:left="284"/>
              <w:rPr>
                <w:lang w:eastAsia="zh-CN" w:bidi="ar-IQ"/>
              </w:rPr>
            </w:pPr>
            <w:r w:rsidRPr="00BF5500">
              <w:rPr>
                <w:lang w:eastAsia="zh-CN" w:bidi="ar-IQ"/>
              </w:rPr>
              <w:t>Change condition</w:t>
            </w:r>
          </w:p>
        </w:tc>
      </w:tr>
      <w:tr w:rsidR="004972E2" w:rsidRPr="00BD6F46" w14:paraId="23402FA1"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1B9F470D" w14:textId="77777777" w:rsidR="004972E2" w:rsidRPr="00BF5500" w:rsidRDefault="004972E2" w:rsidP="00465C7E">
            <w:pPr>
              <w:pStyle w:val="TAL"/>
              <w:ind w:left="284"/>
              <w:rPr>
                <w:lang w:eastAsia="zh-CN" w:bidi="ar-IQ"/>
              </w:rPr>
            </w:pPr>
            <w:r w:rsidRPr="00BF5500">
              <w:rPr>
                <w:lang w:eastAsia="zh-CN" w:bidi="ar-IQ"/>
              </w:rPr>
              <w:t>Trigger</w:t>
            </w:r>
            <w:r>
              <w:rPr>
                <w:lang w:eastAsia="zh-CN" w:bidi="ar-IQ"/>
              </w:rPr>
              <w:t xml:space="preserve"> </w:t>
            </w:r>
            <w:r w:rsidRPr="00BF5500">
              <w:rPr>
                <w:lang w:eastAsia="zh-CN" w:bidi="ar-IQ"/>
              </w:rPr>
              <w:t>Timestamp</w:t>
            </w:r>
          </w:p>
        </w:tc>
        <w:tc>
          <w:tcPr>
            <w:tcW w:w="2410" w:type="dxa"/>
            <w:tcBorders>
              <w:top w:val="single" w:sz="4" w:space="0" w:color="auto"/>
              <w:left w:val="single" w:sz="4" w:space="0" w:color="auto"/>
              <w:bottom w:val="single" w:sz="4" w:space="0" w:color="auto"/>
              <w:right w:val="single" w:sz="4" w:space="0" w:color="auto"/>
            </w:tcBorders>
          </w:tcPr>
          <w:p w14:paraId="48758128" w14:textId="77777777" w:rsidR="004972E2" w:rsidRPr="00BF5500" w:rsidRDefault="004972E2" w:rsidP="00CE4DB4">
            <w:pPr>
              <w:pStyle w:val="TAL"/>
              <w:jc w:val="center"/>
              <w:rPr>
                <w:lang w:eastAsia="zh-CN" w:bidi="ar-IQ"/>
              </w:rPr>
            </w:pPr>
            <w:r>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5EE8C7A7" w14:textId="77777777" w:rsidR="004972E2" w:rsidRPr="00BF5500" w:rsidRDefault="004972E2" w:rsidP="00465C7E">
            <w:pPr>
              <w:pStyle w:val="TAL"/>
              <w:ind w:left="284"/>
              <w:rPr>
                <w:lang w:eastAsia="zh-CN" w:bidi="ar-IQ"/>
              </w:rPr>
            </w:pPr>
            <w:r w:rsidRPr="00BF5500">
              <w:rPr>
                <w:lang w:eastAsia="zh-CN" w:bidi="ar-IQ"/>
              </w:rPr>
              <w:t>Change Time</w:t>
            </w:r>
          </w:p>
        </w:tc>
      </w:tr>
      <w:tr w:rsidR="004972E2" w:rsidRPr="00BD6F46" w14:paraId="07076721"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707004C8" w14:textId="77777777" w:rsidR="004972E2" w:rsidRPr="00BF5500" w:rsidRDefault="004972E2" w:rsidP="00465C7E">
            <w:pPr>
              <w:pStyle w:val="TAL"/>
              <w:ind w:left="284"/>
              <w:rPr>
                <w:lang w:eastAsia="zh-CN" w:bidi="ar-IQ"/>
              </w:rPr>
            </w:pPr>
            <w:r w:rsidRPr="00BF5500">
              <w:rPr>
                <w:lang w:eastAsia="zh-CN" w:bidi="ar-IQ"/>
              </w:rPr>
              <w:t>Time</w:t>
            </w:r>
          </w:p>
        </w:tc>
        <w:tc>
          <w:tcPr>
            <w:tcW w:w="2410" w:type="dxa"/>
            <w:tcBorders>
              <w:top w:val="single" w:sz="4" w:space="0" w:color="auto"/>
              <w:left w:val="single" w:sz="4" w:space="0" w:color="auto"/>
              <w:bottom w:val="single" w:sz="4" w:space="0" w:color="auto"/>
              <w:right w:val="single" w:sz="4" w:space="0" w:color="auto"/>
            </w:tcBorders>
          </w:tcPr>
          <w:p w14:paraId="14746FEF" w14:textId="77777777" w:rsidR="004972E2" w:rsidRPr="00E42AB2" w:rsidRDefault="004972E2" w:rsidP="00465C7E">
            <w:pPr>
              <w:pStyle w:val="TAL"/>
              <w:jc w:val="center"/>
              <w:rPr>
                <w:lang w:eastAsia="zh-CN"/>
              </w:rPr>
            </w:pPr>
            <w:r w:rsidRPr="00702BD6">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51F6E04A" w14:textId="77777777" w:rsidR="004972E2" w:rsidRPr="00BF5500" w:rsidRDefault="004972E2" w:rsidP="00CE4DB4">
            <w:pPr>
              <w:pStyle w:val="TAL"/>
              <w:ind w:left="284"/>
              <w:jc w:val="center"/>
              <w:rPr>
                <w:lang w:eastAsia="zh-CN" w:bidi="ar-IQ"/>
              </w:rPr>
            </w:pPr>
            <w:r w:rsidRPr="00E42AB2">
              <w:rPr>
                <w:rFonts w:hint="eastAsia"/>
                <w:lang w:eastAsia="zh-CN"/>
              </w:rPr>
              <w:t>-</w:t>
            </w:r>
          </w:p>
        </w:tc>
      </w:tr>
      <w:tr w:rsidR="004972E2" w:rsidRPr="00BD6F46" w14:paraId="58433010" w14:textId="77777777" w:rsidTr="00CE4DB4">
        <w:trPr>
          <w:trHeight w:val="40"/>
          <w:jc w:val="center"/>
        </w:trPr>
        <w:tc>
          <w:tcPr>
            <w:tcW w:w="2972" w:type="dxa"/>
            <w:tcBorders>
              <w:top w:val="single" w:sz="4" w:space="0" w:color="auto"/>
              <w:left w:val="single" w:sz="4" w:space="0" w:color="auto"/>
              <w:bottom w:val="single" w:sz="4" w:space="0" w:color="auto"/>
              <w:right w:val="single" w:sz="4" w:space="0" w:color="auto"/>
            </w:tcBorders>
          </w:tcPr>
          <w:p w14:paraId="420C1436" w14:textId="77777777" w:rsidR="004972E2" w:rsidRPr="00BF5500" w:rsidRDefault="004972E2" w:rsidP="00465C7E">
            <w:pPr>
              <w:pStyle w:val="TAL"/>
              <w:ind w:left="284"/>
              <w:rPr>
                <w:lang w:eastAsia="zh-CN" w:bidi="ar-IQ"/>
              </w:rPr>
            </w:pPr>
            <w:r w:rsidRPr="00BF5500">
              <w:rPr>
                <w:lang w:eastAsia="zh-CN" w:bidi="ar-IQ"/>
              </w:rPr>
              <w:t>Total Volume</w:t>
            </w:r>
          </w:p>
        </w:tc>
        <w:tc>
          <w:tcPr>
            <w:tcW w:w="2410" w:type="dxa"/>
            <w:tcBorders>
              <w:top w:val="single" w:sz="4" w:space="0" w:color="auto"/>
              <w:left w:val="single" w:sz="4" w:space="0" w:color="auto"/>
              <w:bottom w:val="single" w:sz="4" w:space="0" w:color="auto"/>
              <w:right w:val="single" w:sz="4" w:space="0" w:color="auto"/>
            </w:tcBorders>
          </w:tcPr>
          <w:p w14:paraId="6470306F" w14:textId="77777777" w:rsidR="004972E2" w:rsidRPr="00E42AB2" w:rsidRDefault="004972E2" w:rsidP="00465C7E">
            <w:pPr>
              <w:pStyle w:val="TAL"/>
              <w:jc w:val="center"/>
              <w:rPr>
                <w:lang w:eastAsia="zh-CN"/>
              </w:rPr>
            </w:pPr>
            <w:r w:rsidRPr="00702BD6">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3EFF03D7" w14:textId="77777777" w:rsidR="004972E2" w:rsidRPr="00BF5500" w:rsidRDefault="004972E2" w:rsidP="00CE4DB4">
            <w:pPr>
              <w:pStyle w:val="TAL"/>
              <w:ind w:left="284"/>
              <w:jc w:val="center"/>
              <w:rPr>
                <w:lang w:eastAsia="zh-CN" w:bidi="ar-IQ"/>
              </w:rPr>
            </w:pPr>
            <w:r w:rsidRPr="00E42AB2">
              <w:rPr>
                <w:rFonts w:hint="eastAsia"/>
                <w:lang w:eastAsia="zh-CN"/>
              </w:rPr>
              <w:t>-</w:t>
            </w:r>
          </w:p>
        </w:tc>
      </w:tr>
      <w:tr w:rsidR="004972E2" w:rsidRPr="00BD6F46" w14:paraId="71920652"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2497B14D" w14:textId="77777777" w:rsidR="004972E2" w:rsidRPr="00BF5500" w:rsidRDefault="004972E2" w:rsidP="00465C7E">
            <w:pPr>
              <w:pStyle w:val="TAL"/>
              <w:ind w:left="284"/>
              <w:rPr>
                <w:lang w:eastAsia="zh-CN" w:bidi="ar-IQ"/>
              </w:rPr>
            </w:pPr>
            <w:r w:rsidRPr="00BF5500">
              <w:rPr>
                <w:lang w:eastAsia="zh-CN" w:bidi="ar-IQ"/>
              </w:rPr>
              <w:t>Uplink Volume</w:t>
            </w:r>
          </w:p>
        </w:tc>
        <w:tc>
          <w:tcPr>
            <w:tcW w:w="2410" w:type="dxa"/>
            <w:tcBorders>
              <w:top w:val="single" w:sz="4" w:space="0" w:color="auto"/>
              <w:left w:val="single" w:sz="4" w:space="0" w:color="auto"/>
              <w:bottom w:val="single" w:sz="4" w:space="0" w:color="auto"/>
              <w:right w:val="single" w:sz="4" w:space="0" w:color="auto"/>
            </w:tcBorders>
          </w:tcPr>
          <w:p w14:paraId="6A79A87E" w14:textId="77777777" w:rsidR="004972E2" w:rsidRPr="00BF5500" w:rsidRDefault="004972E2" w:rsidP="00CE4DB4">
            <w:pPr>
              <w:pStyle w:val="TAL"/>
              <w:jc w:val="center"/>
              <w:rPr>
                <w:lang w:eastAsia="zh-CN" w:bidi="ar-IQ"/>
              </w:rPr>
            </w:pPr>
            <w:r w:rsidRPr="00A76B0B">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5841DB97" w14:textId="77777777" w:rsidR="004972E2" w:rsidRPr="00BF5500" w:rsidRDefault="004972E2" w:rsidP="00465C7E">
            <w:pPr>
              <w:pStyle w:val="TAL"/>
              <w:ind w:left="284"/>
              <w:rPr>
                <w:lang w:eastAsia="zh-CN" w:bidi="ar-IQ"/>
              </w:rPr>
            </w:pPr>
            <w:r w:rsidRPr="00BF5500">
              <w:rPr>
                <w:lang w:eastAsia="zh-CN" w:bidi="ar-IQ"/>
              </w:rPr>
              <w:t>Data Volume Uplink</w:t>
            </w:r>
          </w:p>
        </w:tc>
      </w:tr>
      <w:tr w:rsidR="004972E2" w:rsidRPr="00BD6F46" w14:paraId="1DB5654E"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0A096929" w14:textId="77777777" w:rsidR="004972E2" w:rsidRPr="00BF5500" w:rsidRDefault="004972E2" w:rsidP="00465C7E">
            <w:pPr>
              <w:pStyle w:val="TAL"/>
              <w:ind w:left="284"/>
              <w:rPr>
                <w:lang w:eastAsia="zh-CN" w:bidi="ar-IQ"/>
              </w:rPr>
            </w:pPr>
            <w:r w:rsidRPr="00BF5500">
              <w:rPr>
                <w:lang w:eastAsia="zh-CN" w:bidi="ar-IQ"/>
              </w:rPr>
              <w:t>Downlink Volume</w:t>
            </w:r>
          </w:p>
        </w:tc>
        <w:tc>
          <w:tcPr>
            <w:tcW w:w="2410" w:type="dxa"/>
            <w:tcBorders>
              <w:top w:val="single" w:sz="4" w:space="0" w:color="auto"/>
              <w:left w:val="single" w:sz="4" w:space="0" w:color="auto"/>
              <w:bottom w:val="single" w:sz="4" w:space="0" w:color="auto"/>
              <w:right w:val="single" w:sz="4" w:space="0" w:color="auto"/>
            </w:tcBorders>
          </w:tcPr>
          <w:p w14:paraId="2613F6A1" w14:textId="77777777" w:rsidR="004972E2" w:rsidRPr="00BF5500" w:rsidRDefault="004972E2" w:rsidP="00CE4DB4">
            <w:pPr>
              <w:pStyle w:val="TAL"/>
              <w:jc w:val="center"/>
              <w:rPr>
                <w:lang w:eastAsia="zh-CN" w:bidi="ar-IQ"/>
              </w:rPr>
            </w:pPr>
            <w:r w:rsidRPr="00A76B0B">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66E942D2" w14:textId="77777777" w:rsidR="004972E2" w:rsidRPr="00BF5500" w:rsidRDefault="004972E2" w:rsidP="00465C7E">
            <w:pPr>
              <w:pStyle w:val="TAL"/>
              <w:ind w:left="284"/>
              <w:rPr>
                <w:lang w:eastAsia="zh-CN" w:bidi="ar-IQ"/>
              </w:rPr>
            </w:pPr>
            <w:r w:rsidRPr="00BF5500">
              <w:rPr>
                <w:lang w:eastAsia="zh-CN" w:bidi="ar-IQ"/>
              </w:rPr>
              <w:t xml:space="preserve">Data Volume Downlink  </w:t>
            </w:r>
          </w:p>
        </w:tc>
      </w:tr>
      <w:tr w:rsidR="004972E2" w:rsidRPr="00BD6F46" w14:paraId="32B3689F"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52FC3435" w14:textId="77777777" w:rsidR="004972E2" w:rsidRPr="00BF5500" w:rsidRDefault="004972E2" w:rsidP="00465C7E">
            <w:pPr>
              <w:pStyle w:val="TAL"/>
              <w:ind w:left="284"/>
              <w:rPr>
                <w:lang w:eastAsia="zh-CN" w:bidi="ar-IQ"/>
              </w:rPr>
            </w:pPr>
            <w:r w:rsidRPr="00BF5500">
              <w:rPr>
                <w:lang w:eastAsia="zh-CN" w:bidi="ar-IQ"/>
              </w:rPr>
              <w:t>Local Sequence Number</w:t>
            </w:r>
          </w:p>
        </w:tc>
        <w:tc>
          <w:tcPr>
            <w:tcW w:w="2410" w:type="dxa"/>
            <w:tcBorders>
              <w:top w:val="single" w:sz="4" w:space="0" w:color="auto"/>
              <w:left w:val="single" w:sz="4" w:space="0" w:color="auto"/>
              <w:bottom w:val="single" w:sz="4" w:space="0" w:color="auto"/>
              <w:right w:val="single" w:sz="4" w:space="0" w:color="auto"/>
            </w:tcBorders>
          </w:tcPr>
          <w:p w14:paraId="306BAB0C" w14:textId="77777777" w:rsidR="004972E2" w:rsidRPr="00BF5500" w:rsidRDefault="00B04330" w:rsidP="00465C7E">
            <w:pPr>
              <w:pStyle w:val="TAL"/>
              <w:jc w:val="center"/>
              <w:rPr>
                <w:lang w:eastAsia="zh-CN" w:bidi="ar-IQ"/>
              </w:rPr>
            </w:pPr>
            <w:r>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2D8DC460" w14:textId="77777777" w:rsidR="004972E2" w:rsidRPr="00CE4DB4" w:rsidRDefault="004972E2" w:rsidP="00CE4DB4">
            <w:pPr>
              <w:pStyle w:val="TAL"/>
              <w:ind w:left="284"/>
              <w:jc w:val="center"/>
              <w:rPr>
                <w:lang w:eastAsia="zh-CN"/>
              </w:rPr>
            </w:pPr>
            <w:r w:rsidRPr="00E42AB2">
              <w:rPr>
                <w:rFonts w:hint="eastAsia"/>
                <w:lang w:eastAsia="zh-CN"/>
              </w:rPr>
              <w:t>-</w:t>
            </w:r>
          </w:p>
        </w:tc>
      </w:tr>
      <w:tr w:rsidR="004972E2" w:rsidRPr="00BD6F46" w14:paraId="05B21941" w14:textId="77777777" w:rsidTr="004972E2">
        <w:trPr>
          <w:jc w:val="center"/>
        </w:trPr>
        <w:tc>
          <w:tcPr>
            <w:tcW w:w="2972" w:type="dxa"/>
            <w:tcBorders>
              <w:top w:val="single" w:sz="4" w:space="0" w:color="auto"/>
              <w:left w:val="single" w:sz="4" w:space="0" w:color="auto"/>
              <w:bottom w:val="single" w:sz="4" w:space="0" w:color="auto"/>
              <w:right w:val="single" w:sz="4" w:space="0" w:color="auto"/>
            </w:tcBorders>
            <w:shd w:val="clear" w:color="auto" w:fill="D9D9D9"/>
          </w:tcPr>
          <w:p w14:paraId="27C17C1F" w14:textId="77777777" w:rsidR="004972E2" w:rsidRPr="00BF5500" w:rsidRDefault="004972E2" w:rsidP="00465C7E">
            <w:pPr>
              <w:pStyle w:val="TAL"/>
              <w:ind w:left="284"/>
              <w:rPr>
                <w:lang w:eastAsia="zh-CN" w:bidi="ar-IQ"/>
              </w:rPr>
            </w:pPr>
            <w:r w:rsidRPr="00BF5500">
              <w:rPr>
                <w:lang w:eastAsia="zh-CN" w:bidi="ar-IQ"/>
              </w:rPr>
              <w:t>QFI Container Information</w:t>
            </w:r>
          </w:p>
        </w:tc>
        <w:tc>
          <w:tcPr>
            <w:tcW w:w="2410" w:type="dxa"/>
            <w:tcBorders>
              <w:top w:val="single" w:sz="4" w:space="0" w:color="auto"/>
              <w:left w:val="single" w:sz="4" w:space="0" w:color="auto"/>
              <w:bottom w:val="single" w:sz="4" w:space="0" w:color="auto"/>
              <w:right w:val="single" w:sz="4" w:space="0" w:color="auto"/>
            </w:tcBorders>
            <w:shd w:val="clear" w:color="auto" w:fill="D9D9D9"/>
          </w:tcPr>
          <w:p w14:paraId="44C37B5E" w14:textId="77777777" w:rsidR="004972E2" w:rsidRPr="00BF5500" w:rsidRDefault="004972E2" w:rsidP="00CE4DB4">
            <w:pPr>
              <w:pStyle w:val="TAL"/>
              <w:jc w:val="center"/>
              <w:rPr>
                <w:lang w:eastAsia="zh-CN" w:bidi="ar-IQ"/>
              </w:rPr>
            </w:pPr>
            <w:r>
              <w:rPr>
                <w:lang w:eastAsia="zh-CN" w:bidi="ar-IQ"/>
              </w:rPr>
              <w:t>Yes</w:t>
            </w:r>
          </w:p>
        </w:tc>
        <w:tc>
          <w:tcPr>
            <w:tcW w:w="3141" w:type="dxa"/>
            <w:tcBorders>
              <w:top w:val="single" w:sz="4" w:space="0" w:color="auto"/>
              <w:left w:val="single" w:sz="4" w:space="0" w:color="auto"/>
              <w:bottom w:val="single" w:sz="4" w:space="0" w:color="auto"/>
              <w:right w:val="single" w:sz="4" w:space="0" w:color="auto"/>
            </w:tcBorders>
            <w:shd w:val="clear" w:color="auto" w:fill="D9D9D9"/>
          </w:tcPr>
          <w:p w14:paraId="1A609147" w14:textId="77777777" w:rsidR="004972E2" w:rsidRPr="00CE4DB4" w:rsidRDefault="004972E2" w:rsidP="00CE4DB4">
            <w:pPr>
              <w:pStyle w:val="TAL"/>
              <w:ind w:left="284"/>
              <w:jc w:val="center"/>
              <w:rPr>
                <w:lang w:eastAsia="zh-CN"/>
              </w:rPr>
            </w:pPr>
            <w:r w:rsidRPr="00E42AB2">
              <w:rPr>
                <w:rFonts w:hint="eastAsia"/>
                <w:lang w:eastAsia="zh-CN"/>
              </w:rPr>
              <w:t>-</w:t>
            </w:r>
          </w:p>
        </w:tc>
      </w:tr>
      <w:tr w:rsidR="004972E2" w:rsidRPr="00BD6F46" w14:paraId="496D1D59"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1C7F7888" w14:textId="77777777" w:rsidR="004972E2" w:rsidRPr="005174C7" w:rsidRDefault="004972E2" w:rsidP="00465C7E">
            <w:pPr>
              <w:pStyle w:val="TAL"/>
              <w:ind w:left="568"/>
              <w:rPr>
                <w:lang w:eastAsia="zh-CN" w:bidi="ar-IQ"/>
              </w:rPr>
            </w:pPr>
            <w:r w:rsidRPr="005174C7">
              <w:rPr>
                <w:lang w:eastAsia="zh-CN" w:bidi="ar-IQ"/>
              </w:rPr>
              <w:t>QFI</w:t>
            </w:r>
          </w:p>
        </w:tc>
        <w:tc>
          <w:tcPr>
            <w:tcW w:w="2410" w:type="dxa"/>
            <w:tcBorders>
              <w:top w:val="single" w:sz="4" w:space="0" w:color="auto"/>
              <w:left w:val="single" w:sz="4" w:space="0" w:color="auto"/>
              <w:bottom w:val="single" w:sz="4" w:space="0" w:color="auto"/>
              <w:right w:val="single" w:sz="4" w:space="0" w:color="auto"/>
            </w:tcBorders>
          </w:tcPr>
          <w:p w14:paraId="613FA96F" w14:textId="77777777" w:rsidR="004972E2" w:rsidRPr="00BD6F46" w:rsidRDefault="004972E2" w:rsidP="00465C7E">
            <w:pPr>
              <w:pStyle w:val="TAL"/>
              <w:jc w:val="center"/>
              <w:rPr>
                <w:lang w:eastAsia="zh-CN"/>
              </w:rPr>
            </w:pPr>
            <w:r w:rsidRPr="003C1050">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6253F1B8" w14:textId="77777777" w:rsidR="004972E2" w:rsidRPr="00CE4DB4" w:rsidRDefault="004972E2" w:rsidP="00CE4DB4">
            <w:pPr>
              <w:pStyle w:val="TAL"/>
              <w:ind w:left="284"/>
              <w:jc w:val="center"/>
              <w:rPr>
                <w:lang w:eastAsia="zh-CN"/>
              </w:rPr>
            </w:pPr>
            <w:r w:rsidRPr="00E42AB2">
              <w:rPr>
                <w:rFonts w:hint="eastAsia"/>
                <w:lang w:eastAsia="zh-CN"/>
              </w:rPr>
              <w:t>-</w:t>
            </w:r>
          </w:p>
        </w:tc>
      </w:tr>
      <w:tr w:rsidR="004972E2" w:rsidRPr="00BD6F46" w14:paraId="3334E315"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7A0BC2AF" w14:textId="77777777" w:rsidR="004972E2" w:rsidRPr="005174C7" w:rsidRDefault="004972E2" w:rsidP="00465C7E">
            <w:pPr>
              <w:pStyle w:val="TAL"/>
              <w:ind w:left="568"/>
              <w:rPr>
                <w:lang w:eastAsia="zh-CN" w:bidi="ar-IQ"/>
              </w:rPr>
            </w:pPr>
            <w:r w:rsidRPr="005174C7">
              <w:rPr>
                <w:lang w:eastAsia="zh-CN" w:bidi="ar-IQ"/>
              </w:rPr>
              <w:t>Time of First Usage</w:t>
            </w:r>
          </w:p>
        </w:tc>
        <w:tc>
          <w:tcPr>
            <w:tcW w:w="2410" w:type="dxa"/>
            <w:tcBorders>
              <w:top w:val="single" w:sz="4" w:space="0" w:color="auto"/>
              <w:left w:val="single" w:sz="4" w:space="0" w:color="auto"/>
              <w:bottom w:val="single" w:sz="4" w:space="0" w:color="auto"/>
              <w:right w:val="single" w:sz="4" w:space="0" w:color="auto"/>
            </w:tcBorders>
          </w:tcPr>
          <w:p w14:paraId="3038AE3C" w14:textId="77777777" w:rsidR="004972E2" w:rsidRPr="00BD6F46" w:rsidRDefault="004972E2" w:rsidP="00465C7E">
            <w:pPr>
              <w:pStyle w:val="TAL"/>
              <w:jc w:val="center"/>
              <w:rPr>
                <w:lang w:eastAsia="zh-CN"/>
              </w:rPr>
            </w:pPr>
            <w:r w:rsidRPr="003C1050">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0980F49D" w14:textId="77777777" w:rsidR="004972E2" w:rsidRPr="00CE4DB4" w:rsidRDefault="004972E2" w:rsidP="00CE4DB4">
            <w:pPr>
              <w:pStyle w:val="TAL"/>
              <w:ind w:left="284"/>
              <w:jc w:val="center"/>
              <w:rPr>
                <w:lang w:eastAsia="zh-CN"/>
              </w:rPr>
            </w:pPr>
            <w:r w:rsidRPr="00E42AB2">
              <w:rPr>
                <w:rFonts w:hint="eastAsia"/>
                <w:lang w:eastAsia="zh-CN"/>
              </w:rPr>
              <w:t>-</w:t>
            </w:r>
          </w:p>
        </w:tc>
      </w:tr>
      <w:tr w:rsidR="004972E2" w:rsidRPr="00BD6F46" w14:paraId="2237FE3C"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0EF87160" w14:textId="77777777" w:rsidR="004972E2" w:rsidRPr="005174C7" w:rsidRDefault="004972E2" w:rsidP="00465C7E">
            <w:pPr>
              <w:pStyle w:val="TAL"/>
              <w:ind w:left="568"/>
              <w:rPr>
                <w:lang w:eastAsia="zh-CN" w:bidi="ar-IQ"/>
              </w:rPr>
            </w:pPr>
            <w:r w:rsidRPr="005174C7">
              <w:rPr>
                <w:lang w:eastAsia="zh-CN" w:bidi="ar-IQ"/>
              </w:rPr>
              <w:t xml:space="preserve">Time of Last </w:t>
            </w:r>
            <w:r w:rsidRPr="005174C7">
              <w:rPr>
                <w:rFonts w:hint="eastAsia"/>
                <w:lang w:eastAsia="zh-CN" w:bidi="ar-IQ"/>
              </w:rPr>
              <w:t>U</w:t>
            </w:r>
            <w:r w:rsidRPr="005174C7">
              <w:rPr>
                <w:lang w:eastAsia="zh-CN" w:bidi="ar-IQ"/>
              </w:rPr>
              <w:t>sage</w:t>
            </w:r>
          </w:p>
        </w:tc>
        <w:tc>
          <w:tcPr>
            <w:tcW w:w="2410" w:type="dxa"/>
            <w:tcBorders>
              <w:top w:val="single" w:sz="4" w:space="0" w:color="auto"/>
              <w:left w:val="single" w:sz="4" w:space="0" w:color="auto"/>
              <w:bottom w:val="single" w:sz="4" w:space="0" w:color="auto"/>
              <w:right w:val="single" w:sz="4" w:space="0" w:color="auto"/>
            </w:tcBorders>
          </w:tcPr>
          <w:p w14:paraId="6C22340F" w14:textId="77777777" w:rsidR="004972E2" w:rsidRPr="00BD6F46" w:rsidRDefault="004972E2" w:rsidP="00465C7E">
            <w:pPr>
              <w:pStyle w:val="TAL"/>
              <w:jc w:val="center"/>
              <w:rPr>
                <w:lang w:eastAsia="zh-CN"/>
              </w:rPr>
            </w:pPr>
            <w:r w:rsidRPr="003C1050">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77340886" w14:textId="77777777" w:rsidR="004972E2" w:rsidRPr="00CE4DB4" w:rsidRDefault="004972E2" w:rsidP="00CE4DB4">
            <w:pPr>
              <w:pStyle w:val="TAL"/>
              <w:ind w:left="284"/>
              <w:jc w:val="center"/>
              <w:rPr>
                <w:lang w:eastAsia="zh-CN"/>
              </w:rPr>
            </w:pPr>
            <w:r w:rsidRPr="00E42AB2">
              <w:rPr>
                <w:rFonts w:hint="eastAsia"/>
                <w:lang w:eastAsia="zh-CN"/>
              </w:rPr>
              <w:t>-</w:t>
            </w:r>
          </w:p>
        </w:tc>
      </w:tr>
      <w:tr w:rsidR="004972E2" w:rsidRPr="00BD6F46" w14:paraId="4EA4260D"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5920F985" w14:textId="77777777" w:rsidR="004972E2" w:rsidRPr="005174C7" w:rsidRDefault="004972E2" w:rsidP="00465C7E">
            <w:pPr>
              <w:pStyle w:val="TAL"/>
              <w:ind w:left="568"/>
              <w:rPr>
                <w:lang w:eastAsia="zh-CN" w:bidi="ar-IQ"/>
              </w:rPr>
            </w:pPr>
            <w:r w:rsidRPr="005174C7">
              <w:rPr>
                <w:lang w:eastAsia="zh-CN" w:bidi="ar-IQ"/>
              </w:rPr>
              <w:t>QoS Information</w:t>
            </w:r>
          </w:p>
        </w:tc>
        <w:tc>
          <w:tcPr>
            <w:tcW w:w="2410" w:type="dxa"/>
            <w:tcBorders>
              <w:top w:val="single" w:sz="4" w:space="0" w:color="auto"/>
              <w:left w:val="single" w:sz="4" w:space="0" w:color="auto"/>
              <w:bottom w:val="single" w:sz="4" w:space="0" w:color="auto"/>
              <w:right w:val="single" w:sz="4" w:space="0" w:color="auto"/>
            </w:tcBorders>
          </w:tcPr>
          <w:p w14:paraId="61114638" w14:textId="77777777" w:rsidR="004972E2" w:rsidRPr="005174C7" w:rsidRDefault="004972E2" w:rsidP="00CE4DB4">
            <w:pPr>
              <w:pStyle w:val="TAL"/>
              <w:jc w:val="center"/>
              <w:rPr>
                <w:lang w:eastAsia="zh-CN" w:bidi="ar-IQ"/>
              </w:rPr>
            </w:pPr>
            <w:r w:rsidRPr="00A8721C">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6EBFC98D" w14:textId="77777777" w:rsidR="004972E2" w:rsidRPr="00BF5500" w:rsidRDefault="004972E2" w:rsidP="00465C7E">
            <w:pPr>
              <w:pStyle w:val="TAL"/>
              <w:ind w:left="284"/>
              <w:rPr>
                <w:lang w:eastAsia="zh-CN" w:bidi="ar-IQ"/>
              </w:rPr>
            </w:pPr>
            <w:r w:rsidRPr="00BF5500">
              <w:rPr>
                <w:lang w:eastAsia="zh-CN" w:bidi="ar-IQ"/>
              </w:rPr>
              <w:t>EPC QoS Information</w:t>
            </w:r>
          </w:p>
        </w:tc>
      </w:tr>
      <w:tr w:rsidR="004972E2" w:rsidRPr="00BD6F46" w14:paraId="0161F440"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0A549612" w14:textId="77777777" w:rsidR="004972E2" w:rsidRPr="005174C7" w:rsidRDefault="004972E2" w:rsidP="00465C7E">
            <w:pPr>
              <w:pStyle w:val="TAL"/>
              <w:ind w:left="568"/>
              <w:rPr>
                <w:lang w:eastAsia="zh-CN" w:bidi="ar-IQ"/>
              </w:rPr>
            </w:pPr>
            <w:r w:rsidRPr="005174C7">
              <w:rPr>
                <w:lang w:eastAsia="zh-CN" w:bidi="ar-IQ"/>
              </w:rPr>
              <w:t>User Location Information</w:t>
            </w:r>
          </w:p>
        </w:tc>
        <w:tc>
          <w:tcPr>
            <w:tcW w:w="2410" w:type="dxa"/>
            <w:tcBorders>
              <w:top w:val="single" w:sz="4" w:space="0" w:color="auto"/>
              <w:left w:val="single" w:sz="4" w:space="0" w:color="auto"/>
              <w:bottom w:val="single" w:sz="4" w:space="0" w:color="auto"/>
              <w:right w:val="single" w:sz="4" w:space="0" w:color="auto"/>
            </w:tcBorders>
          </w:tcPr>
          <w:p w14:paraId="6A0DDFBE" w14:textId="77777777" w:rsidR="004972E2" w:rsidRPr="005174C7" w:rsidRDefault="004972E2" w:rsidP="00CE4DB4">
            <w:pPr>
              <w:pStyle w:val="TAL"/>
              <w:jc w:val="center"/>
              <w:rPr>
                <w:lang w:eastAsia="zh-CN" w:bidi="ar-IQ"/>
              </w:rPr>
            </w:pPr>
            <w:r w:rsidRPr="00A8721C">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314D667F" w14:textId="77777777" w:rsidR="004972E2" w:rsidRPr="00BF5500" w:rsidRDefault="004972E2" w:rsidP="00465C7E">
            <w:pPr>
              <w:pStyle w:val="TAL"/>
              <w:ind w:left="284"/>
              <w:rPr>
                <w:lang w:eastAsia="zh-CN" w:bidi="ar-IQ"/>
              </w:rPr>
            </w:pPr>
            <w:r w:rsidRPr="00BF5500">
              <w:rPr>
                <w:lang w:eastAsia="zh-CN" w:bidi="ar-IQ"/>
              </w:rPr>
              <w:t>User Location Information</w:t>
            </w:r>
          </w:p>
        </w:tc>
      </w:tr>
      <w:tr w:rsidR="004972E2" w:rsidRPr="00BD6F46" w14:paraId="109FFFFC"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25E3F41F" w14:textId="77777777" w:rsidR="004972E2" w:rsidRPr="005174C7" w:rsidRDefault="004972E2" w:rsidP="00465C7E">
            <w:pPr>
              <w:pStyle w:val="TAL"/>
              <w:ind w:left="568"/>
              <w:rPr>
                <w:lang w:eastAsia="zh-CN" w:bidi="ar-IQ"/>
              </w:rPr>
            </w:pPr>
            <w:r w:rsidRPr="002F3ED2">
              <w:rPr>
                <w:lang w:bidi="ar-IQ"/>
              </w:rPr>
              <w:t>UE Time Zone</w:t>
            </w:r>
          </w:p>
        </w:tc>
        <w:tc>
          <w:tcPr>
            <w:tcW w:w="2410" w:type="dxa"/>
            <w:tcBorders>
              <w:top w:val="single" w:sz="4" w:space="0" w:color="auto"/>
              <w:left w:val="single" w:sz="4" w:space="0" w:color="auto"/>
              <w:bottom w:val="single" w:sz="4" w:space="0" w:color="auto"/>
              <w:right w:val="single" w:sz="4" w:space="0" w:color="auto"/>
            </w:tcBorders>
          </w:tcPr>
          <w:p w14:paraId="35191DEF" w14:textId="77777777" w:rsidR="004972E2" w:rsidRPr="005174C7" w:rsidRDefault="004972E2" w:rsidP="00465C7E">
            <w:pPr>
              <w:pStyle w:val="TAL"/>
              <w:jc w:val="center"/>
              <w:rPr>
                <w:lang w:eastAsia="zh-CN" w:bidi="ar-IQ"/>
              </w:rPr>
            </w:pPr>
            <w:r>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1F9E228B" w14:textId="77777777" w:rsidR="004972E2" w:rsidRPr="00CE4DB4" w:rsidRDefault="004972E2" w:rsidP="00CE4DB4">
            <w:pPr>
              <w:pStyle w:val="TAL"/>
              <w:ind w:left="284"/>
              <w:jc w:val="center"/>
              <w:rPr>
                <w:lang w:eastAsia="zh-CN"/>
              </w:rPr>
            </w:pPr>
            <w:r w:rsidRPr="00CE4DB4">
              <w:rPr>
                <w:lang w:eastAsia="zh-CN"/>
              </w:rPr>
              <w:t>-</w:t>
            </w:r>
          </w:p>
        </w:tc>
      </w:tr>
      <w:tr w:rsidR="004972E2" w:rsidRPr="00BD6F46" w14:paraId="79067954"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652C1B55" w14:textId="77777777" w:rsidR="004972E2" w:rsidRPr="005174C7" w:rsidRDefault="004972E2" w:rsidP="00465C7E">
            <w:pPr>
              <w:pStyle w:val="TAL"/>
              <w:ind w:left="568"/>
              <w:rPr>
                <w:lang w:eastAsia="zh-CN" w:bidi="ar-IQ"/>
              </w:rPr>
            </w:pPr>
            <w:r w:rsidRPr="005174C7">
              <w:rPr>
                <w:lang w:eastAsia="zh-CN" w:bidi="ar-IQ"/>
              </w:rPr>
              <w:t>Presence Reporting Area Information</w:t>
            </w:r>
          </w:p>
        </w:tc>
        <w:tc>
          <w:tcPr>
            <w:tcW w:w="2410" w:type="dxa"/>
            <w:tcBorders>
              <w:top w:val="single" w:sz="4" w:space="0" w:color="auto"/>
              <w:left w:val="single" w:sz="4" w:space="0" w:color="auto"/>
              <w:bottom w:val="single" w:sz="4" w:space="0" w:color="auto"/>
              <w:right w:val="single" w:sz="4" w:space="0" w:color="auto"/>
            </w:tcBorders>
          </w:tcPr>
          <w:p w14:paraId="68217796" w14:textId="77777777" w:rsidR="004972E2" w:rsidRPr="005174C7" w:rsidRDefault="004972E2" w:rsidP="00CE4DB4">
            <w:pPr>
              <w:pStyle w:val="TAL"/>
              <w:jc w:val="center"/>
              <w:rPr>
                <w:lang w:eastAsia="zh-CN" w:bidi="ar-IQ"/>
              </w:rPr>
            </w:pPr>
            <w:r w:rsidRPr="006639AF">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66F5A6A2" w14:textId="77777777" w:rsidR="004972E2" w:rsidRPr="00BF5500" w:rsidRDefault="004972E2" w:rsidP="00465C7E">
            <w:pPr>
              <w:pStyle w:val="TAL"/>
              <w:ind w:left="284"/>
              <w:rPr>
                <w:lang w:eastAsia="zh-CN" w:bidi="ar-IQ"/>
              </w:rPr>
            </w:pPr>
            <w:r w:rsidRPr="00BF5500">
              <w:rPr>
                <w:lang w:eastAsia="zh-CN" w:bidi="ar-IQ"/>
              </w:rPr>
              <w:t xml:space="preserve">Presence Reporting Area Status  </w:t>
            </w:r>
          </w:p>
        </w:tc>
      </w:tr>
      <w:tr w:rsidR="004972E2" w:rsidRPr="00BD6F46" w14:paraId="78F55A99"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08697B9D" w14:textId="77777777" w:rsidR="004972E2" w:rsidRPr="005174C7" w:rsidRDefault="004972E2" w:rsidP="00465C7E">
            <w:pPr>
              <w:pStyle w:val="TAL"/>
              <w:ind w:left="568"/>
              <w:rPr>
                <w:lang w:eastAsia="zh-CN" w:bidi="ar-IQ"/>
              </w:rPr>
            </w:pPr>
            <w:r w:rsidRPr="005174C7">
              <w:rPr>
                <w:lang w:eastAsia="zh-CN" w:bidi="ar-IQ"/>
              </w:rPr>
              <w:t>RAT Type</w:t>
            </w:r>
          </w:p>
        </w:tc>
        <w:tc>
          <w:tcPr>
            <w:tcW w:w="2410" w:type="dxa"/>
            <w:tcBorders>
              <w:top w:val="single" w:sz="4" w:space="0" w:color="auto"/>
              <w:left w:val="single" w:sz="4" w:space="0" w:color="auto"/>
              <w:bottom w:val="single" w:sz="4" w:space="0" w:color="auto"/>
              <w:right w:val="single" w:sz="4" w:space="0" w:color="auto"/>
            </w:tcBorders>
          </w:tcPr>
          <w:p w14:paraId="51B7DF52" w14:textId="77777777" w:rsidR="004972E2" w:rsidRPr="005174C7" w:rsidRDefault="004972E2" w:rsidP="00CE4DB4">
            <w:pPr>
              <w:pStyle w:val="TAL"/>
              <w:jc w:val="center"/>
              <w:rPr>
                <w:lang w:eastAsia="zh-CN" w:bidi="ar-IQ"/>
              </w:rPr>
            </w:pPr>
            <w:r w:rsidRPr="006639AF">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15FF29DA" w14:textId="77777777" w:rsidR="004972E2" w:rsidRPr="00BF5500" w:rsidRDefault="004972E2" w:rsidP="00465C7E">
            <w:pPr>
              <w:pStyle w:val="TAL"/>
              <w:ind w:left="284"/>
              <w:rPr>
                <w:lang w:eastAsia="zh-CN" w:bidi="ar-IQ"/>
              </w:rPr>
            </w:pPr>
            <w:r w:rsidRPr="00BF5500">
              <w:rPr>
                <w:rFonts w:hint="eastAsia"/>
                <w:lang w:eastAsia="zh-CN" w:bidi="ar-IQ"/>
              </w:rPr>
              <w:t>RAT</w:t>
            </w:r>
            <w:r w:rsidRPr="00BF5500">
              <w:rPr>
                <w:lang w:eastAsia="zh-CN" w:bidi="ar-IQ"/>
              </w:rPr>
              <w:t xml:space="preserve"> </w:t>
            </w:r>
            <w:r w:rsidRPr="00BF5500">
              <w:rPr>
                <w:rFonts w:hint="eastAsia"/>
                <w:lang w:eastAsia="zh-CN" w:bidi="ar-IQ"/>
              </w:rPr>
              <w:t>Type</w:t>
            </w:r>
            <w:r w:rsidRPr="00BF5500">
              <w:rPr>
                <w:lang w:eastAsia="zh-CN" w:bidi="ar-IQ"/>
              </w:rPr>
              <w:t xml:space="preserve">  </w:t>
            </w:r>
          </w:p>
        </w:tc>
      </w:tr>
      <w:tr w:rsidR="004972E2" w:rsidRPr="00BD6F46" w14:paraId="668F10E7"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77A18794" w14:textId="77777777" w:rsidR="004972E2" w:rsidRPr="005174C7" w:rsidRDefault="004972E2" w:rsidP="00465C7E">
            <w:pPr>
              <w:pStyle w:val="TAL"/>
              <w:ind w:left="568"/>
              <w:rPr>
                <w:lang w:eastAsia="zh-CN" w:bidi="ar-IQ"/>
              </w:rPr>
            </w:pPr>
            <w:r w:rsidRPr="005174C7">
              <w:rPr>
                <w:lang w:eastAsia="zh-CN" w:bidi="ar-IQ"/>
              </w:rPr>
              <w:t xml:space="preserve">Serving </w:t>
            </w:r>
            <w:r w:rsidRPr="005174C7">
              <w:rPr>
                <w:rFonts w:hint="eastAsia"/>
                <w:lang w:eastAsia="zh-CN" w:bidi="ar-IQ"/>
              </w:rPr>
              <w:t>N</w:t>
            </w:r>
            <w:r w:rsidRPr="005174C7">
              <w:rPr>
                <w:lang w:eastAsia="zh-CN" w:bidi="ar-IQ"/>
              </w:rPr>
              <w:t>etwork Function ID</w:t>
            </w:r>
          </w:p>
        </w:tc>
        <w:tc>
          <w:tcPr>
            <w:tcW w:w="2410" w:type="dxa"/>
            <w:tcBorders>
              <w:top w:val="single" w:sz="4" w:space="0" w:color="auto"/>
              <w:left w:val="single" w:sz="4" w:space="0" w:color="auto"/>
              <w:bottom w:val="single" w:sz="4" w:space="0" w:color="auto"/>
              <w:right w:val="single" w:sz="4" w:space="0" w:color="auto"/>
            </w:tcBorders>
          </w:tcPr>
          <w:p w14:paraId="0ADB3D78" w14:textId="77777777" w:rsidR="004972E2" w:rsidRPr="00E42AB2" w:rsidRDefault="004972E2" w:rsidP="00465C7E">
            <w:pPr>
              <w:pStyle w:val="TAL"/>
              <w:jc w:val="center"/>
              <w:rPr>
                <w:lang w:eastAsia="zh-CN"/>
              </w:rPr>
            </w:pPr>
            <w:r w:rsidRPr="00F1773D">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17D1CC15" w14:textId="77777777" w:rsidR="004972E2" w:rsidRPr="00CE4DB4" w:rsidRDefault="004972E2" w:rsidP="00CE4DB4">
            <w:pPr>
              <w:pStyle w:val="TAL"/>
              <w:ind w:left="284"/>
              <w:jc w:val="center"/>
              <w:rPr>
                <w:lang w:eastAsia="zh-CN"/>
              </w:rPr>
            </w:pPr>
            <w:r w:rsidRPr="00E42AB2">
              <w:rPr>
                <w:rFonts w:hint="eastAsia"/>
                <w:lang w:eastAsia="zh-CN"/>
              </w:rPr>
              <w:t>-</w:t>
            </w:r>
          </w:p>
        </w:tc>
      </w:tr>
      <w:tr w:rsidR="004972E2" w:rsidRPr="00BD6F46" w14:paraId="33A064A4"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19884E81" w14:textId="77777777" w:rsidR="004972E2" w:rsidRPr="005174C7" w:rsidRDefault="004972E2" w:rsidP="00465C7E">
            <w:pPr>
              <w:pStyle w:val="TAL"/>
              <w:ind w:left="568"/>
              <w:rPr>
                <w:lang w:eastAsia="zh-CN" w:bidi="ar-IQ"/>
              </w:rPr>
            </w:pPr>
            <w:r w:rsidRPr="005174C7">
              <w:rPr>
                <w:lang w:eastAsia="zh-CN" w:bidi="ar-IQ"/>
              </w:rPr>
              <w:t>3</w:t>
            </w:r>
            <w:r>
              <w:rPr>
                <w:lang w:eastAsia="zh-CN" w:bidi="ar-IQ"/>
              </w:rPr>
              <w:t>GPP</w:t>
            </w:r>
            <w:r w:rsidRPr="005174C7">
              <w:rPr>
                <w:lang w:eastAsia="zh-CN" w:bidi="ar-IQ"/>
              </w:rPr>
              <w:t xml:space="preserve"> PS Data Off Status</w:t>
            </w:r>
          </w:p>
        </w:tc>
        <w:tc>
          <w:tcPr>
            <w:tcW w:w="2410" w:type="dxa"/>
            <w:tcBorders>
              <w:top w:val="single" w:sz="4" w:space="0" w:color="auto"/>
              <w:left w:val="single" w:sz="4" w:space="0" w:color="auto"/>
              <w:bottom w:val="single" w:sz="4" w:space="0" w:color="auto"/>
              <w:right w:val="single" w:sz="4" w:space="0" w:color="auto"/>
            </w:tcBorders>
          </w:tcPr>
          <w:p w14:paraId="1D386383" w14:textId="77777777" w:rsidR="004972E2" w:rsidRPr="00E42AB2" w:rsidRDefault="00B04330" w:rsidP="00465C7E">
            <w:pPr>
              <w:pStyle w:val="TAL"/>
              <w:jc w:val="center"/>
              <w:rPr>
                <w:lang w:eastAsia="zh-CN"/>
              </w:rPr>
            </w:pPr>
            <w:r>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174E585B" w14:textId="77777777" w:rsidR="004972E2" w:rsidRPr="00CE4DB4" w:rsidRDefault="00B04330" w:rsidP="00CE4DB4">
            <w:pPr>
              <w:pStyle w:val="TAL"/>
              <w:ind w:left="284"/>
              <w:jc w:val="center"/>
              <w:rPr>
                <w:lang w:eastAsia="zh-CN"/>
              </w:rPr>
            </w:pPr>
            <w:r w:rsidRPr="005174C7">
              <w:rPr>
                <w:lang w:eastAsia="zh-CN" w:bidi="ar-IQ"/>
              </w:rPr>
              <w:t>3</w:t>
            </w:r>
            <w:r>
              <w:rPr>
                <w:lang w:eastAsia="zh-CN" w:bidi="ar-IQ"/>
              </w:rPr>
              <w:t>GPP</w:t>
            </w:r>
            <w:r w:rsidRPr="005174C7">
              <w:rPr>
                <w:lang w:eastAsia="zh-CN" w:bidi="ar-IQ"/>
              </w:rPr>
              <w:t xml:space="preserve"> PS Data Off Status</w:t>
            </w:r>
          </w:p>
        </w:tc>
      </w:tr>
      <w:tr w:rsidR="004972E2" w:rsidRPr="00BD6F46" w14:paraId="56C5B966"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2B41A94B"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11086130" w14:textId="77777777" w:rsidR="004972E2" w:rsidRPr="005174C7" w:rsidRDefault="004972E2" w:rsidP="00465C7E">
            <w:pPr>
              <w:pStyle w:val="TAL"/>
              <w:ind w:left="568"/>
              <w:rPr>
                <w:lang w:eastAsia="zh-CN" w:bidi="ar-IQ"/>
              </w:rPr>
            </w:pPr>
            <w:r w:rsidRPr="005174C7">
              <w:rPr>
                <w:lang w:eastAsia="zh-CN" w:bidi="ar-IQ"/>
              </w:rPr>
              <w:t>3GPP Charging Id</w:t>
            </w:r>
          </w:p>
        </w:tc>
        <w:tc>
          <w:tcPr>
            <w:tcW w:w="3141" w:type="dxa"/>
            <w:tcBorders>
              <w:top w:val="single" w:sz="4" w:space="0" w:color="auto"/>
              <w:left w:val="single" w:sz="4" w:space="0" w:color="auto"/>
              <w:bottom w:val="single" w:sz="4" w:space="0" w:color="auto"/>
              <w:right w:val="single" w:sz="4" w:space="0" w:color="auto"/>
            </w:tcBorders>
          </w:tcPr>
          <w:p w14:paraId="09853818" w14:textId="77777777" w:rsidR="004972E2" w:rsidRPr="00BF5500" w:rsidRDefault="004972E2" w:rsidP="00465C7E">
            <w:pPr>
              <w:pStyle w:val="TAL"/>
              <w:ind w:left="284"/>
              <w:rPr>
                <w:lang w:eastAsia="zh-CN" w:bidi="ar-IQ"/>
              </w:rPr>
            </w:pPr>
            <w:r w:rsidRPr="00BF5500">
              <w:rPr>
                <w:lang w:eastAsia="zh-CN" w:bidi="ar-IQ"/>
              </w:rPr>
              <w:t>Charging Id</w:t>
            </w:r>
          </w:p>
        </w:tc>
      </w:tr>
      <w:tr w:rsidR="004972E2" w:rsidRPr="00BD6F46" w14:paraId="1FCD8EF2"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7A665F3C"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44607130" w14:textId="77777777" w:rsidR="004972E2" w:rsidRPr="005174C7" w:rsidRDefault="004972E2" w:rsidP="00465C7E">
            <w:pPr>
              <w:pStyle w:val="TAL"/>
              <w:ind w:left="568"/>
              <w:rPr>
                <w:lang w:eastAsia="zh-CN" w:bidi="ar-IQ"/>
              </w:rPr>
            </w:pPr>
            <w:r w:rsidRPr="005174C7">
              <w:rPr>
                <w:lang w:eastAsia="zh-CN" w:bidi="ar-IQ"/>
              </w:rPr>
              <w:t>Enhanced Diagnostics</w:t>
            </w:r>
          </w:p>
        </w:tc>
        <w:tc>
          <w:tcPr>
            <w:tcW w:w="3141" w:type="dxa"/>
            <w:tcBorders>
              <w:top w:val="single" w:sz="4" w:space="0" w:color="auto"/>
              <w:left w:val="single" w:sz="4" w:space="0" w:color="auto"/>
              <w:bottom w:val="single" w:sz="4" w:space="0" w:color="auto"/>
              <w:right w:val="single" w:sz="4" w:space="0" w:color="auto"/>
            </w:tcBorders>
          </w:tcPr>
          <w:p w14:paraId="42E329F6" w14:textId="77777777" w:rsidR="004972E2" w:rsidRPr="00BF5500" w:rsidRDefault="004972E2" w:rsidP="00465C7E">
            <w:pPr>
              <w:pStyle w:val="TAL"/>
              <w:ind w:left="284"/>
              <w:rPr>
                <w:lang w:eastAsia="zh-CN" w:bidi="ar-IQ"/>
              </w:rPr>
            </w:pPr>
            <w:r w:rsidRPr="00BF5500">
              <w:rPr>
                <w:lang w:eastAsia="zh-CN" w:bidi="ar-IQ"/>
              </w:rPr>
              <w:t>Enhanced Diagnostics</w:t>
            </w:r>
          </w:p>
        </w:tc>
      </w:tr>
      <w:tr w:rsidR="004972E2" w:rsidRPr="00BD6F46" w14:paraId="54F540BB"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2BF1A5D1"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70731CD6" w14:textId="77777777" w:rsidR="004972E2" w:rsidRPr="005174C7" w:rsidRDefault="004972E2" w:rsidP="00465C7E">
            <w:pPr>
              <w:pStyle w:val="TAL"/>
              <w:ind w:left="568"/>
              <w:rPr>
                <w:lang w:eastAsia="zh-CN" w:bidi="ar-IQ"/>
              </w:rPr>
            </w:pPr>
            <w:r w:rsidRPr="005174C7">
              <w:rPr>
                <w:lang w:eastAsia="zh-CN" w:bidi="ar-IQ"/>
              </w:rPr>
              <w:t>Diagnostics</w:t>
            </w:r>
          </w:p>
        </w:tc>
        <w:tc>
          <w:tcPr>
            <w:tcW w:w="3141" w:type="dxa"/>
            <w:tcBorders>
              <w:top w:val="single" w:sz="4" w:space="0" w:color="auto"/>
              <w:left w:val="single" w:sz="4" w:space="0" w:color="auto"/>
              <w:bottom w:val="single" w:sz="4" w:space="0" w:color="auto"/>
              <w:right w:val="single" w:sz="4" w:space="0" w:color="auto"/>
            </w:tcBorders>
          </w:tcPr>
          <w:p w14:paraId="0B263CC0" w14:textId="77777777" w:rsidR="004972E2" w:rsidRPr="00BF5500" w:rsidRDefault="004972E2" w:rsidP="00465C7E">
            <w:pPr>
              <w:pStyle w:val="TAL"/>
              <w:ind w:left="284"/>
              <w:rPr>
                <w:lang w:eastAsia="zh-CN" w:bidi="ar-IQ"/>
              </w:rPr>
            </w:pPr>
            <w:r w:rsidRPr="00BF5500">
              <w:rPr>
                <w:lang w:eastAsia="zh-CN" w:bidi="ar-IQ"/>
              </w:rPr>
              <w:t>Diagnostics</w:t>
            </w:r>
          </w:p>
        </w:tc>
      </w:tr>
      <w:tr w:rsidR="004972E2" w:rsidRPr="00BD6F46" w14:paraId="51F9AEE9"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5FC11B80"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0E48E7FA" w14:textId="77777777" w:rsidR="004972E2" w:rsidRPr="00864A85" w:rsidRDefault="004972E2" w:rsidP="00465C7E">
            <w:pPr>
              <w:pStyle w:val="TAL"/>
              <w:ind w:firstLineChars="50" w:firstLine="90"/>
              <w:jc w:val="center"/>
              <w:rPr>
                <w:lang w:eastAsia="zh-CN" w:bidi="ar-IQ"/>
              </w:rPr>
            </w:pPr>
            <w:r>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1DF81992" w14:textId="77777777" w:rsidR="004972E2" w:rsidRPr="00BF5500" w:rsidRDefault="004972E2" w:rsidP="00465C7E">
            <w:pPr>
              <w:pStyle w:val="TAL"/>
              <w:ind w:left="284"/>
              <w:rPr>
                <w:lang w:eastAsia="zh-CN" w:bidi="ar-IQ"/>
              </w:rPr>
            </w:pPr>
            <w:r w:rsidRPr="00BF5500">
              <w:rPr>
                <w:lang w:eastAsia="zh-CN" w:bidi="ar-IQ"/>
              </w:rPr>
              <w:t>UWAN User Location Information</w:t>
            </w:r>
          </w:p>
        </w:tc>
      </w:tr>
      <w:tr w:rsidR="004972E2" w:rsidRPr="00BD6F46" w14:paraId="301B41E7"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72B7F550"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164AE1A5" w14:textId="77777777" w:rsidR="004972E2" w:rsidRPr="00864A85" w:rsidRDefault="004972E2" w:rsidP="00465C7E">
            <w:pPr>
              <w:pStyle w:val="TAL"/>
              <w:ind w:firstLineChars="50" w:firstLine="90"/>
              <w:jc w:val="center"/>
              <w:rPr>
                <w:lang w:eastAsia="zh-CN" w:bidi="ar-IQ"/>
              </w:rPr>
            </w:pPr>
            <w:r w:rsidRPr="00107899">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51BF39DA" w14:textId="77777777" w:rsidR="004972E2" w:rsidRPr="00BF5500" w:rsidRDefault="004972E2" w:rsidP="00465C7E">
            <w:pPr>
              <w:pStyle w:val="TAL"/>
              <w:ind w:left="284"/>
              <w:rPr>
                <w:lang w:eastAsia="zh-CN" w:bidi="ar-IQ"/>
              </w:rPr>
            </w:pPr>
            <w:r w:rsidRPr="00BF5500">
              <w:rPr>
                <w:lang w:eastAsia="zh-CN" w:bidi="ar-IQ"/>
              </w:rPr>
              <w:t>User CSG information</w:t>
            </w:r>
          </w:p>
        </w:tc>
      </w:tr>
      <w:tr w:rsidR="004972E2" w:rsidRPr="00BD6F46" w14:paraId="3080A4CB"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20BC0F5D"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69A63175" w14:textId="77777777" w:rsidR="004972E2" w:rsidRPr="00864A85" w:rsidRDefault="004972E2" w:rsidP="00465C7E">
            <w:pPr>
              <w:pStyle w:val="TAL"/>
              <w:ind w:firstLineChars="50" w:firstLine="90"/>
              <w:jc w:val="center"/>
              <w:rPr>
                <w:lang w:eastAsia="zh-CN" w:bidi="ar-IQ"/>
              </w:rPr>
            </w:pPr>
            <w:r w:rsidRPr="00107899">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27C44B11" w14:textId="77777777" w:rsidR="004972E2" w:rsidRPr="00BF5500" w:rsidRDefault="004972E2" w:rsidP="00465C7E">
            <w:pPr>
              <w:pStyle w:val="TAL"/>
              <w:ind w:left="284"/>
              <w:rPr>
                <w:lang w:eastAsia="zh-CN" w:bidi="ar-IQ"/>
              </w:rPr>
            </w:pPr>
            <w:r w:rsidRPr="00BF5500">
              <w:rPr>
                <w:rFonts w:hint="eastAsia"/>
                <w:lang w:eastAsia="zh-CN" w:bidi="ar-IQ"/>
              </w:rPr>
              <w:t>Access A</w:t>
            </w:r>
            <w:r w:rsidRPr="00BF5500">
              <w:rPr>
                <w:lang w:eastAsia="zh-CN" w:bidi="ar-IQ"/>
              </w:rPr>
              <w:t>vailability</w:t>
            </w:r>
            <w:r w:rsidRPr="00BF5500">
              <w:rPr>
                <w:rFonts w:hint="eastAsia"/>
                <w:lang w:eastAsia="zh-CN" w:bidi="ar-IQ"/>
              </w:rPr>
              <w:t xml:space="preserve"> Change Reason</w:t>
            </w:r>
          </w:p>
        </w:tc>
      </w:tr>
      <w:tr w:rsidR="004972E2" w:rsidRPr="00BD6F46" w14:paraId="6A5D1CDB"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523EBC83"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4BD2D358" w14:textId="77777777" w:rsidR="004972E2" w:rsidRPr="00864A85" w:rsidRDefault="004972E2" w:rsidP="00465C7E">
            <w:pPr>
              <w:pStyle w:val="TAL"/>
              <w:ind w:firstLineChars="50" w:firstLine="90"/>
              <w:jc w:val="center"/>
              <w:rPr>
                <w:lang w:eastAsia="zh-CN" w:bidi="ar-IQ"/>
              </w:rPr>
            </w:pPr>
            <w:r w:rsidRPr="00107899">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7202A411" w14:textId="77777777" w:rsidR="004972E2" w:rsidRPr="00BF5500" w:rsidRDefault="004972E2" w:rsidP="00465C7E">
            <w:pPr>
              <w:pStyle w:val="TAL"/>
              <w:ind w:left="284"/>
              <w:rPr>
                <w:lang w:eastAsia="zh-CN" w:bidi="ar-IQ"/>
              </w:rPr>
            </w:pPr>
            <w:r w:rsidRPr="00BF5500">
              <w:rPr>
                <w:lang w:eastAsia="zh-CN" w:bidi="ar-IQ"/>
              </w:rPr>
              <w:t>Related Change of Charging Condition</w:t>
            </w:r>
          </w:p>
        </w:tc>
      </w:tr>
      <w:tr w:rsidR="004972E2" w:rsidRPr="00BD6F46" w14:paraId="0B7B3A8D"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1128E0FE"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684C252C" w14:textId="77777777" w:rsidR="004972E2" w:rsidRPr="00864A85" w:rsidRDefault="004972E2" w:rsidP="00465C7E">
            <w:pPr>
              <w:pStyle w:val="TAL"/>
              <w:ind w:firstLineChars="50" w:firstLine="90"/>
              <w:jc w:val="center"/>
              <w:rPr>
                <w:lang w:eastAsia="zh-CN" w:bidi="ar-IQ"/>
              </w:rPr>
            </w:pPr>
            <w:r w:rsidRPr="00107899">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4C3AEBF7" w14:textId="77777777" w:rsidR="004972E2" w:rsidRPr="00BF5500" w:rsidRDefault="004972E2" w:rsidP="00465C7E">
            <w:pPr>
              <w:pStyle w:val="TAL"/>
              <w:ind w:left="284"/>
              <w:rPr>
                <w:lang w:eastAsia="zh-CN" w:bidi="ar-IQ"/>
              </w:rPr>
            </w:pPr>
            <w:r w:rsidRPr="00BF5500">
              <w:rPr>
                <w:lang w:eastAsia="zh-CN" w:bidi="ar-IQ"/>
              </w:rPr>
              <w:t>CP CIoT EPS optimisation indicator</w:t>
            </w:r>
          </w:p>
        </w:tc>
      </w:tr>
      <w:tr w:rsidR="004972E2" w:rsidRPr="00BD6F46" w14:paraId="6D98C8EE"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1181E235"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3ECFBA76" w14:textId="77777777" w:rsidR="004972E2" w:rsidRPr="00864A85" w:rsidRDefault="004972E2" w:rsidP="00465C7E">
            <w:pPr>
              <w:pStyle w:val="TAL"/>
              <w:ind w:firstLineChars="50" w:firstLine="90"/>
              <w:jc w:val="center"/>
              <w:rPr>
                <w:lang w:eastAsia="zh-CN" w:bidi="ar-IQ"/>
              </w:rPr>
            </w:pPr>
            <w:r w:rsidRPr="00107899">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423104FA" w14:textId="77777777" w:rsidR="004972E2" w:rsidRPr="00BF5500" w:rsidRDefault="004972E2" w:rsidP="00465C7E">
            <w:pPr>
              <w:pStyle w:val="TAL"/>
              <w:ind w:left="284"/>
              <w:rPr>
                <w:lang w:eastAsia="zh-CN" w:bidi="ar-IQ"/>
              </w:rPr>
            </w:pPr>
            <w:r w:rsidRPr="00BF5500">
              <w:rPr>
                <w:lang w:eastAsia="zh-CN" w:bidi="ar-IQ"/>
              </w:rPr>
              <w:t>Serving PLMN Rate Control</w:t>
            </w:r>
          </w:p>
        </w:tc>
      </w:tr>
    </w:tbl>
    <w:p w14:paraId="196131B3" w14:textId="77777777" w:rsidR="004972E2" w:rsidRDefault="004972E2" w:rsidP="004972E2">
      <w:pPr>
        <w:rPr>
          <w:lang w:eastAsia="zh-CN"/>
        </w:rPr>
      </w:pPr>
    </w:p>
    <w:p w14:paraId="40BC4E69" w14:textId="77777777" w:rsidR="004972E2" w:rsidRPr="009C6A78" w:rsidRDefault="004972E2" w:rsidP="00EB129F"/>
    <w:p w14:paraId="1318D655" w14:textId="77777777" w:rsidR="00EB129F" w:rsidRPr="00C31421" w:rsidRDefault="00EB129F" w:rsidP="00F94FC9">
      <w:pPr>
        <w:pStyle w:val="Heading3"/>
      </w:pPr>
      <w:bookmarkStart w:id="2258" w:name="_Toc20205574"/>
      <w:bookmarkStart w:id="2259" w:name="_Toc27579557"/>
      <w:bookmarkStart w:id="2260" w:name="_Toc36045513"/>
      <w:bookmarkStart w:id="2261" w:name="_Toc36049393"/>
      <w:bookmarkStart w:id="2262" w:name="_Toc36112612"/>
      <w:bookmarkStart w:id="2263" w:name="_Toc44664370"/>
      <w:bookmarkStart w:id="2264" w:name="_Toc44928827"/>
      <w:bookmarkStart w:id="2265" w:name="_Toc44929017"/>
      <w:bookmarkStart w:id="2266" w:name="_Toc51859727"/>
      <w:bookmarkStart w:id="2267" w:name="_Toc58598882"/>
      <w:bookmarkStart w:id="2268" w:name="_Toc171690834"/>
      <w:r>
        <w:t>B.2.2.3</w:t>
      </w:r>
      <w:r w:rsidRPr="00C31421">
        <w:tab/>
        <w:t xml:space="preserve">Formal </w:t>
      </w:r>
      <w:r>
        <w:rPr>
          <w:lang w:bidi="ar-IQ"/>
        </w:rPr>
        <w:t>Interworking</w:t>
      </w:r>
      <w:r w:rsidRPr="00C31421">
        <w:t xml:space="preserve"> charging parameter description</w:t>
      </w:r>
      <w:bookmarkEnd w:id="2258"/>
      <w:bookmarkEnd w:id="2259"/>
      <w:bookmarkEnd w:id="2260"/>
      <w:bookmarkEnd w:id="2261"/>
      <w:bookmarkEnd w:id="2262"/>
      <w:bookmarkEnd w:id="2263"/>
      <w:bookmarkEnd w:id="2264"/>
      <w:bookmarkEnd w:id="2265"/>
      <w:bookmarkEnd w:id="2266"/>
      <w:bookmarkEnd w:id="2267"/>
      <w:bookmarkEnd w:id="2268"/>
    </w:p>
    <w:p w14:paraId="3AE33998" w14:textId="77777777" w:rsidR="00EB129F" w:rsidRDefault="00EB129F" w:rsidP="00EB129F">
      <w:pPr>
        <w:rPr>
          <w:lang w:bidi="ar-IQ"/>
        </w:rPr>
      </w:pPr>
      <w:r>
        <w:rPr>
          <w:lang w:eastAsia="zh-CN"/>
        </w:rPr>
        <w:t>The CHF</w:t>
      </w:r>
      <w:r w:rsidRPr="00C31421">
        <w:rPr>
          <w:lang w:eastAsia="zh-CN"/>
        </w:rPr>
        <w:t xml:space="preserve"> CDR parameters</w:t>
      </w:r>
      <w:r>
        <w:rPr>
          <w:lang w:eastAsia="zh-CN"/>
        </w:rPr>
        <w:t xml:space="preserve"> and resources attributes defined in clause 6.2.3 is used </w:t>
      </w:r>
      <w:r>
        <w:rPr>
          <w:lang w:bidi="ar-IQ"/>
        </w:rPr>
        <w:t>for interworking with EPC scenario.</w:t>
      </w:r>
    </w:p>
    <w:p w14:paraId="3A255755" w14:textId="77777777" w:rsidR="00EA45FA" w:rsidRDefault="009C552D" w:rsidP="009C552D">
      <w:pPr>
        <w:keepLines/>
        <w:rPr>
          <w:lang w:bidi="ar-IQ"/>
        </w:rPr>
      </w:pPr>
      <w:r>
        <w:rPr>
          <w:lang w:bidi="ar-IQ"/>
        </w:rPr>
        <w:t xml:space="preserve">  </w:t>
      </w:r>
    </w:p>
    <w:p w14:paraId="45942CEC" w14:textId="77777777" w:rsidR="00EA45FA" w:rsidRDefault="00EA45FA" w:rsidP="00EA45FA">
      <w:pPr>
        <w:pStyle w:val="Heading8"/>
        <w:rPr>
          <w:lang w:eastAsia="zh-CN"/>
        </w:rPr>
      </w:pPr>
      <w:r>
        <w:rPr>
          <w:lang w:bidi="ar-IQ"/>
        </w:rPr>
        <w:br w:type="page"/>
      </w:r>
      <w:bookmarkStart w:id="2269" w:name="_Toc171690835"/>
      <w:bookmarkStart w:id="2270" w:name="_Toc19172158"/>
      <w:r>
        <w:lastRenderedPageBreak/>
        <w:t>Annex C (normative):</w:t>
      </w:r>
      <w:r>
        <w:br/>
        <w:t xml:space="preserve">Support of </w:t>
      </w:r>
      <w:r>
        <w:rPr>
          <w:lang w:eastAsia="zh-CN"/>
        </w:rPr>
        <w:t>GERAN/UTRAN access</w:t>
      </w:r>
      <w:bookmarkEnd w:id="2269"/>
    </w:p>
    <w:p w14:paraId="608C39CA" w14:textId="77777777" w:rsidR="00EA45FA" w:rsidRPr="00EA45FA" w:rsidRDefault="00EA45FA" w:rsidP="00EA45FA">
      <w:pPr>
        <w:pStyle w:val="Heading1"/>
      </w:pPr>
      <w:bookmarkStart w:id="2271" w:name="_Toc171690836"/>
      <w:r>
        <w:t>C</w:t>
      </w:r>
      <w:r w:rsidRPr="00EA45FA">
        <w:t>.1</w:t>
      </w:r>
      <w:r w:rsidRPr="00EA45FA">
        <w:tab/>
        <w:t>General</w:t>
      </w:r>
      <w:bookmarkEnd w:id="2271"/>
    </w:p>
    <w:p w14:paraId="7E91F556" w14:textId="20DE088C" w:rsidR="00EA45FA" w:rsidRPr="00EA45FA" w:rsidRDefault="00EA45FA" w:rsidP="00C0737A">
      <w:pPr>
        <w:rPr>
          <w:lang w:bidi="ar-IQ"/>
        </w:rPr>
      </w:pPr>
      <w:r>
        <w:rPr>
          <w:lang w:bidi="ar-IQ"/>
        </w:rPr>
        <w:t>This Annex specifies Nchf from SMF+PGW-C enhanced to support UE accessing the network via GERAN/UTRAN</w:t>
      </w:r>
      <w:r w:rsidR="002B41B6" w:rsidRPr="002B41B6">
        <w:rPr>
          <w:lang w:bidi="ar-IQ"/>
        </w:rPr>
        <w:t>. For PGW-C+SMF interworking with EPC see Annex B</w:t>
      </w:r>
      <w:r>
        <w:rPr>
          <w:lang w:bidi="ar-IQ"/>
        </w:rPr>
        <w:t>.</w:t>
      </w:r>
    </w:p>
    <w:p w14:paraId="407DE738" w14:textId="77777777" w:rsidR="00EA45FA" w:rsidRPr="00EA45FA" w:rsidRDefault="00EA45FA" w:rsidP="00C0737A">
      <w:pPr>
        <w:pStyle w:val="Heading1"/>
        <w:rPr>
          <w:lang w:eastAsia="zh-CN"/>
        </w:rPr>
      </w:pPr>
      <w:bookmarkStart w:id="2272" w:name="_Toc171690837"/>
      <w:r>
        <w:t>C</w:t>
      </w:r>
      <w:r w:rsidRPr="00EA45FA">
        <w:t>.2</w:t>
      </w:r>
      <w:r w:rsidRPr="00EA45FA">
        <w:rPr>
          <w:lang w:eastAsia="zh-CN"/>
        </w:rPr>
        <w:tab/>
        <w:t>5G data connectivity charging principles and scenarios</w:t>
      </w:r>
      <w:bookmarkEnd w:id="2272"/>
    </w:p>
    <w:p w14:paraId="391C164D" w14:textId="77777777" w:rsidR="00EA45FA" w:rsidRPr="00EA45FA" w:rsidRDefault="00EA45FA" w:rsidP="00C0737A">
      <w:pPr>
        <w:pStyle w:val="Heading2"/>
      </w:pPr>
      <w:bookmarkStart w:id="2273" w:name="_Toc171690838"/>
      <w:r>
        <w:t>C</w:t>
      </w:r>
      <w:r w:rsidRPr="00EA45FA">
        <w:t>.2.1</w:t>
      </w:r>
      <w:r w:rsidRPr="00EA45FA">
        <w:tab/>
        <w:t>5G data connectivity charging principles</w:t>
      </w:r>
      <w:bookmarkEnd w:id="2273"/>
    </w:p>
    <w:p w14:paraId="05906257" w14:textId="77777777" w:rsidR="00EA45FA" w:rsidRPr="00EA45FA" w:rsidRDefault="00EA45FA" w:rsidP="00EA45FA">
      <w:pPr>
        <w:pStyle w:val="B10"/>
        <w:ind w:left="0" w:firstLine="0"/>
        <w:rPr>
          <w:lang w:eastAsia="zh-CN"/>
        </w:rPr>
      </w:pPr>
      <w:r>
        <w:rPr>
          <w:lang w:bidi="ar-IQ"/>
        </w:rPr>
        <w:t xml:space="preserve">The 5G data connectivity charging principles as described in clause 5.1 </w:t>
      </w:r>
      <w:r>
        <w:rPr>
          <w:lang w:eastAsia="zh-CN"/>
        </w:rPr>
        <w:t xml:space="preserve">shall apply </w:t>
      </w:r>
      <w:r>
        <w:rPr>
          <w:lang w:bidi="ar-IQ"/>
        </w:rPr>
        <w:t xml:space="preserve">with the differences that SMF is replaced by </w:t>
      </w:r>
      <w:r>
        <w:rPr>
          <w:lang w:eastAsia="zh-CN"/>
        </w:rPr>
        <w:t>SMF</w:t>
      </w:r>
      <w:r>
        <w:rPr>
          <w:lang w:bidi="ar-IQ"/>
        </w:rPr>
        <w:t>+PGW-C</w:t>
      </w:r>
      <w:r>
        <w:rPr>
          <w:lang w:eastAsia="zh-CN"/>
        </w:rPr>
        <w:t xml:space="preserve"> supporting GERAN/UTRAN access, and only following clauses are applicable:</w:t>
      </w:r>
    </w:p>
    <w:p w14:paraId="0F195955" w14:textId="77777777" w:rsidR="00EA45FA" w:rsidRDefault="00EA45FA" w:rsidP="00EA45FA">
      <w:pPr>
        <w:pStyle w:val="B10"/>
        <w:rPr>
          <w:lang w:eastAsia="zh-CN"/>
        </w:rPr>
      </w:pPr>
      <w:r>
        <w:rPr>
          <w:lang w:eastAsia="zh-CN"/>
        </w:rPr>
        <w:t>-</w:t>
      </w:r>
      <w:r>
        <w:rPr>
          <w:lang w:eastAsia="zh-CN"/>
        </w:rPr>
        <w:tab/>
        <w:t>Clauses 5.1.1 to 5.1.9 except 5.1.6</w:t>
      </w:r>
      <w:r w:rsidR="00393597" w:rsidRPr="00393597">
        <w:rPr>
          <w:lang w:eastAsia="zh-CN"/>
        </w:rPr>
        <w:t xml:space="preserve"> </w:t>
      </w:r>
      <w:r w:rsidR="00393597">
        <w:rPr>
          <w:lang w:eastAsia="zh-CN"/>
        </w:rPr>
        <w:t xml:space="preserve">and </w:t>
      </w:r>
      <w:r w:rsidR="00393597">
        <w:rPr>
          <w:lang w:bidi="ar-IQ"/>
        </w:rPr>
        <w:t>5.1.5.3</w:t>
      </w:r>
      <w:r>
        <w:rPr>
          <w:lang w:eastAsia="zh-CN"/>
        </w:rPr>
        <w:t xml:space="preserve">; </w:t>
      </w:r>
    </w:p>
    <w:p w14:paraId="5A84CE6B" w14:textId="77777777" w:rsidR="00EA45FA" w:rsidRDefault="00EA45FA" w:rsidP="00EA45FA">
      <w:pPr>
        <w:pStyle w:val="B10"/>
        <w:rPr>
          <w:lang w:eastAsia="zh-CN"/>
        </w:rPr>
      </w:pPr>
      <w:r>
        <w:rPr>
          <w:lang w:eastAsia="zh-CN"/>
        </w:rPr>
        <w:t>-</w:t>
      </w:r>
      <w:r>
        <w:rPr>
          <w:lang w:eastAsia="zh-CN"/>
        </w:rPr>
        <w:tab/>
        <w:t>Clauses 5.1.11 to 5.1.12.</w:t>
      </w:r>
    </w:p>
    <w:p w14:paraId="33EFD615" w14:textId="77777777" w:rsidR="00EA45FA" w:rsidRDefault="00EA45FA" w:rsidP="00C0737A">
      <w:pPr>
        <w:rPr>
          <w:lang w:bidi="ar-IQ"/>
        </w:rPr>
      </w:pPr>
      <w:r>
        <w:rPr>
          <w:lang w:bidi="ar-IQ"/>
        </w:rPr>
        <w:t>For GERAN/UTRAN access, the Charging Identifier of the PDU session will be generated by SMF+PGW-C for the PDP Context.</w:t>
      </w:r>
    </w:p>
    <w:p w14:paraId="12F4BD19" w14:textId="77777777" w:rsidR="00EA45FA" w:rsidRPr="00EA45FA" w:rsidRDefault="00EA45FA" w:rsidP="00C0737A">
      <w:pPr>
        <w:pStyle w:val="Heading2"/>
      </w:pPr>
      <w:bookmarkStart w:id="2274" w:name="_Toc171690839"/>
      <w:r>
        <w:t>C</w:t>
      </w:r>
      <w:r w:rsidRPr="00EA45FA">
        <w:t>.2.2</w:t>
      </w:r>
      <w:r w:rsidRPr="00EA45FA">
        <w:tab/>
        <w:t>5G data connectivity converged online and offline charging scenarios</w:t>
      </w:r>
      <w:bookmarkEnd w:id="2274"/>
    </w:p>
    <w:p w14:paraId="520716E9" w14:textId="77777777" w:rsidR="00EA45FA" w:rsidRPr="00EA45FA" w:rsidRDefault="00EA45FA" w:rsidP="00EA45FA">
      <w:pPr>
        <w:pStyle w:val="B10"/>
        <w:ind w:left="0" w:firstLine="0"/>
        <w:rPr>
          <w:lang w:eastAsia="zh-CN"/>
        </w:rPr>
      </w:pPr>
      <w:r>
        <w:rPr>
          <w:lang w:bidi="ar-IQ"/>
        </w:rPr>
        <w:t xml:space="preserve">The 5G data connectivity converged online and offline charging scenarios as described in clause 5.2 </w:t>
      </w:r>
      <w:r>
        <w:rPr>
          <w:lang w:eastAsia="zh-CN"/>
        </w:rPr>
        <w:t xml:space="preserve">shall apply </w:t>
      </w:r>
      <w:r>
        <w:rPr>
          <w:lang w:bidi="ar-IQ"/>
        </w:rPr>
        <w:t xml:space="preserve">with the differences that SMF is replaced by </w:t>
      </w:r>
      <w:r>
        <w:rPr>
          <w:lang w:eastAsia="zh-CN"/>
        </w:rPr>
        <w:t>SMF+PGW-C supporting GERAN/UTRAN access, and only following clauses are applicable:</w:t>
      </w:r>
    </w:p>
    <w:p w14:paraId="7506D6A3" w14:textId="77777777" w:rsidR="00EA45FA" w:rsidRDefault="00EA45FA" w:rsidP="00EA45FA">
      <w:pPr>
        <w:pStyle w:val="B10"/>
        <w:rPr>
          <w:lang w:eastAsia="zh-CN"/>
        </w:rPr>
      </w:pPr>
      <w:r>
        <w:rPr>
          <w:lang w:eastAsia="zh-CN"/>
        </w:rPr>
        <w:t>-</w:t>
      </w:r>
      <w:r>
        <w:rPr>
          <w:lang w:eastAsia="zh-CN"/>
        </w:rPr>
        <w:tab/>
        <w:t>Clauses 5.2.1.1 to 5.2.1.9 except 5.2.1.5;</w:t>
      </w:r>
    </w:p>
    <w:p w14:paraId="22651DEF" w14:textId="77777777" w:rsidR="00EA45FA" w:rsidRDefault="00EA45FA" w:rsidP="00C0737A">
      <w:pPr>
        <w:pStyle w:val="B10"/>
        <w:rPr>
          <w:lang w:eastAsia="zh-CN"/>
        </w:rPr>
      </w:pPr>
      <w:r>
        <w:rPr>
          <w:lang w:eastAsia="zh-CN"/>
        </w:rPr>
        <w:t>-</w:t>
      </w:r>
      <w:r>
        <w:rPr>
          <w:lang w:eastAsia="zh-CN"/>
        </w:rPr>
        <w:tab/>
        <w:t xml:space="preserve">Clauses 5.2.2.1 to 5.2.2.2. </w:t>
      </w:r>
    </w:p>
    <w:p w14:paraId="1C3A10E6" w14:textId="77777777" w:rsidR="00EA45FA" w:rsidRDefault="00EA45FA" w:rsidP="00C0737A">
      <w:pPr>
        <w:pStyle w:val="B10"/>
        <w:ind w:left="0" w:firstLine="0"/>
        <w:rPr>
          <w:lang w:bidi="ar-IQ"/>
        </w:rPr>
      </w:pPr>
      <w:r>
        <w:rPr>
          <w:lang w:bidi="ar-IQ"/>
        </w:rPr>
        <w:t>In Table 5.2.1.4.1 and Table 5.2.1.6.1, only trigger conditions related to GERAN/UTRAN access scenarios are applicable.</w:t>
      </w:r>
    </w:p>
    <w:p w14:paraId="7AA70E6F" w14:textId="77777777" w:rsidR="00EA45FA" w:rsidRPr="00EA45FA" w:rsidRDefault="00EA45FA" w:rsidP="00C0737A">
      <w:pPr>
        <w:pStyle w:val="Heading2"/>
      </w:pPr>
      <w:bookmarkStart w:id="2275" w:name="_Toc171690840"/>
      <w:r>
        <w:t>C</w:t>
      </w:r>
      <w:r w:rsidRPr="00EA45FA">
        <w:t>.2.3</w:t>
      </w:r>
      <w:r w:rsidRPr="00EA45FA">
        <w:tab/>
        <w:t>CDR generation and transfer</w:t>
      </w:r>
      <w:bookmarkEnd w:id="2275"/>
    </w:p>
    <w:p w14:paraId="75E1B214" w14:textId="77777777" w:rsidR="00EA45FA" w:rsidRPr="00EA45FA" w:rsidRDefault="00EA45FA" w:rsidP="00EA45FA">
      <w:r>
        <w:t xml:space="preserve">Clause 5.2.3 shall apply, with the difference in </w:t>
      </w:r>
      <w:r>
        <w:rPr>
          <w:lang w:eastAsia="zh-CN"/>
        </w:rPr>
        <w:t>trigger tables where only triggers related to GERAN/UTRAN access scenarios are applicable</w:t>
      </w:r>
      <w:r>
        <w:t>.</w:t>
      </w:r>
    </w:p>
    <w:p w14:paraId="6E79AFE9" w14:textId="77777777" w:rsidR="00EA45FA" w:rsidRDefault="00EA45FA" w:rsidP="00C0737A">
      <w:r>
        <w:t>Clauses 5.2.4 and 5.2.5 are applicable.</w:t>
      </w:r>
    </w:p>
    <w:p w14:paraId="4D5E6738" w14:textId="77777777" w:rsidR="00EA45FA" w:rsidRPr="00EA45FA" w:rsidRDefault="00EA45FA" w:rsidP="00C0737A">
      <w:pPr>
        <w:pStyle w:val="Heading1"/>
      </w:pPr>
      <w:bookmarkStart w:id="2276" w:name="_Toc171690841"/>
      <w:r>
        <w:lastRenderedPageBreak/>
        <w:t>C</w:t>
      </w:r>
      <w:r w:rsidRPr="00EA45FA">
        <w:rPr>
          <w:sz w:val="32"/>
        </w:rPr>
        <w:t>.</w:t>
      </w:r>
      <w:r w:rsidRPr="00EA45FA">
        <w:t>3</w:t>
      </w:r>
      <w:r w:rsidRPr="00EA45FA">
        <w:rPr>
          <w:sz w:val="32"/>
        </w:rPr>
        <w:tab/>
      </w:r>
      <w:r w:rsidRPr="00EA45FA">
        <w:t>Data description for 5G data connectivity charging</w:t>
      </w:r>
      <w:bookmarkEnd w:id="2276"/>
    </w:p>
    <w:p w14:paraId="39AAA6A3" w14:textId="77777777" w:rsidR="00EA45FA" w:rsidRPr="00EA45FA" w:rsidRDefault="00EA45FA" w:rsidP="00C0737A">
      <w:pPr>
        <w:pStyle w:val="Heading2"/>
      </w:pPr>
      <w:bookmarkStart w:id="2277" w:name="_Toc171690842"/>
      <w:r>
        <w:t>C</w:t>
      </w:r>
      <w:r w:rsidRPr="00EA45FA">
        <w:t>.3.1</w:t>
      </w:r>
      <w:r w:rsidRPr="00EA45FA">
        <w:tab/>
        <w:t>Data description for support of GERAN/UTRAN access</w:t>
      </w:r>
      <w:bookmarkEnd w:id="2277"/>
    </w:p>
    <w:p w14:paraId="62C78624" w14:textId="77777777" w:rsidR="00EA45FA" w:rsidRPr="00EA45FA" w:rsidRDefault="00EA45FA" w:rsidP="00C0737A">
      <w:pPr>
        <w:pStyle w:val="Heading3"/>
      </w:pPr>
      <w:bookmarkStart w:id="2278" w:name="_Toc171690843"/>
      <w:r>
        <w:t>C</w:t>
      </w:r>
      <w:r w:rsidRPr="00EA45FA">
        <w:t>.3.1.1</w:t>
      </w:r>
      <w:r w:rsidRPr="00EA45FA">
        <w:tab/>
        <w:t>Message contents</w:t>
      </w:r>
      <w:bookmarkEnd w:id="2278"/>
    </w:p>
    <w:p w14:paraId="1B72057F" w14:textId="77777777" w:rsidR="00EA45FA" w:rsidRDefault="00EA45FA" w:rsidP="00EA45FA">
      <w:pPr>
        <w:rPr>
          <w:rFonts w:cs="Arial"/>
        </w:rPr>
      </w:pPr>
      <w:r>
        <w:rPr>
          <w:lang w:bidi="ar-IQ"/>
        </w:rPr>
        <w:t xml:space="preserve">The </w:t>
      </w:r>
      <w:r w:rsidR="00393597">
        <w:rPr>
          <w:lang w:bidi="ar-IQ"/>
        </w:rPr>
        <w:t xml:space="preserve">charging </w:t>
      </w:r>
      <w:r>
        <w:rPr>
          <w:lang w:bidi="ar-IQ"/>
        </w:rPr>
        <w:t xml:space="preserve">message as described in clause 6.1.1 shall apply to the </w:t>
      </w:r>
      <w:r>
        <w:t>SMF+PGW-C</w:t>
      </w:r>
      <w:r>
        <w:rPr>
          <w:lang w:bidi="ar-IQ"/>
        </w:rPr>
        <w:t xml:space="preserve"> to support GERAN/UTRAN access</w:t>
      </w:r>
      <w:r>
        <w:rPr>
          <w:rFonts w:cs="Arial"/>
        </w:rPr>
        <w:t>.</w:t>
      </w:r>
      <w:r w:rsidR="00393597">
        <w:rPr>
          <w:rFonts w:cs="Arial"/>
        </w:rPr>
        <w:t xml:space="preserve"> </w:t>
      </w:r>
      <w:r w:rsidR="00393597" w:rsidRPr="00393597">
        <w:rPr>
          <w:rFonts w:cs="Arial"/>
        </w:rPr>
        <w:t>The differences of charging message in clause 6.1.1 used for the SMF+PGW-C to support GERAN/UTRAN access are described as following.</w:t>
      </w:r>
    </w:p>
    <w:p w14:paraId="00499AA1" w14:textId="77777777" w:rsidR="00393597" w:rsidRDefault="00393597" w:rsidP="00393597">
      <w:pPr>
        <w:pStyle w:val="B10"/>
        <w:rPr>
          <w:lang w:eastAsia="zh-CN"/>
        </w:rPr>
      </w:pPr>
      <w:r>
        <w:rPr>
          <w:lang w:eastAsia="zh-CN"/>
        </w:rPr>
        <w:t>- UPF ID is not applicable;</w:t>
      </w:r>
    </w:p>
    <w:p w14:paraId="22BDBC86" w14:textId="77777777" w:rsidR="00393597" w:rsidRDefault="00393597" w:rsidP="00393597">
      <w:pPr>
        <w:pStyle w:val="B10"/>
        <w:rPr>
          <w:lang w:eastAsia="zh-CN"/>
        </w:rPr>
      </w:pPr>
      <w:r>
        <w:rPr>
          <w:lang w:eastAsia="zh-CN"/>
        </w:rPr>
        <w:t>- Multi-homed PDU address is not applicable;</w:t>
      </w:r>
    </w:p>
    <w:p w14:paraId="63F636B2" w14:textId="77777777" w:rsidR="00393597" w:rsidRPr="004E08EB" w:rsidRDefault="00393597" w:rsidP="004E08EB">
      <w:pPr>
        <w:pStyle w:val="B10"/>
        <w:rPr>
          <w:lang w:bidi="ar-IQ"/>
        </w:rPr>
      </w:pPr>
      <w:r>
        <w:rPr>
          <w:lang w:eastAsia="zh-CN" w:bidi="ar-IQ"/>
        </w:rPr>
        <w:t xml:space="preserve">- </w:t>
      </w:r>
      <w:r w:rsidRPr="00DD6E5F">
        <w:rPr>
          <w:lang w:eastAsia="zh-CN" w:bidi="ar-IQ"/>
        </w:rPr>
        <w:t>PDU Session Charging Information</w:t>
      </w:r>
      <w:r>
        <w:rPr>
          <w:lang w:eastAsia="zh-CN" w:bidi="ar-IQ"/>
        </w:rPr>
        <w:t xml:space="preserve"> is described in C.3.2.</w:t>
      </w:r>
    </w:p>
    <w:p w14:paraId="779D46F8" w14:textId="77777777" w:rsidR="00EA45FA" w:rsidRDefault="00EA45FA" w:rsidP="00C0737A">
      <w:pPr>
        <w:pStyle w:val="Heading3"/>
      </w:pPr>
      <w:bookmarkStart w:id="2279" w:name="_Toc171690844"/>
      <w:r>
        <w:t>C</w:t>
      </w:r>
      <w:r w:rsidRPr="00EA45FA">
        <w:t>.3.1.2</w:t>
      </w:r>
      <w:r w:rsidRPr="00EA45FA">
        <w:tab/>
        <w:t>Ga message contents</w:t>
      </w:r>
      <w:bookmarkEnd w:id="2279"/>
    </w:p>
    <w:p w14:paraId="67B87F0B" w14:textId="77777777" w:rsidR="00393597" w:rsidRPr="004E08EB" w:rsidRDefault="00393597" w:rsidP="004E08EB">
      <w:pPr>
        <w:rPr>
          <w:lang w:val="x-none"/>
        </w:rPr>
      </w:pPr>
      <w:r>
        <w:rPr>
          <w:lang w:bidi="ar-IQ"/>
        </w:rPr>
        <w:t xml:space="preserve">The </w:t>
      </w:r>
      <w:r w:rsidRPr="00EA45FA">
        <w:t>Ga message</w:t>
      </w:r>
      <w:r>
        <w:rPr>
          <w:lang w:bidi="ar-IQ"/>
        </w:rPr>
        <w:t xml:space="preserve"> transfer as described in clause 5.2.4 shall apply to the </w:t>
      </w:r>
      <w:r>
        <w:t>SMF+PGW-C</w:t>
      </w:r>
      <w:r>
        <w:rPr>
          <w:lang w:bidi="ar-IQ"/>
        </w:rPr>
        <w:t xml:space="preserve"> to support GERAN/UTRAN access</w:t>
      </w:r>
      <w:r>
        <w:rPr>
          <w:rFonts w:cs="Arial"/>
        </w:rPr>
        <w:t>.</w:t>
      </w:r>
    </w:p>
    <w:p w14:paraId="2BEEB904" w14:textId="77777777" w:rsidR="00EA45FA" w:rsidRPr="00EA45FA" w:rsidRDefault="00EA45FA" w:rsidP="00C0737A">
      <w:pPr>
        <w:pStyle w:val="Heading3"/>
      </w:pPr>
      <w:bookmarkStart w:id="2280" w:name="_Toc171690845"/>
      <w:r>
        <w:t>C</w:t>
      </w:r>
      <w:r w:rsidRPr="00EA45FA">
        <w:t>.3.1.3</w:t>
      </w:r>
      <w:r w:rsidRPr="00EA45FA">
        <w:tab/>
        <w:t>CDR description on the B</w:t>
      </w:r>
      <w:r w:rsidRPr="00EA45FA">
        <w:rPr>
          <w:vertAlign w:val="subscript"/>
          <w:lang w:eastAsia="zh-CN"/>
        </w:rPr>
        <w:t>d</w:t>
      </w:r>
      <w:r w:rsidRPr="00EA45FA">
        <w:t xml:space="preserve"> interface</w:t>
      </w:r>
      <w:bookmarkEnd w:id="2280"/>
    </w:p>
    <w:p w14:paraId="003C9723" w14:textId="77777777" w:rsidR="00EA45FA" w:rsidRPr="00EA45FA" w:rsidRDefault="00EA45FA" w:rsidP="00EA45FA">
      <w:pPr>
        <w:rPr>
          <w:lang w:eastAsia="zh-CN"/>
        </w:rPr>
      </w:pPr>
      <w:r>
        <w:rPr>
          <w:lang w:eastAsia="zh-CN"/>
        </w:rPr>
        <w:t>The CDR description defined in clause 6.1.3 shall</w:t>
      </w:r>
      <w:r>
        <w:t xml:space="preserve"> </w:t>
      </w:r>
      <w:r>
        <w:rPr>
          <w:lang w:eastAsia="zh-CN"/>
        </w:rPr>
        <w:t xml:space="preserve">apply </w:t>
      </w:r>
      <w:r>
        <w:rPr>
          <w:lang w:bidi="ar-IQ"/>
        </w:rPr>
        <w:t xml:space="preserve">with the differences that </w:t>
      </w:r>
      <w:r>
        <w:rPr>
          <w:lang w:eastAsia="zh-CN"/>
        </w:rPr>
        <w:t>SMF is replaced by SMF+PGW-C supporting GERAN/UTRAN access, and the following fields in table 6.1.3.2.1 are not applicable:</w:t>
      </w:r>
    </w:p>
    <w:p w14:paraId="2F7ED489" w14:textId="77777777" w:rsidR="00EA45FA" w:rsidRDefault="00EA45FA" w:rsidP="00C0737A">
      <w:pPr>
        <w:pStyle w:val="B10"/>
        <w:rPr>
          <w:lang w:eastAsia="zh-CN"/>
        </w:rPr>
      </w:pPr>
      <w:r>
        <w:rPr>
          <w:lang w:eastAsia="zh-CN"/>
        </w:rPr>
        <w:t>- UPF ID;</w:t>
      </w:r>
    </w:p>
    <w:p w14:paraId="2FAC55CD" w14:textId="77777777" w:rsidR="00EA45FA" w:rsidRDefault="00EA45FA" w:rsidP="00C0737A">
      <w:pPr>
        <w:pStyle w:val="B10"/>
        <w:rPr>
          <w:lang w:eastAsia="zh-CN"/>
        </w:rPr>
      </w:pPr>
      <w:r>
        <w:rPr>
          <w:lang w:eastAsia="zh-CN"/>
        </w:rPr>
        <w:t>- Multi-homed PDU address.</w:t>
      </w:r>
    </w:p>
    <w:p w14:paraId="01646D06" w14:textId="77777777" w:rsidR="00EA45FA" w:rsidRPr="00EA45FA" w:rsidRDefault="00EA45FA" w:rsidP="00C0737A">
      <w:pPr>
        <w:pStyle w:val="Heading2"/>
      </w:pPr>
      <w:bookmarkStart w:id="2281" w:name="_Toc171690846"/>
      <w:r>
        <w:t>C</w:t>
      </w:r>
      <w:r w:rsidRPr="00EA45FA">
        <w:t>.3.2</w:t>
      </w:r>
      <w:r w:rsidRPr="00EA45FA">
        <w:tab/>
        <w:t>5G data connectivity charging specific parameters</w:t>
      </w:r>
      <w:bookmarkEnd w:id="2281"/>
    </w:p>
    <w:p w14:paraId="04B7209A" w14:textId="77777777" w:rsidR="00EA45FA" w:rsidRPr="00EA45FA" w:rsidRDefault="00EA45FA" w:rsidP="00C0737A">
      <w:pPr>
        <w:pStyle w:val="Heading3"/>
      </w:pPr>
      <w:bookmarkStart w:id="2282" w:name="_Toc171690847"/>
      <w:r>
        <w:t>C</w:t>
      </w:r>
      <w:r w:rsidRPr="00EA45FA">
        <w:t>.3.2.1</w:t>
      </w:r>
      <w:r w:rsidRPr="00EA45FA">
        <w:tab/>
        <w:t>Definition of 5G data connectivity charging information</w:t>
      </w:r>
      <w:bookmarkEnd w:id="2282"/>
    </w:p>
    <w:p w14:paraId="006A67E0" w14:textId="77777777" w:rsidR="00EA45FA" w:rsidRPr="00EA45FA" w:rsidRDefault="00EA45FA" w:rsidP="00EA45FA">
      <w:pPr>
        <w:rPr>
          <w:lang w:bidi="ar-IQ"/>
        </w:rPr>
      </w:pPr>
      <w:r>
        <w:rPr>
          <w:lang w:bidi="ar-IQ"/>
        </w:rPr>
        <w:t xml:space="preserve">The charging information defined in clause 6.2.1 </w:t>
      </w:r>
      <w:r>
        <w:rPr>
          <w:lang w:eastAsia="zh-CN" w:bidi="ar-IQ"/>
        </w:rPr>
        <w:t>is</w:t>
      </w:r>
      <w:r>
        <w:rPr>
          <w:lang w:bidi="ar-IQ"/>
        </w:rPr>
        <w:t xml:space="preserve"> used for the SMF+PGW-C to support GERAN/UTRAN access.</w:t>
      </w:r>
    </w:p>
    <w:p w14:paraId="0D1FB6A1" w14:textId="77777777" w:rsidR="00EA45FA" w:rsidRDefault="00EA45FA" w:rsidP="00EA45FA">
      <w:pPr>
        <w:rPr>
          <w:lang w:eastAsia="zh-CN"/>
        </w:rPr>
      </w:pPr>
      <w:r>
        <w:rPr>
          <w:lang w:eastAsia="zh-CN"/>
        </w:rPr>
        <w:t>The specific</w:t>
      </w:r>
      <w:r>
        <w:t xml:space="preserve"> </w:t>
      </w:r>
      <w:r>
        <w:rPr>
          <w:lang w:eastAsia="zh-CN"/>
        </w:rPr>
        <w:t xml:space="preserve">PDU session charging information when UE is connected to SMF+P-GW-C via </w:t>
      </w:r>
      <w:r>
        <w:rPr>
          <w:lang w:bidi="ar-IQ"/>
        </w:rPr>
        <w:t>GERAN/UTRAN</w:t>
      </w:r>
      <w:r>
        <w:rPr>
          <w:lang w:eastAsia="zh-CN"/>
        </w:rPr>
        <w:t xml:space="preserve"> is provided as defined in table 6.2.1.2.1, with the differences that PDU session is replaced by PDP context in fields description and other differences described under following table</w:t>
      </w:r>
      <w:r w:rsidR="00393597" w:rsidRPr="009C4E83">
        <w:rPr>
          <w:lang w:bidi="ar-IQ"/>
        </w:rPr>
        <w:t xml:space="preserve"> </w:t>
      </w:r>
      <w:r w:rsidR="00393597">
        <w:rPr>
          <w:lang w:bidi="ar-IQ"/>
        </w:rPr>
        <w:t>C.3.2.1-1</w:t>
      </w:r>
      <w:r>
        <w:rPr>
          <w:lang w:eastAsia="zh-CN"/>
        </w:rPr>
        <w:t>:</w:t>
      </w:r>
    </w:p>
    <w:p w14:paraId="14AE062D" w14:textId="77777777" w:rsidR="00EA45FA" w:rsidRDefault="00EA45FA" w:rsidP="00EA45FA">
      <w:pPr>
        <w:pStyle w:val="TH"/>
        <w:rPr>
          <w:lang w:bidi="ar-IQ"/>
        </w:rPr>
      </w:pPr>
      <w:r>
        <w:rPr>
          <w:lang w:bidi="ar-IQ"/>
        </w:rPr>
        <w:t xml:space="preserve">Table C.3.2.1-1: Structure of PDU Session </w:t>
      </w:r>
      <w:r>
        <w:t>Charging Information</w:t>
      </w:r>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05"/>
        <w:gridCol w:w="709"/>
        <w:gridCol w:w="2896"/>
      </w:tblGrid>
      <w:tr w:rsidR="00EA45FA" w14:paraId="4C7DFBC4"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shd w:val="clear" w:color="auto" w:fill="CCCCCC"/>
            <w:hideMark/>
          </w:tcPr>
          <w:p w14:paraId="732FA505" w14:textId="77777777" w:rsidR="00EA45FA" w:rsidRDefault="00EA45FA">
            <w:pPr>
              <w:pStyle w:val="TAH"/>
              <w:keepNext w:val="0"/>
              <w:widowControl w:val="0"/>
              <w:rPr>
                <w:lang w:val="fr-FR"/>
              </w:rPr>
            </w:pPr>
            <w:r>
              <w:rPr>
                <w:lang w:val="fr-FR"/>
              </w:rPr>
              <w:t>Information Element</w:t>
            </w:r>
          </w:p>
        </w:tc>
        <w:tc>
          <w:tcPr>
            <w:tcW w:w="709" w:type="dxa"/>
            <w:tcBorders>
              <w:top w:val="single" w:sz="4" w:space="0" w:color="auto"/>
              <w:left w:val="single" w:sz="4" w:space="0" w:color="auto"/>
              <w:bottom w:val="single" w:sz="4" w:space="0" w:color="auto"/>
              <w:right w:val="single" w:sz="4" w:space="0" w:color="auto"/>
            </w:tcBorders>
            <w:shd w:val="clear" w:color="auto" w:fill="CCCCCC"/>
            <w:hideMark/>
          </w:tcPr>
          <w:p w14:paraId="05DA9E5E" w14:textId="77777777" w:rsidR="00EA45FA" w:rsidRDefault="00EA45FA">
            <w:pPr>
              <w:pStyle w:val="TAH"/>
              <w:keepNext w:val="0"/>
              <w:widowControl w:val="0"/>
              <w:rPr>
                <w:szCs w:val="18"/>
                <w:lang w:val="fr-FR"/>
              </w:rPr>
            </w:pPr>
            <w:r>
              <w:rPr>
                <w:szCs w:val="18"/>
                <w:lang w:val="fr-FR"/>
              </w:rPr>
              <w:t>Category</w:t>
            </w:r>
          </w:p>
        </w:tc>
        <w:tc>
          <w:tcPr>
            <w:tcW w:w="2896" w:type="dxa"/>
            <w:tcBorders>
              <w:top w:val="single" w:sz="4" w:space="0" w:color="auto"/>
              <w:left w:val="single" w:sz="4" w:space="0" w:color="auto"/>
              <w:bottom w:val="single" w:sz="4" w:space="0" w:color="auto"/>
              <w:right w:val="single" w:sz="4" w:space="0" w:color="auto"/>
            </w:tcBorders>
            <w:shd w:val="clear" w:color="auto" w:fill="CCCCCC"/>
            <w:hideMark/>
          </w:tcPr>
          <w:p w14:paraId="2EFA1ED7" w14:textId="77777777" w:rsidR="00EA45FA" w:rsidRDefault="00EA45FA">
            <w:pPr>
              <w:pStyle w:val="TAH"/>
              <w:keepNext w:val="0"/>
              <w:widowControl w:val="0"/>
              <w:rPr>
                <w:lang w:val="fr-FR"/>
              </w:rPr>
            </w:pPr>
            <w:r>
              <w:rPr>
                <w:lang w:val="fr-FR"/>
              </w:rPr>
              <w:t>Description</w:t>
            </w:r>
          </w:p>
        </w:tc>
      </w:tr>
      <w:tr w:rsidR="00EA45FA" w14:paraId="3B390116"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183069FE" w14:textId="77777777" w:rsidR="00EA45FA" w:rsidRDefault="00EA45FA">
            <w:pPr>
              <w:pStyle w:val="TAL"/>
              <w:keepNext w:val="0"/>
              <w:widowControl w:val="0"/>
              <w:rPr>
                <w:lang w:val="fr-FR"/>
              </w:rPr>
            </w:pPr>
            <w:r>
              <w:rPr>
                <w:lang w:val="fr-FR" w:bidi="ar-IQ"/>
              </w:rPr>
              <w:t>Charging Id</w:t>
            </w:r>
          </w:p>
        </w:tc>
        <w:tc>
          <w:tcPr>
            <w:tcW w:w="709" w:type="dxa"/>
            <w:tcBorders>
              <w:top w:val="single" w:sz="4" w:space="0" w:color="auto"/>
              <w:left w:val="single" w:sz="4" w:space="0" w:color="auto"/>
              <w:bottom w:val="single" w:sz="4" w:space="0" w:color="auto"/>
              <w:right w:val="single" w:sz="4" w:space="0" w:color="auto"/>
            </w:tcBorders>
            <w:hideMark/>
          </w:tcPr>
          <w:p w14:paraId="145EFC4F" w14:textId="77777777" w:rsidR="00EA45FA" w:rsidRDefault="00EA45FA">
            <w:pPr>
              <w:pStyle w:val="TAC"/>
              <w:keepNext w:val="0"/>
              <w:widowControl w:val="0"/>
              <w:rPr>
                <w:lang w:val="fr-FR"/>
              </w:rPr>
            </w:pPr>
            <w:r>
              <w:rPr>
                <w:lang w:val="fr-FR" w:eastAsia="zh-CN"/>
              </w:rPr>
              <w:t>O</w:t>
            </w:r>
            <w:r>
              <w:rPr>
                <w:vertAlign w:val="subscript"/>
                <w:lang w:val="fr-FR" w:eastAsia="zh-CN"/>
              </w:rPr>
              <w:t>M</w:t>
            </w:r>
          </w:p>
        </w:tc>
        <w:tc>
          <w:tcPr>
            <w:tcW w:w="2896" w:type="dxa"/>
            <w:tcBorders>
              <w:top w:val="single" w:sz="4" w:space="0" w:color="auto"/>
              <w:left w:val="single" w:sz="4" w:space="0" w:color="auto"/>
              <w:bottom w:val="single" w:sz="4" w:space="0" w:color="auto"/>
              <w:right w:val="single" w:sz="4" w:space="0" w:color="auto"/>
            </w:tcBorders>
            <w:hideMark/>
          </w:tcPr>
          <w:p w14:paraId="1B021DAC" w14:textId="536C021E" w:rsidR="00EA45FA" w:rsidRDefault="00EA45FA">
            <w:pPr>
              <w:pStyle w:val="TAL"/>
              <w:keepNext w:val="0"/>
              <w:widowControl w:val="0"/>
              <w:rPr>
                <w:lang w:val="fr-FR"/>
              </w:rPr>
            </w:pPr>
            <w:r>
              <w:rPr>
                <w:lang w:val="fr-FR"/>
              </w:rPr>
              <w:t xml:space="preserve">Described in table </w:t>
            </w:r>
            <w:del w:id="2283" w:author="32.255_CR0557R1_(Rel-18)_TEI17_NIESGU" w:date="2024-09-10T12:41:00Z">
              <w:r w:rsidDel="0012562C">
                <w:rPr>
                  <w:lang w:val="fr-FR"/>
                </w:rPr>
                <w:delText>6.2.1.2</w:delText>
              </w:r>
            </w:del>
            <w:ins w:id="2284" w:author="32.255_CR0557R1_(Rel-18)_TEI17_NIESGU" w:date="2024-09-10T12:41:00Z">
              <w:r w:rsidR="0012562C">
                <w:rPr>
                  <w:lang w:val="fr-FR"/>
                </w:rPr>
                <w:t>6.2.1.2.1</w:t>
              </w:r>
            </w:ins>
            <w:r>
              <w:rPr>
                <w:lang w:val="fr-FR"/>
              </w:rPr>
              <w:t>.</w:t>
            </w:r>
          </w:p>
        </w:tc>
      </w:tr>
      <w:tr w:rsidR="00EA45FA" w14:paraId="37D8C031"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7687D215" w14:textId="77777777" w:rsidR="00EA45FA" w:rsidRDefault="00EA45FA">
            <w:pPr>
              <w:pStyle w:val="TAL"/>
              <w:keepNext w:val="0"/>
              <w:widowControl w:val="0"/>
              <w:rPr>
                <w:lang w:val="fr-FR" w:eastAsia="zh-CN" w:bidi="ar-IQ"/>
              </w:rPr>
            </w:pPr>
            <w:r>
              <w:rPr>
                <w:lang w:val="fr-FR" w:eastAsia="zh-CN" w:bidi="ar-IQ"/>
              </w:rPr>
              <w:t>User Information</w:t>
            </w:r>
          </w:p>
        </w:tc>
        <w:tc>
          <w:tcPr>
            <w:tcW w:w="709" w:type="dxa"/>
            <w:tcBorders>
              <w:top w:val="single" w:sz="4" w:space="0" w:color="auto"/>
              <w:left w:val="single" w:sz="4" w:space="0" w:color="auto"/>
              <w:bottom w:val="single" w:sz="4" w:space="0" w:color="auto"/>
              <w:right w:val="single" w:sz="4" w:space="0" w:color="auto"/>
            </w:tcBorders>
            <w:hideMark/>
          </w:tcPr>
          <w:p w14:paraId="53936E68" w14:textId="77777777" w:rsidR="00EA45FA" w:rsidRDefault="00EA45FA">
            <w:pPr>
              <w:pStyle w:val="TAC"/>
              <w:keepNext w:val="0"/>
              <w:widowControl w:val="0"/>
              <w:rPr>
                <w:lang w:val="fr-FR" w:eastAsia="zh-CN"/>
              </w:rPr>
            </w:pPr>
            <w:r>
              <w:rPr>
                <w:lang w:val="fr-FR" w:eastAsia="zh-CN"/>
              </w:rPr>
              <w:t>O</w:t>
            </w:r>
            <w:r>
              <w:rPr>
                <w:vertAlign w:val="subscript"/>
                <w:lang w:val="fr-FR" w:eastAsia="zh-CN"/>
              </w:rPr>
              <w:t>M</w:t>
            </w:r>
          </w:p>
        </w:tc>
        <w:tc>
          <w:tcPr>
            <w:tcW w:w="2896" w:type="dxa"/>
            <w:tcBorders>
              <w:top w:val="single" w:sz="4" w:space="0" w:color="auto"/>
              <w:left w:val="single" w:sz="4" w:space="0" w:color="auto"/>
              <w:bottom w:val="single" w:sz="4" w:space="0" w:color="auto"/>
              <w:right w:val="single" w:sz="4" w:space="0" w:color="auto"/>
            </w:tcBorders>
            <w:hideMark/>
          </w:tcPr>
          <w:p w14:paraId="59FF7282" w14:textId="7122658B" w:rsidR="00EA45FA" w:rsidRDefault="00EA45FA">
            <w:pPr>
              <w:pStyle w:val="TAL"/>
              <w:keepNext w:val="0"/>
              <w:widowControl w:val="0"/>
              <w:rPr>
                <w:lang w:val="fr-FR" w:eastAsia="zh-CN"/>
              </w:rPr>
            </w:pPr>
            <w:r>
              <w:rPr>
                <w:lang w:val="fr-FR"/>
              </w:rPr>
              <w:t xml:space="preserve">Described in table </w:t>
            </w:r>
            <w:del w:id="2285" w:author="32.255_CR0557R1_(Rel-18)_TEI17_NIESGU" w:date="2024-09-10T12:41:00Z">
              <w:r w:rsidDel="0012562C">
                <w:rPr>
                  <w:lang w:val="fr-FR"/>
                </w:rPr>
                <w:delText>6.2.1.2</w:delText>
              </w:r>
            </w:del>
            <w:ins w:id="2286" w:author="32.255_CR0557R1_(Rel-18)_TEI17_NIESGU" w:date="2024-09-10T12:41:00Z">
              <w:r w:rsidR="0012562C">
                <w:rPr>
                  <w:lang w:val="fr-FR"/>
                </w:rPr>
                <w:t>6.2.1.2.1</w:t>
              </w:r>
            </w:ins>
            <w:r>
              <w:rPr>
                <w:lang w:val="fr-FR" w:eastAsia="zh-CN"/>
              </w:rPr>
              <w:t>.</w:t>
            </w:r>
          </w:p>
        </w:tc>
      </w:tr>
      <w:tr w:rsidR="00EA45FA" w14:paraId="5334C11C"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1151DEE9" w14:textId="77777777" w:rsidR="00EA45FA" w:rsidRDefault="00EA45FA">
            <w:pPr>
              <w:pStyle w:val="TAL"/>
              <w:keepNext w:val="0"/>
              <w:widowControl w:val="0"/>
              <w:ind w:firstLineChars="150" w:firstLine="270"/>
              <w:rPr>
                <w:lang w:val="fr-FR"/>
              </w:rPr>
            </w:pPr>
            <w:r>
              <w:rPr>
                <w:lang w:val="fr-FR"/>
              </w:rPr>
              <w:t>User Identifier</w:t>
            </w:r>
          </w:p>
        </w:tc>
        <w:tc>
          <w:tcPr>
            <w:tcW w:w="709" w:type="dxa"/>
            <w:tcBorders>
              <w:top w:val="single" w:sz="4" w:space="0" w:color="auto"/>
              <w:left w:val="single" w:sz="4" w:space="0" w:color="auto"/>
              <w:bottom w:val="single" w:sz="4" w:space="0" w:color="auto"/>
              <w:right w:val="single" w:sz="4" w:space="0" w:color="auto"/>
            </w:tcBorders>
            <w:hideMark/>
          </w:tcPr>
          <w:p w14:paraId="0CE15296" w14:textId="77777777" w:rsidR="00EA45FA" w:rsidRDefault="00EA45FA">
            <w:pPr>
              <w:pStyle w:val="TAL"/>
              <w:keepNext w:val="0"/>
              <w:widowControl w:val="0"/>
              <w:jc w:val="center"/>
              <w:rPr>
                <w:lang w:val="fr-FR"/>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3B29F1F9" w14:textId="62E76085" w:rsidR="00EA45FA" w:rsidRDefault="00EA45FA">
            <w:pPr>
              <w:pStyle w:val="TAL"/>
              <w:keepNext w:val="0"/>
              <w:widowControl w:val="0"/>
              <w:rPr>
                <w:lang w:val="fr-FR"/>
              </w:rPr>
            </w:pPr>
            <w:r>
              <w:rPr>
                <w:lang w:val="fr-FR"/>
              </w:rPr>
              <w:t xml:space="preserve">Described in table </w:t>
            </w:r>
            <w:del w:id="2287" w:author="32.255_CR0557R1_(Rel-18)_TEI17_NIESGU" w:date="2024-09-10T12:41:00Z">
              <w:r w:rsidDel="0012562C">
                <w:rPr>
                  <w:lang w:val="fr-FR"/>
                </w:rPr>
                <w:delText>6.2.1.2</w:delText>
              </w:r>
            </w:del>
            <w:ins w:id="2288" w:author="32.255_CR0557R1_(Rel-18)_TEI17_NIESGU" w:date="2024-09-10T12:41:00Z">
              <w:r w:rsidR="0012562C">
                <w:rPr>
                  <w:lang w:val="fr-FR"/>
                </w:rPr>
                <w:t>6.2.1.2.1</w:t>
              </w:r>
            </w:ins>
            <w:r>
              <w:rPr>
                <w:lang w:val="fr-FR" w:eastAsia="zh-CN"/>
              </w:rPr>
              <w:t>.</w:t>
            </w:r>
          </w:p>
        </w:tc>
      </w:tr>
      <w:tr w:rsidR="00EA45FA" w14:paraId="57EBBD15"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29E13F57" w14:textId="77777777" w:rsidR="00EA45FA" w:rsidRDefault="00EA45FA">
            <w:pPr>
              <w:pStyle w:val="TAL"/>
              <w:keepNext w:val="0"/>
              <w:widowControl w:val="0"/>
              <w:ind w:firstLineChars="150" w:firstLine="270"/>
              <w:rPr>
                <w:rFonts w:cs="Arial"/>
                <w:szCs w:val="18"/>
                <w:lang w:val="fr-FR" w:bidi="ar-IQ"/>
              </w:rPr>
            </w:pPr>
            <w:r>
              <w:rPr>
                <w:rFonts w:eastAsia="MS Mincho" w:cs="Arial"/>
                <w:szCs w:val="18"/>
                <w:lang w:val="fr-FR" w:bidi="ar-IQ"/>
              </w:rPr>
              <w:t>User Equipment Info</w:t>
            </w:r>
            <w:r>
              <w:rPr>
                <w:rFonts w:cs="Arial"/>
                <w:szCs w:val="18"/>
                <w:lang w:val="fr-FR" w:bidi="ar-IQ"/>
              </w:rPr>
              <w:t xml:space="preserve"> </w:t>
            </w:r>
          </w:p>
        </w:tc>
        <w:tc>
          <w:tcPr>
            <w:tcW w:w="709" w:type="dxa"/>
            <w:tcBorders>
              <w:top w:val="single" w:sz="4" w:space="0" w:color="auto"/>
              <w:left w:val="single" w:sz="4" w:space="0" w:color="auto"/>
              <w:bottom w:val="single" w:sz="4" w:space="0" w:color="auto"/>
              <w:right w:val="single" w:sz="4" w:space="0" w:color="auto"/>
            </w:tcBorders>
            <w:hideMark/>
          </w:tcPr>
          <w:p w14:paraId="4147C339" w14:textId="77777777" w:rsidR="00EA45FA" w:rsidRDefault="00EA45FA">
            <w:pPr>
              <w:pStyle w:val="TAC"/>
              <w:keepNext w:val="0"/>
              <w:widowControl w:val="0"/>
              <w:rPr>
                <w:rFonts w:cs="Arial"/>
                <w:lang w:val="fr-FR"/>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79193AA5" w14:textId="184E623F" w:rsidR="00EA45FA" w:rsidRDefault="00EA45FA">
            <w:pPr>
              <w:pStyle w:val="TAL"/>
              <w:keepNext w:val="0"/>
              <w:widowControl w:val="0"/>
              <w:rPr>
                <w:lang w:val="fr-FR" w:eastAsia="zh-CN"/>
              </w:rPr>
            </w:pPr>
            <w:r>
              <w:rPr>
                <w:lang w:val="fr-FR"/>
              </w:rPr>
              <w:t xml:space="preserve">Described in table </w:t>
            </w:r>
            <w:del w:id="2289" w:author="32.255_CR0557R1_(Rel-18)_TEI17_NIESGU" w:date="2024-09-10T12:41:00Z">
              <w:r w:rsidDel="0012562C">
                <w:rPr>
                  <w:lang w:val="fr-FR"/>
                </w:rPr>
                <w:delText>6.2.1.2</w:delText>
              </w:r>
            </w:del>
            <w:ins w:id="2290" w:author="32.255_CR0557R1_(Rel-18)_TEI17_NIESGU" w:date="2024-09-10T12:41:00Z">
              <w:r w:rsidR="0012562C">
                <w:rPr>
                  <w:lang w:val="fr-FR"/>
                </w:rPr>
                <w:t>6.2.1.2.1</w:t>
              </w:r>
            </w:ins>
            <w:r>
              <w:rPr>
                <w:lang w:val="fr-FR" w:eastAsia="zh-CN"/>
              </w:rPr>
              <w:t>.</w:t>
            </w:r>
          </w:p>
        </w:tc>
      </w:tr>
      <w:tr w:rsidR="00EA45FA" w14:paraId="28686325"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09C1B343" w14:textId="77777777" w:rsidR="00EA45FA" w:rsidRDefault="00EA45FA">
            <w:pPr>
              <w:pStyle w:val="TAL"/>
              <w:keepNext w:val="0"/>
              <w:widowControl w:val="0"/>
              <w:ind w:firstLineChars="150" w:firstLine="270"/>
              <w:rPr>
                <w:rFonts w:eastAsia="MS Mincho" w:cs="Arial"/>
                <w:szCs w:val="18"/>
                <w:lang w:val="fr-FR" w:bidi="ar-IQ"/>
              </w:rPr>
            </w:pPr>
            <w:r>
              <w:rPr>
                <w:lang w:val="fr-FR" w:eastAsia="zh-CN"/>
              </w:rPr>
              <w:t>unauthenticatedFlag</w:t>
            </w:r>
          </w:p>
        </w:tc>
        <w:tc>
          <w:tcPr>
            <w:tcW w:w="709" w:type="dxa"/>
            <w:tcBorders>
              <w:top w:val="single" w:sz="4" w:space="0" w:color="auto"/>
              <w:left w:val="single" w:sz="4" w:space="0" w:color="auto"/>
              <w:bottom w:val="single" w:sz="4" w:space="0" w:color="auto"/>
              <w:right w:val="single" w:sz="4" w:space="0" w:color="auto"/>
            </w:tcBorders>
            <w:hideMark/>
          </w:tcPr>
          <w:p w14:paraId="6706C2A4" w14:textId="77777777" w:rsidR="00EA45FA" w:rsidRP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0965FB5A" w14:textId="3C18764E" w:rsidR="00EA45FA" w:rsidRDefault="00EA45FA">
            <w:pPr>
              <w:pStyle w:val="TAL"/>
              <w:keepNext w:val="0"/>
              <w:widowControl w:val="0"/>
              <w:rPr>
                <w:lang w:val="fr-FR"/>
              </w:rPr>
            </w:pPr>
            <w:r>
              <w:rPr>
                <w:lang w:val="fr-FR"/>
              </w:rPr>
              <w:t xml:space="preserve">Described in table </w:t>
            </w:r>
            <w:del w:id="2291" w:author="32.255_CR0557R1_(Rel-18)_TEI17_NIESGU" w:date="2024-09-10T12:41:00Z">
              <w:r w:rsidDel="0012562C">
                <w:rPr>
                  <w:lang w:val="fr-FR"/>
                </w:rPr>
                <w:delText>6.2.1.2</w:delText>
              </w:r>
            </w:del>
            <w:ins w:id="2292" w:author="32.255_CR0557R1_(Rel-18)_TEI17_NIESGU" w:date="2024-09-10T12:41:00Z">
              <w:r w:rsidR="0012562C">
                <w:rPr>
                  <w:lang w:val="fr-FR"/>
                </w:rPr>
                <w:t>6.2.1.2.1</w:t>
              </w:r>
            </w:ins>
            <w:r>
              <w:rPr>
                <w:lang w:val="fr-FR" w:eastAsia="zh-CN"/>
              </w:rPr>
              <w:t>.</w:t>
            </w:r>
          </w:p>
        </w:tc>
      </w:tr>
      <w:tr w:rsidR="00EA45FA" w14:paraId="16A14C2E"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47B045CD" w14:textId="77777777" w:rsidR="00EA45FA" w:rsidRDefault="00EA45FA">
            <w:pPr>
              <w:pStyle w:val="TAL"/>
              <w:keepNext w:val="0"/>
              <w:widowControl w:val="0"/>
              <w:ind w:left="284"/>
              <w:rPr>
                <w:lang w:val="fr-FR" w:bidi="ar-IQ"/>
              </w:rPr>
            </w:pPr>
            <w:r>
              <w:rPr>
                <w:lang w:val="fr-FR"/>
              </w:rPr>
              <w:t xml:space="preserve">Roamer In Out </w:t>
            </w:r>
          </w:p>
        </w:tc>
        <w:tc>
          <w:tcPr>
            <w:tcW w:w="709" w:type="dxa"/>
            <w:tcBorders>
              <w:top w:val="single" w:sz="4" w:space="0" w:color="auto"/>
              <w:left w:val="single" w:sz="4" w:space="0" w:color="auto"/>
              <w:bottom w:val="single" w:sz="4" w:space="0" w:color="auto"/>
              <w:right w:val="single" w:sz="4" w:space="0" w:color="auto"/>
            </w:tcBorders>
            <w:hideMark/>
          </w:tcPr>
          <w:p w14:paraId="5072AEA0"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5AA21234" w14:textId="74A8C776" w:rsidR="00EA45FA" w:rsidRDefault="00EA45FA">
            <w:pPr>
              <w:pStyle w:val="TAL"/>
              <w:keepNext w:val="0"/>
              <w:widowControl w:val="0"/>
              <w:rPr>
                <w:lang w:val="fr-FR"/>
              </w:rPr>
            </w:pPr>
            <w:r>
              <w:rPr>
                <w:lang w:val="fr-FR"/>
              </w:rPr>
              <w:t xml:space="preserve">Described in table </w:t>
            </w:r>
            <w:del w:id="2293" w:author="32.255_CR0557R1_(Rel-18)_TEI17_NIESGU" w:date="2024-09-10T12:41:00Z">
              <w:r w:rsidDel="0012562C">
                <w:rPr>
                  <w:lang w:val="fr-FR"/>
                </w:rPr>
                <w:delText>6.2.1.2</w:delText>
              </w:r>
            </w:del>
            <w:ins w:id="2294" w:author="32.255_CR0557R1_(Rel-18)_TEI17_NIESGU" w:date="2024-09-10T12:41:00Z">
              <w:r w:rsidR="0012562C">
                <w:rPr>
                  <w:lang w:val="fr-FR"/>
                </w:rPr>
                <w:t>6.2.1.2.1</w:t>
              </w:r>
            </w:ins>
            <w:r>
              <w:rPr>
                <w:lang w:val="fr-FR"/>
              </w:rPr>
              <w:t>.</w:t>
            </w:r>
          </w:p>
        </w:tc>
      </w:tr>
      <w:tr w:rsidR="00EA45FA" w14:paraId="11FC425C"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44F43AC8" w14:textId="77777777" w:rsidR="00EA45FA" w:rsidRDefault="00EA45FA">
            <w:pPr>
              <w:pStyle w:val="TAL"/>
              <w:keepNext w:val="0"/>
              <w:widowControl w:val="0"/>
              <w:rPr>
                <w:lang w:val="fr-FR"/>
              </w:rPr>
            </w:pPr>
            <w:r>
              <w:rPr>
                <w:lang w:val="fr-FR" w:bidi="ar-IQ"/>
              </w:rPr>
              <w:t>User Location Info</w:t>
            </w:r>
          </w:p>
        </w:tc>
        <w:tc>
          <w:tcPr>
            <w:tcW w:w="709" w:type="dxa"/>
            <w:tcBorders>
              <w:top w:val="single" w:sz="4" w:space="0" w:color="auto"/>
              <w:left w:val="single" w:sz="4" w:space="0" w:color="auto"/>
              <w:bottom w:val="single" w:sz="4" w:space="0" w:color="auto"/>
              <w:right w:val="single" w:sz="4" w:space="0" w:color="auto"/>
            </w:tcBorders>
            <w:hideMark/>
          </w:tcPr>
          <w:p w14:paraId="687FDBBA" w14:textId="77777777" w:rsidR="00EA45FA" w:rsidRDefault="00EA45FA">
            <w:pPr>
              <w:pStyle w:val="TAC"/>
              <w:keepNext w:val="0"/>
              <w:widowControl w:val="0"/>
              <w:rPr>
                <w:lang w:val="fr-FR"/>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0C1D5CF1" w14:textId="754BC1A0" w:rsidR="00EA45FA" w:rsidRPr="00AB137E" w:rsidRDefault="00EA45FA">
            <w:pPr>
              <w:pStyle w:val="TAL"/>
              <w:keepNext w:val="0"/>
              <w:widowControl w:val="0"/>
            </w:pPr>
            <w:r w:rsidRPr="00AB137E">
              <w:t xml:space="preserve">Described in table </w:t>
            </w:r>
            <w:del w:id="2295" w:author="32.255_CR0557R1_(Rel-18)_TEI17_NIESGU" w:date="2024-09-10T12:41:00Z">
              <w:r w:rsidRPr="00AB137E" w:rsidDel="0012562C">
                <w:delText>6.2.1.2</w:delText>
              </w:r>
            </w:del>
            <w:ins w:id="2296" w:author="32.255_CR0557R1_(Rel-18)_TEI17_NIESGU" w:date="2024-09-10T12:41:00Z">
              <w:r w:rsidR="0012562C">
                <w:t>6.2.1.2.1</w:t>
              </w:r>
            </w:ins>
            <w:r w:rsidRPr="00AB137E">
              <w:t>.</w:t>
            </w:r>
          </w:p>
          <w:p w14:paraId="5D835261" w14:textId="58126DD2" w:rsidR="00393597" w:rsidRPr="004E08EB" w:rsidRDefault="00393597">
            <w:pPr>
              <w:pStyle w:val="TAL"/>
              <w:keepNext w:val="0"/>
              <w:widowControl w:val="0"/>
            </w:pPr>
            <w:r w:rsidRPr="004E08EB">
              <w:t xml:space="preserve">The "User Location Information" (ULI) IE indicating CGI/SAI/RAI shall apply as described in </w:t>
            </w:r>
            <w:r w:rsidR="00C26D7B" w:rsidRPr="00C26D7B">
              <w:t xml:space="preserve">TS 29.060 [205] </w:t>
            </w:r>
            <w:r w:rsidRPr="004E08EB">
              <w:t>clause 7.7.51.</w:t>
            </w:r>
          </w:p>
        </w:tc>
      </w:tr>
      <w:tr w:rsidR="00EA45FA" w14:paraId="25FB3CCA"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3DF69A06" w14:textId="77777777" w:rsidR="00EA45FA" w:rsidRDefault="00EA45FA">
            <w:pPr>
              <w:pStyle w:val="TAL"/>
              <w:keepNext w:val="0"/>
              <w:widowControl w:val="0"/>
              <w:rPr>
                <w:lang w:val="fr-FR" w:bidi="ar-IQ"/>
              </w:rPr>
            </w:pPr>
            <w:r>
              <w:rPr>
                <w:lang w:val="fr-FR"/>
              </w:rPr>
              <w:t xml:space="preserve">User Location </w:t>
            </w:r>
            <w:r>
              <w:rPr>
                <w:lang w:val="fr-FR" w:eastAsia="zh-CN"/>
              </w:rPr>
              <w:t>Time</w:t>
            </w:r>
          </w:p>
        </w:tc>
        <w:tc>
          <w:tcPr>
            <w:tcW w:w="709" w:type="dxa"/>
            <w:tcBorders>
              <w:top w:val="single" w:sz="4" w:space="0" w:color="auto"/>
              <w:left w:val="single" w:sz="4" w:space="0" w:color="auto"/>
              <w:bottom w:val="single" w:sz="4" w:space="0" w:color="auto"/>
              <w:right w:val="single" w:sz="4" w:space="0" w:color="auto"/>
            </w:tcBorders>
            <w:hideMark/>
          </w:tcPr>
          <w:p w14:paraId="387FBAF0"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17334C1A" w14:textId="73EDC48D" w:rsidR="00EA45FA" w:rsidRDefault="00EA45FA">
            <w:pPr>
              <w:pStyle w:val="TAL"/>
              <w:keepNext w:val="0"/>
              <w:widowControl w:val="0"/>
              <w:rPr>
                <w:lang w:val="fr-FR" w:eastAsia="zh-CN"/>
              </w:rPr>
            </w:pPr>
            <w:r>
              <w:rPr>
                <w:lang w:val="fr-FR"/>
              </w:rPr>
              <w:t xml:space="preserve">Described in table </w:t>
            </w:r>
            <w:del w:id="2297" w:author="32.255_CR0557R1_(Rel-18)_TEI17_NIESGU" w:date="2024-09-10T12:41:00Z">
              <w:r w:rsidDel="0012562C">
                <w:rPr>
                  <w:lang w:val="fr-FR"/>
                </w:rPr>
                <w:delText>6.2.1.2</w:delText>
              </w:r>
            </w:del>
            <w:ins w:id="2298" w:author="32.255_CR0557R1_(Rel-18)_TEI17_NIESGU" w:date="2024-09-10T12:41:00Z">
              <w:r w:rsidR="0012562C">
                <w:rPr>
                  <w:lang w:val="fr-FR"/>
                </w:rPr>
                <w:t>6.2.1.2.1</w:t>
              </w:r>
            </w:ins>
            <w:r>
              <w:rPr>
                <w:lang w:val="fr-FR"/>
              </w:rPr>
              <w:t>.</w:t>
            </w:r>
          </w:p>
        </w:tc>
      </w:tr>
      <w:tr w:rsidR="00EA45FA" w14:paraId="44754523"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1825948A" w14:textId="77777777" w:rsidR="00EA45FA" w:rsidRDefault="00EA45FA">
            <w:pPr>
              <w:pStyle w:val="TAL"/>
              <w:keepNext w:val="0"/>
              <w:widowControl w:val="0"/>
              <w:rPr>
                <w:rFonts w:cs="Arial"/>
                <w:lang w:val="fr-FR" w:bidi="ar-IQ"/>
              </w:rPr>
            </w:pPr>
            <w:r>
              <w:rPr>
                <w:lang w:val="fr-FR" w:bidi="ar-IQ"/>
              </w:rPr>
              <w:t>UE Time Zone</w:t>
            </w:r>
          </w:p>
        </w:tc>
        <w:tc>
          <w:tcPr>
            <w:tcW w:w="709" w:type="dxa"/>
            <w:tcBorders>
              <w:top w:val="single" w:sz="4" w:space="0" w:color="auto"/>
              <w:left w:val="single" w:sz="4" w:space="0" w:color="auto"/>
              <w:bottom w:val="single" w:sz="4" w:space="0" w:color="auto"/>
              <w:right w:val="single" w:sz="4" w:space="0" w:color="auto"/>
            </w:tcBorders>
            <w:hideMark/>
          </w:tcPr>
          <w:p w14:paraId="74C02D66"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0B9A95E6" w14:textId="3E6EBDDE" w:rsidR="00EA45FA" w:rsidRDefault="00EA45FA">
            <w:pPr>
              <w:pStyle w:val="TAL"/>
              <w:keepNext w:val="0"/>
              <w:widowControl w:val="0"/>
              <w:rPr>
                <w:lang w:val="fr-FR"/>
              </w:rPr>
            </w:pPr>
            <w:r>
              <w:rPr>
                <w:lang w:val="fr-FR"/>
              </w:rPr>
              <w:t xml:space="preserve">Described in table </w:t>
            </w:r>
            <w:del w:id="2299" w:author="32.255_CR0557R1_(Rel-18)_TEI17_NIESGU" w:date="2024-09-10T12:41:00Z">
              <w:r w:rsidDel="0012562C">
                <w:rPr>
                  <w:lang w:val="fr-FR"/>
                </w:rPr>
                <w:delText>6.2.1.2</w:delText>
              </w:r>
            </w:del>
            <w:ins w:id="2300" w:author="32.255_CR0557R1_(Rel-18)_TEI17_NIESGU" w:date="2024-09-10T12:41:00Z">
              <w:r w:rsidR="0012562C">
                <w:rPr>
                  <w:lang w:val="fr-FR"/>
                </w:rPr>
                <w:t>6.2.1.2.1</w:t>
              </w:r>
            </w:ins>
            <w:r>
              <w:rPr>
                <w:lang w:val="fr-FR"/>
              </w:rPr>
              <w:t>.</w:t>
            </w:r>
          </w:p>
        </w:tc>
      </w:tr>
      <w:tr w:rsidR="00EA45FA" w14:paraId="195BC00F"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12792D05" w14:textId="77777777" w:rsidR="00EA45FA" w:rsidRDefault="00EA45FA">
            <w:pPr>
              <w:pStyle w:val="TAL"/>
              <w:keepNext w:val="0"/>
              <w:widowControl w:val="0"/>
              <w:rPr>
                <w:lang w:val="fr-FR" w:eastAsia="zh-CN" w:bidi="ar-IQ"/>
              </w:rPr>
            </w:pPr>
            <w:r>
              <w:rPr>
                <w:lang w:val="fr-FR" w:eastAsia="zh-CN" w:bidi="ar-IQ"/>
              </w:rPr>
              <w:t>PDU Session Information</w:t>
            </w:r>
          </w:p>
        </w:tc>
        <w:tc>
          <w:tcPr>
            <w:tcW w:w="709" w:type="dxa"/>
            <w:tcBorders>
              <w:top w:val="single" w:sz="4" w:space="0" w:color="auto"/>
              <w:left w:val="single" w:sz="4" w:space="0" w:color="auto"/>
              <w:bottom w:val="single" w:sz="4" w:space="0" w:color="auto"/>
              <w:right w:val="single" w:sz="4" w:space="0" w:color="auto"/>
            </w:tcBorders>
            <w:hideMark/>
          </w:tcPr>
          <w:p w14:paraId="4DC0E6D1"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7C63BD22" w14:textId="68A433C6" w:rsidR="00EA45FA" w:rsidRDefault="00EA45FA">
            <w:pPr>
              <w:pStyle w:val="TAL"/>
              <w:keepNext w:val="0"/>
              <w:widowControl w:val="0"/>
              <w:rPr>
                <w:lang w:val="fr-FR" w:eastAsia="zh-CN"/>
              </w:rPr>
            </w:pPr>
            <w:r>
              <w:rPr>
                <w:lang w:val="fr-FR"/>
              </w:rPr>
              <w:t xml:space="preserve">Described in table </w:t>
            </w:r>
            <w:del w:id="2301" w:author="32.255_CR0557R1_(Rel-18)_TEI17_NIESGU" w:date="2024-09-10T12:41:00Z">
              <w:r w:rsidDel="0012562C">
                <w:rPr>
                  <w:lang w:val="fr-FR"/>
                </w:rPr>
                <w:delText>6.2.1.2</w:delText>
              </w:r>
            </w:del>
            <w:ins w:id="2302" w:author="32.255_CR0557R1_(Rel-18)_TEI17_NIESGU" w:date="2024-09-10T12:41:00Z">
              <w:r w:rsidR="0012562C">
                <w:rPr>
                  <w:lang w:val="fr-FR"/>
                </w:rPr>
                <w:t>6.2.1.2.1</w:t>
              </w:r>
            </w:ins>
            <w:r>
              <w:rPr>
                <w:lang w:val="fr-FR"/>
              </w:rPr>
              <w:t>.</w:t>
            </w:r>
          </w:p>
        </w:tc>
      </w:tr>
      <w:tr w:rsidR="00EA45FA" w14:paraId="069EB232"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6FE3B8EB" w14:textId="77777777" w:rsidR="00EA45FA" w:rsidRDefault="00EA45FA">
            <w:pPr>
              <w:pStyle w:val="TAL"/>
              <w:keepNext w:val="0"/>
              <w:widowControl w:val="0"/>
              <w:ind w:left="284"/>
              <w:rPr>
                <w:lang w:val="fr-FR" w:eastAsia="zh-CN" w:bidi="ar-IQ"/>
              </w:rPr>
            </w:pPr>
            <w:r>
              <w:rPr>
                <w:lang w:val="fr-FR" w:eastAsia="zh-CN" w:bidi="ar-IQ"/>
              </w:rPr>
              <w:t>PDU Session ID</w:t>
            </w:r>
          </w:p>
        </w:tc>
        <w:tc>
          <w:tcPr>
            <w:tcW w:w="709" w:type="dxa"/>
            <w:tcBorders>
              <w:top w:val="single" w:sz="4" w:space="0" w:color="auto"/>
              <w:left w:val="single" w:sz="4" w:space="0" w:color="auto"/>
              <w:bottom w:val="single" w:sz="4" w:space="0" w:color="auto"/>
              <w:right w:val="single" w:sz="4" w:space="0" w:color="auto"/>
            </w:tcBorders>
            <w:hideMark/>
          </w:tcPr>
          <w:p w14:paraId="0E39F56D" w14:textId="77777777" w:rsidR="00EA45FA" w:rsidRDefault="00EA45FA">
            <w:pPr>
              <w:pStyle w:val="TAC"/>
              <w:keepNext w:val="0"/>
              <w:widowControl w:val="0"/>
              <w:rPr>
                <w:lang w:val="fr-FR" w:eastAsia="zh-CN"/>
              </w:rPr>
            </w:pPr>
            <w:r>
              <w:rPr>
                <w:lang w:val="fr-FR" w:eastAsia="zh-CN"/>
              </w:rPr>
              <w:t>M</w:t>
            </w:r>
          </w:p>
        </w:tc>
        <w:tc>
          <w:tcPr>
            <w:tcW w:w="2896" w:type="dxa"/>
            <w:tcBorders>
              <w:top w:val="single" w:sz="4" w:space="0" w:color="auto"/>
              <w:left w:val="single" w:sz="4" w:space="0" w:color="auto"/>
              <w:bottom w:val="single" w:sz="4" w:space="0" w:color="auto"/>
              <w:right w:val="single" w:sz="4" w:space="0" w:color="auto"/>
            </w:tcBorders>
            <w:hideMark/>
          </w:tcPr>
          <w:p w14:paraId="6089195B" w14:textId="63BEBB77" w:rsidR="00EA45FA" w:rsidRDefault="00EA45FA">
            <w:pPr>
              <w:pStyle w:val="TAL"/>
              <w:keepNext w:val="0"/>
              <w:widowControl w:val="0"/>
              <w:rPr>
                <w:lang w:val="fr-FR"/>
              </w:rPr>
            </w:pPr>
            <w:r>
              <w:rPr>
                <w:lang w:val="fr-FR"/>
              </w:rPr>
              <w:t xml:space="preserve">Described in table </w:t>
            </w:r>
            <w:del w:id="2303" w:author="32.255_CR0557R1_(Rel-18)_TEI17_NIESGU" w:date="2024-09-10T12:41:00Z">
              <w:r w:rsidDel="0012562C">
                <w:rPr>
                  <w:lang w:val="fr-FR"/>
                </w:rPr>
                <w:delText>6.2.1.2</w:delText>
              </w:r>
            </w:del>
            <w:ins w:id="2304" w:author="32.255_CR0557R1_(Rel-18)_TEI17_NIESGU" w:date="2024-09-10T12:41:00Z">
              <w:r w:rsidR="0012562C">
                <w:rPr>
                  <w:lang w:val="fr-FR"/>
                </w:rPr>
                <w:t>6.2.1.2.1</w:t>
              </w:r>
            </w:ins>
            <w:r>
              <w:rPr>
                <w:lang w:val="fr-FR"/>
              </w:rPr>
              <w:t>.</w:t>
            </w:r>
          </w:p>
        </w:tc>
      </w:tr>
      <w:tr w:rsidR="00EA45FA" w14:paraId="00D4196C"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65CC93C2" w14:textId="77777777" w:rsidR="00EA45FA" w:rsidRDefault="00EA45FA">
            <w:pPr>
              <w:pStyle w:val="TAL"/>
              <w:keepNext w:val="0"/>
              <w:widowControl w:val="0"/>
              <w:ind w:firstLineChars="150" w:firstLine="270"/>
              <w:rPr>
                <w:lang w:val="fr-FR"/>
              </w:rPr>
            </w:pPr>
            <w:r>
              <w:rPr>
                <w:lang w:val="fr-FR" w:bidi="ar-IQ"/>
              </w:rPr>
              <w:lastRenderedPageBreak/>
              <w:t>PDU Type</w:t>
            </w:r>
          </w:p>
        </w:tc>
        <w:tc>
          <w:tcPr>
            <w:tcW w:w="709" w:type="dxa"/>
            <w:tcBorders>
              <w:top w:val="single" w:sz="4" w:space="0" w:color="auto"/>
              <w:left w:val="single" w:sz="4" w:space="0" w:color="auto"/>
              <w:bottom w:val="single" w:sz="4" w:space="0" w:color="auto"/>
              <w:right w:val="single" w:sz="4" w:space="0" w:color="auto"/>
            </w:tcBorders>
            <w:hideMark/>
          </w:tcPr>
          <w:p w14:paraId="744D6A04" w14:textId="77777777" w:rsidR="00EA45FA" w:rsidRDefault="00EA45FA">
            <w:pPr>
              <w:pStyle w:val="TAC"/>
              <w:keepNext w:val="0"/>
              <w:widowControl w:val="0"/>
              <w:rPr>
                <w:lang w:val="fr-FR"/>
              </w:rPr>
            </w:pPr>
            <w:r>
              <w:rPr>
                <w:lang w:val="fr-FR" w:eastAsia="zh-CN"/>
              </w:rPr>
              <w:t>O</w:t>
            </w:r>
            <w:r>
              <w:rPr>
                <w:vertAlign w:val="subscript"/>
                <w:lang w:val="fr-FR" w:eastAsia="zh-CN"/>
              </w:rPr>
              <w:t>M</w:t>
            </w:r>
          </w:p>
        </w:tc>
        <w:tc>
          <w:tcPr>
            <w:tcW w:w="2896" w:type="dxa"/>
            <w:tcBorders>
              <w:top w:val="single" w:sz="4" w:space="0" w:color="auto"/>
              <w:left w:val="single" w:sz="4" w:space="0" w:color="auto"/>
              <w:bottom w:val="single" w:sz="4" w:space="0" w:color="auto"/>
              <w:right w:val="single" w:sz="4" w:space="0" w:color="auto"/>
            </w:tcBorders>
            <w:hideMark/>
          </w:tcPr>
          <w:p w14:paraId="58E914E9" w14:textId="6BE58B0F" w:rsidR="00EA45FA" w:rsidRDefault="00EA45FA">
            <w:pPr>
              <w:pStyle w:val="TAL"/>
              <w:keepNext w:val="0"/>
              <w:widowControl w:val="0"/>
              <w:rPr>
                <w:lang w:val="fr-FR"/>
              </w:rPr>
            </w:pPr>
            <w:r>
              <w:rPr>
                <w:lang w:val="fr-FR"/>
              </w:rPr>
              <w:t xml:space="preserve">Described in table </w:t>
            </w:r>
            <w:del w:id="2305" w:author="32.255_CR0557R1_(Rel-18)_TEI17_NIESGU" w:date="2024-09-10T12:42:00Z">
              <w:r w:rsidDel="0012562C">
                <w:rPr>
                  <w:lang w:val="fr-FR"/>
                </w:rPr>
                <w:delText>6.2.1.2</w:delText>
              </w:r>
            </w:del>
            <w:ins w:id="2306" w:author="32.255_CR0557R1_(Rel-18)_TEI17_NIESGU" w:date="2024-09-10T12:42:00Z">
              <w:r w:rsidR="0012562C">
                <w:rPr>
                  <w:lang w:val="fr-FR"/>
                </w:rPr>
                <w:t>6.2.1.2.1</w:t>
              </w:r>
            </w:ins>
            <w:r>
              <w:rPr>
                <w:lang w:val="fr-FR"/>
              </w:rPr>
              <w:t>.</w:t>
            </w:r>
          </w:p>
        </w:tc>
      </w:tr>
      <w:tr w:rsidR="00EA45FA" w14:paraId="660F0D89"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63DFF17D" w14:textId="77777777" w:rsidR="00EA45FA" w:rsidRDefault="00EA45FA">
            <w:pPr>
              <w:pStyle w:val="TAL"/>
              <w:keepNext w:val="0"/>
              <w:widowControl w:val="0"/>
              <w:ind w:firstLineChars="150" w:firstLine="270"/>
              <w:rPr>
                <w:lang w:val="fr-FR" w:bidi="ar-IQ"/>
              </w:rPr>
            </w:pPr>
            <w:r>
              <w:rPr>
                <w:lang w:val="fr-FR" w:eastAsia="zh-CN" w:bidi="ar-IQ"/>
              </w:rPr>
              <w:t>PDU Address</w:t>
            </w:r>
          </w:p>
        </w:tc>
        <w:tc>
          <w:tcPr>
            <w:tcW w:w="709" w:type="dxa"/>
            <w:tcBorders>
              <w:top w:val="single" w:sz="4" w:space="0" w:color="auto"/>
              <w:left w:val="single" w:sz="4" w:space="0" w:color="auto"/>
              <w:bottom w:val="single" w:sz="4" w:space="0" w:color="auto"/>
              <w:right w:val="single" w:sz="4" w:space="0" w:color="auto"/>
            </w:tcBorders>
            <w:hideMark/>
          </w:tcPr>
          <w:p w14:paraId="21403D87"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38851F50" w14:textId="0E600AF2" w:rsidR="00EA45FA" w:rsidRDefault="00EA45FA">
            <w:pPr>
              <w:pStyle w:val="TAL"/>
              <w:keepNext w:val="0"/>
              <w:widowControl w:val="0"/>
              <w:rPr>
                <w:lang w:val="fr-FR"/>
              </w:rPr>
            </w:pPr>
            <w:r>
              <w:rPr>
                <w:lang w:val="fr-FR"/>
              </w:rPr>
              <w:t xml:space="preserve">Described in table </w:t>
            </w:r>
            <w:del w:id="2307" w:author="32.255_CR0557R1_(Rel-18)_TEI17_NIESGU" w:date="2024-09-10T12:42:00Z">
              <w:r w:rsidDel="0012562C">
                <w:rPr>
                  <w:lang w:val="fr-FR"/>
                </w:rPr>
                <w:delText>6.2.1.2</w:delText>
              </w:r>
            </w:del>
            <w:ins w:id="2308" w:author="32.255_CR0557R1_(Rel-18)_TEI17_NIESGU" w:date="2024-09-10T12:42:00Z">
              <w:r w:rsidR="0012562C">
                <w:rPr>
                  <w:lang w:val="fr-FR"/>
                </w:rPr>
                <w:t>6.2.1.2.1</w:t>
              </w:r>
            </w:ins>
            <w:r>
              <w:rPr>
                <w:lang w:val="fr-FR"/>
              </w:rPr>
              <w:t>.</w:t>
            </w:r>
          </w:p>
        </w:tc>
      </w:tr>
      <w:tr w:rsidR="00EA45FA" w14:paraId="18C99568"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6A8739ED" w14:textId="77777777" w:rsidR="00EA45FA" w:rsidRDefault="00EA45FA">
            <w:pPr>
              <w:pStyle w:val="TAL"/>
              <w:keepNext w:val="0"/>
              <w:widowControl w:val="0"/>
              <w:ind w:left="568"/>
              <w:rPr>
                <w:lang w:val="fr-FR" w:bidi="ar-IQ"/>
              </w:rPr>
            </w:pPr>
            <w:r>
              <w:rPr>
                <w:lang w:val="fr-FR" w:bidi="ar-IQ"/>
              </w:rPr>
              <w:t>PDU Ipv4 Address</w:t>
            </w:r>
          </w:p>
        </w:tc>
        <w:tc>
          <w:tcPr>
            <w:tcW w:w="709" w:type="dxa"/>
            <w:tcBorders>
              <w:top w:val="single" w:sz="4" w:space="0" w:color="auto"/>
              <w:left w:val="single" w:sz="4" w:space="0" w:color="auto"/>
              <w:bottom w:val="single" w:sz="4" w:space="0" w:color="auto"/>
              <w:right w:val="single" w:sz="4" w:space="0" w:color="auto"/>
            </w:tcBorders>
            <w:hideMark/>
          </w:tcPr>
          <w:p w14:paraId="60C62E49"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2DEA83A8" w14:textId="5486246F" w:rsidR="00EA45FA" w:rsidRDefault="00EA45FA">
            <w:pPr>
              <w:pStyle w:val="TAL"/>
              <w:keepNext w:val="0"/>
              <w:widowControl w:val="0"/>
              <w:rPr>
                <w:lang w:val="fr-FR"/>
              </w:rPr>
            </w:pPr>
            <w:r>
              <w:rPr>
                <w:lang w:val="fr-FR"/>
              </w:rPr>
              <w:t xml:space="preserve">Described in table </w:t>
            </w:r>
            <w:del w:id="2309" w:author="32.255_CR0557R1_(Rel-18)_TEI17_NIESGU" w:date="2024-09-10T12:42:00Z">
              <w:r w:rsidDel="0012562C">
                <w:rPr>
                  <w:lang w:val="fr-FR"/>
                </w:rPr>
                <w:delText>6.2.1.2</w:delText>
              </w:r>
            </w:del>
            <w:ins w:id="2310" w:author="32.255_CR0557R1_(Rel-18)_TEI17_NIESGU" w:date="2024-09-10T12:42:00Z">
              <w:r w:rsidR="0012562C">
                <w:rPr>
                  <w:lang w:val="fr-FR"/>
                </w:rPr>
                <w:t>6.2.1.2.1</w:t>
              </w:r>
            </w:ins>
            <w:r>
              <w:rPr>
                <w:lang w:val="fr-FR"/>
              </w:rPr>
              <w:t>.</w:t>
            </w:r>
          </w:p>
        </w:tc>
      </w:tr>
      <w:tr w:rsidR="00EA45FA" w14:paraId="21D3DA10"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0875744D" w14:textId="77777777" w:rsidR="00EA45FA" w:rsidRPr="00C0737A" w:rsidRDefault="00EA45FA">
            <w:pPr>
              <w:pStyle w:val="TAL"/>
              <w:keepNext w:val="0"/>
              <w:widowControl w:val="0"/>
              <w:ind w:left="568"/>
              <w:rPr>
                <w:lang w:bidi="ar-IQ"/>
              </w:rPr>
            </w:pPr>
            <w:r w:rsidRPr="00C0737A">
              <w:rPr>
                <w:lang w:bidi="ar-IQ"/>
              </w:rPr>
              <w:t xml:space="preserve">PDU IPv6 Address with </w:t>
            </w:r>
            <w:r w:rsidRPr="00C0737A">
              <w:t>Prefix</w:t>
            </w:r>
          </w:p>
        </w:tc>
        <w:tc>
          <w:tcPr>
            <w:tcW w:w="709" w:type="dxa"/>
            <w:tcBorders>
              <w:top w:val="single" w:sz="4" w:space="0" w:color="auto"/>
              <w:left w:val="single" w:sz="4" w:space="0" w:color="auto"/>
              <w:bottom w:val="single" w:sz="4" w:space="0" w:color="auto"/>
              <w:right w:val="single" w:sz="4" w:space="0" w:color="auto"/>
            </w:tcBorders>
            <w:hideMark/>
          </w:tcPr>
          <w:p w14:paraId="1CFB6652"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7391220A" w14:textId="14BF8AFE" w:rsidR="00EA45FA" w:rsidRDefault="00EA45FA">
            <w:pPr>
              <w:pStyle w:val="TAL"/>
              <w:keepNext w:val="0"/>
              <w:widowControl w:val="0"/>
              <w:rPr>
                <w:lang w:val="fr-FR"/>
              </w:rPr>
            </w:pPr>
            <w:r>
              <w:rPr>
                <w:lang w:val="fr-FR"/>
              </w:rPr>
              <w:t xml:space="preserve">Described in table </w:t>
            </w:r>
            <w:del w:id="2311" w:author="32.255_CR0557R1_(Rel-18)_TEI17_NIESGU" w:date="2024-09-10T12:42:00Z">
              <w:r w:rsidDel="0012562C">
                <w:rPr>
                  <w:lang w:val="fr-FR"/>
                </w:rPr>
                <w:delText>6.2.1.2</w:delText>
              </w:r>
            </w:del>
            <w:ins w:id="2312" w:author="32.255_CR0557R1_(Rel-18)_TEI17_NIESGU" w:date="2024-09-10T12:42:00Z">
              <w:r w:rsidR="0012562C">
                <w:rPr>
                  <w:lang w:val="fr-FR"/>
                </w:rPr>
                <w:t>6.2.1.2.1</w:t>
              </w:r>
            </w:ins>
            <w:r>
              <w:rPr>
                <w:lang w:val="fr-FR"/>
              </w:rPr>
              <w:t>.</w:t>
            </w:r>
          </w:p>
        </w:tc>
      </w:tr>
      <w:tr w:rsidR="00EA45FA" w14:paraId="4B2966EC"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5761582D" w14:textId="77777777" w:rsidR="00EA45FA" w:rsidRDefault="00EA45FA">
            <w:pPr>
              <w:pStyle w:val="TAL"/>
              <w:keepNext w:val="0"/>
              <w:widowControl w:val="0"/>
              <w:ind w:left="568"/>
              <w:rPr>
                <w:lang w:val="fr-FR" w:bidi="ar-IQ"/>
              </w:rPr>
            </w:pPr>
            <w:r>
              <w:rPr>
                <w:lang w:val="fr-FR" w:bidi="ar-IQ"/>
              </w:rPr>
              <w:t>PDU Address prefix length</w:t>
            </w:r>
          </w:p>
        </w:tc>
        <w:tc>
          <w:tcPr>
            <w:tcW w:w="709" w:type="dxa"/>
            <w:tcBorders>
              <w:top w:val="single" w:sz="4" w:space="0" w:color="auto"/>
              <w:left w:val="single" w:sz="4" w:space="0" w:color="auto"/>
              <w:bottom w:val="single" w:sz="4" w:space="0" w:color="auto"/>
              <w:right w:val="single" w:sz="4" w:space="0" w:color="auto"/>
            </w:tcBorders>
            <w:hideMark/>
          </w:tcPr>
          <w:p w14:paraId="4C80914F"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7B53712B" w14:textId="7764745B" w:rsidR="00EA45FA" w:rsidRDefault="00EA45FA">
            <w:pPr>
              <w:pStyle w:val="TAL"/>
              <w:keepNext w:val="0"/>
              <w:widowControl w:val="0"/>
              <w:rPr>
                <w:lang w:val="fr-FR"/>
              </w:rPr>
            </w:pPr>
            <w:r>
              <w:rPr>
                <w:lang w:val="fr-FR"/>
              </w:rPr>
              <w:t xml:space="preserve">Described in table </w:t>
            </w:r>
            <w:del w:id="2313" w:author="32.255_CR0557R1_(Rel-18)_TEI17_NIESGU" w:date="2024-09-10T12:42:00Z">
              <w:r w:rsidDel="0012562C">
                <w:rPr>
                  <w:lang w:val="fr-FR"/>
                </w:rPr>
                <w:delText>6.2.1.2</w:delText>
              </w:r>
            </w:del>
            <w:ins w:id="2314" w:author="32.255_CR0557R1_(Rel-18)_TEI17_NIESGU" w:date="2024-09-10T12:42:00Z">
              <w:r w:rsidR="0012562C">
                <w:rPr>
                  <w:lang w:val="fr-FR"/>
                </w:rPr>
                <w:t>6.2.1.2.1</w:t>
              </w:r>
            </w:ins>
            <w:r>
              <w:rPr>
                <w:lang w:val="fr-FR"/>
              </w:rPr>
              <w:t>.</w:t>
            </w:r>
          </w:p>
        </w:tc>
      </w:tr>
      <w:tr w:rsidR="00EA45FA" w14:paraId="78AF5F3F"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0E5E3F95" w14:textId="77777777" w:rsidR="00EA45FA" w:rsidRDefault="00EA45FA">
            <w:pPr>
              <w:pStyle w:val="TAL"/>
              <w:keepNext w:val="0"/>
              <w:widowControl w:val="0"/>
              <w:ind w:left="568"/>
              <w:rPr>
                <w:lang w:val="fr-FR" w:bidi="ar-IQ"/>
              </w:rPr>
            </w:pPr>
            <w:r>
              <w:rPr>
                <w:lang w:val="fr-FR" w:bidi="ar-IQ"/>
              </w:rPr>
              <w:t>IPv4 Dynamic Address Flag</w:t>
            </w:r>
          </w:p>
        </w:tc>
        <w:tc>
          <w:tcPr>
            <w:tcW w:w="709" w:type="dxa"/>
            <w:tcBorders>
              <w:top w:val="single" w:sz="4" w:space="0" w:color="auto"/>
              <w:left w:val="single" w:sz="4" w:space="0" w:color="auto"/>
              <w:bottom w:val="single" w:sz="4" w:space="0" w:color="auto"/>
              <w:right w:val="single" w:sz="4" w:space="0" w:color="auto"/>
            </w:tcBorders>
            <w:hideMark/>
          </w:tcPr>
          <w:p w14:paraId="50B9F46B"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08E29D0B" w14:textId="496CC3BD" w:rsidR="00EA45FA" w:rsidRDefault="00EA45FA">
            <w:pPr>
              <w:pStyle w:val="TAL"/>
              <w:keepNext w:val="0"/>
              <w:widowControl w:val="0"/>
              <w:rPr>
                <w:lang w:val="fr-FR" w:bidi="ar-IQ"/>
              </w:rPr>
            </w:pPr>
            <w:r>
              <w:rPr>
                <w:lang w:val="fr-FR"/>
              </w:rPr>
              <w:t xml:space="preserve">Described in table </w:t>
            </w:r>
            <w:del w:id="2315" w:author="32.255_CR0557R1_(Rel-18)_TEI17_NIESGU" w:date="2024-09-10T12:42:00Z">
              <w:r w:rsidDel="0012562C">
                <w:rPr>
                  <w:lang w:val="fr-FR"/>
                </w:rPr>
                <w:delText>6.2.1.2</w:delText>
              </w:r>
            </w:del>
            <w:ins w:id="2316" w:author="32.255_CR0557R1_(Rel-18)_TEI17_NIESGU" w:date="2024-09-10T12:42:00Z">
              <w:r w:rsidR="0012562C">
                <w:rPr>
                  <w:lang w:val="fr-FR"/>
                </w:rPr>
                <w:t>6.2.1.2.1</w:t>
              </w:r>
            </w:ins>
            <w:r>
              <w:rPr>
                <w:lang w:val="fr-FR"/>
              </w:rPr>
              <w:t>.</w:t>
            </w:r>
          </w:p>
        </w:tc>
      </w:tr>
      <w:tr w:rsidR="00EA45FA" w14:paraId="6D077F60"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7AE5F330" w14:textId="77777777" w:rsidR="00EA45FA" w:rsidRDefault="00EA45FA">
            <w:pPr>
              <w:pStyle w:val="TAL"/>
              <w:keepNext w:val="0"/>
              <w:widowControl w:val="0"/>
              <w:ind w:left="568"/>
              <w:rPr>
                <w:lang w:val="fr-FR" w:bidi="ar-IQ"/>
              </w:rPr>
            </w:pPr>
            <w:r>
              <w:rPr>
                <w:lang w:val="fr-FR"/>
              </w:rPr>
              <w:t>IPv6 Dynamic Address Flag</w:t>
            </w:r>
          </w:p>
        </w:tc>
        <w:tc>
          <w:tcPr>
            <w:tcW w:w="709" w:type="dxa"/>
            <w:tcBorders>
              <w:top w:val="single" w:sz="4" w:space="0" w:color="auto"/>
              <w:left w:val="single" w:sz="4" w:space="0" w:color="auto"/>
              <w:bottom w:val="single" w:sz="4" w:space="0" w:color="auto"/>
              <w:right w:val="single" w:sz="4" w:space="0" w:color="auto"/>
            </w:tcBorders>
            <w:hideMark/>
          </w:tcPr>
          <w:p w14:paraId="62AF69A7"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7E751730" w14:textId="7645A35F" w:rsidR="00EA45FA" w:rsidRDefault="00EA45FA">
            <w:pPr>
              <w:pStyle w:val="TAL"/>
              <w:keepNext w:val="0"/>
              <w:widowControl w:val="0"/>
              <w:rPr>
                <w:lang w:val="fr-FR"/>
              </w:rPr>
            </w:pPr>
            <w:r>
              <w:rPr>
                <w:lang w:val="fr-FR"/>
              </w:rPr>
              <w:t xml:space="preserve">Described in table </w:t>
            </w:r>
            <w:del w:id="2317" w:author="32.255_CR0557R1_(Rel-18)_TEI17_NIESGU" w:date="2024-09-10T12:42:00Z">
              <w:r w:rsidDel="0012562C">
                <w:rPr>
                  <w:lang w:val="fr-FR"/>
                </w:rPr>
                <w:delText>6.2.1.2</w:delText>
              </w:r>
            </w:del>
            <w:ins w:id="2318" w:author="32.255_CR0557R1_(Rel-18)_TEI17_NIESGU" w:date="2024-09-10T12:42:00Z">
              <w:r w:rsidR="0012562C">
                <w:rPr>
                  <w:lang w:val="fr-FR"/>
                </w:rPr>
                <w:t>6.2.1.2.1</w:t>
              </w:r>
            </w:ins>
            <w:r>
              <w:rPr>
                <w:lang w:val="fr-FR"/>
              </w:rPr>
              <w:t>.</w:t>
            </w:r>
          </w:p>
        </w:tc>
      </w:tr>
      <w:tr w:rsidR="00EA45FA" w14:paraId="198A4EE0"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6F4145EF" w14:textId="77777777" w:rsidR="00EA45FA" w:rsidRDefault="00EA45FA">
            <w:pPr>
              <w:pStyle w:val="TAL"/>
              <w:keepNext w:val="0"/>
              <w:widowControl w:val="0"/>
              <w:ind w:left="284"/>
              <w:rPr>
                <w:lang w:val="fr-FR" w:eastAsia="zh-CN"/>
              </w:rPr>
            </w:pPr>
            <w:r>
              <w:rPr>
                <w:lang w:val="fr-FR" w:eastAsia="zh-CN"/>
              </w:rPr>
              <w:t>SUPI PLMN ID</w:t>
            </w:r>
          </w:p>
        </w:tc>
        <w:tc>
          <w:tcPr>
            <w:tcW w:w="709" w:type="dxa"/>
            <w:tcBorders>
              <w:top w:val="single" w:sz="4" w:space="0" w:color="auto"/>
              <w:left w:val="single" w:sz="4" w:space="0" w:color="auto"/>
              <w:bottom w:val="single" w:sz="4" w:space="0" w:color="auto"/>
              <w:right w:val="single" w:sz="4" w:space="0" w:color="auto"/>
            </w:tcBorders>
            <w:hideMark/>
          </w:tcPr>
          <w:p w14:paraId="3624C854" w14:textId="77777777" w:rsidR="00EA45FA" w:rsidRDefault="00EA45FA">
            <w:pPr>
              <w:pStyle w:val="TAC"/>
              <w:keepNext w:val="0"/>
              <w:widowControl w:val="0"/>
              <w:rPr>
                <w:lang w:val="fr-FR"/>
              </w:rPr>
            </w:pPr>
            <w:r>
              <w:rPr>
                <w:lang w:val="fr-FR" w:eastAsia="zh-CN"/>
              </w:rPr>
              <w:t>O</w:t>
            </w:r>
            <w:r>
              <w:rPr>
                <w:vertAlign w:val="subscript"/>
                <w:lang w:val="fr-FR" w:eastAsia="zh-CN"/>
              </w:rPr>
              <w:t>C</w:t>
            </w:r>
            <w:r>
              <w:rPr>
                <w:lang w:val="fr-FR" w:eastAsia="zh-CN"/>
              </w:rPr>
              <w:t>-</w:t>
            </w:r>
          </w:p>
        </w:tc>
        <w:tc>
          <w:tcPr>
            <w:tcW w:w="2896" w:type="dxa"/>
            <w:tcBorders>
              <w:top w:val="single" w:sz="4" w:space="0" w:color="auto"/>
              <w:left w:val="single" w:sz="4" w:space="0" w:color="auto"/>
              <w:bottom w:val="single" w:sz="4" w:space="0" w:color="auto"/>
              <w:right w:val="single" w:sz="4" w:space="0" w:color="auto"/>
            </w:tcBorders>
            <w:hideMark/>
          </w:tcPr>
          <w:p w14:paraId="3C260493" w14:textId="74F4B096" w:rsidR="00EA45FA" w:rsidRDefault="00EA45FA">
            <w:pPr>
              <w:pStyle w:val="TAL"/>
              <w:keepNext w:val="0"/>
              <w:widowControl w:val="0"/>
              <w:rPr>
                <w:lang w:val="fr-FR"/>
              </w:rPr>
            </w:pPr>
            <w:r>
              <w:rPr>
                <w:lang w:val="fr-FR"/>
              </w:rPr>
              <w:t xml:space="preserve">Described in table </w:t>
            </w:r>
            <w:del w:id="2319" w:author="32.255_CR0557R1_(Rel-18)_TEI17_NIESGU" w:date="2024-09-10T12:42:00Z">
              <w:r w:rsidDel="0012562C">
                <w:rPr>
                  <w:lang w:val="fr-FR"/>
                </w:rPr>
                <w:delText>6.2.1.2</w:delText>
              </w:r>
            </w:del>
            <w:ins w:id="2320" w:author="32.255_CR0557R1_(Rel-18)_TEI17_NIESGU" w:date="2024-09-10T12:42:00Z">
              <w:r w:rsidR="0012562C">
                <w:rPr>
                  <w:lang w:val="fr-FR"/>
                </w:rPr>
                <w:t>6.2.1.2.1</w:t>
              </w:r>
            </w:ins>
            <w:r>
              <w:rPr>
                <w:lang w:val="fr-FR"/>
              </w:rPr>
              <w:t>.</w:t>
            </w:r>
          </w:p>
        </w:tc>
      </w:tr>
      <w:tr w:rsidR="00EA45FA" w14:paraId="05E855F4"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6A00A830" w14:textId="77777777" w:rsidR="00EA45FA" w:rsidRDefault="00EA45FA">
            <w:pPr>
              <w:pStyle w:val="TAL"/>
              <w:keepNext w:val="0"/>
              <w:widowControl w:val="0"/>
              <w:ind w:left="284"/>
              <w:rPr>
                <w:lang w:val="fr-FR" w:bidi="ar-IQ"/>
              </w:rPr>
            </w:pPr>
            <w:r>
              <w:rPr>
                <w:lang w:val="fr-FR" w:bidi="ar-IQ"/>
              </w:rPr>
              <w:t xml:space="preserve">Serving Network Function ID </w:t>
            </w:r>
          </w:p>
        </w:tc>
        <w:tc>
          <w:tcPr>
            <w:tcW w:w="709" w:type="dxa"/>
            <w:tcBorders>
              <w:top w:val="single" w:sz="4" w:space="0" w:color="auto"/>
              <w:left w:val="single" w:sz="4" w:space="0" w:color="auto"/>
              <w:bottom w:val="single" w:sz="4" w:space="0" w:color="auto"/>
              <w:right w:val="single" w:sz="4" w:space="0" w:color="auto"/>
            </w:tcBorders>
            <w:hideMark/>
          </w:tcPr>
          <w:p w14:paraId="364117D9" w14:textId="77777777" w:rsidR="00EA45FA" w:rsidRDefault="00EA45FA">
            <w:pPr>
              <w:pStyle w:val="TAC"/>
              <w:keepNext w:val="0"/>
              <w:widowControl w:val="0"/>
              <w:rPr>
                <w:lang w:val="fr-FR"/>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7A3CB493" w14:textId="6926366E" w:rsidR="00EA45FA" w:rsidRDefault="00EA45FA">
            <w:pPr>
              <w:pStyle w:val="TAL"/>
              <w:keepNext w:val="0"/>
              <w:widowControl w:val="0"/>
              <w:rPr>
                <w:lang w:val="fr-FR"/>
              </w:rPr>
            </w:pPr>
            <w:r>
              <w:rPr>
                <w:lang w:val="fr-FR"/>
              </w:rPr>
              <w:t xml:space="preserve">Described in table </w:t>
            </w:r>
            <w:del w:id="2321" w:author="32.255_CR0557R1_(Rel-18)_TEI17_NIESGU" w:date="2024-09-10T12:42:00Z">
              <w:r w:rsidDel="0012562C">
                <w:rPr>
                  <w:lang w:val="fr-FR"/>
                </w:rPr>
                <w:delText>6.2.1.2</w:delText>
              </w:r>
            </w:del>
            <w:ins w:id="2322" w:author="32.255_CR0557R1_(Rel-18)_TEI17_NIESGU" w:date="2024-09-10T12:42:00Z">
              <w:r w:rsidR="0012562C">
                <w:rPr>
                  <w:lang w:val="fr-FR"/>
                </w:rPr>
                <w:t>6.2.1.2.1</w:t>
              </w:r>
            </w:ins>
            <w:r>
              <w:rPr>
                <w:lang w:val="fr-FR"/>
              </w:rPr>
              <w:t>.</w:t>
            </w:r>
          </w:p>
        </w:tc>
      </w:tr>
      <w:tr w:rsidR="00EA45FA" w14:paraId="54B78E47"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3D363082" w14:textId="77777777" w:rsidR="00EA45FA" w:rsidRDefault="00EA45FA">
            <w:pPr>
              <w:pStyle w:val="TAL"/>
              <w:keepNext w:val="0"/>
              <w:widowControl w:val="0"/>
              <w:ind w:left="568"/>
              <w:rPr>
                <w:lang w:val="fr-FR" w:bidi="ar-IQ"/>
              </w:rPr>
            </w:pPr>
            <w:r>
              <w:rPr>
                <w:lang w:val="fr-FR" w:bidi="ar-IQ"/>
              </w:rPr>
              <w:t>Serving Network Function Functionality</w:t>
            </w:r>
          </w:p>
        </w:tc>
        <w:tc>
          <w:tcPr>
            <w:tcW w:w="709" w:type="dxa"/>
            <w:tcBorders>
              <w:top w:val="single" w:sz="4" w:space="0" w:color="auto"/>
              <w:left w:val="single" w:sz="4" w:space="0" w:color="auto"/>
              <w:bottom w:val="single" w:sz="4" w:space="0" w:color="auto"/>
              <w:right w:val="single" w:sz="4" w:space="0" w:color="auto"/>
            </w:tcBorders>
            <w:hideMark/>
          </w:tcPr>
          <w:p w14:paraId="62EFADE9" w14:textId="77777777" w:rsidR="00EA45FA" w:rsidRDefault="00EA45FA">
            <w:pPr>
              <w:pStyle w:val="TAC"/>
              <w:keepNext w:val="0"/>
              <w:widowControl w:val="0"/>
              <w:rPr>
                <w:lang w:val="fr-FR" w:bidi="ar-IQ"/>
              </w:rPr>
            </w:pPr>
            <w:r>
              <w:rPr>
                <w:lang w:val="fr-FR" w:bidi="ar-IQ"/>
              </w:rPr>
              <w:t>M</w:t>
            </w:r>
          </w:p>
        </w:tc>
        <w:tc>
          <w:tcPr>
            <w:tcW w:w="2896" w:type="dxa"/>
            <w:tcBorders>
              <w:top w:val="single" w:sz="4" w:space="0" w:color="auto"/>
              <w:left w:val="single" w:sz="4" w:space="0" w:color="auto"/>
              <w:bottom w:val="single" w:sz="4" w:space="0" w:color="auto"/>
              <w:right w:val="single" w:sz="4" w:space="0" w:color="auto"/>
            </w:tcBorders>
            <w:hideMark/>
          </w:tcPr>
          <w:p w14:paraId="1FEFB6D0" w14:textId="2D0E4F9F" w:rsidR="00EA45FA" w:rsidRPr="00C0737A" w:rsidRDefault="00EA45FA">
            <w:pPr>
              <w:pStyle w:val="TAL"/>
              <w:keepNext w:val="0"/>
              <w:widowControl w:val="0"/>
              <w:rPr>
                <w:lang w:eastAsia="zh-CN"/>
              </w:rPr>
            </w:pPr>
            <w:r w:rsidRPr="00C0737A">
              <w:t xml:space="preserve">Described in table </w:t>
            </w:r>
            <w:del w:id="2323" w:author="32.255_CR0557R1_(Rel-18)_TEI17_NIESGU" w:date="2024-09-10T12:42:00Z">
              <w:r w:rsidRPr="00C0737A" w:rsidDel="0012562C">
                <w:delText>6.2.1.2</w:delText>
              </w:r>
            </w:del>
            <w:ins w:id="2324" w:author="32.255_CR0557R1_(Rel-18)_TEI17_NIESGU" w:date="2024-09-10T12:42:00Z">
              <w:r w:rsidR="0012562C">
                <w:t>6.2.1.2.1</w:t>
              </w:r>
            </w:ins>
            <w:r w:rsidRPr="00C0737A">
              <w:rPr>
                <w:lang w:eastAsia="zh-CN"/>
              </w:rPr>
              <w:t>.</w:t>
            </w:r>
          </w:p>
          <w:p w14:paraId="4A450402" w14:textId="77777777" w:rsidR="00EA45FA" w:rsidRPr="00C0737A" w:rsidRDefault="00EA45FA">
            <w:pPr>
              <w:pStyle w:val="TAL"/>
              <w:keepNext w:val="0"/>
              <w:widowControl w:val="0"/>
              <w:rPr>
                <w:lang w:bidi="ar-IQ"/>
              </w:rPr>
            </w:pPr>
            <w:r w:rsidRPr="00C0737A">
              <w:rPr>
                <w:lang w:eastAsia="zh-CN"/>
              </w:rPr>
              <w:t>This field holds “SGSN” when SMF+PGW-C serves GERAN/UTRAN access.</w:t>
            </w:r>
          </w:p>
        </w:tc>
      </w:tr>
      <w:tr w:rsidR="0012562C" w14:paraId="7C5BEFFB" w14:textId="77777777" w:rsidTr="00981FC9">
        <w:trPr>
          <w:cantSplit/>
          <w:jc w:val="center"/>
          <w:ins w:id="2325" w:author="32.255_CR0557R1_(Rel-18)_TEI17_NIESGU" w:date="2024-09-10T12:43:00Z"/>
        </w:trPr>
        <w:tc>
          <w:tcPr>
            <w:tcW w:w="5305" w:type="dxa"/>
            <w:tcBorders>
              <w:top w:val="single" w:sz="4" w:space="0" w:color="auto"/>
              <w:left w:val="single" w:sz="4" w:space="0" w:color="auto"/>
              <w:bottom w:val="single" w:sz="4" w:space="0" w:color="auto"/>
              <w:right w:val="single" w:sz="4" w:space="0" w:color="auto"/>
            </w:tcBorders>
          </w:tcPr>
          <w:p w14:paraId="68FA3C63" w14:textId="3540F110" w:rsidR="0012562C" w:rsidRDefault="0012562C" w:rsidP="0012562C">
            <w:pPr>
              <w:pStyle w:val="TAL"/>
              <w:keepNext w:val="0"/>
              <w:widowControl w:val="0"/>
              <w:ind w:left="568"/>
              <w:rPr>
                <w:ins w:id="2326" w:author="32.255_CR0557R1_(Rel-18)_TEI17_NIESGU" w:date="2024-09-10T12:43:00Z"/>
                <w:lang w:val="fr-FR" w:bidi="ar-IQ"/>
              </w:rPr>
            </w:pPr>
            <w:ins w:id="2327" w:author="32.255_CR0557R1_(Rel-18)_TEI17_NIESGU" w:date="2024-09-10T12:43:00Z">
              <w:r w:rsidRPr="005143A6">
                <w:rPr>
                  <w:lang w:bidi="ar-IQ"/>
                </w:rPr>
                <w:t>Serving Network Function Name</w:t>
              </w:r>
            </w:ins>
          </w:p>
        </w:tc>
        <w:tc>
          <w:tcPr>
            <w:tcW w:w="709" w:type="dxa"/>
            <w:tcBorders>
              <w:top w:val="single" w:sz="4" w:space="0" w:color="auto"/>
              <w:left w:val="single" w:sz="4" w:space="0" w:color="auto"/>
              <w:bottom w:val="single" w:sz="4" w:space="0" w:color="auto"/>
              <w:right w:val="single" w:sz="4" w:space="0" w:color="auto"/>
            </w:tcBorders>
          </w:tcPr>
          <w:p w14:paraId="62EB901C" w14:textId="176CB9FF" w:rsidR="0012562C" w:rsidRDefault="0012562C" w:rsidP="0012562C">
            <w:pPr>
              <w:pStyle w:val="TAC"/>
              <w:keepNext w:val="0"/>
              <w:widowControl w:val="0"/>
              <w:rPr>
                <w:ins w:id="2328" w:author="32.255_CR0557R1_(Rel-18)_TEI17_NIESGU" w:date="2024-09-10T12:43:00Z"/>
                <w:lang w:val="fr-FR" w:bidi="ar-IQ"/>
              </w:rPr>
            </w:pPr>
            <w:ins w:id="2329" w:author="32.255_CR0557R1_(Rel-18)_TEI17_NIESGU" w:date="2024-09-10T12:43:00Z">
              <w:r w:rsidRPr="00A31274">
                <w:rPr>
                  <w:lang w:eastAsia="zh-CN"/>
                </w:rPr>
                <w:t>O</w:t>
              </w:r>
              <w:r w:rsidRPr="00A31274">
                <w:rPr>
                  <w:vertAlign w:val="subscript"/>
                  <w:lang w:eastAsia="zh-CN"/>
                </w:rPr>
                <w:t>C</w:t>
              </w:r>
            </w:ins>
          </w:p>
        </w:tc>
        <w:tc>
          <w:tcPr>
            <w:tcW w:w="2896" w:type="dxa"/>
            <w:tcBorders>
              <w:top w:val="single" w:sz="4" w:space="0" w:color="auto"/>
              <w:left w:val="single" w:sz="4" w:space="0" w:color="auto"/>
              <w:bottom w:val="single" w:sz="4" w:space="0" w:color="auto"/>
              <w:right w:val="single" w:sz="4" w:space="0" w:color="auto"/>
            </w:tcBorders>
          </w:tcPr>
          <w:p w14:paraId="02045C77" w14:textId="4128348B" w:rsidR="0012562C" w:rsidRPr="00C0737A" w:rsidRDefault="0012562C" w:rsidP="0012562C">
            <w:pPr>
              <w:pStyle w:val="TAL"/>
              <w:keepNext w:val="0"/>
              <w:widowControl w:val="0"/>
              <w:rPr>
                <w:ins w:id="2330" w:author="32.255_CR0557R1_(Rel-18)_TEI17_NIESGU" w:date="2024-09-10T12:43:00Z"/>
              </w:rPr>
            </w:pPr>
            <w:ins w:id="2331" w:author="32.255_CR0557R1_(Rel-18)_TEI17_NIESGU" w:date="2024-09-10T12:43:00Z">
              <w:r w:rsidRPr="005143A6">
                <w:t xml:space="preserve">Described in table </w:t>
              </w:r>
              <w:r>
                <w:t>6.2.1.2.1.</w:t>
              </w:r>
            </w:ins>
          </w:p>
        </w:tc>
      </w:tr>
      <w:tr w:rsidR="00EA45FA" w14:paraId="2E94458F"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33D68EE3" w14:textId="77777777" w:rsidR="00EA45FA" w:rsidRDefault="00EA45FA">
            <w:pPr>
              <w:pStyle w:val="TAL"/>
              <w:keepNext w:val="0"/>
              <w:widowControl w:val="0"/>
              <w:ind w:firstLineChars="150" w:firstLine="270"/>
              <w:rPr>
                <w:lang w:val="fr-FR" w:bidi="ar-IQ"/>
              </w:rPr>
            </w:pPr>
            <w:r>
              <w:rPr>
                <w:lang w:val="fr-FR" w:bidi="ar-IQ"/>
              </w:rPr>
              <w:t>Serving CN PLMN ID</w:t>
            </w:r>
          </w:p>
        </w:tc>
        <w:tc>
          <w:tcPr>
            <w:tcW w:w="709" w:type="dxa"/>
            <w:tcBorders>
              <w:top w:val="single" w:sz="4" w:space="0" w:color="auto"/>
              <w:left w:val="single" w:sz="4" w:space="0" w:color="auto"/>
              <w:bottom w:val="single" w:sz="4" w:space="0" w:color="auto"/>
              <w:right w:val="single" w:sz="4" w:space="0" w:color="auto"/>
            </w:tcBorders>
            <w:hideMark/>
          </w:tcPr>
          <w:p w14:paraId="493478CD" w14:textId="77777777" w:rsidR="00EA45FA" w:rsidRDefault="00EA45FA">
            <w:pPr>
              <w:pStyle w:val="TAC"/>
              <w:keepNext w:val="0"/>
              <w:widowControl w:val="0"/>
              <w:rPr>
                <w:lang w:val="fr-FR" w:bidi="ar-IQ"/>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7D0B1E3F" w14:textId="6D57BFCF" w:rsidR="00EA45FA" w:rsidRDefault="00EA45FA">
            <w:pPr>
              <w:pStyle w:val="TAL"/>
              <w:keepNext w:val="0"/>
              <w:widowControl w:val="0"/>
              <w:rPr>
                <w:lang w:val="fr-FR" w:bidi="ar-IQ"/>
              </w:rPr>
            </w:pPr>
            <w:r>
              <w:rPr>
                <w:lang w:val="fr-FR"/>
              </w:rPr>
              <w:t xml:space="preserve">Described in table </w:t>
            </w:r>
            <w:del w:id="2332" w:author="32.255_CR0557R1_(Rel-18)_TEI17_NIESGU" w:date="2024-09-10T12:42:00Z">
              <w:r w:rsidDel="0012562C">
                <w:rPr>
                  <w:lang w:val="fr-FR"/>
                </w:rPr>
                <w:delText>6.2.1.2</w:delText>
              </w:r>
            </w:del>
            <w:ins w:id="2333" w:author="32.255_CR0557R1_(Rel-18)_TEI17_NIESGU" w:date="2024-09-10T12:42:00Z">
              <w:r w:rsidR="0012562C">
                <w:rPr>
                  <w:lang w:val="fr-FR"/>
                </w:rPr>
                <w:t>6.2.1.2.1</w:t>
              </w:r>
            </w:ins>
            <w:r>
              <w:rPr>
                <w:lang w:val="fr-FR"/>
              </w:rPr>
              <w:t>.</w:t>
            </w:r>
          </w:p>
        </w:tc>
      </w:tr>
      <w:tr w:rsidR="00EA45FA" w14:paraId="61211D55"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093D3D5E" w14:textId="77777777" w:rsidR="00EA45FA" w:rsidRDefault="00EA45FA">
            <w:pPr>
              <w:pStyle w:val="TAL"/>
              <w:keepNext w:val="0"/>
              <w:widowControl w:val="0"/>
              <w:ind w:firstLineChars="150" w:firstLine="270"/>
              <w:rPr>
                <w:lang w:val="fr-FR" w:bidi="ar-IQ"/>
              </w:rPr>
            </w:pPr>
            <w:r>
              <w:rPr>
                <w:lang w:val="fr-FR" w:bidi="ar-IQ"/>
              </w:rPr>
              <w:t>RAT Type</w:t>
            </w:r>
          </w:p>
        </w:tc>
        <w:tc>
          <w:tcPr>
            <w:tcW w:w="709" w:type="dxa"/>
            <w:tcBorders>
              <w:top w:val="single" w:sz="4" w:space="0" w:color="auto"/>
              <w:left w:val="single" w:sz="4" w:space="0" w:color="auto"/>
              <w:bottom w:val="single" w:sz="4" w:space="0" w:color="auto"/>
              <w:right w:val="single" w:sz="4" w:space="0" w:color="auto"/>
            </w:tcBorders>
            <w:hideMark/>
          </w:tcPr>
          <w:p w14:paraId="0D67FE64" w14:textId="77777777" w:rsidR="00EA45FA" w:rsidRDefault="00EA45FA">
            <w:pPr>
              <w:pStyle w:val="TAC"/>
              <w:keepNext w:val="0"/>
              <w:widowControl w:val="0"/>
              <w:rPr>
                <w:lang w:val="fr-FR"/>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6997017E" w14:textId="05953761" w:rsidR="00EA45FA" w:rsidRDefault="00EA45FA">
            <w:pPr>
              <w:pStyle w:val="TAL"/>
              <w:keepNext w:val="0"/>
              <w:widowControl w:val="0"/>
              <w:rPr>
                <w:lang w:val="fr-FR" w:bidi="ar-IQ"/>
              </w:rPr>
            </w:pPr>
            <w:r>
              <w:rPr>
                <w:lang w:val="fr-FR"/>
              </w:rPr>
              <w:t xml:space="preserve">Described in table </w:t>
            </w:r>
            <w:del w:id="2334" w:author="32.255_CR0557R1_(Rel-18)_TEI17_NIESGU" w:date="2024-09-10T12:42:00Z">
              <w:r w:rsidDel="0012562C">
                <w:rPr>
                  <w:lang w:val="fr-FR"/>
                </w:rPr>
                <w:delText>6.2.1.2</w:delText>
              </w:r>
            </w:del>
            <w:ins w:id="2335" w:author="32.255_CR0557R1_(Rel-18)_TEI17_NIESGU" w:date="2024-09-10T12:42:00Z">
              <w:r w:rsidR="0012562C">
                <w:rPr>
                  <w:lang w:val="fr-FR"/>
                </w:rPr>
                <w:t>6.2.1.2.1</w:t>
              </w:r>
            </w:ins>
            <w:r>
              <w:rPr>
                <w:lang w:val="fr-FR"/>
              </w:rPr>
              <w:t>.</w:t>
            </w:r>
          </w:p>
        </w:tc>
      </w:tr>
      <w:tr w:rsidR="00EA45FA" w14:paraId="6F5A8E2F"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7FF38174" w14:textId="77777777" w:rsidR="00EA45FA" w:rsidRDefault="00EA45FA">
            <w:pPr>
              <w:pStyle w:val="TAL"/>
              <w:keepNext w:val="0"/>
              <w:widowControl w:val="0"/>
              <w:ind w:left="284"/>
              <w:rPr>
                <w:lang w:val="fr-FR" w:eastAsia="zh-CN" w:bidi="ar-IQ"/>
              </w:rPr>
            </w:pPr>
            <w:r>
              <w:rPr>
                <w:lang w:val="fr-FR" w:eastAsia="zh-CN" w:bidi="ar-IQ"/>
              </w:rPr>
              <w:t>Data Network Name Identifier</w:t>
            </w:r>
          </w:p>
        </w:tc>
        <w:tc>
          <w:tcPr>
            <w:tcW w:w="709" w:type="dxa"/>
            <w:tcBorders>
              <w:top w:val="single" w:sz="4" w:space="0" w:color="auto"/>
              <w:left w:val="single" w:sz="4" w:space="0" w:color="auto"/>
              <w:bottom w:val="single" w:sz="4" w:space="0" w:color="auto"/>
              <w:right w:val="single" w:sz="4" w:space="0" w:color="auto"/>
            </w:tcBorders>
            <w:hideMark/>
          </w:tcPr>
          <w:p w14:paraId="3BBA4962" w14:textId="77777777" w:rsidR="00EA45FA" w:rsidRDefault="00EA45FA">
            <w:pPr>
              <w:pStyle w:val="TAC"/>
              <w:keepNext w:val="0"/>
              <w:widowControl w:val="0"/>
              <w:rPr>
                <w:lang w:val="fr-FR" w:eastAsia="zh-CN"/>
              </w:rPr>
            </w:pPr>
            <w:r>
              <w:rPr>
                <w:lang w:val="fr-FR" w:eastAsia="zh-CN"/>
              </w:rPr>
              <w:t>M</w:t>
            </w:r>
          </w:p>
        </w:tc>
        <w:tc>
          <w:tcPr>
            <w:tcW w:w="2896" w:type="dxa"/>
            <w:tcBorders>
              <w:top w:val="single" w:sz="4" w:space="0" w:color="auto"/>
              <w:left w:val="single" w:sz="4" w:space="0" w:color="auto"/>
              <w:bottom w:val="single" w:sz="4" w:space="0" w:color="auto"/>
              <w:right w:val="single" w:sz="4" w:space="0" w:color="auto"/>
            </w:tcBorders>
            <w:hideMark/>
          </w:tcPr>
          <w:p w14:paraId="749E1362" w14:textId="690923B3" w:rsidR="00EA45FA" w:rsidRPr="00C0737A" w:rsidRDefault="00EA45FA">
            <w:pPr>
              <w:pStyle w:val="TAL"/>
              <w:keepNext w:val="0"/>
              <w:widowControl w:val="0"/>
            </w:pPr>
            <w:r w:rsidRPr="00C0737A">
              <w:t xml:space="preserve">Described in table </w:t>
            </w:r>
            <w:del w:id="2336" w:author="32.255_CR0557R1_(Rel-18)_TEI17_NIESGU" w:date="2024-09-10T12:42:00Z">
              <w:r w:rsidRPr="00C0737A" w:rsidDel="0012562C">
                <w:delText>6.2.1.2</w:delText>
              </w:r>
            </w:del>
            <w:ins w:id="2337" w:author="32.255_CR0557R1_(Rel-18)_TEI17_NIESGU" w:date="2024-09-10T12:42:00Z">
              <w:r w:rsidR="0012562C">
                <w:t>6.2.1.2.1</w:t>
              </w:r>
            </w:ins>
            <w:r w:rsidRPr="00C0737A">
              <w:t>, with DNN replaced by APN</w:t>
            </w:r>
            <w:r w:rsidRPr="00C0737A">
              <w:rPr>
                <w:lang w:eastAsia="zh-CN"/>
              </w:rPr>
              <w:t>.</w:t>
            </w:r>
          </w:p>
        </w:tc>
      </w:tr>
      <w:tr w:rsidR="00EA45FA" w14:paraId="5A59F3C1"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48644424" w14:textId="77777777" w:rsidR="00EA45FA" w:rsidRDefault="00EA45FA">
            <w:pPr>
              <w:pStyle w:val="TAL"/>
              <w:keepNext w:val="0"/>
              <w:widowControl w:val="0"/>
              <w:ind w:left="284"/>
              <w:rPr>
                <w:lang w:val="fr-FR" w:bidi="ar-IQ"/>
              </w:rPr>
            </w:pPr>
            <w:r>
              <w:rPr>
                <w:lang w:val="fr-FR" w:bidi="ar-IQ"/>
              </w:rPr>
              <w:t>Authorized QoS Information</w:t>
            </w:r>
          </w:p>
        </w:tc>
        <w:tc>
          <w:tcPr>
            <w:tcW w:w="709" w:type="dxa"/>
            <w:tcBorders>
              <w:top w:val="single" w:sz="4" w:space="0" w:color="auto"/>
              <w:left w:val="single" w:sz="4" w:space="0" w:color="auto"/>
              <w:bottom w:val="single" w:sz="4" w:space="0" w:color="auto"/>
              <w:right w:val="single" w:sz="4" w:space="0" w:color="auto"/>
            </w:tcBorders>
            <w:hideMark/>
          </w:tcPr>
          <w:p w14:paraId="4996F012" w14:textId="77777777" w:rsidR="00EA45FA" w:rsidRDefault="00EA45FA">
            <w:pPr>
              <w:pStyle w:val="TAC"/>
              <w:keepNext w:val="0"/>
              <w:widowControl w:val="0"/>
              <w:rPr>
                <w:lang w:val="fr-FR"/>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3E84C36C" w14:textId="1197BFF2" w:rsidR="00EA45FA" w:rsidRPr="00C0737A" w:rsidRDefault="00EA45FA">
            <w:pPr>
              <w:pStyle w:val="TAL"/>
              <w:keepNext w:val="0"/>
              <w:widowControl w:val="0"/>
            </w:pPr>
            <w:r w:rsidRPr="00C0737A">
              <w:t xml:space="preserve">Described in table </w:t>
            </w:r>
            <w:del w:id="2338" w:author="32.255_CR0557R1_(Rel-18)_TEI17_NIESGU" w:date="2024-09-10T12:42:00Z">
              <w:r w:rsidRPr="00C0737A" w:rsidDel="0012562C">
                <w:delText>6.2.1.2</w:delText>
              </w:r>
            </w:del>
            <w:ins w:id="2339" w:author="32.255_CR0557R1_(Rel-18)_TEI17_NIESGU" w:date="2024-09-10T12:42:00Z">
              <w:r w:rsidR="0012562C">
                <w:t>6.2.1.2.1</w:t>
              </w:r>
            </w:ins>
            <w:r w:rsidRPr="00C0737A">
              <w:t xml:space="preserve"> </w:t>
            </w:r>
          </w:p>
          <w:p w14:paraId="0649DAC2" w14:textId="32C02498" w:rsidR="00EA45FA" w:rsidRPr="00C0737A" w:rsidRDefault="00EA45FA">
            <w:pPr>
              <w:pStyle w:val="TAL"/>
              <w:keepNext w:val="0"/>
              <w:widowControl w:val="0"/>
            </w:pPr>
            <w:r w:rsidRPr="00C0737A">
              <w:rPr>
                <w:color w:val="000000"/>
              </w:rPr>
              <w:t xml:space="preserve">QoS information mapped </w:t>
            </w:r>
            <w:r w:rsidR="00A6493F" w:rsidRPr="00A6493F">
              <w:rPr>
                <w:color w:val="000000"/>
              </w:rPr>
              <w:t>according to</w:t>
            </w:r>
            <w:r w:rsidRPr="00C0737A">
              <w:rPr>
                <w:color w:val="000000"/>
              </w:rPr>
              <w:t xml:space="preserve"> interaction with PCC as specified in </w:t>
            </w:r>
            <w:ins w:id="2340" w:author="32.255_CR0557R1_(Rel-18)_TEI17_NIESGU" w:date="2024-09-10T12:43:00Z">
              <w:r w:rsidR="0012562C" w:rsidRPr="00A31274">
                <w:rPr>
                  <w:color w:val="000000"/>
                </w:rPr>
                <w:t>TS 23.502 [201]</w:t>
              </w:r>
            </w:ins>
            <w:del w:id="2341" w:author="32.255_CR0557R1_(Rel-18)_TEI17_NIESGU" w:date="2024-09-10T12:43:00Z">
              <w:r w:rsidR="00FF039B" w:rsidRPr="00146FA4" w:rsidDel="0012562C">
                <w:rPr>
                  <w:color w:val="000000"/>
                </w:rPr>
                <w:delText>TS</w:delText>
              </w:r>
              <w:r w:rsidR="00FF039B" w:rsidDel="0012562C">
                <w:rPr>
                  <w:color w:val="000000"/>
                </w:rPr>
                <w:delText> </w:delText>
              </w:r>
              <w:r w:rsidR="00FF039B" w:rsidRPr="00C0737A" w:rsidDel="0012562C">
                <w:rPr>
                  <w:color w:val="000000"/>
                </w:rPr>
                <w:delText xml:space="preserve"> </w:delText>
              </w:r>
              <w:r w:rsidRPr="00C0737A" w:rsidDel="0012562C">
                <w:rPr>
                  <w:color w:val="000000"/>
                </w:rPr>
                <w:delText xml:space="preserve">23. </w:delText>
              </w:r>
              <w:r w:rsidR="00A63BC2" w:rsidRPr="00146FA4" w:rsidDel="0012562C">
                <w:rPr>
                  <w:color w:val="000000"/>
                </w:rPr>
                <w:delText>502</w:delText>
              </w:r>
              <w:r w:rsidR="00A63BC2" w:rsidDel="0012562C">
                <w:rPr>
                  <w:color w:val="000000"/>
                </w:rPr>
                <w:delText> </w:delText>
              </w:r>
              <w:r w:rsidR="00A63BC2" w:rsidRPr="00C0737A" w:rsidDel="0012562C">
                <w:rPr>
                  <w:color w:val="000000"/>
                </w:rPr>
                <w:delText xml:space="preserve"> </w:delText>
              </w:r>
              <w:r w:rsidRPr="00C0737A" w:rsidDel="0012562C">
                <w:rPr>
                  <w:color w:val="000000"/>
                </w:rPr>
                <w:delText>[201]</w:delText>
              </w:r>
            </w:del>
            <w:r w:rsidR="00C03CE4">
              <w:t xml:space="preserve"> </w:t>
            </w:r>
            <w:r w:rsidR="00C03CE4" w:rsidRPr="00C03CE4">
              <w:rPr>
                <w:color w:val="000000"/>
              </w:rPr>
              <w:t>clause 4.11.0a.2</w:t>
            </w:r>
            <w:r w:rsidR="00C03CE4">
              <w:rPr>
                <w:color w:val="000000"/>
              </w:rPr>
              <w:t>.</w:t>
            </w:r>
          </w:p>
        </w:tc>
      </w:tr>
      <w:tr w:rsidR="00EA45FA" w14:paraId="3A370F36"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47E9248E" w14:textId="77777777" w:rsidR="00EA45FA" w:rsidRDefault="00EA45FA">
            <w:pPr>
              <w:pStyle w:val="TAL"/>
              <w:keepNext w:val="0"/>
              <w:widowControl w:val="0"/>
              <w:ind w:left="284"/>
              <w:rPr>
                <w:lang w:val="fr-FR" w:bidi="ar-IQ"/>
              </w:rPr>
            </w:pPr>
            <w:r>
              <w:rPr>
                <w:lang w:val="fr-FR" w:bidi="ar-IQ"/>
              </w:rPr>
              <w:t>Subscribed QoS Information</w:t>
            </w:r>
          </w:p>
        </w:tc>
        <w:tc>
          <w:tcPr>
            <w:tcW w:w="709" w:type="dxa"/>
            <w:tcBorders>
              <w:top w:val="single" w:sz="4" w:space="0" w:color="auto"/>
              <w:left w:val="single" w:sz="4" w:space="0" w:color="auto"/>
              <w:bottom w:val="single" w:sz="4" w:space="0" w:color="auto"/>
              <w:right w:val="single" w:sz="4" w:space="0" w:color="auto"/>
            </w:tcBorders>
            <w:hideMark/>
          </w:tcPr>
          <w:p w14:paraId="562C3593"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79102802" w14:textId="2B7E66F5" w:rsidR="00EA45FA" w:rsidRPr="00C0737A" w:rsidRDefault="00EA45FA">
            <w:pPr>
              <w:pStyle w:val="TAL"/>
              <w:keepNext w:val="0"/>
              <w:widowControl w:val="0"/>
            </w:pPr>
            <w:r w:rsidRPr="00C0737A">
              <w:t xml:space="preserve">Described in table </w:t>
            </w:r>
            <w:del w:id="2342" w:author="32.255_CR0557R1_(Rel-18)_TEI17_NIESGU" w:date="2024-09-10T12:42:00Z">
              <w:r w:rsidRPr="00C0737A" w:rsidDel="0012562C">
                <w:delText>6.2.1.2</w:delText>
              </w:r>
            </w:del>
            <w:ins w:id="2343" w:author="32.255_CR0557R1_(Rel-18)_TEI17_NIESGU" w:date="2024-09-10T12:42:00Z">
              <w:r w:rsidR="0012562C">
                <w:t>6.2.1.2.1</w:t>
              </w:r>
            </w:ins>
            <w:r w:rsidRPr="00C0737A">
              <w:t xml:space="preserve"> </w:t>
            </w:r>
          </w:p>
          <w:p w14:paraId="7BDBCC3C" w14:textId="409E94F3" w:rsidR="00EA45FA" w:rsidRPr="00C0737A" w:rsidRDefault="00EA45FA">
            <w:pPr>
              <w:pStyle w:val="TAL"/>
              <w:keepNext w:val="0"/>
              <w:widowControl w:val="0"/>
            </w:pPr>
            <w:r w:rsidRPr="00C0737A">
              <w:rPr>
                <w:color w:val="000000"/>
              </w:rPr>
              <w:t xml:space="preserve">QoS information mapped </w:t>
            </w:r>
            <w:r w:rsidR="00CE3C98" w:rsidRPr="00CE3C98">
              <w:rPr>
                <w:color w:val="000000"/>
              </w:rPr>
              <w:t>according to</w:t>
            </w:r>
            <w:r w:rsidRPr="00C0737A">
              <w:rPr>
                <w:color w:val="000000"/>
              </w:rPr>
              <w:t xml:space="preserve"> interaction with PCC as specified in </w:t>
            </w:r>
            <w:ins w:id="2344" w:author="32.255_CR0557R1_(Rel-18)_TEI17_NIESGU" w:date="2024-09-10T12:43:00Z">
              <w:r w:rsidR="0012562C" w:rsidRPr="00A31274">
                <w:rPr>
                  <w:color w:val="000000"/>
                </w:rPr>
                <w:t>TS 23.502 [201]</w:t>
              </w:r>
            </w:ins>
            <w:del w:id="2345" w:author="32.255_CR0557R1_(Rel-18)_TEI17_NIESGU" w:date="2024-09-10T12:43:00Z">
              <w:r w:rsidRPr="00C0737A" w:rsidDel="0012562C">
                <w:rPr>
                  <w:color w:val="000000"/>
                </w:rPr>
                <w:delText>TS</w:delText>
              </w:r>
              <w:r w:rsidR="004159E9" w:rsidDel="0012562C">
                <w:rPr>
                  <w:color w:val="000000"/>
                </w:rPr>
                <w:delText> </w:delText>
              </w:r>
              <w:r w:rsidR="004159E9" w:rsidRPr="00C0737A" w:rsidDel="0012562C">
                <w:rPr>
                  <w:color w:val="000000"/>
                </w:rPr>
                <w:delText xml:space="preserve"> </w:delText>
              </w:r>
              <w:r w:rsidRPr="00C0737A" w:rsidDel="0012562C">
                <w:rPr>
                  <w:color w:val="000000"/>
                </w:rPr>
                <w:delText xml:space="preserve">23. </w:delText>
              </w:r>
              <w:r w:rsidR="00FE567F" w:rsidRPr="00146FA4" w:rsidDel="0012562C">
                <w:rPr>
                  <w:color w:val="000000"/>
                </w:rPr>
                <w:delText>502</w:delText>
              </w:r>
              <w:r w:rsidR="00FE567F" w:rsidDel="0012562C">
                <w:rPr>
                  <w:color w:val="000000"/>
                </w:rPr>
                <w:delText> </w:delText>
              </w:r>
              <w:r w:rsidR="00FE567F" w:rsidRPr="00C0737A" w:rsidDel="0012562C">
                <w:rPr>
                  <w:color w:val="000000"/>
                </w:rPr>
                <w:delText xml:space="preserve"> </w:delText>
              </w:r>
              <w:r w:rsidRPr="00C0737A" w:rsidDel="0012562C">
                <w:rPr>
                  <w:color w:val="000000"/>
                </w:rPr>
                <w:delText>[201]</w:delText>
              </w:r>
            </w:del>
            <w:r w:rsidR="00101B82">
              <w:t xml:space="preserve"> </w:t>
            </w:r>
            <w:r w:rsidR="00101B82" w:rsidRPr="00101B82">
              <w:rPr>
                <w:color w:val="000000"/>
              </w:rPr>
              <w:t>clause 4.11.0a.2</w:t>
            </w:r>
            <w:r w:rsidRPr="00C0737A">
              <w:rPr>
                <w:color w:val="000000"/>
              </w:rPr>
              <w:t>.</w:t>
            </w:r>
          </w:p>
        </w:tc>
      </w:tr>
      <w:tr w:rsidR="00EA45FA" w14:paraId="5B9F7381"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6D4F565E" w14:textId="77777777" w:rsidR="00EA45FA" w:rsidRDefault="00EA45FA">
            <w:pPr>
              <w:pStyle w:val="TAL"/>
              <w:keepNext w:val="0"/>
              <w:widowControl w:val="0"/>
              <w:ind w:firstLineChars="150" w:firstLine="270"/>
              <w:rPr>
                <w:lang w:val="fr-FR" w:bidi="ar-IQ"/>
              </w:rPr>
            </w:pPr>
            <w:r>
              <w:rPr>
                <w:lang w:val="fr-FR" w:bidi="ar-IQ"/>
              </w:rPr>
              <w:t>Authorized Session-AMBR</w:t>
            </w:r>
          </w:p>
        </w:tc>
        <w:tc>
          <w:tcPr>
            <w:tcW w:w="709" w:type="dxa"/>
            <w:tcBorders>
              <w:top w:val="single" w:sz="4" w:space="0" w:color="auto"/>
              <w:left w:val="single" w:sz="4" w:space="0" w:color="auto"/>
              <w:bottom w:val="single" w:sz="4" w:space="0" w:color="auto"/>
              <w:right w:val="single" w:sz="4" w:space="0" w:color="auto"/>
            </w:tcBorders>
            <w:hideMark/>
          </w:tcPr>
          <w:p w14:paraId="17B1467E"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06EA0A72" w14:textId="7CD9FF23" w:rsidR="00EA45FA" w:rsidRDefault="00EA45FA">
            <w:pPr>
              <w:pStyle w:val="TAL"/>
              <w:keepNext w:val="0"/>
              <w:widowControl w:val="0"/>
              <w:rPr>
                <w:lang w:val="fr-FR"/>
              </w:rPr>
            </w:pPr>
            <w:r>
              <w:rPr>
                <w:lang w:val="fr-FR"/>
              </w:rPr>
              <w:t xml:space="preserve">Described in table </w:t>
            </w:r>
            <w:del w:id="2346" w:author="32.255_CR0557R1_(Rel-18)_TEI17_NIESGU" w:date="2024-09-10T12:42:00Z">
              <w:r w:rsidDel="0012562C">
                <w:rPr>
                  <w:lang w:val="fr-FR"/>
                </w:rPr>
                <w:delText>6.2.1.2</w:delText>
              </w:r>
            </w:del>
            <w:ins w:id="2347" w:author="32.255_CR0557R1_(Rel-18)_TEI17_NIESGU" w:date="2024-09-10T12:42:00Z">
              <w:r w:rsidR="0012562C">
                <w:rPr>
                  <w:lang w:val="fr-FR"/>
                </w:rPr>
                <w:t>6.2.1.2.1</w:t>
              </w:r>
            </w:ins>
            <w:r>
              <w:rPr>
                <w:lang w:val="fr-FR"/>
              </w:rPr>
              <w:t>.</w:t>
            </w:r>
          </w:p>
        </w:tc>
      </w:tr>
      <w:tr w:rsidR="00EA45FA" w14:paraId="3A3D0E46"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0F1F0FA1" w14:textId="77777777" w:rsidR="00EA45FA" w:rsidRDefault="00EA45FA">
            <w:pPr>
              <w:pStyle w:val="TAL"/>
              <w:keepNext w:val="0"/>
              <w:widowControl w:val="0"/>
              <w:ind w:firstLineChars="150" w:firstLine="270"/>
              <w:rPr>
                <w:lang w:val="fr-FR" w:bidi="ar-IQ"/>
              </w:rPr>
            </w:pPr>
            <w:r>
              <w:rPr>
                <w:lang w:val="fr-FR" w:bidi="ar-IQ"/>
              </w:rPr>
              <w:t>Subscribed Session-AMBR</w:t>
            </w:r>
          </w:p>
        </w:tc>
        <w:tc>
          <w:tcPr>
            <w:tcW w:w="709" w:type="dxa"/>
            <w:tcBorders>
              <w:top w:val="single" w:sz="4" w:space="0" w:color="auto"/>
              <w:left w:val="single" w:sz="4" w:space="0" w:color="auto"/>
              <w:bottom w:val="single" w:sz="4" w:space="0" w:color="auto"/>
              <w:right w:val="single" w:sz="4" w:space="0" w:color="auto"/>
            </w:tcBorders>
            <w:hideMark/>
          </w:tcPr>
          <w:p w14:paraId="35A75F51"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7100795E" w14:textId="10D291CA" w:rsidR="00EA45FA" w:rsidRDefault="00EA45FA">
            <w:pPr>
              <w:pStyle w:val="TAL"/>
              <w:keepNext w:val="0"/>
              <w:widowControl w:val="0"/>
              <w:rPr>
                <w:lang w:val="fr-FR"/>
              </w:rPr>
            </w:pPr>
            <w:r>
              <w:rPr>
                <w:lang w:val="fr-FR"/>
              </w:rPr>
              <w:t xml:space="preserve">Described in table </w:t>
            </w:r>
            <w:del w:id="2348" w:author="32.255_CR0557R1_(Rel-18)_TEI17_NIESGU" w:date="2024-09-10T12:42:00Z">
              <w:r w:rsidDel="0012562C">
                <w:rPr>
                  <w:lang w:val="fr-FR"/>
                </w:rPr>
                <w:delText>6.2.1.2</w:delText>
              </w:r>
            </w:del>
            <w:ins w:id="2349" w:author="32.255_CR0557R1_(Rel-18)_TEI17_NIESGU" w:date="2024-09-10T12:42:00Z">
              <w:r w:rsidR="0012562C">
                <w:rPr>
                  <w:lang w:val="fr-FR"/>
                </w:rPr>
                <w:t>6.2.1.2.1</w:t>
              </w:r>
            </w:ins>
            <w:r>
              <w:rPr>
                <w:lang w:val="fr-FR"/>
              </w:rPr>
              <w:t>.</w:t>
            </w:r>
          </w:p>
        </w:tc>
      </w:tr>
      <w:tr w:rsidR="00EA45FA" w14:paraId="4D1538F8"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53596879" w14:textId="77777777" w:rsidR="00EA45FA" w:rsidRDefault="00EA45FA">
            <w:pPr>
              <w:pStyle w:val="TAL"/>
              <w:keepNext w:val="0"/>
              <w:widowControl w:val="0"/>
              <w:ind w:firstLineChars="150" w:firstLine="270"/>
              <w:rPr>
                <w:lang w:val="fr-FR" w:bidi="ar-IQ"/>
              </w:rPr>
            </w:pPr>
            <w:r>
              <w:rPr>
                <w:lang w:val="fr-FR" w:bidi="ar-IQ"/>
              </w:rPr>
              <w:t>PDU session start Time</w:t>
            </w:r>
          </w:p>
        </w:tc>
        <w:tc>
          <w:tcPr>
            <w:tcW w:w="709" w:type="dxa"/>
            <w:tcBorders>
              <w:top w:val="single" w:sz="4" w:space="0" w:color="auto"/>
              <w:left w:val="single" w:sz="4" w:space="0" w:color="auto"/>
              <w:bottom w:val="single" w:sz="4" w:space="0" w:color="auto"/>
              <w:right w:val="single" w:sz="4" w:space="0" w:color="auto"/>
            </w:tcBorders>
            <w:hideMark/>
          </w:tcPr>
          <w:p w14:paraId="2809CA04" w14:textId="77777777" w:rsidR="00EA45FA" w:rsidRDefault="00EA45FA">
            <w:pPr>
              <w:pStyle w:val="TAC"/>
              <w:keepNext w:val="0"/>
              <w:widowControl w:val="0"/>
              <w:rPr>
                <w:lang w:val="fr-FR"/>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1A97D00D" w14:textId="5F4910D3" w:rsidR="00EA45FA" w:rsidRDefault="00EA45FA">
            <w:pPr>
              <w:pStyle w:val="TAL"/>
              <w:keepNext w:val="0"/>
              <w:widowControl w:val="0"/>
              <w:rPr>
                <w:lang w:val="fr-FR"/>
              </w:rPr>
            </w:pPr>
            <w:r>
              <w:rPr>
                <w:lang w:val="fr-FR"/>
              </w:rPr>
              <w:t xml:space="preserve">Described in table </w:t>
            </w:r>
            <w:del w:id="2350" w:author="32.255_CR0557R1_(Rel-18)_TEI17_NIESGU" w:date="2024-09-10T12:42:00Z">
              <w:r w:rsidDel="0012562C">
                <w:rPr>
                  <w:lang w:val="fr-FR"/>
                </w:rPr>
                <w:delText>6.2.1.2</w:delText>
              </w:r>
            </w:del>
            <w:ins w:id="2351" w:author="32.255_CR0557R1_(Rel-18)_TEI17_NIESGU" w:date="2024-09-10T12:42:00Z">
              <w:r w:rsidR="0012562C">
                <w:rPr>
                  <w:lang w:val="fr-FR"/>
                </w:rPr>
                <w:t>6.2.1.2.1</w:t>
              </w:r>
            </w:ins>
            <w:r>
              <w:rPr>
                <w:lang w:val="fr-FR"/>
              </w:rPr>
              <w:t>.</w:t>
            </w:r>
          </w:p>
        </w:tc>
      </w:tr>
      <w:tr w:rsidR="00EA45FA" w14:paraId="349333FD"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42376F6A" w14:textId="77777777" w:rsidR="00EA45FA" w:rsidRDefault="00EA45FA">
            <w:pPr>
              <w:pStyle w:val="TAL"/>
              <w:keepNext w:val="0"/>
              <w:widowControl w:val="0"/>
              <w:ind w:firstLineChars="150" w:firstLine="270"/>
              <w:rPr>
                <w:lang w:val="fr-FR" w:bidi="ar-IQ"/>
              </w:rPr>
            </w:pPr>
            <w:r>
              <w:rPr>
                <w:lang w:val="fr-FR" w:bidi="ar-IQ"/>
              </w:rPr>
              <w:t>PDU session stop Time</w:t>
            </w:r>
          </w:p>
        </w:tc>
        <w:tc>
          <w:tcPr>
            <w:tcW w:w="709" w:type="dxa"/>
            <w:tcBorders>
              <w:top w:val="single" w:sz="4" w:space="0" w:color="auto"/>
              <w:left w:val="single" w:sz="4" w:space="0" w:color="auto"/>
              <w:bottom w:val="single" w:sz="4" w:space="0" w:color="auto"/>
              <w:right w:val="single" w:sz="4" w:space="0" w:color="auto"/>
            </w:tcBorders>
            <w:hideMark/>
          </w:tcPr>
          <w:p w14:paraId="63BA0FDF" w14:textId="77777777" w:rsidR="00EA45FA" w:rsidRDefault="00EA45FA">
            <w:pPr>
              <w:pStyle w:val="TAC"/>
              <w:keepNext w:val="0"/>
              <w:widowControl w:val="0"/>
              <w:rPr>
                <w:lang w:val="fr-FR"/>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73FFBA19" w14:textId="1BA37872" w:rsidR="00EA45FA" w:rsidRDefault="00EA45FA">
            <w:pPr>
              <w:pStyle w:val="TAL"/>
              <w:keepNext w:val="0"/>
              <w:widowControl w:val="0"/>
              <w:rPr>
                <w:lang w:val="fr-FR"/>
              </w:rPr>
            </w:pPr>
            <w:r>
              <w:rPr>
                <w:lang w:val="fr-FR"/>
              </w:rPr>
              <w:t xml:space="preserve">Described in table </w:t>
            </w:r>
            <w:del w:id="2352" w:author="32.255_CR0557R1_(Rel-18)_TEI17_NIESGU" w:date="2024-09-10T12:42:00Z">
              <w:r w:rsidDel="0012562C">
                <w:rPr>
                  <w:lang w:val="fr-FR"/>
                </w:rPr>
                <w:delText>6.2.1.2</w:delText>
              </w:r>
            </w:del>
            <w:ins w:id="2353" w:author="32.255_CR0557R1_(Rel-18)_TEI17_NIESGU" w:date="2024-09-10T12:42:00Z">
              <w:r w:rsidR="0012562C">
                <w:rPr>
                  <w:lang w:val="fr-FR"/>
                </w:rPr>
                <w:t>6.2.1.2.1</w:t>
              </w:r>
            </w:ins>
            <w:r>
              <w:rPr>
                <w:lang w:val="fr-FR"/>
              </w:rPr>
              <w:t>.</w:t>
            </w:r>
          </w:p>
        </w:tc>
      </w:tr>
      <w:tr w:rsidR="00EA45FA" w14:paraId="58451904"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0E3E41C3" w14:textId="77777777" w:rsidR="00EA45FA" w:rsidRDefault="00EA45FA">
            <w:pPr>
              <w:pStyle w:val="TAL"/>
              <w:keepNext w:val="0"/>
              <w:widowControl w:val="0"/>
              <w:ind w:firstLineChars="150" w:firstLine="270"/>
              <w:rPr>
                <w:lang w:val="fr-FR" w:bidi="ar-IQ"/>
              </w:rPr>
            </w:pPr>
            <w:r>
              <w:rPr>
                <w:lang w:val="fr-FR" w:bidi="ar-IQ"/>
              </w:rPr>
              <w:t>Diagnostics</w:t>
            </w:r>
          </w:p>
        </w:tc>
        <w:tc>
          <w:tcPr>
            <w:tcW w:w="709" w:type="dxa"/>
            <w:tcBorders>
              <w:top w:val="single" w:sz="4" w:space="0" w:color="auto"/>
              <w:left w:val="single" w:sz="4" w:space="0" w:color="auto"/>
              <w:bottom w:val="single" w:sz="4" w:space="0" w:color="auto"/>
              <w:right w:val="single" w:sz="4" w:space="0" w:color="auto"/>
            </w:tcBorders>
            <w:hideMark/>
          </w:tcPr>
          <w:p w14:paraId="056D88F2" w14:textId="77777777" w:rsidR="00EA45FA" w:rsidRDefault="00EA45FA">
            <w:pPr>
              <w:pStyle w:val="TAC"/>
              <w:keepNext w:val="0"/>
              <w:widowControl w:val="0"/>
              <w:rPr>
                <w:lang w:val="fr-FR"/>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562B5ABE" w14:textId="38A0D34A" w:rsidR="00EA45FA" w:rsidRDefault="00EA45FA">
            <w:pPr>
              <w:pStyle w:val="TAL"/>
              <w:keepNext w:val="0"/>
              <w:widowControl w:val="0"/>
              <w:rPr>
                <w:lang w:val="fr-FR" w:bidi="ar-IQ"/>
              </w:rPr>
            </w:pPr>
            <w:r>
              <w:rPr>
                <w:lang w:val="fr-FR"/>
              </w:rPr>
              <w:t xml:space="preserve">Described in table </w:t>
            </w:r>
            <w:del w:id="2354" w:author="32.255_CR0557R1_(Rel-18)_TEI17_NIESGU" w:date="2024-09-10T12:42:00Z">
              <w:r w:rsidDel="0012562C">
                <w:rPr>
                  <w:lang w:val="fr-FR"/>
                </w:rPr>
                <w:delText>6.2.1.2</w:delText>
              </w:r>
            </w:del>
            <w:ins w:id="2355" w:author="32.255_CR0557R1_(Rel-18)_TEI17_NIESGU" w:date="2024-09-10T12:42:00Z">
              <w:r w:rsidR="0012562C">
                <w:rPr>
                  <w:lang w:val="fr-FR"/>
                </w:rPr>
                <w:t>6.2.1.2.1</w:t>
              </w:r>
            </w:ins>
            <w:r>
              <w:rPr>
                <w:lang w:val="fr-FR"/>
              </w:rPr>
              <w:t>.</w:t>
            </w:r>
          </w:p>
        </w:tc>
      </w:tr>
      <w:tr w:rsidR="00EA45FA" w14:paraId="2ECA4020"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6DDDA12A" w14:textId="77777777" w:rsidR="00EA45FA" w:rsidRDefault="00EA45FA">
            <w:pPr>
              <w:pStyle w:val="TAL"/>
              <w:keepNext w:val="0"/>
              <w:widowControl w:val="0"/>
              <w:ind w:firstLineChars="150" w:firstLine="270"/>
              <w:rPr>
                <w:lang w:val="fr-FR" w:bidi="ar-IQ"/>
              </w:rPr>
            </w:pPr>
            <w:r>
              <w:rPr>
                <w:lang w:val="fr-FR" w:bidi="ar-IQ"/>
              </w:rPr>
              <w:t>Enhanced Diagnostics</w:t>
            </w:r>
          </w:p>
        </w:tc>
        <w:tc>
          <w:tcPr>
            <w:tcW w:w="709" w:type="dxa"/>
            <w:tcBorders>
              <w:top w:val="single" w:sz="4" w:space="0" w:color="auto"/>
              <w:left w:val="single" w:sz="4" w:space="0" w:color="auto"/>
              <w:bottom w:val="single" w:sz="4" w:space="0" w:color="auto"/>
              <w:right w:val="single" w:sz="4" w:space="0" w:color="auto"/>
            </w:tcBorders>
            <w:hideMark/>
          </w:tcPr>
          <w:p w14:paraId="6A7CCBFB" w14:textId="77777777" w:rsidR="00EA45FA" w:rsidRDefault="00EA45FA">
            <w:pPr>
              <w:pStyle w:val="TAC"/>
              <w:keepNext w:val="0"/>
              <w:widowControl w:val="0"/>
              <w:rPr>
                <w:lang w:val="fr-FR" w:eastAsia="zh-CN"/>
              </w:rPr>
            </w:pPr>
            <w:r>
              <w:rPr>
                <w:lang w:val="fr-FR" w:bidi="ar-IQ"/>
              </w:rPr>
              <w:t>O</w:t>
            </w:r>
            <w:r>
              <w:rPr>
                <w:vertAlign w:val="subscript"/>
                <w:lang w:val="fr-FR" w:bidi="ar-IQ"/>
              </w:rPr>
              <w:t>C</w:t>
            </w:r>
          </w:p>
        </w:tc>
        <w:tc>
          <w:tcPr>
            <w:tcW w:w="2896" w:type="dxa"/>
            <w:tcBorders>
              <w:top w:val="single" w:sz="4" w:space="0" w:color="auto"/>
              <w:left w:val="single" w:sz="4" w:space="0" w:color="auto"/>
              <w:bottom w:val="single" w:sz="4" w:space="0" w:color="auto"/>
              <w:right w:val="single" w:sz="4" w:space="0" w:color="auto"/>
            </w:tcBorders>
            <w:hideMark/>
          </w:tcPr>
          <w:p w14:paraId="50AA429C" w14:textId="3CB91C07" w:rsidR="00EA45FA" w:rsidRDefault="00EA45FA">
            <w:pPr>
              <w:pStyle w:val="TAL"/>
              <w:keepNext w:val="0"/>
              <w:widowControl w:val="0"/>
              <w:rPr>
                <w:lang w:val="fr-FR" w:bidi="ar-IQ"/>
              </w:rPr>
            </w:pPr>
            <w:r>
              <w:rPr>
                <w:lang w:val="fr-FR"/>
              </w:rPr>
              <w:t xml:space="preserve">Described in table </w:t>
            </w:r>
            <w:del w:id="2356" w:author="32.255_CR0557R1_(Rel-18)_TEI17_NIESGU" w:date="2024-09-10T12:42:00Z">
              <w:r w:rsidDel="0012562C">
                <w:rPr>
                  <w:lang w:val="fr-FR"/>
                </w:rPr>
                <w:delText>6.2.1.2</w:delText>
              </w:r>
            </w:del>
            <w:ins w:id="2357" w:author="32.255_CR0557R1_(Rel-18)_TEI17_NIESGU" w:date="2024-09-10T12:42:00Z">
              <w:r w:rsidR="0012562C">
                <w:rPr>
                  <w:lang w:val="fr-FR"/>
                </w:rPr>
                <w:t>6.2.1.2.1</w:t>
              </w:r>
            </w:ins>
            <w:r>
              <w:rPr>
                <w:lang w:val="fr-FR"/>
              </w:rPr>
              <w:t>.</w:t>
            </w:r>
          </w:p>
        </w:tc>
      </w:tr>
      <w:tr w:rsidR="00EA45FA" w14:paraId="4BCC48D7"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200AE338" w14:textId="77777777" w:rsidR="00EA45FA" w:rsidRDefault="00EA45FA">
            <w:pPr>
              <w:pStyle w:val="TAL"/>
              <w:keepNext w:val="0"/>
              <w:widowControl w:val="0"/>
              <w:ind w:firstLineChars="150" w:firstLine="270"/>
              <w:rPr>
                <w:rFonts w:cs="Arial"/>
                <w:lang w:val="fr-FR" w:bidi="ar-IQ"/>
              </w:rPr>
            </w:pPr>
            <w:r>
              <w:rPr>
                <w:lang w:val="fr-FR" w:bidi="ar-IQ"/>
              </w:rPr>
              <w:t>Charging Characteristics</w:t>
            </w:r>
          </w:p>
        </w:tc>
        <w:tc>
          <w:tcPr>
            <w:tcW w:w="709" w:type="dxa"/>
            <w:tcBorders>
              <w:top w:val="single" w:sz="4" w:space="0" w:color="auto"/>
              <w:left w:val="single" w:sz="4" w:space="0" w:color="auto"/>
              <w:bottom w:val="single" w:sz="4" w:space="0" w:color="auto"/>
              <w:right w:val="single" w:sz="4" w:space="0" w:color="auto"/>
            </w:tcBorders>
            <w:hideMark/>
          </w:tcPr>
          <w:p w14:paraId="5CBB9BC8" w14:textId="3E811AAC" w:rsidR="00EA45FA" w:rsidRDefault="0012562C">
            <w:pPr>
              <w:pStyle w:val="TAL"/>
              <w:keepNext w:val="0"/>
              <w:widowControl w:val="0"/>
              <w:ind w:firstLineChars="150" w:firstLine="270"/>
              <w:rPr>
                <w:lang w:val="fr-FR"/>
              </w:rPr>
            </w:pPr>
            <w:ins w:id="2358" w:author="32.255_CR0557R1_(Rel-18)_TEI17_NIESGU" w:date="2024-09-10T12:44:00Z">
              <w:r w:rsidRPr="00A31274">
                <w:rPr>
                  <w:lang w:eastAsia="zh-CN"/>
                </w:rPr>
                <w:t>O</w:t>
              </w:r>
              <w:r w:rsidRPr="000509FC">
                <w:rPr>
                  <w:vertAlign w:val="subscript"/>
                  <w:lang w:eastAsia="zh-CN"/>
                </w:rPr>
                <w:t>C</w:t>
              </w:r>
            </w:ins>
            <w:del w:id="2359" w:author="32.255_CR0557R1_(Rel-18)_TEI17_NIESGU" w:date="2024-09-10T12:44:00Z">
              <w:r w:rsidR="00EA45FA" w:rsidDel="0012562C">
                <w:rPr>
                  <w:lang w:val="fr-FR" w:eastAsia="zh-CN"/>
                </w:rPr>
                <w:delText>O</w:delText>
              </w:r>
              <w:r w:rsidR="00EA45FA" w:rsidDel="0012562C">
                <w:rPr>
                  <w:vertAlign w:val="subscript"/>
                  <w:lang w:val="fr-FR" w:eastAsia="zh-CN"/>
                </w:rPr>
                <w:delText>C</w:delText>
              </w:r>
            </w:del>
          </w:p>
        </w:tc>
        <w:tc>
          <w:tcPr>
            <w:tcW w:w="2896" w:type="dxa"/>
            <w:tcBorders>
              <w:top w:val="single" w:sz="4" w:space="0" w:color="auto"/>
              <w:left w:val="single" w:sz="4" w:space="0" w:color="auto"/>
              <w:bottom w:val="single" w:sz="4" w:space="0" w:color="auto"/>
              <w:right w:val="single" w:sz="4" w:space="0" w:color="auto"/>
            </w:tcBorders>
            <w:hideMark/>
          </w:tcPr>
          <w:p w14:paraId="24542997" w14:textId="749B2F42" w:rsidR="00EA45FA" w:rsidRDefault="00EA45FA">
            <w:pPr>
              <w:pStyle w:val="TAL"/>
              <w:keepNext w:val="0"/>
              <w:widowControl w:val="0"/>
              <w:rPr>
                <w:lang w:val="fr-FR"/>
              </w:rPr>
            </w:pPr>
            <w:r>
              <w:rPr>
                <w:lang w:val="fr-FR"/>
              </w:rPr>
              <w:t xml:space="preserve">Described in table </w:t>
            </w:r>
            <w:del w:id="2360" w:author="32.255_CR0557R1_(Rel-18)_TEI17_NIESGU" w:date="2024-09-10T12:42:00Z">
              <w:r w:rsidDel="0012562C">
                <w:rPr>
                  <w:lang w:val="fr-FR"/>
                </w:rPr>
                <w:delText>6.2.1.2</w:delText>
              </w:r>
            </w:del>
            <w:ins w:id="2361" w:author="32.255_CR0557R1_(Rel-18)_TEI17_NIESGU" w:date="2024-09-10T12:42:00Z">
              <w:r w:rsidR="0012562C">
                <w:rPr>
                  <w:lang w:val="fr-FR"/>
                </w:rPr>
                <w:t>6.2.1.2.1</w:t>
              </w:r>
            </w:ins>
            <w:r>
              <w:rPr>
                <w:lang w:val="fr-FR"/>
              </w:rPr>
              <w:t>.</w:t>
            </w:r>
          </w:p>
        </w:tc>
      </w:tr>
      <w:tr w:rsidR="00EA45FA" w14:paraId="1AFD8E55"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771348C7" w14:textId="77777777" w:rsidR="00EA45FA" w:rsidRDefault="00EA45FA">
            <w:pPr>
              <w:pStyle w:val="TAL"/>
              <w:keepNext w:val="0"/>
              <w:widowControl w:val="0"/>
              <w:ind w:firstLineChars="150" w:firstLine="270"/>
              <w:rPr>
                <w:lang w:val="fr-FR" w:bidi="ar-IQ"/>
              </w:rPr>
            </w:pPr>
            <w:r>
              <w:rPr>
                <w:lang w:val="fr-FR" w:bidi="ar-IQ"/>
              </w:rPr>
              <w:t>Charging Characteristics</w:t>
            </w:r>
          </w:p>
          <w:p w14:paraId="39DBF0FB" w14:textId="77777777" w:rsidR="00EA45FA" w:rsidRDefault="00EA45FA">
            <w:pPr>
              <w:pStyle w:val="TAL"/>
              <w:keepNext w:val="0"/>
              <w:widowControl w:val="0"/>
              <w:ind w:firstLineChars="150" w:firstLine="270"/>
              <w:rPr>
                <w:rFonts w:cs="Arial"/>
                <w:lang w:val="fr-FR" w:bidi="ar-IQ"/>
              </w:rPr>
            </w:pPr>
            <w:r>
              <w:rPr>
                <w:lang w:val="fr-FR" w:bidi="ar-IQ"/>
              </w:rPr>
              <w:t>Selection Mode</w:t>
            </w:r>
          </w:p>
        </w:tc>
        <w:tc>
          <w:tcPr>
            <w:tcW w:w="709" w:type="dxa"/>
            <w:tcBorders>
              <w:top w:val="single" w:sz="4" w:space="0" w:color="auto"/>
              <w:left w:val="single" w:sz="4" w:space="0" w:color="auto"/>
              <w:bottom w:val="single" w:sz="4" w:space="0" w:color="auto"/>
              <w:right w:val="single" w:sz="4" w:space="0" w:color="auto"/>
            </w:tcBorders>
            <w:hideMark/>
          </w:tcPr>
          <w:p w14:paraId="45B89C3C" w14:textId="79F25A17" w:rsidR="00EA45FA" w:rsidRDefault="0012562C">
            <w:pPr>
              <w:pStyle w:val="TAL"/>
              <w:keepNext w:val="0"/>
              <w:widowControl w:val="0"/>
              <w:ind w:firstLineChars="150" w:firstLine="270"/>
              <w:rPr>
                <w:lang w:val="fr-FR"/>
              </w:rPr>
            </w:pPr>
            <w:ins w:id="2362" w:author="32.255_CR0557R1_(Rel-18)_TEI17_NIESGU" w:date="2024-09-10T12:44:00Z">
              <w:r w:rsidRPr="00A31274">
                <w:rPr>
                  <w:lang w:eastAsia="zh-CN"/>
                </w:rPr>
                <w:t>O</w:t>
              </w:r>
              <w:r w:rsidRPr="000509FC">
                <w:rPr>
                  <w:vertAlign w:val="subscript"/>
                  <w:lang w:eastAsia="zh-CN"/>
                </w:rPr>
                <w:t>C</w:t>
              </w:r>
            </w:ins>
            <w:del w:id="2363" w:author="32.255_CR0557R1_(Rel-18)_TEI17_NIESGU" w:date="2024-09-10T12:44:00Z">
              <w:r w:rsidR="00EA45FA" w:rsidDel="0012562C">
                <w:rPr>
                  <w:lang w:val="fr-FR" w:eastAsia="zh-CN"/>
                </w:rPr>
                <w:delText>O</w:delText>
              </w:r>
              <w:r w:rsidR="00EA45FA" w:rsidDel="0012562C">
                <w:rPr>
                  <w:vertAlign w:val="subscript"/>
                  <w:lang w:val="fr-FR" w:eastAsia="zh-CN"/>
                </w:rPr>
                <w:delText>C</w:delText>
              </w:r>
            </w:del>
          </w:p>
        </w:tc>
        <w:tc>
          <w:tcPr>
            <w:tcW w:w="2896" w:type="dxa"/>
            <w:tcBorders>
              <w:top w:val="single" w:sz="4" w:space="0" w:color="auto"/>
              <w:left w:val="single" w:sz="4" w:space="0" w:color="auto"/>
              <w:bottom w:val="single" w:sz="4" w:space="0" w:color="auto"/>
              <w:right w:val="single" w:sz="4" w:space="0" w:color="auto"/>
            </w:tcBorders>
            <w:hideMark/>
          </w:tcPr>
          <w:p w14:paraId="564E7579" w14:textId="211C7574" w:rsidR="00EA45FA" w:rsidRDefault="00EA45FA">
            <w:pPr>
              <w:pStyle w:val="TAL"/>
              <w:keepNext w:val="0"/>
              <w:widowControl w:val="0"/>
              <w:rPr>
                <w:lang w:val="fr-FR"/>
              </w:rPr>
            </w:pPr>
            <w:r>
              <w:rPr>
                <w:lang w:val="fr-FR"/>
              </w:rPr>
              <w:t xml:space="preserve">Described in table </w:t>
            </w:r>
            <w:del w:id="2364" w:author="32.255_CR0557R1_(Rel-18)_TEI17_NIESGU" w:date="2024-09-10T12:42:00Z">
              <w:r w:rsidDel="0012562C">
                <w:rPr>
                  <w:lang w:val="fr-FR"/>
                </w:rPr>
                <w:delText>6.2.1.2</w:delText>
              </w:r>
            </w:del>
            <w:ins w:id="2365" w:author="32.255_CR0557R1_(Rel-18)_TEI17_NIESGU" w:date="2024-09-10T12:42:00Z">
              <w:r w:rsidR="0012562C">
                <w:rPr>
                  <w:lang w:val="fr-FR"/>
                </w:rPr>
                <w:t>6.2.1.2.1</w:t>
              </w:r>
            </w:ins>
            <w:r>
              <w:rPr>
                <w:lang w:val="fr-FR"/>
              </w:rPr>
              <w:t>.</w:t>
            </w:r>
          </w:p>
        </w:tc>
      </w:tr>
      <w:tr w:rsidR="00EA45FA" w14:paraId="55022197"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0C4A1186" w14:textId="77777777" w:rsidR="00EA45FA" w:rsidRPr="00C0737A" w:rsidRDefault="00EA45FA">
            <w:pPr>
              <w:pStyle w:val="TAL"/>
              <w:keepNext w:val="0"/>
              <w:widowControl w:val="0"/>
              <w:ind w:firstLineChars="150" w:firstLine="270"/>
              <w:rPr>
                <w:lang w:eastAsia="zh-CN"/>
              </w:rPr>
            </w:pPr>
            <w:r w:rsidRPr="00C0737A">
              <w:rPr>
                <w:lang w:eastAsia="zh-CN"/>
              </w:rPr>
              <w:t>3GPP PS Data Off Status</w:t>
            </w:r>
          </w:p>
        </w:tc>
        <w:tc>
          <w:tcPr>
            <w:tcW w:w="709" w:type="dxa"/>
            <w:tcBorders>
              <w:top w:val="single" w:sz="4" w:space="0" w:color="auto"/>
              <w:left w:val="single" w:sz="4" w:space="0" w:color="auto"/>
              <w:bottom w:val="single" w:sz="4" w:space="0" w:color="auto"/>
              <w:right w:val="single" w:sz="4" w:space="0" w:color="auto"/>
            </w:tcBorders>
            <w:hideMark/>
          </w:tcPr>
          <w:p w14:paraId="108EEF77" w14:textId="4C46B6CB" w:rsidR="00EA45FA" w:rsidRDefault="0012562C">
            <w:pPr>
              <w:pStyle w:val="TAL"/>
              <w:keepNext w:val="0"/>
              <w:widowControl w:val="0"/>
              <w:ind w:firstLineChars="150" w:firstLine="270"/>
              <w:rPr>
                <w:lang w:val="fr-FR" w:eastAsia="zh-CN"/>
              </w:rPr>
            </w:pPr>
            <w:ins w:id="2366" w:author="32.255_CR0557R1_(Rel-18)_TEI17_NIESGU" w:date="2024-09-10T12:44:00Z">
              <w:r w:rsidRPr="00A31274">
                <w:rPr>
                  <w:lang w:eastAsia="zh-CN"/>
                </w:rPr>
                <w:t>O</w:t>
              </w:r>
              <w:r w:rsidRPr="000509FC">
                <w:rPr>
                  <w:vertAlign w:val="subscript"/>
                  <w:lang w:eastAsia="zh-CN"/>
                </w:rPr>
                <w:t>C</w:t>
              </w:r>
            </w:ins>
            <w:del w:id="2367" w:author="32.255_CR0557R1_(Rel-18)_TEI17_NIESGU" w:date="2024-09-10T12:44:00Z">
              <w:r w:rsidR="00EA45FA" w:rsidDel="0012562C">
                <w:rPr>
                  <w:lang w:val="fr-FR" w:eastAsia="zh-CN"/>
                </w:rPr>
                <w:delText>O</w:delText>
              </w:r>
              <w:r w:rsidR="00EA45FA" w:rsidDel="0012562C">
                <w:rPr>
                  <w:vertAlign w:val="subscript"/>
                  <w:lang w:val="fr-FR" w:eastAsia="zh-CN"/>
                </w:rPr>
                <w:delText>C</w:delText>
              </w:r>
            </w:del>
          </w:p>
        </w:tc>
        <w:tc>
          <w:tcPr>
            <w:tcW w:w="2896" w:type="dxa"/>
            <w:tcBorders>
              <w:top w:val="single" w:sz="4" w:space="0" w:color="auto"/>
              <w:left w:val="single" w:sz="4" w:space="0" w:color="auto"/>
              <w:bottom w:val="single" w:sz="4" w:space="0" w:color="auto"/>
              <w:right w:val="single" w:sz="4" w:space="0" w:color="auto"/>
            </w:tcBorders>
            <w:hideMark/>
          </w:tcPr>
          <w:p w14:paraId="56855B08" w14:textId="46EA5CD4" w:rsidR="00EA45FA" w:rsidRDefault="00EA45FA">
            <w:pPr>
              <w:pStyle w:val="TAL"/>
              <w:keepNext w:val="0"/>
              <w:widowControl w:val="0"/>
              <w:rPr>
                <w:lang w:val="fr-FR" w:eastAsia="zh-CN"/>
              </w:rPr>
            </w:pPr>
            <w:r>
              <w:rPr>
                <w:lang w:val="fr-FR"/>
              </w:rPr>
              <w:t xml:space="preserve">Described in table </w:t>
            </w:r>
            <w:del w:id="2368" w:author="32.255_CR0557R1_(Rel-18)_TEI17_NIESGU" w:date="2024-09-10T12:42:00Z">
              <w:r w:rsidDel="0012562C">
                <w:rPr>
                  <w:lang w:val="fr-FR"/>
                </w:rPr>
                <w:delText>6.2.1.2</w:delText>
              </w:r>
            </w:del>
            <w:ins w:id="2369" w:author="32.255_CR0557R1_(Rel-18)_TEI17_NIESGU" w:date="2024-09-10T12:42:00Z">
              <w:r w:rsidR="0012562C">
                <w:rPr>
                  <w:lang w:val="fr-FR"/>
                </w:rPr>
                <w:t>6.2.1.2.1</w:t>
              </w:r>
            </w:ins>
            <w:r>
              <w:rPr>
                <w:lang w:val="fr-FR"/>
              </w:rPr>
              <w:t>.</w:t>
            </w:r>
          </w:p>
        </w:tc>
      </w:tr>
      <w:tr w:rsidR="0012562C" w14:paraId="20A8414E" w14:textId="77777777" w:rsidTr="00981FC9">
        <w:trPr>
          <w:cantSplit/>
          <w:jc w:val="center"/>
          <w:ins w:id="2370" w:author="32.255_CR0557R1_(Rel-18)_TEI17_NIESGU" w:date="2024-09-10T12:44:00Z"/>
        </w:trPr>
        <w:tc>
          <w:tcPr>
            <w:tcW w:w="5305" w:type="dxa"/>
            <w:tcBorders>
              <w:top w:val="single" w:sz="4" w:space="0" w:color="auto"/>
              <w:left w:val="single" w:sz="4" w:space="0" w:color="auto"/>
              <w:bottom w:val="single" w:sz="4" w:space="0" w:color="auto"/>
              <w:right w:val="single" w:sz="4" w:space="0" w:color="auto"/>
            </w:tcBorders>
          </w:tcPr>
          <w:p w14:paraId="5E6AE295" w14:textId="5BF25A4E" w:rsidR="0012562C" w:rsidRPr="00C0737A" w:rsidRDefault="0012562C" w:rsidP="0012562C">
            <w:pPr>
              <w:pStyle w:val="TAL"/>
              <w:keepNext w:val="0"/>
              <w:widowControl w:val="0"/>
              <w:ind w:firstLineChars="150" w:firstLine="270"/>
              <w:rPr>
                <w:ins w:id="2371" w:author="32.255_CR0557R1_(Rel-18)_TEI17_NIESGU" w:date="2024-09-10T12:44:00Z"/>
                <w:lang w:eastAsia="zh-CN"/>
              </w:rPr>
            </w:pPr>
            <w:ins w:id="2372" w:author="32.255_CR0557R1_(Rel-18)_TEI17_NIESGU" w:date="2024-09-10T12:44:00Z">
              <w:r w:rsidRPr="00517BC8">
                <w:t>Unit Count Inactivity Timer</w:t>
              </w:r>
            </w:ins>
          </w:p>
        </w:tc>
        <w:tc>
          <w:tcPr>
            <w:tcW w:w="709" w:type="dxa"/>
            <w:tcBorders>
              <w:top w:val="single" w:sz="4" w:space="0" w:color="auto"/>
              <w:left w:val="single" w:sz="4" w:space="0" w:color="auto"/>
              <w:bottom w:val="single" w:sz="4" w:space="0" w:color="auto"/>
              <w:right w:val="single" w:sz="4" w:space="0" w:color="auto"/>
            </w:tcBorders>
          </w:tcPr>
          <w:p w14:paraId="458357ED" w14:textId="7B7F50DA" w:rsidR="0012562C" w:rsidRPr="00A31274" w:rsidRDefault="0012562C" w:rsidP="0012562C">
            <w:pPr>
              <w:pStyle w:val="TAL"/>
              <w:keepNext w:val="0"/>
              <w:widowControl w:val="0"/>
              <w:ind w:firstLineChars="150" w:firstLine="270"/>
              <w:rPr>
                <w:ins w:id="2373" w:author="32.255_CR0557R1_(Rel-18)_TEI17_NIESGU" w:date="2024-09-10T12:44:00Z"/>
                <w:lang w:eastAsia="zh-CN"/>
              </w:rPr>
            </w:pPr>
            <w:ins w:id="2374" w:author="32.255_CR0557R1_(Rel-18)_TEI17_NIESGU" w:date="2024-09-10T12:44:00Z">
              <w:r w:rsidRPr="00A31274">
                <w:rPr>
                  <w:lang w:eastAsia="zh-CN"/>
                </w:rPr>
                <w:t>O</w:t>
              </w:r>
              <w:r w:rsidRPr="000509FC">
                <w:rPr>
                  <w:vertAlign w:val="subscript"/>
                  <w:lang w:eastAsia="zh-CN"/>
                </w:rPr>
                <w:t>C</w:t>
              </w:r>
            </w:ins>
          </w:p>
        </w:tc>
        <w:tc>
          <w:tcPr>
            <w:tcW w:w="2896" w:type="dxa"/>
            <w:tcBorders>
              <w:top w:val="single" w:sz="4" w:space="0" w:color="auto"/>
              <w:left w:val="single" w:sz="4" w:space="0" w:color="auto"/>
              <w:bottom w:val="single" w:sz="4" w:space="0" w:color="auto"/>
              <w:right w:val="single" w:sz="4" w:space="0" w:color="auto"/>
            </w:tcBorders>
          </w:tcPr>
          <w:p w14:paraId="5AD10B38" w14:textId="5E4DB853" w:rsidR="0012562C" w:rsidRDefault="0012562C" w:rsidP="0012562C">
            <w:pPr>
              <w:pStyle w:val="TAL"/>
              <w:keepNext w:val="0"/>
              <w:widowControl w:val="0"/>
              <w:rPr>
                <w:ins w:id="2375" w:author="32.255_CR0557R1_(Rel-18)_TEI17_NIESGU" w:date="2024-09-10T12:44:00Z"/>
                <w:lang w:val="fr-FR"/>
              </w:rPr>
            </w:pPr>
            <w:ins w:id="2376" w:author="32.255_CR0557R1_(Rel-18)_TEI17_NIESGU" w:date="2024-09-10T12:44:00Z">
              <w:r w:rsidRPr="00517BC8">
                <w:t>Described in table 6.2.1.2.1.</w:t>
              </w:r>
            </w:ins>
          </w:p>
        </w:tc>
      </w:tr>
    </w:tbl>
    <w:p w14:paraId="34881230" w14:textId="77777777" w:rsidR="00EA45FA" w:rsidRDefault="00EA45FA" w:rsidP="00EA45FA">
      <w:pPr>
        <w:rPr>
          <w:lang w:eastAsia="zh-CN"/>
        </w:rPr>
      </w:pPr>
    </w:p>
    <w:p w14:paraId="632E962D" w14:textId="77777777" w:rsidR="00EA45FA" w:rsidRDefault="00EA45FA" w:rsidP="00EA45FA">
      <w:pPr>
        <w:rPr>
          <w:lang w:eastAsia="zh-CN"/>
        </w:rPr>
      </w:pPr>
      <w:r>
        <w:rPr>
          <w:lang w:eastAsia="zh-CN"/>
        </w:rPr>
        <w:t>The specific</w:t>
      </w:r>
      <w:r>
        <w:t xml:space="preserve"> PDU </w:t>
      </w:r>
      <w:r>
        <w:rPr>
          <w:lang w:eastAsia="zh-CN"/>
        </w:rPr>
        <w:t>Container</w:t>
      </w:r>
      <w:r>
        <w:t xml:space="preserve"> Information</w:t>
      </w:r>
      <w:r>
        <w:rPr>
          <w:lang w:eastAsia="zh-CN"/>
        </w:rPr>
        <w:t xml:space="preserve"> when UE is connected to SMF+P-GW-C via </w:t>
      </w:r>
      <w:r>
        <w:rPr>
          <w:lang w:bidi="ar-IQ"/>
        </w:rPr>
        <w:t>GERAN/UTRAN</w:t>
      </w:r>
      <w:r>
        <w:rPr>
          <w:lang w:eastAsia="zh-CN"/>
        </w:rPr>
        <w:t xml:space="preserve"> is provided as defined in table 6.2.1.3.1, with the differences described under following table</w:t>
      </w:r>
      <w:r w:rsidR="00393597">
        <w:rPr>
          <w:lang w:eastAsia="zh-CN"/>
        </w:rPr>
        <w:t xml:space="preserve"> </w:t>
      </w:r>
      <w:r w:rsidR="00393597" w:rsidRPr="00CF50DC">
        <w:rPr>
          <w:lang w:eastAsia="zh-CN"/>
        </w:rPr>
        <w:t>C.3.2.1-2</w:t>
      </w:r>
      <w:r>
        <w:rPr>
          <w:lang w:eastAsia="zh-CN"/>
        </w:rPr>
        <w:t>:</w:t>
      </w:r>
    </w:p>
    <w:p w14:paraId="0D4414EB" w14:textId="77777777" w:rsidR="00EA45FA" w:rsidRDefault="00EA45FA" w:rsidP="00EA45FA">
      <w:pPr>
        <w:pStyle w:val="TH"/>
        <w:rPr>
          <w:lang w:bidi="ar-IQ"/>
        </w:rPr>
      </w:pPr>
      <w:r>
        <w:rPr>
          <w:lang w:bidi="ar-IQ"/>
        </w:rPr>
        <w:t xml:space="preserve">Table C.3.2.1-2: Structure of </w:t>
      </w:r>
      <w:r>
        <w:t xml:space="preserve">PDU </w:t>
      </w:r>
      <w:r>
        <w:rPr>
          <w:lang w:eastAsia="zh-CN"/>
        </w:rPr>
        <w:t>Container</w:t>
      </w:r>
      <w:r>
        <w:t xml:space="preserve"> Information</w:t>
      </w:r>
    </w:p>
    <w:tbl>
      <w:tblPr>
        <w:tblW w:w="8510" w:type="dxa"/>
        <w:jc w:val="center"/>
        <w:tblCellMar>
          <w:left w:w="28" w:type="dxa"/>
          <w:right w:w="28" w:type="dxa"/>
        </w:tblCellMar>
        <w:tblLook w:val="04A0" w:firstRow="1" w:lastRow="0" w:firstColumn="1" w:lastColumn="0" w:noHBand="0" w:noVBand="1"/>
      </w:tblPr>
      <w:tblGrid>
        <w:gridCol w:w="2872"/>
        <w:gridCol w:w="900"/>
        <w:gridCol w:w="4738"/>
      </w:tblGrid>
      <w:tr w:rsidR="00EA45FA" w14:paraId="47296E9D" w14:textId="77777777" w:rsidTr="00C0737A">
        <w:trPr>
          <w:cantSplit/>
          <w:tblHeader/>
          <w:jc w:val="center"/>
        </w:trPr>
        <w:tc>
          <w:tcPr>
            <w:tcW w:w="2872" w:type="dxa"/>
            <w:tcBorders>
              <w:top w:val="single" w:sz="6" w:space="0" w:color="auto"/>
              <w:left w:val="single" w:sz="6" w:space="0" w:color="auto"/>
              <w:bottom w:val="single" w:sz="6" w:space="0" w:color="auto"/>
              <w:right w:val="single" w:sz="6" w:space="0" w:color="auto"/>
            </w:tcBorders>
            <w:shd w:val="pct12" w:color="000000" w:fill="FFFFFF"/>
            <w:hideMark/>
          </w:tcPr>
          <w:p w14:paraId="07E32350" w14:textId="77777777" w:rsidR="00EA45FA" w:rsidRDefault="00EA45FA">
            <w:pPr>
              <w:pStyle w:val="TAH"/>
              <w:keepNext w:val="0"/>
              <w:keepLines w:val="0"/>
              <w:rPr>
                <w:lang w:val="fr-FR" w:bidi="ar-IQ"/>
              </w:rPr>
            </w:pPr>
            <w:r>
              <w:rPr>
                <w:lang w:val="fr-FR"/>
              </w:rPr>
              <w:t>Information Element</w:t>
            </w:r>
          </w:p>
        </w:tc>
        <w:tc>
          <w:tcPr>
            <w:tcW w:w="900" w:type="dxa"/>
            <w:tcBorders>
              <w:top w:val="single" w:sz="6" w:space="0" w:color="auto"/>
              <w:left w:val="single" w:sz="6" w:space="0" w:color="auto"/>
              <w:bottom w:val="single" w:sz="6" w:space="0" w:color="auto"/>
              <w:right w:val="single" w:sz="6" w:space="0" w:color="auto"/>
            </w:tcBorders>
            <w:shd w:val="pct12" w:color="000000" w:fill="FFFFFF"/>
            <w:hideMark/>
          </w:tcPr>
          <w:p w14:paraId="2FCE606C" w14:textId="77777777" w:rsidR="00EA45FA" w:rsidRDefault="00EA45FA">
            <w:pPr>
              <w:pStyle w:val="TAH"/>
              <w:keepNext w:val="0"/>
              <w:keepLines w:val="0"/>
              <w:rPr>
                <w:lang w:val="fr-FR" w:bidi="ar-IQ"/>
              </w:rPr>
            </w:pPr>
            <w:r>
              <w:rPr>
                <w:lang w:val="fr-FR" w:bidi="ar-IQ"/>
              </w:rPr>
              <w:t>Category</w:t>
            </w:r>
          </w:p>
        </w:tc>
        <w:tc>
          <w:tcPr>
            <w:tcW w:w="4738" w:type="dxa"/>
            <w:tcBorders>
              <w:top w:val="single" w:sz="6" w:space="0" w:color="auto"/>
              <w:left w:val="single" w:sz="6" w:space="0" w:color="auto"/>
              <w:bottom w:val="single" w:sz="6" w:space="0" w:color="auto"/>
              <w:right w:val="single" w:sz="6" w:space="0" w:color="auto"/>
            </w:tcBorders>
            <w:shd w:val="pct12" w:color="000000" w:fill="FFFFFF"/>
            <w:hideMark/>
          </w:tcPr>
          <w:p w14:paraId="1B55D718" w14:textId="77777777" w:rsidR="00EA45FA" w:rsidRDefault="00EA45FA">
            <w:pPr>
              <w:pStyle w:val="TAH"/>
              <w:keepNext w:val="0"/>
              <w:keepLines w:val="0"/>
              <w:rPr>
                <w:lang w:val="fr-FR" w:bidi="ar-IQ"/>
              </w:rPr>
            </w:pPr>
            <w:r>
              <w:rPr>
                <w:lang w:val="fr-FR" w:bidi="ar-IQ"/>
              </w:rPr>
              <w:t xml:space="preserve">Description </w:t>
            </w:r>
          </w:p>
        </w:tc>
      </w:tr>
      <w:tr w:rsidR="00EA45FA" w14:paraId="2119F60D"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1B854E09" w14:textId="77777777" w:rsidR="00EA45FA" w:rsidRDefault="00EA45FA">
            <w:pPr>
              <w:pStyle w:val="TAL"/>
              <w:keepNext w:val="0"/>
              <w:keepLines w:val="0"/>
              <w:rPr>
                <w:lang w:val="fr-FR" w:bidi="ar-IQ"/>
              </w:rPr>
            </w:pPr>
            <w:r>
              <w:rPr>
                <w:lang w:val="fr-FR" w:bidi="ar-IQ"/>
              </w:rPr>
              <w:t>Time of First Usage</w:t>
            </w:r>
          </w:p>
        </w:tc>
        <w:tc>
          <w:tcPr>
            <w:tcW w:w="900" w:type="dxa"/>
            <w:tcBorders>
              <w:top w:val="single" w:sz="6" w:space="0" w:color="auto"/>
              <w:left w:val="single" w:sz="6" w:space="0" w:color="auto"/>
              <w:bottom w:val="single" w:sz="6" w:space="0" w:color="auto"/>
              <w:right w:val="single" w:sz="6" w:space="0" w:color="auto"/>
            </w:tcBorders>
            <w:hideMark/>
          </w:tcPr>
          <w:p w14:paraId="640F704E" w14:textId="77777777" w:rsidR="00EA45FA" w:rsidRDefault="00EA45FA">
            <w:pPr>
              <w:pStyle w:val="TAC"/>
              <w:rPr>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3F5453A7" w14:textId="77777777" w:rsidR="00EA45FA" w:rsidRDefault="00EA45FA">
            <w:pPr>
              <w:pStyle w:val="TAL"/>
              <w:keepNext w:val="0"/>
              <w:keepLines w:val="0"/>
              <w:rPr>
                <w:lang w:val="fr-FR" w:bidi="ar-IQ"/>
              </w:rPr>
            </w:pPr>
            <w:r>
              <w:rPr>
                <w:lang w:val="fr-FR"/>
              </w:rPr>
              <w:t>Described in table 6.2.1.3.1.</w:t>
            </w:r>
          </w:p>
        </w:tc>
      </w:tr>
      <w:tr w:rsidR="00EA45FA" w14:paraId="7875B8DA"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7C011607" w14:textId="77777777" w:rsidR="00EA45FA" w:rsidRDefault="00EA45FA">
            <w:pPr>
              <w:pStyle w:val="TAL"/>
              <w:keepNext w:val="0"/>
              <w:keepLines w:val="0"/>
              <w:rPr>
                <w:lang w:val="fr-FR" w:bidi="ar-IQ"/>
              </w:rPr>
            </w:pPr>
            <w:r>
              <w:rPr>
                <w:lang w:val="fr-FR" w:bidi="ar-IQ"/>
              </w:rPr>
              <w:t>Time of Last Usage</w:t>
            </w:r>
          </w:p>
        </w:tc>
        <w:tc>
          <w:tcPr>
            <w:tcW w:w="900" w:type="dxa"/>
            <w:tcBorders>
              <w:top w:val="single" w:sz="6" w:space="0" w:color="auto"/>
              <w:left w:val="single" w:sz="6" w:space="0" w:color="auto"/>
              <w:bottom w:val="single" w:sz="6" w:space="0" w:color="auto"/>
              <w:right w:val="single" w:sz="6" w:space="0" w:color="auto"/>
            </w:tcBorders>
            <w:hideMark/>
          </w:tcPr>
          <w:p w14:paraId="50B70B6B" w14:textId="77777777" w:rsidR="00EA45FA" w:rsidRDefault="00EA45FA">
            <w:pPr>
              <w:pStyle w:val="TAC"/>
              <w:rPr>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193DF1E6" w14:textId="77777777" w:rsidR="00EA45FA" w:rsidRDefault="00EA45FA">
            <w:pPr>
              <w:pStyle w:val="TAL"/>
              <w:keepNext w:val="0"/>
              <w:keepLines w:val="0"/>
              <w:rPr>
                <w:lang w:val="fr-FR" w:bidi="ar-IQ"/>
              </w:rPr>
            </w:pPr>
            <w:r>
              <w:rPr>
                <w:lang w:val="fr-FR"/>
              </w:rPr>
              <w:t>Described in table 6.2.1.3.1.</w:t>
            </w:r>
          </w:p>
        </w:tc>
      </w:tr>
      <w:tr w:rsidR="00EA45FA" w14:paraId="51AA702E"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57417B28" w14:textId="77777777" w:rsidR="00EA45FA" w:rsidRDefault="00EA45FA">
            <w:pPr>
              <w:pStyle w:val="TAL"/>
              <w:keepNext w:val="0"/>
              <w:keepLines w:val="0"/>
              <w:rPr>
                <w:lang w:val="fr-FR" w:bidi="ar-IQ"/>
              </w:rPr>
            </w:pPr>
            <w:r>
              <w:rPr>
                <w:lang w:val="fr-FR" w:bidi="ar-IQ"/>
              </w:rPr>
              <w:t>QoS Information</w:t>
            </w:r>
          </w:p>
        </w:tc>
        <w:tc>
          <w:tcPr>
            <w:tcW w:w="900" w:type="dxa"/>
            <w:tcBorders>
              <w:top w:val="single" w:sz="6" w:space="0" w:color="auto"/>
              <w:left w:val="single" w:sz="6" w:space="0" w:color="auto"/>
              <w:bottom w:val="single" w:sz="6" w:space="0" w:color="auto"/>
              <w:right w:val="single" w:sz="6" w:space="0" w:color="auto"/>
            </w:tcBorders>
            <w:hideMark/>
          </w:tcPr>
          <w:p w14:paraId="061E8008" w14:textId="77777777" w:rsidR="00EA45FA" w:rsidRDefault="00EA45FA">
            <w:pPr>
              <w:pStyle w:val="TAC"/>
              <w:rPr>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5B2265DB" w14:textId="77777777" w:rsidR="00EA45FA" w:rsidRDefault="00EA45FA">
            <w:pPr>
              <w:pStyle w:val="TAL"/>
              <w:keepNext w:val="0"/>
              <w:keepLines w:val="0"/>
              <w:rPr>
                <w:bCs/>
                <w:lang w:val="fr-FR"/>
              </w:rPr>
            </w:pPr>
            <w:r>
              <w:rPr>
                <w:lang w:val="fr-FR"/>
              </w:rPr>
              <w:t>Described in table 6.2.1.3.1.</w:t>
            </w:r>
          </w:p>
        </w:tc>
      </w:tr>
      <w:tr w:rsidR="00EA45FA" w14:paraId="7D34E162"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129E6496" w14:textId="77777777" w:rsidR="00EA45FA" w:rsidRDefault="00EA45FA">
            <w:pPr>
              <w:pStyle w:val="TAL"/>
              <w:keepNext w:val="0"/>
              <w:keepLines w:val="0"/>
              <w:rPr>
                <w:lang w:val="fr-FR" w:bidi="ar-IQ"/>
              </w:rPr>
            </w:pPr>
            <w:r>
              <w:rPr>
                <w:noProof/>
                <w:lang w:val="fr-FR"/>
              </w:rPr>
              <w:t>QoS Characteristics</w:t>
            </w:r>
          </w:p>
        </w:tc>
        <w:tc>
          <w:tcPr>
            <w:tcW w:w="900" w:type="dxa"/>
            <w:tcBorders>
              <w:top w:val="single" w:sz="6" w:space="0" w:color="auto"/>
              <w:left w:val="single" w:sz="6" w:space="0" w:color="auto"/>
              <w:bottom w:val="single" w:sz="6" w:space="0" w:color="auto"/>
              <w:right w:val="single" w:sz="6" w:space="0" w:color="auto"/>
            </w:tcBorders>
            <w:hideMark/>
          </w:tcPr>
          <w:p w14:paraId="61859A18"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5D756F1F" w14:textId="77777777" w:rsidR="00EA45FA" w:rsidRDefault="00EA45FA">
            <w:pPr>
              <w:pStyle w:val="TAL"/>
              <w:keepNext w:val="0"/>
              <w:keepLines w:val="0"/>
              <w:rPr>
                <w:lang w:val="fr-FR"/>
              </w:rPr>
            </w:pPr>
            <w:r>
              <w:rPr>
                <w:lang w:val="fr-FR"/>
              </w:rPr>
              <w:t>Described in table 6.2.1.3.1.</w:t>
            </w:r>
          </w:p>
        </w:tc>
      </w:tr>
      <w:tr w:rsidR="00EA45FA" w14:paraId="7DF79ED9"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70B766BB" w14:textId="77777777" w:rsidR="00EA45FA" w:rsidRDefault="00EA45FA">
            <w:pPr>
              <w:pStyle w:val="TAL"/>
              <w:keepNext w:val="0"/>
              <w:keepLines w:val="0"/>
              <w:rPr>
                <w:lang w:val="fr-FR" w:bidi="ar-IQ"/>
              </w:rPr>
            </w:pPr>
            <w:r>
              <w:rPr>
                <w:lang w:val="fr-FR"/>
              </w:rPr>
              <w:t>AF Charging Identifier</w:t>
            </w:r>
          </w:p>
        </w:tc>
        <w:tc>
          <w:tcPr>
            <w:tcW w:w="900" w:type="dxa"/>
            <w:tcBorders>
              <w:top w:val="single" w:sz="6" w:space="0" w:color="auto"/>
              <w:left w:val="single" w:sz="6" w:space="0" w:color="auto"/>
              <w:bottom w:val="single" w:sz="6" w:space="0" w:color="auto"/>
              <w:right w:val="single" w:sz="6" w:space="0" w:color="auto"/>
            </w:tcBorders>
            <w:hideMark/>
          </w:tcPr>
          <w:p w14:paraId="46ED1722"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109D4F4B" w14:textId="77777777" w:rsidR="00EA45FA" w:rsidRDefault="00EA45FA">
            <w:pPr>
              <w:pStyle w:val="TAL"/>
              <w:keepNext w:val="0"/>
              <w:keepLines w:val="0"/>
              <w:rPr>
                <w:lang w:val="fr-FR" w:bidi="ar-IQ"/>
              </w:rPr>
            </w:pPr>
            <w:r>
              <w:rPr>
                <w:lang w:val="fr-FR"/>
              </w:rPr>
              <w:t>Described in table 6.2.1.3.1.</w:t>
            </w:r>
          </w:p>
        </w:tc>
      </w:tr>
      <w:tr w:rsidR="00EA45FA" w14:paraId="057022A5"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1F95EA4A" w14:textId="77777777" w:rsidR="00EA45FA" w:rsidRDefault="00EA45FA">
            <w:pPr>
              <w:pStyle w:val="TAL"/>
              <w:keepNext w:val="0"/>
              <w:keepLines w:val="0"/>
              <w:rPr>
                <w:lang w:val="fr-FR"/>
              </w:rPr>
            </w:pPr>
            <w:r>
              <w:rPr>
                <w:lang w:val="fr-FR"/>
              </w:rPr>
              <w:t>AF Charging Id String</w:t>
            </w:r>
          </w:p>
        </w:tc>
        <w:tc>
          <w:tcPr>
            <w:tcW w:w="900" w:type="dxa"/>
            <w:tcBorders>
              <w:top w:val="single" w:sz="6" w:space="0" w:color="auto"/>
              <w:left w:val="single" w:sz="6" w:space="0" w:color="auto"/>
              <w:bottom w:val="single" w:sz="6" w:space="0" w:color="auto"/>
              <w:right w:val="single" w:sz="6" w:space="0" w:color="auto"/>
            </w:tcBorders>
            <w:hideMark/>
          </w:tcPr>
          <w:p w14:paraId="5549CB4F" w14:textId="77777777" w:rsidR="00EA45FA" w:rsidRDefault="00EA45FA">
            <w:pPr>
              <w:pStyle w:val="TAC"/>
              <w:rPr>
                <w:lang w:val="fr-FR" w:eastAsia="zh-CN"/>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0B0978E8" w14:textId="77777777" w:rsidR="00EA45FA" w:rsidRDefault="00EA45FA">
            <w:pPr>
              <w:pStyle w:val="TAL"/>
              <w:keepNext w:val="0"/>
              <w:keepLines w:val="0"/>
              <w:rPr>
                <w:noProof/>
                <w:szCs w:val="18"/>
                <w:lang w:val="fr-FR"/>
              </w:rPr>
            </w:pPr>
            <w:r>
              <w:rPr>
                <w:lang w:val="fr-FR"/>
              </w:rPr>
              <w:t>Described in table 6.2.1.3.1.</w:t>
            </w:r>
          </w:p>
        </w:tc>
      </w:tr>
      <w:tr w:rsidR="00EA45FA" w14:paraId="36BC3B12"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39EDB68F" w14:textId="77777777" w:rsidR="00EA45FA" w:rsidRDefault="00EA45FA">
            <w:pPr>
              <w:pStyle w:val="TAL"/>
              <w:keepNext w:val="0"/>
              <w:keepLines w:val="0"/>
              <w:rPr>
                <w:lang w:val="fr-FR" w:bidi="ar-IQ"/>
              </w:rPr>
            </w:pPr>
            <w:r>
              <w:rPr>
                <w:lang w:val="fr-FR" w:bidi="ar-IQ"/>
              </w:rPr>
              <w:t>User Location Information</w:t>
            </w:r>
          </w:p>
        </w:tc>
        <w:tc>
          <w:tcPr>
            <w:tcW w:w="900" w:type="dxa"/>
            <w:tcBorders>
              <w:top w:val="single" w:sz="6" w:space="0" w:color="auto"/>
              <w:left w:val="single" w:sz="6" w:space="0" w:color="auto"/>
              <w:bottom w:val="single" w:sz="6" w:space="0" w:color="auto"/>
              <w:right w:val="single" w:sz="6" w:space="0" w:color="auto"/>
            </w:tcBorders>
            <w:hideMark/>
          </w:tcPr>
          <w:p w14:paraId="6F8162A4"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51B20D7C" w14:textId="77777777" w:rsidR="00EA45FA" w:rsidRDefault="00EA45FA">
            <w:pPr>
              <w:pStyle w:val="TAL"/>
              <w:keepNext w:val="0"/>
              <w:keepLines w:val="0"/>
              <w:rPr>
                <w:lang w:val="fr-FR" w:bidi="ar-IQ"/>
              </w:rPr>
            </w:pPr>
            <w:r>
              <w:rPr>
                <w:lang w:val="fr-FR"/>
              </w:rPr>
              <w:t>Described in table 6.2.1.3.1.</w:t>
            </w:r>
          </w:p>
        </w:tc>
      </w:tr>
      <w:tr w:rsidR="00EA45FA" w14:paraId="5AB7725B"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6E32E007" w14:textId="77777777" w:rsidR="00EA45FA" w:rsidRDefault="00EA45FA">
            <w:pPr>
              <w:pStyle w:val="TAL"/>
              <w:keepNext w:val="0"/>
              <w:keepLines w:val="0"/>
              <w:rPr>
                <w:lang w:val="fr-FR" w:bidi="ar-IQ"/>
              </w:rPr>
            </w:pPr>
            <w:r>
              <w:rPr>
                <w:lang w:val="fr-FR" w:bidi="ar-IQ"/>
              </w:rPr>
              <w:t>UE Time Zone</w:t>
            </w:r>
          </w:p>
        </w:tc>
        <w:tc>
          <w:tcPr>
            <w:tcW w:w="900" w:type="dxa"/>
            <w:tcBorders>
              <w:top w:val="single" w:sz="6" w:space="0" w:color="auto"/>
              <w:left w:val="single" w:sz="6" w:space="0" w:color="auto"/>
              <w:bottom w:val="single" w:sz="6" w:space="0" w:color="auto"/>
              <w:right w:val="single" w:sz="6" w:space="0" w:color="auto"/>
            </w:tcBorders>
            <w:hideMark/>
          </w:tcPr>
          <w:p w14:paraId="30C9591E"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376C8F05" w14:textId="77777777" w:rsidR="00EA45FA" w:rsidRDefault="00EA45FA">
            <w:pPr>
              <w:pStyle w:val="TAL"/>
              <w:keepNext w:val="0"/>
              <w:keepLines w:val="0"/>
              <w:rPr>
                <w:lang w:val="fr-FR"/>
              </w:rPr>
            </w:pPr>
            <w:r>
              <w:rPr>
                <w:lang w:val="fr-FR"/>
              </w:rPr>
              <w:t>Described in table 6.2.1.3.1.</w:t>
            </w:r>
          </w:p>
        </w:tc>
      </w:tr>
      <w:tr w:rsidR="00EA45FA" w14:paraId="1C3E7157"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4AAAE819" w14:textId="77777777" w:rsidR="00EA45FA" w:rsidRDefault="00EA45FA">
            <w:pPr>
              <w:pStyle w:val="TAL"/>
              <w:keepNext w:val="0"/>
              <w:keepLines w:val="0"/>
              <w:rPr>
                <w:lang w:val="fr-FR" w:bidi="ar-IQ"/>
              </w:rPr>
            </w:pPr>
            <w:r>
              <w:rPr>
                <w:lang w:val="fr-FR"/>
              </w:rPr>
              <w:t>Presence Reporting Area Information</w:t>
            </w:r>
          </w:p>
        </w:tc>
        <w:tc>
          <w:tcPr>
            <w:tcW w:w="900" w:type="dxa"/>
            <w:tcBorders>
              <w:top w:val="single" w:sz="6" w:space="0" w:color="auto"/>
              <w:left w:val="single" w:sz="6" w:space="0" w:color="auto"/>
              <w:bottom w:val="single" w:sz="6" w:space="0" w:color="auto"/>
              <w:right w:val="single" w:sz="6" w:space="0" w:color="auto"/>
            </w:tcBorders>
            <w:hideMark/>
          </w:tcPr>
          <w:p w14:paraId="1996D529"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4A7C43B6" w14:textId="77777777" w:rsidR="00EA45FA" w:rsidRDefault="00EA45FA">
            <w:pPr>
              <w:pStyle w:val="TAL"/>
              <w:keepNext w:val="0"/>
              <w:keepLines w:val="0"/>
              <w:rPr>
                <w:lang w:val="fr-FR"/>
              </w:rPr>
            </w:pPr>
            <w:r>
              <w:rPr>
                <w:lang w:val="fr-FR"/>
              </w:rPr>
              <w:t>Described in table 6.2.1.3.1.</w:t>
            </w:r>
          </w:p>
        </w:tc>
      </w:tr>
      <w:tr w:rsidR="00EA45FA" w14:paraId="3130E70B"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228ED061" w14:textId="77777777" w:rsidR="00EA45FA" w:rsidRDefault="00EA45FA">
            <w:pPr>
              <w:pStyle w:val="TAL"/>
              <w:keepNext w:val="0"/>
              <w:keepLines w:val="0"/>
              <w:rPr>
                <w:lang w:val="fr-FR" w:bidi="ar-IQ"/>
              </w:rPr>
            </w:pPr>
            <w:r>
              <w:rPr>
                <w:lang w:val="fr-FR" w:bidi="ar-IQ"/>
              </w:rPr>
              <w:t xml:space="preserve">Serving Network Function ID </w:t>
            </w:r>
          </w:p>
        </w:tc>
        <w:tc>
          <w:tcPr>
            <w:tcW w:w="900" w:type="dxa"/>
            <w:tcBorders>
              <w:top w:val="single" w:sz="6" w:space="0" w:color="auto"/>
              <w:left w:val="single" w:sz="6" w:space="0" w:color="auto"/>
              <w:bottom w:val="single" w:sz="6" w:space="0" w:color="auto"/>
              <w:right w:val="single" w:sz="6" w:space="0" w:color="auto"/>
            </w:tcBorders>
            <w:hideMark/>
          </w:tcPr>
          <w:p w14:paraId="5BDCCE70"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40E8772E" w14:textId="77777777" w:rsidR="00EA45FA" w:rsidRDefault="00EA45FA">
            <w:pPr>
              <w:pStyle w:val="TAL"/>
              <w:keepNext w:val="0"/>
              <w:keepLines w:val="0"/>
              <w:rPr>
                <w:lang w:val="fr-FR"/>
              </w:rPr>
            </w:pPr>
            <w:r>
              <w:rPr>
                <w:lang w:val="fr-FR"/>
              </w:rPr>
              <w:t>Described in table 6.2.1.3.1.</w:t>
            </w:r>
          </w:p>
        </w:tc>
      </w:tr>
      <w:tr w:rsidR="00EA45FA" w14:paraId="48A7F9AB"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3C1C67D7" w14:textId="77777777" w:rsidR="00EA45FA" w:rsidRDefault="00EA45FA">
            <w:pPr>
              <w:pStyle w:val="TAL"/>
              <w:keepNext w:val="0"/>
              <w:keepLines w:val="0"/>
              <w:rPr>
                <w:lang w:val="fr-FR" w:bidi="ar-IQ"/>
              </w:rPr>
            </w:pPr>
            <w:r>
              <w:rPr>
                <w:lang w:val="fr-FR" w:eastAsia="zh-CN" w:bidi="ar-IQ"/>
              </w:rPr>
              <w:t>RAT Type</w:t>
            </w:r>
          </w:p>
        </w:tc>
        <w:tc>
          <w:tcPr>
            <w:tcW w:w="900" w:type="dxa"/>
            <w:tcBorders>
              <w:top w:val="single" w:sz="6" w:space="0" w:color="auto"/>
              <w:left w:val="single" w:sz="6" w:space="0" w:color="auto"/>
              <w:bottom w:val="single" w:sz="6" w:space="0" w:color="auto"/>
              <w:right w:val="single" w:sz="6" w:space="0" w:color="auto"/>
            </w:tcBorders>
            <w:hideMark/>
          </w:tcPr>
          <w:p w14:paraId="28C86A97"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2BADE146" w14:textId="77777777" w:rsidR="00EA45FA" w:rsidRDefault="00EA45FA">
            <w:pPr>
              <w:pStyle w:val="TAL"/>
              <w:keepNext w:val="0"/>
              <w:keepLines w:val="0"/>
              <w:rPr>
                <w:bCs/>
                <w:lang w:val="fr-FR"/>
              </w:rPr>
            </w:pPr>
            <w:r>
              <w:rPr>
                <w:lang w:val="fr-FR"/>
              </w:rPr>
              <w:t>Described in table 6.2.1.3.1.</w:t>
            </w:r>
          </w:p>
        </w:tc>
      </w:tr>
      <w:tr w:rsidR="00EA45FA" w14:paraId="03CFB5C8"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6F21FAA5" w14:textId="77777777" w:rsidR="00EA45FA" w:rsidRDefault="00EA45FA">
            <w:pPr>
              <w:pStyle w:val="TAL"/>
              <w:keepNext w:val="0"/>
              <w:keepLines w:val="0"/>
              <w:rPr>
                <w:lang w:val="fr-FR" w:bidi="ar-IQ"/>
              </w:rPr>
            </w:pPr>
            <w:r>
              <w:rPr>
                <w:lang w:val="fr-FR" w:bidi="ar-IQ"/>
              </w:rPr>
              <w:t>Sponsor Identity</w:t>
            </w:r>
          </w:p>
        </w:tc>
        <w:tc>
          <w:tcPr>
            <w:tcW w:w="900" w:type="dxa"/>
            <w:tcBorders>
              <w:top w:val="single" w:sz="6" w:space="0" w:color="auto"/>
              <w:left w:val="single" w:sz="6" w:space="0" w:color="auto"/>
              <w:bottom w:val="single" w:sz="6" w:space="0" w:color="auto"/>
              <w:right w:val="single" w:sz="6" w:space="0" w:color="auto"/>
            </w:tcBorders>
            <w:hideMark/>
          </w:tcPr>
          <w:p w14:paraId="059990DE" w14:textId="77777777" w:rsidR="00EA45FA" w:rsidRDefault="00EA45FA">
            <w:pPr>
              <w:pStyle w:val="TAC"/>
              <w:rPr>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6F57511D" w14:textId="77777777" w:rsidR="00EA45FA" w:rsidRDefault="00EA45FA">
            <w:pPr>
              <w:pStyle w:val="TAL"/>
              <w:keepNext w:val="0"/>
              <w:keepLines w:val="0"/>
              <w:rPr>
                <w:lang w:val="fr-FR" w:bidi="ar-IQ"/>
              </w:rPr>
            </w:pPr>
            <w:r>
              <w:rPr>
                <w:lang w:val="fr-FR"/>
              </w:rPr>
              <w:t>Described in table 6.2.1.3.1.</w:t>
            </w:r>
          </w:p>
        </w:tc>
      </w:tr>
      <w:tr w:rsidR="00EA45FA" w14:paraId="266937CF"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527D7107" w14:textId="77777777" w:rsidR="00EA45FA" w:rsidRDefault="00EA45FA">
            <w:pPr>
              <w:pStyle w:val="TAL"/>
              <w:keepNext w:val="0"/>
              <w:keepLines w:val="0"/>
              <w:rPr>
                <w:lang w:val="fr-FR" w:bidi="ar-IQ"/>
              </w:rPr>
            </w:pPr>
            <w:r>
              <w:rPr>
                <w:lang w:val="fr-FR" w:bidi="ar-IQ"/>
              </w:rPr>
              <w:t>Application Service Provider Identity</w:t>
            </w:r>
          </w:p>
        </w:tc>
        <w:tc>
          <w:tcPr>
            <w:tcW w:w="900" w:type="dxa"/>
            <w:tcBorders>
              <w:top w:val="single" w:sz="6" w:space="0" w:color="auto"/>
              <w:left w:val="single" w:sz="6" w:space="0" w:color="auto"/>
              <w:bottom w:val="single" w:sz="6" w:space="0" w:color="auto"/>
              <w:right w:val="single" w:sz="6" w:space="0" w:color="auto"/>
            </w:tcBorders>
            <w:hideMark/>
          </w:tcPr>
          <w:p w14:paraId="3165FC4D" w14:textId="77777777" w:rsidR="00EA45FA" w:rsidRDefault="00EA45FA">
            <w:pPr>
              <w:pStyle w:val="TAC"/>
              <w:rPr>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308CD8E3" w14:textId="77777777" w:rsidR="00EA45FA" w:rsidRDefault="00EA45FA">
            <w:pPr>
              <w:pStyle w:val="TAL"/>
              <w:keepNext w:val="0"/>
              <w:keepLines w:val="0"/>
              <w:rPr>
                <w:lang w:val="fr-FR" w:bidi="ar-IQ"/>
              </w:rPr>
            </w:pPr>
            <w:r>
              <w:rPr>
                <w:lang w:val="fr-FR"/>
              </w:rPr>
              <w:t>Described in table 6.2.1.3.1.</w:t>
            </w:r>
          </w:p>
        </w:tc>
      </w:tr>
      <w:tr w:rsidR="00EA45FA" w14:paraId="1516BF33"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2D8ED4A5" w14:textId="77777777" w:rsidR="00EA45FA" w:rsidRDefault="00EA45FA">
            <w:pPr>
              <w:pStyle w:val="TAL"/>
              <w:keepNext w:val="0"/>
              <w:keepLines w:val="0"/>
              <w:rPr>
                <w:lang w:val="fr-FR" w:bidi="ar-IQ"/>
              </w:rPr>
            </w:pPr>
            <w:r>
              <w:rPr>
                <w:lang w:val="fr-FR" w:bidi="ar-IQ"/>
              </w:rPr>
              <w:t>Charging Rule Base Name</w:t>
            </w:r>
          </w:p>
        </w:tc>
        <w:tc>
          <w:tcPr>
            <w:tcW w:w="900" w:type="dxa"/>
            <w:tcBorders>
              <w:top w:val="single" w:sz="6" w:space="0" w:color="auto"/>
              <w:left w:val="single" w:sz="6" w:space="0" w:color="auto"/>
              <w:bottom w:val="single" w:sz="6" w:space="0" w:color="auto"/>
              <w:right w:val="single" w:sz="6" w:space="0" w:color="auto"/>
            </w:tcBorders>
            <w:hideMark/>
          </w:tcPr>
          <w:p w14:paraId="5B808C9D" w14:textId="77777777" w:rsidR="00EA45FA" w:rsidRDefault="00EA45FA">
            <w:pPr>
              <w:pStyle w:val="TAC"/>
              <w:rPr>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6D9F5898" w14:textId="77777777" w:rsidR="00EA45FA" w:rsidRDefault="00EA45FA">
            <w:pPr>
              <w:pStyle w:val="TAL"/>
              <w:rPr>
                <w:lang w:val="fr-FR" w:bidi="ar-IQ"/>
              </w:rPr>
            </w:pPr>
            <w:r>
              <w:rPr>
                <w:lang w:val="fr-FR"/>
              </w:rPr>
              <w:t>Described in table 6.2.1.3.1.</w:t>
            </w:r>
          </w:p>
        </w:tc>
      </w:tr>
      <w:tr w:rsidR="00EA45FA" w14:paraId="2E8883C4"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24B1C44C" w14:textId="77777777" w:rsidR="00EA45FA" w:rsidRPr="00C0737A" w:rsidRDefault="00EA45FA">
            <w:pPr>
              <w:pStyle w:val="TAL"/>
              <w:keepNext w:val="0"/>
              <w:keepLines w:val="0"/>
              <w:rPr>
                <w:lang w:bidi="ar-IQ"/>
              </w:rPr>
            </w:pPr>
            <w:r w:rsidRPr="00C0737A">
              <w:rPr>
                <w:lang w:eastAsia="zh-CN"/>
              </w:rPr>
              <w:t>3GPP PS Data Off Status</w:t>
            </w:r>
          </w:p>
        </w:tc>
        <w:tc>
          <w:tcPr>
            <w:tcW w:w="900" w:type="dxa"/>
            <w:tcBorders>
              <w:top w:val="single" w:sz="6" w:space="0" w:color="auto"/>
              <w:left w:val="single" w:sz="6" w:space="0" w:color="auto"/>
              <w:bottom w:val="single" w:sz="6" w:space="0" w:color="auto"/>
              <w:right w:val="single" w:sz="6" w:space="0" w:color="auto"/>
            </w:tcBorders>
            <w:hideMark/>
          </w:tcPr>
          <w:p w14:paraId="52C456FF"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514A681A" w14:textId="77777777" w:rsidR="00EA45FA" w:rsidRDefault="00EA45FA">
            <w:pPr>
              <w:pStyle w:val="TAL"/>
              <w:rPr>
                <w:lang w:val="fr-FR"/>
              </w:rPr>
            </w:pPr>
            <w:r>
              <w:rPr>
                <w:lang w:val="fr-FR"/>
              </w:rPr>
              <w:t>Described in table 6.2.1.3.1.</w:t>
            </w:r>
          </w:p>
        </w:tc>
      </w:tr>
    </w:tbl>
    <w:p w14:paraId="69A43C70" w14:textId="77777777" w:rsidR="00EA45FA" w:rsidRPr="00EA45FA" w:rsidRDefault="00EA45FA" w:rsidP="00EA45FA">
      <w:pPr>
        <w:rPr>
          <w:lang w:val="en-US" w:eastAsia="zh-CN"/>
        </w:rPr>
      </w:pPr>
      <w:r>
        <w:lastRenderedPageBreak/>
        <w:t xml:space="preserve">The specific Roaming QBC information is described in table B.2.2.1.2-1 and </w:t>
      </w:r>
      <w:r>
        <w:rPr>
          <w:lang w:val="en-US"/>
        </w:rPr>
        <w:t>QFI Container Information is d</w:t>
      </w:r>
      <w:r>
        <w:t xml:space="preserve">escribed in table B.2.2.1.3-1 for when UE is connected to SMF+P-GW via GERAN/UTRAN, with the differences </w:t>
      </w:r>
      <w:r>
        <w:rPr>
          <w:lang w:eastAsia="zh-CN"/>
        </w:rPr>
        <w:t>that PDU session is replaced by PDP context in fields description</w:t>
      </w:r>
      <w:r>
        <w:t>.</w:t>
      </w:r>
    </w:p>
    <w:p w14:paraId="5CAF87B3" w14:textId="77777777" w:rsidR="00EA45FA" w:rsidRPr="00EA45FA" w:rsidRDefault="00EA45FA" w:rsidP="00C0737A">
      <w:pPr>
        <w:pStyle w:val="Heading3"/>
      </w:pPr>
      <w:bookmarkStart w:id="2377" w:name="_Toc171690848"/>
      <w:r>
        <w:t>C</w:t>
      </w:r>
      <w:r w:rsidRPr="00EA45FA">
        <w:t>.3.2.2</w:t>
      </w:r>
      <w:r w:rsidRPr="00EA45FA">
        <w:tab/>
        <w:t>Detailed message format for converged charging</w:t>
      </w:r>
      <w:bookmarkEnd w:id="2377"/>
    </w:p>
    <w:p w14:paraId="54F5D743" w14:textId="77777777" w:rsidR="00EA45FA" w:rsidRPr="00EA45FA" w:rsidRDefault="00EA45FA" w:rsidP="00C0737A">
      <w:pPr>
        <w:rPr>
          <w:lang w:eastAsia="zh-CN"/>
        </w:rPr>
      </w:pPr>
      <w:r>
        <w:rPr>
          <w:lang w:eastAsia="zh-CN"/>
        </w:rPr>
        <w:t xml:space="preserve">The basic structure of supported fields in </w:t>
      </w:r>
      <w:r>
        <w:rPr>
          <w:rFonts w:eastAsia="MS Mincho"/>
          <w:i/>
          <w:iCs/>
        </w:rPr>
        <w:t>Charging Data</w:t>
      </w:r>
      <w:r>
        <w:t xml:space="preserve"> Request/Response message</w:t>
      </w:r>
      <w:r>
        <w:rPr>
          <w:lang w:eastAsia="zh-CN"/>
        </w:rPr>
        <w:t xml:space="preserve"> defined in </w:t>
      </w:r>
      <w:r>
        <w:rPr>
          <w:lang w:bidi="ar-IQ"/>
        </w:rPr>
        <w:t>clause 6.2.2</w:t>
      </w:r>
      <w:r>
        <w:rPr>
          <w:lang w:eastAsia="zh-CN"/>
        </w:rPr>
        <w:t xml:space="preserve"> shall apply for fields applicable when SMF+PGW-C supports GERAN/UTRAN access.</w:t>
      </w:r>
    </w:p>
    <w:p w14:paraId="764FFB21" w14:textId="77777777" w:rsidR="00EA45FA" w:rsidRPr="00EA45FA" w:rsidRDefault="00EA45FA" w:rsidP="00C0737A">
      <w:pPr>
        <w:pStyle w:val="Heading3"/>
      </w:pPr>
      <w:bookmarkStart w:id="2378" w:name="_Toc171690849"/>
      <w:r>
        <w:t>C</w:t>
      </w:r>
      <w:r w:rsidRPr="00EA45FA">
        <w:t>.3.2.3</w:t>
      </w:r>
      <w:r w:rsidRPr="00EA45FA">
        <w:tab/>
        <w:t>Formal 5G data connectivity charging parameter description</w:t>
      </w:r>
      <w:bookmarkEnd w:id="2378"/>
    </w:p>
    <w:p w14:paraId="7562205D" w14:textId="77777777" w:rsidR="00EA45FA" w:rsidRPr="00EA45FA" w:rsidRDefault="00EA45FA" w:rsidP="00EA45FA">
      <w:pPr>
        <w:pStyle w:val="B10"/>
        <w:ind w:left="0" w:firstLine="0"/>
        <w:rPr>
          <w:lang w:bidi="ar-IQ"/>
        </w:rPr>
      </w:pPr>
      <w:r>
        <w:rPr>
          <w:lang w:eastAsia="zh-CN"/>
        </w:rPr>
        <w:t xml:space="preserve">TheCHF CDR parameters and resources attributes defined in </w:t>
      </w:r>
      <w:r>
        <w:rPr>
          <w:lang w:bidi="ar-IQ"/>
        </w:rPr>
        <w:t>clause 6.2.3</w:t>
      </w:r>
      <w:r>
        <w:rPr>
          <w:lang w:eastAsia="zh-CN"/>
        </w:rPr>
        <w:t xml:space="preserve"> shall apply for fields applicable when SMF+PGW-C supports GERAN/UTRAN access</w:t>
      </w:r>
      <w:bookmarkEnd w:id="2270"/>
      <w:r>
        <w:rPr>
          <w:lang w:eastAsia="zh-CN"/>
        </w:rPr>
        <w:t>.</w:t>
      </w:r>
    </w:p>
    <w:p w14:paraId="508087E5" w14:textId="77777777" w:rsidR="00D56AF4" w:rsidRDefault="00D56AF4" w:rsidP="00D56AF4">
      <w:pPr>
        <w:pStyle w:val="Heading8"/>
        <w:rPr>
          <w:lang w:bidi="ar-IQ"/>
        </w:rPr>
      </w:pPr>
      <w:r>
        <w:rPr>
          <w:lang w:bidi="ar-IQ"/>
        </w:rPr>
        <w:br w:type="page"/>
      </w:r>
      <w:bookmarkStart w:id="2379" w:name="_Toc171690850"/>
      <w:bookmarkStart w:id="2380" w:name="_Toc68187257"/>
      <w:bookmarkStart w:id="2381" w:name="_Toc68187258"/>
      <w:r>
        <w:rPr>
          <w:lang w:eastAsia="ja-JP"/>
        </w:rPr>
        <w:lastRenderedPageBreak/>
        <w:t>Annex D (informative):</w:t>
      </w:r>
      <w:r>
        <w:rPr>
          <w:lang w:eastAsia="ja-JP"/>
        </w:rPr>
        <w:br/>
      </w:r>
      <w:r w:rsidRPr="00FB68BE">
        <w:rPr>
          <w:lang w:bidi="ar-IQ"/>
        </w:rPr>
        <w:t>Network slice charging based on 5G data connectivity</w:t>
      </w:r>
      <w:bookmarkEnd w:id="2379"/>
    </w:p>
    <w:p w14:paraId="6DEA3C9F" w14:textId="77777777" w:rsidR="00D56AF4" w:rsidRDefault="00D56AF4" w:rsidP="00D56AF4">
      <w:pPr>
        <w:pStyle w:val="Heading1"/>
        <w:rPr>
          <w:lang w:bidi="ar-IQ"/>
        </w:rPr>
      </w:pPr>
      <w:bookmarkStart w:id="2382" w:name="_Toc171690851"/>
      <w:r>
        <w:rPr>
          <w:lang w:bidi="ar-IQ"/>
        </w:rPr>
        <w:t>D.1</w:t>
      </w:r>
      <w:r>
        <w:rPr>
          <w:lang w:bidi="ar-IQ"/>
        </w:rPr>
        <w:tab/>
        <w:t>General</w:t>
      </w:r>
      <w:bookmarkEnd w:id="2382"/>
    </w:p>
    <w:p w14:paraId="4E249732" w14:textId="77777777" w:rsidR="00D56AF4" w:rsidRDefault="00D56AF4" w:rsidP="00D56AF4">
      <w:r>
        <w:rPr>
          <w:lang w:bidi="ar-IQ"/>
        </w:rPr>
        <w:t xml:space="preserve">This clause describes how to realise Network Slice usage charging, when the Network Slice is identified by </w:t>
      </w:r>
      <w:r>
        <w:t>a</w:t>
      </w:r>
      <w:r w:rsidRPr="009E0DE1">
        <w:t xml:space="preserve">n S-NSSAI </w:t>
      </w:r>
      <w:r>
        <w:t>(</w:t>
      </w:r>
      <w:r w:rsidRPr="00EF1003">
        <w:t>Single Network Slice Selection Assistance Information</w:t>
      </w:r>
      <w:r>
        <w:t xml:space="preserve">), and the Network Slice usage is considered under </w:t>
      </w:r>
      <w:r w:rsidRPr="00A9683E">
        <w:t>5G data connectivity</w:t>
      </w:r>
      <w:r>
        <w:t xml:space="preserve"> by individual UEs.</w:t>
      </w:r>
    </w:p>
    <w:p w14:paraId="6CC947AE" w14:textId="77777777" w:rsidR="00D56AF4" w:rsidRDefault="00D56AF4" w:rsidP="00D56AF4">
      <w:r>
        <w:t>The existing Nchf capabilities exposed by CHF to SMF for individual UE 5G data connectivity charging</w:t>
      </w:r>
      <w:r w:rsidRPr="00CA7E58">
        <w:t xml:space="preserve"> </w:t>
      </w:r>
      <w:r>
        <w:t>can be used for this purpose when</w:t>
      </w:r>
      <w:r w:rsidRPr="00CA7E58">
        <w:t xml:space="preserve"> </w:t>
      </w:r>
      <w:r>
        <w:t>the Mobile Network Operator (MNO)</w:t>
      </w:r>
      <w:r w:rsidRPr="00041CF8">
        <w:t xml:space="preserve"> </w:t>
      </w:r>
      <w:r>
        <w:t>serving the UE is also acting</w:t>
      </w:r>
      <w:r w:rsidR="000B213C">
        <w:t xml:space="preserve"> </w:t>
      </w:r>
      <w:r>
        <w:t xml:space="preserve">as the Network Slice (NS) Tenant(s). </w:t>
      </w:r>
    </w:p>
    <w:p w14:paraId="00CFDB58" w14:textId="77777777" w:rsidR="00D56AF4" w:rsidRDefault="00D56AF4" w:rsidP="00D56AF4">
      <w:r>
        <w:t>A given S-NSSAI can be Tenant specific or shared between multiple Tenants.</w:t>
      </w:r>
    </w:p>
    <w:p w14:paraId="411E7FA2" w14:textId="77777777" w:rsidR="00D56AF4" w:rsidRDefault="00D56AF4" w:rsidP="00D56AF4">
      <w:r>
        <w:t>The MNO Converged Charging system encompasses both individual UEs and NS Tenants(s).</w:t>
      </w:r>
    </w:p>
    <w:p w14:paraId="4A133A53" w14:textId="77777777" w:rsidR="00D56AF4" w:rsidRDefault="00D56AF4" w:rsidP="00D56AF4">
      <w:r>
        <w:t>R</w:t>
      </w:r>
      <w:r w:rsidRPr="002016D3">
        <w:t xml:space="preserve">oaming </w:t>
      </w:r>
      <w:r>
        <w:t>scenarios are out of scope of this Annex, therefore unless otherwise stated, references to clauses in this document refer to description applicable for non-roaming scenarios only.</w:t>
      </w:r>
      <w:r>
        <w:tab/>
      </w:r>
    </w:p>
    <w:p w14:paraId="5EB16A9A" w14:textId="77777777" w:rsidR="00D56AF4" w:rsidRPr="00AD76E7" w:rsidRDefault="00D56AF4" w:rsidP="00D56AF4">
      <w:pPr>
        <w:pStyle w:val="Heading1"/>
      </w:pPr>
      <w:bookmarkStart w:id="2383" w:name="_Toc171690852"/>
      <w:r>
        <w:t>D</w:t>
      </w:r>
      <w:r w:rsidRPr="00AD76E7">
        <w:t>.</w:t>
      </w:r>
      <w:r>
        <w:t>2</w:t>
      </w:r>
      <w:r w:rsidRPr="00AD76E7">
        <w:tab/>
      </w:r>
      <w:r>
        <w:t>Architecture</w:t>
      </w:r>
      <w:bookmarkEnd w:id="2383"/>
    </w:p>
    <w:p w14:paraId="575377BA" w14:textId="351348BE" w:rsidR="00D56AF4" w:rsidRDefault="00D56AF4" w:rsidP="00D56AF4">
      <w:pPr>
        <w:rPr>
          <w:lang w:bidi="ar-IQ"/>
        </w:rPr>
      </w:pPr>
      <w:r>
        <w:rPr>
          <w:lang w:bidi="ar-IQ"/>
        </w:rPr>
        <w:t xml:space="preserve">The </w:t>
      </w:r>
      <w:r w:rsidRPr="00424394">
        <w:rPr>
          <w:lang w:bidi="ar-IQ"/>
        </w:rPr>
        <w:t>5G data connectivity domain converged charging architecture</w:t>
      </w:r>
      <w:r>
        <w:rPr>
          <w:lang w:bidi="ar-IQ"/>
        </w:rPr>
        <w:t xml:space="preserve">s </w:t>
      </w:r>
      <w:r w:rsidR="00FE1980">
        <w:rPr>
          <w:lang w:bidi="ar-IQ"/>
        </w:rPr>
        <w:t xml:space="preserve">specified </w:t>
      </w:r>
      <w:r>
        <w:rPr>
          <w:lang w:bidi="ar-IQ"/>
        </w:rPr>
        <w:t xml:space="preserve">in clause 4.2, with the CHF hosted by </w:t>
      </w:r>
      <w:r w:rsidRPr="003D17ED">
        <w:rPr>
          <w:lang w:bidi="ar-IQ"/>
        </w:rPr>
        <w:t xml:space="preserve">Converged Charging system </w:t>
      </w:r>
      <w:r>
        <w:rPr>
          <w:lang w:bidi="ar-IQ"/>
        </w:rPr>
        <w:t xml:space="preserve">(CCS) extended for Network Slice (NS) </w:t>
      </w:r>
      <w:r w:rsidRPr="003D17ED">
        <w:rPr>
          <w:lang w:bidi="ar-IQ"/>
        </w:rPr>
        <w:t>Tenant</w:t>
      </w:r>
      <w:r>
        <w:rPr>
          <w:lang w:bidi="ar-IQ"/>
        </w:rPr>
        <w:t>.</w:t>
      </w:r>
      <w:r w:rsidR="000B213C">
        <w:rPr>
          <w:lang w:eastAsia="zh-CN" w:bidi="ar-IQ"/>
        </w:rPr>
        <w:t xml:space="preserve"> </w:t>
      </w:r>
      <w:r w:rsidR="000B213C">
        <w:rPr>
          <w:lang w:bidi="ar-IQ"/>
        </w:rPr>
        <w:t xml:space="preserve">The interconnection between CHFs architecture is specified in the </w:t>
      </w:r>
      <w:bookmarkStart w:id="2384" w:name="_Hlk149658964"/>
      <w:r w:rsidR="000B213C">
        <w:rPr>
          <w:lang w:bidi="ar-IQ"/>
        </w:rPr>
        <w:t>clause 4.</w:t>
      </w:r>
      <w:bookmarkEnd w:id="2384"/>
      <w:r w:rsidR="00FE1980">
        <w:rPr>
          <w:lang w:bidi="ar-IQ"/>
        </w:rPr>
        <w:t>3</w:t>
      </w:r>
      <w:r w:rsidR="000B213C" w:rsidRPr="000B213C">
        <w:rPr>
          <w:lang w:bidi="ar-IQ"/>
        </w:rPr>
        <w:t xml:space="preserve"> </w:t>
      </w:r>
      <w:r w:rsidR="000B213C">
        <w:rPr>
          <w:lang w:bidi="ar-IQ"/>
        </w:rPr>
        <w:t xml:space="preserve">and Annex </w:t>
      </w:r>
      <w:r w:rsidR="00FE1980">
        <w:rPr>
          <w:lang w:bidi="ar-IQ"/>
        </w:rPr>
        <w:t>G</w:t>
      </w:r>
      <w:r w:rsidR="000B213C">
        <w:rPr>
          <w:lang w:bidi="ar-IQ"/>
        </w:rPr>
        <w:t xml:space="preserve"> in TS 32.240 [1].</w:t>
      </w:r>
      <w:r w:rsidRPr="003D17ED">
        <w:rPr>
          <w:lang w:bidi="ar-IQ"/>
        </w:rPr>
        <w:t xml:space="preserve"> </w:t>
      </w:r>
    </w:p>
    <w:p w14:paraId="3824F5FC" w14:textId="37D6EDEE" w:rsidR="00D56AF4" w:rsidRDefault="00D56AF4" w:rsidP="00D56AF4">
      <w:pPr>
        <w:rPr>
          <w:lang w:bidi="ar-IQ"/>
        </w:rPr>
      </w:pPr>
      <w:r>
        <w:rPr>
          <w:lang w:bidi="ar-IQ"/>
        </w:rPr>
        <w:t xml:space="preserve">The </w:t>
      </w:r>
      <w:r w:rsidRPr="00574DAF">
        <w:rPr>
          <w:lang w:bidi="ar-IQ"/>
        </w:rPr>
        <w:t>single CCS or multiple CCSs may be used to support converged charging for tenant and UEs belonging to the tenant at same time, which is implementation specific</w:t>
      </w:r>
      <w:r>
        <w:rPr>
          <w:lang w:bidi="ar-IQ"/>
        </w:rPr>
        <w:t>.</w:t>
      </w:r>
    </w:p>
    <w:p w14:paraId="7CFD8F19" w14:textId="77777777" w:rsidR="00D56AF4" w:rsidRDefault="00D56AF4" w:rsidP="00574DAF">
      <w:pPr>
        <w:pStyle w:val="Heading1"/>
        <w:rPr>
          <w:lang w:bidi="ar-IQ"/>
        </w:rPr>
      </w:pPr>
      <w:bookmarkStart w:id="2385" w:name="_Toc171690853"/>
      <w:r>
        <w:rPr>
          <w:lang w:eastAsia="zh-CN"/>
        </w:rPr>
        <w:t>D</w:t>
      </w:r>
      <w:r w:rsidRPr="00424394">
        <w:rPr>
          <w:lang w:eastAsia="zh-CN"/>
        </w:rPr>
        <w:t>.</w:t>
      </w:r>
      <w:r>
        <w:rPr>
          <w:lang w:eastAsia="zh-CN"/>
        </w:rPr>
        <w:t>3</w:t>
      </w:r>
      <w:r>
        <w:rPr>
          <w:lang w:eastAsia="zh-CN"/>
        </w:rPr>
        <w:tab/>
      </w:r>
      <w:r w:rsidRPr="00872945">
        <w:rPr>
          <w:lang w:eastAsia="zh-CN"/>
        </w:rPr>
        <w:t xml:space="preserve">Network </w:t>
      </w:r>
      <w:r>
        <w:rPr>
          <w:lang w:eastAsia="zh-CN"/>
        </w:rPr>
        <w:t>s</w:t>
      </w:r>
      <w:r w:rsidRPr="00872945">
        <w:rPr>
          <w:lang w:eastAsia="zh-CN"/>
        </w:rPr>
        <w:t>lice c</w:t>
      </w:r>
      <w:r w:rsidRPr="00872945">
        <w:t>harging</w:t>
      </w:r>
      <w:r w:rsidRPr="00424394">
        <w:t xml:space="preserve"> </w:t>
      </w:r>
      <w:r>
        <w:t xml:space="preserve">based on </w:t>
      </w:r>
      <w:r w:rsidRPr="00FB68BE">
        <w:rPr>
          <w:lang w:bidi="ar-IQ"/>
        </w:rPr>
        <w:t>5G data connectivity</w:t>
      </w:r>
      <w:r>
        <w:rPr>
          <w:lang w:bidi="ar-IQ"/>
        </w:rPr>
        <w:t xml:space="preserve"> </w:t>
      </w:r>
      <w:r w:rsidRPr="00424394">
        <w:t>principles</w:t>
      </w:r>
      <w:bookmarkEnd w:id="2385"/>
    </w:p>
    <w:p w14:paraId="2667A805" w14:textId="77777777" w:rsidR="00D56AF4" w:rsidRPr="005B79C2" w:rsidRDefault="00D56AF4" w:rsidP="00D56AF4">
      <w:pPr>
        <w:pStyle w:val="Heading2"/>
      </w:pPr>
      <w:bookmarkStart w:id="2386" w:name="_Toc171690854"/>
      <w:r>
        <w:t>D.3.1</w:t>
      </w:r>
      <w:r>
        <w:tab/>
        <w:t>General</w:t>
      </w:r>
      <w:bookmarkEnd w:id="2386"/>
    </w:p>
    <w:p w14:paraId="71A59E0E" w14:textId="4B728A91" w:rsidR="00D56AF4" w:rsidRDefault="00D56AF4" w:rsidP="00D56AF4">
      <w:bookmarkStart w:id="2387" w:name="_Hlk92215904"/>
      <w:r>
        <w:t>The Netwo</w:t>
      </w:r>
      <w:r w:rsidR="005F0555">
        <w:t>r</w:t>
      </w:r>
      <w:r>
        <w:t>k Slice (NS) Tenant, is assigned with one or more</w:t>
      </w:r>
      <w:r w:rsidRPr="009E0DE1">
        <w:t xml:space="preserve"> S-NSSAI</w:t>
      </w:r>
      <w:r>
        <w:t xml:space="preserve">(s), each S-NSSAI </w:t>
      </w:r>
      <w:r w:rsidRPr="009E0DE1">
        <w:t>identif</w:t>
      </w:r>
      <w:r>
        <w:t xml:space="preserve">ying a </w:t>
      </w:r>
      <w:r w:rsidRPr="009E0DE1">
        <w:t>Network Slice</w:t>
      </w:r>
      <w:r>
        <w:t>.</w:t>
      </w:r>
    </w:p>
    <w:p w14:paraId="79AD81E8" w14:textId="77777777" w:rsidR="00D56AF4" w:rsidRDefault="00D56AF4" w:rsidP="00D56AF4">
      <w:r w:rsidRPr="00372ACC">
        <w:t>The 5G charging support</w:t>
      </w:r>
      <w:r>
        <w:t>s</w:t>
      </w:r>
      <w:r w:rsidRPr="00372ACC">
        <w:t xml:space="preserve"> converged charging per </w:t>
      </w:r>
      <w:r>
        <w:t>PDU session</w:t>
      </w:r>
      <w:r w:rsidRPr="00372ACC">
        <w:t xml:space="preserve"> based on assigned group of S-NSSAI(s).</w:t>
      </w:r>
    </w:p>
    <w:p w14:paraId="105DA72E" w14:textId="77777777" w:rsidR="00D56AF4" w:rsidRDefault="00D56AF4" w:rsidP="00D56AF4">
      <w:r>
        <w:t xml:space="preserve">Converged Charging systems are deployed and configured by the MNO in order to achieve Network slice charging per S-NSSAI. A given Converged charging system </w:t>
      </w:r>
      <w:r w:rsidRPr="00372ACC">
        <w:t>can be configured to handle one or more S-NSSAI(s).</w:t>
      </w:r>
    </w:p>
    <w:p w14:paraId="73E359F6" w14:textId="77777777" w:rsidR="00D56AF4" w:rsidRDefault="00D56AF4" w:rsidP="00D56AF4">
      <w:r>
        <w:t>Individual UE, when subscribed to the MNO's particular S-NSSAI, is served by the Converged Charging system allocated to this S-NSSAI, when this UE establishes a PDU session under this S-NSSAI.</w:t>
      </w:r>
    </w:p>
    <w:p w14:paraId="73FF32CB" w14:textId="77777777" w:rsidR="00D56AF4" w:rsidRDefault="00D56AF4" w:rsidP="00D56AF4">
      <w:r w:rsidRPr="00424394">
        <w:rPr>
          <w:lang w:bidi="ar-IQ"/>
        </w:rPr>
        <w:t>5G data connectivity charging</w:t>
      </w:r>
      <w:r>
        <w:rPr>
          <w:lang w:bidi="ar-IQ"/>
        </w:rPr>
        <w:t xml:space="preserve"> performed for individual UE over Nchf exposed by the CHF is used to perform </w:t>
      </w:r>
      <w:r>
        <w:t xml:space="preserve">Network Slice charging for the </w:t>
      </w:r>
      <w:r>
        <w:rPr>
          <w:lang w:bidi="ar-IQ"/>
        </w:rPr>
        <w:t xml:space="preserve">NS </w:t>
      </w:r>
      <w:r w:rsidRPr="003D17ED">
        <w:rPr>
          <w:lang w:bidi="ar-IQ"/>
        </w:rPr>
        <w:t>Tenant</w:t>
      </w:r>
      <w:r>
        <w:rPr>
          <w:lang w:bidi="ar-IQ"/>
        </w:rPr>
        <w:t xml:space="preserve"> for a particular S-NSSAI.</w:t>
      </w:r>
    </w:p>
    <w:p w14:paraId="204C7C7A" w14:textId="77777777" w:rsidR="00D56AF4" w:rsidRDefault="00D56AF4" w:rsidP="00D56AF4">
      <w:pPr>
        <w:pStyle w:val="Heading1"/>
      </w:pPr>
      <w:bookmarkStart w:id="2388" w:name="_Toc171690855"/>
      <w:r>
        <w:rPr>
          <w:lang w:eastAsia="zh-CN"/>
        </w:rPr>
        <w:lastRenderedPageBreak/>
        <w:t>D</w:t>
      </w:r>
      <w:r w:rsidRPr="00424394">
        <w:rPr>
          <w:lang w:eastAsia="zh-CN"/>
        </w:rPr>
        <w:t>.</w:t>
      </w:r>
      <w:r>
        <w:rPr>
          <w:lang w:eastAsia="zh-CN"/>
        </w:rPr>
        <w:t>4</w:t>
      </w:r>
      <w:r w:rsidRPr="00424394">
        <w:rPr>
          <w:lang w:eastAsia="zh-CN"/>
        </w:rPr>
        <w:tab/>
      </w:r>
      <w:r w:rsidRPr="00C64160">
        <w:rPr>
          <w:lang w:eastAsia="zh-CN"/>
        </w:rPr>
        <w:t xml:space="preserve">Network </w:t>
      </w:r>
      <w:r>
        <w:rPr>
          <w:lang w:eastAsia="zh-CN"/>
        </w:rPr>
        <w:t>s</w:t>
      </w:r>
      <w:r w:rsidRPr="00C64160">
        <w:rPr>
          <w:lang w:eastAsia="zh-CN"/>
        </w:rPr>
        <w:t>lice charging based on 5G data connectivity</w:t>
      </w:r>
      <w:r>
        <w:rPr>
          <w:lang w:eastAsia="zh-CN"/>
        </w:rPr>
        <w:t xml:space="preserve"> scenarios</w:t>
      </w:r>
      <w:bookmarkEnd w:id="2388"/>
    </w:p>
    <w:p w14:paraId="315008FF" w14:textId="77777777" w:rsidR="00D56AF4" w:rsidRDefault="00D56AF4" w:rsidP="00574DAF">
      <w:pPr>
        <w:pStyle w:val="Heading2"/>
        <w:rPr>
          <w:lang w:bidi="ar-IQ"/>
        </w:rPr>
      </w:pPr>
      <w:bookmarkStart w:id="2389" w:name="_Toc171690856"/>
      <w:r>
        <w:t>D.4.1</w:t>
      </w:r>
      <w:r>
        <w:tab/>
        <w:t>Basic principles</w:t>
      </w:r>
      <w:bookmarkStart w:id="2390" w:name="_Toc74912238"/>
      <w:bookmarkEnd w:id="2389"/>
    </w:p>
    <w:p w14:paraId="6675ECB6" w14:textId="77777777" w:rsidR="00D56AF4" w:rsidRDefault="00D56AF4" w:rsidP="00D56AF4">
      <w:pPr>
        <w:pStyle w:val="Heading3"/>
        <w:rPr>
          <w:lang w:bidi="ar-IQ"/>
        </w:rPr>
      </w:pPr>
      <w:bookmarkStart w:id="2391" w:name="_Toc171690857"/>
      <w:r>
        <w:rPr>
          <w:lang w:bidi="ar-IQ"/>
        </w:rPr>
        <w:t>D.4.1.1</w:t>
      </w:r>
      <w:r>
        <w:rPr>
          <w:lang w:bidi="ar-IQ"/>
        </w:rPr>
        <w:tab/>
        <w:t>CHF selection</w:t>
      </w:r>
      <w:bookmarkEnd w:id="2390"/>
      <w:bookmarkEnd w:id="2391"/>
    </w:p>
    <w:p w14:paraId="5506E64C" w14:textId="77777777" w:rsidR="00D56AF4" w:rsidRDefault="00D56AF4" w:rsidP="00574DAF">
      <w:r>
        <w:rPr>
          <w:lang w:eastAsia="zh-CN"/>
        </w:rPr>
        <w:t>The CHF selection</w:t>
      </w:r>
      <w:r w:rsidRPr="00AC7285">
        <w:rPr>
          <w:lang w:eastAsia="zh-CN"/>
        </w:rPr>
        <w:t xml:space="preserve"> </w:t>
      </w:r>
      <w:r>
        <w:rPr>
          <w:lang w:eastAsia="zh-CN"/>
        </w:rPr>
        <w:t xml:space="preserve">mechanism at PDU session establishment defined in clause 5.1.8 of this specification, allows the SMF to </w:t>
      </w:r>
      <w:r>
        <w:t xml:space="preserve">reach the CHF hosted by the Converged Charging system serving </w:t>
      </w:r>
      <w:r w:rsidRPr="00574DAF">
        <w:t>the UE belongs to</w:t>
      </w:r>
      <w:r>
        <w:t xml:space="preserve"> the particular S-NSSAI</w:t>
      </w:r>
      <w:r w:rsidRPr="00574DAF">
        <w:t xml:space="preserve"> and Tenant</w:t>
      </w:r>
      <w:r>
        <w:t>.</w:t>
      </w:r>
      <w:bookmarkEnd w:id="2380"/>
      <w:bookmarkEnd w:id="2381"/>
      <w:bookmarkEnd w:id="2387"/>
    </w:p>
    <w:p w14:paraId="04BDC5D5" w14:textId="77777777" w:rsidR="00D56AF4" w:rsidRDefault="00D56AF4" w:rsidP="00D56AF4">
      <w:pPr>
        <w:pStyle w:val="Heading2"/>
      </w:pPr>
      <w:bookmarkStart w:id="2392" w:name="_Toc171690858"/>
      <w:r>
        <w:t>D.4.2</w:t>
      </w:r>
      <w:r>
        <w:tab/>
        <w:t>Message flows</w:t>
      </w:r>
      <w:bookmarkEnd w:id="2392"/>
    </w:p>
    <w:p w14:paraId="7F5B3625" w14:textId="77777777" w:rsidR="00D56AF4" w:rsidRPr="004D5049" w:rsidRDefault="00D56AF4" w:rsidP="00D56AF4">
      <w:pPr>
        <w:rPr>
          <w:lang w:eastAsia="zh-CN"/>
        </w:rPr>
      </w:pPr>
      <w:r w:rsidRPr="004D5049">
        <w:rPr>
          <w:lang w:eastAsia="zh-CN"/>
        </w:rPr>
        <w:t xml:space="preserve">The </w:t>
      </w:r>
      <w:r>
        <w:rPr>
          <w:lang w:eastAsia="zh-CN"/>
        </w:rPr>
        <w:t xml:space="preserve">message flows in clause 5.2.2 apply. The </w:t>
      </w:r>
      <w:r w:rsidRPr="004D5049">
        <w:rPr>
          <w:lang w:eastAsia="zh-CN"/>
        </w:rPr>
        <w:t xml:space="preserve">following figure </w:t>
      </w:r>
      <w:r>
        <w:rPr>
          <w:lang w:eastAsia="zh-CN"/>
        </w:rPr>
        <w:t xml:space="preserve">provides a simplified decription focusing on </w:t>
      </w:r>
      <w:r w:rsidRPr="00C02E9A">
        <w:rPr>
          <w:lang w:eastAsia="zh-CN"/>
        </w:rPr>
        <w:t>Networ</w:t>
      </w:r>
      <w:r>
        <w:rPr>
          <w:lang w:eastAsia="zh-CN"/>
        </w:rPr>
        <w:t>k</w:t>
      </w:r>
      <w:r w:rsidRPr="00C02E9A">
        <w:rPr>
          <w:lang w:eastAsia="zh-CN"/>
        </w:rPr>
        <w:t xml:space="preserve"> slice usage charging for a S-NSSAI</w:t>
      </w:r>
      <w:r>
        <w:rPr>
          <w:lang w:eastAsia="zh-CN"/>
        </w:rPr>
        <w:t>.</w:t>
      </w:r>
    </w:p>
    <w:p w14:paraId="69392B5D" w14:textId="77777777" w:rsidR="00D56AF4" w:rsidRPr="002909BA" w:rsidRDefault="00D56AF4" w:rsidP="00574DAF">
      <w:pPr>
        <w:pStyle w:val="TH"/>
      </w:pPr>
      <w:r>
        <w:object w:dxaOrig="7365" w:dyaOrig="4065" w14:anchorId="6E283B1E">
          <v:shape id="_x0000_i1102" type="#_x0000_t75" style="width:457.5pt;height:251.4pt" o:ole="">
            <v:imagedata r:id="rId164" o:title=""/>
          </v:shape>
          <o:OLEObject Type="Embed" ProgID="Visio.Drawing.11" ShapeID="_x0000_i1102" DrawAspect="Content" ObjectID="_1787478267" r:id="rId165"/>
        </w:object>
      </w:r>
    </w:p>
    <w:p w14:paraId="51418DCA" w14:textId="77777777" w:rsidR="00D56AF4" w:rsidRPr="00DE1CD7" w:rsidRDefault="00D56AF4" w:rsidP="00D56AF4">
      <w:pPr>
        <w:pStyle w:val="TF"/>
      </w:pPr>
      <w:r w:rsidRPr="00B702A1">
        <w:t xml:space="preserve">Figure </w:t>
      </w:r>
      <w:r>
        <w:t>D.4.2-1</w:t>
      </w:r>
      <w:r w:rsidRPr="00B702A1">
        <w:t>:</w:t>
      </w:r>
      <w:r>
        <w:t xml:space="preserve"> </w:t>
      </w:r>
      <w:r w:rsidRPr="004D5049">
        <w:t xml:space="preserve">Network slice charging based on 5G data connectivity </w:t>
      </w:r>
    </w:p>
    <w:p w14:paraId="5AE953A6" w14:textId="77777777" w:rsidR="00D56AF4" w:rsidRPr="00D56AF4" w:rsidRDefault="00D56AF4" w:rsidP="00574DAF">
      <w:pPr>
        <w:pStyle w:val="B10"/>
      </w:pPr>
      <w:r w:rsidRPr="00D56AF4">
        <w:t>1.</w:t>
      </w:r>
      <w:r w:rsidRPr="00D56AF4">
        <w:tab/>
        <w:t>The SMF collects the charging information for PDU session.</w:t>
      </w:r>
    </w:p>
    <w:p w14:paraId="443AFC45" w14:textId="77777777" w:rsidR="00D56AF4" w:rsidRPr="00D56AF4" w:rsidRDefault="00D56AF4" w:rsidP="00574DAF">
      <w:pPr>
        <w:pStyle w:val="B10"/>
      </w:pPr>
      <w:r w:rsidRPr="00D56AF4">
        <w:t>2.</w:t>
      </w:r>
      <w:r w:rsidRPr="00D56AF4">
        <w:tab/>
        <w:t xml:space="preserve">The SMF reports the </w:t>
      </w:r>
      <w:r w:rsidRPr="00574DAF">
        <w:t>PDU session information with S-NSSAI</w:t>
      </w:r>
      <w:r w:rsidRPr="00D56AF4">
        <w:t xml:space="preserve">. </w:t>
      </w:r>
    </w:p>
    <w:p w14:paraId="25ECAB4D" w14:textId="77777777" w:rsidR="00D56AF4" w:rsidRPr="00D56AF4" w:rsidRDefault="00D56AF4" w:rsidP="00574DAF">
      <w:pPr>
        <w:pStyle w:val="B10"/>
      </w:pPr>
      <w:r w:rsidRPr="00D56AF4">
        <w:t>3.</w:t>
      </w:r>
      <w:r w:rsidRPr="00D56AF4">
        <w:tab/>
        <w:t>CHF includes S-NSSAI in the CDR for the PDU session.</w:t>
      </w:r>
    </w:p>
    <w:p w14:paraId="03746059" w14:textId="77777777" w:rsidR="00D56AF4" w:rsidRPr="00574DAF" w:rsidRDefault="00D56AF4" w:rsidP="00574DAF">
      <w:pPr>
        <w:pStyle w:val="B10"/>
      </w:pPr>
      <w:r w:rsidRPr="00D56AF4">
        <w:t xml:space="preserve">4.  CHF sends the </w:t>
      </w:r>
      <w:r w:rsidRPr="00574DAF">
        <w:t>charging data response.</w:t>
      </w:r>
    </w:p>
    <w:p w14:paraId="22A0F2BA" w14:textId="77777777" w:rsidR="00D56AF4" w:rsidRPr="006F44A4" w:rsidRDefault="00D56AF4" w:rsidP="00D56AF4"/>
    <w:p w14:paraId="138C8C7C" w14:textId="77777777" w:rsidR="00D56AF4" w:rsidRDefault="00D56AF4" w:rsidP="00D56AF4">
      <w:pPr>
        <w:pStyle w:val="Heading1"/>
      </w:pPr>
      <w:bookmarkStart w:id="2393" w:name="_Toc74912364"/>
      <w:bookmarkStart w:id="2394" w:name="_Toc171690859"/>
      <w:bookmarkStart w:id="2395" w:name="_Toc74912392"/>
      <w:r>
        <w:t>D</w:t>
      </w:r>
      <w:r w:rsidRPr="00424394">
        <w:t>.</w:t>
      </w:r>
      <w:r>
        <w:t>5</w:t>
      </w:r>
      <w:r w:rsidRPr="00424394">
        <w:tab/>
        <w:t>Definition of charging information</w:t>
      </w:r>
      <w:bookmarkEnd w:id="2393"/>
      <w:bookmarkEnd w:id="2394"/>
    </w:p>
    <w:p w14:paraId="11F62C65" w14:textId="77777777" w:rsidR="00D56AF4" w:rsidRDefault="00D56AF4" w:rsidP="00D56AF4">
      <w:r>
        <w:t xml:space="preserve">The definition of charging information in clause 6 is applicable for the purpose of Network Slice charging based on 5G data connectivity. </w:t>
      </w:r>
    </w:p>
    <w:p w14:paraId="2C11CCC6" w14:textId="77777777" w:rsidR="00D56AF4" w:rsidRDefault="00D56AF4" w:rsidP="00D56AF4">
      <w:r>
        <w:lastRenderedPageBreak/>
        <w:t>The "</w:t>
      </w:r>
      <w:r w:rsidRPr="00C8680C">
        <w:t>Network Slice Instance Identifier</w:t>
      </w:r>
      <w:r>
        <w:t xml:space="preserve">" Information </w:t>
      </w:r>
      <w:r w:rsidRPr="00D4598B">
        <w:t>Element in subclause 6.2.1.2 Ta</w:t>
      </w:r>
      <w:r w:rsidRPr="00C8680C">
        <w:t>ble 6.2.1.2.1: Structure of PDU Session Charging Information</w:t>
      </w:r>
      <w:r>
        <w:t xml:space="preserve"> is the key identifier S-NSSAI conveyed over Nchf and in CDRs on the Bd interface.</w:t>
      </w:r>
    </w:p>
    <w:p w14:paraId="41E9969B" w14:textId="77777777" w:rsidR="00B72C73" w:rsidRPr="008E1462" w:rsidRDefault="00B72C73" w:rsidP="00B72C73">
      <w:pPr>
        <w:pStyle w:val="Heading8"/>
        <w:rPr>
          <w:rFonts w:eastAsia="SimSun"/>
          <w:lang w:eastAsia="ja-JP"/>
        </w:rPr>
      </w:pPr>
      <w:bookmarkStart w:id="2396" w:name="_Toc171690860"/>
      <w:bookmarkEnd w:id="2395"/>
      <w:r w:rsidRPr="008E1462">
        <w:rPr>
          <w:rFonts w:eastAsia="SimSun"/>
          <w:lang w:eastAsia="ja-JP"/>
        </w:rPr>
        <w:t xml:space="preserve">Annex </w:t>
      </w:r>
      <w:r>
        <w:rPr>
          <w:rFonts w:eastAsia="SimSun"/>
          <w:lang w:eastAsia="ja-JP"/>
        </w:rPr>
        <w:t>E</w:t>
      </w:r>
      <w:r w:rsidRPr="008E1462">
        <w:rPr>
          <w:rFonts w:eastAsia="SimSun"/>
          <w:lang w:eastAsia="ja-JP"/>
        </w:rPr>
        <w:t xml:space="preserve"> (informative):</w:t>
      </w:r>
      <w:r w:rsidRPr="008E1462">
        <w:rPr>
          <w:rFonts w:eastAsia="SimSun"/>
          <w:lang w:eastAsia="ja-JP"/>
        </w:rPr>
        <w:br/>
      </w:r>
      <w:r w:rsidRPr="008E1462">
        <w:rPr>
          <w:rFonts w:eastAsia="SimSun" w:hint="eastAsia"/>
          <w:lang w:eastAsia="ja-JP"/>
        </w:rPr>
        <w:t>Support of Satellite charging</w:t>
      </w:r>
      <w:bookmarkEnd w:id="2396"/>
    </w:p>
    <w:p w14:paraId="39438782" w14:textId="77777777" w:rsidR="00B72C73" w:rsidRPr="008E1462" w:rsidRDefault="00B72C73" w:rsidP="00B72C73">
      <w:pPr>
        <w:pStyle w:val="Heading1"/>
        <w:rPr>
          <w:rFonts w:eastAsia="SimSun"/>
          <w:lang w:bidi="ar-IQ"/>
        </w:rPr>
      </w:pPr>
      <w:bookmarkStart w:id="2397" w:name="_Toc171690861"/>
      <w:r>
        <w:rPr>
          <w:rFonts w:eastAsia="SimSun"/>
          <w:lang w:eastAsia="zh-CN" w:bidi="ar-IQ"/>
        </w:rPr>
        <w:t>E</w:t>
      </w:r>
      <w:r w:rsidRPr="008E1462">
        <w:rPr>
          <w:rFonts w:eastAsia="SimSun"/>
          <w:lang w:bidi="ar-IQ"/>
        </w:rPr>
        <w:t>.1</w:t>
      </w:r>
      <w:r w:rsidRPr="008E1462">
        <w:rPr>
          <w:rFonts w:eastAsia="SimSun"/>
          <w:lang w:bidi="ar-IQ"/>
        </w:rPr>
        <w:tab/>
        <w:t>General</w:t>
      </w:r>
      <w:bookmarkEnd w:id="2397"/>
    </w:p>
    <w:p w14:paraId="6EB25FD7" w14:textId="77777777" w:rsidR="00B72C73" w:rsidRPr="008E1462" w:rsidRDefault="00B72C73" w:rsidP="00B72C73">
      <w:pPr>
        <w:rPr>
          <w:lang w:eastAsia="zh-CN"/>
        </w:rPr>
      </w:pPr>
      <w:r w:rsidRPr="008E1462">
        <w:rPr>
          <w:rFonts w:hint="eastAsia"/>
          <w:lang w:eastAsia="zh-CN"/>
        </w:rPr>
        <w:t xml:space="preserve">This </w:t>
      </w:r>
      <w:r w:rsidRPr="008E1462">
        <w:rPr>
          <w:lang w:eastAsia="zh-CN"/>
        </w:rPr>
        <w:t>Annex specifies</w:t>
      </w:r>
      <w:r w:rsidRPr="008E1462">
        <w:rPr>
          <w:rFonts w:hint="eastAsia"/>
          <w:lang w:eastAsia="zh-CN"/>
        </w:rPr>
        <w:t xml:space="preserve"> the support of </w:t>
      </w:r>
      <w:r w:rsidRPr="008E1462">
        <w:rPr>
          <w:lang w:eastAsia="zh-CN"/>
        </w:rPr>
        <w:t>satellite</w:t>
      </w:r>
      <w:r w:rsidRPr="008E1462">
        <w:rPr>
          <w:rFonts w:hint="eastAsia"/>
          <w:lang w:eastAsia="zh-CN"/>
        </w:rPr>
        <w:t xml:space="preserve"> charging.</w:t>
      </w:r>
    </w:p>
    <w:p w14:paraId="4C139E3C" w14:textId="77777777" w:rsidR="00B72C73" w:rsidRPr="008E1462" w:rsidRDefault="00B72C73" w:rsidP="00B72C73">
      <w:pPr>
        <w:pStyle w:val="Heading1"/>
        <w:rPr>
          <w:lang w:eastAsia="zh-CN"/>
        </w:rPr>
      </w:pPr>
      <w:bookmarkStart w:id="2398" w:name="_Toc171690862"/>
      <w:r>
        <w:rPr>
          <w:lang w:eastAsia="zh-CN"/>
        </w:rPr>
        <w:t>E</w:t>
      </w:r>
      <w:r w:rsidRPr="008E1462">
        <w:t>.2</w:t>
      </w:r>
      <w:r w:rsidRPr="008E1462">
        <w:tab/>
        <w:t>Business role</w:t>
      </w:r>
      <w:r w:rsidRPr="008E1462">
        <w:rPr>
          <w:rFonts w:hint="eastAsia"/>
          <w:lang w:eastAsia="zh-CN"/>
        </w:rPr>
        <w:t>s</w:t>
      </w:r>
      <w:bookmarkEnd w:id="2398"/>
    </w:p>
    <w:p w14:paraId="27AA49A0" w14:textId="77777777" w:rsidR="00B72C73" w:rsidRPr="008E1462" w:rsidRDefault="00B72C73" w:rsidP="00B72C73">
      <w:pPr>
        <w:rPr>
          <w:lang w:eastAsia="zh-CN"/>
        </w:rPr>
      </w:pPr>
      <w:r w:rsidRPr="008E1462">
        <w:rPr>
          <w:lang w:eastAsia="zh-CN"/>
        </w:rPr>
        <w:t>In order to support the</w:t>
      </w:r>
      <w:r w:rsidRPr="008E1462">
        <w:rPr>
          <w:rFonts w:hint="eastAsia"/>
          <w:lang w:eastAsia="zh-CN"/>
        </w:rPr>
        <w:t xml:space="preserve"> </w:t>
      </w:r>
      <w:r w:rsidRPr="008E1462">
        <w:rPr>
          <w:lang w:eastAsia="zh-CN"/>
        </w:rPr>
        <w:t>integration of satellite into 5GS</w:t>
      </w:r>
      <w:r w:rsidRPr="008E1462">
        <w:rPr>
          <w:rFonts w:hint="eastAsia"/>
          <w:lang w:eastAsia="zh-CN"/>
        </w:rPr>
        <w:t>, there are f</w:t>
      </w:r>
      <w:r w:rsidRPr="008E1462">
        <w:rPr>
          <w:lang w:eastAsia="zh-CN"/>
        </w:rPr>
        <w:t>ollowing business roles:</w:t>
      </w:r>
    </w:p>
    <w:p w14:paraId="4AD75332" w14:textId="77777777" w:rsidR="00B72C73" w:rsidRPr="008E1462" w:rsidRDefault="00B72C73" w:rsidP="00B72C73">
      <w:pPr>
        <w:pStyle w:val="B10"/>
        <w:rPr>
          <w:lang w:eastAsia="zh-CN" w:bidi="ar-IQ"/>
        </w:rPr>
      </w:pPr>
      <w:r w:rsidRPr="008E1462">
        <w:rPr>
          <w:rFonts w:hint="eastAsia"/>
          <w:lang w:eastAsia="zh-CN" w:bidi="ar-IQ"/>
        </w:rPr>
        <w:t>-</w:t>
      </w:r>
      <w:r w:rsidRPr="008E1462">
        <w:rPr>
          <w:lang w:bidi="ar-IQ"/>
        </w:rPr>
        <w:tab/>
      </w:r>
      <w:bookmarkStart w:id="2399" w:name="OLE_LINK11"/>
      <w:r w:rsidRPr="008E1462">
        <w:rPr>
          <w:rFonts w:hint="eastAsia"/>
          <w:lang w:eastAsia="zh-CN" w:bidi="ar-IQ"/>
        </w:rPr>
        <w:t xml:space="preserve">Satellite </w:t>
      </w:r>
      <w:r w:rsidRPr="008E1462">
        <w:rPr>
          <w:lang w:eastAsia="zh-CN" w:bidi="ar-IQ"/>
        </w:rPr>
        <w:t>Mobile</w:t>
      </w:r>
      <w:r w:rsidRPr="008E1462">
        <w:rPr>
          <w:rFonts w:hint="eastAsia"/>
          <w:lang w:eastAsia="zh-CN" w:bidi="ar-IQ"/>
        </w:rPr>
        <w:t xml:space="preserve"> network </w:t>
      </w:r>
      <w:r w:rsidRPr="008E1462">
        <w:rPr>
          <w:rFonts w:hint="eastAsia"/>
          <w:lang w:bidi="ar-IQ"/>
        </w:rPr>
        <w:t>Operator</w:t>
      </w:r>
      <w:r w:rsidRPr="008E1462">
        <w:rPr>
          <w:rFonts w:hint="eastAsia"/>
          <w:lang w:eastAsia="zh-CN" w:bidi="ar-IQ"/>
        </w:rPr>
        <w:t xml:space="preserve"> (SMNO)</w:t>
      </w:r>
      <w:r w:rsidRPr="008E1462">
        <w:rPr>
          <w:rFonts w:hint="eastAsia"/>
          <w:lang w:bidi="ar-IQ"/>
        </w:rPr>
        <w:t xml:space="preserve">: </w:t>
      </w:r>
      <w:r w:rsidRPr="008E1462">
        <w:rPr>
          <w:rFonts w:hint="eastAsia"/>
          <w:lang w:eastAsia="zh-CN" w:bidi="ar-IQ"/>
        </w:rPr>
        <w:t xml:space="preserve">an operator who can </w:t>
      </w:r>
      <w:r w:rsidRPr="008E1462">
        <w:rPr>
          <w:lang w:eastAsia="zh-CN" w:bidi="ar-IQ"/>
        </w:rPr>
        <w:t>provide</w:t>
      </w:r>
      <w:r w:rsidRPr="008E1462">
        <w:rPr>
          <w:rFonts w:hint="eastAsia"/>
          <w:lang w:eastAsia="zh-CN" w:bidi="ar-IQ"/>
        </w:rPr>
        <w:t xml:space="preserve"> satellite </w:t>
      </w:r>
      <w:r w:rsidRPr="008E1462">
        <w:rPr>
          <w:lang w:eastAsia="zh-CN" w:bidi="ar-IQ"/>
        </w:rPr>
        <w:t>communication services</w:t>
      </w:r>
      <w:r w:rsidRPr="008E1462">
        <w:rPr>
          <w:rFonts w:hint="eastAsia"/>
          <w:lang w:eastAsia="zh-CN" w:bidi="ar-IQ"/>
        </w:rPr>
        <w:t xml:space="preserve"> for satellite communication</w:t>
      </w:r>
      <w:r w:rsidRPr="008E1462">
        <w:rPr>
          <w:lang w:eastAsia="zh-CN" w:bidi="ar-IQ"/>
        </w:rPr>
        <w:t xml:space="preserve"> customer</w:t>
      </w:r>
      <w:r w:rsidRPr="008E1462">
        <w:rPr>
          <w:rFonts w:hint="eastAsia"/>
          <w:lang w:eastAsia="zh-CN" w:bidi="ar-IQ"/>
        </w:rPr>
        <w:t xml:space="preserve"> or an operator who rent the satellite, e.g.</w:t>
      </w:r>
      <w:r w:rsidRPr="008E1462">
        <w:rPr>
          <w:lang w:eastAsia="zh-CN" w:bidi="ar-IQ"/>
        </w:rPr>
        <w:t xml:space="preserve"> </w:t>
      </w:r>
      <w:r w:rsidRPr="008E1462">
        <w:rPr>
          <w:rFonts w:hint="eastAsia"/>
          <w:lang w:eastAsia="zh-CN" w:bidi="ar-IQ"/>
        </w:rPr>
        <w:t>5G MNO.</w:t>
      </w:r>
      <w:r w:rsidRPr="008E1462" w:rsidDel="00FB3C28">
        <w:rPr>
          <w:rFonts w:hint="eastAsia"/>
          <w:lang w:eastAsia="zh-CN" w:bidi="ar-IQ"/>
        </w:rPr>
        <w:t xml:space="preserve"> </w:t>
      </w:r>
    </w:p>
    <w:p w14:paraId="419F775C" w14:textId="77777777" w:rsidR="00B72C73" w:rsidRPr="008E1462" w:rsidRDefault="00B72C73" w:rsidP="00B72C73">
      <w:pPr>
        <w:pStyle w:val="B10"/>
        <w:rPr>
          <w:lang w:eastAsia="zh-CN" w:bidi="ar-IQ"/>
        </w:rPr>
      </w:pPr>
      <w:r w:rsidRPr="008E1462">
        <w:rPr>
          <w:rFonts w:hint="eastAsia"/>
          <w:lang w:eastAsia="zh-CN" w:bidi="ar-IQ"/>
        </w:rPr>
        <w:t>-</w:t>
      </w:r>
      <w:r w:rsidRPr="008E1462">
        <w:rPr>
          <w:rFonts w:hint="eastAsia"/>
          <w:lang w:eastAsia="zh-CN" w:bidi="ar-IQ"/>
        </w:rPr>
        <w:tab/>
        <w:t>Satellite Service Provider (SSP)</w:t>
      </w:r>
      <w:r w:rsidRPr="008E1462">
        <w:rPr>
          <w:lang w:eastAsia="zh-CN" w:bidi="ar-IQ"/>
        </w:rPr>
        <w:t xml:space="preserve">: </w:t>
      </w:r>
      <w:r w:rsidRPr="008E1462">
        <w:rPr>
          <w:rFonts w:hint="eastAsia"/>
          <w:lang w:eastAsia="zh-CN" w:bidi="ar-IQ"/>
        </w:rPr>
        <w:t>a Provider</w:t>
      </w:r>
      <w:r w:rsidRPr="008E1462">
        <w:rPr>
          <w:lang w:eastAsia="zh-CN" w:bidi="ar-IQ"/>
        </w:rPr>
        <w:t xml:space="preserve"> </w:t>
      </w:r>
      <w:r w:rsidRPr="008E1462">
        <w:rPr>
          <w:rFonts w:hint="eastAsia"/>
          <w:lang w:eastAsia="zh-CN" w:bidi="ar-IQ"/>
        </w:rPr>
        <w:t>who can</w:t>
      </w:r>
      <w:r w:rsidRPr="008E1462">
        <w:rPr>
          <w:lang w:eastAsia="zh-CN" w:bidi="ar-IQ"/>
        </w:rPr>
        <w:t xml:space="preserve"> provide satellite services for</w:t>
      </w:r>
      <w:r w:rsidRPr="008E1462">
        <w:rPr>
          <w:rFonts w:hint="eastAsia"/>
          <w:lang w:eastAsia="zh-CN" w:bidi="ar-IQ"/>
        </w:rPr>
        <w:t xml:space="preserve"> S</w:t>
      </w:r>
      <w:r w:rsidRPr="008E1462">
        <w:rPr>
          <w:lang w:eastAsia="zh-CN" w:bidi="ar-IQ"/>
        </w:rPr>
        <w:t>MNO</w:t>
      </w:r>
      <w:r w:rsidRPr="008E1462">
        <w:rPr>
          <w:rFonts w:hint="eastAsia"/>
          <w:lang w:eastAsia="zh-CN" w:bidi="ar-IQ"/>
        </w:rPr>
        <w:t>,</w:t>
      </w:r>
      <w:r w:rsidRPr="008E1462">
        <w:rPr>
          <w:lang w:eastAsia="zh-CN" w:bidi="ar-IQ"/>
        </w:rPr>
        <w:t xml:space="preserve"> e.g.</w:t>
      </w:r>
      <w:r w:rsidRPr="008E1462">
        <w:t xml:space="preserve"> </w:t>
      </w:r>
      <w:r w:rsidRPr="008E1462">
        <w:rPr>
          <w:lang w:eastAsia="zh-CN" w:bidi="ar-IQ"/>
        </w:rPr>
        <w:t>satellite companies.</w:t>
      </w:r>
    </w:p>
    <w:bookmarkEnd w:id="2399"/>
    <w:p w14:paraId="1DB2E83B" w14:textId="77777777" w:rsidR="00B72C73" w:rsidRPr="008E1462" w:rsidRDefault="00B72C73" w:rsidP="00B72C73">
      <w:pPr>
        <w:pStyle w:val="B10"/>
        <w:rPr>
          <w:lang w:eastAsia="zh-CN" w:bidi="ar-IQ"/>
        </w:rPr>
      </w:pPr>
      <w:r w:rsidRPr="008E1462">
        <w:rPr>
          <w:rFonts w:hint="eastAsia"/>
          <w:lang w:bidi="ar-IQ"/>
        </w:rPr>
        <w:t xml:space="preserve">- </w:t>
      </w:r>
      <w:r w:rsidRPr="008E1462">
        <w:rPr>
          <w:lang w:bidi="ar-IQ"/>
        </w:rPr>
        <w:tab/>
      </w:r>
      <w:r w:rsidRPr="008E1462">
        <w:rPr>
          <w:rFonts w:hint="eastAsia"/>
          <w:lang w:eastAsia="zh-CN" w:bidi="ar-IQ"/>
        </w:rPr>
        <w:t>Satellite</w:t>
      </w:r>
      <w:r w:rsidRPr="008E1462">
        <w:rPr>
          <w:rFonts w:hint="eastAsia"/>
          <w:lang w:eastAsia="zh-CN"/>
        </w:rPr>
        <w:t xml:space="preserve"> </w:t>
      </w:r>
      <w:r w:rsidRPr="008E1462">
        <w:rPr>
          <w:lang w:eastAsia="zh-CN" w:bidi="ar-IQ"/>
        </w:rPr>
        <w:t>Communication Customer</w:t>
      </w:r>
      <w:r w:rsidRPr="008E1462">
        <w:rPr>
          <w:rFonts w:hint="eastAsia"/>
          <w:lang w:eastAsia="zh-CN" w:bidi="ar-IQ"/>
        </w:rPr>
        <w:t xml:space="preserve"> (SCC): </w:t>
      </w:r>
      <w:r w:rsidRPr="008E1462">
        <w:rPr>
          <w:lang w:eastAsia="zh-CN" w:bidi="ar-IQ"/>
        </w:rPr>
        <w:t xml:space="preserve">a Communication Service Customer (CSC) who </w:t>
      </w:r>
      <w:r w:rsidRPr="008E1462">
        <w:rPr>
          <w:rFonts w:hint="eastAsia"/>
          <w:lang w:eastAsia="zh-CN" w:bidi="ar-IQ"/>
        </w:rPr>
        <w:t>is</w:t>
      </w:r>
      <w:r w:rsidRPr="008E1462">
        <w:rPr>
          <w:lang w:eastAsia="zh-CN" w:bidi="ar-IQ"/>
        </w:rPr>
        <w:t xml:space="preserve"> able to consume </w:t>
      </w:r>
      <w:r w:rsidRPr="008E1462">
        <w:rPr>
          <w:rFonts w:hint="eastAsia"/>
          <w:lang w:eastAsia="zh-CN" w:bidi="ar-IQ"/>
        </w:rPr>
        <w:t>satellite communication network</w:t>
      </w:r>
      <w:r w:rsidRPr="008E1462">
        <w:rPr>
          <w:lang w:eastAsia="zh-CN" w:bidi="ar-IQ"/>
        </w:rPr>
        <w:t xml:space="preserve">, e.g. </w:t>
      </w:r>
      <w:r w:rsidRPr="008E1462">
        <w:rPr>
          <w:rFonts w:hint="eastAsia"/>
          <w:lang w:eastAsia="zh-CN" w:bidi="ar-IQ"/>
        </w:rPr>
        <w:t xml:space="preserve">UE, </w:t>
      </w:r>
      <w:r w:rsidRPr="008E1462">
        <w:rPr>
          <w:lang w:eastAsia="zh-CN" w:bidi="ar-IQ"/>
        </w:rPr>
        <w:t>IoT devices, broadband vehicular or fixed terminals.</w:t>
      </w:r>
    </w:p>
    <w:p w14:paraId="7383D0CF" w14:textId="77777777" w:rsidR="00B72C73" w:rsidRPr="008E1462" w:rsidRDefault="00B72C73" w:rsidP="00B72C73">
      <w:pPr>
        <w:rPr>
          <w:lang w:eastAsia="zh-CN"/>
        </w:rPr>
      </w:pPr>
      <w:r w:rsidRPr="008E1462">
        <w:rPr>
          <w:lang w:eastAsia="zh-CN"/>
        </w:rPr>
        <w:t xml:space="preserve">Depending on the scenarios an organisation can play one or several roles simultaneously, and apply </w:t>
      </w:r>
      <w:r w:rsidRPr="008E1462">
        <w:rPr>
          <w:rFonts w:hint="eastAsia"/>
          <w:lang w:eastAsia="zh-CN"/>
        </w:rPr>
        <w:t>b</w:t>
      </w:r>
      <w:r w:rsidRPr="008E1462">
        <w:rPr>
          <w:lang w:eastAsia="zh-CN"/>
        </w:rPr>
        <w:t>usiness roles</w:t>
      </w:r>
      <w:r w:rsidRPr="008E1462">
        <w:rPr>
          <w:rFonts w:hint="eastAsia"/>
          <w:lang w:eastAsia="zh-CN"/>
        </w:rPr>
        <w:t xml:space="preserve"> </w:t>
      </w:r>
      <w:r w:rsidRPr="008E1462">
        <w:rPr>
          <w:lang w:eastAsia="zh-CN"/>
        </w:rPr>
        <w:t>based on corresponding business relationship</w:t>
      </w:r>
      <w:r w:rsidRPr="008E1462">
        <w:rPr>
          <w:rFonts w:hint="eastAsia"/>
          <w:lang w:eastAsia="zh-CN"/>
        </w:rPr>
        <w:t>s</w:t>
      </w:r>
      <w:r w:rsidRPr="008E1462">
        <w:rPr>
          <w:lang w:eastAsia="zh-CN"/>
        </w:rPr>
        <w:t xml:space="preserve">, e.g.: </w:t>
      </w:r>
    </w:p>
    <w:p w14:paraId="22EE89F1" w14:textId="77777777" w:rsidR="00B72C73" w:rsidRPr="008E1462" w:rsidRDefault="00B72C73" w:rsidP="00B72C73">
      <w:pPr>
        <w:pStyle w:val="B10"/>
        <w:rPr>
          <w:lang w:bidi="ar-IQ"/>
        </w:rPr>
      </w:pPr>
      <w:r w:rsidRPr="008E1462">
        <w:rPr>
          <w:rFonts w:hint="eastAsia"/>
          <w:lang w:bidi="ar-IQ"/>
        </w:rPr>
        <w:t xml:space="preserve">- </w:t>
      </w:r>
      <w:r w:rsidRPr="008E1462">
        <w:rPr>
          <w:lang w:bidi="ar-IQ"/>
        </w:rPr>
        <w:tab/>
      </w:r>
      <w:r w:rsidRPr="008E1462">
        <w:t xml:space="preserve">Business roles for </w:t>
      </w:r>
      <w:r w:rsidRPr="008E1462">
        <w:rPr>
          <w:rFonts w:hint="eastAsia"/>
          <w:lang w:eastAsia="zh-CN" w:bidi="ar-IQ"/>
        </w:rPr>
        <w:t>SMNO</w:t>
      </w:r>
      <w:r w:rsidRPr="008E1462">
        <w:t xml:space="preserve"> to charge S</w:t>
      </w:r>
      <w:r w:rsidRPr="008E1462">
        <w:rPr>
          <w:rFonts w:hint="eastAsia"/>
          <w:lang w:eastAsia="zh-CN"/>
        </w:rPr>
        <w:t>C</w:t>
      </w:r>
      <w:r w:rsidRPr="008E1462">
        <w:t>C for using</w:t>
      </w:r>
      <w:r w:rsidRPr="008E1462">
        <w:rPr>
          <w:rFonts w:hint="eastAsia"/>
          <w:lang w:eastAsia="zh-CN"/>
        </w:rPr>
        <w:t xml:space="preserve"> </w:t>
      </w:r>
      <w:r w:rsidRPr="008E1462">
        <w:rPr>
          <w:rFonts w:hint="eastAsia"/>
          <w:lang w:eastAsia="zh-CN" w:bidi="ar-IQ"/>
        </w:rPr>
        <w:t>satellite communication</w:t>
      </w:r>
      <w:r w:rsidRPr="008E1462">
        <w:t xml:space="preserve"> services.</w:t>
      </w:r>
      <w:r w:rsidRPr="008E1462">
        <w:rPr>
          <w:rFonts w:hint="eastAsia"/>
          <w:lang w:bidi="ar-IQ"/>
        </w:rPr>
        <w:t xml:space="preserve"> </w:t>
      </w:r>
    </w:p>
    <w:p w14:paraId="342E9607" w14:textId="77777777" w:rsidR="00B72C73" w:rsidRPr="008E1462" w:rsidRDefault="00B72C73" w:rsidP="00B72C73">
      <w:pPr>
        <w:pStyle w:val="B10"/>
        <w:rPr>
          <w:lang w:bidi="ar-IQ"/>
        </w:rPr>
      </w:pPr>
      <w:r w:rsidRPr="008E1462">
        <w:rPr>
          <w:rFonts w:hint="eastAsia"/>
          <w:lang w:bidi="ar-IQ"/>
        </w:rPr>
        <w:t>-</w:t>
      </w:r>
      <w:r w:rsidRPr="008E1462">
        <w:rPr>
          <w:lang w:bidi="ar-IQ"/>
        </w:rPr>
        <w:tab/>
      </w:r>
      <w:r w:rsidRPr="008E1462">
        <w:t xml:space="preserve">Business roles for </w:t>
      </w:r>
      <w:r w:rsidRPr="008E1462">
        <w:rPr>
          <w:rFonts w:hint="eastAsia"/>
          <w:lang w:eastAsia="zh-CN" w:bidi="ar-IQ"/>
        </w:rPr>
        <w:t>SSP</w:t>
      </w:r>
      <w:r w:rsidRPr="008E1462">
        <w:t xml:space="preserve"> to charge </w:t>
      </w:r>
      <w:r w:rsidRPr="008E1462">
        <w:rPr>
          <w:rFonts w:hint="eastAsia"/>
          <w:lang w:eastAsia="zh-CN" w:bidi="ar-IQ"/>
        </w:rPr>
        <w:t>SMNO</w:t>
      </w:r>
      <w:r w:rsidRPr="008E1462">
        <w:t xml:space="preserve"> for using their </w:t>
      </w:r>
      <w:r w:rsidRPr="008E1462">
        <w:rPr>
          <w:rFonts w:hint="eastAsia"/>
          <w:lang w:eastAsia="zh-CN"/>
        </w:rPr>
        <w:t>satellites</w:t>
      </w:r>
      <w:r w:rsidRPr="008E1462">
        <w:t>.</w:t>
      </w:r>
      <w:r w:rsidRPr="008E1462">
        <w:rPr>
          <w:rFonts w:hint="eastAsia"/>
          <w:lang w:bidi="ar-IQ"/>
        </w:rPr>
        <w:t xml:space="preserve"> </w:t>
      </w:r>
    </w:p>
    <w:p w14:paraId="7A3E5C36" w14:textId="77777777" w:rsidR="00B72C73" w:rsidRPr="008E1462" w:rsidRDefault="00B72C73" w:rsidP="00B72C73">
      <w:pPr>
        <w:pStyle w:val="B10"/>
        <w:rPr>
          <w:lang w:eastAsia="zh-CN" w:bidi="ar-IQ"/>
        </w:rPr>
      </w:pPr>
      <w:r w:rsidRPr="008E1462">
        <w:rPr>
          <w:rFonts w:hint="eastAsia"/>
          <w:lang w:bidi="ar-IQ"/>
        </w:rPr>
        <w:t xml:space="preserve">- </w:t>
      </w:r>
      <w:r w:rsidRPr="008E1462">
        <w:rPr>
          <w:lang w:bidi="ar-IQ"/>
        </w:rPr>
        <w:tab/>
        <w:t>W</w:t>
      </w:r>
      <w:r w:rsidRPr="008E1462">
        <w:rPr>
          <w:rFonts w:hint="eastAsia"/>
          <w:lang w:bidi="ar-IQ"/>
        </w:rPr>
        <w:t xml:space="preserve">hen </w:t>
      </w:r>
      <w:r w:rsidRPr="008E1462">
        <w:rPr>
          <w:rFonts w:hint="eastAsia"/>
          <w:lang w:eastAsia="zh-CN" w:bidi="ar-IQ"/>
        </w:rPr>
        <w:t>SMNO</w:t>
      </w:r>
      <w:r w:rsidRPr="008E1462">
        <w:rPr>
          <w:rFonts w:hint="eastAsia"/>
          <w:lang w:bidi="ar-IQ"/>
        </w:rPr>
        <w:t xml:space="preserve"> and </w:t>
      </w:r>
      <w:r w:rsidRPr="008E1462">
        <w:rPr>
          <w:rFonts w:hint="eastAsia"/>
          <w:lang w:eastAsia="zh-CN" w:bidi="ar-IQ"/>
        </w:rPr>
        <w:t>SSP</w:t>
      </w:r>
      <w:r w:rsidRPr="008E1462">
        <w:rPr>
          <w:rFonts w:hint="eastAsia"/>
          <w:lang w:bidi="ar-IQ"/>
        </w:rPr>
        <w:t xml:space="preserve"> role are provided by the same enterprise, to charge S</w:t>
      </w:r>
      <w:r w:rsidRPr="008E1462">
        <w:rPr>
          <w:rFonts w:hint="eastAsia"/>
          <w:lang w:eastAsia="zh-CN" w:bidi="ar-IQ"/>
        </w:rPr>
        <w:t>C</w:t>
      </w:r>
      <w:r w:rsidRPr="008E1462">
        <w:rPr>
          <w:rFonts w:hint="eastAsia"/>
          <w:lang w:bidi="ar-IQ"/>
        </w:rPr>
        <w:t xml:space="preserve">C role for using their networks and </w:t>
      </w:r>
      <w:r w:rsidRPr="008E1462">
        <w:rPr>
          <w:rFonts w:hint="eastAsia"/>
          <w:lang w:eastAsia="zh-CN" w:bidi="ar-IQ"/>
        </w:rPr>
        <w:t>satellite communication</w:t>
      </w:r>
      <w:r w:rsidRPr="008E1462">
        <w:rPr>
          <w:rFonts w:hint="eastAsia"/>
          <w:lang w:bidi="ar-IQ"/>
        </w:rPr>
        <w:t xml:space="preserve"> services</w:t>
      </w:r>
      <w:r w:rsidRPr="008E1462">
        <w:rPr>
          <w:lang w:bidi="ar-IQ"/>
        </w:rPr>
        <w:t>.</w:t>
      </w:r>
    </w:p>
    <w:p w14:paraId="4564835F" w14:textId="77777777" w:rsidR="00B72C73" w:rsidRPr="003214BD" w:rsidRDefault="00B72C73" w:rsidP="00B72C73">
      <w:pPr>
        <w:rPr>
          <w:lang w:eastAsia="zh-CN"/>
        </w:rPr>
      </w:pPr>
      <w:r w:rsidRPr="008E1462">
        <w:rPr>
          <w:lang w:eastAsia="zh-CN"/>
        </w:rPr>
        <w:t>In deployments, there could be business scenarios where one or more components are supported by a single enterprise.</w:t>
      </w:r>
      <w:r w:rsidRPr="00310C68">
        <w:rPr>
          <w:lang w:eastAsia="zh-CN"/>
        </w:rPr>
        <w:t xml:space="preserve"> </w:t>
      </w:r>
    </w:p>
    <w:p w14:paraId="3C10A1D0" w14:textId="77777777" w:rsidR="00054A22" w:rsidRPr="00424394" w:rsidRDefault="00080512" w:rsidP="009577D5">
      <w:pPr>
        <w:pStyle w:val="Heading8"/>
      </w:pPr>
      <w:r w:rsidRPr="00424394">
        <w:br w:type="page"/>
      </w:r>
      <w:bookmarkStart w:id="2400" w:name="_Toc20205575"/>
      <w:bookmarkStart w:id="2401" w:name="_Toc27579558"/>
      <w:bookmarkStart w:id="2402" w:name="_Toc36045514"/>
      <w:bookmarkStart w:id="2403" w:name="_Toc36049394"/>
      <w:bookmarkStart w:id="2404" w:name="_Toc36112613"/>
      <w:bookmarkStart w:id="2405" w:name="_Toc44664371"/>
      <w:bookmarkStart w:id="2406" w:name="_Toc44928828"/>
      <w:bookmarkStart w:id="2407" w:name="_Toc44929018"/>
      <w:bookmarkStart w:id="2408" w:name="_Toc51859728"/>
      <w:bookmarkStart w:id="2409" w:name="_Toc58598883"/>
      <w:bookmarkStart w:id="2410" w:name="_Toc171690863"/>
      <w:r w:rsidRPr="00424394">
        <w:lastRenderedPageBreak/>
        <w:t xml:space="preserve">Annex </w:t>
      </w:r>
      <w:r w:rsidR="00B72C73">
        <w:t>F</w:t>
      </w:r>
      <w:r w:rsidR="00D56AF4" w:rsidRPr="00424394">
        <w:t xml:space="preserve"> </w:t>
      </w:r>
      <w:r w:rsidRPr="00424394">
        <w:t>(informative):</w:t>
      </w:r>
      <w:r w:rsidRPr="00424394">
        <w:br/>
        <w:t>Change history</w:t>
      </w:r>
      <w:bookmarkEnd w:id="103"/>
      <w:bookmarkEnd w:id="2400"/>
      <w:bookmarkEnd w:id="2401"/>
      <w:bookmarkEnd w:id="2402"/>
      <w:bookmarkEnd w:id="2403"/>
      <w:bookmarkEnd w:id="2404"/>
      <w:bookmarkEnd w:id="2405"/>
      <w:bookmarkEnd w:id="2406"/>
      <w:bookmarkEnd w:id="2407"/>
      <w:bookmarkEnd w:id="2408"/>
      <w:bookmarkEnd w:id="2409"/>
      <w:bookmarkEnd w:id="2410"/>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567"/>
        <w:gridCol w:w="4678"/>
        <w:gridCol w:w="708"/>
      </w:tblGrid>
      <w:tr w:rsidR="003C3971" w:rsidRPr="00424394" w14:paraId="10B26761" w14:textId="77777777" w:rsidTr="00C72833">
        <w:trPr>
          <w:cantSplit/>
        </w:trPr>
        <w:tc>
          <w:tcPr>
            <w:tcW w:w="9639" w:type="dxa"/>
            <w:gridSpan w:val="8"/>
            <w:tcBorders>
              <w:bottom w:val="nil"/>
            </w:tcBorders>
            <w:shd w:val="solid" w:color="FFFFFF" w:fill="auto"/>
          </w:tcPr>
          <w:p w14:paraId="651C7B48" w14:textId="77777777" w:rsidR="003C3971" w:rsidRPr="002F3ED2" w:rsidRDefault="003C3971" w:rsidP="00C72833">
            <w:pPr>
              <w:pStyle w:val="TAL"/>
              <w:jc w:val="center"/>
              <w:rPr>
                <w:b/>
                <w:sz w:val="16"/>
              </w:rPr>
            </w:pPr>
            <w:r w:rsidRPr="002F3ED2">
              <w:rPr>
                <w:b/>
              </w:rPr>
              <w:t>Change hi</w:t>
            </w:r>
            <w:r w:rsidR="008C60D4" w:rsidRPr="002F3ED2">
              <w:rPr>
                <w:b/>
              </w:rPr>
              <w:t>s</w:t>
            </w:r>
            <w:r w:rsidRPr="002F3ED2">
              <w:rPr>
                <w:b/>
              </w:rPr>
              <w:t>tory</w:t>
            </w:r>
          </w:p>
        </w:tc>
      </w:tr>
      <w:tr w:rsidR="003C3971" w:rsidRPr="00424394" w14:paraId="6736847F" w14:textId="77777777" w:rsidTr="00404F72">
        <w:tc>
          <w:tcPr>
            <w:tcW w:w="800" w:type="dxa"/>
            <w:shd w:val="pct10" w:color="auto" w:fill="FFFFFF"/>
          </w:tcPr>
          <w:p w14:paraId="2734AF22" w14:textId="77777777" w:rsidR="003C3971" w:rsidRPr="002F3ED2" w:rsidRDefault="003C3971" w:rsidP="00C72833">
            <w:pPr>
              <w:pStyle w:val="TAL"/>
              <w:rPr>
                <w:b/>
                <w:sz w:val="16"/>
              </w:rPr>
            </w:pPr>
            <w:r w:rsidRPr="002F3ED2">
              <w:rPr>
                <w:b/>
                <w:sz w:val="16"/>
              </w:rPr>
              <w:t>Date</w:t>
            </w:r>
          </w:p>
        </w:tc>
        <w:tc>
          <w:tcPr>
            <w:tcW w:w="800" w:type="dxa"/>
            <w:shd w:val="pct10" w:color="auto" w:fill="FFFFFF"/>
          </w:tcPr>
          <w:p w14:paraId="2B2F7C5A" w14:textId="77777777" w:rsidR="003C3971" w:rsidRPr="002F3ED2" w:rsidRDefault="00DF2B1F" w:rsidP="00C72833">
            <w:pPr>
              <w:pStyle w:val="TAL"/>
              <w:rPr>
                <w:b/>
                <w:sz w:val="16"/>
              </w:rPr>
            </w:pPr>
            <w:r w:rsidRPr="002F3ED2">
              <w:rPr>
                <w:b/>
                <w:sz w:val="16"/>
              </w:rPr>
              <w:t>Meeting</w:t>
            </w:r>
          </w:p>
        </w:tc>
        <w:tc>
          <w:tcPr>
            <w:tcW w:w="1094" w:type="dxa"/>
            <w:shd w:val="pct10" w:color="auto" w:fill="FFFFFF"/>
          </w:tcPr>
          <w:p w14:paraId="57C249BB" w14:textId="77777777" w:rsidR="003C3971" w:rsidRPr="002F3ED2" w:rsidRDefault="003C3971" w:rsidP="00DF2B1F">
            <w:pPr>
              <w:pStyle w:val="TAL"/>
              <w:rPr>
                <w:b/>
                <w:sz w:val="16"/>
              </w:rPr>
            </w:pPr>
            <w:r w:rsidRPr="002F3ED2">
              <w:rPr>
                <w:b/>
                <w:sz w:val="16"/>
              </w:rPr>
              <w:t>TDoc</w:t>
            </w:r>
          </w:p>
        </w:tc>
        <w:tc>
          <w:tcPr>
            <w:tcW w:w="567" w:type="dxa"/>
            <w:shd w:val="pct10" w:color="auto" w:fill="FFFFFF"/>
          </w:tcPr>
          <w:p w14:paraId="53937E3F" w14:textId="77777777" w:rsidR="003C3971" w:rsidRPr="002F3ED2" w:rsidRDefault="003C3971" w:rsidP="00C72833">
            <w:pPr>
              <w:pStyle w:val="TAL"/>
              <w:rPr>
                <w:b/>
                <w:sz w:val="16"/>
              </w:rPr>
            </w:pPr>
            <w:r w:rsidRPr="002F3ED2">
              <w:rPr>
                <w:b/>
                <w:sz w:val="16"/>
              </w:rPr>
              <w:t>CR</w:t>
            </w:r>
          </w:p>
        </w:tc>
        <w:tc>
          <w:tcPr>
            <w:tcW w:w="425" w:type="dxa"/>
            <w:shd w:val="pct10" w:color="auto" w:fill="FFFFFF"/>
          </w:tcPr>
          <w:p w14:paraId="5C5F25A1" w14:textId="77777777" w:rsidR="003C3971" w:rsidRPr="002F3ED2" w:rsidRDefault="003C3971" w:rsidP="00C72833">
            <w:pPr>
              <w:pStyle w:val="TAL"/>
              <w:rPr>
                <w:b/>
                <w:sz w:val="16"/>
              </w:rPr>
            </w:pPr>
            <w:r w:rsidRPr="002F3ED2">
              <w:rPr>
                <w:b/>
                <w:sz w:val="16"/>
              </w:rPr>
              <w:t>Rev</w:t>
            </w:r>
          </w:p>
        </w:tc>
        <w:tc>
          <w:tcPr>
            <w:tcW w:w="567" w:type="dxa"/>
            <w:shd w:val="pct10" w:color="auto" w:fill="FFFFFF"/>
          </w:tcPr>
          <w:p w14:paraId="49337D29" w14:textId="77777777" w:rsidR="003C3971" w:rsidRPr="002F3ED2" w:rsidRDefault="003C3971" w:rsidP="00C72833">
            <w:pPr>
              <w:pStyle w:val="TAL"/>
              <w:rPr>
                <w:b/>
                <w:sz w:val="16"/>
              </w:rPr>
            </w:pPr>
            <w:r w:rsidRPr="002F3ED2">
              <w:rPr>
                <w:b/>
                <w:sz w:val="16"/>
              </w:rPr>
              <w:t>Cat</w:t>
            </w:r>
          </w:p>
        </w:tc>
        <w:tc>
          <w:tcPr>
            <w:tcW w:w="4678" w:type="dxa"/>
            <w:shd w:val="pct10" w:color="auto" w:fill="FFFFFF"/>
          </w:tcPr>
          <w:p w14:paraId="57556868" w14:textId="77777777" w:rsidR="003C3971" w:rsidRPr="002F3ED2" w:rsidRDefault="003C3971" w:rsidP="00C72833">
            <w:pPr>
              <w:pStyle w:val="TAL"/>
              <w:rPr>
                <w:b/>
                <w:sz w:val="16"/>
              </w:rPr>
            </w:pPr>
            <w:r w:rsidRPr="002F3ED2">
              <w:rPr>
                <w:b/>
                <w:sz w:val="16"/>
              </w:rPr>
              <w:t>Subject/Comment</w:t>
            </w:r>
          </w:p>
        </w:tc>
        <w:tc>
          <w:tcPr>
            <w:tcW w:w="708" w:type="dxa"/>
            <w:shd w:val="pct10" w:color="auto" w:fill="FFFFFF"/>
          </w:tcPr>
          <w:p w14:paraId="029347CF" w14:textId="77777777" w:rsidR="003C3971" w:rsidRPr="002F3ED2" w:rsidRDefault="003C3971" w:rsidP="00C72833">
            <w:pPr>
              <w:pStyle w:val="TAL"/>
              <w:rPr>
                <w:b/>
                <w:sz w:val="16"/>
              </w:rPr>
            </w:pPr>
            <w:r w:rsidRPr="002F3ED2">
              <w:rPr>
                <w:b/>
                <w:sz w:val="16"/>
              </w:rPr>
              <w:t>New vers</w:t>
            </w:r>
            <w:r w:rsidR="00DF2B1F" w:rsidRPr="002F3ED2">
              <w:rPr>
                <w:b/>
                <w:sz w:val="16"/>
              </w:rPr>
              <w:t>ion</w:t>
            </w:r>
          </w:p>
        </w:tc>
      </w:tr>
      <w:tr w:rsidR="00D84B89" w:rsidRPr="00424394" w14:paraId="6E6B7079" w14:textId="77777777" w:rsidTr="00404F72">
        <w:tc>
          <w:tcPr>
            <w:tcW w:w="800" w:type="dxa"/>
            <w:shd w:val="solid" w:color="FFFFFF" w:fill="auto"/>
          </w:tcPr>
          <w:p w14:paraId="3185F41A" w14:textId="77777777" w:rsidR="00D84B89" w:rsidRDefault="00D84B89" w:rsidP="00E34B3B">
            <w:pPr>
              <w:pStyle w:val="TAC"/>
              <w:rPr>
                <w:sz w:val="16"/>
                <w:szCs w:val="16"/>
              </w:rPr>
            </w:pPr>
            <w:r>
              <w:rPr>
                <w:sz w:val="16"/>
                <w:szCs w:val="16"/>
              </w:rPr>
              <w:t>2018-09</w:t>
            </w:r>
          </w:p>
        </w:tc>
        <w:tc>
          <w:tcPr>
            <w:tcW w:w="800" w:type="dxa"/>
            <w:shd w:val="solid" w:color="FFFFFF" w:fill="auto"/>
          </w:tcPr>
          <w:p w14:paraId="7AF24C81" w14:textId="77777777" w:rsidR="00D84B89" w:rsidRDefault="00D84B89" w:rsidP="00E34B3B">
            <w:pPr>
              <w:pStyle w:val="TAC"/>
              <w:jc w:val="left"/>
              <w:rPr>
                <w:sz w:val="16"/>
                <w:szCs w:val="16"/>
              </w:rPr>
            </w:pPr>
            <w:r>
              <w:rPr>
                <w:sz w:val="16"/>
                <w:szCs w:val="16"/>
              </w:rPr>
              <w:t>SA#81</w:t>
            </w:r>
          </w:p>
        </w:tc>
        <w:tc>
          <w:tcPr>
            <w:tcW w:w="1094" w:type="dxa"/>
            <w:shd w:val="solid" w:color="FFFFFF" w:fill="auto"/>
          </w:tcPr>
          <w:p w14:paraId="3C6DE082" w14:textId="77777777" w:rsidR="00D84B89" w:rsidRDefault="00D84B89" w:rsidP="00E34B3B">
            <w:pPr>
              <w:pStyle w:val="TAC"/>
              <w:rPr>
                <w:sz w:val="16"/>
                <w:szCs w:val="16"/>
              </w:rPr>
            </w:pPr>
          </w:p>
        </w:tc>
        <w:tc>
          <w:tcPr>
            <w:tcW w:w="567" w:type="dxa"/>
            <w:shd w:val="solid" w:color="FFFFFF" w:fill="auto"/>
          </w:tcPr>
          <w:p w14:paraId="5E4AA794" w14:textId="77777777" w:rsidR="00D84B89" w:rsidRPr="002F3ED2" w:rsidRDefault="00D84B89" w:rsidP="00E34B3B">
            <w:pPr>
              <w:pStyle w:val="TAL"/>
              <w:rPr>
                <w:sz w:val="16"/>
                <w:szCs w:val="16"/>
              </w:rPr>
            </w:pPr>
          </w:p>
        </w:tc>
        <w:tc>
          <w:tcPr>
            <w:tcW w:w="425" w:type="dxa"/>
            <w:shd w:val="solid" w:color="FFFFFF" w:fill="auto"/>
          </w:tcPr>
          <w:p w14:paraId="710BB620" w14:textId="77777777" w:rsidR="00D84B89" w:rsidRPr="002F3ED2" w:rsidRDefault="00D84B89" w:rsidP="00E34B3B">
            <w:pPr>
              <w:pStyle w:val="TAR"/>
              <w:rPr>
                <w:sz w:val="16"/>
                <w:szCs w:val="16"/>
              </w:rPr>
            </w:pPr>
          </w:p>
        </w:tc>
        <w:tc>
          <w:tcPr>
            <w:tcW w:w="567" w:type="dxa"/>
            <w:shd w:val="solid" w:color="FFFFFF" w:fill="auto"/>
          </w:tcPr>
          <w:p w14:paraId="6956CFE6" w14:textId="77777777" w:rsidR="00D84B89" w:rsidRPr="002F3ED2" w:rsidRDefault="00D84B89" w:rsidP="00E34B3B">
            <w:pPr>
              <w:pStyle w:val="TAC"/>
              <w:rPr>
                <w:sz w:val="16"/>
                <w:szCs w:val="16"/>
              </w:rPr>
            </w:pPr>
          </w:p>
        </w:tc>
        <w:tc>
          <w:tcPr>
            <w:tcW w:w="4678" w:type="dxa"/>
            <w:shd w:val="solid" w:color="FFFFFF" w:fill="auto"/>
          </w:tcPr>
          <w:p w14:paraId="4272A882" w14:textId="77777777" w:rsidR="00D84B89" w:rsidRDefault="00D84B89" w:rsidP="00E34B3B">
            <w:pPr>
              <w:pStyle w:val="TAL"/>
              <w:rPr>
                <w:sz w:val="16"/>
                <w:szCs w:val="16"/>
              </w:rPr>
            </w:pPr>
            <w:r>
              <w:rPr>
                <w:sz w:val="16"/>
                <w:szCs w:val="16"/>
              </w:rPr>
              <w:t>Upgrade to change control version</w:t>
            </w:r>
          </w:p>
        </w:tc>
        <w:tc>
          <w:tcPr>
            <w:tcW w:w="708" w:type="dxa"/>
            <w:shd w:val="solid" w:color="FFFFFF" w:fill="auto"/>
          </w:tcPr>
          <w:p w14:paraId="43B76A07" w14:textId="77777777" w:rsidR="00D84B89" w:rsidRDefault="00D84B89" w:rsidP="00E34B3B">
            <w:pPr>
              <w:pStyle w:val="TAC"/>
              <w:rPr>
                <w:sz w:val="16"/>
                <w:szCs w:val="16"/>
              </w:rPr>
            </w:pPr>
            <w:r>
              <w:rPr>
                <w:sz w:val="16"/>
                <w:szCs w:val="16"/>
              </w:rPr>
              <w:t>15.0.0</w:t>
            </w:r>
          </w:p>
        </w:tc>
      </w:tr>
      <w:tr w:rsidR="003B42C6" w:rsidRPr="00424394" w14:paraId="33BAF117" w14:textId="77777777" w:rsidTr="00404F72">
        <w:tc>
          <w:tcPr>
            <w:tcW w:w="800" w:type="dxa"/>
            <w:shd w:val="solid" w:color="FFFFFF" w:fill="auto"/>
          </w:tcPr>
          <w:p w14:paraId="2AC6BB4F" w14:textId="77777777" w:rsidR="003B42C6" w:rsidRDefault="003B42C6" w:rsidP="00E34B3B">
            <w:pPr>
              <w:pStyle w:val="TAC"/>
              <w:rPr>
                <w:sz w:val="16"/>
                <w:szCs w:val="16"/>
              </w:rPr>
            </w:pPr>
            <w:r>
              <w:rPr>
                <w:sz w:val="16"/>
                <w:szCs w:val="16"/>
              </w:rPr>
              <w:t>2018-</w:t>
            </w:r>
            <w:r w:rsidR="00814986">
              <w:rPr>
                <w:sz w:val="16"/>
                <w:szCs w:val="16"/>
              </w:rPr>
              <w:t>12</w:t>
            </w:r>
          </w:p>
        </w:tc>
        <w:tc>
          <w:tcPr>
            <w:tcW w:w="800" w:type="dxa"/>
            <w:shd w:val="solid" w:color="FFFFFF" w:fill="auto"/>
          </w:tcPr>
          <w:p w14:paraId="250C882A" w14:textId="77777777" w:rsidR="003B42C6" w:rsidRDefault="003B42C6" w:rsidP="00E34B3B">
            <w:pPr>
              <w:pStyle w:val="TAC"/>
              <w:jc w:val="left"/>
              <w:rPr>
                <w:sz w:val="16"/>
                <w:szCs w:val="16"/>
              </w:rPr>
            </w:pPr>
            <w:r>
              <w:rPr>
                <w:sz w:val="16"/>
                <w:szCs w:val="16"/>
              </w:rPr>
              <w:t>SA#8</w:t>
            </w:r>
            <w:r w:rsidR="00814986">
              <w:rPr>
                <w:sz w:val="16"/>
                <w:szCs w:val="16"/>
              </w:rPr>
              <w:t>2</w:t>
            </w:r>
          </w:p>
        </w:tc>
        <w:tc>
          <w:tcPr>
            <w:tcW w:w="1094" w:type="dxa"/>
            <w:shd w:val="solid" w:color="FFFFFF" w:fill="auto"/>
          </w:tcPr>
          <w:p w14:paraId="6CD06B27" w14:textId="77777777" w:rsidR="003B42C6" w:rsidRDefault="00814986" w:rsidP="00E34B3B">
            <w:pPr>
              <w:pStyle w:val="TAC"/>
              <w:rPr>
                <w:sz w:val="16"/>
                <w:szCs w:val="16"/>
              </w:rPr>
            </w:pPr>
            <w:r>
              <w:rPr>
                <w:sz w:val="16"/>
                <w:szCs w:val="16"/>
              </w:rPr>
              <w:t>SP-181057</w:t>
            </w:r>
          </w:p>
        </w:tc>
        <w:tc>
          <w:tcPr>
            <w:tcW w:w="567" w:type="dxa"/>
            <w:shd w:val="solid" w:color="FFFFFF" w:fill="auto"/>
          </w:tcPr>
          <w:p w14:paraId="12ABA457" w14:textId="77777777" w:rsidR="003B42C6" w:rsidRPr="002F3ED2" w:rsidRDefault="003B42C6" w:rsidP="00E34B3B">
            <w:pPr>
              <w:pStyle w:val="TAL"/>
              <w:rPr>
                <w:sz w:val="16"/>
                <w:szCs w:val="16"/>
              </w:rPr>
            </w:pPr>
            <w:r>
              <w:rPr>
                <w:sz w:val="16"/>
                <w:szCs w:val="16"/>
              </w:rPr>
              <w:t>0001</w:t>
            </w:r>
          </w:p>
        </w:tc>
        <w:tc>
          <w:tcPr>
            <w:tcW w:w="425" w:type="dxa"/>
            <w:shd w:val="solid" w:color="FFFFFF" w:fill="auto"/>
          </w:tcPr>
          <w:p w14:paraId="5DCC6A1B" w14:textId="77777777" w:rsidR="003B42C6" w:rsidRPr="002F3ED2" w:rsidRDefault="003B42C6" w:rsidP="00E34B3B">
            <w:pPr>
              <w:pStyle w:val="TAR"/>
              <w:rPr>
                <w:sz w:val="16"/>
                <w:szCs w:val="16"/>
              </w:rPr>
            </w:pPr>
            <w:r>
              <w:rPr>
                <w:sz w:val="16"/>
                <w:szCs w:val="16"/>
              </w:rPr>
              <w:t>1</w:t>
            </w:r>
          </w:p>
        </w:tc>
        <w:tc>
          <w:tcPr>
            <w:tcW w:w="567" w:type="dxa"/>
            <w:shd w:val="solid" w:color="FFFFFF" w:fill="auto"/>
          </w:tcPr>
          <w:p w14:paraId="060F791C" w14:textId="77777777" w:rsidR="003B42C6" w:rsidRPr="002F3ED2" w:rsidRDefault="003B42C6" w:rsidP="00E34B3B">
            <w:pPr>
              <w:pStyle w:val="TAC"/>
              <w:rPr>
                <w:sz w:val="16"/>
                <w:szCs w:val="16"/>
              </w:rPr>
            </w:pPr>
            <w:r>
              <w:rPr>
                <w:sz w:val="16"/>
                <w:szCs w:val="16"/>
              </w:rPr>
              <w:t>F</w:t>
            </w:r>
          </w:p>
        </w:tc>
        <w:tc>
          <w:tcPr>
            <w:tcW w:w="4678" w:type="dxa"/>
            <w:shd w:val="solid" w:color="FFFFFF" w:fill="auto"/>
          </w:tcPr>
          <w:p w14:paraId="1AA5DED9" w14:textId="77777777" w:rsidR="003B42C6" w:rsidRDefault="003B42C6" w:rsidP="00E34B3B">
            <w:pPr>
              <w:pStyle w:val="TAL"/>
              <w:rPr>
                <w:sz w:val="16"/>
                <w:szCs w:val="16"/>
              </w:rPr>
            </w:pPr>
            <w:r>
              <w:rPr>
                <w:sz w:val="16"/>
                <w:szCs w:val="16"/>
              </w:rPr>
              <w:t>Correction on the User Information</w:t>
            </w:r>
          </w:p>
        </w:tc>
        <w:tc>
          <w:tcPr>
            <w:tcW w:w="708" w:type="dxa"/>
            <w:shd w:val="solid" w:color="FFFFFF" w:fill="auto"/>
          </w:tcPr>
          <w:p w14:paraId="6862DCBB" w14:textId="77777777" w:rsidR="003B42C6" w:rsidRDefault="003B42C6" w:rsidP="00E34B3B">
            <w:pPr>
              <w:pStyle w:val="TAC"/>
              <w:rPr>
                <w:sz w:val="16"/>
                <w:szCs w:val="16"/>
              </w:rPr>
            </w:pPr>
            <w:r>
              <w:rPr>
                <w:sz w:val="16"/>
                <w:szCs w:val="16"/>
              </w:rPr>
              <w:t>15.</w:t>
            </w:r>
            <w:r w:rsidR="00814986">
              <w:rPr>
                <w:sz w:val="16"/>
                <w:szCs w:val="16"/>
              </w:rPr>
              <w:t>1</w:t>
            </w:r>
            <w:r>
              <w:rPr>
                <w:sz w:val="16"/>
                <w:szCs w:val="16"/>
              </w:rPr>
              <w:t>.0</w:t>
            </w:r>
          </w:p>
        </w:tc>
      </w:tr>
      <w:tr w:rsidR="00750489" w:rsidRPr="00424394" w14:paraId="4D88007A" w14:textId="77777777" w:rsidTr="00814986">
        <w:tc>
          <w:tcPr>
            <w:tcW w:w="800" w:type="dxa"/>
            <w:shd w:val="solid" w:color="FFFFFF" w:fill="auto"/>
          </w:tcPr>
          <w:p w14:paraId="25BFBC33" w14:textId="77777777" w:rsidR="00750489" w:rsidRDefault="00750489" w:rsidP="00750489">
            <w:pPr>
              <w:pStyle w:val="TAC"/>
              <w:rPr>
                <w:sz w:val="16"/>
                <w:szCs w:val="16"/>
              </w:rPr>
            </w:pPr>
            <w:r>
              <w:rPr>
                <w:sz w:val="16"/>
                <w:szCs w:val="16"/>
              </w:rPr>
              <w:t>2018-12</w:t>
            </w:r>
          </w:p>
        </w:tc>
        <w:tc>
          <w:tcPr>
            <w:tcW w:w="800" w:type="dxa"/>
            <w:shd w:val="solid" w:color="FFFFFF" w:fill="auto"/>
          </w:tcPr>
          <w:p w14:paraId="47A3B6E3" w14:textId="77777777" w:rsidR="00750489" w:rsidRDefault="00750489" w:rsidP="00750489">
            <w:pPr>
              <w:pStyle w:val="TAC"/>
              <w:jc w:val="left"/>
              <w:rPr>
                <w:sz w:val="16"/>
                <w:szCs w:val="16"/>
              </w:rPr>
            </w:pPr>
            <w:r>
              <w:rPr>
                <w:sz w:val="16"/>
                <w:szCs w:val="16"/>
              </w:rPr>
              <w:t>SA#82</w:t>
            </w:r>
          </w:p>
        </w:tc>
        <w:tc>
          <w:tcPr>
            <w:tcW w:w="1094" w:type="dxa"/>
            <w:shd w:val="solid" w:color="FFFFFF" w:fill="auto"/>
          </w:tcPr>
          <w:p w14:paraId="6EABEB71" w14:textId="77777777" w:rsidR="00750489" w:rsidRDefault="00750489" w:rsidP="00750489">
            <w:pPr>
              <w:pStyle w:val="TAC"/>
              <w:rPr>
                <w:sz w:val="16"/>
                <w:szCs w:val="16"/>
              </w:rPr>
            </w:pPr>
            <w:r>
              <w:rPr>
                <w:sz w:val="16"/>
                <w:szCs w:val="16"/>
              </w:rPr>
              <w:t>SP-181057</w:t>
            </w:r>
          </w:p>
        </w:tc>
        <w:tc>
          <w:tcPr>
            <w:tcW w:w="567" w:type="dxa"/>
            <w:shd w:val="solid" w:color="FFFFFF" w:fill="auto"/>
          </w:tcPr>
          <w:p w14:paraId="54744B1B" w14:textId="77777777" w:rsidR="00750489" w:rsidRDefault="00750489" w:rsidP="00750489">
            <w:pPr>
              <w:pStyle w:val="TAL"/>
              <w:rPr>
                <w:sz w:val="16"/>
                <w:szCs w:val="16"/>
              </w:rPr>
            </w:pPr>
            <w:r>
              <w:rPr>
                <w:sz w:val="16"/>
                <w:szCs w:val="16"/>
              </w:rPr>
              <w:t>0002</w:t>
            </w:r>
          </w:p>
        </w:tc>
        <w:tc>
          <w:tcPr>
            <w:tcW w:w="425" w:type="dxa"/>
            <w:shd w:val="solid" w:color="FFFFFF" w:fill="auto"/>
          </w:tcPr>
          <w:p w14:paraId="0C722ACC" w14:textId="77777777" w:rsidR="00750489" w:rsidRDefault="00750489" w:rsidP="00750489">
            <w:pPr>
              <w:pStyle w:val="TAR"/>
              <w:rPr>
                <w:sz w:val="16"/>
                <w:szCs w:val="16"/>
              </w:rPr>
            </w:pPr>
            <w:r>
              <w:rPr>
                <w:sz w:val="16"/>
                <w:szCs w:val="16"/>
              </w:rPr>
              <w:t>1</w:t>
            </w:r>
          </w:p>
        </w:tc>
        <w:tc>
          <w:tcPr>
            <w:tcW w:w="567" w:type="dxa"/>
            <w:shd w:val="solid" w:color="FFFFFF" w:fill="auto"/>
          </w:tcPr>
          <w:p w14:paraId="12E07B60" w14:textId="77777777" w:rsidR="00750489" w:rsidRDefault="00750489" w:rsidP="00750489">
            <w:pPr>
              <w:pStyle w:val="TAC"/>
              <w:rPr>
                <w:sz w:val="16"/>
                <w:szCs w:val="16"/>
              </w:rPr>
            </w:pPr>
            <w:r>
              <w:rPr>
                <w:sz w:val="16"/>
                <w:szCs w:val="16"/>
              </w:rPr>
              <w:t>F</w:t>
            </w:r>
          </w:p>
        </w:tc>
        <w:tc>
          <w:tcPr>
            <w:tcW w:w="4678" w:type="dxa"/>
            <w:shd w:val="solid" w:color="FFFFFF" w:fill="auto"/>
          </w:tcPr>
          <w:p w14:paraId="48E9CC3E" w14:textId="77777777" w:rsidR="00750489" w:rsidRDefault="00750489" w:rsidP="00750489">
            <w:pPr>
              <w:pStyle w:val="TAL"/>
              <w:rPr>
                <w:sz w:val="16"/>
                <w:szCs w:val="16"/>
              </w:rPr>
            </w:pPr>
            <w:r>
              <w:rPr>
                <w:sz w:val="16"/>
                <w:szCs w:val="16"/>
              </w:rPr>
              <w:t>Clarification of Charging Characteristics in roaming</w:t>
            </w:r>
          </w:p>
        </w:tc>
        <w:tc>
          <w:tcPr>
            <w:tcW w:w="708" w:type="dxa"/>
            <w:shd w:val="solid" w:color="FFFFFF" w:fill="auto"/>
          </w:tcPr>
          <w:p w14:paraId="4C4D5378" w14:textId="77777777" w:rsidR="00750489" w:rsidRDefault="00750489" w:rsidP="00750489">
            <w:pPr>
              <w:pStyle w:val="TAC"/>
              <w:rPr>
                <w:sz w:val="16"/>
                <w:szCs w:val="16"/>
              </w:rPr>
            </w:pPr>
            <w:r>
              <w:rPr>
                <w:sz w:val="16"/>
                <w:szCs w:val="16"/>
              </w:rPr>
              <w:t>15.1.0</w:t>
            </w:r>
          </w:p>
        </w:tc>
      </w:tr>
      <w:tr w:rsidR="00380A2E" w:rsidRPr="00424394" w14:paraId="35DD60B4" w14:textId="77777777" w:rsidTr="00814986">
        <w:tc>
          <w:tcPr>
            <w:tcW w:w="800" w:type="dxa"/>
            <w:shd w:val="solid" w:color="FFFFFF" w:fill="auto"/>
          </w:tcPr>
          <w:p w14:paraId="75873902" w14:textId="77777777" w:rsidR="00380A2E" w:rsidRDefault="00380A2E" w:rsidP="00380A2E">
            <w:pPr>
              <w:pStyle w:val="TAC"/>
              <w:rPr>
                <w:sz w:val="16"/>
                <w:szCs w:val="16"/>
              </w:rPr>
            </w:pPr>
            <w:r>
              <w:rPr>
                <w:sz w:val="16"/>
                <w:szCs w:val="16"/>
              </w:rPr>
              <w:t>2018-12</w:t>
            </w:r>
          </w:p>
        </w:tc>
        <w:tc>
          <w:tcPr>
            <w:tcW w:w="800" w:type="dxa"/>
            <w:shd w:val="solid" w:color="FFFFFF" w:fill="auto"/>
          </w:tcPr>
          <w:p w14:paraId="5FA3091F" w14:textId="77777777" w:rsidR="00380A2E" w:rsidRDefault="00380A2E" w:rsidP="00380A2E">
            <w:pPr>
              <w:pStyle w:val="TAC"/>
              <w:jc w:val="left"/>
              <w:rPr>
                <w:sz w:val="16"/>
                <w:szCs w:val="16"/>
              </w:rPr>
            </w:pPr>
            <w:r>
              <w:rPr>
                <w:sz w:val="16"/>
                <w:szCs w:val="16"/>
              </w:rPr>
              <w:t>SA#82</w:t>
            </w:r>
          </w:p>
        </w:tc>
        <w:tc>
          <w:tcPr>
            <w:tcW w:w="1094" w:type="dxa"/>
            <w:shd w:val="solid" w:color="FFFFFF" w:fill="auto"/>
          </w:tcPr>
          <w:p w14:paraId="0CA1CCCC" w14:textId="77777777" w:rsidR="00380A2E" w:rsidRDefault="00380A2E" w:rsidP="00380A2E">
            <w:pPr>
              <w:pStyle w:val="TAC"/>
              <w:rPr>
                <w:sz w:val="16"/>
                <w:szCs w:val="16"/>
              </w:rPr>
            </w:pPr>
            <w:r>
              <w:rPr>
                <w:sz w:val="16"/>
                <w:szCs w:val="16"/>
              </w:rPr>
              <w:t>SP-181057</w:t>
            </w:r>
          </w:p>
        </w:tc>
        <w:tc>
          <w:tcPr>
            <w:tcW w:w="567" w:type="dxa"/>
            <w:shd w:val="solid" w:color="FFFFFF" w:fill="auto"/>
          </w:tcPr>
          <w:p w14:paraId="363A5C1E" w14:textId="77777777" w:rsidR="00380A2E" w:rsidRDefault="00380A2E" w:rsidP="00380A2E">
            <w:pPr>
              <w:pStyle w:val="TAL"/>
              <w:rPr>
                <w:sz w:val="16"/>
                <w:szCs w:val="16"/>
              </w:rPr>
            </w:pPr>
            <w:r>
              <w:rPr>
                <w:sz w:val="16"/>
                <w:szCs w:val="16"/>
              </w:rPr>
              <w:t>0003</w:t>
            </w:r>
          </w:p>
        </w:tc>
        <w:tc>
          <w:tcPr>
            <w:tcW w:w="425" w:type="dxa"/>
            <w:shd w:val="solid" w:color="FFFFFF" w:fill="auto"/>
          </w:tcPr>
          <w:p w14:paraId="77ECB29A" w14:textId="77777777" w:rsidR="00380A2E" w:rsidRDefault="00380A2E" w:rsidP="00380A2E">
            <w:pPr>
              <w:pStyle w:val="TAR"/>
              <w:rPr>
                <w:sz w:val="16"/>
                <w:szCs w:val="16"/>
              </w:rPr>
            </w:pPr>
            <w:r>
              <w:rPr>
                <w:sz w:val="16"/>
                <w:szCs w:val="16"/>
              </w:rPr>
              <w:t>1</w:t>
            </w:r>
          </w:p>
        </w:tc>
        <w:tc>
          <w:tcPr>
            <w:tcW w:w="567" w:type="dxa"/>
            <w:shd w:val="solid" w:color="FFFFFF" w:fill="auto"/>
          </w:tcPr>
          <w:p w14:paraId="4E8CB7A1" w14:textId="77777777" w:rsidR="00380A2E" w:rsidRDefault="00380A2E" w:rsidP="00380A2E">
            <w:pPr>
              <w:pStyle w:val="TAC"/>
              <w:rPr>
                <w:sz w:val="16"/>
                <w:szCs w:val="16"/>
              </w:rPr>
            </w:pPr>
            <w:r>
              <w:rPr>
                <w:sz w:val="16"/>
                <w:szCs w:val="16"/>
              </w:rPr>
              <w:t>F</w:t>
            </w:r>
          </w:p>
        </w:tc>
        <w:tc>
          <w:tcPr>
            <w:tcW w:w="4678" w:type="dxa"/>
            <w:shd w:val="solid" w:color="FFFFFF" w:fill="auto"/>
          </w:tcPr>
          <w:p w14:paraId="076D74BB" w14:textId="77777777" w:rsidR="00380A2E" w:rsidRDefault="00380A2E" w:rsidP="00380A2E">
            <w:pPr>
              <w:pStyle w:val="TAL"/>
              <w:rPr>
                <w:sz w:val="16"/>
                <w:szCs w:val="16"/>
              </w:rPr>
            </w:pPr>
            <w:r>
              <w:rPr>
                <w:sz w:val="16"/>
                <w:szCs w:val="16"/>
              </w:rPr>
              <w:t>Clarification of CHF selection</w:t>
            </w:r>
          </w:p>
        </w:tc>
        <w:tc>
          <w:tcPr>
            <w:tcW w:w="708" w:type="dxa"/>
            <w:shd w:val="solid" w:color="FFFFFF" w:fill="auto"/>
          </w:tcPr>
          <w:p w14:paraId="0D23EA3A" w14:textId="77777777" w:rsidR="00380A2E" w:rsidRDefault="00380A2E" w:rsidP="00380A2E">
            <w:pPr>
              <w:pStyle w:val="TAC"/>
              <w:rPr>
                <w:sz w:val="16"/>
                <w:szCs w:val="16"/>
              </w:rPr>
            </w:pPr>
            <w:r>
              <w:rPr>
                <w:sz w:val="16"/>
                <w:szCs w:val="16"/>
              </w:rPr>
              <w:t>15.1.0</w:t>
            </w:r>
          </w:p>
        </w:tc>
      </w:tr>
      <w:tr w:rsidR="009A35AE" w:rsidRPr="00424394" w14:paraId="0A3B899F" w14:textId="77777777" w:rsidTr="00814986">
        <w:tc>
          <w:tcPr>
            <w:tcW w:w="800" w:type="dxa"/>
            <w:shd w:val="solid" w:color="FFFFFF" w:fill="auto"/>
          </w:tcPr>
          <w:p w14:paraId="08D3A49F" w14:textId="77777777" w:rsidR="009A35AE" w:rsidRDefault="009A35AE" w:rsidP="009A35AE">
            <w:pPr>
              <w:pStyle w:val="TAC"/>
              <w:rPr>
                <w:sz w:val="16"/>
                <w:szCs w:val="16"/>
              </w:rPr>
            </w:pPr>
            <w:r>
              <w:rPr>
                <w:sz w:val="16"/>
                <w:szCs w:val="16"/>
              </w:rPr>
              <w:t>2018-12</w:t>
            </w:r>
          </w:p>
        </w:tc>
        <w:tc>
          <w:tcPr>
            <w:tcW w:w="800" w:type="dxa"/>
            <w:shd w:val="solid" w:color="FFFFFF" w:fill="auto"/>
          </w:tcPr>
          <w:p w14:paraId="3A5F2953" w14:textId="77777777" w:rsidR="009A35AE" w:rsidRDefault="009A35AE" w:rsidP="009A35AE">
            <w:pPr>
              <w:pStyle w:val="TAC"/>
              <w:jc w:val="left"/>
              <w:rPr>
                <w:sz w:val="16"/>
                <w:szCs w:val="16"/>
              </w:rPr>
            </w:pPr>
            <w:r>
              <w:rPr>
                <w:sz w:val="16"/>
                <w:szCs w:val="16"/>
              </w:rPr>
              <w:t>SA#82</w:t>
            </w:r>
          </w:p>
        </w:tc>
        <w:tc>
          <w:tcPr>
            <w:tcW w:w="1094" w:type="dxa"/>
            <w:shd w:val="solid" w:color="FFFFFF" w:fill="auto"/>
          </w:tcPr>
          <w:p w14:paraId="6FC12C84" w14:textId="77777777" w:rsidR="009A35AE" w:rsidRDefault="009A35AE" w:rsidP="009A35AE">
            <w:pPr>
              <w:pStyle w:val="TAC"/>
              <w:rPr>
                <w:sz w:val="16"/>
                <w:szCs w:val="16"/>
              </w:rPr>
            </w:pPr>
            <w:r>
              <w:rPr>
                <w:sz w:val="16"/>
                <w:szCs w:val="16"/>
              </w:rPr>
              <w:t>SP-181057</w:t>
            </w:r>
          </w:p>
        </w:tc>
        <w:tc>
          <w:tcPr>
            <w:tcW w:w="567" w:type="dxa"/>
            <w:shd w:val="solid" w:color="FFFFFF" w:fill="auto"/>
          </w:tcPr>
          <w:p w14:paraId="60D5BC36" w14:textId="77777777" w:rsidR="009A35AE" w:rsidRDefault="009A35AE" w:rsidP="009A35AE">
            <w:pPr>
              <w:pStyle w:val="TAL"/>
              <w:rPr>
                <w:sz w:val="16"/>
                <w:szCs w:val="16"/>
              </w:rPr>
            </w:pPr>
            <w:r>
              <w:rPr>
                <w:sz w:val="16"/>
                <w:szCs w:val="16"/>
              </w:rPr>
              <w:t>0004</w:t>
            </w:r>
          </w:p>
        </w:tc>
        <w:tc>
          <w:tcPr>
            <w:tcW w:w="425" w:type="dxa"/>
            <w:shd w:val="solid" w:color="FFFFFF" w:fill="auto"/>
          </w:tcPr>
          <w:p w14:paraId="02A251FE" w14:textId="77777777" w:rsidR="009A35AE" w:rsidRDefault="009A35AE" w:rsidP="009A35AE">
            <w:pPr>
              <w:pStyle w:val="TAR"/>
              <w:rPr>
                <w:sz w:val="16"/>
                <w:szCs w:val="16"/>
              </w:rPr>
            </w:pPr>
            <w:r>
              <w:rPr>
                <w:sz w:val="16"/>
                <w:szCs w:val="16"/>
              </w:rPr>
              <w:t>1</w:t>
            </w:r>
          </w:p>
        </w:tc>
        <w:tc>
          <w:tcPr>
            <w:tcW w:w="567" w:type="dxa"/>
            <w:shd w:val="solid" w:color="FFFFFF" w:fill="auto"/>
          </w:tcPr>
          <w:p w14:paraId="28301FBE" w14:textId="77777777" w:rsidR="009A35AE" w:rsidRDefault="009A35AE" w:rsidP="009A35AE">
            <w:pPr>
              <w:pStyle w:val="TAC"/>
              <w:rPr>
                <w:sz w:val="16"/>
                <w:szCs w:val="16"/>
              </w:rPr>
            </w:pPr>
            <w:r>
              <w:rPr>
                <w:sz w:val="16"/>
                <w:szCs w:val="16"/>
              </w:rPr>
              <w:t>F</w:t>
            </w:r>
          </w:p>
        </w:tc>
        <w:tc>
          <w:tcPr>
            <w:tcW w:w="4678" w:type="dxa"/>
            <w:shd w:val="solid" w:color="FFFFFF" w:fill="auto"/>
          </w:tcPr>
          <w:p w14:paraId="593E84C8" w14:textId="77777777" w:rsidR="009A35AE" w:rsidRDefault="009A35AE" w:rsidP="009A35AE">
            <w:pPr>
              <w:pStyle w:val="TAL"/>
              <w:rPr>
                <w:sz w:val="16"/>
                <w:szCs w:val="16"/>
              </w:rPr>
            </w:pPr>
            <w:r>
              <w:rPr>
                <w:sz w:val="16"/>
                <w:szCs w:val="16"/>
              </w:rPr>
              <w:t>Clarification of Charging Identifier</w:t>
            </w:r>
          </w:p>
        </w:tc>
        <w:tc>
          <w:tcPr>
            <w:tcW w:w="708" w:type="dxa"/>
            <w:shd w:val="solid" w:color="FFFFFF" w:fill="auto"/>
          </w:tcPr>
          <w:p w14:paraId="4E78C572" w14:textId="77777777" w:rsidR="009A35AE" w:rsidRDefault="009A35AE" w:rsidP="009A35AE">
            <w:pPr>
              <w:pStyle w:val="TAC"/>
              <w:rPr>
                <w:sz w:val="16"/>
                <w:szCs w:val="16"/>
              </w:rPr>
            </w:pPr>
            <w:r>
              <w:rPr>
                <w:sz w:val="16"/>
                <w:szCs w:val="16"/>
              </w:rPr>
              <w:t>15.1.0</w:t>
            </w:r>
          </w:p>
        </w:tc>
      </w:tr>
      <w:tr w:rsidR="003C4CF0" w:rsidRPr="00424394" w14:paraId="303063D7" w14:textId="77777777" w:rsidTr="00814986">
        <w:tc>
          <w:tcPr>
            <w:tcW w:w="800" w:type="dxa"/>
            <w:shd w:val="solid" w:color="FFFFFF" w:fill="auto"/>
          </w:tcPr>
          <w:p w14:paraId="291B5F1F" w14:textId="77777777" w:rsidR="003C4CF0" w:rsidRDefault="003C4CF0" w:rsidP="003C4CF0">
            <w:pPr>
              <w:pStyle w:val="TAC"/>
              <w:rPr>
                <w:sz w:val="16"/>
                <w:szCs w:val="16"/>
              </w:rPr>
            </w:pPr>
            <w:r>
              <w:rPr>
                <w:sz w:val="16"/>
                <w:szCs w:val="16"/>
              </w:rPr>
              <w:t>2018-12</w:t>
            </w:r>
          </w:p>
        </w:tc>
        <w:tc>
          <w:tcPr>
            <w:tcW w:w="800" w:type="dxa"/>
            <w:shd w:val="solid" w:color="FFFFFF" w:fill="auto"/>
          </w:tcPr>
          <w:p w14:paraId="1A1CF13F" w14:textId="77777777" w:rsidR="003C4CF0" w:rsidRDefault="003C4CF0" w:rsidP="003C4CF0">
            <w:pPr>
              <w:pStyle w:val="TAC"/>
              <w:jc w:val="left"/>
              <w:rPr>
                <w:sz w:val="16"/>
                <w:szCs w:val="16"/>
              </w:rPr>
            </w:pPr>
            <w:r>
              <w:rPr>
                <w:sz w:val="16"/>
                <w:szCs w:val="16"/>
              </w:rPr>
              <w:t>SA#82</w:t>
            </w:r>
          </w:p>
        </w:tc>
        <w:tc>
          <w:tcPr>
            <w:tcW w:w="1094" w:type="dxa"/>
            <w:shd w:val="solid" w:color="FFFFFF" w:fill="auto"/>
          </w:tcPr>
          <w:p w14:paraId="635FAE37" w14:textId="77777777" w:rsidR="003C4CF0" w:rsidRDefault="003C4CF0" w:rsidP="003C4CF0">
            <w:pPr>
              <w:pStyle w:val="TAC"/>
              <w:rPr>
                <w:sz w:val="16"/>
                <w:szCs w:val="16"/>
              </w:rPr>
            </w:pPr>
            <w:r>
              <w:rPr>
                <w:sz w:val="16"/>
                <w:szCs w:val="16"/>
              </w:rPr>
              <w:t>SP-181057</w:t>
            </w:r>
          </w:p>
        </w:tc>
        <w:tc>
          <w:tcPr>
            <w:tcW w:w="567" w:type="dxa"/>
            <w:shd w:val="solid" w:color="FFFFFF" w:fill="auto"/>
          </w:tcPr>
          <w:p w14:paraId="68AB53E3" w14:textId="77777777" w:rsidR="003C4CF0" w:rsidRDefault="003C4CF0" w:rsidP="003C4CF0">
            <w:pPr>
              <w:pStyle w:val="TAL"/>
              <w:rPr>
                <w:sz w:val="16"/>
                <w:szCs w:val="16"/>
              </w:rPr>
            </w:pPr>
            <w:r>
              <w:rPr>
                <w:sz w:val="16"/>
                <w:szCs w:val="16"/>
              </w:rPr>
              <w:t>0029</w:t>
            </w:r>
          </w:p>
        </w:tc>
        <w:tc>
          <w:tcPr>
            <w:tcW w:w="425" w:type="dxa"/>
            <w:shd w:val="solid" w:color="FFFFFF" w:fill="auto"/>
          </w:tcPr>
          <w:p w14:paraId="0FBE187D" w14:textId="77777777" w:rsidR="003C4CF0" w:rsidRDefault="003C4CF0" w:rsidP="003C4CF0">
            <w:pPr>
              <w:pStyle w:val="TAR"/>
              <w:rPr>
                <w:sz w:val="16"/>
                <w:szCs w:val="16"/>
              </w:rPr>
            </w:pPr>
            <w:r>
              <w:rPr>
                <w:sz w:val="16"/>
                <w:szCs w:val="16"/>
              </w:rPr>
              <w:t>-</w:t>
            </w:r>
          </w:p>
        </w:tc>
        <w:tc>
          <w:tcPr>
            <w:tcW w:w="567" w:type="dxa"/>
            <w:shd w:val="solid" w:color="FFFFFF" w:fill="auto"/>
          </w:tcPr>
          <w:p w14:paraId="0ABE31E7" w14:textId="77777777" w:rsidR="003C4CF0" w:rsidRDefault="003C4CF0" w:rsidP="003C4CF0">
            <w:pPr>
              <w:pStyle w:val="TAC"/>
              <w:rPr>
                <w:sz w:val="16"/>
                <w:szCs w:val="16"/>
              </w:rPr>
            </w:pPr>
            <w:r>
              <w:rPr>
                <w:sz w:val="16"/>
                <w:szCs w:val="16"/>
              </w:rPr>
              <w:t>F</w:t>
            </w:r>
          </w:p>
        </w:tc>
        <w:tc>
          <w:tcPr>
            <w:tcW w:w="4678" w:type="dxa"/>
            <w:shd w:val="solid" w:color="FFFFFF" w:fill="auto"/>
          </w:tcPr>
          <w:p w14:paraId="3D8D3120" w14:textId="77777777" w:rsidR="003C4CF0" w:rsidRDefault="003C4CF0" w:rsidP="003C4CF0">
            <w:pPr>
              <w:pStyle w:val="TAL"/>
              <w:rPr>
                <w:sz w:val="16"/>
                <w:szCs w:val="16"/>
              </w:rPr>
            </w:pPr>
            <w:r>
              <w:rPr>
                <w:sz w:val="16"/>
                <w:szCs w:val="16"/>
              </w:rPr>
              <w:t>Correction on flows for alignment with TS 23.502</w:t>
            </w:r>
          </w:p>
        </w:tc>
        <w:tc>
          <w:tcPr>
            <w:tcW w:w="708" w:type="dxa"/>
            <w:shd w:val="solid" w:color="FFFFFF" w:fill="auto"/>
          </w:tcPr>
          <w:p w14:paraId="6CA27A08" w14:textId="77777777" w:rsidR="003C4CF0" w:rsidRDefault="003C4CF0" w:rsidP="003C4CF0">
            <w:pPr>
              <w:pStyle w:val="TAC"/>
              <w:rPr>
                <w:sz w:val="16"/>
                <w:szCs w:val="16"/>
              </w:rPr>
            </w:pPr>
            <w:r>
              <w:rPr>
                <w:sz w:val="16"/>
                <w:szCs w:val="16"/>
              </w:rPr>
              <w:t>15.1.0</w:t>
            </w:r>
          </w:p>
        </w:tc>
      </w:tr>
      <w:tr w:rsidR="005A21F8" w:rsidRPr="00424394" w14:paraId="35323610" w14:textId="77777777" w:rsidTr="00814986">
        <w:tc>
          <w:tcPr>
            <w:tcW w:w="800" w:type="dxa"/>
            <w:shd w:val="solid" w:color="FFFFFF" w:fill="auto"/>
          </w:tcPr>
          <w:p w14:paraId="4B730E57" w14:textId="77777777" w:rsidR="005A21F8" w:rsidRDefault="005A21F8" w:rsidP="005A21F8">
            <w:pPr>
              <w:pStyle w:val="TAC"/>
              <w:rPr>
                <w:sz w:val="16"/>
                <w:szCs w:val="16"/>
              </w:rPr>
            </w:pPr>
            <w:r>
              <w:rPr>
                <w:sz w:val="16"/>
                <w:szCs w:val="16"/>
              </w:rPr>
              <w:t>2018-12</w:t>
            </w:r>
          </w:p>
        </w:tc>
        <w:tc>
          <w:tcPr>
            <w:tcW w:w="800" w:type="dxa"/>
            <w:shd w:val="solid" w:color="FFFFFF" w:fill="auto"/>
          </w:tcPr>
          <w:p w14:paraId="17F9F447" w14:textId="77777777" w:rsidR="005A21F8" w:rsidRDefault="005A21F8" w:rsidP="005A21F8">
            <w:pPr>
              <w:pStyle w:val="TAC"/>
              <w:jc w:val="left"/>
              <w:rPr>
                <w:sz w:val="16"/>
                <w:szCs w:val="16"/>
              </w:rPr>
            </w:pPr>
            <w:r>
              <w:rPr>
                <w:sz w:val="16"/>
                <w:szCs w:val="16"/>
              </w:rPr>
              <w:t>SA#82</w:t>
            </w:r>
          </w:p>
        </w:tc>
        <w:tc>
          <w:tcPr>
            <w:tcW w:w="1094" w:type="dxa"/>
            <w:shd w:val="solid" w:color="FFFFFF" w:fill="auto"/>
          </w:tcPr>
          <w:p w14:paraId="6B1D0502" w14:textId="77777777" w:rsidR="005A21F8" w:rsidRDefault="005A21F8" w:rsidP="005A21F8">
            <w:pPr>
              <w:pStyle w:val="TAC"/>
              <w:rPr>
                <w:sz w:val="16"/>
                <w:szCs w:val="16"/>
              </w:rPr>
            </w:pPr>
            <w:r>
              <w:rPr>
                <w:sz w:val="16"/>
                <w:szCs w:val="16"/>
              </w:rPr>
              <w:t>SP-181057</w:t>
            </w:r>
          </w:p>
        </w:tc>
        <w:tc>
          <w:tcPr>
            <w:tcW w:w="567" w:type="dxa"/>
            <w:shd w:val="solid" w:color="FFFFFF" w:fill="auto"/>
          </w:tcPr>
          <w:p w14:paraId="535606ED" w14:textId="77777777" w:rsidR="005A21F8" w:rsidRDefault="005A21F8" w:rsidP="005A21F8">
            <w:pPr>
              <w:pStyle w:val="TAL"/>
              <w:rPr>
                <w:sz w:val="16"/>
                <w:szCs w:val="16"/>
              </w:rPr>
            </w:pPr>
            <w:r>
              <w:rPr>
                <w:sz w:val="16"/>
                <w:szCs w:val="16"/>
              </w:rPr>
              <w:t>0007</w:t>
            </w:r>
          </w:p>
        </w:tc>
        <w:tc>
          <w:tcPr>
            <w:tcW w:w="425" w:type="dxa"/>
            <w:shd w:val="solid" w:color="FFFFFF" w:fill="auto"/>
          </w:tcPr>
          <w:p w14:paraId="26548CD6" w14:textId="77777777" w:rsidR="005A21F8" w:rsidRDefault="005A21F8" w:rsidP="005A21F8">
            <w:pPr>
              <w:pStyle w:val="TAR"/>
              <w:rPr>
                <w:sz w:val="16"/>
                <w:szCs w:val="16"/>
              </w:rPr>
            </w:pPr>
            <w:r>
              <w:rPr>
                <w:sz w:val="16"/>
                <w:szCs w:val="16"/>
              </w:rPr>
              <w:t>1</w:t>
            </w:r>
          </w:p>
        </w:tc>
        <w:tc>
          <w:tcPr>
            <w:tcW w:w="567" w:type="dxa"/>
            <w:shd w:val="solid" w:color="FFFFFF" w:fill="auto"/>
          </w:tcPr>
          <w:p w14:paraId="14ABC64F" w14:textId="77777777" w:rsidR="005A21F8" w:rsidRDefault="005A21F8" w:rsidP="005A21F8">
            <w:pPr>
              <w:pStyle w:val="TAC"/>
              <w:rPr>
                <w:sz w:val="16"/>
                <w:szCs w:val="16"/>
              </w:rPr>
            </w:pPr>
            <w:r>
              <w:rPr>
                <w:sz w:val="16"/>
                <w:szCs w:val="16"/>
              </w:rPr>
              <w:t>F</w:t>
            </w:r>
          </w:p>
        </w:tc>
        <w:tc>
          <w:tcPr>
            <w:tcW w:w="4678" w:type="dxa"/>
            <w:shd w:val="solid" w:color="FFFFFF" w:fill="auto"/>
          </w:tcPr>
          <w:p w14:paraId="1CE39300" w14:textId="77777777" w:rsidR="005A21F8" w:rsidRDefault="005A21F8" w:rsidP="005A21F8">
            <w:pPr>
              <w:pStyle w:val="TAL"/>
              <w:rPr>
                <w:sz w:val="16"/>
                <w:szCs w:val="16"/>
              </w:rPr>
            </w:pPr>
            <w:r>
              <w:rPr>
                <w:sz w:val="16"/>
                <w:szCs w:val="16"/>
              </w:rPr>
              <w:t>Allow updating of Notify URI</w:t>
            </w:r>
          </w:p>
        </w:tc>
        <w:tc>
          <w:tcPr>
            <w:tcW w:w="708" w:type="dxa"/>
            <w:shd w:val="solid" w:color="FFFFFF" w:fill="auto"/>
          </w:tcPr>
          <w:p w14:paraId="618B39B8" w14:textId="77777777" w:rsidR="005A21F8" w:rsidRDefault="005A21F8" w:rsidP="005A21F8">
            <w:pPr>
              <w:pStyle w:val="TAC"/>
              <w:rPr>
                <w:sz w:val="16"/>
                <w:szCs w:val="16"/>
              </w:rPr>
            </w:pPr>
            <w:r>
              <w:rPr>
                <w:sz w:val="16"/>
                <w:szCs w:val="16"/>
              </w:rPr>
              <w:t>15.1.0</w:t>
            </w:r>
          </w:p>
        </w:tc>
      </w:tr>
      <w:tr w:rsidR="007D4037" w:rsidRPr="00424394" w14:paraId="266B1EB0" w14:textId="77777777" w:rsidTr="00814986">
        <w:tc>
          <w:tcPr>
            <w:tcW w:w="800" w:type="dxa"/>
            <w:shd w:val="solid" w:color="FFFFFF" w:fill="auto"/>
          </w:tcPr>
          <w:p w14:paraId="6250E511" w14:textId="77777777" w:rsidR="007D4037" w:rsidRDefault="007D4037" w:rsidP="007D4037">
            <w:pPr>
              <w:pStyle w:val="TAC"/>
              <w:rPr>
                <w:sz w:val="16"/>
                <w:szCs w:val="16"/>
              </w:rPr>
            </w:pPr>
            <w:r>
              <w:rPr>
                <w:sz w:val="16"/>
                <w:szCs w:val="16"/>
              </w:rPr>
              <w:t>2018-12</w:t>
            </w:r>
          </w:p>
        </w:tc>
        <w:tc>
          <w:tcPr>
            <w:tcW w:w="800" w:type="dxa"/>
            <w:shd w:val="solid" w:color="FFFFFF" w:fill="auto"/>
          </w:tcPr>
          <w:p w14:paraId="5470B489" w14:textId="77777777" w:rsidR="007D4037" w:rsidRDefault="007D4037" w:rsidP="007D4037">
            <w:pPr>
              <w:pStyle w:val="TAC"/>
              <w:jc w:val="left"/>
              <w:rPr>
                <w:sz w:val="16"/>
                <w:szCs w:val="16"/>
              </w:rPr>
            </w:pPr>
            <w:r>
              <w:rPr>
                <w:sz w:val="16"/>
                <w:szCs w:val="16"/>
              </w:rPr>
              <w:t>SA#82</w:t>
            </w:r>
          </w:p>
        </w:tc>
        <w:tc>
          <w:tcPr>
            <w:tcW w:w="1094" w:type="dxa"/>
            <w:shd w:val="solid" w:color="FFFFFF" w:fill="auto"/>
          </w:tcPr>
          <w:p w14:paraId="02CAD32D" w14:textId="77777777" w:rsidR="007D4037" w:rsidRDefault="007D4037" w:rsidP="007D4037">
            <w:pPr>
              <w:pStyle w:val="TAC"/>
              <w:rPr>
                <w:sz w:val="16"/>
                <w:szCs w:val="16"/>
              </w:rPr>
            </w:pPr>
            <w:r>
              <w:rPr>
                <w:sz w:val="16"/>
                <w:szCs w:val="16"/>
              </w:rPr>
              <w:t>SP-181057</w:t>
            </w:r>
          </w:p>
        </w:tc>
        <w:tc>
          <w:tcPr>
            <w:tcW w:w="567" w:type="dxa"/>
            <w:shd w:val="solid" w:color="FFFFFF" w:fill="auto"/>
          </w:tcPr>
          <w:p w14:paraId="3A140BF0" w14:textId="77777777" w:rsidR="007D4037" w:rsidRDefault="007D4037" w:rsidP="007D4037">
            <w:pPr>
              <w:pStyle w:val="TAL"/>
              <w:rPr>
                <w:sz w:val="16"/>
                <w:szCs w:val="16"/>
              </w:rPr>
            </w:pPr>
            <w:r>
              <w:rPr>
                <w:sz w:val="16"/>
                <w:szCs w:val="16"/>
              </w:rPr>
              <w:t>0008</w:t>
            </w:r>
          </w:p>
        </w:tc>
        <w:tc>
          <w:tcPr>
            <w:tcW w:w="425" w:type="dxa"/>
            <w:shd w:val="solid" w:color="FFFFFF" w:fill="auto"/>
          </w:tcPr>
          <w:p w14:paraId="2E1ABE92" w14:textId="77777777" w:rsidR="007D4037" w:rsidRDefault="007D4037" w:rsidP="007D4037">
            <w:pPr>
              <w:pStyle w:val="TAR"/>
              <w:rPr>
                <w:sz w:val="16"/>
                <w:szCs w:val="16"/>
              </w:rPr>
            </w:pPr>
            <w:r>
              <w:rPr>
                <w:sz w:val="16"/>
                <w:szCs w:val="16"/>
              </w:rPr>
              <w:t>1</w:t>
            </w:r>
          </w:p>
        </w:tc>
        <w:tc>
          <w:tcPr>
            <w:tcW w:w="567" w:type="dxa"/>
            <w:shd w:val="solid" w:color="FFFFFF" w:fill="auto"/>
          </w:tcPr>
          <w:p w14:paraId="530DC35A" w14:textId="77777777" w:rsidR="007D4037" w:rsidRDefault="007D4037" w:rsidP="007D4037">
            <w:pPr>
              <w:pStyle w:val="TAC"/>
              <w:rPr>
                <w:sz w:val="16"/>
                <w:szCs w:val="16"/>
              </w:rPr>
            </w:pPr>
            <w:r>
              <w:rPr>
                <w:sz w:val="16"/>
                <w:szCs w:val="16"/>
              </w:rPr>
              <w:t>F</w:t>
            </w:r>
          </w:p>
        </w:tc>
        <w:tc>
          <w:tcPr>
            <w:tcW w:w="4678" w:type="dxa"/>
            <w:shd w:val="solid" w:color="FFFFFF" w:fill="auto"/>
          </w:tcPr>
          <w:p w14:paraId="520C2524" w14:textId="77777777" w:rsidR="007D4037" w:rsidRDefault="007D4037" w:rsidP="007D4037">
            <w:pPr>
              <w:pStyle w:val="TAL"/>
              <w:rPr>
                <w:sz w:val="16"/>
                <w:szCs w:val="16"/>
              </w:rPr>
            </w:pPr>
            <w:r>
              <w:rPr>
                <w:sz w:val="16"/>
                <w:szCs w:val="16"/>
              </w:rPr>
              <w:t>Correction of Invocation result at http ok</w:t>
            </w:r>
          </w:p>
        </w:tc>
        <w:tc>
          <w:tcPr>
            <w:tcW w:w="708" w:type="dxa"/>
            <w:shd w:val="solid" w:color="FFFFFF" w:fill="auto"/>
          </w:tcPr>
          <w:p w14:paraId="36F9C0ED" w14:textId="77777777" w:rsidR="007D4037" w:rsidRDefault="007D4037" w:rsidP="007D4037">
            <w:pPr>
              <w:pStyle w:val="TAC"/>
              <w:rPr>
                <w:sz w:val="16"/>
                <w:szCs w:val="16"/>
              </w:rPr>
            </w:pPr>
            <w:r>
              <w:rPr>
                <w:sz w:val="16"/>
                <w:szCs w:val="16"/>
              </w:rPr>
              <w:t>15.1.0</w:t>
            </w:r>
          </w:p>
        </w:tc>
      </w:tr>
      <w:tr w:rsidR="008560A5" w:rsidRPr="00424394" w14:paraId="192D2FED" w14:textId="77777777" w:rsidTr="00814986">
        <w:tc>
          <w:tcPr>
            <w:tcW w:w="800" w:type="dxa"/>
            <w:shd w:val="solid" w:color="FFFFFF" w:fill="auto"/>
          </w:tcPr>
          <w:p w14:paraId="76851090" w14:textId="77777777" w:rsidR="008560A5" w:rsidRDefault="008560A5" w:rsidP="008560A5">
            <w:pPr>
              <w:pStyle w:val="TAC"/>
              <w:rPr>
                <w:sz w:val="16"/>
                <w:szCs w:val="16"/>
              </w:rPr>
            </w:pPr>
            <w:r>
              <w:rPr>
                <w:sz w:val="16"/>
                <w:szCs w:val="16"/>
              </w:rPr>
              <w:t>2018-12</w:t>
            </w:r>
          </w:p>
        </w:tc>
        <w:tc>
          <w:tcPr>
            <w:tcW w:w="800" w:type="dxa"/>
            <w:shd w:val="solid" w:color="FFFFFF" w:fill="auto"/>
          </w:tcPr>
          <w:p w14:paraId="69D96137" w14:textId="77777777" w:rsidR="008560A5" w:rsidRDefault="008560A5" w:rsidP="008560A5">
            <w:pPr>
              <w:pStyle w:val="TAC"/>
              <w:jc w:val="left"/>
              <w:rPr>
                <w:sz w:val="16"/>
                <w:szCs w:val="16"/>
              </w:rPr>
            </w:pPr>
            <w:r>
              <w:rPr>
                <w:sz w:val="16"/>
                <w:szCs w:val="16"/>
              </w:rPr>
              <w:t>SA#82</w:t>
            </w:r>
          </w:p>
        </w:tc>
        <w:tc>
          <w:tcPr>
            <w:tcW w:w="1094" w:type="dxa"/>
            <w:shd w:val="solid" w:color="FFFFFF" w:fill="auto"/>
          </w:tcPr>
          <w:p w14:paraId="53737364" w14:textId="77777777" w:rsidR="008560A5" w:rsidRDefault="008560A5" w:rsidP="008560A5">
            <w:pPr>
              <w:pStyle w:val="TAC"/>
              <w:rPr>
                <w:sz w:val="16"/>
                <w:szCs w:val="16"/>
              </w:rPr>
            </w:pPr>
            <w:r>
              <w:rPr>
                <w:sz w:val="16"/>
                <w:szCs w:val="16"/>
              </w:rPr>
              <w:t>SP-181057</w:t>
            </w:r>
          </w:p>
        </w:tc>
        <w:tc>
          <w:tcPr>
            <w:tcW w:w="567" w:type="dxa"/>
            <w:shd w:val="solid" w:color="FFFFFF" w:fill="auto"/>
          </w:tcPr>
          <w:p w14:paraId="0F1E9933" w14:textId="77777777" w:rsidR="008560A5" w:rsidRDefault="008560A5" w:rsidP="008560A5">
            <w:pPr>
              <w:pStyle w:val="TAL"/>
              <w:rPr>
                <w:sz w:val="16"/>
                <w:szCs w:val="16"/>
              </w:rPr>
            </w:pPr>
            <w:r>
              <w:rPr>
                <w:sz w:val="16"/>
                <w:szCs w:val="16"/>
              </w:rPr>
              <w:t>0009</w:t>
            </w:r>
          </w:p>
        </w:tc>
        <w:tc>
          <w:tcPr>
            <w:tcW w:w="425" w:type="dxa"/>
            <w:shd w:val="solid" w:color="FFFFFF" w:fill="auto"/>
          </w:tcPr>
          <w:p w14:paraId="23E7F326" w14:textId="77777777" w:rsidR="008560A5" w:rsidRDefault="008560A5" w:rsidP="008560A5">
            <w:pPr>
              <w:pStyle w:val="TAR"/>
              <w:rPr>
                <w:sz w:val="16"/>
                <w:szCs w:val="16"/>
              </w:rPr>
            </w:pPr>
            <w:r>
              <w:rPr>
                <w:sz w:val="16"/>
                <w:szCs w:val="16"/>
              </w:rPr>
              <w:t>1</w:t>
            </w:r>
          </w:p>
        </w:tc>
        <w:tc>
          <w:tcPr>
            <w:tcW w:w="567" w:type="dxa"/>
            <w:shd w:val="solid" w:color="FFFFFF" w:fill="auto"/>
          </w:tcPr>
          <w:p w14:paraId="1467C66F" w14:textId="77777777" w:rsidR="008560A5" w:rsidRDefault="008560A5" w:rsidP="008560A5">
            <w:pPr>
              <w:pStyle w:val="TAC"/>
              <w:rPr>
                <w:sz w:val="16"/>
                <w:szCs w:val="16"/>
              </w:rPr>
            </w:pPr>
            <w:r>
              <w:rPr>
                <w:sz w:val="16"/>
                <w:szCs w:val="16"/>
              </w:rPr>
              <w:t>F</w:t>
            </w:r>
          </w:p>
        </w:tc>
        <w:tc>
          <w:tcPr>
            <w:tcW w:w="4678" w:type="dxa"/>
            <w:shd w:val="solid" w:color="FFFFFF" w:fill="auto"/>
          </w:tcPr>
          <w:p w14:paraId="6C344AB1" w14:textId="77777777" w:rsidR="008560A5" w:rsidRDefault="008560A5" w:rsidP="008560A5">
            <w:pPr>
              <w:pStyle w:val="TAL"/>
              <w:rPr>
                <w:sz w:val="16"/>
                <w:szCs w:val="16"/>
              </w:rPr>
            </w:pPr>
            <w:r>
              <w:rPr>
                <w:sz w:val="16"/>
                <w:szCs w:val="16"/>
              </w:rPr>
              <w:t>Correction of Online non-blocking handling</w:t>
            </w:r>
          </w:p>
        </w:tc>
        <w:tc>
          <w:tcPr>
            <w:tcW w:w="708" w:type="dxa"/>
            <w:shd w:val="solid" w:color="FFFFFF" w:fill="auto"/>
          </w:tcPr>
          <w:p w14:paraId="2D22553F" w14:textId="77777777" w:rsidR="008560A5" w:rsidRDefault="008560A5" w:rsidP="008560A5">
            <w:pPr>
              <w:pStyle w:val="TAC"/>
              <w:rPr>
                <w:sz w:val="16"/>
                <w:szCs w:val="16"/>
              </w:rPr>
            </w:pPr>
            <w:r>
              <w:rPr>
                <w:sz w:val="16"/>
                <w:szCs w:val="16"/>
              </w:rPr>
              <w:t>15.1.0</w:t>
            </w:r>
          </w:p>
        </w:tc>
      </w:tr>
      <w:tr w:rsidR="00EF599A" w:rsidRPr="00424394" w14:paraId="34CA9946" w14:textId="77777777" w:rsidTr="00814986">
        <w:tc>
          <w:tcPr>
            <w:tcW w:w="800" w:type="dxa"/>
            <w:shd w:val="solid" w:color="FFFFFF" w:fill="auto"/>
          </w:tcPr>
          <w:p w14:paraId="759448FF" w14:textId="77777777" w:rsidR="00EF599A" w:rsidRDefault="00EF599A" w:rsidP="00EF599A">
            <w:pPr>
              <w:pStyle w:val="TAC"/>
              <w:rPr>
                <w:sz w:val="16"/>
                <w:szCs w:val="16"/>
              </w:rPr>
            </w:pPr>
            <w:r>
              <w:rPr>
                <w:sz w:val="16"/>
                <w:szCs w:val="16"/>
              </w:rPr>
              <w:t>2018-12</w:t>
            </w:r>
          </w:p>
        </w:tc>
        <w:tc>
          <w:tcPr>
            <w:tcW w:w="800" w:type="dxa"/>
            <w:shd w:val="solid" w:color="FFFFFF" w:fill="auto"/>
          </w:tcPr>
          <w:p w14:paraId="54C15DCA" w14:textId="77777777" w:rsidR="00EF599A" w:rsidRDefault="00EF599A" w:rsidP="00EF599A">
            <w:pPr>
              <w:pStyle w:val="TAC"/>
              <w:jc w:val="left"/>
              <w:rPr>
                <w:sz w:val="16"/>
                <w:szCs w:val="16"/>
              </w:rPr>
            </w:pPr>
            <w:r>
              <w:rPr>
                <w:sz w:val="16"/>
                <w:szCs w:val="16"/>
              </w:rPr>
              <w:t>SA#82</w:t>
            </w:r>
          </w:p>
        </w:tc>
        <w:tc>
          <w:tcPr>
            <w:tcW w:w="1094" w:type="dxa"/>
            <w:shd w:val="solid" w:color="FFFFFF" w:fill="auto"/>
          </w:tcPr>
          <w:p w14:paraId="1937F1AA" w14:textId="77777777" w:rsidR="00EF599A" w:rsidRDefault="00EF599A" w:rsidP="00EF599A">
            <w:pPr>
              <w:pStyle w:val="TAC"/>
              <w:rPr>
                <w:sz w:val="16"/>
                <w:szCs w:val="16"/>
              </w:rPr>
            </w:pPr>
            <w:r>
              <w:rPr>
                <w:sz w:val="16"/>
                <w:szCs w:val="16"/>
              </w:rPr>
              <w:t>SP-181057</w:t>
            </w:r>
          </w:p>
        </w:tc>
        <w:tc>
          <w:tcPr>
            <w:tcW w:w="567" w:type="dxa"/>
            <w:shd w:val="solid" w:color="FFFFFF" w:fill="auto"/>
          </w:tcPr>
          <w:p w14:paraId="123ED416" w14:textId="77777777" w:rsidR="00EF599A" w:rsidRDefault="00EF599A" w:rsidP="00EF599A">
            <w:pPr>
              <w:pStyle w:val="TAL"/>
              <w:rPr>
                <w:sz w:val="16"/>
                <w:szCs w:val="16"/>
              </w:rPr>
            </w:pPr>
            <w:r>
              <w:rPr>
                <w:sz w:val="16"/>
                <w:szCs w:val="16"/>
              </w:rPr>
              <w:t>0010</w:t>
            </w:r>
          </w:p>
        </w:tc>
        <w:tc>
          <w:tcPr>
            <w:tcW w:w="425" w:type="dxa"/>
            <w:shd w:val="solid" w:color="FFFFFF" w:fill="auto"/>
          </w:tcPr>
          <w:p w14:paraId="0F5B14DB" w14:textId="77777777" w:rsidR="00EF599A" w:rsidRDefault="00EF599A" w:rsidP="00EF599A">
            <w:pPr>
              <w:pStyle w:val="TAR"/>
              <w:rPr>
                <w:sz w:val="16"/>
                <w:szCs w:val="16"/>
              </w:rPr>
            </w:pPr>
            <w:r>
              <w:rPr>
                <w:sz w:val="16"/>
                <w:szCs w:val="16"/>
              </w:rPr>
              <w:t>1</w:t>
            </w:r>
          </w:p>
        </w:tc>
        <w:tc>
          <w:tcPr>
            <w:tcW w:w="567" w:type="dxa"/>
            <w:shd w:val="solid" w:color="FFFFFF" w:fill="auto"/>
          </w:tcPr>
          <w:p w14:paraId="343BC643" w14:textId="77777777" w:rsidR="00EF599A" w:rsidRDefault="00EF599A" w:rsidP="00EF599A">
            <w:pPr>
              <w:pStyle w:val="TAC"/>
              <w:rPr>
                <w:sz w:val="16"/>
                <w:szCs w:val="16"/>
              </w:rPr>
            </w:pPr>
            <w:r>
              <w:rPr>
                <w:sz w:val="16"/>
                <w:szCs w:val="16"/>
              </w:rPr>
              <w:t>F</w:t>
            </w:r>
          </w:p>
        </w:tc>
        <w:tc>
          <w:tcPr>
            <w:tcW w:w="4678" w:type="dxa"/>
            <w:shd w:val="solid" w:color="FFFFFF" w:fill="auto"/>
          </w:tcPr>
          <w:p w14:paraId="7431D4B9" w14:textId="77777777" w:rsidR="00EF599A" w:rsidRDefault="00EF599A" w:rsidP="00EF599A">
            <w:pPr>
              <w:pStyle w:val="TAL"/>
              <w:rPr>
                <w:sz w:val="16"/>
                <w:szCs w:val="16"/>
              </w:rPr>
            </w:pPr>
            <w:r>
              <w:rPr>
                <w:sz w:val="16"/>
                <w:szCs w:val="16"/>
              </w:rPr>
              <w:t>Correction of UPF Id definition</w:t>
            </w:r>
          </w:p>
        </w:tc>
        <w:tc>
          <w:tcPr>
            <w:tcW w:w="708" w:type="dxa"/>
            <w:shd w:val="solid" w:color="FFFFFF" w:fill="auto"/>
          </w:tcPr>
          <w:p w14:paraId="36BABBFD" w14:textId="77777777" w:rsidR="00EF599A" w:rsidRDefault="00EF599A" w:rsidP="00EF599A">
            <w:pPr>
              <w:pStyle w:val="TAC"/>
              <w:rPr>
                <w:sz w:val="16"/>
                <w:szCs w:val="16"/>
              </w:rPr>
            </w:pPr>
            <w:r>
              <w:rPr>
                <w:sz w:val="16"/>
                <w:szCs w:val="16"/>
              </w:rPr>
              <w:t>15.1.0</w:t>
            </w:r>
          </w:p>
        </w:tc>
      </w:tr>
      <w:tr w:rsidR="002C0CD3" w:rsidRPr="00424394" w14:paraId="2D8E0ACA" w14:textId="77777777" w:rsidTr="00814986">
        <w:tc>
          <w:tcPr>
            <w:tcW w:w="800" w:type="dxa"/>
            <w:shd w:val="solid" w:color="FFFFFF" w:fill="auto"/>
          </w:tcPr>
          <w:p w14:paraId="5B66ED64" w14:textId="77777777" w:rsidR="002C0CD3" w:rsidRDefault="002C0CD3" w:rsidP="002C0CD3">
            <w:pPr>
              <w:pStyle w:val="TAC"/>
              <w:rPr>
                <w:sz w:val="16"/>
                <w:szCs w:val="16"/>
              </w:rPr>
            </w:pPr>
            <w:r>
              <w:rPr>
                <w:sz w:val="16"/>
                <w:szCs w:val="16"/>
              </w:rPr>
              <w:t>2018-12</w:t>
            </w:r>
          </w:p>
        </w:tc>
        <w:tc>
          <w:tcPr>
            <w:tcW w:w="800" w:type="dxa"/>
            <w:shd w:val="solid" w:color="FFFFFF" w:fill="auto"/>
          </w:tcPr>
          <w:p w14:paraId="16AE02CD" w14:textId="77777777" w:rsidR="002C0CD3" w:rsidRDefault="002C0CD3" w:rsidP="002C0CD3">
            <w:pPr>
              <w:pStyle w:val="TAC"/>
              <w:jc w:val="left"/>
              <w:rPr>
                <w:sz w:val="16"/>
                <w:szCs w:val="16"/>
              </w:rPr>
            </w:pPr>
            <w:r>
              <w:rPr>
                <w:sz w:val="16"/>
                <w:szCs w:val="16"/>
              </w:rPr>
              <w:t>SA#82</w:t>
            </w:r>
          </w:p>
        </w:tc>
        <w:tc>
          <w:tcPr>
            <w:tcW w:w="1094" w:type="dxa"/>
            <w:shd w:val="solid" w:color="FFFFFF" w:fill="auto"/>
          </w:tcPr>
          <w:p w14:paraId="2CAE3469" w14:textId="77777777" w:rsidR="002C0CD3" w:rsidRDefault="002C0CD3" w:rsidP="002C0CD3">
            <w:pPr>
              <w:pStyle w:val="TAC"/>
              <w:rPr>
                <w:sz w:val="16"/>
                <w:szCs w:val="16"/>
              </w:rPr>
            </w:pPr>
            <w:r>
              <w:rPr>
                <w:sz w:val="16"/>
                <w:szCs w:val="16"/>
              </w:rPr>
              <w:t>SP-181057</w:t>
            </w:r>
          </w:p>
        </w:tc>
        <w:tc>
          <w:tcPr>
            <w:tcW w:w="567" w:type="dxa"/>
            <w:shd w:val="solid" w:color="FFFFFF" w:fill="auto"/>
          </w:tcPr>
          <w:p w14:paraId="321D73FE" w14:textId="77777777" w:rsidR="002C0CD3" w:rsidRDefault="002C0CD3" w:rsidP="002C0CD3">
            <w:pPr>
              <w:pStyle w:val="TAL"/>
              <w:rPr>
                <w:sz w:val="16"/>
                <w:szCs w:val="16"/>
              </w:rPr>
            </w:pPr>
            <w:r>
              <w:rPr>
                <w:sz w:val="16"/>
                <w:szCs w:val="16"/>
              </w:rPr>
              <w:t>0011</w:t>
            </w:r>
          </w:p>
        </w:tc>
        <w:tc>
          <w:tcPr>
            <w:tcW w:w="425" w:type="dxa"/>
            <w:shd w:val="solid" w:color="FFFFFF" w:fill="auto"/>
          </w:tcPr>
          <w:p w14:paraId="2EF79491" w14:textId="77777777" w:rsidR="002C0CD3" w:rsidRDefault="002C0CD3" w:rsidP="002C0CD3">
            <w:pPr>
              <w:pStyle w:val="TAR"/>
              <w:rPr>
                <w:sz w:val="16"/>
                <w:szCs w:val="16"/>
              </w:rPr>
            </w:pPr>
            <w:r>
              <w:rPr>
                <w:sz w:val="16"/>
                <w:szCs w:val="16"/>
              </w:rPr>
              <w:t>1</w:t>
            </w:r>
          </w:p>
        </w:tc>
        <w:tc>
          <w:tcPr>
            <w:tcW w:w="567" w:type="dxa"/>
            <w:shd w:val="solid" w:color="FFFFFF" w:fill="auto"/>
          </w:tcPr>
          <w:p w14:paraId="6B0B487A" w14:textId="77777777" w:rsidR="002C0CD3" w:rsidRDefault="002C0CD3" w:rsidP="002C0CD3">
            <w:pPr>
              <w:pStyle w:val="TAC"/>
              <w:rPr>
                <w:sz w:val="16"/>
                <w:szCs w:val="16"/>
              </w:rPr>
            </w:pPr>
            <w:r>
              <w:rPr>
                <w:sz w:val="16"/>
                <w:szCs w:val="16"/>
              </w:rPr>
              <w:t>F</w:t>
            </w:r>
          </w:p>
        </w:tc>
        <w:tc>
          <w:tcPr>
            <w:tcW w:w="4678" w:type="dxa"/>
            <w:shd w:val="solid" w:color="FFFFFF" w:fill="auto"/>
          </w:tcPr>
          <w:p w14:paraId="2AE86D4D" w14:textId="77777777" w:rsidR="002C0CD3" w:rsidRDefault="002C0CD3" w:rsidP="002C0CD3">
            <w:pPr>
              <w:pStyle w:val="TAL"/>
              <w:rPr>
                <w:sz w:val="16"/>
                <w:szCs w:val="16"/>
              </w:rPr>
            </w:pPr>
            <w:r>
              <w:rPr>
                <w:sz w:val="16"/>
                <w:szCs w:val="16"/>
              </w:rPr>
              <w:t>Correction of Serving Network Function ID definition</w:t>
            </w:r>
          </w:p>
        </w:tc>
        <w:tc>
          <w:tcPr>
            <w:tcW w:w="708" w:type="dxa"/>
            <w:shd w:val="solid" w:color="FFFFFF" w:fill="auto"/>
          </w:tcPr>
          <w:p w14:paraId="31B5FBEA" w14:textId="77777777" w:rsidR="002C0CD3" w:rsidRDefault="002C0CD3" w:rsidP="002C0CD3">
            <w:pPr>
              <w:pStyle w:val="TAC"/>
              <w:rPr>
                <w:sz w:val="16"/>
                <w:szCs w:val="16"/>
              </w:rPr>
            </w:pPr>
            <w:r>
              <w:rPr>
                <w:sz w:val="16"/>
                <w:szCs w:val="16"/>
              </w:rPr>
              <w:t>15.1.0</w:t>
            </w:r>
          </w:p>
        </w:tc>
      </w:tr>
      <w:tr w:rsidR="00973274" w:rsidRPr="00424394" w14:paraId="3CBF82FB" w14:textId="77777777" w:rsidTr="00814986">
        <w:tc>
          <w:tcPr>
            <w:tcW w:w="800" w:type="dxa"/>
            <w:shd w:val="solid" w:color="FFFFFF" w:fill="auto"/>
          </w:tcPr>
          <w:p w14:paraId="3D40A580" w14:textId="77777777" w:rsidR="00973274" w:rsidRDefault="00973274" w:rsidP="00973274">
            <w:pPr>
              <w:pStyle w:val="TAC"/>
              <w:rPr>
                <w:sz w:val="16"/>
                <w:szCs w:val="16"/>
              </w:rPr>
            </w:pPr>
            <w:r>
              <w:rPr>
                <w:sz w:val="16"/>
                <w:szCs w:val="16"/>
              </w:rPr>
              <w:t>2018-12</w:t>
            </w:r>
          </w:p>
        </w:tc>
        <w:tc>
          <w:tcPr>
            <w:tcW w:w="800" w:type="dxa"/>
            <w:shd w:val="solid" w:color="FFFFFF" w:fill="auto"/>
          </w:tcPr>
          <w:p w14:paraId="7419E93A" w14:textId="77777777" w:rsidR="00973274" w:rsidRDefault="00973274" w:rsidP="00973274">
            <w:pPr>
              <w:pStyle w:val="TAC"/>
              <w:jc w:val="left"/>
              <w:rPr>
                <w:sz w:val="16"/>
                <w:szCs w:val="16"/>
              </w:rPr>
            </w:pPr>
            <w:r>
              <w:rPr>
                <w:sz w:val="16"/>
                <w:szCs w:val="16"/>
              </w:rPr>
              <w:t>SA#82</w:t>
            </w:r>
          </w:p>
        </w:tc>
        <w:tc>
          <w:tcPr>
            <w:tcW w:w="1094" w:type="dxa"/>
            <w:shd w:val="solid" w:color="FFFFFF" w:fill="auto"/>
          </w:tcPr>
          <w:p w14:paraId="21154C16" w14:textId="77777777" w:rsidR="00973274" w:rsidRDefault="00973274" w:rsidP="00973274">
            <w:pPr>
              <w:pStyle w:val="TAC"/>
              <w:rPr>
                <w:sz w:val="16"/>
                <w:szCs w:val="16"/>
              </w:rPr>
            </w:pPr>
            <w:r>
              <w:rPr>
                <w:sz w:val="16"/>
                <w:szCs w:val="16"/>
              </w:rPr>
              <w:t>SP-181057</w:t>
            </w:r>
          </w:p>
        </w:tc>
        <w:tc>
          <w:tcPr>
            <w:tcW w:w="567" w:type="dxa"/>
            <w:shd w:val="solid" w:color="FFFFFF" w:fill="auto"/>
          </w:tcPr>
          <w:p w14:paraId="49149EC4" w14:textId="77777777" w:rsidR="00973274" w:rsidRDefault="00973274" w:rsidP="00973274">
            <w:pPr>
              <w:pStyle w:val="TAL"/>
              <w:rPr>
                <w:sz w:val="16"/>
                <w:szCs w:val="16"/>
              </w:rPr>
            </w:pPr>
            <w:r>
              <w:rPr>
                <w:sz w:val="16"/>
                <w:szCs w:val="16"/>
              </w:rPr>
              <w:t>0012</w:t>
            </w:r>
          </w:p>
        </w:tc>
        <w:tc>
          <w:tcPr>
            <w:tcW w:w="425" w:type="dxa"/>
            <w:shd w:val="solid" w:color="FFFFFF" w:fill="auto"/>
          </w:tcPr>
          <w:p w14:paraId="371B9693" w14:textId="77777777" w:rsidR="00973274" w:rsidRDefault="00973274" w:rsidP="00973274">
            <w:pPr>
              <w:pStyle w:val="TAR"/>
              <w:rPr>
                <w:sz w:val="16"/>
                <w:szCs w:val="16"/>
              </w:rPr>
            </w:pPr>
            <w:r>
              <w:rPr>
                <w:sz w:val="16"/>
                <w:szCs w:val="16"/>
              </w:rPr>
              <w:t>1</w:t>
            </w:r>
          </w:p>
        </w:tc>
        <w:tc>
          <w:tcPr>
            <w:tcW w:w="567" w:type="dxa"/>
            <w:shd w:val="solid" w:color="FFFFFF" w:fill="auto"/>
          </w:tcPr>
          <w:p w14:paraId="386C6948" w14:textId="77777777" w:rsidR="00973274" w:rsidRDefault="00973274" w:rsidP="00973274">
            <w:pPr>
              <w:pStyle w:val="TAC"/>
              <w:rPr>
                <w:sz w:val="16"/>
                <w:szCs w:val="16"/>
              </w:rPr>
            </w:pPr>
            <w:r>
              <w:rPr>
                <w:sz w:val="16"/>
                <w:szCs w:val="16"/>
              </w:rPr>
              <w:t>F</w:t>
            </w:r>
          </w:p>
        </w:tc>
        <w:tc>
          <w:tcPr>
            <w:tcW w:w="4678" w:type="dxa"/>
            <w:shd w:val="solid" w:color="FFFFFF" w:fill="auto"/>
          </w:tcPr>
          <w:p w14:paraId="320FCDDE" w14:textId="77777777" w:rsidR="00973274" w:rsidRDefault="00973274" w:rsidP="00973274">
            <w:pPr>
              <w:pStyle w:val="TAL"/>
              <w:rPr>
                <w:sz w:val="16"/>
                <w:szCs w:val="16"/>
              </w:rPr>
            </w:pPr>
            <w:r>
              <w:rPr>
                <w:sz w:val="16"/>
                <w:szCs w:val="16"/>
              </w:rPr>
              <w:t>Correction of Unused Quota Timer naming</w:t>
            </w:r>
          </w:p>
        </w:tc>
        <w:tc>
          <w:tcPr>
            <w:tcW w:w="708" w:type="dxa"/>
            <w:shd w:val="solid" w:color="FFFFFF" w:fill="auto"/>
          </w:tcPr>
          <w:p w14:paraId="235987E8" w14:textId="77777777" w:rsidR="00973274" w:rsidRDefault="00973274" w:rsidP="00973274">
            <w:pPr>
              <w:pStyle w:val="TAC"/>
              <w:rPr>
                <w:sz w:val="16"/>
                <w:szCs w:val="16"/>
              </w:rPr>
            </w:pPr>
            <w:r>
              <w:rPr>
                <w:sz w:val="16"/>
                <w:szCs w:val="16"/>
              </w:rPr>
              <w:t>15.1.0</w:t>
            </w:r>
          </w:p>
        </w:tc>
      </w:tr>
      <w:tr w:rsidR="00EC1C71" w:rsidRPr="00424394" w14:paraId="5AADC2D4" w14:textId="77777777" w:rsidTr="00814986">
        <w:tc>
          <w:tcPr>
            <w:tcW w:w="800" w:type="dxa"/>
            <w:shd w:val="solid" w:color="FFFFFF" w:fill="auto"/>
          </w:tcPr>
          <w:p w14:paraId="1A10BDC3" w14:textId="77777777" w:rsidR="00EC1C71" w:rsidRDefault="00EC1C71" w:rsidP="00EC1C71">
            <w:pPr>
              <w:pStyle w:val="TAC"/>
              <w:rPr>
                <w:sz w:val="16"/>
                <w:szCs w:val="16"/>
              </w:rPr>
            </w:pPr>
            <w:r>
              <w:rPr>
                <w:sz w:val="16"/>
                <w:szCs w:val="16"/>
              </w:rPr>
              <w:t>2018-12</w:t>
            </w:r>
          </w:p>
        </w:tc>
        <w:tc>
          <w:tcPr>
            <w:tcW w:w="800" w:type="dxa"/>
            <w:shd w:val="solid" w:color="FFFFFF" w:fill="auto"/>
          </w:tcPr>
          <w:p w14:paraId="0F4CAEDF" w14:textId="77777777" w:rsidR="00EC1C71" w:rsidRDefault="00EC1C71" w:rsidP="00EC1C71">
            <w:pPr>
              <w:pStyle w:val="TAC"/>
              <w:jc w:val="left"/>
              <w:rPr>
                <w:sz w:val="16"/>
                <w:szCs w:val="16"/>
              </w:rPr>
            </w:pPr>
            <w:r>
              <w:rPr>
                <w:sz w:val="16"/>
                <w:szCs w:val="16"/>
              </w:rPr>
              <w:t>SA#82</w:t>
            </w:r>
          </w:p>
        </w:tc>
        <w:tc>
          <w:tcPr>
            <w:tcW w:w="1094" w:type="dxa"/>
            <w:shd w:val="solid" w:color="FFFFFF" w:fill="auto"/>
          </w:tcPr>
          <w:p w14:paraId="0BDD4A00" w14:textId="77777777" w:rsidR="00EC1C71" w:rsidRDefault="00EC1C71" w:rsidP="00EC1C71">
            <w:pPr>
              <w:pStyle w:val="TAC"/>
              <w:rPr>
                <w:sz w:val="16"/>
                <w:szCs w:val="16"/>
              </w:rPr>
            </w:pPr>
            <w:r>
              <w:rPr>
                <w:sz w:val="16"/>
                <w:szCs w:val="16"/>
              </w:rPr>
              <w:t>SP-181057</w:t>
            </w:r>
          </w:p>
        </w:tc>
        <w:tc>
          <w:tcPr>
            <w:tcW w:w="567" w:type="dxa"/>
            <w:shd w:val="solid" w:color="FFFFFF" w:fill="auto"/>
          </w:tcPr>
          <w:p w14:paraId="436CA330" w14:textId="77777777" w:rsidR="00EC1C71" w:rsidRDefault="00EC1C71" w:rsidP="00EC1C71">
            <w:pPr>
              <w:pStyle w:val="TAL"/>
              <w:rPr>
                <w:sz w:val="16"/>
                <w:szCs w:val="16"/>
              </w:rPr>
            </w:pPr>
            <w:r>
              <w:rPr>
                <w:sz w:val="16"/>
                <w:szCs w:val="16"/>
              </w:rPr>
              <w:t>0013</w:t>
            </w:r>
          </w:p>
        </w:tc>
        <w:tc>
          <w:tcPr>
            <w:tcW w:w="425" w:type="dxa"/>
            <w:shd w:val="solid" w:color="FFFFFF" w:fill="auto"/>
          </w:tcPr>
          <w:p w14:paraId="39BD4354" w14:textId="77777777" w:rsidR="00EC1C71" w:rsidRDefault="00EC1C71" w:rsidP="00EC1C71">
            <w:pPr>
              <w:pStyle w:val="TAR"/>
              <w:rPr>
                <w:sz w:val="16"/>
                <w:szCs w:val="16"/>
              </w:rPr>
            </w:pPr>
            <w:r>
              <w:rPr>
                <w:sz w:val="16"/>
                <w:szCs w:val="16"/>
              </w:rPr>
              <w:t>1</w:t>
            </w:r>
          </w:p>
        </w:tc>
        <w:tc>
          <w:tcPr>
            <w:tcW w:w="567" w:type="dxa"/>
            <w:shd w:val="solid" w:color="FFFFFF" w:fill="auto"/>
          </w:tcPr>
          <w:p w14:paraId="2CCCADA8" w14:textId="77777777" w:rsidR="00EC1C71" w:rsidRDefault="00EC1C71" w:rsidP="00EC1C71">
            <w:pPr>
              <w:pStyle w:val="TAC"/>
              <w:rPr>
                <w:sz w:val="16"/>
                <w:szCs w:val="16"/>
              </w:rPr>
            </w:pPr>
            <w:r>
              <w:rPr>
                <w:sz w:val="16"/>
                <w:szCs w:val="16"/>
              </w:rPr>
              <w:t xml:space="preserve"> B</w:t>
            </w:r>
          </w:p>
        </w:tc>
        <w:tc>
          <w:tcPr>
            <w:tcW w:w="4678" w:type="dxa"/>
            <w:shd w:val="solid" w:color="FFFFFF" w:fill="auto"/>
          </w:tcPr>
          <w:p w14:paraId="432ECC17" w14:textId="77777777" w:rsidR="00EC1C71" w:rsidRDefault="00EC1C71" w:rsidP="00EC1C71">
            <w:pPr>
              <w:pStyle w:val="TAL"/>
              <w:rPr>
                <w:sz w:val="16"/>
                <w:szCs w:val="16"/>
              </w:rPr>
            </w:pPr>
            <w:r>
              <w:rPr>
                <w:sz w:val="16"/>
                <w:szCs w:val="16"/>
              </w:rPr>
              <w:t xml:space="preserve"> Introduction Data Volume Reporting for Option 4&amp;7</w:t>
            </w:r>
          </w:p>
        </w:tc>
        <w:tc>
          <w:tcPr>
            <w:tcW w:w="708" w:type="dxa"/>
            <w:shd w:val="solid" w:color="FFFFFF" w:fill="auto"/>
          </w:tcPr>
          <w:p w14:paraId="755861D3" w14:textId="77777777" w:rsidR="00EC1C71" w:rsidRDefault="00EC1C71" w:rsidP="00EC1C71">
            <w:pPr>
              <w:pStyle w:val="TAC"/>
              <w:rPr>
                <w:sz w:val="16"/>
                <w:szCs w:val="16"/>
              </w:rPr>
            </w:pPr>
            <w:r>
              <w:rPr>
                <w:sz w:val="16"/>
                <w:szCs w:val="16"/>
              </w:rPr>
              <w:t>15.1.0</w:t>
            </w:r>
          </w:p>
        </w:tc>
      </w:tr>
      <w:tr w:rsidR="003906BA" w:rsidRPr="00424394" w14:paraId="18CDD5C6" w14:textId="77777777" w:rsidTr="00814986">
        <w:tc>
          <w:tcPr>
            <w:tcW w:w="800" w:type="dxa"/>
            <w:shd w:val="solid" w:color="FFFFFF" w:fill="auto"/>
          </w:tcPr>
          <w:p w14:paraId="57181D80" w14:textId="77777777" w:rsidR="003906BA" w:rsidRDefault="003906BA" w:rsidP="003906BA">
            <w:pPr>
              <w:pStyle w:val="TAC"/>
              <w:rPr>
                <w:sz w:val="16"/>
                <w:szCs w:val="16"/>
              </w:rPr>
            </w:pPr>
            <w:r>
              <w:rPr>
                <w:sz w:val="16"/>
                <w:szCs w:val="16"/>
              </w:rPr>
              <w:t>2018-12</w:t>
            </w:r>
          </w:p>
        </w:tc>
        <w:tc>
          <w:tcPr>
            <w:tcW w:w="800" w:type="dxa"/>
            <w:shd w:val="solid" w:color="FFFFFF" w:fill="auto"/>
          </w:tcPr>
          <w:p w14:paraId="53309336" w14:textId="77777777" w:rsidR="003906BA" w:rsidRDefault="003906BA" w:rsidP="003906BA">
            <w:pPr>
              <w:pStyle w:val="TAC"/>
              <w:jc w:val="left"/>
              <w:rPr>
                <w:sz w:val="16"/>
                <w:szCs w:val="16"/>
              </w:rPr>
            </w:pPr>
            <w:r>
              <w:rPr>
                <w:sz w:val="16"/>
                <w:szCs w:val="16"/>
              </w:rPr>
              <w:t>SA#82</w:t>
            </w:r>
          </w:p>
        </w:tc>
        <w:tc>
          <w:tcPr>
            <w:tcW w:w="1094" w:type="dxa"/>
            <w:shd w:val="solid" w:color="FFFFFF" w:fill="auto"/>
          </w:tcPr>
          <w:p w14:paraId="098C650C" w14:textId="77777777" w:rsidR="003906BA" w:rsidRDefault="003906BA" w:rsidP="003906BA">
            <w:pPr>
              <w:pStyle w:val="TAC"/>
              <w:rPr>
                <w:sz w:val="16"/>
                <w:szCs w:val="16"/>
              </w:rPr>
            </w:pPr>
            <w:r>
              <w:rPr>
                <w:sz w:val="16"/>
                <w:szCs w:val="16"/>
              </w:rPr>
              <w:t>SP-181057</w:t>
            </w:r>
          </w:p>
        </w:tc>
        <w:tc>
          <w:tcPr>
            <w:tcW w:w="567" w:type="dxa"/>
            <w:shd w:val="solid" w:color="FFFFFF" w:fill="auto"/>
          </w:tcPr>
          <w:p w14:paraId="6A0D3C72" w14:textId="77777777" w:rsidR="003906BA" w:rsidRDefault="003906BA" w:rsidP="003906BA">
            <w:pPr>
              <w:pStyle w:val="TAL"/>
              <w:rPr>
                <w:sz w:val="16"/>
                <w:szCs w:val="16"/>
              </w:rPr>
            </w:pPr>
            <w:r>
              <w:rPr>
                <w:sz w:val="16"/>
                <w:szCs w:val="16"/>
              </w:rPr>
              <w:t>0014</w:t>
            </w:r>
          </w:p>
        </w:tc>
        <w:tc>
          <w:tcPr>
            <w:tcW w:w="425" w:type="dxa"/>
            <w:shd w:val="solid" w:color="FFFFFF" w:fill="auto"/>
          </w:tcPr>
          <w:p w14:paraId="18D4DF5F" w14:textId="77777777" w:rsidR="003906BA" w:rsidRDefault="003906BA" w:rsidP="003906BA">
            <w:pPr>
              <w:pStyle w:val="TAR"/>
              <w:rPr>
                <w:sz w:val="16"/>
                <w:szCs w:val="16"/>
              </w:rPr>
            </w:pPr>
            <w:r>
              <w:rPr>
                <w:sz w:val="16"/>
                <w:szCs w:val="16"/>
              </w:rPr>
              <w:t>1</w:t>
            </w:r>
          </w:p>
        </w:tc>
        <w:tc>
          <w:tcPr>
            <w:tcW w:w="567" w:type="dxa"/>
            <w:shd w:val="solid" w:color="FFFFFF" w:fill="auto"/>
          </w:tcPr>
          <w:p w14:paraId="3989FFF3" w14:textId="77777777" w:rsidR="003906BA" w:rsidRDefault="003906BA" w:rsidP="003906BA">
            <w:pPr>
              <w:pStyle w:val="TAC"/>
              <w:rPr>
                <w:sz w:val="16"/>
                <w:szCs w:val="16"/>
              </w:rPr>
            </w:pPr>
            <w:r>
              <w:rPr>
                <w:sz w:val="16"/>
                <w:szCs w:val="16"/>
              </w:rPr>
              <w:t xml:space="preserve"> F</w:t>
            </w:r>
          </w:p>
        </w:tc>
        <w:tc>
          <w:tcPr>
            <w:tcW w:w="4678" w:type="dxa"/>
            <w:shd w:val="solid" w:color="FFFFFF" w:fill="auto"/>
          </w:tcPr>
          <w:p w14:paraId="7E2CEF35" w14:textId="77777777" w:rsidR="003906BA" w:rsidRDefault="003906BA" w:rsidP="003906BA">
            <w:pPr>
              <w:pStyle w:val="TAL"/>
              <w:rPr>
                <w:sz w:val="16"/>
                <w:szCs w:val="16"/>
              </w:rPr>
            </w:pPr>
            <w:r>
              <w:rPr>
                <w:sz w:val="16"/>
                <w:szCs w:val="16"/>
              </w:rPr>
              <w:t xml:space="preserve"> Complete flows alignment with TS 23.502 </w:t>
            </w:r>
          </w:p>
        </w:tc>
        <w:tc>
          <w:tcPr>
            <w:tcW w:w="708" w:type="dxa"/>
            <w:shd w:val="solid" w:color="FFFFFF" w:fill="auto"/>
          </w:tcPr>
          <w:p w14:paraId="1CE1AD9B" w14:textId="77777777" w:rsidR="003906BA" w:rsidRDefault="003906BA" w:rsidP="003906BA">
            <w:pPr>
              <w:pStyle w:val="TAC"/>
              <w:rPr>
                <w:sz w:val="16"/>
                <w:szCs w:val="16"/>
              </w:rPr>
            </w:pPr>
            <w:r>
              <w:rPr>
                <w:sz w:val="16"/>
                <w:szCs w:val="16"/>
              </w:rPr>
              <w:t>15.1.0</w:t>
            </w:r>
          </w:p>
        </w:tc>
      </w:tr>
      <w:tr w:rsidR="00561320" w:rsidRPr="00424394" w14:paraId="68A7A379" w14:textId="77777777" w:rsidTr="00814986">
        <w:tc>
          <w:tcPr>
            <w:tcW w:w="800" w:type="dxa"/>
            <w:shd w:val="solid" w:color="FFFFFF" w:fill="auto"/>
          </w:tcPr>
          <w:p w14:paraId="2B8EC4D4" w14:textId="77777777" w:rsidR="00561320" w:rsidRDefault="00561320" w:rsidP="00561320">
            <w:pPr>
              <w:pStyle w:val="TAC"/>
              <w:rPr>
                <w:sz w:val="16"/>
                <w:szCs w:val="16"/>
              </w:rPr>
            </w:pPr>
            <w:r>
              <w:rPr>
                <w:sz w:val="16"/>
                <w:szCs w:val="16"/>
              </w:rPr>
              <w:t>2018-12</w:t>
            </w:r>
          </w:p>
        </w:tc>
        <w:tc>
          <w:tcPr>
            <w:tcW w:w="800" w:type="dxa"/>
            <w:shd w:val="solid" w:color="FFFFFF" w:fill="auto"/>
          </w:tcPr>
          <w:p w14:paraId="1F21BFD3" w14:textId="77777777" w:rsidR="00561320" w:rsidRDefault="00561320" w:rsidP="00561320">
            <w:pPr>
              <w:pStyle w:val="TAC"/>
              <w:jc w:val="left"/>
              <w:rPr>
                <w:sz w:val="16"/>
                <w:szCs w:val="16"/>
              </w:rPr>
            </w:pPr>
            <w:r>
              <w:rPr>
                <w:sz w:val="16"/>
                <w:szCs w:val="16"/>
              </w:rPr>
              <w:t>SA#82</w:t>
            </w:r>
          </w:p>
        </w:tc>
        <w:tc>
          <w:tcPr>
            <w:tcW w:w="1094" w:type="dxa"/>
            <w:shd w:val="solid" w:color="FFFFFF" w:fill="auto"/>
          </w:tcPr>
          <w:p w14:paraId="6CC8CE14" w14:textId="77777777" w:rsidR="00561320" w:rsidRDefault="00561320" w:rsidP="00561320">
            <w:pPr>
              <w:pStyle w:val="TAC"/>
              <w:rPr>
                <w:sz w:val="16"/>
                <w:szCs w:val="16"/>
              </w:rPr>
            </w:pPr>
            <w:r>
              <w:rPr>
                <w:sz w:val="16"/>
                <w:szCs w:val="16"/>
              </w:rPr>
              <w:t>SP-181057</w:t>
            </w:r>
          </w:p>
        </w:tc>
        <w:tc>
          <w:tcPr>
            <w:tcW w:w="567" w:type="dxa"/>
            <w:shd w:val="solid" w:color="FFFFFF" w:fill="auto"/>
          </w:tcPr>
          <w:p w14:paraId="6E96B998" w14:textId="77777777" w:rsidR="00561320" w:rsidRDefault="00561320" w:rsidP="00561320">
            <w:pPr>
              <w:pStyle w:val="TAL"/>
              <w:rPr>
                <w:sz w:val="16"/>
                <w:szCs w:val="16"/>
              </w:rPr>
            </w:pPr>
            <w:r>
              <w:rPr>
                <w:sz w:val="16"/>
                <w:szCs w:val="16"/>
              </w:rPr>
              <w:t>0015</w:t>
            </w:r>
          </w:p>
        </w:tc>
        <w:tc>
          <w:tcPr>
            <w:tcW w:w="425" w:type="dxa"/>
            <w:shd w:val="solid" w:color="FFFFFF" w:fill="auto"/>
          </w:tcPr>
          <w:p w14:paraId="275ADE74" w14:textId="77777777" w:rsidR="00561320" w:rsidRDefault="00561320" w:rsidP="00561320">
            <w:pPr>
              <w:pStyle w:val="TAR"/>
              <w:rPr>
                <w:sz w:val="16"/>
                <w:szCs w:val="16"/>
              </w:rPr>
            </w:pPr>
            <w:r>
              <w:rPr>
                <w:sz w:val="16"/>
                <w:szCs w:val="16"/>
              </w:rPr>
              <w:t>1</w:t>
            </w:r>
          </w:p>
        </w:tc>
        <w:tc>
          <w:tcPr>
            <w:tcW w:w="567" w:type="dxa"/>
            <w:shd w:val="solid" w:color="FFFFFF" w:fill="auto"/>
          </w:tcPr>
          <w:p w14:paraId="6414C0B6" w14:textId="77777777" w:rsidR="00561320" w:rsidRDefault="00561320" w:rsidP="00561320">
            <w:pPr>
              <w:pStyle w:val="TAC"/>
              <w:rPr>
                <w:sz w:val="16"/>
                <w:szCs w:val="16"/>
              </w:rPr>
            </w:pPr>
            <w:r>
              <w:rPr>
                <w:sz w:val="16"/>
                <w:szCs w:val="16"/>
              </w:rPr>
              <w:t>F</w:t>
            </w:r>
          </w:p>
        </w:tc>
        <w:tc>
          <w:tcPr>
            <w:tcW w:w="4678" w:type="dxa"/>
            <w:shd w:val="solid" w:color="FFFFFF" w:fill="auto"/>
          </w:tcPr>
          <w:p w14:paraId="0B31E548" w14:textId="77777777" w:rsidR="00561320" w:rsidRDefault="00561320" w:rsidP="00561320">
            <w:pPr>
              <w:pStyle w:val="TAL"/>
              <w:rPr>
                <w:sz w:val="16"/>
                <w:szCs w:val="16"/>
              </w:rPr>
            </w:pPr>
            <w:r>
              <w:rPr>
                <w:sz w:val="16"/>
                <w:szCs w:val="16"/>
              </w:rPr>
              <w:t>PRA Charging Clarification</w:t>
            </w:r>
          </w:p>
        </w:tc>
        <w:tc>
          <w:tcPr>
            <w:tcW w:w="708" w:type="dxa"/>
            <w:shd w:val="solid" w:color="FFFFFF" w:fill="auto"/>
          </w:tcPr>
          <w:p w14:paraId="1435A27F" w14:textId="77777777" w:rsidR="00561320" w:rsidRDefault="00561320" w:rsidP="00561320">
            <w:pPr>
              <w:pStyle w:val="TAC"/>
              <w:rPr>
                <w:sz w:val="16"/>
                <w:szCs w:val="16"/>
              </w:rPr>
            </w:pPr>
            <w:r>
              <w:rPr>
                <w:sz w:val="16"/>
                <w:szCs w:val="16"/>
              </w:rPr>
              <w:t>15.1.0</w:t>
            </w:r>
          </w:p>
        </w:tc>
      </w:tr>
      <w:tr w:rsidR="00EC5086" w:rsidRPr="00424394" w14:paraId="5C3096FF" w14:textId="77777777" w:rsidTr="00814986">
        <w:tc>
          <w:tcPr>
            <w:tcW w:w="800" w:type="dxa"/>
            <w:shd w:val="solid" w:color="FFFFFF" w:fill="auto"/>
          </w:tcPr>
          <w:p w14:paraId="023741C9" w14:textId="77777777" w:rsidR="00EC5086" w:rsidRDefault="00EC5086" w:rsidP="00EC5086">
            <w:pPr>
              <w:pStyle w:val="TAC"/>
              <w:rPr>
                <w:sz w:val="16"/>
                <w:szCs w:val="16"/>
              </w:rPr>
            </w:pPr>
            <w:r>
              <w:rPr>
                <w:sz w:val="16"/>
                <w:szCs w:val="16"/>
              </w:rPr>
              <w:t>2018-12</w:t>
            </w:r>
          </w:p>
        </w:tc>
        <w:tc>
          <w:tcPr>
            <w:tcW w:w="800" w:type="dxa"/>
            <w:shd w:val="solid" w:color="FFFFFF" w:fill="auto"/>
          </w:tcPr>
          <w:p w14:paraId="1CE373EB" w14:textId="77777777" w:rsidR="00EC5086" w:rsidRDefault="00EC5086" w:rsidP="00EC5086">
            <w:pPr>
              <w:pStyle w:val="TAC"/>
              <w:jc w:val="left"/>
              <w:rPr>
                <w:sz w:val="16"/>
                <w:szCs w:val="16"/>
              </w:rPr>
            </w:pPr>
            <w:r>
              <w:rPr>
                <w:sz w:val="16"/>
                <w:szCs w:val="16"/>
              </w:rPr>
              <w:t>SA#82</w:t>
            </w:r>
          </w:p>
        </w:tc>
        <w:tc>
          <w:tcPr>
            <w:tcW w:w="1094" w:type="dxa"/>
            <w:shd w:val="solid" w:color="FFFFFF" w:fill="auto"/>
          </w:tcPr>
          <w:p w14:paraId="5CE2C52E" w14:textId="77777777" w:rsidR="00EC5086" w:rsidRDefault="00EC5086" w:rsidP="00EC5086">
            <w:pPr>
              <w:pStyle w:val="TAC"/>
              <w:rPr>
                <w:sz w:val="16"/>
                <w:szCs w:val="16"/>
              </w:rPr>
            </w:pPr>
            <w:r>
              <w:rPr>
                <w:sz w:val="16"/>
                <w:szCs w:val="16"/>
              </w:rPr>
              <w:t>SP-181057</w:t>
            </w:r>
          </w:p>
        </w:tc>
        <w:tc>
          <w:tcPr>
            <w:tcW w:w="567" w:type="dxa"/>
            <w:shd w:val="solid" w:color="FFFFFF" w:fill="auto"/>
          </w:tcPr>
          <w:p w14:paraId="02B35925" w14:textId="77777777" w:rsidR="00EC5086" w:rsidRDefault="00EC5086" w:rsidP="00EC5086">
            <w:pPr>
              <w:pStyle w:val="TAL"/>
              <w:rPr>
                <w:sz w:val="16"/>
                <w:szCs w:val="16"/>
              </w:rPr>
            </w:pPr>
            <w:r>
              <w:rPr>
                <w:sz w:val="16"/>
                <w:szCs w:val="16"/>
              </w:rPr>
              <w:t>0016</w:t>
            </w:r>
          </w:p>
        </w:tc>
        <w:tc>
          <w:tcPr>
            <w:tcW w:w="425" w:type="dxa"/>
            <w:shd w:val="solid" w:color="FFFFFF" w:fill="auto"/>
          </w:tcPr>
          <w:p w14:paraId="356F9557" w14:textId="77777777" w:rsidR="00EC5086" w:rsidRDefault="00EC5086" w:rsidP="00EC5086">
            <w:pPr>
              <w:pStyle w:val="TAR"/>
              <w:rPr>
                <w:sz w:val="16"/>
                <w:szCs w:val="16"/>
              </w:rPr>
            </w:pPr>
            <w:r>
              <w:rPr>
                <w:sz w:val="16"/>
                <w:szCs w:val="16"/>
              </w:rPr>
              <w:t>1</w:t>
            </w:r>
          </w:p>
        </w:tc>
        <w:tc>
          <w:tcPr>
            <w:tcW w:w="567" w:type="dxa"/>
            <w:shd w:val="solid" w:color="FFFFFF" w:fill="auto"/>
          </w:tcPr>
          <w:p w14:paraId="14C10D97" w14:textId="77777777" w:rsidR="00EC5086" w:rsidRDefault="00EC5086" w:rsidP="00EC5086">
            <w:pPr>
              <w:pStyle w:val="TAC"/>
              <w:rPr>
                <w:sz w:val="16"/>
                <w:szCs w:val="16"/>
              </w:rPr>
            </w:pPr>
            <w:r>
              <w:rPr>
                <w:sz w:val="16"/>
                <w:szCs w:val="16"/>
              </w:rPr>
              <w:t xml:space="preserve"> F</w:t>
            </w:r>
          </w:p>
        </w:tc>
        <w:tc>
          <w:tcPr>
            <w:tcW w:w="4678" w:type="dxa"/>
            <w:shd w:val="solid" w:color="FFFFFF" w:fill="auto"/>
          </w:tcPr>
          <w:p w14:paraId="4D332250" w14:textId="77777777" w:rsidR="00EC5086" w:rsidRDefault="00EC5086" w:rsidP="00EC5086">
            <w:pPr>
              <w:pStyle w:val="TAL"/>
              <w:rPr>
                <w:sz w:val="16"/>
                <w:szCs w:val="16"/>
              </w:rPr>
            </w:pPr>
            <w:r>
              <w:rPr>
                <w:sz w:val="16"/>
                <w:szCs w:val="16"/>
              </w:rPr>
              <w:t>Add missing clause on formal description</w:t>
            </w:r>
          </w:p>
        </w:tc>
        <w:tc>
          <w:tcPr>
            <w:tcW w:w="708" w:type="dxa"/>
            <w:shd w:val="solid" w:color="FFFFFF" w:fill="auto"/>
          </w:tcPr>
          <w:p w14:paraId="3DB82357" w14:textId="77777777" w:rsidR="00EC5086" w:rsidRDefault="00EC5086" w:rsidP="00EC5086">
            <w:pPr>
              <w:pStyle w:val="TAC"/>
              <w:rPr>
                <w:sz w:val="16"/>
                <w:szCs w:val="16"/>
              </w:rPr>
            </w:pPr>
            <w:r>
              <w:rPr>
                <w:sz w:val="16"/>
                <w:szCs w:val="16"/>
              </w:rPr>
              <w:t>15.1.0</w:t>
            </w:r>
          </w:p>
        </w:tc>
      </w:tr>
      <w:tr w:rsidR="00295C67" w:rsidRPr="00424394" w14:paraId="7674B078" w14:textId="77777777" w:rsidTr="00814986">
        <w:tc>
          <w:tcPr>
            <w:tcW w:w="800" w:type="dxa"/>
            <w:shd w:val="solid" w:color="FFFFFF" w:fill="auto"/>
          </w:tcPr>
          <w:p w14:paraId="4F1D9F09" w14:textId="77777777" w:rsidR="00295C67" w:rsidRDefault="00295C67" w:rsidP="00EC5086">
            <w:pPr>
              <w:pStyle w:val="TAC"/>
              <w:rPr>
                <w:sz w:val="16"/>
                <w:szCs w:val="16"/>
              </w:rPr>
            </w:pPr>
            <w:r>
              <w:rPr>
                <w:sz w:val="16"/>
                <w:szCs w:val="16"/>
              </w:rPr>
              <w:t>2019-03</w:t>
            </w:r>
          </w:p>
        </w:tc>
        <w:tc>
          <w:tcPr>
            <w:tcW w:w="800" w:type="dxa"/>
            <w:shd w:val="solid" w:color="FFFFFF" w:fill="auto"/>
          </w:tcPr>
          <w:p w14:paraId="3E6AF369" w14:textId="77777777" w:rsidR="00295C67" w:rsidRDefault="00295C67" w:rsidP="00EC5086">
            <w:pPr>
              <w:pStyle w:val="TAC"/>
              <w:jc w:val="left"/>
              <w:rPr>
                <w:sz w:val="16"/>
                <w:szCs w:val="16"/>
              </w:rPr>
            </w:pPr>
            <w:r>
              <w:rPr>
                <w:sz w:val="16"/>
                <w:szCs w:val="16"/>
              </w:rPr>
              <w:t>SA#83</w:t>
            </w:r>
          </w:p>
        </w:tc>
        <w:tc>
          <w:tcPr>
            <w:tcW w:w="1094" w:type="dxa"/>
            <w:shd w:val="solid" w:color="FFFFFF" w:fill="auto"/>
          </w:tcPr>
          <w:p w14:paraId="2808E680" w14:textId="77777777" w:rsidR="00295C67" w:rsidRDefault="00295C67" w:rsidP="00EC5086">
            <w:pPr>
              <w:pStyle w:val="TAC"/>
              <w:rPr>
                <w:sz w:val="16"/>
                <w:szCs w:val="16"/>
              </w:rPr>
            </w:pPr>
            <w:r>
              <w:rPr>
                <w:sz w:val="16"/>
                <w:szCs w:val="16"/>
              </w:rPr>
              <w:t>SP-190115</w:t>
            </w:r>
          </w:p>
        </w:tc>
        <w:tc>
          <w:tcPr>
            <w:tcW w:w="567" w:type="dxa"/>
            <w:shd w:val="solid" w:color="FFFFFF" w:fill="auto"/>
          </w:tcPr>
          <w:p w14:paraId="787F90CB" w14:textId="77777777" w:rsidR="00295C67" w:rsidRDefault="00295C67" w:rsidP="00EC5086">
            <w:pPr>
              <w:pStyle w:val="TAL"/>
              <w:rPr>
                <w:sz w:val="16"/>
                <w:szCs w:val="16"/>
              </w:rPr>
            </w:pPr>
            <w:r>
              <w:rPr>
                <w:sz w:val="16"/>
                <w:szCs w:val="16"/>
              </w:rPr>
              <w:t>0030</w:t>
            </w:r>
          </w:p>
        </w:tc>
        <w:tc>
          <w:tcPr>
            <w:tcW w:w="425" w:type="dxa"/>
            <w:shd w:val="solid" w:color="FFFFFF" w:fill="auto"/>
          </w:tcPr>
          <w:p w14:paraId="50E2A2D9" w14:textId="77777777" w:rsidR="00295C67" w:rsidRDefault="00295C67" w:rsidP="00EC5086">
            <w:pPr>
              <w:pStyle w:val="TAR"/>
              <w:rPr>
                <w:sz w:val="16"/>
                <w:szCs w:val="16"/>
              </w:rPr>
            </w:pPr>
            <w:r>
              <w:rPr>
                <w:sz w:val="16"/>
                <w:szCs w:val="16"/>
              </w:rPr>
              <w:t>-</w:t>
            </w:r>
          </w:p>
        </w:tc>
        <w:tc>
          <w:tcPr>
            <w:tcW w:w="567" w:type="dxa"/>
            <w:shd w:val="solid" w:color="FFFFFF" w:fill="auto"/>
          </w:tcPr>
          <w:p w14:paraId="218E3647" w14:textId="77777777" w:rsidR="00295C67" w:rsidRDefault="00295C67" w:rsidP="00EC5086">
            <w:pPr>
              <w:pStyle w:val="TAC"/>
              <w:rPr>
                <w:sz w:val="16"/>
                <w:szCs w:val="16"/>
              </w:rPr>
            </w:pPr>
            <w:r>
              <w:rPr>
                <w:sz w:val="16"/>
                <w:szCs w:val="16"/>
              </w:rPr>
              <w:t>F</w:t>
            </w:r>
          </w:p>
        </w:tc>
        <w:tc>
          <w:tcPr>
            <w:tcW w:w="4678" w:type="dxa"/>
            <w:shd w:val="solid" w:color="FFFFFF" w:fill="auto"/>
          </w:tcPr>
          <w:p w14:paraId="67C4F44B" w14:textId="77777777" w:rsidR="00295C67" w:rsidRPr="00BB32B8" w:rsidRDefault="00295C67" w:rsidP="00EC5086">
            <w:pPr>
              <w:pStyle w:val="TAL"/>
              <w:rPr>
                <w:sz w:val="16"/>
                <w:szCs w:val="16"/>
              </w:rPr>
            </w:pPr>
            <w:r w:rsidRPr="00250A6E">
              <w:rPr>
                <w:sz w:val="16"/>
                <w:szCs w:val="16"/>
              </w:rPr>
              <w:t>Correction of category for subscriber identifier</w:t>
            </w:r>
          </w:p>
        </w:tc>
        <w:tc>
          <w:tcPr>
            <w:tcW w:w="708" w:type="dxa"/>
            <w:shd w:val="solid" w:color="FFFFFF" w:fill="auto"/>
          </w:tcPr>
          <w:p w14:paraId="09DCCB6C" w14:textId="77777777" w:rsidR="00295C67" w:rsidRDefault="00295C67" w:rsidP="00EC5086">
            <w:pPr>
              <w:pStyle w:val="TAC"/>
              <w:rPr>
                <w:sz w:val="16"/>
                <w:szCs w:val="16"/>
              </w:rPr>
            </w:pPr>
            <w:r>
              <w:rPr>
                <w:sz w:val="16"/>
                <w:szCs w:val="16"/>
              </w:rPr>
              <w:t>15.2.0</w:t>
            </w:r>
          </w:p>
        </w:tc>
      </w:tr>
      <w:tr w:rsidR="00E10C4D" w:rsidRPr="00424394" w14:paraId="5642DB5E" w14:textId="77777777" w:rsidTr="00814986">
        <w:tc>
          <w:tcPr>
            <w:tcW w:w="800" w:type="dxa"/>
            <w:shd w:val="solid" w:color="FFFFFF" w:fill="auto"/>
          </w:tcPr>
          <w:p w14:paraId="75A2DB4F" w14:textId="77777777" w:rsidR="00E10C4D" w:rsidRDefault="00E10C4D" w:rsidP="00EC5086">
            <w:pPr>
              <w:pStyle w:val="TAC"/>
              <w:rPr>
                <w:sz w:val="16"/>
                <w:szCs w:val="16"/>
              </w:rPr>
            </w:pPr>
            <w:r>
              <w:rPr>
                <w:sz w:val="16"/>
                <w:szCs w:val="16"/>
              </w:rPr>
              <w:t>2019-03</w:t>
            </w:r>
          </w:p>
        </w:tc>
        <w:tc>
          <w:tcPr>
            <w:tcW w:w="800" w:type="dxa"/>
            <w:shd w:val="solid" w:color="FFFFFF" w:fill="auto"/>
          </w:tcPr>
          <w:p w14:paraId="03C45F50" w14:textId="77777777" w:rsidR="00E10C4D" w:rsidRDefault="00E10C4D" w:rsidP="00EC5086">
            <w:pPr>
              <w:pStyle w:val="TAC"/>
              <w:jc w:val="left"/>
              <w:rPr>
                <w:sz w:val="16"/>
                <w:szCs w:val="16"/>
              </w:rPr>
            </w:pPr>
            <w:r>
              <w:rPr>
                <w:sz w:val="16"/>
                <w:szCs w:val="16"/>
              </w:rPr>
              <w:t>SA#83</w:t>
            </w:r>
          </w:p>
        </w:tc>
        <w:tc>
          <w:tcPr>
            <w:tcW w:w="1094" w:type="dxa"/>
            <w:shd w:val="solid" w:color="FFFFFF" w:fill="auto"/>
          </w:tcPr>
          <w:p w14:paraId="1F892C0C" w14:textId="77777777" w:rsidR="00E10C4D" w:rsidRDefault="00E10C4D" w:rsidP="00EC5086">
            <w:pPr>
              <w:pStyle w:val="TAC"/>
              <w:rPr>
                <w:sz w:val="16"/>
                <w:szCs w:val="16"/>
              </w:rPr>
            </w:pPr>
            <w:r>
              <w:rPr>
                <w:sz w:val="16"/>
                <w:szCs w:val="16"/>
              </w:rPr>
              <w:t>SP-190116</w:t>
            </w:r>
          </w:p>
        </w:tc>
        <w:tc>
          <w:tcPr>
            <w:tcW w:w="567" w:type="dxa"/>
            <w:shd w:val="solid" w:color="FFFFFF" w:fill="auto"/>
          </w:tcPr>
          <w:p w14:paraId="6C6B93BC" w14:textId="77777777" w:rsidR="00E10C4D" w:rsidRDefault="00E10C4D" w:rsidP="00EC5086">
            <w:pPr>
              <w:pStyle w:val="TAL"/>
              <w:rPr>
                <w:sz w:val="16"/>
                <w:szCs w:val="16"/>
              </w:rPr>
            </w:pPr>
            <w:r>
              <w:rPr>
                <w:sz w:val="16"/>
                <w:szCs w:val="16"/>
              </w:rPr>
              <w:t>0035</w:t>
            </w:r>
          </w:p>
        </w:tc>
        <w:tc>
          <w:tcPr>
            <w:tcW w:w="425" w:type="dxa"/>
            <w:shd w:val="solid" w:color="FFFFFF" w:fill="auto"/>
          </w:tcPr>
          <w:p w14:paraId="760F8928" w14:textId="77777777" w:rsidR="00E10C4D" w:rsidRDefault="00E10C4D" w:rsidP="00EC5086">
            <w:pPr>
              <w:pStyle w:val="TAR"/>
              <w:rPr>
                <w:sz w:val="16"/>
                <w:szCs w:val="16"/>
              </w:rPr>
            </w:pPr>
            <w:r>
              <w:rPr>
                <w:sz w:val="16"/>
                <w:szCs w:val="16"/>
              </w:rPr>
              <w:t>1</w:t>
            </w:r>
          </w:p>
        </w:tc>
        <w:tc>
          <w:tcPr>
            <w:tcW w:w="567" w:type="dxa"/>
            <w:shd w:val="solid" w:color="FFFFFF" w:fill="auto"/>
          </w:tcPr>
          <w:p w14:paraId="4D0DB918" w14:textId="77777777" w:rsidR="00E10C4D" w:rsidRDefault="00E10C4D" w:rsidP="00EC5086">
            <w:pPr>
              <w:pStyle w:val="TAC"/>
              <w:rPr>
                <w:sz w:val="16"/>
                <w:szCs w:val="16"/>
              </w:rPr>
            </w:pPr>
            <w:r>
              <w:rPr>
                <w:sz w:val="16"/>
                <w:szCs w:val="16"/>
              </w:rPr>
              <w:t xml:space="preserve"> F</w:t>
            </w:r>
          </w:p>
        </w:tc>
        <w:tc>
          <w:tcPr>
            <w:tcW w:w="4678" w:type="dxa"/>
            <w:shd w:val="solid" w:color="FFFFFF" w:fill="auto"/>
          </w:tcPr>
          <w:p w14:paraId="2282A769" w14:textId="77777777" w:rsidR="00E10C4D" w:rsidRPr="00E10C4D" w:rsidRDefault="00E10C4D" w:rsidP="00EC5086">
            <w:pPr>
              <w:pStyle w:val="TAL"/>
              <w:rPr>
                <w:sz w:val="16"/>
                <w:szCs w:val="16"/>
              </w:rPr>
            </w:pPr>
            <w:r>
              <w:rPr>
                <w:sz w:val="16"/>
                <w:szCs w:val="16"/>
              </w:rPr>
              <w:t xml:space="preserve">Correction of NF Consumer Information </w:t>
            </w:r>
          </w:p>
        </w:tc>
        <w:tc>
          <w:tcPr>
            <w:tcW w:w="708" w:type="dxa"/>
            <w:shd w:val="solid" w:color="FFFFFF" w:fill="auto"/>
          </w:tcPr>
          <w:p w14:paraId="095D2AE2" w14:textId="77777777" w:rsidR="00E10C4D" w:rsidRDefault="00E10C4D" w:rsidP="00EC5086">
            <w:pPr>
              <w:pStyle w:val="TAC"/>
              <w:rPr>
                <w:sz w:val="16"/>
                <w:szCs w:val="16"/>
              </w:rPr>
            </w:pPr>
            <w:r>
              <w:rPr>
                <w:sz w:val="16"/>
                <w:szCs w:val="16"/>
              </w:rPr>
              <w:t>15.2.0</w:t>
            </w:r>
          </w:p>
        </w:tc>
      </w:tr>
      <w:tr w:rsidR="00147D03" w:rsidRPr="00424394" w14:paraId="46069562" w14:textId="77777777" w:rsidTr="00814986">
        <w:tc>
          <w:tcPr>
            <w:tcW w:w="800" w:type="dxa"/>
            <w:shd w:val="solid" w:color="FFFFFF" w:fill="auto"/>
          </w:tcPr>
          <w:p w14:paraId="5DE698FC" w14:textId="77777777" w:rsidR="00147D03" w:rsidRDefault="00147D03" w:rsidP="00147D03">
            <w:pPr>
              <w:pStyle w:val="TAC"/>
              <w:rPr>
                <w:sz w:val="16"/>
                <w:szCs w:val="16"/>
              </w:rPr>
            </w:pPr>
            <w:r>
              <w:rPr>
                <w:sz w:val="16"/>
                <w:szCs w:val="16"/>
              </w:rPr>
              <w:t>2019-03</w:t>
            </w:r>
          </w:p>
        </w:tc>
        <w:tc>
          <w:tcPr>
            <w:tcW w:w="800" w:type="dxa"/>
            <w:shd w:val="solid" w:color="FFFFFF" w:fill="auto"/>
          </w:tcPr>
          <w:p w14:paraId="7287F4B4" w14:textId="77777777" w:rsidR="00147D03" w:rsidRDefault="00147D03" w:rsidP="00147D03">
            <w:pPr>
              <w:pStyle w:val="TAC"/>
              <w:jc w:val="left"/>
              <w:rPr>
                <w:sz w:val="16"/>
                <w:szCs w:val="16"/>
              </w:rPr>
            </w:pPr>
            <w:r>
              <w:rPr>
                <w:sz w:val="16"/>
                <w:szCs w:val="16"/>
              </w:rPr>
              <w:t>SA#83</w:t>
            </w:r>
          </w:p>
        </w:tc>
        <w:tc>
          <w:tcPr>
            <w:tcW w:w="1094" w:type="dxa"/>
            <w:shd w:val="solid" w:color="FFFFFF" w:fill="auto"/>
          </w:tcPr>
          <w:p w14:paraId="64C39294" w14:textId="77777777" w:rsidR="00147D03" w:rsidRDefault="00147D03" w:rsidP="00147D03">
            <w:pPr>
              <w:pStyle w:val="TAC"/>
              <w:rPr>
                <w:sz w:val="16"/>
                <w:szCs w:val="16"/>
              </w:rPr>
            </w:pPr>
            <w:r>
              <w:rPr>
                <w:sz w:val="16"/>
                <w:szCs w:val="16"/>
              </w:rPr>
              <w:t>SP-190116</w:t>
            </w:r>
          </w:p>
        </w:tc>
        <w:tc>
          <w:tcPr>
            <w:tcW w:w="567" w:type="dxa"/>
            <w:shd w:val="solid" w:color="FFFFFF" w:fill="auto"/>
          </w:tcPr>
          <w:p w14:paraId="3DDB14E7" w14:textId="77777777" w:rsidR="00147D03" w:rsidRDefault="00147D03" w:rsidP="00147D03">
            <w:pPr>
              <w:pStyle w:val="TAL"/>
              <w:rPr>
                <w:sz w:val="16"/>
                <w:szCs w:val="16"/>
              </w:rPr>
            </w:pPr>
            <w:r>
              <w:rPr>
                <w:sz w:val="16"/>
                <w:szCs w:val="16"/>
              </w:rPr>
              <w:t>0044</w:t>
            </w:r>
          </w:p>
        </w:tc>
        <w:tc>
          <w:tcPr>
            <w:tcW w:w="425" w:type="dxa"/>
            <w:shd w:val="solid" w:color="FFFFFF" w:fill="auto"/>
          </w:tcPr>
          <w:p w14:paraId="18BDB34B" w14:textId="77777777" w:rsidR="00147D03" w:rsidRDefault="00147D03" w:rsidP="00147D03">
            <w:pPr>
              <w:pStyle w:val="TAR"/>
              <w:rPr>
                <w:sz w:val="16"/>
                <w:szCs w:val="16"/>
              </w:rPr>
            </w:pPr>
            <w:r>
              <w:rPr>
                <w:sz w:val="16"/>
                <w:szCs w:val="16"/>
              </w:rPr>
              <w:t>1</w:t>
            </w:r>
          </w:p>
        </w:tc>
        <w:tc>
          <w:tcPr>
            <w:tcW w:w="567" w:type="dxa"/>
            <w:shd w:val="solid" w:color="FFFFFF" w:fill="auto"/>
          </w:tcPr>
          <w:p w14:paraId="409401C3" w14:textId="77777777" w:rsidR="00147D03" w:rsidRDefault="00147D03" w:rsidP="00147D03">
            <w:pPr>
              <w:pStyle w:val="TAC"/>
              <w:rPr>
                <w:sz w:val="16"/>
                <w:szCs w:val="16"/>
              </w:rPr>
            </w:pPr>
            <w:r>
              <w:rPr>
                <w:sz w:val="16"/>
                <w:szCs w:val="16"/>
              </w:rPr>
              <w:t>F</w:t>
            </w:r>
          </w:p>
        </w:tc>
        <w:tc>
          <w:tcPr>
            <w:tcW w:w="4678" w:type="dxa"/>
            <w:shd w:val="solid" w:color="FFFFFF" w:fill="auto"/>
          </w:tcPr>
          <w:p w14:paraId="0914748E" w14:textId="77777777" w:rsidR="00147D03" w:rsidRDefault="00147D03" w:rsidP="00147D03">
            <w:pPr>
              <w:pStyle w:val="TAL"/>
              <w:rPr>
                <w:sz w:val="16"/>
                <w:szCs w:val="16"/>
              </w:rPr>
            </w:pPr>
            <w:r>
              <w:rPr>
                <w:sz w:val="16"/>
                <w:szCs w:val="16"/>
              </w:rPr>
              <w:t>Correct definition of Individual Partial record mechanism</w:t>
            </w:r>
          </w:p>
        </w:tc>
        <w:tc>
          <w:tcPr>
            <w:tcW w:w="708" w:type="dxa"/>
            <w:shd w:val="solid" w:color="FFFFFF" w:fill="auto"/>
          </w:tcPr>
          <w:p w14:paraId="70C80F79" w14:textId="77777777" w:rsidR="00147D03" w:rsidRDefault="00147D03" w:rsidP="00147D03">
            <w:pPr>
              <w:pStyle w:val="TAC"/>
              <w:rPr>
                <w:sz w:val="16"/>
                <w:szCs w:val="16"/>
              </w:rPr>
            </w:pPr>
            <w:r>
              <w:rPr>
                <w:sz w:val="16"/>
                <w:szCs w:val="16"/>
              </w:rPr>
              <w:t>15.2.0</w:t>
            </w:r>
          </w:p>
        </w:tc>
      </w:tr>
      <w:tr w:rsidR="00F4341A" w:rsidRPr="00424394" w14:paraId="4CB5B2B7" w14:textId="77777777" w:rsidTr="00814986">
        <w:tc>
          <w:tcPr>
            <w:tcW w:w="800" w:type="dxa"/>
            <w:shd w:val="solid" w:color="FFFFFF" w:fill="auto"/>
          </w:tcPr>
          <w:p w14:paraId="059DB755" w14:textId="77777777" w:rsidR="00F4341A" w:rsidRDefault="00F4341A" w:rsidP="00F4341A">
            <w:pPr>
              <w:pStyle w:val="TAC"/>
              <w:rPr>
                <w:sz w:val="16"/>
                <w:szCs w:val="16"/>
              </w:rPr>
            </w:pPr>
            <w:r>
              <w:rPr>
                <w:sz w:val="16"/>
                <w:szCs w:val="16"/>
              </w:rPr>
              <w:t>2019-03</w:t>
            </w:r>
          </w:p>
        </w:tc>
        <w:tc>
          <w:tcPr>
            <w:tcW w:w="800" w:type="dxa"/>
            <w:shd w:val="solid" w:color="FFFFFF" w:fill="auto"/>
          </w:tcPr>
          <w:p w14:paraId="0E8EEC7B" w14:textId="77777777" w:rsidR="00F4341A" w:rsidRDefault="00F4341A" w:rsidP="00F4341A">
            <w:pPr>
              <w:pStyle w:val="TAC"/>
              <w:jc w:val="left"/>
              <w:rPr>
                <w:sz w:val="16"/>
                <w:szCs w:val="16"/>
              </w:rPr>
            </w:pPr>
            <w:r>
              <w:rPr>
                <w:sz w:val="16"/>
                <w:szCs w:val="16"/>
              </w:rPr>
              <w:t>SA#83</w:t>
            </w:r>
          </w:p>
        </w:tc>
        <w:tc>
          <w:tcPr>
            <w:tcW w:w="1094" w:type="dxa"/>
            <w:shd w:val="solid" w:color="FFFFFF" w:fill="auto"/>
          </w:tcPr>
          <w:p w14:paraId="1C12F1CB" w14:textId="77777777" w:rsidR="00F4341A" w:rsidRDefault="00F4341A" w:rsidP="00F4341A">
            <w:pPr>
              <w:pStyle w:val="TAC"/>
              <w:rPr>
                <w:sz w:val="16"/>
                <w:szCs w:val="16"/>
              </w:rPr>
            </w:pPr>
            <w:r>
              <w:rPr>
                <w:sz w:val="16"/>
                <w:szCs w:val="16"/>
              </w:rPr>
              <w:t>SP-190115</w:t>
            </w:r>
          </w:p>
        </w:tc>
        <w:tc>
          <w:tcPr>
            <w:tcW w:w="567" w:type="dxa"/>
            <w:shd w:val="solid" w:color="FFFFFF" w:fill="auto"/>
          </w:tcPr>
          <w:p w14:paraId="1DD2BAAF" w14:textId="77777777" w:rsidR="00F4341A" w:rsidRDefault="00F4341A" w:rsidP="00F4341A">
            <w:pPr>
              <w:pStyle w:val="TAL"/>
              <w:rPr>
                <w:sz w:val="16"/>
                <w:szCs w:val="16"/>
              </w:rPr>
            </w:pPr>
            <w:r>
              <w:rPr>
                <w:sz w:val="16"/>
                <w:szCs w:val="16"/>
              </w:rPr>
              <w:t>0046</w:t>
            </w:r>
          </w:p>
        </w:tc>
        <w:tc>
          <w:tcPr>
            <w:tcW w:w="425" w:type="dxa"/>
            <w:shd w:val="solid" w:color="FFFFFF" w:fill="auto"/>
          </w:tcPr>
          <w:p w14:paraId="38509F6B" w14:textId="77777777" w:rsidR="00F4341A" w:rsidRDefault="00F4341A" w:rsidP="00F4341A">
            <w:pPr>
              <w:pStyle w:val="TAR"/>
              <w:rPr>
                <w:sz w:val="16"/>
                <w:szCs w:val="16"/>
              </w:rPr>
            </w:pPr>
            <w:r>
              <w:rPr>
                <w:sz w:val="16"/>
                <w:szCs w:val="16"/>
              </w:rPr>
              <w:t>1</w:t>
            </w:r>
          </w:p>
        </w:tc>
        <w:tc>
          <w:tcPr>
            <w:tcW w:w="567" w:type="dxa"/>
            <w:shd w:val="solid" w:color="FFFFFF" w:fill="auto"/>
          </w:tcPr>
          <w:p w14:paraId="0800AF88" w14:textId="77777777" w:rsidR="00F4341A" w:rsidRDefault="00F4341A" w:rsidP="00F4341A">
            <w:pPr>
              <w:pStyle w:val="TAC"/>
              <w:rPr>
                <w:sz w:val="16"/>
                <w:szCs w:val="16"/>
              </w:rPr>
            </w:pPr>
            <w:r>
              <w:rPr>
                <w:sz w:val="16"/>
                <w:szCs w:val="16"/>
              </w:rPr>
              <w:t>F</w:t>
            </w:r>
          </w:p>
        </w:tc>
        <w:tc>
          <w:tcPr>
            <w:tcW w:w="4678" w:type="dxa"/>
            <w:shd w:val="solid" w:color="FFFFFF" w:fill="auto"/>
          </w:tcPr>
          <w:p w14:paraId="1D5A97DA" w14:textId="77777777" w:rsidR="00F4341A" w:rsidRDefault="00F4341A" w:rsidP="00F4341A">
            <w:pPr>
              <w:pStyle w:val="TAL"/>
              <w:rPr>
                <w:sz w:val="16"/>
                <w:szCs w:val="16"/>
              </w:rPr>
            </w:pPr>
            <w:r>
              <w:rPr>
                <w:sz w:val="16"/>
                <w:szCs w:val="16"/>
              </w:rPr>
              <w:t xml:space="preserve">Correction of QoS Information </w:t>
            </w:r>
          </w:p>
        </w:tc>
        <w:tc>
          <w:tcPr>
            <w:tcW w:w="708" w:type="dxa"/>
            <w:shd w:val="solid" w:color="FFFFFF" w:fill="auto"/>
          </w:tcPr>
          <w:p w14:paraId="37803673" w14:textId="77777777" w:rsidR="00F4341A" w:rsidRDefault="00F4341A" w:rsidP="00F4341A">
            <w:pPr>
              <w:pStyle w:val="TAC"/>
              <w:rPr>
                <w:sz w:val="16"/>
                <w:szCs w:val="16"/>
              </w:rPr>
            </w:pPr>
            <w:r>
              <w:rPr>
                <w:sz w:val="16"/>
                <w:szCs w:val="16"/>
              </w:rPr>
              <w:t>15.2.0</w:t>
            </w:r>
          </w:p>
        </w:tc>
      </w:tr>
      <w:tr w:rsidR="002B19D0" w:rsidRPr="00424394" w14:paraId="6E8E0345" w14:textId="77777777" w:rsidTr="00814986">
        <w:tc>
          <w:tcPr>
            <w:tcW w:w="800" w:type="dxa"/>
            <w:shd w:val="solid" w:color="FFFFFF" w:fill="auto"/>
          </w:tcPr>
          <w:p w14:paraId="7196079F" w14:textId="77777777" w:rsidR="002B19D0" w:rsidRDefault="002B19D0" w:rsidP="002B19D0">
            <w:pPr>
              <w:pStyle w:val="TAC"/>
              <w:rPr>
                <w:sz w:val="16"/>
                <w:szCs w:val="16"/>
              </w:rPr>
            </w:pPr>
            <w:r>
              <w:rPr>
                <w:sz w:val="16"/>
                <w:szCs w:val="16"/>
              </w:rPr>
              <w:t>2019-03</w:t>
            </w:r>
          </w:p>
        </w:tc>
        <w:tc>
          <w:tcPr>
            <w:tcW w:w="800" w:type="dxa"/>
            <w:shd w:val="solid" w:color="FFFFFF" w:fill="auto"/>
          </w:tcPr>
          <w:p w14:paraId="23AF433E" w14:textId="77777777" w:rsidR="002B19D0" w:rsidRDefault="002B19D0" w:rsidP="002B19D0">
            <w:pPr>
              <w:pStyle w:val="TAC"/>
              <w:jc w:val="left"/>
              <w:rPr>
                <w:sz w:val="16"/>
                <w:szCs w:val="16"/>
              </w:rPr>
            </w:pPr>
            <w:r>
              <w:rPr>
                <w:sz w:val="16"/>
                <w:szCs w:val="16"/>
              </w:rPr>
              <w:t>SA#83</w:t>
            </w:r>
          </w:p>
        </w:tc>
        <w:tc>
          <w:tcPr>
            <w:tcW w:w="1094" w:type="dxa"/>
            <w:shd w:val="solid" w:color="FFFFFF" w:fill="auto"/>
          </w:tcPr>
          <w:p w14:paraId="15B36B55" w14:textId="77777777" w:rsidR="002B19D0" w:rsidRDefault="002B19D0" w:rsidP="002B19D0">
            <w:pPr>
              <w:pStyle w:val="TAC"/>
              <w:rPr>
                <w:sz w:val="16"/>
                <w:szCs w:val="16"/>
              </w:rPr>
            </w:pPr>
            <w:r>
              <w:rPr>
                <w:sz w:val="16"/>
                <w:szCs w:val="16"/>
              </w:rPr>
              <w:t>SP-190115</w:t>
            </w:r>
          </w:p>
        </w:tc>
        <w:tc>
          <w:tcPr>
            <w:tcW w:w="567" w:type="dxa"/>
            <w:shd w:val="solid" w:color="FFFFFF" w:fill="auto"/>
          </w:tcPr>
          <w:p w14:paraId="1F294C23" w14:textId="77777777" w:rsidR="002B19D0" w:rsidRDefault="002B19D0" w:rsidP="002B19D0">
            <w:pPr>
              <w:pStyle w:val="TAL"/>
              <w:rPr>
                <w:sz w:val="16"/>
                <w:szCs w:val="16"/>
              </w:rPr>
            </w:pPr>
            <w:r>
              <w:rPr>
                <w:sz w:val="16"/>
                <w:szCs w:val="16"/>
              </w:rPr>
              <w:t>0047</w:t>
            </w:r>
          </w:p>
        </w:tc>
        <w:tc>
          <w:tcPr>
            <w:tcW w:w="425" w:type="dxa"/>
            <w:shd w:val="solid" w:color="FFFFFF" w:fill="auto"/>
          </w:tcPr>
          <w:p w14:paraId="0E5A8D4B" w14:textId="77777777" w:rsidR="002B19D0" w:rsidRDefault="002B19D0" w:rsidP="002B19D0">
            <w:pPr>
              <w:pStyle w:val="TAR"/>
              <w:rPr>
                <w:sz w:val="16"/>
                <w:szCs w:val="16"/>
              </w:rPr>
            </w:pPr>
            <w:r>
              <w:rPr>
                <w:sz w:val="16"/>
                <w:szCs w:val="16"/>
              </w:rPr>
              <w:t>1</w:t>
            </w:r>
          </w:p>
        </w:tc>
        <w:tc>
          <w:tcPr>
            <w:tcW w:w="567" w:type="dxa"/>
            <w:shd w:val="solid" w:color="FFFFFF" w:fill="auto"/>
          </w:tcPr>
          <w:p w14:paraId="42EB4106" w14:textId="77777777" w:rsidR="002B19D0" w:rsidRDefault="002B19D0" w:rsidP="002B19D0">
            <w:pPr>
              <w:pStyle w:val="TAC"/>
              <w:rPr>
                <w:sz w:val="16"/>
                <w:szCs w:val="16"/>
              </w:rPr>
            </w:pPr>
            <w:r>
              <w:rPr>
                <w:sz w:val="16"/>
                <w:szCs w:val="16"/>
              </w:rPr>
              <w:t>F</w:t>
            </w:r>
          </w:p>
        </w:tc>
        <w:tc>
          <w:tcPr>
            <w:tcW w:w="4678" w:type="dxa"/>
            <w:shd w:val="solid" w:color="FFFFFF" w:fill="auto"/>
          </w:tcPr>
          <w:p w14:paraId="562A67A8" w14:textId="77777777" w:rsidR="002B19D0" w:rsidRDefault="002B19D0" w:rsidP="002B19D0">
            <w:pPr>
              <w:pStyle w:val="TAL"/>
              <w:rPr>
                <w:sz w:val="16"/>
                <w:szCs w:val="16"/>
              </w:rPr>
            </w:pPr>
            <w:r>
              <w:rPr>
                <w:sz w:val="16"/>
                <w:szCs w:val="16"/>
              </w:rPr>
              <w:t xml:space="preserve">Correction of user information </w:t>
            </w:r>
          </w:p>
        </w:tc>
        <w:tc>
          <w:tcPr>
            <w:tcW w:w="708" w:type="dxa"/>
            <w:shd w:val="solid" w:color="FFFFFF" w:fill="auto"/>
          </w:tcPr>
          <w:p w14:paraId="33D78820" w14:textId="77777777" w:rsidR="002B19D0" w:rsidRDefault="002B19D0" w:rsidP="002B19D0">
            <w:pPr>
              <w:pStyle w:val="TAC"/>
              <w:rPr>
                <w:sz w:val="16"/>
                <w:szCs w:val="16"/>
              </w:rPr>
            </w:pPr>
            <w:r>
              <w:rPr>
                <w:sz w:val="16"/>
                <w:szCs w:val="16"/>
              </w:rPr>
              <w:t>15.2.0</w:t>
            </w:r>
          </w:p>
        </w:tc>
      </w:tr>
      <w:tr w:rsidR="000A086B" w:rsidRPr="00424394" w14:paraId="2577B2DD" w14:textId="77777777" w:rsidTr="00814986">
        <w:tc>
          <w:tcPr>
            <w:tcW w:w="800" w:type="dxa"/>
            <w:shd w:val="solid" w:color="FFFFFF" w:fill="auto"/>
          </w:tcPr>
          <w:p w14:paraId="5920717D" w14:textId="77777777" w:rsidR="000A086B" w:rsidRDefault="000A086B" w:rsidP="000A086B">
            <w:pPr>
              <w:pStyle w:val="TAC"/>
              <w:rPr>
                <w:sz w:val="16"/>
                <w:szCs w:val="16"/>
              </w:rPr>
            </w:pPr>
            <w:r>
              <w:rPr>
                <w:sz w:val="16"/>
                <w:szCs w:val="16"/>
              </w:rPr>
              <w:t>2019-03</w:t>
            </w:r>
          </w:p>
        </w:tc>
        <w:tc>
          <w:tcPr>
            <w:tcW w:w="800" w:type="dxa"/>
            <w:shd w:val="solid" w:color="FFFFFF" w:fill="auto"/>
          </w:tcPr>
          <w:p w14:paraId="4CAEB954" w14:textId="77777777" w:rsidR="000A086B" w:rsidRDefault="000A086B" w:rsidP="000A086B">
            <w:pPr>
              <w:pStyle w:val="TAC"/>
              <w:jc w:val="left"/>
              <w:rPr>
                <w:sz w:val="16"/>
                <w:szCs w:val="16"/>
              </w:rPr>
            </w:pPr>
            <w:r>
              <w:rPr>
                <w:sz w:val="16"/>
                <w:szCs w:val="16"/>
              </w:rPr>
              <w:t>SA#83</w:t>
            </w:r>
          </w:p>
        </w:tc>
        <w:tc>
          <w:tcPr>
            <w:tcW w:w="1094" w:type="dxa"/>
            <w:shd w:val="solid" w:color="FFFFFF" w:fill="auto"/>
          </w:tcPr>
          <w:p w14:paraId="66089B16" w14:textId="77777777" w:rsidR="000A086B" w:rsidRDefault="000A086B" w:rsidP="000A086B">
            <w:pPr>
              <w:pStyle w:val="TAC"/>
              <w:rPr>
                <w:sz w:val="16"/>
                <w:szCs w:val="16"/>
              </w:rPr>
            </w:pPr>
            <w:r>
              <w:rPr>
                <w:sz w:val="16"/>
                <w:szCs w:val="16"/>
              </w:rPr>
              <w:t>SP-190115</w:t>
            </w:r>
          </w:p>
        </w:tc>
        <w:tc>
          <w:tcPr>
            <w:tcW w:w="567" w:type="dxa"/>
            <w:shd w:val="solid" w:color="FFFFFF" w:fill="auto"/>
          </w:tcPr>
          <w:p w14:paraId="73329772" w14:textId="77777777" w:rsidR="000A086B" w:rsidRDefault="000A086B" w:rsidP="000A086B">
            <w:pPr>
              <w:pStyle w:val="TAL"/>
              <w:rPr>
                <w:sz w:val="16"/>
                <w:szCs w:val="16"/>
              </w:rPr>
            </w:pPr>
            <w:r>
              <w:rPr>
                <w:sz w:val="16"/>
                <w:szCs w:val="16"/>
              </w:rPr>
              <w:t>0048</w:t>
            </w:r>
          </w:p>
        </w:tc>
        <w:tc>
          <w:tcPr>
            <w:tcW w:w="425" w:type="dxa"/>
            <w:shd w:val="solid" w:color="FFFFFF" w:fill="auto"/>
          </w:tcPr>
          <w:p w14:paraId="76E8E54D" w14:textId="77777777" w:rsidR="000A086B" w:rsidRDefault="000A086B" w:rsidP="000A086B">
            <w:pPr>
              <w:pStyle w:val="TAR"/>
              <w:rPr>
                <w:sz w:val="16"/>
                <w:szCs w:val="16"/>
              </w:rPr>
            </w:pPr>
            <w:r>
              <w:rPr>
                <w:sz w:val="16"/>
                <w:szCs w:val="16"/>
              </w:rPr>
              <w:t>1</w:t>
            </w:r>
          </w:p>
        </w:tc>
        <w:tc>
          <w:tcPr>
            <w:tcW w:w="567" w:type="dxa"/>
            <w:shd w:val="solid" w:color="FFFFFF" w:fill="auto"/>
          </w:tcPr>
          <w:p w14:paraId="5FB1A299" w14:textId="77777777" w:rsidR="000A086B" w:rsidRDefault="000A086B" w:rsidP="000A086B">
            <w:pPr>
              <w:pStyle w:val="TAC"/>
              <w:rPr>
                <w:sz w:val="16"/>
                <w:szCs w:val="16"/>
              </w:rPr>
            </w:pPr>
            <w:r>
              <w:rPr>
                <w:sz w:val="16"/>
                <w:szCs w:val="16"/>
              </w:rPr>
              <w:t>F</w:t>
            </w:r>
          </w:p>
        </w:tc>
        <w:tc>
          <w:tcPr>
            <w:tcW w:w="4678" w:type="dxa"/>
            <w:shd w:val="solid" w:color="FFFFFF" w:fill="auto"/>
          </w:tcPr>
          <w:p w14:paraId="3CB7A984" w14:textId="77777777" w:rsidR="000A086B" w:rsidRDefault="000A086B" w:rsidP="000A086B">
            <w:pPr>
              <w:pStyle w:val="TAL"/>
              <w:rPr>
                <w:sz w:val="16"/>
                <w:szCs w:val="16"/>
              </w:rPr>
            </w:pPr>
            <w:r>
              <w:rPr>
                <w:sz w:val="16"/>
                <w:szCs w:val="16"/>
              </w:rPr>
              <w:t xml:space="preserve">Correction of serving network function </w:t>
            </w:r>
          </w:p>
        </w:tc>
        <w:tc>
          <w:tcPr>
            <w:tcW w:w="708" w:type="dxa"/>
            <w:shd w:val="solid" w:color="FFFFFF" w:fill="auto"/>
          </w:tcPr>
          <w:p w14:paraId="6CEEEFF0" w14:textId="77777777" w:rsidR="000A086B" w:rsidRDefault="000A086B" w:rsidP="000A086B">
            <w:pPr>
              <w:pStyle w:val="TAC"/>
              <w:rPr>
                <w:sz w:val="16"/>
                <w:szCs w:val="16"/>
              </w:rPr>
            </w:pPr>
            <w:r>
              <w:rPr>
                <w:sz w:val="16"/>
                <w:szCs w:val="16"/>
              </w:rPr>
              <w:t>15.2.0</w:t>
            </w:r>
          </w:p>
        </w:tc>
      </w:tr>
      <w:tr w:rsidR="00305CCC" w:rsidRPr="00424394" w14:paraId="77D7A005" w14:textId="77777777" w:rsidTr="00814986">
        <w:tc>
          <w:tcPr>
            <w:tcW w:w="800" w:type="dxa"/>
            <w:shd w:val="solid" w:color="FFFFFF" w:fill="auto"/>
          </w:tcPr>
          <w:p w14:paraId="7C1598AE" w14:textId="77777777" w:rsidR="00305CCC" w:rsidRDefault="00305CCC" w:rsidP="00305CCC">
            <w:pPr>
              <w:pStyle w:val="TAC"/>
              <w:rPr>
                <w:sz w:val="16"/>
                <w:szCs w:val="16"/>
              </w:rPr>
            </w:pPr>
            <w:r>
              <w:rPr>
                <w:sz w:val="16"/>
                <w:szCs w:val="16"/>
              </w:rPr>
              <w:t>2019-03</w:t>
            </w:r>
          </w:p>
        </w:tc>
        <w:tc>
          <w:tcPr>
            <w:tcW w:w="800" w:type="dxa"/>
            <w:shd w:val="solid" w:color="FFFFFF" w:fill="auto"/>
          </w:tcPr>
          <w:p w14:paraId="638F4797" w14:textId="77777777" w:rsidR="00305CCC" w:rsidRDefault="00305CCC" w:rsidP="00305CCC">
            <w:pPr>
              <w:pStyle w:val="TAC"/>
              <w:jc w:val="left"/>
              <w:rPr>
                <w:sz w:val="16"/>
                <w:szCs w:val="16"/>
              </w:rPr>
            </w:pPr>
            <w:r>
              <w:rPr>
                <w:sz w:val="16"/>
                <w:szCs w:val="16"/>
              </w:rPr>
              <w:t>SA#83</w:t>
            </w:r>
          </w:p>
        </w:tc>
        <w:tc>
          <w:tcPr>
            <w:tcW w:w="1094" w:type="dxa"/>
            <w:shd w:val="solid" w:color="FFFFFF" w:fill="auto"/>
          </w:tcPr>
          <w:p w14:paraId="0ABA59C7" w14:textId="77777777" w:rsidR="00305CCC" w:rsidRDefault="00305CCC" w:rsidP="00305CCC">
            <w:pPr>
              <w:pStyle w:val="TAC"/>
              <w:rPr>
                <w:sz w:val="16"/>
                <w:szCs w:val="16"/>
              </w:rPr>
            </w:pPr>
            <w:r>
              <w:rPr>
                <w:sz w:val="16"/>
                <w:szCs w:val="16"/>
              </w:rPr>
              <w:t>SP-190115</w:t>
            </w:r>
          </w:p>
        </w:tc>
        <w:tc>
          <w:tcPr>
            <w:tcW w:w="567" w:type="dxa"/>
            <w:shd w:val="solid" w:color="FFFFFF" w:fill="auto"/>
          </w:tcPr>
          <w:p w14:paraId="2A12ECAE" w14:textId="77777777" w:rsidR="00305CCC" w:rsidRDefault="00305CCC" w:rsidP="00305CCC">
            <w:pPr>
              <w:pStyle w:val="TAL"/>
              <w:rPr>
                <w:sz w:val="16"/>
                <w:szCs w:val="16"/>
              </w:rPr>
            </w:pPr>
            <w:r>
              <w:rPr>
                <w:sz w:val="16"/>
                <w:szCs w:val="16"/>
              </w:rPr>
              <w:t>0049</w:t>
            </w:r>
          </w:p>
        </w:tc>
        <w:tc>
          <w:tcPr>
            <w:tcW w:w="425" w:type="dxa"/>
            <w:shd w:val="solid" w:color="FFFFFF" w:fill="auto"/>
          </w:tcPr>
          <w:p w14:paraId="330E8A55" w14:textId="77777777" w:rsidR="00305CCC" w:rsidRDefault="00305CCC" w:rsidP="00305CCC">
            <w:pPr>
              <w:pStyle w:val="TAR"/>
              <w:rPr>
                <w:sz w:val="16"/>
                <w:szCs w:val="16"/>
              </w:rPr>
            </w:pPr>
            <w:r>
              <w:rPr>
                <w:sz w:val="16"/>
                <w:szCs w:val="16"/>
              </w:rPr>
              <w:t>1</w:t>
            </w:r>
          </w:p>
        </w:tc>
        <w:tc>
          <w:tcPr>
            <w:tcW w:w="567" w:type="dxa"/>
            <w:shd w:val="solid" w:color="FFFFFF" w:fill="auto"/>
          </w:tcPr>
          <w:p w14:paraId="4FDD9E6B" w14:textId="77777777" w:rsidR="00305CCC" w:rsidRDefault="00305CCC" w:rsidP="00305CCC">
            <w:pPr>
              <w:pStyle w:val="TAC"/>
              <w:rPr>
                <w:sz w:val="16"/>
                <w:szCs w:val="16"/>
              </w:rPr>
            </w:pPr>
            <w:r>
              <w:rPr>
                <w:sz w:val="16"/>
                <w:szCs w:val="16"/>
              </w:rPr>
              <w:t>F</w:t>
            </w:r>
          </w:p>
        </w:tc>
        <w:tc>
          <w:tcPr>
            <w:tcW w:w="4678" w:type="dxa"/>
            <w:shd w:val="solid" w:color="FFFFFF" w:fill="auto"/>
          </w:tcPr>
          <w:p w14:paraId="041349EA" w14:textId="77777777" w:rsidR="00305CCC" w:rsidRDefault="00305CCC" w:rsidP="00305CCC">
            <w:pPr>
              <w:pStyle w:val="TAL"/>
              <w:rPr>
                <w:sz w:val="16"/>
                <w:szCs w:val="16"/>
              </w:rPr>
            </w:pPr>
            <w:r>
              <w:rPr>
                <w:sz w:val="16"/>
                <w:szCs w:val="16"/>
              </w:rPr>
              <w:t>Correction of Trigger Conditions for FBC</w:t>
            </w:r>
          </w:p>
        </w:tc>
        <w:tc>
          <w:tcPr>
            <w:tcW w:w="708" w:type="dxa"/>
            <w:shd w:val="solid" w:color="FFFFFF" w:fill="auto"/>
          </w:tcPr>
          <w:p w14:paraId="73073DB8" w14:textId="77777777" w:rsidR="00305CCC" w:rsidRDefault="00305CCC" w:rsidP="00305CCC">
            <w:pPr>
              <w:pStyle w:val="TAC"/>
              <w:rPr>
                <w:sz w:val="16"/>
                <w:szCs w:val="16"/>
              </w:rPr>
            </w:pPr>
            <w:r>
              <w:rPr>
                <w:sz w:val="16"/>
                <w:szCs w:val="16"/>
              </w:rPr>
              <w:t>15.2.0</w:t>
            </w:r>
          </w:p>
        </w:tc>
      </w:tr>
      <w:tr w:rsidR="00B17206" w:rsidRPr="00424394" w14:paraId="13F01F75" w14:textId="77777777" w:rsidTr="00814986">
        <w:tc>
          <w:tcPr>
            <w:tcW w:w="800" w:type="dxa"/>
            <w:shd w:val="solid" w:color="FFFFFF" w:fill="auto"/>
          </w:tcPr>
          <w:p w14:paraId="2622DA7A" w14:textId="77777777" w:rsidR="00B17206" w:rsidRDefault="00B17206" w:rsidP="00B17206">
            <w:pPr>
              <w:pStyle w:val="TAC"/>
              <w:rPr>
                <w:sz w:val="16"/>
                <w:szCs w:val="16"/>
              </w:rPr>
            </w:pPr>
            <w:r>
              <w:rPr>
                <w:sz w:val="16"/>
                <w:szCs w:val="16"/>
              </w:rPr>
              <w:t>2019-03</w:t>
            </w:r>
          </w:p>
        </w:tc>
        <w:tc>
          <w:tcPr>
            <w:tcW w:w="800" w:type="dxa"/>
            <w:shd w:val="solid" w:color="FFFFFF" w:fill="auto"/>
          </w:tcPr>
          <w:p w14:paraId="22243B23" w14:textId="77777777" w:rsidR="00B17206" w:rsidRDefault="00B17206" w:rsidP="00B17206">
            <w:pPr>
              <w:pStyle w:val="TAC"/>
              <w:jc w:val="left"/>
              <w:rPr>
                <w:sz w:val="16"/>
                <w:szCs w:val="16"/>
              </w:rPr>
            </w:pPr>
            <w:r>
              <w:rPr>
                <w:sz w:val="16"/>
                <w:szCs w:val="16"/>
              </w:rPr>
              <w:t>SA#83</w:t>
            </w:r>
          </w:p>
        </w:tc>
        <w:tc>
          <w:tcPr>
            <w:tcW w:w="1094" w:type="dxa"/>
            <w:shd w:val="solid" w:color="FFFFFF" w:fill="auto"/>
          </w:tcPr>
          <w:p w14:paraId="62FD65C2" w14:textId="77777777" w:rsidR="00B17206" w:rsidRDefault="00B17206" w:rsidP="00B17206">
            <w:pPr>
              <w:pStyle w:val="TAC"/>
              <w:rPr>
                <w:sz w:val="16"/>
                <w:szCs w:val="16"/>
              </w:rPr>
            </w:pPr>
            <w:r>
              <w:rPr>
                <w:sz w:val="16"/>
                <w:szCs w:val="16"/>
              </w:rPr>
              <w:t>SP-190115</w:t>
            </w:r>
          </w:p>
        </w:tc>
        <w:tc>
          <w:tcPr>
            <w:tcW w:w="567" w:type="dxa"/>
            <w:shd w:val="solid" w:color="FFFFFF" w:fill="auto"/>
          </w:tcPr>
          <w:p w14:paraId="2E35BE96" w14:textId="77777777" w:rsidR="00B17206" w:rsidRDefault="00B17206" w:rsidP="00B17206">
            <w:pPr>
              <w:pStyle w:val="TAL"/>
              <w:rPr>
                <w:sz w:val="16"/>
                <w:szCs w:val="16"/>
              </w:rPr>
            </w:pPr>
            <w:r>
              <w:rPr>
                <w:sz w:val="16"/>
                <w:szCs w:val="16"/>
              </w:rPr>
              <w:t>0050</w:t>
            </w:r>
          </w:p>
        </w:tc>
        <w:tc>
          <w:tcPr>
            <w:tcW w:w="425" w:type="dxa"/>
            <w:shd w:val="solid" w:color="FFFFFF" w:fill="auto"/>
          </w:tcPr>
          <w:p w14:paraId="5EDD44AD" w14:textId="77777777" w:rsidR="00B17206" w:rsidRDefault="00B17206" w:rsidP="00B17206">
            <w:pPr>
              <w:pStyle w:val="TAR"/>
              <w:rPr>
                <w:sz w:val="16"/>
                <w:szCs w:val="16"/>
              </w:rPr>
            </w:pPr>
            <w:r>
              <w:rPr>
                <w:sz w:val="16"/>
                <w:szCs w:val="16"/>
              </w:rPr>
              <w:t>1</w:t>
            </w:r>
          </w:p>
        </w:tc>
        <w:tc>
          <w:tcPr>
            <w:tcW w:w="567" w:type="dxa"/>
            <w:shd w:val="solid" w:color="FFFFFF" w:fill="auto"/>
          </w:tcPr>
          <w:p w14:paraId="69A085EC" w14:textId="77777777" w:rsidR="00B17206" w:rsidRDefault="00B17206" w:rsidP="00B17206">
            <w:pPr>
              <w:pStyle w:val="TAC"/>
              <w:rPr>
                <w:sz w:val="16"/>
                <w:szCs w:val="16"/>
              </w:rPr>
            </w:pPr>
            <w:r>
              <w:rPr>
                <w:sz w:val="16"/>
                <w:szCs w:val="16"/>
              </w:rPr>
              <w:t>F</w:t>
            </w:r>
          </w:p>
        </w:tc>
        <w:tc>
          <w:tcPr>
            <w:tcW w:w="4678" w:type="dxa"/>
            <w:shd w:val="solid" w:color="FFFFFF" w:fill="auto"/>
          </w:tcPr>
          <w:p w14:paraId="4E3EB036" w14:textId="77777777" w:rsidR="00B17206" w:rsidRDefault="00B17206" w:rsidP="00B17206">
            <w:pPr>
              <w:pStyle w:val="TAL"/>
              <w:rPr>
                <w:sz w:val="16"/>
                <w:szCs w:val="16"/>
              </w:rPr>
            </w:pPr>
            <w:r>
              <w:rPr>
                <w:sz w:val="16"/>
                <w:szCs w:val="16"/>
              </w:rPr>
              <w:t xml:space="preserve">Remove Quota Consumption Time </w:t>
            </w:r>
          </w:p>
        </w:tc>
        <w:tc>
          <w:tcPr>
            <w:tcW w:w="708" w:type="dxa"/>
            <w:shd w:val="solid" w:color="FFFFFF" w:fill="auto"/>
          </w:tcPr>
          <w:p w14:paraId="55FADCA9" w14:textId="77777777" w:rsidR="00B17206" w:rsidRDefault="00B17206" w:rsidP="00B17206">
            <w:pPr>
              <w:pStyle w:val="TAC"/>
              <w:rPr>
                <w:sz w:val="16"/>
                <w:szCs w:val="16"/>
              </w:rPr>
            </w:pPr>
            <w:r>
              <w:rPr>
                <w:sz w:val="16"/>
                <w:szCs w:val="16"/>
              </w:rPr>
              <w:t>15.2.0</w:t>
            </w:r>
          </w:p>
        </w:tc>
      </w:tr>
      <w:tr w:rsidR="00453D1C" w:rsidRPr="00424394" w14:paraId="76A85D71" w14:textId="77777777" w:rsidTr="00814986">
        <w:tc>
          <w:tcPr>
            <w:tcW w:w="800" w:type="dxa"/>
            <w:shd w:val="solid" w:color="FFFFFF" w:fill="auto"/>
          </w:tcPr>
          <w:p w14:paraId="7DF379BB" w14:textId="77777777" w:rsidR="00453D1C" w:rsidRDefault="00453D1C" w:rsidP="00B17206">
            <w:pPr>
              <w:pStyle w:val="TAC"/>
              <w:rPr>
                <w:sz w:val="16"/>
                <w:szCs w:val="16"/>
              </w:rPr>
            </w:pPr>
            <w:r>
              <w:rPr>
                <w:sz w:val="16"/>
                <w:szCs w:val="16"/>
              </w:rPr>
              <w:t>2019-03</w:t>
            </w:r>
          </w:p>
        </w:tc>
        <w:tc>
          <w:tcPr>
            <w:tcW w:w="800" w:type="dxa"/>
            <w:shd w:val="solid" w:color="FFFFFF" w:fill="auto"/>
          </w:tcPr>
          <w:p w14:paraId="0091FDEA" w14:textId="77777777" w:rsidR="00453D1C" w:rsidRDefault="00453D1C" w:rsidP="00B17206">
            <w:pPr>
              <w:pStyle w:val="TAC"/>
              <w:jc w:val="left"/>
              <w:rPr>
                <w:sz w:val="16"/>
                <w:szCs w:val="16"/>
              </w:rPr>
            </w:pPr>
            <w:r>
              <w:rPr>
                <w:sz w:val="16"/>
                <w:szCs w:val="16"/>
              </w:rPr>
              <w:t>SA#83</w:t>
            </w:r>
          </w:p>
        </w:tc>
        <w:tc>
          <w:tcPr>
            <w:tcW w:w="1094" w:type="dxa"/>
            <w:shd w:val="solid" w:color="FFFFFF" w:fill="auto"/>
          </w:tcPr>
          <w:p w14:paraId="7BC69A99" w14:textId="77777777" w:rsidR="00453D1C" w:rsidRDefault="00A428C5" w:rsidP="00B17206">
            <w:pPr>
              <w:pStyle w:val="TAC"/>
              <w:rPr>
                <w:sz w:val="16"/>
                <w:szCs w:val="16"/>
              </w:rPr>
            </w:pPr>
            <w:r>
              <w:rPr>
                <w:sz w:val="16"/>
                <w:szCs w:val="16"/>
              </w:rPr>
              <w:t>SP-190112</w:t>
            </w:r>
          </w:p>
        </w:tc>
        <w:tc>
          <w:tcPr>
            <w:tcW w:w="567" w:type="dxa"/>
            <w:shd w:val="solid" w:color="FFFFFF" w:fill="auto"/>
          </w:tcPr>
          <w:p w14:paraId="0D25E050" w14:textId="77777777" w:rsidR="00453D1C" w:rsidRDefault="00453D1C" w:rsidP="00B17206">
            <w:pPr>
              <w:pStyle w:val="TAL"/>
              <w:rPr>
                <w:sz w:val="16"/>
                <w:szCs w:val="16"/>
              </w:rPr>
            </w:pPr>
            <w:r>
              <w:rPr>
                <w:sz w:val="16"/>
                <w:szCs w:val="16"/>
              </w:rPr>
              <w:t>0033</w:t>
            </w:r>
          </w:p>
        </w:tc>
        <w:tc>
          <w:tcPr>
            <w:tcW w:w="425" w:type="dxa"/>
            <w:shd w:val="solid" w:color="FFFFFF" w:fill="auto"/>
          </w:tcPr>
          <w:p w14:paraId="011B1E54" w14:textId="77777777" w:rsidR="00453D1C" w:rsidRDefault="00453D1C" w:rsidP="00B17206">
            <w:pPr>
              <w:pStyle w:val="TAR"/>
              <w:rPr>
                <w:sz w:val="16"/>
                <w:szCs w:val="16"/>
              </w:rPr>
            </w:pPr>
            <w:r>
              <w:rPr>
                <w:sz w:val="16"/>
                <w:szCs w:val="16"/>
              </w:rPr>
              <w:t>1</w:t>
            </w:r>
          </w:p>
        </w:tc>
        <w:tc>
          <w:tcPr>
            <w:tcW w:w="567" w:type="dxa"/>
            <w:shd w:val="solid" w:color="FFFFFF" w:fill="auto"/>
          </w:tcPr>
          <w:p w14:paraId="08673803" w14:textId="77777777" w:rsidR="00453D1C" w:rsidRDefault="00453D1C" w:rsidP="00B17206">
            <w:pPr>
              <w:pStyle w:val="TAC"/>
              <w:rPr>
                <w:sz w:val="16"/>
                <w:szCs w:val="16"/>
              </w:rPr>
            </w:pPr>
            <w:r>
              <w:rPr>
                <w:sz w:val="16"/>
                <w:szCs w:val="16"/>
              </w:rPr>
              <w:t>B</w:t>
            </w:r>
          </w:p>
        </w:tc>
        <w:tc>
          <w:tcPr>
            <w:tcW w:w="4678" w:type="dxa"/>
            <w:shd w:val="solid" w:color="FFFFFF" w:fill="auto"/>
          </w:tcPr>
          <w:p w14:paraId="7ADC871B" w14:textId="77777777" w:rsidR="00453D1C" w:rsidRDefault="00453D1C" w:rsidP="00B17206">
            <w:pPr>
              <w:pStyle w:val="TAL"/>
              <w:rPr>
                <w:sz w:val="16"/>
                <w:szCs w:val="16"/>
              </w:rPr>
            </w:pPr>
            <w:r>
              <w:rPr>
                <w:sz w:val="16"/>
                <w:szCs w:val="16"/>
              </w:rPr>
              <w:t>Addition of the Triggers for Interworking</w:t>
            </w:r>
          </w:p>
        </w:tc>
        <w:tc>
          <w:tcPr>
            <w:tcW w:w="708" w:type="dxa"/>
            <w:shd w:val="solid" w:color="FFFFFF" w:fill="auto"/>
          </w:tcPr>
          <w:p w14:paraId="79380F1A" w14:textId="77777777" w:rsidR="00453D1C" w:rsidRDefault="00453D1C" w:rsidP="00B17206">
            <w:pPr>
              <w:pStyle w:val="TAC"/>
              <w:rPr>
                <w:sz w:val="16"/>
                <w:szCs w:val="16"/>
              </w:rPr>
            </w:pPr>
            <w:r>
              <w:rPr>
                <w:sz w:val="16"/>
                <w:szCs w:val="16"/>
              </w:rPr>
              <w:t>16.0.0</w:t>
            </w:r>
          </w:p>
        </w:tc>
      </w:tr>
      <w:tr w:rsidR="00622B0C" w:rsidRPr="00424394" w14:paraId="2EFB9EB2" w14:textId="77777777" w:rsidTr="00814986">
        <w:tc>
          <w:tcPr>
            <w:tcW w:w="800" w:type="dxa"/>
            <w:shd w:val="solid" w:color="FFFFFF" w:fill="auto"/>
          </w:tcPr>
          <w:p w14:paraId="3415A1C7" w14:textId="77777777" w:rsidR="00622B0C" w:rsidRDefault="00622B0C" w:rsidP="00622B0C">
            <w:pPr>
              <w:pStyle w:val="TAC"/>
              <w:rPr>
                <w:sz w:val="16"/>
                <w:szCs w:val="16"/>
              </w:rPr>
            </w:pPr>
            <w:r>
              <w:rPr>
                <w:sz w:val="16"/>
                <w:szCs w:val="16"/>
              </w:rPr>
              <w:t>2019-03</w:t>
            </w:r>
          </w:p>
        </w:tc>
        <w:tc>
          <w:tcPr>
            <w:tcW w:w="800" w:type="dxa"/>
            <w:shd w:val="solid" w:color="FFFFFF" w:fill="auto"/>
          </w:tcPr>
          <w:p w14:paraId="3CEC0E29" w14:textId="77777777" w:rsidR="00622B0C" w:rsidRDefault="00622B0C" w:rsidP="00622B0C">
            <w:pPr>
              <w:pStyle w:val="TAC"/>
              <w:jc w:val="left"/>
              <w:rPr>
                <w:sz w:val="16"/>
                <w:szCs w:val="16"/>
              </w:rPr>
            </w:pPr>
            <w:r>
              <w:rPr>
                <w:sz w:val="16"/>
                <w:szCs w:val="16"/>
              </w:rPr>
              <w:t>SA#83</w:t>
            </w:r>
          </w:p>
        </w:tc>
        <w:tc>
          <w:tcPr>
            <w:tcW w:w="1094" w:type="dxa"/>
            <w:shd w:val="solid" w:color="FFFFFF" w:fill="auto"/>
          </w:tcPr>
          <w:p w14:paraId="46E7FD95" w14:textId="77777777" w:rsidR="00622B0C" w:rsidRDefault="00622B0C" w:rsidP="00622B0C">
            <w:pPr>
              <w:pStyle w:val="TAC"/>
              <w:rPr>
                <w:sz w:val="16"/>
                <w:szCs w:val="16"/>
              </w:rPr>
            </w:pPr>
            <w:r>
              <w:rPr>
                <w:sz w:val="16"/>
                <w:szCs w:val="16"/>
              </w:rPr>
              <w:t>SP-190112</w:t>
            </w:r>
          </w:p>
        </w:tc>
        <w:tc>
          <w:tcPr>
            <w:tcW w:w="567" w:type="dxa"/>
            <w:shd w:val="solid" w:color="FFFFFF" w:fill="auto"/>
          </w:tcPr>
          <w:p w14:paraId="4CF809EE" w14:textId="77777777" w:rsidR="00622B0C" w:rsidRDefault="00622B0C" w:rsidP="00622B0C">
            <w:pPr>
              <w:pStyle w:val="TAL"/>
              <w:rPr>
                <w:sz w:val="16"/>
                <w:szCs w:val="16"/>
              </w:rPr>
            </w:pPr>
            <w:r>
              <w:rPr>
                <w:sz w:val="16"/>
                <w:szCs w:val="16"/>
              </w:rPr>
              <w:t>0034</w:t>
            </w:r>
          </w:p>
        </w:tc>
        <w:tc>
          <w:tcPr>
            <w:tcW w:w="425" w:type="dxa"/>
            <w:shd w:val="solid" w:color="FFFFFF" w:fill="auto"/>
          </w:tcPr>
          <w:p w14:paraId="62A1D044" w14:textId="77777777" w:rsidR="00622B0C" w:rsidRDefault="00622B0C" w:rsidP="00622B0C">
            <w:pPr>
              <w:pStyle w:val="TAR"/>
              <w:rPr>
                <w:sz w:val="16"/>
                <w:szCs w:val="16"/>
              </w:rPr>
            </w:pPr>
            <w:r>
              <w:rPr>
                <w:sz w:val="16"/>
                <w:szCs w:val="16"/>
              </w:rPr>
              <w:t>1</w:t>
            </w:r>
          </w:p>
        </w:tc>
        <w:tc>
          <w:tcPr>
            <w:tcW w:w="567" w:type="dxa"/>
            <w:shd w:val="solid" w:color="FFFFFF" w:fill="auto"/>
          </w:tcPr>
          <w:p w14:paraId="74BFB49D" w14:textId="77777777" w:rsidR="00622B0C" w:rsidRDefault="00622B0C" w:rsidP="00622B0C">
            <w:pPr>
              <w:pStyle w:val="TAC"/>
              <w:rPr>
                <w:sz w:val="16"/>
                <w:szCs w:val="16"/>
              </w:rPr>
            </w:pPr>
            <w:r>
              <w:rPr>
                <w:sz w:val="16"/>
                <w:szCs w:val="16"/>
              </w:rPr>
              <w:t>B</w:t>
            </w:r>
          </w:p>
        </w:tc>
        <w:tc>
          <w:tcPr>
            <w:tcW w:w="4678" w:type="dxa"/>
            <w:shd w:val="solid" w:color="FFFFFF" w:fill="auto"/>
          </w:tcPr>
          <w:p w14:paraId="7980EB29" w14:textId="77777777" w:rsidR="00622B0C" w:rsidRDefault="00622B0C" w:rsidP="00622B0C">
            <w:pPr>
              <w:pStyle w:val="TAL"/>
              <w:rPr>
                <w:sz w:val="16"/>
                <w:szCs w:val="16"/>
              </w:rPr>
            </w:pPr>
            <w:r>
              <w:rPr>
                <w:sz w:val="16"/>
                <w:szCs w:val="16"/>
              </w:rPr>
              <w:t>Addition of the Message flow for Interworking</w:t>
            </w:r>
          </w:p>
        </w:tc>
        <w:tc>
          <w:tcPr>
            <w:tcW w:w="708" w:type="dxa"/>
            <w:shd w:val="solid" w:color="FFFFFF" w:fill="auto"/>
          </w:tcPr>
          <w:p w14:paraId="61CA751C" w14:textId="77777777" w:rsidR="00622B0C" w:rsidRDefault="00622B0C" w:rsidP="00622B0C">
            <w:pPr>
              <w:pStyle w:val="TAC"/>
              <w:rPr>
                <w:sz w:val="16"/>
                <w:szCs w:val="16"/>
              </w:rPr>
            </w:pPr>
            <w:r>
              <w:rPr>
                <w:sz w:val="16"/>
                <w:szCs w:val="16"/>
              </w:rPr>
              <w:t>16.0.0</w:t>
            </w:r>
          </w:p>
        </w:tc>
      </w:tr>
      <w:tr w:rsidR="00870E36" w:rsidRPr="00424394" w14:paraId="73F3E13A" w14:textId="77777777" w:rsidTr="00814986">
        <w:tc>
          <w:tcPr>
            <w:tcW w:w="800" w:type="dxa"/>
            <w:shd w:val="solid" w:color="FFFFFF" w:fill="auto"/>
          </w:tcPr>
          <w:p w14:paraId="0603DF3F" w14:textId="77777777" w:rsidR="00870E36" w:rsidRDefault="00870E36" w:rsidP="00622B0C">
            <w:pPr>
              <w:pStyle w:val="TAC"/>
              <w:rPr>
                <w:sz w:val="16"/>
                <w:szCs w:val="16"/>
              </w:rPr>
            </w:pPr>
            <w:r>
              <w:rPr>
                <w:sz w:val="16"/>
                <w:szCs w:val="16"/>
              </w:rPr>
              <w:t>2019-03</w:t>
            </w:r>
          </w:p>
        </w:tc>
        <w:tc>
          <w:tcPr>
            <w:tcW w:w="800" w:type="dxa"/>
            <w:shd w:val="solid" w:color="FFFFFF" w:fill="auto"/>
          </w:tcPr>
          <w:p w14:paraId="5D98196D" w14:textId="77777777" w:rsidR="00870E36" w:rsidRDefault="00870E36" w:rsidP="00622B0C">
            <w:pPr>
              <w:pStyle w:val="TAC"/>
              <w:jc w:val="left"/>
              <w:rPr>
                <w:sz w:val="16"/>
                <w:szCs w:val="16"/>
              </w:rPr>
            </w:pPr>
            <w:r>
              <w:rPr>
                <w:sz w:val="16"/>
                <w:szCs w:val="16"/>
              </w:rPr>
              <w:t>SA#83</w:t>
            </w:r>
          </w:p>
        </w:tc>
        <w:tc>
          <w:tcPr>
            <w:tcW w:w="1094" w:type="dxa"/>
            <w:shd w:val="solid" w:color="FFFFFF" w:fill="auto"/>
          </w:tcPr>
          <w:p w14:paraId="2F144483" w14:textId="77777777" w:rsidR="00870E36" w:rsidRDefault="00870E36" w:rsidP="00622B0C">
            <w:pPr>
              <w:pStyle w:val="TAC"/>
              <w:rPr>
                <w:sz w:val="16"/>
                <w:szCs w:val="16"/>
              </w:rPr>
            </w:pPr>
            <w:r>
              <w:rPr>
                <w:sz w:val="16"/>
                <w:szCs w:val="16"/>
              </w:rPr>
              <w:t>SP-190127</w:t>
            </w:r>
          </w:p>
        </w:tc>
        <w:tc>
          <w:tcPr>
            <w:tcW w:w="567" w:type="dxa"/>
            <w:shd w:val="solid" w:color="FFFFFF" w:fill="auto"/>
          </w:tcPr>
          <w:p w14:paraId="37952E3B" w14:textId="77777777" w:rsidR="00870E36" w:rsidRDefault="00870E36" w:rsidP="00622B0C">
            <w:pPr>
              <w:pStyle w:val="TAL"/>
              <w:rPr>
                <w:sz w:val="16"/>
                <w:szCs w:val="16"/>
              </w:rPr>
            </w:pPr>
            <w:r>
              <w:rPr>
                <w:sz w:val="16"/>
                <w:szCs w:val="16"/>
              </w:rPr>
              <w:t>0035</w:t>
            </w:r>
          </w:p>
        </w:tc>
        <w:tc>
          <w:tcPr>
            <w:tcW w:w="425" w:type="dxa"/>
            <w:shd w:val="solid" w:color="FFFFFF" w:fill="auto"/>
          </w:tcPr>
          <w:p w14:paraId="711B62B3" w14:textId="77777777" w:rsidR="00870E36" w:rsidRDefault="00870E36" w:rsidP="00622B0C">
            <w:pPr>
              <w:pStyle w:val="TAR"/>
              <w:rPr>
                <w:sz w:val="16"/>
                <w:szCs w:val="16"/>
              </w:rPr>
            </w:pPr>
            <w:r>
              <w:rPr>
                <w:sz w:val="16"/>
                <w:szCs w:val="16"/>
              </w:rPr>
              <w:t>1</w:t>
            </w:r>
          </w:p>
        </w:tc>
        <w:tc>
          <w:tcPr>
            <w:tcW w:w="567" w:type="dxa"/>
            <w:shd w:val="solid" w:color="FFFFFF" w:fill="auto"/>
          </w:tcPr>
          <w:p w14:paraId="42A661FE" w14:textId="77777777" w:rsidR="00870E36" w:rsidRDefault="00870E36" w:rsidP="00622B0C">
            <w:pPr>
              <w:pStyle w:val="TAC"/>
              <w:rPr>
                <w:sz w:val="16"/>
                <w:szCs w:val="16"/>
              </w:rPr>
            </w:pPr>
            <w:r>
              <w:rPr>
                <w:sz w:val="16"/>
                <w:szCs w:val="16"/>
              </w:rPr>
              <w:t>B</w:t>
            </w:r>
          </w:p>
        </w:tc>
        <w:tc>
          <w:tcPr>
            <w:tcW w:w="4678" w:type="dxa"/>
            <w:shd w:val="solid" w:color="FFFFFF" w:fill="auto"/>
          </w:tcPr>
          <w:p w14:paraId="040A1595" w14:textId="77777777" w:rsidR="00870E36" w:rsidRDefault="00870E36" w:rsidP="00622B0C">
            <w:pPr>
              <w:pStyle w:val="TAL"/>
              <w:rPr>
                <w:sz w:val="16"/>
                <w:szCs w:val="16"/>
              </w:rPr>
            </w:pPr>
            <w:r>
              <w:rPr>
                <w:sz w:val="16"/>
                <w:szCs w:val="16"/>
              </w:rPr>
              <w:t xml:space="preserve">Add offline only charging </w:t>
            </w:r>
          </w:p>
        </w:tc>
        <w:tc>
          <w:tcPr>
            <w:tcW w:w="708" w:type="dxa"/>
            <w:shd w:val="solid" w:color="FFFFFF" w:fill="auto"/>
          </w:tcPr>
          <w:p w14:paraId="11EAB379" w14:textId="77777777" w:rsidR="00870E36" w:rsidRDefault="00870E36" w:rsidP="00622B0C">
            <w:pPr>
              <w:pStyle w:val="TAC"/>
              <w:rPr>
                <w:sz w:val="16"/>
                <w:szCs w:val="16"/>
              </w:rPr>
            </w:pPr>
            <w:r>
              <w:rPr>
                <w:sz w:val="16"/>
                <w:szCs w:val="16"/>
              </w:rPr>
              <w:t>16.0.0</w:t>
            </w:r>
          </w:p>
        </w:tc>
      </w:tr>
      <w:tr w:rsidR="008A61D6" w:rsidRPr="00424394" w14:paraId="2241F740" w14:textId="77777777" w:rsidTr="00814986">
        <w:tc>
          <w:tcPr>
            <w:tcW w:w="800" w:type="dxa"/>
            <w:shd w:val="solid" w:color="FFFFFF" w:fill="auto"/>
          </w:tcPr>
          <w:p w14:paraId="6E1457B7" w14:textId="77777777" w:rsidR="008A61D6" w:rsidRDefault="008A61D6" w:rsidP="008A61D6">
            <w:pPr>
              <w:pStyle w:val="TAC"/>
              <w:rPr>
                <w:sz w:val="16"/>
                <w:szCs w:val="16"/>
              </w:rPr>
            </w:pPr>
            <w:r>
              <w:rPr>
                <w:sz w:val="16"/>
                <w:szCs w:val="16"/>
              </w:rPr>
              <w:t>2019-03</w:t>
            </w:r>
          </w:p>
        </w:tc>
        <w:tc>
          <w:tcPr>
            <w:tcW w:w="800" w:type="dxa"/>
            <w:shd w:val="solid" w:color="FFFFFF" w:fill="auto"/>
          </w:tcPr>
          <w:p w14:paraId="1D760C2E" w14:textId="77777777" w:rsidR="008A61D6" w:rsidRDefault="008A61D6" w:rsidP="008A61D6">
            <w:pPr>
              <w:pStyle w:val="TAC"/>
              <w:jc w:val="left"/>
              <w:rPr>
                <w:sz w:val="16"/>
                <w:szCs w:val="16"/>
              </w:rPr>
            </w:pPr>
            <w:r>
              <w:rPr>
                <w:sz w:val="16"/>
                <w:szCs w:val="16"/>
              </w:rPr>
              <w:t>SA#83</w:t>
            </w:r>
          </w:p>
        </w:tc>
        <w:tc>
          <w:tcPr>
            <w:tcW w:w="1094" w:type="dxa"/>
            <w:shd w:val="solid" w:color="FFFFFF" w:fill="auto"/>
          </w:tcPr>
          <w:p w14:paraId="54BE0E8F" w14:textId="77777777" w:rsidR="008A61D6" w:rsidRDefault="008A61D6" w:rsidP="008A61D6">
            <w:pPr>
              <w:pStyle w:val="TAC"/>
              <w:rPr>
                <w:sz w:val="16"/>
                <w:szCs w:val="16"/>
              </w:rPr>
            </w:pPr>
            <w:r>
              <w:rPr>
                <w:sz w:val="16"/>
                <w:szCs w:val="16"/>
              </w:rPr>
              <w:t>SP-190127</w:t>
            </w:r>
          </w:p>
        </w:tc>
        <w:tc>
          <w:tcPr>
            <w:tcW w:w="567" w:type="dxa"/>
            <w:shd w:val="solid" w:color="FFFFFF" w:fill="auto"/>
          </w:tcPr>
          <w:p w14:paraId="1A417997" w14:textId="77777777" w:rsidR="008A61D6" w:rsidRDefault="008A61D6" w:rsidP="008A61D6">
            <w:pPr>
              <w:pStyle w:val="TAL"/>
              <w:rPr>
                <w:sz w:val="16"/>
                <w:szCs w:val="16"/>
              </w:rPr>
            </w:pPr>
            <w:r>
              <w:rPr>
                <w:sz w:val="16"/>
                <w:szCs w:val="16"/>
              </w:rPr>
              <w:t>0036</w:t>
            </w:r>
          </w:p>
        </w:tc>
        <w:tc>
          <w:tcPr>
            <w:tcW w:w="425" w:type="dxa"/>
            <w:shd w:val="solid" w:color="FFFFFF" w:fill="auto"/>
          </w:tcPr>
          <w:p w14:paraId="5CE25013" w14:textId="77777777" w:rsidR="008A61D6" w:rsidRDefault="008A61D6" w:rsidP="008A61D6">
            <w:pPr>
              <w:pStyle w:val="TAR"/>
              <w:rPr>
                <w:sz w:val="16"/>
                <w:szCs w:val="16"/>
              </w:rPr>
            </w:pPr>
            <w:r>
              <w:rPr>
                <w:sz w:val="16"/>
                <w:szCs w:val="16"/>
              </w:rPr>
              <w:t>1</w:t>
            </w:r>
          </w:p>
        </w:tc>
        <w:tc>
          <w:tcPr>
            <w:tcW w:w="567" w:type="dxa"/>
            <w:shd w:val="solid" w:color="FFFFFF" w:fill="auto"/>
          </w:tcPr>
          <w:p w14:paraId="7126C7E9" w14:textId="77777777" w:rsidR="008A61D6" w:rsidRDefault="008A61D6" w:rsidP="008A61D6">
            <w:pPr>
              <w:pStyle w:val="TAC"/>
              <w:rPr>
                <w:sz w:val="16"/>
                <w:szCs w:val="16"/>
              </w:rPr>
            </w:pPr>
            <w:r>
              <w:rPr>
                <w:sz w:val="16"/>
                <w:szCs w:val="16"/>
              </w:rPr>
              <w:t>B</w:t>
            </w:r>
          </w:p>
        </w:tc>
        <w:tc>
          <w:tcPr>
            <w:tcW w:w="4678" w:type="dxa"/>
            <w:shd w:val="solid" w:color="FFFFFF" w:fill="auto"/>
          </w:tcPr>
          <w:p w14:paraId="77D01BC5" w14:textId="77777777" w:rsidR="008A61D6" w:rsidRDefault="008A61D6" w:rsidP="008A61D6">
            <w:pPr>
              <w:pStyle w:val="TAL"/>
              <w:rPr>
                <w:sz w:val="16"/>
                <w:szCs w:val="16"/>
              </w:rPr>
            </w:pPr>
            <w:r>
              <w:rPr>
                <w:sz w:val="16"/>
                <w:szCs w:val="16"/>
              </w:rPr>
              <w:t xml:space="preserve">Add offline only charging for SMF </w:t>
            </w:r>
          </w:p>
        </w:tc>
        <w:tc>
          <w:tcPr>
            <w:tcW w:w="708" w:type="dxa"/>
            <w:shd w:val="solid" w:color="FFFFFF" w:fill="auto"/>
          </w:tcPr>
          <w:p w14:paraId="05C64497" w14:textId="77777777" w:rsidR="008A61D6" w:rsidRDefault="008A61D6" w:rsidP="008A61D6">
            <w:pPr>
              <w:pStyle w:val="TAC"/>
              <w:rPr>
                <w:sz w:val="16"/>
                <w:szCs w:val="16"/>
              </w:rPr>
            </w:pPr>
            <w:r>
              <w:rPr>
                <w:sz w:val="16"/>
                <w:szCs w:val="16"/>
              </w:rPr>
              <w:t>16.0.0</w:t>
            </w:r>
          </w:p>
        </w:tc>
      </w:tr>
      <w:tr w:rsidR="005A7B35" w:rsidRPr="00424394" w14:paraId="2DC44051" w14:textId="77777777" w:rsidTr="00814986">
        <w:tc>
          <w:tcPr>
            <w:tcW w:w="800" w:type="dxa"/>
            <w:shd w:val="solid" w:color="FFFFFF" w:fill="auto"/>
          </w:tcPr>
          <w:p w14:paraId="57B71409" w14:textId="77777777" w:rsidR="005A7B35" w:rsidRDefault="005A7B35" w:rsidP="005A7B35">
            <w:pPr>
              <w:pStyle w:val="TAC"/>
              <w:rPr>
                <w:sz w:val="16"/>
                <w:szCs w:val="16"/>
              </w:rPr>
            </w:pPr>
            <w:r>
              <w:rPr>
                <w:sz w:val="16"/>
                <w:szCs w:val="16"/>
              </w:rPr>
              <w:t>2019-03</w:t>
            </w:r>
          </w:p>
        </w:tc>
        <w:tc>
          <w:tcPr>
            <w:tcW w:w="800" w:type="dxa"/>
            <w:shd w:val="solid" w:color="FFFFFF" w:fill="auto"/>
          </w:tcPr>
          <w:p w14:paraId="2588898B" w14:textId="77777777" w:rsidR="005A7B35" w:rsidRDefault="005A7B35" w:rsidP="005A7B35">
            <w:pPr>
              <w:pStyle w:val="TAC"/>
              <w:jc w:val="left"/>
              <w:rPr>
                <w:sz w:val="16"/>
                <w:szCs w:val="16"/>
              </w:rPr>
            </w:pPr>
            <w:r>
              <w:rPr>
                <w:sz w:val="16"/>
                <w:szCs w:val="16"/>
              </w:rPr>
              <w:t>SA#83</w:t>
            </w:r>
          </w:p>
        </w:tc>
        <w:tc>
          <w:tcPr>
            <w:tcW w:w="1094" w:type="dxa"/>
            <w:shd w:val="solid" w:color="FFFFFF" w:fill="auto"/>
          </w:tcPr>
          <w:p w14:paraId="02115F09" w14:textId="77777777" w:rsidR="005A7B35" w:rsidRDefault="005A7B35" w:rsidP="005A7B35">
            <w:pPr>
              <w:pStyle w:val="TAC"/>
              <w:rPr>
                <w:sz w:val="16"/>
                <w:szCs w:val="16"/>
              </w:rPr>
            </w:pPr>
            <w:r>
              <w:rPr>
                <w:sz w:val="16"/>
                <w:szCs w:val="16"/>
              </w:rPr>
              <w:t>SP-190127</w:t>
            </w:r>
          </w:p>
        </w:tc>
        <w:tc>
          <w:tcPr>
            <w:tcW w:w="567" w:type="dxa"/>
            <w:shd w:val="solid" w:color="FFFFFF" w:fill="auto"/>
          </w:tcPr>
          <w:p w14:paraId="6F777EF5" w14:textId="77777777" w:rsidR="005A7B35" w:rsidRDefault="005A7B35" w:rsidP="005A7B35">
            <w:pPr>
              <w:pStyle w:val="TAL"/>
              <w:rPr>
                <w:sz w:val="16"/>
                <w:szCs w:val="16"/>
              </w:rPr>
            </w:pPr>
            <w:r>
              <w:rPr>
                <w:sz w:val="16"/>
                <w:szCs w:val="16"/>
              </w:rPr>
              <w:t>0038</w:t>
            </w:r>
          </w:p>
        </w:tc>
        <w:tc>
          <w:tcPr>
            <w:tcW w:w="425" w:type="dxa"/>
            <w:shd w:val="solid" w:color="FFFFFF" w:fill="auto"/>
          </w:tcPr>
          <w:p w14:paraId="564E8107" w14:textId="77777777" w:rsidR="005A7B35" w:rsidRDefault="005A7B35" w:rsidP="005A7B35">
            <w:pPr>
              <w:pStyle w:val="TAR"/>
              <w:rPr>
                <w:sz w:val="16"/>
                <w:szCs w:val="16"/>
              </w:rPr>
            </w:pPr>
            <w:r>
              <w:rPr>
                <w:sz w:val="16"/>
                <w:szCs w:val="16"/>
              </w:rPr>
              <w:t>1</w:t>
            </w:r>
          </w:p>
        </w:tc>
        <w:tc>
          <w:tcPr>
            <w:tcW w:w="567" w:type="dxa"/>
            <w:shd w:val="solid" w:color="FFFFFF" w:fill="auto"/>
          </w:tcPr>
          <w:p w14:paraId="1CB8DC69" w14:textId="77777777" w:rsidR="005A7B35" w:rsidRDefault="005A7B35" w:rsidP="005A7B35">
            <w:pPr>
              <w:pStyle w:val="TAC"/>
              <w:rPr>
                <w:sz w:val="16"/>
                <w:szCs w:val="16"/>
              </w:rPr>
            </w:pPr>
            <w:r>
              <w:rPr>
                <w:sz w:val="16"/>
                <w:szCs w:val="16"/>
              </w:rPr>
              <w:t>B</w:t>
            </w:r>
          </w:p>
        </w:tc>
        <w:tc>
          <w:tcPr>
            <w:tcW w:w="4678" w:type="dxa"/>
            <w:shd w:val="solid" w:color="FFFFFF" w:fill="auto"/>
          </w:tcPr>
          <w:p w14:paraId="7AEC6D13" w14:textId="77777777" w:rsidR="005A7B35" w:rsidRDefault="005A7B35" w:rsidP="005A7B35">
            <w:pPr>
              <w:pStyle w:val="TAL"/>
              <w:rPr>
                <w:sz w:val="16"/>
                <w:szCs w:val="16"/>
              </w:rPr>
            </w:pPr>
            <w:r>
              <w:rPr>
                <w:sz w:val="16"/>
                <w:szCs w:val="16"/>
              </w:rPr>
              <w:t>Add offline only charging CDR generation</w:t>
            </w:r>
          </w:p>
        </w:tc>
        <w:tc>
          <w:tcPr>
            <w:tcW w:w="708" w:type="dxa"/>
            <w:shd w:val="solid" w:color="FFFFFF" w:fill="auto"/>
          </w:tcPr>
          <w:p w14:paraId="5B21764D" w14:textId="77777777" w:rsidR="005A7B35" w:rsidRDefault="005A7B35" w:rsidP="005A7B35">
            <w:pPr>
              <w:pStyle w:val="TAC"/>
              <w:rPr>
                <w:sz w:val="16"/>
                <w:szCs w:val="16"/>
              </w:rPr>
            </w:pPr>
            <w:r>
              <w:rPr>
                <w:sz w:val="16"/>
                <w:szCs w:val="16"/>
              </w:rPr>
              <w:t>16.0.0</w:t>
            </w:r>
          </w:p>
        </w:tc>
      </w:tr>
      <w:tr w:rsidR="00362CD7" w:rsidRPr="00424394" w14:paraId="40C9FDBB" w14:textId="77777777" w:rsidTr="00814986">
        <w:tc>
          <w:tcPr>
            <w:tcW w:w="800" w:type="dxa"/>
            <w:shd w:val="solid" w:color="FFFFFF" w:fill="auto"/>
          </w:tcPr>
          <w:p w14:paraId="5CE41CD2" w14:textId="77777777" w:rsidR="00362CD7" w:rsidRDefault="00362CD7" w:rsidP="00362CD7">
            <w:pPr>
              <w:pStyle w:val="TAC"/>
              <w:rPr>
                <w:sz w:val="16"/>
                <w:szCs w:val="16"/>
              </w:rPr>
            </w:pPr>
            <w:r>
              <w:rPr>
                <w:sz w:val="16"/>
                <w:szCs w:val="16"/>
              </w:rPr>
              <w:t>2019-03</w:t>
            </w:r>
          </w:p>
        </w:tc>
        <w:tc>
          <w:tcPr>
            <w:tcW w:w="800" w:type="dxa"/>
            <w:shd w:val="solid" w:color="FFFFFF" w:fill="auto"/>
          </w:tcPr>
          <w:p w14:paraId="36328360" w14:textId="77777777" w:rsidR="00362CD7" w:rsidRDefault="00362CD7" w:rsidP="00362CD7">
            <w:pPr>
              <w:pStyle w:val="TAC"/>
              <w:jc w:val="left"/>
              <w:rPr>
                <w:sz w:val="16"/>
                <w:szCs w:val="16"/>
              </w:rPr>
            </w:pPr>
            <w:r>
              <w:rPr>
                <w:sz w:val="16"/>
                <w:szCs w:val="16"/>
              </w:rPr>
              <w:t>SA#83</w:t>
            </w:r>
          </w:p>
        </w:tc>
        <w:tc>
          <w:tcPr>
            <w:tcW w:w="1094" w:type="dxa"/>
            <w:shd w:val="solid" w:color="FFFFFF" w:fill="auto"/>
          </w:tcPr>
          <w:p w14:paraId="4AE6C09B" w14:textId="77777777" w:rsidR="00362CD7" w:rsidRDefault="00362CD7" w:rsidP="00362CD7">
            <w:pPr>
              <w:pStyle w:val="TAC"/>
              <w:rPr>
                <w:sz w:val="16"/>
                <w:szCs w:val="16"/>
              </w:rPr>
            </w:pPr>
            <w:r>
              <w:rPr>
                <w:sz w:val="16"/>
                <w:szCs w:val="16"/>
              </w:rPr>
              <w:t>SP-190127</w:t>
            </w:r>
          </w:p>
        </w:tc>
        <w:tc>
          <w:tcPr>
            <w:tcW w:w="567" w:type="dxa"/>
            <w:shd w:val="solid" w:color="FFFFFF" w:fill="auto"/>
          </w:tcPr>
          <w:p w14:paraId="1177E622" w14:textId="77777777" w:rsidR="00362CD7" w:rsidRDefault="00362CD7" w:rsidP="00362CD7">
            <w:pPr>
              <w:pStyle w:val="TAL"/>
              <w:rPr>
                <w:sz w:val="16"/>
                <w:szCs w:val="16"/>
              </w:rPr>
            </w:pPr>
            <w:r>
              <w:rPr>
                <w:sz w:val="16"/>
                <w:szCs w:val="16"/>
              </w:rPr>
              <w:t>0039</w:t>
            </w:r>
          </w:p>
        </w:tc>
        <w:tc>
          <w:tcPr>
            <w:tcW w:w="425" w:type="dxa"/>
            <w:shd w:val="solid" w:color="FFFFFF" w:fill="auto"/>
          </w:tcPr>
          <w:p w14:paraId="3FC46870" w14:textId="77777777" w:rsidR="00362CD7" w:rsidRDefault="00362CD7" w:rsidP="00362CD7">
            <w:pPr>
              <w:pStyle w:val="TAR"/>
              <w:rPr>
                <w:sz w:val="16"/>
                <w:szCs w:val="16"/>
              </w:rPr>
            </w:pPr>
            <w:r>
              <w:rPr>
                <w:sz w:val="16"/>
                <w:szCs w:val="16"/>
              </w:rPr>
              <w:t>1</w:t>
            </w:r>
          </w:p>
        </w:tc>
        <w:tc>
          <w:tcPr>
            <w:tcW w:w="567" w:type="dxa"/>
            <w:shd w:val="solid" w:color="FFFFFF" w:fill="auto"/>
          </w:tcPr>
          <w:p w14:paraId="6CE77277" w14:textId="77777777" w:rsidR="00362CD7" w:rsidRDefault="00362CD7" w:rsidP="00362CD7">
            <w:pPr>
              <w:pStyle w:val="TAC"/>
              <w:rPr>
                <w:sz w:val="16"/>
                <w:szCs w:val="16"/>
              </w:rPr>
            </w:pPr>
            <w:r>
              <w:rPr>
                <w:sz w:val="16"/>
                <w:szCs w:val="16"/>
              </w:rPr>
              <w:t>B</w:t>
            </w:r>
          </w:p>
        </w:tc>
        <w:tc>
          <w:tcPr>
            <w:tcW w:w="4678" w:type="dxa"/>
            <w:shd w:val="solid" w:color="FFFFFF" w:fill="auto"/>
          </w:tcPr>
          <w:p w14:paraId="061F4103" w14:textId="77777777" w:rsidR="00362CD7" w:rsidRDefault="00362CD7" w:rsidP="00362CD7">
            <w:pPr>
              <w:pStyle w:val="TAL"/>
              <w:rPr>
                <w:sz w:val="16"/>
                <w:szCs w:val="16"/>
              </w:rPr>
            </w:pPr>
            <w:r>
              <w:rPr>
                <w:sz w:val="16"/>
                <w:szCs w:val="16"/>
              </w:rPr>
              <w:t>Add description of charging information for offline only charging</w:t>
            </w:r>
          </w:p>
        </w:tc>
        <w:tc>
          <w:tcPr>
            <w:tcW w:w="708" w:type="dxa"/>
            <w:shd w:val="solid" w:color="FFFFFF" w:fill="auto"/>
          </w:tcPr>
          <w:p w14:paraId="780DB447" w14:textId="77777777" w:rsidR="00362CD7" w:rsidRDefault="00362CD7" w:rsidP="00362CD7">
            <w:pPr>
              <w:pStyle w:val="TAC"/>
              <w:rPr>
                <w:sz w:val="16"/>
                <w:szCs w:val="16"/>
              </w:rPr>
            </w:pPr>
            <w:r>
              <w:rPr>
                <w:sz w:val="16"/>
                <w:szCs w:val="16"/>
              </w:rPr>
              <w:t>16.0.0</w:t>
            </w:r>
          </w:p>
        </w:tc>
      </w:tr>
      <w:tr w:rsidR="00B50D00" w:rsidRPr="00424394" w14:paraId="63D202A6" w14:textId="77777777" w:rsidTr="00814986">
        <w:tc>
          <w:tcPr>
            <w:tcW w:w="800" w:type="dxa"/>
            <w:shd w:val="solid" w:color="FFFFFF" w:fill="auto"/>
          </w:tcPr>
          <w:p w14:paraId="2017C52E" w14:textId="77777777" w:rsidR="00B50D00" w:rsidRDefault="00B50D00" w:rsidP="00B50D00">
            <w:pPr>
              <w:pStyle w:val="TAC"/>
              <w:rPr>
                <w:sz w:val="16"/>
                <w:szCs w:val="16"/>
              </w:rPr>
            </w:pPr>
            <w:r>
              <w:rPr>
                <w:sz w:val="16"/>
                <w:szCs w:val="16"/>
              </w:rPr>
              <w:t>2019-03</w:t>
            </w:r>
          </w:p>
        </w:tc>
        <w:tc>
          <w:tcPr>
            <w:tcW w:w="800" w:type="dxa"/>
            <w:shd w:val="solid" w:color="FFFFFF" w:fill="auto"/>
          </w:tcPr>
          <w:p w14:paraId="4AF42BCF" w14:textId="77777777" w:rsidR="00B50D00" w:rsidRDefault="00B50D00" w:rsidP="00B50D00">
            <w:pPr>
              <w:pStyle w:val="TAC"/>
              <w:jc w:val="left"/>
              <w:rPr>
                <w:sz w:val="16"/>
                <w:szCs w:val="16"/>
              </w:rPr>
            </w:pPr>
            <w:r>
              <w:rPr>
                <w:sz w:val="16"/>
                <w:szCs w:val="16"/>
              </w:rPr>
              <w:t>SA#83</w:t>
            </w:r>
          </w:p>
        </w:tc>
        <w:tc>
          <w:tcPr>
            <w:tcW w:w="1094" w:type="dxa"/>
            <w:shd w:val="solid" w:color="FFFFFF" w:fill="auto"/>
          </w:tcPr>
          <w:p w14:paraId="14418396" w14:textId="77777777" w:rsidR="00B50D00" w:rsidRDefault="00B50D00" w:rsidP="00B50D00">
            <w:pPr>
              <w:pStyle w:val="TAC"/>
              <w:rPr>
                <w:sz w:val="16"/>
                <w:szCs w:val="16"/>
              </w:rPr>
            </w:pPr>
            <w:r>
              <w:rPr>
                <w:sz w:val="16"/>
                <w:szCs w:val="16"/>
              </w:rPr>
              <w:t>SP-190127</w:t>
            </w:r>
          </w:p>
        </w:tc>
        <w:tc>
          <w:tcPr>
            <w:tcW w:w="567" w:type="dxa"/>
            <w:shd w:val="solid" w:color="FFFFFF" w:fill="auto"/>
          </w:tcPr>
          <w:p w14:paraId="3061CDBC" w14:textId="77777777" w:rsidR="00B50D00" w:rsidRDefault="00B50D00" w:rsidP="00B50D00">
            <w:pPr>
              <w:pStyle w:val="TAL"/>
              <w:rPr>
                <w:sz w:val="16"/>
                <w:szCs w:val="16"/>
              </w:rPr>
            </w:pPr>
            <w:r>
              <w:rPr>
                <w:sz w:val="16"/>
                <w:szCs w:val="16"/>
              </w:rPr>
              <w:t>0040</w:t>
            </w:r>
          </w:p>
        </w:tc>
        <w:tc>
          <w:tcPr>
            <w:tcW w:w="425" w:type="dxa"/>
            <w:shd w:val="solid" w:color="FFFFFF" w:fill="auto"/>
          </w:tcPr>
          <w:p w14:paraId="331E80A3" w14:textId="77777777" w:rsidR="00B50D00" w:rsidRDefault="00B50D00" w:rsidP="00B50D00">
            <w:pPr>
              <w:pStyle w:val="TAR"/>
              <w:rPr>
                <w:sz w:val="16"/>
                <w:szCs w:val="16"/>
              </w:rPr>
            </w:pPr>
            <w:r>
              <w:rPr>
                <w:sz w:val="16"/>
                <w:szCs w:val="16"/>
              </w:rPr>
              <w:t>1</w:t>
            </w:r>
          </w:p>
        </w:tc>
        <w:tc>
          <w:tcPr>
            <w:tcW w:w="567" w:type="dxa"/>
            <w:shd w:val="solid" w:color="FFFFFF" w:fill="auto"/>
          </w:tcPr>
          <w:p w14:paraId="3439B0CD" w14:textId="77777777" w:rsidR="00B50D00" w:rsidRDefault="00B50D00" w:rsidP="00B50D00">
            <w:pPr>
              <w:pStyle w:val="TAC"/>
              <w:rPr>
                <w:sz w:val="16"/>
                <w:szCs w:val="16"/>
              </w:rPr>
            </w:pPr>
            <w:r>
              <w:rPr>
                <w:sz w:val="16"/>
                <w:szCs w:val="16"/>
              </w:rPr>
              <w:t>B</w:t>
            </w:r>
          </w:p>
        </w:tc>
        <w:tc>
          <w:tcPr>
            <w:tcW w:w="4678" w:type="dxa"/>
            <w:shd w:val="solid" w:color="FFFFFF" w:fill="auto"/>
          </w:tcPr>
          <w:p w14:paraId="24407C2B" w14:textId="77777777" w:rsidR="00B50D00" w:rsidRDefault="00B50D00" w:rsidP="00B50D00">
            <w:pPr>
              <w:pStyle w:val="TAL"/>
              <w:rPr>
                <w:sz w:val="16"/>
                <w:szCs w:val="16"/>
              </w:rPr>
            </w:pPr>
            <w:r>
              <w:rPr>
                <w:sz w:val="16"/>
                <w:szCs w:val="16"/>
              </w:rPr>
              <w:t>Add offline only charging for flow based charging</w:t>
            </w:r>
          </w:p>
        </w:tc>
        <w:tc>
          <w:tcPr>
            <w:tcW w:w="708" w:type="dxa"/>
            <w:shd w:val="solid" w:color="FFFFFF" w:fill="auto"/>
          </w:tcPr>
          <w:p w14:paraId="58E85356" w14:textId="77777777" w:rsidR="00B50D00" w:rsidRDefault="00B50D00" w:rsidP="00B50D00">
            <w:pPr>
              <w:pStyle w:val="TAC"/>
              <w:rPr>
                <w:sz w:val="16"/>
                <w:szCs w:val="16"/>
              </w:rPr>
            </w:pPr>
            <w:r>
              <w:rPr>
                <w:sz w:val="16"/>
                <w:szCs w:val="16"/>
              </w:rPr>
              <w:t>16.0.0</w:t>
            </w:r>
          </w:p>
        </w:tc>
      </w:tr>
      <w:tr w:rsidR="00CA1C88" w:rsidRPr="00424394" w14:paraId="419CE444" w14:textId="77777777" w:rsidTr="00814986">
        <w:tc>
          <w:tcPr>
            <w:tcW w:w="800" w:type="dxa"/>
            <w:shd w:val="solid" w:color="FFFFFF" w:fill="auto"/>
          </w:tcPr>
          <w:p w14:paraId="0ABC968A" w14:textId="77777777" w:rsidR="00CA1C88" w:rsidRDefault="00CA1C88" w:rsidP="00CA1C88">
            <w:pPr>
              <w:pStyle w:val="TAC"/>
              <w:rPr>
                <w:sz w:val="16"/>
                <w:szCs w:val="16"/>
              </w:rPr>
            </w:pPr>
            <w:r>
              <w:rPr>
                <w:sz w:val="16"/>
                <w:szCs w:val="16"/>
              </w:rPr>
              <w:t>2019-03</w:t>
            </w:r>
          </w:p>
        </w:tc>
        <w:tc>
          <w:tcPr>
            <w:tcW w:w="800" w:type="dxa"/>
            <w:shd w:val="solid" w:color="FFFFFF" w:fill="auto"/>
          </w:tcPr>
          <w:p w14:paraId="7FE7E5C0" w14:textId="77777777" w:rsidR="00CA1C88" w:rsidRDefault="00CA1C88" w:rsidP="00CA1C88">
            <w:pPr>
              <w:pStyle w:val="TAC"/>
              <w:jc w:val="left"/>
              <w:rPr>
                <w:sz w:val="16"/>
                <w:szCs w:val="16"/>
              </w:rPr>
            </w:pPr>
            <w:r>
              <w:rPr>
                <w:sz w:val="16"/>
                <w:szCs w:val="16"/>
              </w:rPr>
              <w:t>SA#83</w:t>
            </w:r>
          </w:p>
        </w:tc>
        <w:tc>
          <w:tcPr>
            <w:tcW w:w="1094" w:type="dxa"/>
            <w:shd w:val="solid" w:color="FFFFFF" w:fill="auto"/>
          </w:tcPr>
          <w:p w14:paraId="7E65EABC" w14:textId="77777777" w:rsidR="00CA1C88" w:rsidRDefault="00CA1C88" w:rsidP="00CA1C88">
            <w:pPr>
              <w:pStyle w:val="TAC"/>
              <w:rPr>
                <w:sz w:val="16"/>
                <w:szCs w:val="16"/>
              </w:rPr>
            </w:pPr>
            <w:r>
              <w:rPr>
                <w:sz w:val="16"/>
                <w:szCs w:val="16"/>
              </w:rPr>
              <w:t>SP-190127</w:t>
            </w:r>
          </w:p>
        </w:tc>
        <w:tc>
          <w:tcPr>
            <w:tcW w:w="567" w:type="dxa"/>
            <w:shd w:val="solid" w:color="FFFFFF" w:fill="auto"/>
          </w:tcPr>
          <w:p w14:paraId="26EB3565" w14:textId="77777777" w:rsidR="00CA1C88" w:rsidRDefault="00CA1C88" w:rsidP="00CA1C88">
            <w:pPr>
              <w:pStyle w:val="TAL"/>
              <w:rPr>
                <w:sz w:val="16"/>
                <w:szCs w:val="16"/>
              </w:rPr>
            </w:pPr>
            <w:r>
              <w:rPr>
                <w:sz w:val="16"/>
                <w:szCs w:val="16"/>
              </w:rPr>
              <w:t>0041</w:t>
            </w:r>
          </w:p>
        </w:tc>
        <w:tc>
          <w:tcPr>
            <w:tcW w:w="425" w:type="dxa"/>
            <w:shd w:val="solid" w:color="FFFFFF" w:fill="auto"/>
          </w:tcPr>
          <w:p w14:paraId="286C2A5A" w14:textId="77777777" w:rsidR="00CA1C88" w:rsidRDefault="00CA1C88" w:rsidP="00CA1C88">
            <w:pPr>
              <w:pStyle w:val="TAR"/>
              <w:rPr>
                <w:sz w:val="16"/>
                <w:szCs w:val="16"/>
              </w:rPr>
            </w:pPr>
            <w:r>
              <w:rPr>
                <w:sz w:val="16"/>
                <w:szCs w:val="16"/>
              </w:rPr>
              <w:t>1</w:t>
            </w:r>
          </w:p>
        </w:tc>
        <w:tc>
          <w:tcPr>
            <w:tcW w:w="567" w:type="dxa"/>
            <w:shd w:val="solid" w:color="FFFFFF" w:fill="auto"/>
          </w:tcPr>
          <w:p w14:paraId="58A17D2F" w14:textId="77777777" w:rsidR="00CA1C88" w:rsidRDefault="00CA1C88" w:rsidP="00CA1C88">
            <w:pPr>
              <w:pStyle w:val="TAC"/>
              <w:rPr>
                <w:sz w:val="16"/>
                <w:szCs w:val="16"/>
              </w:rPr>
            </w:pPr>
            <w:r>
              <w:rPr>
                <w:sz w:val="16"/>
                <w:szCs w:val="16"/>
              </w:rPr>
              <w:t>B</w:t>
            </w:r>
          </w:p>
        </w:tc>
        <w:tc>
          <w:tcPr>
            <w:tcW w:w="4678" w:type="dxa"/>
            <w:shd w:val="solid" w:color="FFFFFF" w:fill="auto"/>
          </w:tcPr>
          <w:p w14:paraId="464C60A5" w14:textId="77777777" w:rsidR="00CA1C88" w:rsidRDefault="00CA1C88" w:rsidP="00CA1C88">
            <w:pPr>
              <w:pStyle w:val="TAL"/>
              <w:rPr>
                <w:sz w:val="16"/>
                <w:szCs w:val="16"/>
              </w:rPr>
            </w:pPr>
            <w:r>
              <w:rPr>
                <w:sz w:val="16"/>
                <w:szCs w:val="16"/>
              </w:rPr>
              <w:t>Add offline only charging for QoS flow based charging</w:t>
            </w:r>
          </w:p>
        </w:tc>
        <w:tc>
          <w:tcPr>
            <w:tcW w:w="708" w:type="dxa"/>
            <w:shd w:val="solid" w:color="FFFFFF" w:fill="auto"/>
          </w:tcPr>
          <w:p w14:paraId="7B247B58" w14:textId="77777777" w:rsidR="00CA1C88" w:rsidRDefault="00CA1C88" w:rsidP="00CA1C88">
            <w:pPr>
              <w:pStyle w:val="TAC"/>
              <w:rPr>
                <w:sz w:val="16"/>
                <w:szCs w:val="16"/>
              </w:rPr>
            </w:pPr>
            <w:r>
              <w:rPr>
                <w:sz w:val="16"/>
                <w:szCs w:val="16"/>
              </w:rPr>
              <w:t>16.0.0</w:t>
            </w:r>
          </w:p>
        </w:tc>
      </w:tr>
      <w:tr w:rsidR="00B651BF" w:rsidRPr="00424394" w14:paraId="1B697712" w14:textId="77777777" w:rsidTr="00814986">
        <w:tc>
          <w:tcPr>
            <w:tcW w:w="800" w:type="dxa"/>
            <w:shd w:val="solid" w:color="FFFFFF" w:fill="auto"/>
          </w:tcPr>
          <w:p w14:paraId="3AEDE3F0" w14:textId="77777777" w:rsidR="00B651BF" w:rsidRDefault="00B651BF" w:rsidP="00B651BF">
            <w:pPr>
              <w:pStyle w:val="TAC"/>
              <w:rPr>
                <w:sz w:val="16"/>
                <w:szCs w:val="16"/>
              </w:rPr>
            </w:pPr>
            <w:r>
              <w:rPr>
                <w:sz w:val="16"/>
                <w:szCs w:val="16"/>
              </w:rPr>
              <w:t>2019-03</w:t>
            </w:r>
          </w:p>
        </w:tc>
        <w:tc>
          <w:tcPr>
            <w:tcW w:w="800" w:type="dxa"/>
            <w:shd w:val="solid" w:color="FFFFFF" w:fill="auto"/>
          </w:tcPr>
          <w:p w14:paraId="534E42DB" w14:textId="77777777" w:rsidR="00B651BF" w:rsidRDefault="00B651BF" w:rsidP="00B651BF">
            <w:pPr>
              <w:pStyle w:val="TAC"/>
              <w:jc w:val="left"/>
              <w:rPr>
                <w:sz w:val="16"/>
                <w:szCs w:val="16"/>
              </w:rPr>
            </w:pPr>
            <w:r>
              <w:rPr>
                <w:sz w:val="16"/>
                <w:szCs w:val="16"/>
              </w:rPr>
              <w:t>SA#83</w:t>
            </w:r>
          </w:p>
        </w:tc>
        <w:tc>
          <w:tcPr>
            <w:tcW w:w="1094" w:type="dxa"/>
            <w:shd w:val="solid" w:color="FFFFFF" w:fill="auto"/>
          </w:tcPr>
          <w:p w14:paraId="7C67AF23" w14:textId="77777777" w:rsidR="00B651BF" w:rsidRDefault="00B651BF" w:rsidP="00B651BF">
            <w:pPr>
              <w:pStyle w:val="TAC"/>
              <w:rPr>
                <w:sz w:val="16"/>
                <w:szCs w:val="16"/>
              </w:rPr>
            </w:pPr>
            <w:r>
              <w:rPr>
                <w:sz w:val="16"/>
                <w:szCs w:val="16"/>
              </w:rPr>
              <w:t>SP-190127</w:t>
            </w:r>
          </w:p>
        </w:tc>
        <w:tc>
          <w:tcPr>
            <w:tcW w:w="567" w:type="dxa"/>
            <w:shd w:val="solid" w:color="FFFFFF" w:fill="auto"/>
          </w:tcPr>
          <w:p w14:paraId="30B6BAEA" w14:textId="77777777" w:rsidR="00B651BF" w:rsidRDefault="00B651BF" w:rsidP="00B651BF">
            <w:pPr>
              <w:pStyle w:val="TAL"/>
              <w:rPr>
                <w:sz w:val="16"/>
                <w:szCs w:val="16"/>
              </w:rPr>
            </w:pPr>
            <w:r>
              <w:rPr>
                <w:sz w:val="16"/>
                <w:szCs w:val="16"/>
              </w:rPr>
              <w:t>0043</w:t>
            </w:r>
          </w:p>
        </w:tc>
        <w:tc>
          <w:tcPr>
            <w:tcW w:w="425" w:type="dxa"/>
            <w:shd w:val="solid" w:color="FFFFFF" w:fill="auto"/>
          </w:tcPr>
          <w:p w14:paraId="6D2D7DBE" w14:textId="77777777" w:rsidR="00B651BF" w:rsidRDefault="00B651BF" w:rsidP="00B651BF">
            <w:pPr>
              <w:pStyle w:val="TAR"/>
              <w:rPr>
                <w:sz w:val="16"/>
                <w:szCs w:val="16"/>
              </w:rPr>
            </w:pPr>
            <w:r>
              <w:rPr>
                <w:sz w:val="16"/>
                <w:szCs w:val="16"/>
              </w:rPr>
              <w:t>2</w:t>
            </w:r>
          </w:p>
        </w:tc>
        <w:tc>
          <w:tcPr>
            <w:tcW w:w="567" w:type="dxa"/>
            <w:shd w:val="solid" w:color="FFFFFF" w:fill="auto"/>
          </w:tcPr>
          <w:p w14:paraId="053DE0F5" w14:textId="77777777" w:rsidR="00B651BF" w:rsidRDefault="00B651BF" w:rsidP="00B651BF">
            <w:pPr>
              <w:pStyle w:val="TAC"/>
              <w:rPr>
                <w:sz w:val="16"/>
                <w:szCs w:val="16"/>
              </w:rPr>
            </w:pPr>
            <w:r>
              <w:rPr>
                <w:sz w:val="16"/>
                <w:szCs w:val="16"/>
              </w:rPr>
              <w:t>B</w:t>
            </w:r>
          </w:p>
        </w:tc>
        <w:tc>
          <w:tcPr>
            <w:tcW w:w="4678" w:type="dxa"/>
            <w:shd w:val="solid" w:color="FFFFFF" w:fill="auto"/>
          </w:tcPr>
          <w:p w14:paraId="31EBBF17" w14:textId="77777777" w:rsidR="00B651BF" w:rsidRDefault="00B651BF" w:rsidP="00B651BF">
            <w:pPr>
              <w:pStyle w:val="TAL"/>
              <w:rPr>
                <w:sz w:val="16"/>
                <w:szCs w:val="16"/>
              </w:rPr>
            </w:pPr>
            <w:r>
              <w:rPr>
                <w:sz w:val="16"/>
                <w:szCs w:val="16"/>
              </w:rPr>
              <w:t>Add offline only charging triggers for SSC modes</w:t>
            </w:r>
          </w:p>
        </w:tc>
        <w:tc>
          <w:tcPr>
            <w:tcW w:w="708" w:type="dxa"/>
            <w:shd w:val="solid" w:color="FFFFFF" w:fill="auto"/>
          </w:tcPr>
          <w:p w14:paraId="3C0EB603" w14:textId="77777777" w:rsidR="00B651BF" w:rsidRDefault="00B651BF" w:rsidP="00B651BF">
            <w:pPr>
              <w:pStyle w:val="TAC"/>
              <w:rPr>
                <w:sz w:val="16"/>
                <w:szCs w:val="16"/>
              </w:rPr>
            </w:pPr>
            <w:r>
              <w:rPr>
                <w:sz w:val="16"/>
                <w:szCs w:val="16"/>
              </w:rPr>
              <w:t>16.0.0</w:t>
            </w:r>
          </w:p>
        </w:tc>
      </w:tr>
      <w:tr w:rsidR="00A96F82" w:rsidRPr="00424394" w14:paraId="21E63FE8" w14:textId="77777777" w:rsidTr="00814986">
        <w:tc>
          <w:tcPr>
            <w:tcW w:w="800" w:type="dxa"/>
            <w:shd w:val="solid" w:color="FFFFFF" w:fill="auto"/>
          </w:tcPr>
          <w:p w14:paraId="3809A92F" w14:textId="77777777" w:rsidR="00A96F82" w:rsidRDefault="00A96F82" w:rsidP="00A96F82">
            <w:pPr>
              <w:pStyle w:val="TAC"/>
              <w:rPr>
                <w:sz w:val="16"/>
                <w:szCs w:val="16"/>
              </w:rPr>
            </w:pPr>
            <w:r>
              <w:rPr>
                <w:sz w:val="16"/>
                <w:szCs w:val="16"/>
              </w:rPr>
              <w:t>2019-03</w:t>
            </w:r>
          </w:p>
        </w:tc>
        <w:tc>
          <w:tcPr>
            <w:tcW w:w="800" w:type="dxa"/>
            <w:shd w:val="solid" w:color="FFFFFF" w:fill="auto"/>
          </w:tcPr>
          <w:p w14:paraId="65AC3A07" w14:textId="77777777" w:rsidR="00A96F82" w:rsidRDefault="00A96F82" w:rsidP="00A96F82">
            <w:pPr>
              <w:pStyle w:val="TAC"/>
              <w:jc w:val="left"/>
              <w:rPr>
                <w:sz w:val="16"/>
                <w:szCs w:val="16"/>
              </w:rPr>
            </w:pPr>
            <w:r>
              <w:rPr>
                <w:sz w:val="16"/>
                <w:szCs w:val="16"/>
              </w:rPr>
              <w:t>SA#83</w:t>
            </w:r>
          </w:p>
        </w:tc>
        <w:tc>
          <w:tcPr>
            <w:tcW w:w="1094" w:type="dxa"/>
            <w:shd w:val="solid" w:color="FFFFFF" w:fill="auto"/>
          </w:tcPr>
          <w:p w14:paraId="1B3B0319" w14:textId="77777777" w:rsidR="00A96F82" w:rsidRDefault="00A96F82" w:rsidP="00A96F82">
            <w:pPr>
              <w:pStyle w:val="TAC"/>
              <w:rPr>
                <w:sz w:val="16"/>
                <w:szCs w:val="16"/>
              </w:rPr>
            </w:pPr>
            <w:r>
              <w:rPr>
                <w:sz w:val="16"/>
                <w:szCs w:val="16"/>
              </w:rPr>
              <w:t>SP-190127</w:t>
            </w:r>
          </w:p>
        </w:tc>
        <w:tc>
          <w:tcPr>
            <w:tcW w:w="567" w:type="dxa"/>
            <w:shd w:val="solid" w:color="FFFFFF" w:fill="auto"/>
          </w:tcPr>
          <w:p w14:paraId="41F2A6C8" w14:textId="77777777" w:rsidR="00A96F82" w:rsidRDefault="00A96F82" w:rsidP="00A96F82">
            <w:pPr>
              <w:pStyle w:val="TAL"/>
              <w:rPr>
                <w:sz w:val="16"/>
                <w:szCs w:val="16"/>
              </w:rPr>
            </w:pPr>
            <w:r>
              <w:rPr>
                <w:sz w:val="16"/>
                <w:szCs w:val="16"/>
              </w:rPr>
              <w:t>0045</w:t>
            </w:r>
          </w:p>
        </w:tc>
        <w:tc>
          <w:tcPr>
            <w:tcW w:w="425" w:type="dxa"/>
            <w:shd w:val="solid" w:color="FFFFFF" w:fill="auto"/>
          </w:tcPr>
          <w:p w14:paraId="14F51230" w14:textId="77777777" w:rsidR="00A96F82" w:rsidRDefault="00A96F82" w:rsidP="00A96F82">
            <w:pPr>
              <w:pStyle w:val="TAR"/>
              <w:rPr>
                <w:sz w:val="16"/>
                <w:szCs w:val="16"/>
              </w:rPr>
            </w:pPr>
            <w:r>
              <w:rPr>
                <w:sz w:val="16"/>
                <w:szCs w:val="16"/>
              </w:rPr>
              <w:t>1</w:t>
            </w:r>
          </w:p>
        </w:tc>
        <w:tc>
          <w:tcPr>
            <w:tcW w:w="567" w:type="dxa"/>
            <w:shd w:val="solid" w:color="FFFFFF" w:fill="auto"/>
          </w:tcPr>
          <w:p w14:paraId="18C77283" w14:textId="77777777" w:rsidR="00A96F82" w:rsidRDefault="00A96F82" w:rsidP="00A96F82">
            <w:pPr>
              <w:pStyle w:val="TAC"/>
              <w:rPr>
                <w:sz w:val="16"/>
                <w:szCs w:val="16"/>
              </w:rPr>
            </w:pPr>
            <w:r>
              <w:rPr>
                <w:sz w:val="16"/>
                <w:szCs w:val="16"/>
              </w:rPr>
              <w:t>B</w:t>
            </w:r>
          </w:p>
        </w:tc>
        <w:tc>
          <w:tcPr>
            <w:tcW w:w="4678" w:type="dxa"/>
            <w:shd w:val="solid" w:color="FFFFFF" w:fill="auto"/>
          </w:tcPr>
          <w:p w14:paraId="3680D279" w14:textId="77777777" w:rsidR="00A96F82" w:rsidRDefault="00A96F82" w:rsidP="00A96F82">
            <w:pPr>
              <w:pStyle w:val="TAL"/>
              <w:rPr>
                <w:sz w:val="16"/>
                <w:szCs w:val="16"/>
              </w:rPr>
            </w:pPr>
            <w:r>
              <w:rPr>
                <w:sz w:val="16"/>
                <w:szCs w:val="16"/>
              </w:rPr>
              <w:t>Add Offline charging service procedures.</w:t>
            </w:r>
          </w:p>
        </w:tc>
        <w:tc>
          <w:tcPr>
            <w:tcW w:w="708" w:type="dxa"/>
            <w:shd w:val="solid" w:color="FFFFFF" w:fill="auto"/>
          </w:tcPr>
          <w:p w14:paraId="07173F5B" w14:textId="77777777" w:rsidR="00A96F82" w:rsidRDefault="00A96F82" w:rsidP="00A96F82">
            <w:pPr>
              <w:pStyle w:val="TAC"/>
              <w:rPr>
                <w:sz w:val="16"/>
                <w:szCs w:val="16"/>
              </w:rPr>
            </w:pPr>
            <w:r>
              <w:rPr>
                <w:sz w:val="16"/>
                <w:szCs w:val="16"/>
              </w:rPr>
              <w:t>16.0.0</w:t>
            </w:r>
          </w:p>
        </w:tc>
      </w:tr>
      <w:tr w:rsidR="00F668B3" w:rsidRPr="00424394" w14:paraId="79A1B8EC" w14:textId="77777777" w:rsidTr="00814986">
        <w:tc>
          <w:tcPr>
            <w:tcW w:w="800" w:type="dxa"/>
            <w:shd w:val="solid" w:color="FFFFFF" w:fill="auto"/>
          </w:tcPr>
          <w:p w14:paraId="192E6374" w14:textId="77777777" w:rsidR="00F668B3" w:rsidRDefault="00F668B3" w:rsidP="00F668B3">
            <w:pPr>
              <w:pStyle w:val="TAC"/>
              <w:rPr>
                <w:sz w:val="16"/>
                <w:szCs w:val="16"/>
              </w:rPr>
            </w:pPr>
            <w:r>
              <w:rPr>
                <w:sz w:val="16"/>
                <w:szCs w:val="16"/>
              </w:rPr>
              <w:t>2019-03</w:t>
            </w:r>
          </w:p>
        </w:tc>
        <w:tc>
          <w:tcPr>
            <w:tcW w:w="800" w:type="dxa"/>
            <w:shd w:val="solid" w:color="FFFFFF" w:fill="auto"/>
          </w:tcPr>
          <w:p w14:paraId="23AA0726" w14:textId="77777777" w:rsidR="00F668B3" w:rsidRDefault="00F668B3" w:rsidP="00F668B3">
            <w:pPr>
              <w:pStyle w:val="TAC"/>
              <w:jc w:val="left"/>
              <w:rPr>
                <w:sz w:val="16"/>
                <w:szCs w:val="16"/>
              </w:rPr>
            </w:pPr>
            <w:r>
              <w:rPr>
                <w:sz w:val="16"/>
                <w:szCs w:val="16"/>
              </w:rPr>
              <w:t>SA#83</w:t>
            </w:r>
          </w:p>
        </w:tc>
        <w:tc>
          <w:tcPr>
            <w:tcW w:w="1094" w:type="dxa"/>
            <w:shd w:val="solid" w:color="FFFFFF" w:fill="auto"/>
          </w:tcPr>
          <w:p w14:paraId="4CE10483" w14:textId="77777777" w:rsidR="00F668B3" w:rsidRDefault="00F668B3" w:rsidP="00F668B3">
            <w:pPr>
              <w:pStyle w:val="TAC"/>
              <w:rPr>
                <w:sz w:val="16"/>
                <w:szCs w:val="16"/>
              </w:rPr>
            </w:pPr>
            <w:r>
              <w:rPr>
                <w:sz w:val="16"/>
                <w:szCs w:val="16"/>
              </w:rPr>
              <w:t>SP-190127</w:t>
            </w:r>
          </w:p>
        </w:tc>
        <w:tc>
          <w:tcPr>
            <w:tcW w:w="567" w:type="dxa"/>
            <w:shd w:val="solid" w:color="FFFFFF" w:fill="auto"/>
          </w:tcPr>
          <w:p w14:paraId="6F76E8E8" w14:textId="77777777" w:rsidR="00F668B3" w:rsidRDefault="00F668B3" w:rsidP="00F668B3">
            <w:pPr>
              <w:pStyle w:val="TAL"/>
              <w:rPr>
                <w:sz w:val="16"/>
                <w:szCs w:val="16"/>
              </w:rPr>
            </w:pPr>
            <w:r>
              <w:rPr>
                <w:sz w:val="16"/>
                <w:szCs w:val="16"/>
              </w:rPr>
              <w:t>0051</w:t>
            </w:r>
          </w:p>
        </w:tc>
        <w:tc>
          <w:tcPr>
            <w:tcW w:w="425" w:type="dxa"/>
            <w:shd w:val="solid" w:color="FFFFFF" w:fill="auto"/>
          </w:tcPr>
          <w:p w14:paraId="3FD20BE2" w14:textId="77777777" w:rsidR="00F668B3" w:rsidRDefault="00F668B3" w:rsidP="00F668B3">
            <w:pPr>
              <w:pStyle w:val="TAR"/>
              <w:rPr>
                <w:sz w:val="16"/>
                <w:szCs w:val="16"/>
              </w:rPr>
            </w:pPr>
            <w:r>
              <w:rPr>
                <w:sz w:val="16"/>
                <w:szCs w:val="16"/>
              </w:rPr>
              <w:t>1</w:t>
            </w:r>
          </w:p>
        </w:tc>
        <w:tc>
          <w:tcPr>
            <w:tcW w:w="567" w:type="dxa"/>
            <w:shd w:val="solid" w:color="FFFFFF" w:fill="auto"/>
          </w:tcPr>
          <w:p w14:paraId="781EC3D3" w14:textId="77777777" w:rsidR="00F668B3" w:rsidRDefault="00F668B3" w:rsidP="00F668B3">
            <w:pPr>
              <w:pStyle w:val="TAC"/>
              <w:rPr>
                <w:sz w:val="16"/>
                <w:szCs w:val="16"/>
              </w:rPr>
            </w:pPr>
            <w:r>
              <w:rPr>
                <w:sz w:val="16"/>
                <w:szCs w:val="16"/>
              </w:rPr>
              <w:t>B</w:t>
            </w:r>
          </w:p>
        </w:tc>
        <w:tc>
          <w:tcPr>
            <w:tcW w:w="4678" w:type="dxa"/>
            <w:shd w:val="solid" w:color="FFFFFF" w:fill="auto"/>
          </w:tcPr>
          <w:p w14:paraId="4F4B76FA" w14:textId="77777777" w:rsidR="00F668B3" w:rsidRDefault="00F668B3" w:rsidP="00F668B3">
            <w:pPr>
              <w:pStyle w:val="TAL"/>
              <w:rPr>
                <w:sz w:val="16"/>
                <w:szCs w:val="16"/>
              </w:rPr>
            </w:pPr>
            <w:r>
              <w:rPr>
                <w:sz w:val="16"/>
                <w:szCs w:val="16"/>
              </w:rPr>
              <w:t xml:space="preserve">Add offline only charging for CHF selection </w:t>
            </w:r>
          </w:p>
        </w:tc>
        <w:tc>
          <w:tcPr>
            <w:tcW w:w="708" w:type="dxa"/>
            <w:shd w:val="solid" w:color="FFFFFF" w:fill="auto"/>
          </w:tcPr>
          <w:p w14:paraId="1D204271" w14:textId="77777777" w:rsidR="00F668B3" w:rsidRDefault="00F668B3" w:rsidP="00F668B3">
            <w:pPr>
              <w:pStyle w:val="TAC"/>
              <w:rPr>
                <w:sz w:val="16"/>
                <w:szCs w:val="16"/>
              </w:rPr>
            </w:pPr>
            <w:r>
              <w:rPr>
                <w:sz w:val="16"/>
                <w:szCs w:val="16"/>
              </w:rPr>
              <w:t>16.0.0</w:t>
            </w:r>
          </w:p>
        </w:tc>
      </w:tr>
      <w:tr w:rsidR="0019601F" w:rsidRPr="00424394" w14:paraId="167C5E29" w14:textId="77777777" w:rsidTr="00814986">
        <w:tc>
          <w:tcPr>
            <w:tcW w:w="800" w:type="dxa"/>
            <w:shd w:val="solid" w:color="FFFFFF" w:fill="auto"/>
          </w:tcPr>
          <w:p w14:paraId="4C4027B3" w14:textId="77777777" w:rsidR="0019601F" w:rsidRDefault="0019601F" w:rsidP="00F668B3">
            <w:pPr>
              <w:pStyle w:val="TAC"/>
              <w:rPr>
                <w:sz w:val="16"/>
                <w:szCs w:val="16"/>
              </w:rPr>
            </w:pPr>
            <w:r>
              <w:rPr>
                <w:sz w:val="16"/>
                <w:szCs w:val="16"/>
              </w:rPr>
              <w:t>2019-06</w:t>
            </w:r>
          </w:p>
        </w:tc>
        <w:tc>
          <w:tcPr>
            <w:tcW w:w="800" w:type="dxa"/>
            <w:shd w:val="solid" w:color="FFFFFF" w:fill="auto"/>
          </w:tcPr>
          <w:p w14:paraId="543FE281" w14:textId="77777777" w:rsidR="0019601F" w:rsidRDefault="0019601F" w:rsidP="00F668B3">
            <w:pPr>
              <w:pStyle w:val="TAC"/>
              <w:jc w:val="left"/>
              <w:rPr>
                <w:sz w:val="16"/>
                <w:szCs w:val="16"/>
              </w:rPr>
            </w:pPr>
            <w:r>
              <w:rPr>
                <w:sz w:val="16"/>
                <w:szCs w:val="16"/>
              </w:rPr>
              <w:t>SA#84</w:t>
            </w:r>
          </w:p>
        </w:tc>
        <w:tc>
          <w:tcPr>
            <w:tcW w:w="1094" w:type="dxa"/>
            <w:shd w:val="solid" w:color="FFFFFF" w:fill="auto"/>
          </w:tcPr>
          <w:p w14:paraId="31E15EF5" w14:textId="77777777" w:rsidR="0019601F" w:rsidRDefault="0019601F" w:rsidP="00F668B3">
            <w:pPr>
              <w:pStyle w:val="TAC"/>
              <w:rPr>
                <w:sz w:val="16"/>
                <w:szCs w:val="16"/>
              </w:rPr>
            </w:pPr>
            <w:r>
              <w:rPr>
                <w:sz w:val="16"/>
                <w:szCs w:val="16"/>
              </w:rPr>
              <w:t>SP-190381</w:t>
            </w:r>
          </w:p>
        </w:tc>
        <w:tc>
          <w:tcPr>
            <w:tcW w:w="567" w:type="dxa"/>
            <w:shd w:val="solid" w:color="FFFFFF" w:fill="auto"/>
          </w:tcPr>
          <w:p w14:paraId="2E04ACA7" w14:textId="77777777" w:rsidR="0019601F" w:rsidRDefault="0019601F" w:rsidP="00F668B3">
            <w:pPr>
              <w:pStyle w:val="TAL"/>
              <w:rPr>
                <w:sz w:val="16"/>
                <w:szCs w:val="16"/>
              </w:rPr>
            </w:pPr>
            <w:r>
              <w:rPr>
                <w:sz w:val="16"/>
                <w:szCs w:val="16"/>
              </w:rPr>
              <w:t>0057</w:t>
            </w:r>
          </w:p>
        </w:tc>
        <w:tc>
          <w:tcPr>
            <w:tcW w:w="425" w:type="dxa"/>
            <w:shd w:val="solid" w:color="FFFFFF" w:fill="auto"/>
          </w:tcPr>
          <w:p w14:paraId="04605FBC" w14:textId="77777777" w:rsidR="0019601F" w:rsidRDefault="0019601F" w:rsidP="00F668B3">
            <w:pPr>
              <w:pStyle w:val="TAR"/>
              <w:rPr>
                <w:sz w:val="16"/>
                <w:szCs w:val="16"/>
              </w:rPr>
            </w:pPr>
            <w:r>
              <w:rPr>
                <w:sz w:val="16"/>
                <w:szCs w:val="16"/>
              </w:rPr>
              <w:t>1</w:t>
            </w:r>
          </w:p>
        </w:tc>
        <w:tc>
          <w:tcPr>
            <w:tcW w:w="567" w:type="dxa"/>
            <w:shd w:val="solid" w:color="FFFFFF" w:fill="auto"/>
          </w:tcPr>
          <w:p w14:paraId="00455357" w14:textId="77777777" w:rsidR="0019601F" w:rsidRDefault="0019601F" w:rsidP="00F668B3">
            <w:pPr>
              <w:pStyle w:val="TAC"/>
              <w:rPr>
                <w:sz w:val="16"/>
                <w:szCs w:val="16"/>
              </w:rPr>
            </w:pPr>
            <w:r>
              <w:rPr>
                <w:sz w:val="16"/>
                <w:szCs w:val="16"/>
              </w:rPr>
              <w:t>B</w:t>
            </w:r>
          </w:p>
        </w:tc>
        <w:tc>
          <w:tcPr>
            <w:tcW w:w="4678" w:type="dxa"/>
            <w:shd w:val="solid" w:color="FFFFFF" w:fill="auto"/>
          </w:tcPr>
          <w:p w14:paraId="7E9AF23D" w14:textId="77777777" w:rsidR="0019601F" w:rsidRDefault="0019601F" w:rsidP="00F668B3">
            <w:pPr>
              <w:pStyle w:val="TAL"/>
              <w:rPr>
                <w:sz w:val="16"/>
                <w:szCs w:val="16"/>
              </w:rPr>
            </w:pPr>
            <w:r w:rsidRPr="0091774E">
              <w:rPr>
                <w:sz w:val="16"/>
                <w:szCs w:val="16"/>
              </w:rPr>
              <w:t>Clarify the charging session for interworking</w:t>
            </w:r>
          </w:p>
        </w:tc>
        <w:tc>
          <w:tcPr>
            <w:tcW w:w="708" w:type="dxa"/>
            <w:shd w:val="solid" w:color="FFFFFF" w:fill="auto"/>
          </w:tcPr>
          <w:p w14:paraId="194C12DD" w14:textId="77777777" w:rsidR="0019601F" w:rsidRDefault="0019601F" w:rsidP="00F668B3">
            <w:pPr>
              <w:pStyle w:val="TAC"/>
              <w:rPr>
                <w:sz w:val="16"/>
                <w:szCs w:val="16"/>
              </w:rPr>
            </w:pPr>
            <w:r>
              <w:rPr>
                <w:sz w:val="16"/>
                <w:szCs w:val="16"/>
              </w:rPr>
              <w:t>16.1.0</w:t>
            </w:r>
          </w:p>
        </w:tc>
      </w:tr>
      <w:tr w:rsidR="00960B32" w:rsidRPr="00424394" w14:paraId="1E4C8467" w14:textId="77777777" w:rsidTr="00814986">
        <w:tc>
          <w:tcPr>
            <w:tcW w:w="800" w:type="dxa"/>
            <w:shd w:val="solid" w:color="FFFFFF" w:fill="auto"/>
          </w:tcPr>
          <w:p w14:paraId="3C351560" w14:textId="77777777" w:rsidR="00960B32" w:rsidRDefault="00960B32" w:rsidP="00960B32">
            <w:pPr>
              <w:pStyle w:val="TAC"/>
              <w:rPr>
                <w:sz w:val="16"/>
                <w:szCs w:val="16"/>
              </w:rPr>
            </w:pPr>
            <w:r>
              <w:rPr>
                <w:sz w:val="16"/>
                <w:szCs w:val="16"/>
              </w:rPr>
              <w:t>2019-06</w:t>
            </w:r>
          </w:p>
        </w:tc>
        <w:tc>
          <w:tcPr>
            <w:tcW w:w="800" w:type="dxa"/>
            <w:shd w:val="solid" w:color="FFFFFF" w:fill="auto"/>
          </w:tcPr>
          <w:p w14:paraId="5B81CC7B" w14:textId="77777777" w:rsidR="00960B32" w:rsidRDefault="00960B32" w:rsidP="00960B32">
            <w:pPr>
              <w:pStyle w:val="TAC"/>
              <w:jc w:val="left"/>
              <w:rPr>
                <w:sz w:val="16"/>
                <w:szCs w:val="16"/>
              </w:rPr>
            </w:pPr>
            <w:r>
              <w:rPr>
                <w:sz w:val="16"/>
                <w:szCs w:val="16"/>
              </w:rPr>
              <w:t>SA#84</w:t>
            </w:r>
          </w:p>
        </w:tc>
        <w:tc>
          <w:tcPr>
            <w:tcW w:w="1094" w:type="dxa"/>
            <w:shd w:val="solid" w:color="FFFFFF" w:fill="auto"/>
          </w:tcPr>
          <w:p w14:paraId="1D8E64E6" w14:textId="77777777" w:rsidR="00960B32" w:rsidRDefault="00960B32" w:rsidP="00960B32">
            <w:pPr>
              <w:pStyle w:val="TAC"/>
              <w:rPr>
                <w:sz w:val="16"/>
                <w:szCs w:val="16"/>
              </w:rPr>
            </w:pPr>
            <w:r>
              <w:rPr>
                <w:sz w:val="16"/>
                <w:szCs w:val="16"/>
              </w:rPr>
              <w:t>SP-190381</w:t>
            </w:r>
          </w:p>
        </w:tc>
        <w:tc>
          <w:tcPr>
            <w:tcW w:w="567" w:type="dxa"/>
            <w:shd w:val="solid" w:color="FFFFFF" w:fill="auto"/>
          </w:tcPr>
          <w:p w14:paraId="7AC199B4" w14:textId="77777777" w:rsidR="00960B32" w:rsidRDefault="00960B32" w:rsidP="00960B32">
            <w:pPr>
              <w:pStyle w:val="TAL"/>
              <w:rPr>
                <w:sz w:val="16"/>
                <w:szCs w:val="16"/>
              </w:rPr>
            </w:pPr>
            <w:r>
              <w:rPr>
                <w:sz w:val="16"/>
                <w:szCs w:val="16"/>
              </w:rPr>
              <w:t>0058</w:t>
            </w:r>
          </w:p>
        </w:tc>
        <w:tc>
          <w:tcPr>
            <w:tcW w:w="425" w:type="dxa"/>
            <w:shd w:val="solid" w:color="FFFFFF" w:fill="auto"/>
          </w:tcPr>
          <w:p w14:paraId="70327989" w14:textId="77777777" w:rsidR="00960B32" w:rsidRDefault="00960B32" w:rsidP="00960B32">
            <w:pPr>
              <w:pStyle w:val="TAR"/>
              <w:rPr>
                <w:sz w:val="16"/>
                <w:szCs w:val="16"/>
              </w:rPr>
            </w:pPr>
            <w:r>
              <w:rPr>
                <w:sz w:val="16"/>
                <w:szCs w:val="16"/>
              </w:rPr>
              <w:t>1</w:t>
            </w:r>
          </w:p>
        </w:tc>
        <w:tc>
          <w:tcPr>
            <w:tcW w:w="567" w:type="dxa"/>
            <w:shd w:val="solid" w:color="FFFFFF" w:fill="auto"/>
          </w:tcPr>
          <w:p w14:paraId="5B6D7361" w14:textId="77777777" w:rsidR="00960B32" w:rsidRDefault="00960B32" w:rsidP="00960B32">
            <w:pPr>
              <w:pStyle w:val="TAC"/>
              <w:rPr>
                <w:sz w:val="16"/>
                <w:szCs w:val="16"/>
              </w:rPr>
            </w:pPr>
            <w:r>
              <w:rPr>
                <w:sz w:val="16"/>
                <w:szCs w:val="16"/>
              </w:rPr>
              <w:t>B</w:t>
            </w:r>
          </w:p>
        </w:tc>
        <w:tc>
          <w:tcPr>
            <w:tcW w:w="4678" w:type="dxa"/>
            <w:shd w:val="solid" w:color="FFFFFF" w:fill="auto"/>
          </w:tcPr>
          <w:p w14:paraId="10F03EC3" w14:textId="77777777" w:rsidR="00960B32" w:rsidRPr="00960B32" w:rsidRDefault="00960B32" w:rsidP="00960B32">
            <w:pPr>
              <w:pStyle w:val="TAL"/>
              <w:rPr>
                <w:sz w:val="16"/>
                <w:szCs w:val="16"/>
              </w:rPr>
            </w:pPr>
            <w:r>
              <w:rPr>
                <w:sz w:val="16"/>
                <w:szCs w:val="16"/>
              </w:rPr>
              <w:t>Add the quota management for Interworking</w:t>
            </w:r>
          </w:p>
        </w:tc>
        <w:tc>
          <w:tcPr>
            <w:tcW w:w="708" w:type="dxa"/>
            <w:shd w:val="solid" w:color="FFFFFF" w:fill="auto"/>
          </w:tcPr>
          <w:p w14:paraId="6BA46F3E" w14:textId="77777777" w:rsidR="00960B32" w:rsidRDefault="00960B32" w:rsidP="00960B32">
            <w:pPr>
              <w:pStyle w:val="TAC"/>
              <w:rPr>
                <w:sz w:val="16"/>
                <w:szCs w:val="16"/>
              </w:rPr>
            </w:pPr>
            <w:r>
              <w:rPr>
                <w:sz w:val="16"/>
                <w:szCs w:val="16"/>
              </w:rPr>
              <w:t>16.1.0</w:t>
            </w:r>
          </w:p>
        </w:tc>
      </w:tr>
      <w:tr w:rsidR="00EB129F" w:rsidRPr="00424394" w14:paraId="372105D0" w14:textId="77777777" w:rsidTr="00814986">
        <w:tc>
          <w:tcPr>
            <w:tcW w:w="800" w:type="dxa"/>
            <w:shd w:val="solid" w:color="FFFFFF" w:fill="auto"/>
          </w:tcPr>
          <w:p w14:paraId="78802607" w14:textId="77777777" w:rsidR="00EB129F" w:rsidRDefault="00EB129F" w:rsidP="00EB129F">
            <w:pPr>
              <w:pStyle w:val="TAC"/>
              <w:rPr>
                <w:sz w:val="16"/>
                <w:szCs w:val="16"/>
              </w:rPr>
            </w:pPr>
            <w:r>
              <w:rPr>
                <w:sz w:val="16"/>
                <w:szCs w:val="16"/>
              </w:rPr>
              <w:t>2019-06</w:t>
            </w:r>
          </w:p>
        </w:tc>
        <w:tc>
          <w:tcPr>
            <w:tcW w:w="800" w:type="dxa"/>
            <w:shd w:val="solid" w:color="FFFFFF" w:fill="auto"/>
          </w:tcPr>
          <w:p w14:paraId="673FC6BD" w14:textId="77777777" w:rsidR="00EB129F" w:rsidRDefault="00EB129F" w:rsidP="00EB129F">
            <w:pPr>
              <w:pStyle w:val="TAC"/>
              <w:jc w:val="left"/>
              <w:rPr>
                <w:sz w:val="16"/>
                <w:szCs w:val="16"/>
              </w:rPr>
            </w:pPr>
            <w:r>
              <w:rPr>
                <w:sz w:val="16"/>
                <w:szCs w:val="16"/>
              </w:rPr>
              <w:t>SA#84</w:t>
            </w:r>
          </w:p>
        </w:tc>
        <w:tc>
          <w:tcPr>
            <w:tcW w:w="1094" w:type="dxa"/>
            <w:shd w:val="solid" w:color="FFFFFF" w:fill="auto"/>
          </w:tcPr>
          <w:p w14:paraId="14B82597" w14:textId="77777777" w:rsidR="00EB129F" w:rsidRDefault="00EB129F" w:rsidP="00EB129F">
            <w:pPr>
              <w:pStyle w:val="TAC"/>
              <w:rPr>
                <w:sz w:val="16"/>
                <w:szCs w:val="16"/>
              </w:rPr>
            </w:pPr>
            <w:r>
              <w:rPr>
                <w:sz w:val="16"/>
                <w:szCs w:val="16"/>
              </w:rPr>
              <w:t>SP-190381</w:t>
            </w:r>
          </w:p>
        </w:tc>
        <w:tc>
          <w:tcPr>
            <w:tcW w:w="567" w:type="dxa"/>
            <w:shd w:val="solid" w:color="FFFFFF" w:fill="auto"/>
          </w:tcPr>
          <w:p w14:paraId="7786DF07" w14:textId="77777777" w:rsidR="00EB129F" w:rsidRDefault="00EB129F" w:rsidP="00EB129F">
            <w:pPr>
              <w:pStyle w:val="TAL"/>
              <w:rPr>
                <w:sz w:val="16"/>
                <w:szCs w:val="16"/>
              </w:rPr>
            </w:pPr>
            <w:r>
              <w:rPr>
                <w:sz w:val="16"/>
                <w:szCs w:val="16"/>
              </w:rPr>
              <w:t>0059</w:t>
            </w:r>
          </w:p>
        </w:tc>
        <w:tc>
          <w:tcPr>
            <w:tcW w:w="425" w:type="dxa"/>
            <w:shd w:val="solid" w:color="FFFFFF" w:fill="auto"/>
          </w:tcPr>
          <w:p w14:paraId="0C271332" w14:textId="77777777" w:rsidR="00EB129F" w:rsidRDefault="00EB129F" w:rsidP="00EB129F">
            <w:pPr>
              <w:pStyle w:val="TAR"/>
              <w:rPr>
                <w:sz w:val="16"/>
                <w:szCs w:val="16"/>
              </w:rPr>
            </w:pPr>
            <w:r>
              <w:rPr>
                <w:sz w:val="16"/>
                <w:szCs w:val="16"/>
              </w:rPr>
              <w:t>1</w:t>
            </w:r>
          </w:p>
        </w:tc>
        <w:tc>
          <w:tcPr>
            <w:tcW w:w="567" w:type="dxa"/>
            <w:shd w:val="solid" w:color="FFFFFF" w:fill="auto"/>
          </w:tcPr>
          <w:p w14:paraId="52181E2F" w14:textId="77777777" w:rsidR="00EB129F" w:rsidRDefault="00EB129F" w:rsidP="00EB129F">
            <w:pPr>
              <w:pStyle w:val="TAC"/>
              <w:rPr>
                <w:sz w:val="16"/>
                <w:szCs w:val="16"/>
              </w:rPr>
            </w:pPr>
            <w:r>
              <w:rPr>
                <w:sz w:val="16"/>
                <w:szCs w:val="16"/>
              </w:rPr>
              <w:t>B</w:t>
            </w:r>
          </w:p>
        </w:tc>
        <w:tc>
          <w:tcPr>
            <w:tcW w:w="4678" w:type="dxa"/>
            <w:shd w:val="solid" w:color="FFFFFF" w:fill="auto"/>
          </w:tcPr>
          <w:p w14:paraId="024AD3AF" w14:textId="77777777" w:rsidR="00EB129F" w:rsidRDefault="00EB129F" w:rsidP="00EB129F">
            <w:pPr>
              <w:pStyle w:val="TAL"/>
              <w:rPr>
                <w:sz w:val="16"/>
                <w:szCs w:val="16"/>
              </w:rPr>
            </w:pPr>
            <w:r>
              <w:rPr>
                <w:sz w:val="16"/>
                <w:szCs w:val="16"/>
              </w:rPr>
              <w:t>Definition of charging information for interworking with EPC</w:t>
            </w:r>
          </w:p>
        </w:tc>
        <w:tc>
          <w:tcPr>
            <w:tcW w:w="708" w:type="dxa"/>
            <w:shd w:val="solid" w:color="FFFFFF" w:fill="auto"/>
          </w:tcPr>
          <w:p w14:paraId="0BA7958D" w14:textId="77777777" w:rsidR="00EB129F" w:rsidRDefault="00EB129F" w:rsidP="00EB129F">
            <w:pPr>
              <w:pStyle w:val="TAC"/>
              <w:rPr>
                <w:sz w:val="16"/>
                <w:szCs w:val="16"/>
              </w:rPr>
            </w:pPr>
            <w:r>
              <w:rPr>
                <w:sz w:val="16"/>
                <w:szCs w:val="16"/>
              </w:rPr>
              <w:t>16.1.0</w:t>
            </w:r>
          </w:p>
        </w:tc>
      </w:tr>
      <w:tr w:rsidR="00BA290C" w:rsidRPr="00424394" w14:paraId="0F1ECF8C" w14:textId="77777777" w:rsidTr="00814986">
        <w:tc>
          <w:tcPr>
            <w:tcW w:w="800" w:type="dxa"/>
            <w:shd w:val="solid" w:color="FFFFFF" w:fill="auto"/>
          </w:tcPr>
          <w:p w14:paraId="08E8C0E4" w14:textId="77777777" w:rsidR="00BA290C" w:rsidRDefault="00BA290C" w:rsidP="00BA290C">
            <w:pPr>
              <w:pStyle w:val="TAC"/>
              <w:rPr>
                <w:sz w:val="16"/>
                <w:szCs w:val="16"/>
              </w:rPr>
            </w:pPr>
            <w:r>
              <w:rPr>
                <w:sz w:val="16"/>
                <w:szCs w:val="16"/>
              </w:rPr>
              <w:t>2019-06</w:t>
            </w:r>
          </w:p>
        </w:tc>
        <w:tc>
          <w:tcPr>
            <w:tcW w:w="800" w:type="dxa"/>
            <w:shd w:val="solid" w:color="FFFFFF" w:fill="auto"/>
          </w:tcPr>
          <w:p w14:paraId="643CA831" w14:textId="77777777" w:rsidR="00BA290C" w:rsidRDefault="00BA290C" w:rsidP="00BA290C">
            <w:pPr>
              <w:pStyle w:val="TAC"/>
              <w:jc w:val="left"/>
              <w:rPr>
                <w:sz w:val="16"/>
                <w:szCs w:val="16"/>
              </w:rPr>
            </w:pPr>
            <w:r>
              <w:rPr>
                <w:sz w:val="16"/>
                <w:szCs w:val="16"/>
              </w:rPr>
              <w:t>SA#84</w:t>
            </w:r>
          </w:p>
        </w:tc>
        <w:tc>
          <w:tcPr>
            <w:tcW w:w="1094" w:type="dxa"/>
            <w:shd w:val="solid" w:color="FFFFFF" w:fill="auto"/>
          </w:tcPr>
          <w:p w14:paraId="060D56F1" w14:textId="77777777" w:rsidR="00BA290C" w:rsidRDefault="00BA290C" w:rsidP="00BA290C">
            <w:pPr>
              <w:pStyle w:val="TAC"/>
              <w:rPr>
                <w:sz w:val="16"/>
                <w:szCs w:val="16"/>
              </w:rPr>
            </w:pPr>
            <w:r>
              <w:rPr>
                <w:sz w:val="16"/>
                <w:szCs w:val="16"/>
              </w:rPr>
              <w:t>SP-190382</w:t>
            </w:r>
          </w:p>
        </w:tc>
        <w:tc>
          <w:tcPr>
            <w:tcW w:w="567" w:type="dxa"/>
            <w:shd w:val="solid" w:color="FFFFFF" w:fill="auto"/>
          </w:tcPr>
          <w:p w14:paraId="48CD07AF" w14:textId="77777777" w:rsidR="00BA290C" w:rsidRDefault="00BA290C" w:rsidP="00BA290C">
            <w:pPr>
              <w:pStyle w:val="TAL"/>
              <w:rPr>
                <w:sz w:val="16"/>
                <w:szCs w:val="16"/>
              </w:rPr>
            </w:pPr>
            <w:r>
              <w:rPr>
                <w:sz w:val="16"/>
                <w:szCs w:val="16"/>
              </w:rPr>
              <w:t>0060</w:t>
            </w:r>
          </w:p>
        </w:tc>
        <w:tc>
          <w:tcPr>
            <w:tcW w:w="425" w:type="dxa"/>
            <w:shd w:val="solid" w:color="FFFFFF" w:fill="auto"/>
          </w:tcPr>
          <w:p w14:paraId="7CAC9DE3" w14:textId="77777777" w:rsidR="00BA290C" w:rsidRDefault="00BA290C" w:rsidP="00BA290C">
            <w:pPr>
              <w:pStyle w:val="TAR"/>
              <w:rPr>
                <w:sz w:val="16"/>
                <w:szCs w:val="16"/>
              </w:rPr>
            </w:pPr>
            <w:r>
              <w:rPr>
                <w:sz w:val="16"/>
                <w:szCs w:val="16"/>
              </w:rPr>
              <w:t>1</w:t>
            </w:r>
          </w:p>
        </w:tc>
        <w:tc>
          <w:tcPr>
            <w:tcW w:w="567" w:type="dxa"/>
            <w:shd w:val="solid" w:color="FFFFFF" w:fill="auto"/>
          </w:tcPr>
          <w:p w14:paraId="0531FB17" w14:textId="77777777" w:rsidR="00BA290C" w:rsidRDefault="00BA290C" w:rsidP="00BA290C">
            <w:pPr>
              <w:pStyle w:val="TAC"/>
              <w:rPr>
                <w:sz w:val="16"/>
                <w:szCs w:val="16"/>
              </w:rPr>
            </w:pPr>
            <w:r>
              <w:rPr>
                <w:sz w:val="16"/>
                <w:szCs w:val="16"/>
              </w:rPr>
              <w:t>B</w:t>
            </w:r>
          </w:p>
        </w:tc>
        <w:tc>
          <w:tcPr>
            <w:tcW w:w="4678" w:type="dxa"/>
            <w:shd w:val="solid" w:color="FFFFFF" w:fill="auto"/>
          </w:tcPr>
          <w:p w14:paraId="697A4AF0" w14:textId="77777777" w:rsidR="00BA290C" w:rsidRDefault="00BA290C" w:rsidP="00BA290C">
            <w:pPr>
              <w:pStyle w:val="TAL"/>
              <w:rPr>
                <w:sz w:val="16"/>
                <w:szCs w:val="16"/>
              </w:rPr>
            </w:pPr>
            <w:r>
              <w:rPr>
                <w:sz w:val="16"/>
                <w:szCs w:val="16"/>
              </w:rPr>
              <w:t>Add detailed message format for offline charging</w:t>
            </w:r>
          </w:p>
        </w:tc>
        <w:tc>
          <w:tcPr>
            <w:tcW w:w="708" w:type="dxa"/>
            <w:shd w:val="solid" w:color="FFFFFF" w:fill="auto"/>
          </w:tcPr>
          <w:p w14:paraId="1399D220" w14:textId="77777777" w:rsidR="00BA290C" w:rsidRDefault="00BA290C" w:rsidP="00BA290C">
            <w:pPr>
              <w:pStyle w:val="TAC"/>
              <w:rPr>
                <w:sz w:val="16"/>
                <w:szCs w:val="16"/>
              </w:rPr>
            </w:pPr>
            <w:r>
              <w:rPr>
                <w:sz w:val="16"/>
                <w:szCs w:val="16"/>
              </w:rPr>
              <w:t>16.1.0</w:t>
            </w:r>
          </w:p>
        </w:tc>
      </w:tr>
      <w:tr w:rsidR="004C7008" w:rsidRPr="00424394" w14:paraId="2502A742" w14:textId="77777777" w:rsidTr="00814986">
        <w:tc>
          <w:tcPr>
            <w:tcW w:w="800" w:type="dxa"/>
            <w:shd w:val="solid" w:color="FFFFFF" w:fill="auto"/>
          </w:tcPr>
          <w:p w14:paraId="2C0CF0FF" w14:textId="77777777" w:rsidR="004C7008" w:rsidRDefault="004C7008" w:rsidP="004C7008">
            <w:pPr>
              <w:pStyle w:val="TAC"/>
              <w:rPr>
                <w:sz w:val="16"/>
                <w:szCs w:val="16"/>
              </w:rPr>
            </w:pPr>
            <w:r>
              <w:rPr>
                <w:sz w:val="16"/>
                <w:szCs w:val="16"/>
              </w:rPr>
              <w:t>2019-06</w:t>
            </w:r>
          </w:p>
        </w:tc>
        <w:tc>
          <w:tcPr>
            <w:tcW w:w="800" w:type="dxa"/>
            <w:shd w:val="solid" w:color="FFFFFF" w:fill="auto"/>
          </w:tcPr>
          <w:p w14:paraId="078636E4" w14:textId="77777777" w:rsidR="004C7008" w:rsidRDefault="004C7008" w:rsidP="004C7008">
            <w:pPr>
              <w:pStyle w:val="TAC"/>
              <w:jc w:val="left"/>
              <w:rPr>
                <w:sz w:val="16"/>
                <w:szCs w:val="16"/>
              </w:rPr>
            </w:pPr>
            <w:r>
              <w:rPr>
                <w:sz w:val="16"/>
                <w:szCs w:val="16"/>
              </w:rPr>
              <w:t>SA#84</w:t>
            </w:r>
          </w:p>
        </w:tc>
        <w:tc>
          <w:tcPr>
            <w:tcW w:w="1094" w:type="dxa"/>
            <w:shd w:val="solid" w:color="FFFFFF" w:fill="auto"/>
          </w:tcPr>
          <w:p w14:paraId="42F46A8C" w14:textId="77777777" w:rsidR="004C7008" w:rsidRDefault="004C7008" w:rsidP="004C7008">
            <w:pPr>
              <w:pStyle w:val="TAC"/>
              <w:rPr>
                <w:sz w:val="16"/>
                <w:szCs w:val="16"/>
              </w:rPr>
            </w:pPr>
            <w:r>
              <w:rPr>
                <w:sz w:val="16"/>
                <w:szCs w:val="16"/>
              </w:rPr>
              <w:t>SP-190382</w:t>
            </w:r>
          </w:p>
        </w:tc>
        <w:tc>
          <w:tcPr>
            <w:tcW w:w="567" w:type="dxa"/>
            <w:shd w:val="solid" w:color="FFFFFF" w:fill="auto"/>
          </w:tcPr>
          <w:p w14:paraId="35A84CA9" w14:textId="77777777" w:rsidR="004C7008" w:rsidRDefault="004C7008" w:rsidP="004C7008">
            <w:pPr>
              <w:pStyle w:val="TAL"/>
              <w:rPr>
                <w:sz w:val="16"/>
                <w:szCs w:val="16"/>
              </w:rPr>
            </w:pPr>
            <w:r>
              <w:rPr>
                <w:sz w:val="16"/>
                <w:szCs w:val="16"/>
              </w:rPr>
              <w:t>0062</w:t>
            </w:r>
          </w:p>
        </w:tc>
        <w:tc>
          <w:tcPr>
            <w:tcW w:w="425" w:type="dxa"/>
            <w:shd w:val="solid" w:color="FFFFFF" w:fill="auto"/>
          </w:tcPr>
          <w:p w14:paraId="1491B408" w14:textId="77777777" w:rsidR="004C7008" w:rsidRDefault="004C7008" w:rsidP="004C7008">
            <w:pPr>
              <w:pStyle w:val="TAR"/>
              <w:rPr>
                <w:sz w:val="16"/>
                <w:szCs w:val="16"/>
              </w:rPr>
            </w:pPr>
            <w:r>
              <w:rPr>
                <w:sz w:val="16"/>
                <w:szCs w:val="16"/>
              </w:rPr>
              <w:t>1</w:t>
            </w:r>
          </w:p>
        </w:tc>
        <w:tc>
          <w:tcPr>
            <w:tcW w:w="567" w:type="dxa"/>
            <w:shd w:val="solid" w:color="FFFFFF" w:fill="auto"/>
          </w:tcPr>
          <w:p w14:paraId="34B45912" w14:textId="77777777" w:rsidR="004C7008" w:rsidRDefault="004C7008" w:rsidP="004C7008">
            <w:pPr>
              <w:pStyle w:val="TAC"/>
              <w:rPr>
                <w:sz w:val="16"/>
                <w:szCs w:val="16"/>
              </w:rPr>
            </w:pPr>
            <w:r>
              <w:rPr>
                <w:sz w:val="16"/>
                <w:szCs w:val="16"/>
              </w:rPr>
              <w:t>B</w:t>
            </w:r>
          </w:p>
        </w:tc>
        <w:tc>
          <w:tcPr>
            <w:tcW w:w="4678" w:type="dxa"/>
            <w:shd w:val="solid" w:color="FFFFFF" w:fill="auto"/>
          </w:tcPr>
          <w:p w14:paraId="05C9C9EE" w14:textId="77777777" w:rsidR="004C7008" w:rsidRDefault="004C7008" w:rsidP="004C7008">
            <w:pPr>
              <w:pStyle w:val="TAL"/>
              <w:rPr>
                <w:sz w:val="16"/>
                <w:szCs w:val="16"/>
              </w:rPr>
            </w:pPr>
            <w:r>
              <w:rPr>
                <w:sz w:val="16"/>
                <w:szCs w:val="16"/>
              </w:rPr>
              <w:t>CHF selection in offline only</w:t>
            </w:r>
          </w:p>
        </w:tc>
        <w:tc>
          <w:tcPr>
            <w:tcW w:w="708" w:type="dxa"/>
            <w:shd w:val="solid" w:color="FFFFFF" w:fill="auto"/>
          </w:tcPr>
          <w:p w14:paraId="29546064" w14:textId="77777777" w:rsidR="004C7008" w:rsidRDefault="004C7008" w:rsidP="004C7008">
            <w:pPr>
              <w:pStyle w:val="TAC"/>
              <w:rPr>
                <w:sz w:val="16"/>
                <w:szCs w:val="16"/>
              </w:rPr>
            </w:pPr>
            <w:r>
              <w:rPr>
                <w:sz w:val="16"/>
                <w:szCs w:val="16"/>
              </w:rPr>
              <w:t>16.1.0</w:t>
            </w:r>
          </w:p>
        </w:tc>
      </w:tr>
      <w:tr w:rsidR="00B00589" w:rsidRPr="00424394" w14:paraId="30AE0A2C" w14:textId="77777777" w:rsidTr="00814986">
        <w:tc>
          <w:tcPr>
            <w:tcW w:w="800" w:type="dxa"/>
            <w:shd w:val="solid" w:color="FFFFFF" w:fill="auto"/>
          </w:tcPr>
          <w:p w14:paraId="71D75B07" w14:textId="77777777" w:rsidR="00B00589" w:rsidRDefault="00B00589" w:rsidP="00B00589">
            <w:pPr>
              <w:pStyle w:val="TAC"/>
              <w:rPr>
                <w:sz w:val="16"/>
                <w:szCs w:val="16"/>
              </w:rPr>
            </w:pPr>
            <w:r>
              <w:rPr>
                <w:sz w:val="16"/>
                <w:szCs w:val="16"/>
              </w:rPr>
              <w:t>2019-06</w:t>
            </w:r>
          </w:p>
        </w:tc>
        <w:tc>
          <w:tcPr>
            <w:tcW w:w="800" w:type="dxa"/>
            <w:shd w:val="solid" w:color="FFFFFF" w:fill="auto"/>
          </w:tcPr>
          <w:p w14:paraId="6DCC0364" w14:textId="77777777" w:rsidR="00B00589" w:rsidRDefault="00B00589" w:rsidP="00B00589">
            <w:pPr>
              <w:pStyle w:val="TAC"/>
              <w:jc w:val="left"/>
              <w:rPr>
                <w:sz w:val="16"/>
                <w:szCs w:val="16"/>
              </w:rPr>
            </w:pPr>
            <w:r>
              <w:rPr>
                <w:sz w:val="16"/>
                <w:szCs w:val="16"/>
              </w:rPr>
              <w:t>SA#84</w:t>
            </w:r>
          </w:p>
        </w:tc>
        <w:tc>
          <w:tcPr>
            <w:tcW w:w="1094" w:type="dxa"/>
            <w:shd w:val="solid" w:color="FFFFFF" w:fill="auto"/>
          </w:tcPr>
          <w:p w14:paraId="46AB0A3D" w14:textId="77777777" w:rsidR="00B00589" w:rsidRDefault="00B00589" w:rsidP="00B00589">
            <w:pPr>
              <w:pStyle w:val="TAC"/>
              <w:rPr>
                <w:sz w:val="16"/>
                <w:szCs w:val="16"/>
              </w:rPr>
            </w:pPr>
            <w:r>
              <w:rPr>
                <w:sz w:val="16"/>
                <w:szCs w:val="16"/>
              </w:rPr>
              <w:t>SP-190382</w:t>
            </w:r>
          </w:p>
        </w:tc>
        <w:tc>
          <w:tcPr>
            <w:tcW w:w="567" w:type="dxa"/>
            <w:shd w:val="solid" w:color="FFFFFF" w:fill="auto"/>
          </w:tcPr>
          <w:p w14:paraId="2AB4AA31" w14:textId="77777777" w:rsidR="00B00589" w:rsidRDefault="00B00589" w:rsidP="00B00589">
            <w:pPr>
              <w:pStyle w:val="TAL"/>
              <w:rPr>
                <w:sz w:val="16"/>
                <w:szCs w:val="16"/>
              </w:rPr>
            </w:pPr>
            <w:r>
              <w:rPr>
                <w:sz w:val="16"/>
                <w:szCs w:val="16"/>
              </w:rPr>
              <w:t>0065</w:t>
            </w:r>
          </w:p>
        </w:tc>
        <w:tc>
          <w:tcPr>
            <w:tcW w:w="425" w:type="dxa"/>
            <w:shd w:val="solid" w:color="FFFFFF" w:fill="auto"/>
          </w:tcPr>
          <w:p w14:paraId="6FF1E015" w14:textId="77777777" w:rsidR="00B00589" w:rsidRDefault="00B00589" w:rsidP="00B00589">
            <w:pPr>
              <w:pStyle w:val="TAR"/>
              <w:rPr>
                <w:sz w:val="16"/>
                <w:szCs w:val="16"/>
              </w:rPr>
            </w:pPr>
            <w:r>
              <w:rPr>
                <w:sz w:val="16"/>
                <w:szCs w:val="16"/>
              </w:rPr>
              <w:t>1</w:t>
            </w:r>
          </w:p>
        </w:tc>
        <w:tc>
          <w:tcPr>
            <w:tcW w:w="567" w:type="dxa"/>
            <w:shd w:val="solid" w:color="FFFFFF" w:fill="auto"/>
          </w:tcPr>
          <w:p w14:paraId="2D2E6E01" w14:textId="77777777" w:rsidR="00B00589" w:rsidRDefault="00B00589" w:rsidP="00B00589">
            <w:pPr>
              <w:pStyle w:val="TAC"/>
              <w:rPr>
                <w:sz w:val="16"/>
                <w:szCs w:val="16"/>
              </w:rPr>
            </w:pPr>
            <w:r>
              <w:rPr>
                <w:sz w:val="16"/>
                <w:szCs w:val="16"/>
              </w:rPr>
              <w:t>D</w:t>
            </w:r>
          </w:p>
        </w:tc>
        <w:tc>
          <w:tcPr>
            <w:tcW w:w="4678" w:type="dxa"/>
            <w:shd w:val="solid" w:color="FFFFFF" w:fill="auto"/>
          </w:tcPr>
          <w:p w14:paraId="693EF740" w14:textId="77777777" w:rsidR="00B00589" w:rsidRDefault="00B00589" w:rsidP="00B00589">
            <w:pPr>
              <w:pStyle w:val="TAL"/>
              <w:rPr>
                <w:sz w:val="16"/>
                <w:szCs w:val="16"/>
              </w:rPr>
            </w:pPr>
            <w:r w:rsidRPr="0091774E">
              <w:rPr>
                <w:sz w:val="16"/>
                <w:szCs w:val="16"/>
              </w:rPr>
              <w:t>Correction of missing SDF abbreviation</w:t>
            </w:r>
          </w:p>
        </w:tc>
        <w:tc>
          <w:tcPr>
            <w:tcW w:w="708" w:type="dxa"/>
            <w:shd w:val="solid" w:color="FFFFFF" w:fill="auto"/>
          </w:tcPr>
          <w:p w14:paraId="2FA038C1" w14:textId="77777777" w:rsidR="00B00589" w:rsidRDefault="00B00589" w:rsidP="00B00589">
            <w:pPr>
              <w:pStyle w:val="TAC"/>
              <w:rPr>
                <w:sz w:val="16"/>
                <w:szCs w:val="16"/>
              </w:rPr>
            </w:pPr>
            <w:r>
              <w:rPr>
                <w:sz w:val="16"/>
                <w:szCs w:val="16"/>
              </w:rPr>
              <w:t>16.1.0</w:t>
            </w:r>
          </w:p>
        </w:tc>
      </w:tr>
      <w:tr w:rsidR="00B00589" w:rsidRPr="00424394" w14:paraId="5D064111" w14:textId="77777777" w:rsidTr="00814986">
        <w:tc>
          <w:tcPr>
            <w:tcW w:w="800" w:type="dxa"/>
            <w:shd w:val="solid" w:color="FFFFFF" w:fill="auto"/>
          </w:tcPr>
          <w:p w14:paraId="1FC90D75" w14:textId="77777777" w:rsidR="00B00589" w:rsidRDefault="00B00589" w:rsidP="00B00589">
            <w:pPr>
              <w:pStyle w:val="TAC"/>
              <w:rPr>
                <w:sz w:val="16"/>
                <w:szCs w:val="16"/>
              </w:rPr>
            </w:pPr>
            <w:r>
              <w:rPr>
                <w:sz w:val="16"/>
                <w:szCs w:val="16"/>
              </w:rPr>
              <w:t>2019-06</w:t>
            </w:r>
          </w:p>
        </w:tc>
        <w:tc>
          <w:tcPr>
            <w:tcW w:w="800" w:type="dxa"/>
            <w:shd w:val="solid" w:color="FFFFFF" w:fill="auto"/>
          </w:tcPr>
          <w:p w14:paraId="7F160250" w14:textId="77777777" w:rsidR="00B00589" w:rsidRDefault="00B00589" w:rsidP="00B00589">
            <w:pPr>
              <w:pStyle w:val="TAC"/>
              <w:jc w:val="left"/>
              <w:rPr>
                <w:sz w:val="16"/>
                <w:szCs w:val="16"/>
              </w:rPr>
            </w:pPr>
            <w:r>
              <w:rPr>
                <w:sz w:val="16"/>
                <w:szCs w:val="16"/>
              </w:rPr>
              <w:t>SA#84</w:t>
            </w:r>
          </w:p>
        </w:tc>
        <w:tc>
          <w:tcPr>
            <w:tcW w:w="1094" w:type="dxa"/>
            <w:shd w:val="solid" w:color="FFFFFF" w:fill="auto"/>
          </w:tcPr>
          <w:p w14:paraId="0A63BBD7" w14:textId="77777777" w:rsidR="00B00589" w:rsidRDefault="00B00589" w:rsidP="00B00589">
            <w:pPr>
              <w:pStyle w:val="TAC"/>
              <w:rPr>
                <w:sz w:val="16"/>
                <w:szCs w:val="16"/>
              </w:rPr>
            </w:pPr>
            <w:r>
              <w:rPr>
                <w:sz w:val="16"/>
                <w:szCs w:val="16"/>
              </w:rPr>
              <w:t>SP-190383</w:t>
            </w:r>
          </w:p>
        </w:tc>
        <w:tc>
          <w:tcPr>
            <w:tcW w:w="567" w:type="dxa"/>
            <w:shd w:val="solid" w:color="FFFFFF" w:fill="auto"/>
          </w:tcPr>
          <w:p w14:paraId="2F29D57D" w14:textId="77777777" w:rsidR="00B00589" w:rsidRDefault="00B00589" w:rsidP="00B00589">
            <w:pPr>
              <w:pStyle w:val="TAL"/>
              <w:rPr>
                <w:sz w:val="16"/>
                <w:szCs w:val="16"/>
              </w:rPr>
            </w:pPr>
            <w:r>
              <w:rPr>
                <w:sz w:val="16"/>
                <w:szCs w:val="16"/>
              </w:rPr>
              <w:t>0066</w:t>
            </w:r>
          </w:p>
        </w:tc>
        <w:tc>
          <w:tcPr>
            <w:tcW w:w="425" w:type="dxa"/>
            <w:shd w:val="solid" w:color="FFFFFF" w:fill="auto"/>
          </w:tcPr>
          <w:p w14:paraId="72EFE098" w14:textId="77777777" w:rsidR="00B00589" w:rsidRDefault="00B00589" w:rsidP="00B00589">
            <w:pPr>
              <w:pStyle w:val="TAR"/>
              <w:rPr>
                <w:sz w:val="16"/>
                <w:szCs w:val="16"/>
              </w:rPr>
            </w:pPr>
            <w:r>
              <w:rPr>
                <w:sz w:val="16"/>
                <w:szCs w:val="16"/>
              </w:rPr>
              <w:t>-</w:t>
            </w:r>
          </w:p>
        </w:tc>
        <w:tc>
          <w:tcPr>
            <w:tcW w:w="567" w:type="dxa"/>
            <w:shd w:val="solid" w:color="FFFFFF" w:fill="auto"/>
          </w:tcPr>
          <w:p w14:paraId="77880C4B" w14:textId="77777777" w:rsidR="00B00589" w:rsidRDefault="00B00589" w:rsidP="00B00589">
            <w:pPr>
              <w:pStyle w:val="TAC"/>
              <w:rPr>
                <w:sz w:val="16"/>
                <w:szCs w:val="16"/>
              </w:rPr>
            </w:pPr>
            <w:r>
              <w:rPr>
                <w:sz w:val="16"/>
                <w:szCs w:val="16"/>
              </w:rPr>
              <w:t>A</w:t>
            </w:r>
          </w:p>
        </w:tc>
        <w:tc>
          <w:tcPr>
            <w:tcW w:w="4678" w:type="dxa"/>
            <w:shd w:val="solid" w:color="FFFFFF" w:fill="auto"/>
          </w:tcPr>
          <w:p w14:paraId="394C9ACC" w14:textId="77777777" w:rsidR="00B00589" w:rsidRDefault="00B00589" w:rsidP="00B00589">
            <w:pPr>
              <w:pStyle w:val="TAL"/>
              <w:rPr>
                <w:sz w:val="16"/>
                <w:szCs w:val="16"/>
              </w:rPr>
            </w:pPr>
            <w:r>
              <w:rPr>
                <w:sz w:val="16"/>
                <w:szCs w:val="16"/>
              </w:rPr>
              <w:t>Correction of Start of a QoS Flow trigger</w:t>
            </w:r>
          </w:p>
        </w:tc>
        <w:tc>
          <w:tcPr>
            <w:tcW w:w="708" w:type="dxa"/>
            <w:shd w:val="solid" w:color="FFFFFF" w:fill="auto"/>
          </w:tcPr>
          <w:p w14:paraId="4ADB6032" w14:textId="77777777" w:rsidR="00B00589" w:rsidRDefault="00B00589" w:rsidP="00B00589">
            <w:pPr>
              <w:pStyle w:val="TAC"/>
              <w:rPr>
                <w:sz w:val="16"/>
                <w:szCs w:val="16"/>
              </w:rPr>
            </w:pPr>
            <w:r>
              <w:rPr>
                <w:sz w:val="16"/>
                <w:szCs w:val="16"/>
              </w:rPr>
              <w:t>16.1.0</w:t>
            </w:r>
          </w:p>
        </w:tc>
      </w:tr>
      <w:tr w:rsidR="000E5971" w:rsidRPr="00424394" w14:paraId="6016EAB0" w14:textId="77777777" w:rsidTr="00814986">
        <w:tc>
          <w:tcPr>
            <w:tcW w:w="800" w:type="dxa"/>
            <w:shd w:val="solid" w:color="FFFFFF" w:fill="auto"/>
          </w:tcPr>
          <w:p w14:paraId="53FB2063" w14:textId="77777777" w:rsidR="000E5971" w:rsidRDefault="000E5971" w:rsidP="00B00589">
            <w:pPr>
              <w:pStyle w:val="TAC"/>
              <w:rPr>
                <w:sz w:val="16"/>
                <w:szCs w:val="16"/>
              </w:rPr>
            </w:pPr>
            <w:r>
              <w:rPr>
                <w:sz w:val="16"/>
                <w:szCs w:val="16"/>
              </w:rPr>
              <w:t>2019-09</w:t>
            </w:r>
          </w:p>
        </w:tc>
        <w:tc>
          <w:tcPr>
            <w:tcW w:w="800" w:type="dxa"/>
            <w:shd w:val="solid" w:color="FFFFFF" w:fill="auto"/>
          </w:tcPr>
          <w:p w14:paraId="64164F6D" w14:textId="77777777" w:rsidR="000E5971" w:rsidRDefault="000E5971" w:rsidP="00B00589">
            <w:pPr>
              <w:pStyle w:val="TAC"/>
              <w:jc w:val="left"/>
              <w:rPr>
                <w:sz w:val="16"/>
                <w:szCs w:val="16"/>
              </w:rPr>
            </w:pPr>
            <w:r>
              <w:rPr>
                <w:sz w:val="16"/>
                <w:szCs w:val="16"/>
              </w:rPr>
              <w:t>SA#85</w:t>
            </w:r>
          </w:p>
        </w:tc>
        <w:tc>
          <w:tcPr>
            <w:tcW w:w="1094" w:type="dxa"/>
            <w:shd w:val="solid" w:color="FFFFFF" w:fill="auto"/>
          </w:tcPr>
          <w:p w14:paraId="46F20428" w14:textId="77777777" w:rsidR="000E5971" w:rsidRDefault="000E5971" w:rsidP="00B00589">
            <w:pPr>
              <w:pStyle w:val="TAC"/>
              <w:rPr>
                <w:sz w:val="16"/>
                <w:szCs w:val="16"/>
              </w:rPr>
            </w:pPr>
            <w:r>
              <w:rPr>
                <w:sz w:val="16"/>
                <w:szCs w:val="16"/>
              </w:rPr>
              <w:t>SP-190757</w:t>
            </w:r>
          </w:p>
        </w:tc>
        <w:tc>
          <w:tcPr>
            <w:tcW w:w="567" w:type="dxa"/>
            <w:shd w:val="solid" w:color="FFFFFF" w:fill="auto"/>
          </w:tcPr>
          <w:p w14:paraId="4D963A2A" w14:textId="77777777" w:rsidR="000E5971" w:rsidRDefault="000E5971" w:rsidP="00B00589">
            <w:pPr>
              <w:pStyle w:val="TAL"/>
              <w:rPr>
                <w:sz w:val="16"/>
                <w:szCs w:val="16"/>
              </w:rPr>
            </w:pPr>
            <w:r>
              <w:rPr>
                <w:sz w:val="16"/>
                <w:szCs w:val="16"/>
              </w:rPr>
              <w:t>0067</w:t>
            </w:r>
          </w:p>
        </w:tc>
        <w:tc>
          <w:tcPr>
            <w:tcW w:w="425" w:type="dxa"/>
            <w:shd w:val="solid" w:color="FFFFFF" w:fill="auto"/>
          </w:tcPr>
          <w:p w14:paraId="1742299D" w14:textId="77777777" w:rsidR="000E5971" w:rsidRDefault="000E5971" w:rsidP="00B00589">
            <w:pPr>
              <w:pStyle w:val="TAR"/>
              <w:rPr>
                <w:sz w:val="16"/>
                <w:szCs w:val="16"/>
              </w:rPr>
            </w:pPr>
            <w:r>
              <w:rPr>
                <w:sz w:val="16"/>
                <w:szCs w:val="16"/>
              </w:rPr>
              <w:t>1</w:t>
            </w:r>
          </w:p>
        </w:tc>
        <w:tc>
          <w:tcPr>
            <w:tcW w:w="567" w:type="dxa"/>
            <w:shd w:val="solid" w:color="FFFFFF" w:fill="auto"/>
          </w:tcPr>
          <w:p w14:paraId="60432308" w14:textId="77777777" w:rsidR="000E5971" w:rsidRDefault="000E5971" w:rsidP="00B00589">
            <w:pPr>
              <w:pStyle w:val="TAC"/>
              <w:rPr>
                <w:sz w:val="16"/>
                <w:szCs w:val="16"/>
              </w:rPr>
            </w:pPr>
            <w:r>
              <w:rPr>
                <w:sz w:val="16"/>
                <w:szCs w:val="16"/>
              </w:rPr>
              <w:t>B</w:t>
            </w:r>
          </w:p>
        </w:tc>
        <w:tc>
          <w:tcPr>
            <w:tcW w:w="4678" w:type="dxa"/>
            <w:shd w:val="solid" w:color="FFFFFF" w:fill="auto"/>
          </w:tcPr>
          <w:p w14:paraId="0AA3D030" w14:textId="77777777" w:rsidR="000E5971" w:rsidRDefault="000E5971" w:rsidP="00B00589">
            <w:pPr>
              <w:pStyle w:val="TAL"/>
              <w:rPr>
                <w:sz w:val="16"/>
                <w:szCs w:val="16"/>
              </w:rPr>
            </w:pPr>
            <w:r w:rsidRPr="00CE4DB4">
              <w:rPr>
                <w:sz w:val="16"/>
                <w:szCs w:val="16"/>
              </w:rPr>
              <w:t>Clarification for EPC interworking triggers</w:t>
            </w:r>
          </w:p>
        </w:tc>
        <w:tc>
          <w:tcPr>
            <w:tcW w:w="708" w:type="dxa"/>
            <w:shd w:val="solid" w:color="FFFFFF" w:fill="auto"/>
          </w:tcPr>
          <w:p w14:paraId="49767297" w14:textId="77777777" w:rsidR="000E5971" w:rsidRDefault="000E5971" w:rsidP="00B00589">
            <w:pPr>
              <w:pStyle w:val="TAC"/>
              <w:rPr>
                <w:sz w:val="16"/>
                <w:szCs w:val="16"/>
              </w:rPr>
            </w:pPr>
            <w:r>
              <w:rPr>
                <w:sz w:val="16"/>
                <w:szCs w:val="16"/>
              </w:rPr>
              <w:t>16.2.0</w:t>
            </w:r>
          </w:p>
        </w:tc>
      </w:tr>
      <w:tr w:rsidR="00F467CF" w:rsidRPr="00424394" w14:paraId="6AD8BD31" w14:textId="77777777" w:rsidTr="00814986">
        <w:tc>
          <w:tcPr>
            <w:tcW w:w="800" w:type="dxa"/>
            <w:shd w:val="solid" w:color="FFFFFF" w:fill="auto"/>
          </w:tcPr>
          <w:p w14:paraId="6A3647FD" w14:textId="77777777" w:rsidR="00F467CF" w:rsidRDefault="00F467CF" w:rsidP="00F467CF">
            <w:pPr>
              <w:pStyle w:val="TAC"/>
              <w:rPr>
                <w:sz w:val="16"/>
                <w:szCs w:val="16"/>
              </w:rPr>
            </w:pPr>
            <w:r>
              <w:rPr>
                <w:sz w:val="16"/>
                <w:szCs w:val="16"/>
              </w:rPr>
              <w:t>2019-09</w:t>
            </w:r>
          </w:p>
        </w:tc>
        <w:tc>
          <w:tcPr>
            <w:tcW w:w="800" w:type="dxa"/>
            <w:shd w:val="solid" w:color="FFFFFF" w:fill="auto"/>
          </w:tcPr>
          <w:p w14:paraId="3F749DE3" w14:textId="77777777" w:rsidR="00F467CF" w:rsidRDefault="00F467CF" w:rsidP="00F467CF">
            <w:pPr>
              <w:pStyle w:val="TAC"/>
              <w:jc w:val="left"/>
              <w:rPr>
                <w:sz w:val="16"/>
                <w:szCs w:val="16"/>
              </w:rPr>
            </w:pPr>
            <w:r>
              <w:rPr>
                <w:sz w:val="16"/>
                <w:szCs w:val="16"/>
              </w:rPr>
              <w:t>SA#85</w:t>
            </w:r>
          </w:p>
        </w:tc>
        <w:tc>
          <w:tcPr>
            <w:tcW w:w="1094" w:type="dxa"/>
            <w:shd w:val="solid" w:color="FFFFFF" w:fill="auto"/>
          </w:tcPr>
          <w:p w14:paraId="77D9D34C" w14:textId="77777777" w:rsidR="00F467CF" w:rsidRDefault="00F467CF" w:rsidP="00F467CF">
            <w:pPr>
              <w:pStyle w:val="TAC"/>
              <w:rPr>
                <w:sz w:val="16"/>
                <w:szCs w:val="16"/>
              </w:rPr>
            </w:pPr>
            <w:r>
              <w:rPr>
                <w:sz w:val="16"/>
                <w:szCs w:val="16"/>
              </w:rPr>
              <w:t>SP-190757</w:t>
            </w:r>
          </w:p>
        </w:tc>
        <w:tc>
          <w:tcPr>
            <w:tcW w:w="567" w:type="dxa"/>
            <w:shd w:val="solid" w:color="FFFFFF" w:fill="auto"/>
          </w:tcPr>
          <w:p w14:paraId="7A8BEF89" w14:textId="77777777" w:rsidR="00F467CF" w:rsidRDefault="00F467CF" w:rsidP="00F467CF">
            <w:pPr>
              <w:pStyle w:val="TAL"/>
              <w:rPr>
                <w:sz w:val="16"/>
                <w:szCs w:val="16"/>
              </w:rPr>
            </w:pPr>
            <w:r>
              <w:rPr>
                <w:sz w:val="16"/>
                <w:szCs w:val="16"/>
              </w:rPr>
              <w:t>0068</w:t>
            </w:r>
          </w:p>
        </w:tc>
        <w:tc>
          <w:tcPr>
            <w:tcW w:w="425" w:type="dxa"/>
            <w:shd w:val="solid" w:color="FFFFFF" w:fill="auto"/>
          </w:tcPr>
          <w:p w14:paraId="65714E62" w14:textId="77777777" w:rsidR="00F467CF" w:rsidRDefault="00F467CF" w:rsidP="00F467CF">
            <w:pPr>
              <w:pStyle w:val="TAR"/>
              <w:rPr>
                <w:sz w:val="16"/>
                <w:szCs w:val="16"/>
              </w:rPr>
            </w:pPr>
            <w:r>
              <w:rPr>
                <w:sz w:val="16"/>
                <w:szCs w:val="16"/>
              </w:rPr>
              <w:t>-</w:t>
            </w:r>
          </w:p>
        </w:tc>
        <w:tc>
          <w:tcPr>
            <w:tcW w:w="567" w:type="dxa"/>
            <w:shd w:val="solid" w:color="FFFFFF" w:fill="auto"/>
          </w:tcPr>
          <w:p w14:paraId="46D8E9EE" w14:textId="77777777" w:rsidR="00F467CF" w:rsidRDefault="00F467CF" w:rsidP="00F467CF">
            <w:pPr>
              <w:pStyle w:val="TAC"/>
              <w:rPr>
                <w:sz w:val="16"/>
                <w:szCs w:val="16"/>
              </w:rPr>
            </w:pPr>
            <w:r>
              <w:rPr>
                <w:sz w:val="16"/>
                <w:szCs w:val="16"/>
              </w:rPr>
              <w:t>B</w:t>
            </w:r>
          </w:p>
        </w:tc>
        <w:tc>
          <w:tcPr>
            <w:tcW w:w="4678" w:type="dxa"/>
            <w:shd w:val="solid" w:color="FFFFFF" w:fill="auto"/>
          </w:tcPr>
          <w:p w14:paraId="0A93319F" w14:textId="77777777" w:rsidR="00F467CF" w:rsidRPr="00F467CF" w:rsidRDefault="00F467CF" w:rsidP="00F467CF">
            <w:pPr>
              <w:pStyle w:val="TAL"/>
              <w:rPr>
                <w:sz w:val="16"/>
                <w:szCs w:val="16"/>
              </w:rPr>
            </w:pPr>
            <w:r>
              <w:rPr>
                <w:sz w:val="16"/>
                <w:szCs w:val="16"/>
              </w:rPr>
              <w:t>EPC interworking call flow correction</w:t>
            </w:r>
          </w:p>
        </w:tc>
        <w:tc>
          <w:tcPr>
            <w:tcW w:w="708" w:type="dxa"/>
            <w:shd w:val="solid" w:color="FFFFFF" w:fill="auto"/>
          </w:tcPr>
          <w:p w14:paraId="4BE3524A" w14:textId="77777777" w:rsidR="00F467CF" w:rsidRDefault="00F467CF" w:rsidP="00F467CF">
            <w:pPr>
              <w:pStyle w:val="TAC"/>
              <w:rPr>
                <w:sz w:val="16"/>
                <w:szCs w:val="16"/>
              </w:rPr>
            </w:pPr>
            <w:r>
              <w:rPr>
                <w:sz w:val="16"/>
                <w:szCs w:val="16"/>
              </w:rPr>
              <w:t>16.2.0</w:t>
            </w:r>
          </w:p>
        </w:tc>
      </w:tr>
      <w:tr w:rsidR="00F01D56" w:rsidRPr="00424394" w14:paraId="34E761B2" w14:textId="77777777" w:rsidTr="00814986">
        <w:tc>
          <w:tcPr>
            <w:tcW w:w="800" w:type="dxa"/>
            <w:shd w:val="solid" w:color="FFFFFF" w:fill="auto"/>
          </w:tcPr>
          <w:p w14:paraId="17DEF89D" w14:textId="77777777" w:rsidR="00F01D56" w:rsidRDefault="00F01D56" w:rsidP="00F01D56">
            <w:pPr>
              <w:pStyle w:val="TAC"/>
              <w:rPr>
                <w:sz w:val="16"/>
                <w:szCs w:val="16"/>
              </w:rPr>
            </w:pPr>
            <w:r>
              <w:rPr>
                <w:sz w:val="16"/>
                <w:szCs w:val="16"/>
              </w:rPr>
              <w:t>2019-09</w:t>
            </w:r>
          </w:p>
        </w:tc>
        <w:tc>
          <w:tcPr>
            <w:tcW w:w="800" w:type="dxa"/>
            <w:shd w:val="solid" w:color="FFFFFF" w:fill="auto"/>
          </w:tcPr>
          <w:p w14:paraId="5FF46398" w14:textId="77777777" w:rsidR="00F01D56" w:rsidRDefault="00F01D56" w:rsidP="00F01D56">
            <w:pPr>
              <w:pStyle w:val="TAC"/>
              <w:jc w:val="left"/>
              <w:rPr>
                <w:sz w:val="16"/>
                <w:szCs w:val="16"/>
              </w:rPr>
            </w:pPr>
            <w:r>
              <w:rPr>
                <w:sz w:val="16"/>
                <w:szCs w:val="16"/>
              </w:rPr>
              <w:t>SA#85</w:t>
            </w:r>
          </w:p>
        </w:tc>
        <w:tc>
          <w:tcPr>
            <w:tcW w:w="1094" w:type="dxa"/>
            <w:shd w:val="solid" w:color="FFFFFF" w:fill="auto"/>
          </w:tcPr>
          <w:p w14:paraId="3D9D9FC7" w14:textId="77777777" w:rsidR="00F01D56" w:rsidRDefault="00F01D56" w:rsidP="00F01D56">
            <w:pPr>
              <w:pStyle w:val="TAC"/>
              <w:rPr>
                <w:sz w:val="16"/>
                <w:szCs w:val="16"/>
              </w:rPr>
            </w:pPr>
            <w:r>
              <w:rPr>
                <w:sz w:val="16"/>
                <w:szCs w:val="16"/>
              </w:rPr>
              <w:t>SP-190757</w:t>
            </w:r>
          </w:p>
        </w:tc>
        <w:tc>
          <w:tcPr>
            <w:tcW w:w="567" w:type="dxa"/>
            <w:shd w:val="solid" w:color="FFFFFF" w:fill="auto"/>
          </w:tcPr>
          <w:p w14:paraId="63075BCC" w14:textId="77777777" w:rsidR="00F01D56" w:rsidRDefault="00F01D56" w:rsidP="00F01D56">
            <w:pPr>
              <w:pStyle w:val="TAL"/>
              <w:rPr>
                <w:sz w:val="16"/>
                <w:szCs w:val="16"/>
              </w:rPr>
            </w:pPr>
            <w:r>
              <w:rPr>
                <w:sz w:val="16"/>
                <w:szCs w:val="16"/>
              </w:rPr>
              <w:t>0070</w:t>
            </w:r>
          </w:p>
        </w:tc>
        <w:tc>
          <w:tcPr>
            <w:tcW w:w="425" w:type="dxa"/>
            <w:shd w:val="solid" w:color="FFFFFF" w:fill="auto"/>
          </w:tcPr>
          <w:p w14:paraId="2C599E64" w14:textId="77777777" w:rsidR="00F01D56" w:rsidRDefault="00F01D56" w:rsidP="00F01D56">
            <w:pPr>
              <w:pStyle w:val="TAR"/>
              <w:rPr>
                <w:sz w:val="16"/>
                <w:szCs w:val="16"/>
              </w:rPr>
            </w:pPr>
            <w:r>
              <w:rPr>
                <w:sz w:val="16"/>
                <w:szCs w:val="16"/>
              </w:rPr>
              <w:t>1</w:t>
            </w:r>
          </w:p>
        </w:tc>
        <w:tc>
          <w:tcPr>
            <w:tcW w:w="567" w:type="dxa"/>
            <w:shd w:val="solid" w:color="FFFFFF" w:fill="auto"/>
          </w:tcPr>
          <w:p w14:paraId="051E30C8" w14:textId="77777777" w:rsidR="00F01D56" w:rsidRDefault="00F01D56" w:rsidP="00F01D56">
            <w:pPr>
              <w:pStyle w:val="TAC"/>
              <w:rPr>
                <w:sz w:val="16"/>
                <w:szCs w:val="16"/>
              </w:rPr>
            </w:pPr>
            <w:r>
              <w:rPr>
                <w:sz w:val="16"/>
                <w:szCs w:val="16"/>
              </w:rPr>
              <w:t>B</w:t>
            </w:r>
          </w:p>
        </w:tc>
        <w:tc>
          <w:tcPr>
            <w:tcW w:w="4678" w:type="dxa"/>
            <w:shd w:val="solid" w:color="FFFFFF" w:fill="auto"/>
          </w:tcPr>
          <w:p w14:paraId="724222F3" w14:textId="77777777" w:rsidR="00F01D56" w:rsidRDefault="00F01D56" w:rsidP="00F01D56">
            <w:pPr>
              <w:pStyle w:val="TAL"/>
              <w:rPr>
                <w:sz w:val="16"/>
                <w:szCs w:val="16"/>
              </w:rPr>
            </w:pPr>
            <w:r>
              <w:rPr>
                <w:sz w:val="16"/>
                <w:szCs w:val="16"/>
              </w:rPr>
              <w:t>Modify the Charging id</w:t>
            </w:r>
          </w:p>
        </w:tc>
        <w:tc>
          <w:tcPr>
            <w:tcW w:w="708" w:type="dxa"/>
            <w:shd w:val="solid" w:color="FFFFFF" w:fill="auto"/>
          </w:tcPr>
          <w:p w14:paraId="6E43AA41" w14:textId="77777777" w:rsidR="00F01D56" w:rsidRDefault="00F01D56" w:rsidP="00F01D56">
            <w:pPr>
              <w:pStyle w:val="TAC"/>
              <w:rPr>
                <w:sz w:val="16"/>
                <w:szCs w:val="16"/>
              </w:rPr>
            </w:pPr>
            <w:r>
              <w:rPr>
                <w:sz w:val="16"/>
                <w:szCs w:val="16"/>
              </w:rPr>
              <w:t>16.2.0</w:t>
            </w:r>
          </w:p>
        </w:tc>
      </w:tr>
      <w:tr w:rsidR="00CD0B31" w:rsidRPr="00424394" w14:paraId="23FCA469" w14:textId="77777777" w:rsidTr="00814986">
        <w:tc>
          <w:tcPr>
            <w:tcW w:w="800" w:type="dxa"/>
            <w:shd w:val="solid" w:color="FFFFFF" w:fill="auto"/>
          </w:tcPr>
          <w:p w14:paraId="2B9BBAAA" w14:textId="77777777" w:rsidR="00CD0B31" w:rsidRDefault="00CD0B31" w:rsidP="00CD0B31">
            <w:pPr>
              <w:pStyle w:val="TAC"/>
              <w:rPr>
                <w:sz w:val="16"/>
                <w:szCs w:val="16"/>
              </w:rPr>
            </w:pPr>
            <w:r>
              <w:rPr>
                <w:sz w:val="16"/>
                <w:szCs w:val="16"/>
              </w:rPr>
              <w:t>2019-09</w:t>
            </w:r>
          </w:p>
        </w:tc>
        <w:tc>
          <w:tcPr>
            <w:tcW w:w="800" w:type="dxa"/>
            <w:shd w:val="solid" w:color="FFFFFF" w:fill="auto"/>
          </w:tcPr>
          <w:p w14:paraId="1054CCCC" w14:textId="77777777" w:rsidR="00CD0B31" w:rsidRDefault="00CD0B31" w:rsidP="00CD0B31">
            <w:pPr>
              <w:pStyle w:val="TAC"/>
              <w:jc w:val="left"/>
              <w:rPr>
                <w:sz w:val="16"/>
                <w:szCs w:val="16"/>
              </w:rPr>
            </w:pPr>
            <w:r>
              <w:rPr>
                <w:sz w:val="16"/>
                <w:szCs w:val="16"/>
              </w:rPr>
              <w:t>SA#85</w:t>
            </w:r>
          </w:p>
        </w:tc>
        <w:tc>
          <w:tcPr>
            <w:tcW w:w="1094" w:type="dxa"/>
            <w:shd w:val="solid" w:color="FFFFFF" w:fill="auto"/>
          </w:tcPr>
          <w:p w14:paraId="20417B10" w14:textId="77777777" w:rsidR="00CD0B31" w:rsidRDefault="00CD0B31" w:rsidP="00CD0B31">
            <w:pPr>
              <w:pStyle w:val="TAC"/>
              <w:rPr>
                <w:sz w:val="16"/>
                <w:szCs w:val="16"/>
              </w:rPr>
            </w:pPr>
            <w:r>
              <w:rPr>
                <w:sz w:val="16"/>
                <w:szCs w:val="16"/>
              </w:rPr>
              <w:t>SP-190757</w:t>
            </w:r>
          </w:p>
        </w:tc>
        <w:tc>
          <w:tcPr>
            <w:tcW w:w="567" w:type="dxa"/>
            <w:shd w:val="solid" w:color="FFFFFF" w:fill="auto"/>
          </w:tcPr>
          <w:p w14:paraId="0B1ADD32" w14:textId="77777777" w:rsidR="00CD0B31" w:rsidRDefault="00CD0B31" w:rsidP="00CD0B31">
            <w:pPr>
              <w:pStyle w:val="TAL"/>
              <w:rPr>
                <w:sz w:val="16"/>
                <w:szCs w:val="16"/>
              </w:rPr>
            </w:pPr>
            <w:r>
              <w:rPr>
                <w:sz w:val="16"/>
                <w:szCs w:val="16"/>
              </w:rPr>
              <w:t>0071</w:t>
            </w:r>
          </w:p>
        </w:tc>
        <w:tc>
          <w:tcPr>
            <w:tcW w:w="425" w:type="dxa"/>
            <w:shd w:val="solid" w:color="FFFFFF" w:fill="auto"/>
          </w:tcPr>
          <w:p w14:paraId="20A48C7A" w14:textId="77777777" w:rsidR="00CD0B31" w:rsidRDefault="00CD0B31" w:rsidP="00CD0B31">
            <w:pPr>
              <w:pStyle w:val="TAR"/>
              <w:rPr>
                <w:sz w:val="16"/>
                <w:szCs w:val="16"/>
              </w:rPr>
            </w:pPr>
            <w:r>
              <w:rPr>
                <w:sz w:val="16"/>
                <w:szCs w:val="16"/>
              </w:rPr>
              <w:t>1</w:t>
            </w:r>
          </w:p>
        </w:tc>
        <w:tc>
          <w:tcPr>
            <w:tcW w:w="567" w:type="dxa"/>
            <w:shd w:val="solid" w:color="FFFFFF" w:fill="auto"/>
          </w:tcPr>
          <w:p w14:paraId="63ADD878" w14:textId="77777777" w:rsidR="00CD0B31" w:rsidRDefault="00CD0B31" w:rsidP="00CD0B31">
            <w:pPr>
              <w:pStyle w:val="TAC"/>
              <w:rPr>
                <w:sz w:val="16"/>
                <w:szCs w:val="16"/>
              </w:rPr>
            </w:pPr>
            <w:r>
              <w:rPr>
                <w:sz w:val="16"/>
                <w:szCs w:val="16"/>
              </w:rPr>
              <w:t>B</w:t>
            </w:r>
          </w:p>
        </w:tc>
        <w:tc>
          <w:tcPr>
            <w:tcW w:w="4678" w:type="dxa"/>
            <w:shd w:val="solid" w:color="FFFFFF" w:fill="auto"/>
          </w:tcPr>
          <w:p w14:paraId="1F565D9F" w14:textId="77777777" w:rsidR="00CD0B31" w:rsidRDefault="00CD0B31" w:rsidP="00CD0B31">
            <w:pPr>
              <w:pStyle w:val="TAL"/>
              <w:rPr>
                <w:sz w:val="16"/>
                <w:szCs w:val="16"/>
              </w:rPr>
            </w:pPr>
            <w:r>
              <w:rPr>
                <w:sz w:val="16"/>
                <w:szCs w:val="16"/>
              </w:rPr>
              <w:t>Message flow for 5GS and EPC interworking in Home routed scenario</w:t>
            </w:r>
          </w:p>
        </w:tc>
        <w:tc>
          <w:tcPr>
            <w:tcW w:w="708" w:type="dxa"/>
            <w:shd w:val="solid" w:color="FFFFFF" w:fill="auto"/>
          </w:tcPr>
          <w:p w14:paraId="4F525110" w14:textId="77777777" w:rsidR="00CD0B31" w:rsidRDefault="00CD0B31" w:rsidP="00CD0B31">
            <w:pPr>
              <w:pStyle w:val="TAC"/>
              <w:rPr>
                <w:sz w:val="16"/>
                <w:szCs w:val="16"/>
              </w:rPr>
            </w:pPr>
            <w:r>
              <w:rPr>
                <w:sz w:val="16"/>
                <w:szCs w:val="16"/>
              </w:rPr>
              <w:t>16.2.0</w:t>
            </w:r>
          </w:p>
        </w:tc>
      </w:tr>
      <w:tr w:rsidR="0058231E" w:rsidRPr="00424394" w14:paraId="75FCEDEC" w14:textId="77777777" w:rsidTr="00814986">
        <w:tc>
          <w:tcPr>
            <w:tcW w:w="800" w:type="dxa"/>
            <w:shd w:val="solid" w:color="FFFFFF" w:fill="auto"/>
          </w:tcPr>
          <w:p w14:paraId="2E3C2291" w14:textId="77777777" w:rsidR="0058231E" w:rsidRDefault="0058231E" w:rsidP="0058231E">
            <w:pPr>
              <w:pStyle w:val="TAC"/>
              <w:rPr>
                <w:sz w:val="16"/>
                <w:szCs w:val="16"/>
              </w:rPr>
            </w:pPr>
            <w:r>
              <w:rPr>
                <w:sz w:val="16"/>
                <w:szCs w:val="16"/>
              </w:rPr>
              <w:t>2019-09</w:t>
            </w:r>
          </w:p>
        </w:tc>
        <w:tc>
          <w:tcPr>
            <w:tcW w:w="800" w:type="dxa"/>
            <w:shd w:val="solid" w:color="FFFFFF" w:fill="auto"/>
          </w:tcPr>
          <w:p w14:paraId="5406E705" w14:textId="77777777" w:rsidR="0058231E" w:rsidRDefault="0058231E" w:rsidP="0058231E">
            <w:pPr>
              <w:pStyle w:val="TAC"/>
              <w:jc w:val="left"/>
              <w:rPr>
                <w:sz w:val="16"/>
                <w:szCs w:val="16"/>
              </w:rPr>
            </w:pPr>
            <w:r>
              <w:rPr>
                <w:sz w:val="16"/>
                <w:szCs w:val="16"/>
              </w:rPr>
              <w:t>SA#85</w:t>
            </w:r>
          </w:p>
        </w:tc>
        <w:tc>
          <w:tcPr>
            <w:tcW w:w="1094" w:type="dxa"/>
            <w:shd w:val="solid" w:color="FFFFFF" w:fill="auto"/>
          </w:tcPr>
          <w:p w14:paraId="27D99C8F" w14:textId="77777777" w:rsidR="0058231E" w:rsidRDefault="0058231E" w:rsidP="0058231E">
            <w:pPr>
              <w:pStyle w:val="TAC"/>
              <w:rPr>
                <w:sz w:val="16"/>
                <w:szCs w:val="16"/>
              </w:rPr>
            </w:pPr>
            <w:r>
              <w:rPr>
                <w:sz w:val="16"/>
                <w:szCs w:val="16"/>
              </w:rPr>
              <w:t>SP-190757</w:t>
            </w:r>
          </w:p>
        </w:tc>
        <w:tc>
          <w:tcPr>
            <w:tcW w:w="567" w:type="dxa"/>
            <w:shd w:val="solid" w:color="FFFFFF" w:fill="auto"/>
          </w:tcPr>
          <w:p w14:paraId="6257E972" w14:textId="77777777" w:rsidR="0058231E" w:rsidRDefault="0058231E" w:rsidP="0058231E">
            <w:pPr>
              <w:pStyle w:val="TAL"/>
              <w:rPr>
                <w:sz w:val="16"/>
                <w:szCs w:val="16"/>
              </w:rPr>
            </w:pPr>
            <w:r>
              <w:rPr>
                <w:sz w:val="16"/>
                <w:szCs w:val="16"/>
              </w:rPr>
              <w:t>0072</w:t>
            </w:r>
          </w:p>
        </w:tc>
        <w:tc>
          <w:tcPr>
            <w:tcW w:w="425" w:type="dxa"/>
            <w:shd w:val="solid" w:color="FFFFFF" w:fill="auto"/>
          </w:tcPr>
          <w:p w14:paraId="61A3AFE6" w14:textId="77777777" w:rsidR="0058231E" w:rsidRDefault="0058231E" w:rsidP="0058231E">
            <w:pPr>
              <w:pStyle w:val="TAR"/>
              <w:rPr>
                <w:sz w:val="16"/>
                <w:szCs w:val="16"/>
              </w:rPr>
            </w:pPr>
            <w:r>
              <w:rPr>
                <w:sz w:val="16"/>
                <w:szCs w:val="16"/>
              </w:rPr>
              <w:t>1</w:t>
            </w:r>
          </w:p>
        </w:tc>
        <w:tc>
          <w:tcPr>
            <w:tcW w:w="567" w:type="dxa"/>
            <w:shd w:val="solid" w:color="FFFFFF" w:fill="auto"/>
          </w:tcPr>
          <w:p w14:paraId="5FA00390" w14:textId="77777777" w:rsidR="0058231E" w:rsidRDefault="0058231E" w:rsidP="0058231E">
            <w:pPr>
              <w:pStyle w:val="TAC"/>
              <w:rPr>
                <w:sz w:val="16"/>
                <w:szCs w:val="16"/>
              </w:rPr>
            </w:pPr>
            <w:r>
              <w:rPr>
                <w:sz w:val="16"/>
                <w:szCs w:val="16"/>
              </w:rPr>
              <w:t>B</w:t>
            </w:r>
          </w:p>
        </w:tc>
        <w:tc>
          <w:tcPr>
            <w:tcW w:w="4678" w:type="dxa"/>
            <w:shd w:val="solid" w:color="FFFFFF" w:fill="auto"/>
          </w:tcPr>
          <w:p w14:paraId="18B59291" w14:textId="77777777" w:rsidR="0058231E" w:rsidRDefault="0058231E" w:rsidP="0058231E">
            <w:pPr>
              <w:pStyle w:val="TAL"/>
              <w:rPr>
                <w:sz w:val="16"/>
                <w:szCs w:val="16"/>
              </w:rPr>
            </w:pPr>
            <w:r>
              <w:rPr>
                <w:sz w:val="16"/>
                <w:szCs w:val="16"/>
              </w:rPr>
              <w:t>Definition of charging information for interworking with EPC</w:t>
            </w:r>
          </w:p>
        </w:tc>
        <w:tc>
          <w:tcPr>
            <w:tcW w:w="708" w:type="dxa"/>
            <w:shd w:val="solid" w:color="FFFFFF" w:fill="auto"/>
          </w:tcPr>
          <w:p w14:paraId="08C483B2" w14:textId="77777777" w:rsidR="0058231E" w:rsidRDefault="0058231E" w:rsidP="0058231E">
            <w:pPr>
              <w:pStyle w:val="TAC"/>
              <w:rPr>
                <w:sz w:val="16"/>
                <w:szCs w:val="16"/>
              </w:rPr>
            </w:pPr>
            <w:r>
              <w:rPr>
                <w:sz w:val="16"/>
                <w:szCs w:val="16"/>
              </w:rPr>
              <w:t>16.2.0</w:t>
            </w:r>
          </w:p>
        </w:tc>
      </w:tr>
      <w:tr w:rsidR="006834BB" w:rsidRPr="00424394" w14:paraId="5E05EBD9" w14:textId="77777777" w:rsidTr="00814986">
        <w:tc>
          <w:tcPr>
            <w:tcW w:w="800" w:type="dxa"/>
            <w:shd w:val="solid" w:color="FFFFFF" w:fill="auto"/>
          </w:tcPr>
          <w:p w14:paraId="034061A9" w14:textId="77777777" w:rsidR="006834BB" w:rsidRDefault="006834BB" w:rsidP="0058231E">
            <w:pPr>
              <w:pStyle w:val="TAC"/>
              <w:rPr>
                <w:sz w:val="16"/>
                <w:szCs w:val="16"/>
              </w:rPr>
            </w:pPr>
            <w:r>
              <w:rPr>
                <w:sz w:val="16"/>
                <w:szCs w:val="16"/>
              </w:rPr>
              <w:t>2019-09</w:t>
            </w:r>
          </w:p>
        </w:tc>
        <w:tc>
          <w:tcPr>
            <w:tcW w:w="800" w:type="dxa"/>
            <w:shd w:val="solid" w:color="FFFFFF" w:fill="auto"/>
          </w:tcPr>
          <w:p w14:paraId="57EF4BA9" w14:textId="77777777" w:rsidR="006834BB" w:rsidRDefault="006834BB" w:rsidP="0058231E">
            <w:pPr>
              <w:pStyle w:val="TAC"/>
              <w:jc w:val="left"/>
              <w:rPr>
                <w:sz w:val="16"/>
                <w:szCs w:val="16"/>
              </w:rPr>
            </w:pPr>
            <w:r>
              <w:rPr>
                <w:sz w:val="16"/>
                <w:szCs w:val="16"/>
              </w:rPr>
              <w:t>SA#85</w:t>
            </w:r>
          </w:p>
        </w:tc>
        <w:tc>
          <w:tcPr>
            <w:tcW w:w="1094" w:type="dxa"/>
            <w:shd w:val="solid" w:color="FFFFFF" w:fill="auto"/>
          </w:tcPr>
          <w:p w14:paraId="1236863D" w14:textId="77777777" w:rsidR="006834BB" w:rsidRDefault="006834BB" w:rsidP="0058231E">
            <w:pPr>
              <w:pStyle w:val="TAC"/>
              <w:rPr>
                <w:sz w:val="16"/>
                <w:szCs w:val="16"/>
              </w:rPr>
            </w:pPr>
            <w:r>
              <w:rPr>
                <w:sz w:val="16"/>
                <w:szCs w:val="16"/>
              </w:rPr>
              <w:t>SP-190758</w:t>
            </w:r>
          </w:p>
        </w:tc>
        <w:tc>
          <w:tcPr>
            <w:tcW w:w="567" w:type="dxa"/>
            <w:shd w:val="solid" w:color="FFFFFF" w:fill="auto"/>
          </w:tcPr>
          <w:p w14:paraId="50C89598" w14:textId="77777777" w:rsidR="006834BB" w:rsidRDefault="006834BB" w:rsidP="0058231E">
            <w:pPr>
              <w:pStyle w:val="TAL"/>
              <w:rPr>
                <w:sz w:val="16"/>
                <w:szCs w:val="16"/>
              </w:rPr>
            </w:pPr>
            <w:r>
              <w:rPr>
                <w:sz w:val="16"/>
                <w:szCs w:val="16"/>
              </w:rPr>
              <w:t>0073</w:t>
            </w:r>
          </w:p>
        </w:tc>
        <w:tc>
          <w:tcPr>
            <w:tcW w:w="425" w:type="dxa"/>
            <w:shd w:val="solid" w:color="FFFFFF" w:fill="auto"/>
          </w:tcPr>
          <w:p w14:paraId="3A1FD457" w14:textId="77777777" w:rsidR="006834BB" w:rsidRDefault="006834BB" w:rsidP="0058231E">
            <w:pPr>
              <w:pStyle w:val="TAR"/>
              <w:rPr>
                <w:sz w:val="16"/>
                <w:szCs w:val="16"/>
              </w:rPr>
            </w:pPr>
            <w:r>
              <w:rPr>
                <w:sz w:val="16"/>
                <w:szCs w:val="16"/>
              </w:rPr>
              <w:t>1</w:t>
            </w:r>
          </w:p>
        </w:tc>
        <w:tc>
          <w:tcPr>
            <w:tcW w:w="567" w:type="dxa"/>
            <w:shd w:val="solid" w:color="FFFFFF" w:fill="auto"/>
          </w:tcPr>
          <w:p w14:paraId="7221EB90" w14:textId="77777777" w:rsidR="006834BB" w:rsidRDefault="006834BB" w:rsidP="0058231E">
            <w:pPr>
              <w:pStyle w:val="TAC"/>
              <w:rPr>
                <w:sz w:val="16"/>
                <w:szCs w:val="16"/>
              </w:rPr>
            </w:pPr>
            <w:r>
              <w:rPr>
                <w:sz w:val="16"/>
                <w:szCs w:val="16"/>
              </w:rPr>
              <w:t xml:space="preserve">B </w:t>
            </w:r>
          </w:p>
        </w:tc>
        <w:tc>
          <w:tcPr>
            <w:tcW w:w="4678" w:type="dxa"/>
            <w:shd w:val="solid" w:color="FFFFFF" w:fill="auto"/>
          </w:tcPr>
          <w:p w14:paraId="1A56EAFA" w14:textId="77777777" w:rsidR="006834BB" w:rsidRDefault="006834BB" w:rsidP="0058231E">
            <w:pPr>
              <w:pStyle w:val="TAL"/>
              <w:rPr>
                <w:sz w:val="16"/>
                <w:szCs w:val="16"/>
              </w:rPr>
            </w:pPr>
            <w:r>
              <w:rPr>
                <w:sz w:val="16"/>
                <w:szCs w:val="16"/>
              </w:rPr>
              <w:t>Introduce offline only determination by SMF</w:t>
            </w:r>
          </w:p>
        </w:tc>
        <w:tc>
          <w:tcPr>
            <w:tcW w:w="708" w:type="dxa"/>
            <w:shd w:val="solid" w:color="FFFFFF" w:fill="auto"/>
          </w:tcPr>
          <w:p w14:paraId="13812F72" w14:textId="77777777" w:rsidR="006834BB" w:rsidRDefault="006834BB" w:rsidP="0058231E">
            <w:pPr>
              <w:pStyle w:val="TAC"/>
              <w:rPr>
                <w:sz w:val="16"/>
                <w:szCs w:val="16"/>
              </w:rPr>
            </w:pPr>
            <w:r>
              <w:rPr>
                <w:sz w:val="16"/>
                <w:szCs w:val="16"/>
              </w:rPr>
              <w:t>16.2.0</w:t>
            </w:r>
          </w:p>
        </w:tc>
      </w:tr>
      <w:tr w:rsidR="00CE0075" w:rsidRPr="00424394" w14:paraId="093A1424" w14:textId="77777777" w:rsidTr="00814986">
        <w:tc>
          <w:tcPr>
            <w:tcW w:w="800" w:type="dxa"/>
            <w:shd w:val="solid" w:color="FFFFFF" w:fill="auto"/>
          </w:tcPr>
          <w:p w14:paraId="2435CFF5" w14:textId="77777777" w:rsidR="00CE0075" w:rsidRDefault="00CE0075" w:rsidP="0058231E">
            <w:pPr>
              <w:pStyle w:val="TAC"/>
              <w:rPr>
                <w:sz w:val="16"/>
                <w:szCs w:val="16"/>
              </w:rPr>
            </w:pPr>
            <w:r>
              <w:rPr>
                <w:sz w:val="16"/>
                <w:szCs w:val="16"/>
              </w:rPr>
              <w:t>2019-09</w:t>
            </w:r>
          </w:p>
        </w:tc>
        <w:tc>
          <w:tcPr>
            <w:tcW w:w="800" w:type="dxa"/>
            <w:shd w:val="solid" w:color="FFFFFF" w:fill="auto"/>
          </w:tcPr>
          <w:p w14:paraId="3F77A19A" w14:textId="77777777" w:rsidR="00CE0075" w:rsidRDefault="00CE0075" w:rsidP="0058231E">
            <w:pPr>
              <w:pStyle w:val="TAC"/>
              <w:jc w:val="left"/>
              <w:rPr>
                <w:sz w:val="16"/>
                <w:szCs w:val="16"/>
              </w:rPr>
            </w:pPr>
            <w:r>
              <w:rPr>
                <w:sz w:val="16"/>
                <w:szCs w:val="16"/>
              </w:rPr>
              <w:t>SA#85</w:t>
            </w:r>
          </w:p>
        </w:tc>
        <w:tc>
          <w:tcPr>
            <w:tcW w:w="1094" w:type="dxa"/>
            <w:shd w:val="solid" w:color="FFFFFF" w:fill="auto"/>
          </w:tcPr>
          <w:p w14:paraId="6B7F623D" w14:textId="77777777" w:rsidR="00CE0075" w:rsidRDefault="00CE0075" w:rsidP="0058231E">
            <w:pPr>
              <w:pStyle w:val="TAC"/>
              <w:rPr>
                <w:sz w:val="16"/>
                <w:szCs w:val="16"/>
              </w:rPr>
            </w:pPr>
            <w:r>
              <w:rPr>
                <w:sz w:val="16"/>
                <w:szCs w:val="16"/>
              </w:rPr>
              <w:t>SP-190759</w:t>
            </w:r>
          </w:p>
        </w:tc>
        <w:tc>
          <w:tcPr>
            <w:tcW w:w="567" w:type="dxa"/>
            <w:shd w:val="solid" w:color="FFFFFF" w:fill="auto"/>
          </w:tcPr>
          <w:p w14:paraId="10E8C170" w14:textId="77777777" w:rsidR="00CE0075" w:rsidRDefault="00CE0075" w:rsidP="0058231E">
            <w:pPr>
              <w:pStyle w:val="TAL"/>
              <w:rPr>
                <w:sz w:val="16"/>
                <w:szCs w:val="16"/>
              </w:rPr>
            </w:pPr>
            <w:r>
              <w:rPr>
                <w:sz w:val="16"/>
                <w:szCs w:val="16"/>
              </w:rPr>
              <w:t>0074</w:t>
            </w:r>
          </w:p>
        </w:tc>
        <w:tc>
          <w:tcPr>
            <w:tcW w:w="425" w:type="dxa"/>
            <w:shd w:val="solid" w:color="FFFFFF" w:fill="auto"/>
          </w:tcPr>
          <w:p w14:paraId="4C51A227" w14:textId="77777777" w:rsidR="00CE0075" w:rsidRDefault="00CE0075" w:rsidP="0058231E">
            <w:pPr>
              <w:pStyle w:val="TAR"/>
              <w:rPr>
                <w:sz w:val="16"/>
                <w:szCs w:val="16"/>
              </w:rPr>
            </w:pPr>
            <w:r>
              <w:rPr>
                <w:sz w:val="16"/>
                <w:szCs w:val="16"/>
              </w:rPr>
              <w:t>1</w:t>
            </w:r>
          </w:p>
        </w:tc>
        <w:tc>
          <w:tcPr>
            <w:tcW w:w="567" w:type="dxa"/>
            <w:shd w:val="solid" w:color="FFFFFF" w:fill="auto"/>
          </w:tcPr>
          <w:p w14:paraId="72C6A268" w14:textId="77777777" w:rsidR="00CE0075" w:rsidRDefault="00CE0075" w:rsidP="0058231E">
            <w:pPr>
              <w:pStyle w:val="TAC"/>
              <w:rPr>
                <w:sz w:val="16"/>
                <w:szCs w:val="16"/>
              </w:rPr>
            </w:pPr>
            <w:r>
              <w:rPr>
                <w:sz w:val="16"/>
                <w:szCs w:val="16"/>
              </w:rPr>
              <w:t>A</w:t>
            </w:r>
          </w:p>
        </w:tc>
        <w:tc>
          <w:tcPr>
            <w:tcW w:w="4678" w:type="dxa"/>
            <w:shd w:val="solid" w:color="FFFFFF" w:fill="auto"/>
          </w:tcPr>
          <w:p w14:paraId="495173BB" w14:textId="77777777" w:rsidR="00CE0075" w:rsidRDefault="00CE0075" w:rsidP="0058231E">
            <w:pPr>
              <w:pStyle w:val="TAL"/>
              <w:rPr>
                <w:sz w:val="16"/>
                <w:szCs w:val="16"/>
              </w:rPr>
            </w:pPr>
            <w:r>
              <w:rPr>
                <w:sz w:val="16"/>
                <w:szCs w:val="16"/>
              </w:rPr>
              <w:t xml:space="preserve"> Correction of Serving Node change</w:t>
            </w:r>
          </w:p>
        </w:tc>
        <w:tc>
          <w:tcPr>
            <w:tcW w:w="708" w:type="dxa"/>
            <w:shd w:val="solid" w:color="FFFFFF" w:fill="auto"/>
          </w:tcPr>
          <w:p w14:paraId="54D1A1D4" w14:textId="77777777" w:rsidR="00CE0075" w:rsidRDefault="00CE0075" w:rsidP="0058231E">
            <w:pPr>
              <w:pStyle w:val="TAC"/>
              <w:rPr>
                <w:sz w:val="16"/>
                <w:szCs w:val="16"/>
              </w:rPr>
            </w:pPr>
            <w:r>
              <w:rPr>
                <w:sz w:val="16"/>
                <w:szCs w:val="16"/>
              </w:rPr>
              <w:t>16.2.0</w:t>
            </w:r>
          </w:p>
        </w:tc>
      </w:tr>
      <w:tr w:rsidR="00872EF1" w:rsidRPr="00424394" w14:paraId="78CE856C" w14:textId="77777777" w:rsidTr="00814986">
        <w:tc>
          <w:tcPr>
            <w:tcW w:w="800" w:type="dxa"/>
            <w:shd w:val="solid" w:color="FFFFFF" w:fill="auto"/>
          </w:tcPr>
          <w:p w14:paraId="14235F8E" w14:textId="77777777" w:rsidR="00872EF1" w:rsidRDefault="00872EF1" w:rsidP="00872EF1">
            <w:pPr>
              <w:pStyle w:val="TAC"/>
              <w:rPr>
                <w:sz w:val="16"/>
                <w:szCs w:val="16"/>
              </w:rPr>
            </w:pPr>
            <w:r>
              <w:rPr>
                <w:sz w:val="16"/>
                <w:szCs w:val="16"/>
              </w:rPr>
              <w:t>2019-09</w:t>
            </w:r>
          </w:p>
        </w:tc>
        <w:tc>
          <w:tcPr>
            <w:tcW w:w="800" w:type="dxa"/>
            <w:shd w:val="solid" w:color="FFFFFF" w:fill="auto"/>
          </w:tcPr>
          <w:p w14:paraId="2C158016" w14:textId="77777777" w:rsidR="00872EF1" w:rsidRDefault="00872EF1" w:rsidP="00872EF1">
            <w:pPr>
              <w:pStyle w:val="TAC"/>
              <w:jc w:val="left"/>
              <w:rPr>
                <w:sz w:val="16"/>
                <w:szCs w:val="16"/>
              </w:rPr>
            </w:pPr>
            <w:r>
              <w:rPr>
                <w:sz w:val="16"/>
                <w:szCs w:val="16"/>
              </w:rPr>
              <w:t>SA#85</w:t>
            </w:r>
          </w:p>
        </w:tc>
        <w:tc>
          <w:tcPr>
            <w:tcW w:w="1094" w:type="dxa"/>
            <w:shd w:val="solid" w:color="FFFFFF" w:fill="auto"/>
          </w:tcPr>
          <w:p w14:paraId="4FDF99FE" w14:textId="77777777" w:rsidR="00872EF1" w:rsidRDefault="00872EF1" w:rsidP="00872EF1">
            <w:pPr>
              <w:pStyle w:val="TAC"/>
              <w:rPr>
                <w:sz w:val="16"/>
                <w:szCs w:val="16"/>
              </w:rPr>
            </w:pPr>
            <w:r>
              <w:rPr>
                <w:sz w:val="16"/>
                <w:szCs w:val="16"/>
              </w:rPr>
              <w:t>SP-190759</w:t>
            </w:r>
          </w:p>
        </w:tc>
        <w:tc>
          <w:tcPr>
            <w:tcW w:w="567" w:type="dxa"/>
            <w:shd w:val="solid" w:color="FFFFFF" w:fill="auto"/>
          </w:tcPr>
          <w:p w14:paraId="5023827C" w14:textId="77777777" w:rsidR="00872EF1" w:rsidRDefault="00872EF1" w:rsidP="00872EF1">
            <w:pPr>
              <w:pStyle w:val="TAL"/>
              <w:rPr>
                <w:sz w:val="16"/>
                <w:szCs w:val="16"/>
              </w:rPr>
            </w:pPr>
            <w:r>
              <w:rPr>
                <w:sz w:val="16"/>
                <w:szCs w:val="16"/>
              </w:rPr>
              <w:t>0076</w:t>
            </w:r>
          </w:p>
        </w:tc>
        <w:tc>
          <w:tcPr>
            <w:tcW w:w="425" w:type="dxa"/>
            <w:shd w:val="solid" w:color="FFFFFF" w:fill="auto"/>
          </w:tcPr>
          <w:p w14:paraId="7D51A762" w14:textId="77777777" w:rsidR="00872EF1" w:rsidRDefault="00872EF1" w:rsidP="00872EF1">
            <w:pPr>
              <w:pStyle w:val="TAR"/>
              <w:rPr>
                <w:sz w:val="16"/>
                <w:szCs w:val="16"/>
              </w:rPr>
            </w:pPr>
            <w:r>
              <w:rPr>
                <w:sz w:val="16"/>
                <w:szCs w:val="16"/>
              </w:rPr>
              <w:t>1</w:t>
            </w:r>
          </w:p>
        </w:tc>
        <w:tc>
          <w:tcPr>
            <w:tcW w:w="567" w:type="dxa"/>
            <w:shd w:val="solid" w:color="FFFFFF" w:fill="auto"/>
          </w:tcPr>
          <w:p w14:paraId="408F60B9" w14:textId="77777777" w:rsidR="00872EF1" w:rsidRDefault="00872EF1" w:rsidP="00872EF1">
            <w:pPr>
              <w:pStyle w:val="TAC"/>
              <w:rPr>
                <w:sz w:val="16"/>
                <w:szCs w:val="16"/>
              </w:rPr>
            </w:pPr>
            <w:r>
              <w:rPr>
                <w:sz w:val="16"/>
                <w:szCs w:val="16"/>
              </w:rPr>
              <w:t>F</w:t>
            </w:r>
          </w:p>
        </w:tc>
        <w:tc>
          <w:tcPr>
            <w:tcW w:w="4678" w:type="dxa"/>
            <w:shd w:val="solid" w:color="FFFFFF" w:fill="auto"/>
          </w:tcPr>
          <w:p w14:paraId="577E7871" w14:textId="77777777" w:rsidR="00872EF1" w:rsidRDefault="00872EF1" w:rsidP="00872EF1">
            <w:pPr>
              <w:pStyle w:val="TAL"/>
              <w:rPr>
                <w:sz w:val="16"/>
                <w:szCs w:val="16"/>
              </w:rPr>
            </w:pPr>
            <w:r>
              <w:rPr>
                <w:sz w:val="16"/>
                <w:szCs w:val="16"/>
              </w:rPr>
              <w:t>Correction of Termination action</w:t>
            </w:r>
          </w:p>
        </w:tc>
        <w:tc>
          <w:tcPr>
            <w:tcW w:w="708" w:type="dxa"/>
            <w:shd w:val="solid" w:color="FFFFFF" w:fill="auto"/>
          </w:tcPr>
          <w:p w14:paraId="29DF5BB9" w14:textId="77777777" w:rsidR="00872EF1" w:rsidRDefault="00872EF1" w:rsidP="00872EF1">
            <w:pPr>
              <w:pStyle w:val="TAC"/>
              <w:rPr>
                <w:sz w:val="16"/>
                <w:szCs w:val="16"/>
              </w:rPr>
            </w:pPr>
            <w:r>
              <w:rPr>
                <w:sz w:val="16"/>
                <w:szCs w:val="16"/>
              </w:rPr>
              <w:t>16.2.0</w:t>
            </w:r>
          </w:p>
        </w:tc>
      </w:tr>
      <w:tr w:rsidR="004814E6" w:rsidRPr="00424394" w14:paraId="04C936C0" w14:textId="77777777" w:rsidTr="00814986">
        <w:tc>
          <w:tcPr>
            <w:tcW w:w="800" w:type="dxa"/>
            <w:shd w:val="solid" w:color="FFFFFF" w:fill="auto"/>
          </w:tcPr>
          <w:p w14:paraId="25E16970" w14:textId="77777777" w:rsidR="004814E6" w:rsidRDefault="004814E6" w:rsidP="004814E6">
            <w:pPr>
              <w:pStyle w:val="TAC"/>
              <w:rPr>
                <w:sz w:val="16"/>
                <w:szCs w:val="16"/>
              </w:rPr>
            </w:pPr>
            <w:r>
              <w:rPr>
                <w:sz w:val="16"/>
                <w:szCs w:val="16"/>
              </w:rPr>
              <w:t>2019-09</w:t>
            </w:r>
          </w:p>
        </w:tc>
        <w:tc>
          <w:tcPr>
            <w:tcW w:w="800" w:type="dxa"/>
            <w:shd w:val="solid" w:color="FFFFFF" w:fill="auto"/>
          </w:tcPr>
          <w:p w14:paraId="5396A210" w14:textId="77777777" w:rsidR="004814E6" w:rsidRDefault="004814E6" w:rsidP="004814E6">
            <w:pPr>
              <w:pStyle w:val="TAC"/>
              <w:jc w:val="left"/>
              <w:rPr>
                <w:sz w:val="16"/>
                <w:szCs w:val="16"/>
              </w:rPr>
            </w:pPr>
            <w:r>
              <w:rPr>
                <w:sz w:val="16"/>
                <w:szCs w:val="16"/>
              </w:rPr>
              <w:t>SA#85</w:t>
            </w:r>
          </w:p>
        </w:tc>
        <w:tc>
          <w:tcPr>
            <w:tcW w:w="1094" w:type="dxa"/>
            <w:shd w:val="solid" w:color="FFFFFF" w:fill="auto"/>
          </w:tcPr>
          <w:p w14:paraId="54D41860" w14:textId="77777777" w:rsidR="004814E6" w:rsidRDefault="004814E6" w:rsidP="004814E6">
            <w:pPr>
              <w:pStyle w:val="TAC"/>
              <w:rPr>
                <w:sz w:val="16"/>
                <w:szCs w:val="16"/>
              </w:rPr>
            </w:pPr>
            <w:r>
              <w:rPr>
                <w:sz w:val="16"/>
                <w:szCs w:val="16"/>
              </w:rPr>
              <w:t>SP-190757</w:t>
            </w:r>
          </w:p>
        </w:tc>
        <w:tc>
          <w:tcPr>
            <w:tcW w:w="567" w:type="dxa"/>
            <w:shd w:val="solid" w:color="FFFFFF" w:fill="auto"/>
          </w:tcPr>
          <w:p w14:paraId="67B80F89" w14:textId="77777777" w:rsidR="004814E6" w:rsidRDefault="004814E6" w:rsidP="004814E6">
            <w:pPr>
              <w:pStyle w:val="TAL"/>
              <w:rPr>
                <w:sz w:val="16"/>
                <w:szCs w:val="16"/>
              </w:rPr>
            </w:pPr>
            <w:r>
              <w:rPr>
                <w:sz w:val="16"/>
                <w:szCs w:val="16"/>
              </w:rPr>
              <w:t>0082</w:t>
            </w:r>
          </w:p>
        </w:tc>
        <w:tc>
          <w:tcPr>
            <w:tcW w:w="425" w:type="dxa"/>
            <w:shd w:val="solid" w:color="FFFFFF" w:fill="auto"/>
          </w:tcPr>
          <w:p w14:paraId="1B38F3DB" w14:textId="77777777" w:rsidR="004814E6" w:rsidRDefault="004814E6" w:rsidP="004814E6">
            <w:pPr>
              <w:pStyle w:val="TAR"/>
              <w:rPr>
                <w:sz w:val="16"/>
                <w:szCs w:val="16"/>
              </w:rPr>
            </w:pPr>
            <w:r>
              <w:rPr>
                <w:sz w:val="16"/>
                <w:szCs w:val="16"/>
              </w:rPr>
              <w:t>1</w:t>
            </w:r>
          </w:p>
        </w:tc>
        <w:tc>
          <w:tcPr>
            <w:tcW w:w="567" w:type="dxa"/>
            <w:shd w:val="solid" w:color="FFFFFF" w:fill="auto"/>
          </w:tcPr>
          <w:p w14:paraId="72EFE069" w14:textId="77777777" w:rsidR="004814E6" w:rsidRDefault="004814E6" w:rsidP="004814E6">
            <w:pPr>
              <w:pStyle w:val="TAC"/>
              <w:rPr>
                <w:sz w:val="16"/>
                <w:szCs w:val="16"/>
              </w:rPr>
            </w:pPr>
            <w:r>
              <w:rPr>
                <w:sz w:val="16"/>
                <w:szCs w:val="16"/>
              </w:rPr>
              <w:t>B</w:t>
            </w:r>
          </w:p>
        </w:tc>
        <w:tc>
          <w:tcPr>
            <w:tcW w:w="4678" w:type="dxa"/>
            <w:shd w:val="solid" w:color="FFFFFF" w:fill="auto"/>
          </w:tcPr>
          <w:p w14:paraId="778123C3" w14:textId="77777777" w:rsidR="004814E6" w:rsidRDefault="004814E6" w:rsidP="004814E6">
            <w:pPr>
              <w:pStyle w:val="TAL"/>
              <w:rPr>
                <w:sz w:val="16"/>
                <w:szCs w:val="16"/>
              </w:rPr>
            </w:pPr>
            <w:r>
              <w:rPr>
                <w:sz w:val="16"/>
                <w:szCs w:val="16"/>
              </w:rPr>
              <w:t>Clarification on RAT Type change</w:t>
            </w:r>
          </w:p>
        </w:tc>
        <w:tc>
          <w:tcPr>
            <w:tcW w:w="708" w:type="dxa"/>
            <w:shd w:val="solid" w:color="FFFFFF" w:fill="auto"/>
          </w:tcPr>
          <w:p w14:paraId="3045E75A" w14:textId="77777777" w:rsidR="004814E6" w:rsidRDefault="004814E6" w:rsidP="004814E6">
            <w:pPr>
              <w:pStyle w:val="TAC"/>
              <w:rPr>
                <w:sz w:val="16"/>
                <w:szCs w:val="16"/>
              </w:rPr>
            </w:pPr>
            <w:r>
              <w:rPr>
                <w:sz w:val="16"/>
                <w:szCs w:val="16"/>
              </w:rPr>
              <w:t>16.2.0</w:t>
            </w:r>
          </w:p>
        </w:tc>
      </w:tr>
      <w:tr w:rsidR="008A3EA0" w:rsidRPr="00424394" w14:paraId="504CA81C" w14:textId="77777777" w:rsidTr="00814986">
        <w:tc>
          <w:tcPr>
            <w:tcW w:w="800" w:type="dxa"/>
            <w:shd w:val="solid" w:color="FFFFFF" w:fill="auto"/>
          </w:tcPr>
          <w:p w14:paraId="36460911" w14:textId="77777777" w:rsidR="008A3EA0" w:rsidRDefault="008A3EA0" w:rsidP="008A3EA0">
            <w:pPr>
              <w:pStyle w:val="TAC"/>
              <w:rPr>
                <w:sz w:val="16"/>
                <w:szCs w:val="16"/>
              </w:rPr>
            </w:pPr>
            <w:r>
              <w:rPr>
                <w:sz w:val="16"/>
                <w:szCs w:val="16"/>
              </w:rPr>
              <w:t>2019-09</w:t>
            </w:r>
          </w:p>
        </w:tc>
        <w:tc>
          <w:tcPr>
            <w:tcW w:w="800" w:type="dxa"/>
            <w:shd w:val="solid" w:color="FFFFFF" w:fill="auto"/>
          </w:tcPr>
          <w:p w14:paraId="37D69630" w14:textId="77777777" w:rsidR="008A3EA0" w:rsidRDefault="008A3EA0" w:rsidP="008A3EA0">
            <w:pPr>
              <w:pStyle w:val="TAC"/>
              <w:jc w:val="left"/>
              <w:rPr>
                <w:sz w:val="16"/>
                <w:szCs w:val="16"/>
              </w:rPr>
            </w:pPr>
            <w:r>
              <w:rPr>
                <w:sz w:val="16"/>
                <w:szCs w:val="16"/>
              </w:rPr>
              <w:t>SA#85</w:t>
            </w:r>
          </w:p>
        </w:tc>
        <w:tc>
          <w:tcPr>
            <w:tcW w:w="1094" w:type="dxa"/>
            <w:shd w:val="solid" w:color="FFFFFF" w:fill="auto"/>
          </w:tcPr>
          <w:p w14:paraId="3E4C6E14" w14:textId="77777777" w:rsidR="008A3EA0" w:rsidRDefault="008A3EA0" w:rsidP="008A3EA0">
            <w:pPr>
              <w:pStyle w:val="TAC"/>
              <w:rPr>
                <w:sz w:val="16"/>
                <w:szCs w:val="16"/>
              </w:rPr>
            </w:pPr>
            <w:r>
              <w:rPr>
                <w:sz w:val="16"/>
                <w:szCs w:val="16"/>
              </w:rPr>
              <w:t>SP-190759</w:t>
            </w:r>
          </w:p>
        </w:tc>
        <w:tc>
          <w:tcPr>
            <w:tcW w:w="567" w:type="dxa"/>
            <w:shd w:val="solid" w:color="FFFFFF" w:fill="auto"/>
          </w:tcPr>
          <w:p w14:paraId="1527C96A" w14:textId="77777777" w:rsidR="008A3EA0" w:rsidRDefault="008A3EA0" w:rsidP="008A3EA0">
            <w:pPr>
              <w:pStyle w:val="TAL"/>
              <w:rPr>
                <w:sz w:val="16"/>
                <w:szCs w:val="16"/>
              </w:rPr>
            </w:pPr>
            <w:r>
              <w:rPr>
                <w:sz w:val="16"/>
                <w:szCs w:val="16"/>
              </w:rPr>
              <w:t>0083</w:t>
            </w:r>
          </w:p>
        </w:tc>
        <w:tc>
          <w:tcPr>
            <w:tcW w:w="425" w:type="dxa"/>
            <w:shd w:val="solid" w:color="FFFFFF" w:fill="auto"/>
          </w:tcPr>
          <w:p w14:paraId="32669A4F" w14:textId="77777777" w:rsidR="008A3EA0" w:rsidRDefault="008A3EA0" w:rsidP="008A3EA0">
            <w:pPr>
              <w:pStyle w:val="TAR"/>
              <w:rPr>
                <w:sz w:val="16"/>
                <w:szCs w:val="16"/>
              </w:rPr>
            </w:pPr>
            <w:r>
              <w:rPr>
                <w:sz w:val="16"/>
                <w:szCs w:val="16"/>
              </w:rPr>
              <w:t>1</w:t>
            </w:r>
          </w:p>
        </w:tc>
        <w:tc>
          <w:tcPr>
            <w:tcW w:w="567" w:type="dxa"/>
            <w:shd w:val="solid" w:color="FFFFFF" w:fill="auto"/>
          </w:tcPr>
          <w:p w14:paraId="253AA862" w14:textId="77777777" w:rsidR="008A3EA0" w:rsidRDefault="008A3EA0" w:rsidP="008A3EA0">
            <w:pPr>
              <w:pStyle w:val="TAC"/>
              <w:rPr>
                <w:sz w:val="16"/>
                <w:szCs w:val="16"/>
              </w:rPr>
            </w:pPr>
            <w:r>
              <w:rPr>
                <w:sz w:val="16"/>
                <w:szCs w:val="16"/>
              </w:rPr>
              <w:t>A</w:t>
            </w:r>
          </w:p>
        </w:tc>
        <w:tc>
          <w:tcPr>
            <w:tcW w:w="4678" w:type="dxa"/>
            <w:shd w:val="solid" w:color="FFFFFF" w:fill="auto"/>
          </w:tcPr>
          <w:p w14:paraId="565A8FB7" w14:textId="77777777" w:rsidR="008A3EA0" w:rsidRDefault="008A3EA0" w:rsidP="008A3EA0">
            <w:pPr>
              <w:pStyle w:val="TAL"/>
              <w:rPr>
                <w:sz w:val="16"/>
                <w:szCs w:val="16"/>
              </w:rPr>
            </w:pPr>
            <w:r>
              <w:rPr>
                <w:sz w:val="16"/>
                <w:szCs w:val="16"/>
              </w:rPr>
              <w:t>Add the selection model in PDU session information</w:t>
            </w:r>
          </w:p>
        </w:tc>
        <w:tc>
          <w:tcPr>
            <w:tcW w:w="708" w:type="dxa"/>
            <w:shd w:val="solid" w:color="FFFFFF" w:fill="auto"/>
          </w:tcPr>
          <w:p w14:paraId="6B4850B2" w14:textId="77777777" w:rsidR="008A3EA0" w:rsidRDefault="008A3EA0" w:rsidP="008A3EA0">
            <w:pPr>
              <w:pStyle w:val="TAC"/>
              <w:rPr>
                <w:sz w:val="16"/>
                <w:szCs w:val="16"/>
              </w:rPr>
            </w:pPr>
            <w:r>
              <w:rPr>
                <w:sz w:val="16"/>
                <w:szCs w:val="16"/>
              </w:rPr>
              <w:t>16.2.0</w:t>
            </w:r>
          </w:p>
        </w:tc>
      </w:tr>
      <w:tr w:rsidR="00777A68" w:rsidRPr="00424394" w14:paraId="5582A42F" w14:textId="77777777" w:rsidTr="00814986">
        <w:tc>
          <w:tcPr>
            <w:tcW w:w="800" w:type="dxa"/>
            <w:shd w:val="solid" w:color="FFFFFF" w:fill="auto"/>
          </w:tcPr>
          <w:p w14:paraId="27DA264C" w14:textId="77777777" w:rsidR="00777A68" w:rsidRDefault="00777A68" w:rsidP="00777A68">
            <w:pPr>
              <w:pStyle w:val="TAC"/>
              <w:rPr>
                <w:sz w:val="16"/>
                <w:szCs w:val="16"/>
              </w:rPr>
            </w:pPr>
            <w:r>
              <w:rPr>
                <w:sz w:val="16"/>
                <w:szCs w:val="16"/>
              </w:rPr>
              <w:t>2019-09</w:t>
            </w:r>
          </w:p>
        </w:tc>
        <w:tc>
          <w:tcPr>
            <w:tcW w:w="800" w:type="dxa"/>
            <w:shd w:val="solid" w:color="FFFFFF" w:fill="auto"/>
          </w:tcPr>
          <w:p w14:paraId="76FBE934" w14:textId="77777777" w:rsidR="00777A68" w:rsidRDefault="00777A68" w:rsidP="00777A68">
            <w:pPr>
              <w:pStyle w:val="TAC"/>
              <w:jc w:val="left"/>
              <w:rPr>
                <w:sz w:val="16"/>
                <w:szCs w:val="16"/>
              </w:rPr>
            </w:pPr>
            <w:r>
              <w:rPr>
                <w:sz w:val="16"/>
                <w:szCs w:val="16"/>
              </w:rPr>
              <w:t>SA#85</w:t>
            </w:r>
          </w:p>
        </w:tc>
        <w:tc>
          <w:tcPr>
            <w:tcW w:w="1094" w:type="dxa"/>
            <w:shd w:val="solid" w:color="FFFFFF" w:fill="auto"/>
          </w:tcPr>
          <w:p w14:paraId="392E678D" w14:textId="77777777" w:rsidR="00777A68" w:rsidRDefault="00777A68" w:rsidP="00777A68">
            <w:pPr>
              <w:pStyle w:val="TAC"/>
              <w:rPr>
                <w:sz w:val="16"/>
                <w:szCs w:val="16"/>
              </w:rPr>
            </w:pPr>
            <w:r>
              <w:rPr>
                <w:sz w:val="16"/>
                <w:szCs w:val="16"/>
              </w:rPr>
              <w:t>SP-190759</w:t>
            </w:r>
          </w:p>
        </w:tc>
        <w:tc>
          <w:tcPr>
            <w:tcW w:w="567" w:type="dxa"/>
            <w:shd w:val="solid" w:color="FFFFFF" w:fill="auto"/>
          </w:tcPr>
          <w:p w14:paraId="44476935" w14:textId="77777777" w:rsidR="00777A68" w:rsidRDefault="00777A68" w:rsidP="00777A68">
            <w:pPr>
              <w:pStyle w:val="TAL"/>
              <w:rPr>
                <w:sz w:val="16"/>
                <w:szCs w:val="16"/>
              </w:rPr>
            </w:pPr>
            <w:r>
              <w:rPr>
                <w:sz w:val="16"/>
                <w:szCs w:val="16"/>
              </w:rPr>
              <w:t>0086</w:t>
            </w:r>
          </w:p>
        </w:tc>
        <w:tc>
          <w:tcPr>
            <w:tcW w:w="425" w:type="dxa"/>
            <w:shd w:val="solid" w:color="FFFFFF" w:fill="auto"/>
          </w:tcPr>
          <w:p w14:paraId="029C000F" w14:textId="77777777" w:rsidR="00777A68" w:rsidRDefault="00777A68" w:rsidP="00777A68">
            <w:pPr>
              <w:pStyle w:val="TAR"/>
              <w:rPr>
                <w:sz w:val="16"/>
                <w:szCs w:val="16"/>
              </w:rPr>
            </w:pPr>
            <w:r>
              <w:rPr>
                <w:sz w:val="16"/>
                <w:szCs w:val="16"/>
              </w:rPr>
              <w:t>1</w:t>
            </w:r>
          </w:p>
        </w:tc>
        <w:tc>
          <w:tcPr>
            <w:tcW w:w="567" w:type="dxa"/>
            <w:shd w:val="solid" w:color="FFFFFF" w:fill="auto"/>
          </w:tcPr>
          <w:p w14:paraId="35BADED8" w14:textId="77777777" w:rsidR="00777A68" w:rsidRDefault="00777A68" w:rsidP="00777A68">
            <w:pPr>
              <w:pStyle w:val="TAC"/>
              <w:rPr>
                <w:sz w:val="16"/>
                <w:szCs w:val="16"/>
              </w:rPr>
            </w:pPr>
            <w:r>
              <w:rPr>
                <w:sz w:val="16"/>
                <w:szCs w:val="16"/>
              </w:rPr>
              <w:t>A</w:t>
            </w:r>
          </w:p>
        </w:tc>
        <w:tc>
          <w:tcPr>
            <w:tcW w:w="4678" w:type="dxa"/>
            <w:shd w:val="solid" w:color="FFFFFF" w:fill="auto"/>
          </w:tcPr>
          <w:p w14:paraId="5D03E26E" w14:textId="77777777" w:rsidR="00777A68" w:rsidRDefault="00777A68" w:rsidP="00777A68">
            <w:pPr>
              <w:pStyle w:val="TAL"/>
              <w:rPr>
                <w:sz w:val="16"/>
                <w:szCs w:val="16"/>
              </w:rPr>
            </w:pPr>
            <w:r>
              <w:rPr>
                <w:sz w:val="16"/>
                <w:szCs w:val="16"/>
              </w:rPr>
              <w:t>Coordination of information element category</w:t>
            </w:r>
          </w:p>
        </w:tc>
        <w:tc>
          <w:tcPr>
            <w:tcW w:w="708" w:type="dxa"/>
            <w:shd w:val="solid" w:color="FFFFFF" w:fill="auto"/>
          </w:tcPr>
          <w:p w14:paraId="79127E42" w14:textId="77777777" w:rsidR="00777A68" w:rsidRDefault="00777A68" w:rsidP="00777A68">
            <w:pPr>
              <w:pStyle w:val="TAC"/>
              <w:rPr>
                <w:sz w:val="16"/>
                <w:szCs w:val="16"/>
              </w:rPr>
            </w:pPr>
            <w:r>
              <w:rPr>
                <w:sz w:val="16"/>
                <w:szCs w:val="16"/>
              </w:rPr>
              <w:t>16.2.0</w:t>
            </w:r>
          </w:p>
        </w:tc>
      </w:tr>
      <w:tr w:rsidR="00912099" w:rsidRPr="00424394" w14:paraId="181DBCE8" w14:textId="77777777" w:rsidTr="00814986">
        <w:tc>
          <w:tcPr>
            <w:tcW w:w="800" w:type="dxa"/>
            <w:shd w:val="solid" w:color="FFFFFF" w:fill="auto"/>
          </w:tcPr>
          <w:p w14:paraId="0FE182CF" w14:textId="77777777" w:rsidR="00912099" w:rsidRDefault="00912099" w:rsidP="00912099">
            <w:pPr>
              <w:pStyle w:val="TAC"/>
              <w:rPr>
                <w:sz w:val="16"/>
                <w:szCs w:val="16"/>
              </w:rPr>
            </w:pPr>
            <w:r>
              <w:rPr>
                <w:sz w:val="16"/>
                <w:szCs w:val="16"/>
              </w:rPr>
              <w:t>2019-09</w:t>
            </w:r>
          </w:p>
        </w:tc>
        <w:tc>
          <w:tcPr>
            <w:tcW w:w="800" w:type="dxa"/>
            <w:shd w:val="solid" w:color="FFFFFF" w:fill="auto"/>
          </w:tcPr>
          <w:p w14:paraId="5963E99B" w14:textId="77777777" w:rsidR="00912099" w:rsidRDefault="00912099" w:rsidP="00912099">
            <w:pPr>
              <w:pStyle w:val="TAC"/>
              <w:jc w:val="left"/>
              <w:rPr>
                <w:sz w:val="16"/>
                <w:szCs w:val="16"/>
              </w:rPr>
            </w:pPr>
            <w:r>
              <w:rPr>
                <w:sz w:val="16"/>
                <w:szCs w:val="16"/>
              </w:rPr>
              <w:t>SA#85</w:t>
            </w:r>
          </w:p>
        </w:tc>
        <w:tc>
          <w:tcPr>
            <w:tcW w:w="1094" w:type="dxa"/>
            <w:shd w:val="solid" w:color="FFFFFF" w:fill="auto"/>
          </w:tcPr>
          <w:p w14:paraId="6905D82A" w14:textId="77777777" w:rsidR="00912099" w:rsidRDefault="00912099" w:rsidP="00912099">
            <w:pPr>
              <w:pStyle w:val="TAC"/>
              <w:rPr>
                <w:sz w:val="16"/>
                <w:szCs w:val="16"/>
              </w:rPr>
            </w:pPr>
            <w:r>
              <w:rPr>
                <w:sz w:val="16"/>
                <w:szCs w:val="16"/>
              </w:rPr>
              <w:t>SP-190759</w:t>
            </w:r>
          </w:p>
        </w:tc>
        <w:tc>
          <w:tcPr>
            <w:tcW w:w="567" w:type="dxa"/>
            <w:shd w:val="solid" w:color="FFFFFF" w:fill="auto"/>
          </w:tcPr>
          <w:p w14:paraId="2042C2F0" w14:textId="77777777" w:rsidR="00912099" w:rsidRDefault="00912099" w:rsidP="00912099">
            <w:pPr>
              <w:pStyle w:val="TAL"/>
              <w:rPr>
                <w:sz w:val="16"/>
                <w:szCs w:val="16"/>
              </w:rPr>
            </w:pPr>
            <w:r>
              <w:rPr>
                <w:sz w:val="16"/>
                <w:szCs w:val="16"/>
              </w:rPr>
              <w:t>0087</w:t>
            </w:r>
          </w:p>
        </w:tc>
        <w:tc>
          <w:tcPr>
            <w:tcW w:w="425" w:type="dxa"/>
            <w:shd w:val="solid" w:color="FFFFFF" w:fill="auto"/>
          </w:tcPr>
          <w:p w14:paraId="3C3D3872" w14:textId="77777777" w:rsidR="00912099" w:rsidRDefault="00912099" w:rsidP="00912099">
            <w:pPr>
              <w:pStyle w:val="TAR"/>
              <w:rPr>
                <w:sz w:val="16"/>
                <w:szCs w:val="16"/>
              </w:rPr>
            </w:pPr>
            <w:r>
              <w:rPr>
                <w:sz w:val="16"/>
                <w:szCs w:val="16"/>
              </w:rPr>
              <w:t>-</w:t>
            </w:r>
          </w:p>
        </w:tc>
        <w:tc>
          <w:tcPr>
            <w:tcW w:w="567" w:type="dxa"/>
            <w:shd w:val="solid" w:color="FFFFFF" w:fill="auto"/>
          </w:tcPr>
          <w:p w14:paraId="13AB3D4A" w14:textId="77777777" w:rsidR="00912099" w:rsidRDefault="00912099" w:rsidP="00912099">
            <w:pPr>
              <w:pStyle w:val="TAC"/>
              <w:rPr>
                <w:sz w:val="16"/>
                <w:szCs w:val="16"/>
              </w:rPr>
            </w:pPr>
            <w:r>
              <w:rPr>
                <w:sz w:val="16"/>
                <w:szCs w:val="16"/>
              </w:rPr>
              <w:t>A</w:t>
            </w:r>
          </w:p>
        </w:tc>
        <w:tc>
          <w:tcPr>
            <w:tcW w:w="4678" w:type="dxa"/>
            <w:shd w:val="solid" w:color="FFFFFF" w:fill="auto"/>
          </w:tcPr>
          <w:p w14:paraId="2B5B0B7D" w14:textId="77777777" w:rsidR="00912099" w:rsidRDefault="00912099" w:rsidP="00912099">
            <w:pPr>
              <w:pStyle w:val="TAL"/>
              <w:rPr>
                <w:sz w:val="16"/>
                <w:szCs w:val="16"/>
              </w:rPr>
            </w:pPr>
            <w:r>
              <w:rPr>
                <w:sz w:val="16"/>
                <w:szCs w:val="16"/>
              </w:rPr>
              <w:t>Correction of PDU session charging information definition</w:t>
            </w:r>
          </w:p>
        </w:tc>
        <w:tc>
          <w:tcPr>
            <w:tcW w:w="708" w:type="dxa"/>
            <w:shd w:val="solid" w:color="FFFFFF" w:fill="auto"/>
          </w:tcPr>
          <w:p w14:paraId="5ED47873" w14:textId="77777777" w:rsidR="00912099" w:rsidRDefault="00912099" w:rsidP="00912099">
            <w:pPr>
              <w:pStyle w:val="TAC"/>
              <w:rPr>
                <w:sz w:val="16"/>
                <w:szCs w:val="16"/>
              </w:rPr>
            </w:pPr>
            <w:r>
              <w:rPr>
                <w:sz w:val="16"/>
                <w:szCs w:val="16"/>
              </w:rPr>
              <w:t>16.2.0</w:t>
            </w:r>
          </w:p>
        </w:tc>
      </w:tr>
      <w:tr w:rsidR="004A1277" w:rsidRPr="00424394" w14:paraId="0122DBD0" w14:textId="77777777" w:rsidTr="00814986">
        <w:tc>
          <w:tcPr>
            <w:tcW w:w="800" w:type="dxa"/>
            <w:shd w:val="solid" w:color="FFFFFF" w:fill="auto"/>
          </w:tcPr>
          <w:p w14:paraId="47E4BDB0" w14:textId="77777777" w:rsidR="004A1277" w:rsidRDefault="004A1277" w:rsidP="004A1277">
            <w:pPr>
              <w:pStyle w:val="TAC"/>
              <w:rPr>
                <w:sz w:val="16"/>
                <w:szCs w:val="16"/>
              </w:rPr>
            </w:pPr>
            <w:r>
              <w:rPr>
                <w:sz w:val="16"/>
                <w:szCs w:val="16"/>
              </w:rPr>
              <w:t>2019-09</w:t>
            </w:r>
          </w:p>
        </w:tc>
        <w:tc>
          <w:tcPr>
            <w:tcW w:w="800" w:type="dxa"/>
            <w:shd w:val="solid" w:color="FFFFFF" w:fill="auto"/>
          </w:tcPr>
          <w:p w14:paraId="2D4DE5A0" w14:textId="77777777" w:rsidR="004A1277" w:rsidRDefault="004A1277" w:rsidP="004A1277">
            <w:pPr>
              <w:pStyle w:val="TAC"/>
              <w:jc w:val="left"/>
              <w:rPr>
                <w:sz w:val="16"/>
                <w:szCs w:val="16"/>
              </w:rPr>
            </w:pPr>
            <w:r>
              <w:rPr>
                <w:sz w:val="16"/>
                <w:szCs w:val="16"/>
              </w:rPr>
              <w:t>SA#85</w:t>
            </w:r>
          </w:p>
        </w:tc>
        <w:tc>
          <w:tcPr>
            <w:tcW w:w="1094" w:type="dxa"/>
            <w:shd w:val="solid" w:color="FFFFFF" w:fill="auto"/>
          </w:tcPr>
          <w:p w14:paraId="206EF90D" w14:textId="77777777" w:rsidR="004A1277" w:rsidRDefault="004A1277" w:rsidP="004A1277">
            <w:pPr>
              <w:pStyle w:val="TAC"/>
              <w:rPr>
                <w:sz w:val="16"/>
                <w:szCs w:val="16"/>
              </w:rPr>
            </w:pPr>
            <w:r>
              <w:rPr>
                <w:sz w:val="16"/>
                <w:szCs w:val="16"/>
              </w:rPr>
              <w:t>SP-190759</w:t>
            </w:r>
          </w:p>
        </w:tc>
        <w:tc>
          <w:tcPr>
            <w:tcW w:w="567" w:type="dxa"/>
            <w:shd w:val="solid" w:color="FFFFFF" w:fill="auto"/>
          </w:tcPr>
          <w:p w14:paraId="5C553DF7" w14:textId="77777777" w:rsidR="004A1277" w:rsidRDefault="004A1277" w:rsidP="004A1277">
            <w:pPr>
              <w:pStyle w:val="TAL"/>
              <w:rPr>
                <w:sz w:val="16"/>
                <w:szCs w:val="16"/>
              </w:rPr>
            </w:pPr>
            <w:r>
              <w:rPr>
                <w:sz w:val="16"/>
                <w:szCs w:val="16"/>
              </w:rPr>
              <w:t>0090</w:t>
            </w:r>
          </w:p>
        </w:tc>
        <w:tc>
          <w:tcPr>
            <w:tcW w:w="425" w:type="dxa"/>
            <w:shd w:val="solid" w:color="FFFFFF" w:fill="auto"/>
          </w:tcPr>
          <w:p w14:paraId="4D370931" w14:textId="77777777" w:rsidR="004A1277" w:rsidRDefault="004A1277" w:rsidP="004A1277">
            <w:pPr>
              <w:pStyle w:val="TAR"/>
              <w:rPr>
                <w:sz w:val="16"/>
                <w:szCs w:val="16"/>
              </w:rPr>
            </w:pPr>
            <w:r>
              <w:rPr>
                <w:sz w:val="16"/>
                <w:szCs w:val="16"/>
              </w:rPr>
              <w:t>1</w:t>
            </w:r>
          </w:p>
        </w:tc>
        <w:tc>
          <w:tcPr>
            <w:tcW w:w="567" w:type="dxa"/>
            <w:shd w:val="solid" w:color="FFFFFF" w:fill="auto"/>
          </w:tcPr>
          <w:p w14:paraId="53687C2F" w14:textId="77777777" w:rsidR="004A1277" w:rsidRDefault="004A1277" w:rsidP="004A1277">
            <w:pPr>
              <w:pStyle w:val="TAC"/>
              <w:rPr>
                <w:sz w:val="16"/>
                <w:szCs w:val="16"/>
              </w:rPr>
            </w:pPr>
            <w:r>
              <w:rPr>
                <w:sz w:val="16"/>
                <w:szCs w:val="16"/>
              </w:rPr>
              <w:t>F</w:t>
            </w:r>
          </w:p>
        </w:tc>
        <w:tc>
          <w:tcPr>
            <w:tcW w:w="4678" w:type="dxa"/>
            <w:shd w:val="solid" w:color="FFFFFF" w:fill="auto"/>
          </w:tcPr>
          <w:p w14:paraId="6A70F9AD" w14:textId="77777777" w:rsidR="004A1277" w:rsidRDefault="004A1277" w:rsidP="004A1277">
            <w:pPr>
              <w:pStyle w:val="TAL"/>
              <w:rPr>
                <w:sz w:val="16"/>
                <w:szCs w:val="16"/>
              </w:rPr>
            </w:pPr>
            <w:r>
              <w:rPr>
                <w:sz w:val="16"/>
                <w:szCs w:val="16"/>
              </w:rPr>
              <w:t>Correction of AF Charging Identifier naming</w:t>
            </w:r>
          </w:p>
        </w:tc>
        <w:tc>
          <w:tcPr>
            <w:tcW w:w="708" w:type="dxa"/>
            <w:shd w:val="solid" w:color="FFFFFF" w:fill="auto"/>
          </w:tcPr>
          <w:p w14:paraId="0B27638D" w14:textId="77777777" w:rsidR="004A1277" w:rsidRDefault="004A1277" w:rsidP="004A1277">
            <w:pPr>
              <w:pStyle w:val="TAC"/>
              <w:rPr>
                <w:sz w:val="16"/>
                <w:szCs w:val="16"/>
              </w:rPr>
            </w:pPr>
            <w:r>
              <w:rPr>
                <w:sz w:val="16"/>
                <w:szCs w:val="16"/>
              </w:rPr>
              <w:t>16.2.0</w:t>
            </w:r>
          </w:p>
        </w:tc>
      </w:tr>
      <w:tr w:rsidR="00D22DB1" w:rsidRPr="00424394" w14:paraId="2AFA2825" w14:textId="77777777" w:rsidTr="00814986">
        <w:tc>
          <w:tcPr>
            <w:tcW w:w="800" w:type="dxa"/>
            <w:shd w:val="solid" w:color="FFFFFF" w:fill="auto"/>
          </w:tcPr>
          <w:p w14:paraId="315767E5" w14:textId="77777777" w:rsidR="00D22DB1" w:rsidRDefault="00D22DB1" w:rsidP="004A1277">
            <w:pPr>
              <w:pStyle w:val="TAC"/>
              <w:rPr>
                <w:sz w:val="16"/>
                <w:szCs w:val="16"/>
              </w:rPr>
            </w:pPr>
            <w:r>
              <w:rPr>
                <w:sz w:val="16"/>
                <w:szCs w:val="16"/>
              </w:rPr>
              <w:t>2019-12</w:t>
            </w:r>
          </w:p>
        </w:tc>
        <w:tc>
          <w:tcPr>
            <w:tcW w:w="800" w:type="dxa"/>
            <w:shd w:val="solid" w:color="FFFFFF" w:fill="auto"/>
          </w:tcPr>
          <w:p w14:paraId="013991EA" w14:textId="77777777" w:rsidR="00D22DB1" w:rsidRDefault="00D22DB1" w:rsidP="004A1277">
            <w:pPr>
              <w:pStyle w:val="TAC"/>
              <w:jc w:val="left"/>
              <w:rPr>
                <w:sz w:val="16"/>
                <w:szCs w:val="16"/>
              </w:rPr>
            </w:pPr>
            <w:r>
              <w:rPr>
                <w:sz w:val="16"/>
                <w:szCs w:val="16"/>
              </w:rPr>
              <w:t>SA#86</w:t>
            </w:r>
          </w:p>
        </w:tc>
        <w:tc>
          <w:tcPr>
            <w:tcW w:w="1094" w:type="dxa"/>
            <w:shd w:val="solid" w:color="FFFFFF" w:fill="auto"/>
          </w:tcPr>
          <w:p w14:paraId="189F7532" w14:textId="77777777" w:rsidR="00D22DB1" w:rsidRDefault="00D22DB1" w:rsidP="004A1277">
            <w:pPr>
              <w:pStyle w:val="TAC"/>
              <w:rPr>
                <w:sz w:val="16"/>
                <w:szCs w:val="16"/>
              </w:rPr>
            </w:pPr>
            <w:r>
              <w:rPr>
                <w:sz w:val="16"/>
                <w:szCs w:val="16"/>
              </w:rPr>
              <w:t>SP-19115</w:t>
            </w:r>
            <w:r w:rsidR="00ED53AD">
              <w:rPr>
                <w:sz w:val="16"/>
                <w:szCs w:val="16"/>
              </w:rPr>
              <w:t>5</w:t>
            </w:r>
          </w:p>
        </w:tc>
        <w:tc>
          <w:tcPr>
            <w:tcW w:w="567" w:type="dxa"/>
            <w:shd w:val="solid" w:color="FFFFFF" w:fill="auto"/>
          </w:tcPr>
          <w:p w14:paraId="385FBD52" w14:textId="77777777" w:rsidR="00D22DB1" w:rsidRDefault="00D22DB1" w:rsidP="004A1277">
            <w:pPr>
              <w:pStyle w:val="TAL"/>
              <w:rPr>
                <w:sz w:val="16"/>
                <w:szCs w:val="16"/>
              </w:rPr>
            </w:pPr>
            <w:r>
              <w:rPr>
                <w:sz w:val="16"/>
                <w:szCs w:val="16"/>
              </w:rPr>
              <w:t>0107</w:t>
            </w:r>
          </w:p>
        </w:tc>
        <w:tc>
          <w:tcPr>
            <w:tcW w:w="425" w:type="dxa"/>
            <w:shd w:val="solid" w:color="FFFFFF" w:fill="auto"/>
          </w:tcPr>
          <w:p w14:paraId="4BEEB852" w14:textId="77777777" w:rsidR="00D22DB1" w:rsidRDefault="00D22DB1" w:rsidP="004A1277">
            <w:pPr>
              <w:pStyle w:val="TAR"/>
              <w:rPr>
                <w:sz w:val="16"/>
                <w:szCs w:val="16"/>
              </w:rPr>
            </w:pPr>
            <w:r>
              <w:rPr>
                <w:sz w:val="16"/>
                <w:szCs w:val="16"/>
              </w:rPr>
              <w:t>-</w:t>
            </w:r>
          </w:p>
        </w:tc>
        <w:tc>
          <w:tcPr>
            <w:tcW w:w="567" w:type="dxa"/>
            <w:shd w:val="solid" w:color="FFFFFF" w:fill="auto"/>
          </w:tcPr>
          <w:p w14:paraId="20221136" w14:textId="77777777" w:rsidR="00D22DB1" w:rsidRDefault="00D22DB1" w:rsidP="004A1277">
            <w:pPr>
              <w:pStyle w:val="TAC"/>
              <w:rPr>
                <w:sz w:val="16"/>
                <w:szCs w:val="16"/>
              </w:rPr>
            </w:pPr>
            <w:r>
              <w:rPr>
                <w:sz w:val="16"/>
                <w:szCs w:val="16"/>
              </w:rPr>
              <w:t>A</w:t>
            </w:r>
          </w:p>
        </w:tc>
        <w:tc>
          <w:tcPr>
            <w:tcW w:w="4678" w:type="dxa"/>
            <w:shd w:val="solid" w:color="FFFFFF" w:fill="auto"/>
          </w:tcPr>
          <w:p w14:paraId="55FAFBEA" w14:textId="77777777" w:rsidR="00D22DB1" w:rsidRDefault="00D22DB1" w:rsidP="004A1277">
            <w:pPr>
              <w:pStyle w:val="TAL"/>
              <w:rPr>
                <w:sz w:val="16"/>
                <w:szCs w:val="16"/>
              </w:rPr>
            </w:pPr>
            <w:r w:rsidRPr="00F457E9">
              <w:rPr>
                <w:sz w:val="16"/>
                <w:szCs w:val="16"/>
              </w:rPr>
              <w:t>Add the Service specification Information</w:t>
            </w:r>
          </w:p>
        </w:tc>
        <w:tc>
          <w:tcPr>
            <w:tcW w:w="708" w:type="dxa"/>
            <w:shd w:val="solid" w:color="FFFFFF" w:fill="auto"/>
          </w:tcPr>
          <w:p w14:paraId="189F1BCC" w14:textId="77777777" w:rsidR="00D22DB1" w:rsidRDefault="00D22DB1" w:rsidP="004A1277">
            <w:pPr>
              <w:pStyle w:val="TAC"/>
              <w:rPr>
                <w:sz w:val="16"/>
                <w:szCs w:val="16"/>
              </w:rPr>
            </w:pPr>
            <w:r>
              <w:rPr>
                <w:sz w:val="16"/>
                <w:szCs w:val="16"/>
              </w:rPr>
              <w:t>16.3.0</w:t>
            </w:r>
          </w:p>
        </w:tc>
      </w:tr>
      <w:tr w:rsidR="00460897" w:rsidRPr="00424394" w14:paraId="36E32CE8" w14:textId="77777777" w:rsidTr="00814986">
        <w:tc>
          <w:tcPr>
            <w:tcW w:w="800" w:type="dxa"/>
            <w:shd w:val="solid" w:color="FFFFFF" w:fill="auto"/>
          </w:tcPr>
          <w:p w14:paraId="59E2CE69" w14:textId="77777777" w:rsidR="00460897" w:rsidRDefault="00460897" w:rsidP="004A1277">
            <w:pPr>
              <w:pStyle w:val="TAC"/>
              <w:rPr>
                <w:sz w:val="16"/>
                <w:szCs w:val="16"/>
              </w:rPr>
            </w:pPr>
            <w:r>
              <w:rPr>
                <w:sz w:val="16"/>
                <w:szCs w:val="16"/>
              </w:rPr>
              <w:t>2019-12</w:t>
            </w:r>
          </w:p>
        </w:tc>
        <w:tc>
          <w:tcPr>
            <w:tcW w:w="800" w:type="dxa"/>
            <w:shd w:val="solid" w:color="FFFFFF" w:fill="auto"/>
          </w:tcPr>
          <w:p w14:paraId="6D156A1C" w14:textId="77777777" w:rsidR="00460897" w:rsidRDefault="00460897" w:rsidP="004A1277">
            <w:pPr>
              <w:pStyle w:val="TAC"/>
              <w:jc w:val="left"/>
              <w:rPr>
                <w:sz w:val="16"/>
                <w:szCs w:val="16"/>
              </w:rPr>
            </w:pPr>
            <w:r>
              <w:rPr>
                <w:sz w:val="16"/>
                <w:szCs w:val="16"/>
              </w:rPr>
              <w:t>SA#86</w:t>
            </w:r>
          </w:p>
        </w:tc>
        <w:tc>
          <w:tcPr>
            <w:tcW w:w="1094" w:type="dxa"/>
            <w:shd w:val="solid" w:color="FFFFFF" w:fill="auto"/>
          </w:tcPr>
          <w:p w14:paraId="69949773" w14:textId="77777777" w:rsidR="00460897" w:rsidRDefault="00460897" w:rsidP="004A1277">
            <w:pPr>
              <w:pStyle w:val="TAC"/>
              <w:rPr>
                <w:sz w:val="16"/>
                <w:szCs w:val="16"/>
              </w:rPr>
            </w:pPr>
            <w:r>
              <w:rPr>
                <w:sz w:val="16"/>
                <w:szCs w:val="16"/>
              </w:rPr>
              <w:t>SP-191159</w:t>
            </w:r>
          </w:p>
        </w:tc>
        <w:tc>
          <w:tcPr>
            <w:tcW w:w="567" w:type="dxa"/>
            <w:shd w:val="solid" w:color="FFFFFF" w:fill="auto"/>
          </w:tcPr>
          <w:p w14:paraId="04830A8C" w14:textId="77777777" w:rsidR="00460897" w:rsidRDefault="00460897" w:rsidP="004A1277">
            <w:pPr>
              <w:pStyle w:val="TAL"/>
              <w:rPr>
                <w:sz w:val="16"/>
                <w:szCs w:val="16"/>
              </w:rPr>
            </w:pPr>
            <w:r>
              <w:rPr>
                <w:sz w:val="16"/>
                <w:szCs w:val="16"/>
              </w:rPr>
              <w:t>0108</w:t>
            </w:r>
          </w:p>
        </w:tc>
        <w:tc>
          <w:tcPr>
            <w:tcW w:w="425" w:type="dxa"/>
            <w:shd w:val="solid" w:color="FFFFFF" w:fill="auto"/>
          </w:tcPr>
          <w:p w14:paraId="32384253" w14:textId="77777777" w:rsidR="00460897" w:rsidRDefault="00460897" w:rsidP="004A1277">
            <w:pPr>
              <w:pStyle w:val="TAR"/>
              <w:rPr>
                <w:sz w:val="16"/>
                <w:szCs w:val="16"/>
              </w:rPr>
            </w:pPr>
            <w:r>
              <w:rPr>
                <w:sz w:val="16"/>
                <w:szCs w:val="16"/>
              </w:rPr>
              <w:t>1</w:t>
            </w:r>
          </w:p>
        </w:tc>
        <w:tc>
          <w:tcPr>
            <w:tcW w:w="567" w:type="dxa"/>
            <w:shd w:val="solid" w:color="FFFFFF" w:fill="auto"/>
          </w:tcPr>
          <w:p w14:paraId="33553D19" w14:textId="77777777" w:rsidR="00460897" w:rsidRDefault="00460897" w:rsidP="004A1277">
            <w:pPr>
              <w:pStyle w:val="TAC"/>
              <w:rPr>
                <w:sz w:val="16"/>
                <w:szCs w:val="16"/>
              </w:rPr>
            </w:pPr>
            <w:r>
              <w:rPr>
                <w:sz w:val="16"/>
                <w:szCs w:val="16"/>
              </w:rPr>
              <w:t>F</w:t>
            </w:r>
          </w:p>
        </w:tc>
        <w:tc>
          <w:tcPr>
            <w:tcW w:w="4678" w:type="dxa"/>
            <w:shd w:val="solid" w:color="FFFFFF" w:fill="auto"/>
          </w:tcPr>
          <w:p w14:paraId="6815C4D7" w14:textId="77777777" w:rsidR="00460897" w:rsidRPr="00460897" w:rsidRDefault="00460897" w:rsidP="004A1277">
            <w:pPr>
              <w:pStyle w:val="TAL"/>
              <w:rPr>
                <w:sz w:val="16"/>
                <w:szCs w:val="16"/>
              </w:rPr>
            </w:pPr>
            <w:r>
              <w:rPr>
                <w:sz w:val="16"/>
                <w:szCs w:val="16"/>
              </w:rPr>
              <w:t>Add the Qos Characteristics</w:t>
            </w:r>
          </w:p>
        </w:tc>
        <w:tc>
          <w:tcPr>
            <w:tcW w:w="708" w:type="dxa"/>
            <w:shd w:val="solid" w:color="FFFFFF" w:fill="auto"/>
          </w:tcPr>
          <w:p w14:paraId="262D675D" w14:textId="77777777" w:rsidR="00460897" w:rsidRDefault="00460897" w:rsidP="004A1277">
            <w:pPr>
              <w:pStyle w:val="TAC"/>
              <w:rPr>
                <w:sz w:val="16"/>
                <w:szCs w:val="16"/>
              </w:rPr>
            </w:pPr>
            <w:r>
              <w:rPr>
                <w:sz w:val="16"/>
                <w:szCs w:val="16"/>
              </w:rPr>
              <w:t>16.3.0</w:t>
            </w:r>
          </w:p>
        </w:tc>
      </w:tr>
      <w:tr w:rsidR="00ED53AD" w:rsidRPr="00424394" w14:paraId="4FC1A1B4" w14:textId="77777777" w:rsidTr="00814986">
        <w:tc>
          <w:tcPr>
            <w:tcW w:w="800" w:type="dxa"/>
            <w:shd w:val="solid" w:color="FFFFFF" w:fill="auto"/>
          </w:tcPr>
          <w:p w14:paraId="443E9D1E" w14:textId="77777777" w:rsidR="00ED53AD" w:rsidRDefault="00ED53AD" w:rsidP="004A1277">
            <w:pPr>
              <w:pStyle w:val="TAC"/>
              <w:rPr>
                <w:sz w:val="16"/>
                <w:szCs w:val="16"/>
              </w:rPr>
            </w:pPr>
            <w:r>
              <w:rPr>
                <w:sz w:val="16"/>
                <w:szCs w:val="16"/>
              </w:rPr>
              <w:t>2019-12</w:t>
            </w:r>
          </w:p>
        </w:tc>
        <w:tc>
          <w:tcPr>
            <w:tcW w:w="800" w:type="dxa"/>
            <w:shd w:val="solid" w:color="FFFFFF" w:fill="auto"/>
          </w:tcPr>
          <w:p w14:paraId="311E63C3" w14:textId="77777777" w:rsidR="00ED53AD" w:rsidRDefault="00ED53AD" w:rsidP="004A1277">
            <w:pPr>
              <w:pStyle w:val="TAC"/>
              <w:jc w:val="left"/>
              <w:rPr>
                <w:sz w:val="16"/>
                <w:szCs w:val="16"/>
              </w:rPr>
            </w:pPr>
            <w:r>
              <w:rPr>
                <w:sz w:val="16"/>
                <w:szCs w:val="16"/>
              </w:rPr>
              <w:t>SA#86</w:t>
            </w:r>
          </w:p>
        </w:tc>
        <w:tc>
          <w:tcPr>
            <w:tcW w:w="1094" w:type="dxa"/>
            <w:shd w:val="solid" w:color="FFFFFF" w:fill="auto"/>
          </w:tcPr>
          <w:p w14:paraId="75E5FDD6" w14:textId="77777777" w:rsidR="00ED53AD" w:rsidRDefault="00ED53AD" w:rsidP="004A1277">
            <w:pPr>
              <w:pStyle w:val="TAC"/>
              <w:rPr>
                <w:sz w:val="16"/>
                <w:szCs w:val="16"/>
              </w:rPr>
            </w:pPr>
            <w:r>
              <w:rPr>
                <w:sz w:val="16"/>
                <w:szCs w:val="16"/>
              </w:rPr>
              <w:t>SP-191155</w:t>
            </w:r>
          </w:p>
        </w:tc>
        <w:tc>
          <w:tcPr>
            <w:tcW w:w="567" w:type="dxa"/>
            <w:shd w:val="solid" w:color="FFFFFF" w:fill="auto"/>
          </w:tcPr>
          <w:p w14:paraId="1347FE52" w14:textId="77777777" w:rsidR="00ED53AD" w:rsidRDefault="00ED53AD" w:rsidP="004A1277">
            <w:pPr>
              <w:pStyle w:val="TAL"/>
              <w:rPr>
                <w:sz w:val="16"/>
                <w:szCs w:val="16"/>
              </w:rPr>
            </w:pPr>
            <w:r>
              <w:rPr>
                <w:sz w:val="16"/>
                <w:szCs w:val="16"/>
              </w:rPr>
              <w:t>0109</w:t>
            </w:r>
          </w:p>
        </w:tc>
        <w:tc>
          <w:tcPr>
            <w:tcW w:w="425" w:type="dxa"/>
            <w:shd w:val="solid" w:color="FFFFFF" w:fill="auto"/>
          </w:tcPr>
          <w:p w14:paraId="4BF441C4" w14:textId="77777777" w:rsidR="00ED53AD" w:rsidRDefault="00ED53AD" w:rsidP="004A1277">
            <w:pPr>
              <w:pStyle w:val="TAR"/>
              <w:rPr>
                <w:sz w:val="16"/>
                <w:szCs w:val="16"/>
              </w:rPr>
            </w:pPr>
            <w:r>
              <w:rPr>
                <w:sz w:val="16"/>
                <w:szCs w:val="16"/>
              </w:rPr>
              <w:t>1</w:t>
            </w:r>
          </w:p>
        </w:tc>
        <w:tc>
          <w:tcPr>
            <w:tcW w:w="567" w:type="dxa"/>
            <w:shd w:val="solid" w:color="FFFFFF" w:fill="auto"/>
          </w:tcPr>
          <w:p w14:paraId="748BDBF5" w14:textId="77777777" w:rsidR="00ED53AD" w:rsidRDefault="00ED53AD" w:rsidP="004A1277">
            <w:pPr>
              <w:pStyle w:val="TAC"/>
              <w:rPr>
                <w:sz w:val="16"/>
                <w:szCs w:val="16"/>
              </w:rPr>
            </w:pPr>
            <w:r>
              <w:rPr>
                <w:sz w:val="16"/>
                <w:szCs w:val="16"/>
              </w:rPr>
              <w:t>A</w:t>
            </w:r>
          </w:p>
        </w:tc>
        <w:tc>
          <w:tcPr>
            <w:tcW w:w="4678" w:type="dxa"/>
            <w:shd w:val="solid" w:color="FFFFFF" w:fill="auto"/>
          </w:tcPr>
          <w:p w14:paraId="34824B74" w14:textId="77777777" w:rsidR="00ED53AD" w:rsidRDefault="00ED53AD" w:rsidP="004A1277">
            <w:pPr>
              <w:pStyle w:val="TAL"/>
              <w:rPr>
                <w:sz w:val="16"/>
                <w:szCs w:val="16"/>
              </w:rPr>
            </w:pPr>
            <w:r>
              <w:rPr>
                <w:sz w:val="16"/>
                <w:szCs w:val="16"/>
              </w:rPr>
              <w:t>Add the QNC support</w:t>
            </w:r>
          </w:p>
        </w:tc>
        <w:tc>
          <w:tcPr>
            <w:tcW w:w="708" w:type="dxa"/>
            <w:shd w:val="solid" w:color="FFFFFF" w:fill="auto"/>
          </w:tcPr>
          <w:p w14:paraId="059567F4" w14:textId="77777777" w:rsidR="00ED53AD" w:rsidRDefault="00ED53AD" w:rsidP="004A1277">
            <w:pPr>
              <w:pStyle w:val="TAC"/>
              <w:rPr>
                <w:sz w:val="16"/>
                <w:szCs w:val="16"/>
              </w:rPr>
            </w:pPr>
            <w:r>
              <w:rPr>
                <w:sz w:val="16"/>
                <w:szCs w:val="16"/>
              </w:rPr>
              <w:t>16.3.0</w:t>
            </w:r>
          </w:p>
        </w:tc>
      </w:tr>
      <w:tr w:rsidR="00E82D7B" w:rsidRPr="00424394" w14:paraId="74518101" w14:textId="77777777" w:rsidTr="00814986">
        <w:tc>
          <w:tcPr>
            <w:tcW w:w="800" w:type="dxa"/>
            <w:shd w:val="solid" w:color="FFFFFF" w:fill="auto"/>
          </w:tcPr>
          <w:p w14:paraId="52655AB8" w14:textId="77777777" w:rsidR="00E82D7B" w:rsidRDefault="00E82D7B" w:rsidP="00E82D7B">
            <w:pPr>
              <w:pStyle w:val="TAC"/>
              <w:rPr>
                <w:sz w:val="16"/>
                <w:szCs w:val="16"/>
              </w:rPr>
            </w:pPr>
            <w:r>
              <w:rPr>
                <w:sz w:val="16"/>
                <w:szCs w:val="16"/>
              </w:rPr>
              <w:t>2019-12</w:t>
            </w:r>
          </w:p>
        </w:tc>
        <w:tc>
          <w:tcPr>
            <w:tcW w:w="800" w:type="dxa"/>
            <w:shd w:val="solid" w:color="FFFFFF" w:fill="auto"/>
          </w:tcPr>
          <w:p w14:paraId="15562701" w14:textId="77777777" w:rsidR="00E82D7B" w:rsidRDefault="00E82D7B" w:rsidP="00E82D7B">
            <w:pPr>
              <w:pStyle w:val="TAC"/>
              <w:jc w:val="left"/>
              <w:rPr>
                <w:sz w:val="16"/>
                <w:szCs w:val="16"/>
              </w:rPr>
            </w:pPr>
            <w:r>
              <w:rPr>
                <w:sz w:val="16"/>
                <w:szCs w:val="16"/>
              </w:rPr>
              <w:t>SA#86</w:t>
            </w:r>
          </w:p>
        </w:tc>
        <w:tc>
          <w:tcPr>
            <w:tcW w:w="1094" w:type="dxa"/>
            <w:shd w:val="solid" w:color="FFFFFF" w:fill="auto"/>
          </w:tcPr>
          <w:p w14:paraId="252302E5" w14:textId="77777777" w:rsidR="00E82D7B" w:rsidRDefault="00E82D7B" w:rsidP="00E82D7B">
            <w:pPr>
              <w:pStyle w:val="TAC"/>
              <w:rPr>
                <w:sz w:val="16"/>
                <w:szCs w:val="16"/>
              </w:rPr>
            </w:pPr>
            <w:r>
              <w:rPr>
                <w:sz w:val="16"/>
                <w:szCs w:val="16"/>
              </w:rPr>
              <w:t>SP-191155</w:t>
            </w:r>
          </w:p>
        </w:tc>
        <w:tc>
          <w:tcPr>
            <w:tcW w:w="567" w:type="dxa"/>
            <w:shd w:val="solid" w:color="FFFFFF" w:fill="auto"/>
          </w:tcPr>
          <w:p w14:paraId="4B32C124" w14:textId="77777777" w:rsidR="00E82D7B" w:rsidRDefault="00E82D7B" w:rsidP="00E82D7B">
            <w:pPr>
              <w:pStyle w:val="TAL"/>
              <w:rPr>
                <w:sz w:val="16"/>
                <w:szCs w:val="16"/>
              </w:rPr>
            </w:pPr>
            <w:r>
              <w:rPr>
                <w:sz w:val="16"/>
                <w:szCs w:val="16"/>
              </w:rPr>
              <w:t>0110</w:t>
            </w:r>
          </w:p>
        </w:tc>
        <w:tc>
          <w:tcPr>
            <w:tcW w:w="425" w:type="dxa"/>
            <w:shd w:val="solid" w:color="FFFFFF" w:fill="auto"/>
          </w:tcPr>
          <w:p w14:paraId="75285386" w14:textId="77777777" w:rsidR="00E82D7B" w:rsidRDefault="00E82D7B" w:rsidP="00E82D7B">
            <w:pPr>
              <w:pStyle w:val="TAR"/>
              <w:rPr>
                <w:sz w:val="16"/>
                <w:szCs w:val="16"/>
              </w:rPr>
            </w:pPr>
            <w:r>
              <w:rPr>
                <w:sz w:val="16"/>
                <w:szCs w:val="16"/>
              </w:rPr>
              <w:t>1</w:t>
            </w:r>
          </w:p>
        </w:tc>
        <w:tc>
          <w:tcPr>
            <w:tcW w:w="567" w:type="dxa"/>
            <w:shd w:val="solid" w:color="FFFFFF" w:fill="auto"/>
          </w:tcPr>
          <w:p w14:paraId="27192687" w14:textId="77777777" w:rsidR="00E82D7B" w:rsidRDefault="00E82D7B" w:rsidP="00E82D7B">
            <w:pPr>
              <w:pStyle w:val="TAC"/>
              <w:rPr>
                <w:sz w:val="16"/>
                <w:szCs w:val="16"/>
              </w:rPr>
            </w:pPr>
            <w:r>
              <w:rPr>
                <w:sz w:val="16"/>
                <w:szCs w:val="16"/>
              </w:rPr>
              <w:t>A</w:t>
            </w:r>
          </w:p>
        </w:tc>
        <w:tc>
          <w:tcPr>
            <w:tcW w:w="4678" w:type="dxa"/>
            <w:shd w:val="solid" w:color="FFFFFF" w:fill="auto"/>
          </w:tcPr>
          <w:p w14:paraId="0AE7E3C9" w14:textId="77777777" w:rsidR="00E82D7B" w:rsidRDefault="00E82D7B" w:rsidP="00E82D7B">
            <w:pPr>
              <w:pStyle w:val="TAL"/>
              <w:rPr>
                <w:sz w:val="16"/>
                <w:szCs w:val="16"/>
              </w:rPr>
            </w:pPr>
            <w:r>
              <w:rPr>
                <w:sz w:val="16"/>
                <w:szCs w:val="16"/>
              </w:rPr>
              <w:t>Correction of PCC rules description</w:t>
            </w:r>
          </w:p>
        </w:tc>
        <w:tc>
          <w:tcPr>
            <w:tcW w:w="708" w:type="dxa"/>
            <w:shd w:val="solid" w:color="FFFFFF" w:fill="auto"/>
          </w:tcPr>
          <w:p w14:paraId="7D1A4838" w14:textId="77777777" w:rsidR="00E82D7B" w:rsidRDefault="00E82D7B" w:rsidP="00E82D7B">
            <w:pPr>
              <w:pStyle w:val="TAC"/>
              <w:rPr>
                <w:sz w:val="16"/>
                <w:szCs w:val="16"/>
              </w:rPr>
            </w:pPr>
            <w:r>
              <w:rPr>
                <w:sz w:val="16"/>
                <w:szCs w:val="16"/>
              </w:rPr>
              <w:t>16.3.0</w:t>
            </w:r>
          </w:p>
        </w:tc>
      </w:tr>
      <w:tr w:rsidR="000D6730" w:rsidRPr="00424394" w14:paraId="2D3C3A7B" w14:textId="77777777" w:rsidTr="00814986">
        <w:tc>
          <w:tcPr>
            <w:tcW w:w="800" w:type="dxa"/>
            <w:shd w:val="solid" w:color="FFFFFF" w:fill="auto"/>
          </w:tcPr>
          <w:p w14:paraId="75CEFC85" w14:textId="77777777" w:rsidR="000D6730" w:rsidRDefault="000D6730" w:rsidP="000D6730">
            <w:pPr>
              <w:pStyle w:val="TAC"/>
              <w:rPr>
                <w:sz w:val="16"/>
                <w:szCs w:val="16"/>
              </w:rPr>
            </w:pPr>
            <w:r>
              <w:rPr>
                <w:sz w:val="16"/>
                <w:szCs w:val="16"/>
              </w:rPr>
              <w:t>2019-12</w:t>
            </w:r>
          </w:p>
        </w:tc>
        <w:tc>
          <w:tcPr>
            <w:tcW w:w="800" w:type="dxa"/>
            <w:shd w:val="solid" w:color="FFFFFF" w:fill="auto"/>
          </w:tcPr>
          <w:p w14:paraId="20BA6F95" w14:textId="77777777" w:rsidR="000D6730" w:rsidRDefault="000D6730" w:rsidP="000D6730">
            <w:pPr>
              <w:pStyle w:val="TAC"/>
              <w:jc w:val="left"/>
              <w:rPr>
                <w:sz w:val="16"/>
                <w:szCs w:val="16"/>
              </w:rPr>
            </w:pPr>
            <w:r>
              <w:rPr>
                <w:sz w:val="16"/>
                <w:szCs w:val="16"/>
              </w:rPr>
              <w:t>SA#86</w:t>
            </w:r>
          </w:p>
        </w:tc>
        <w:tc>
          <w:tcPr>
            <w:tcW w:w="1094" w:type="dxa"/>
            <w:shd w:val="solid" w:color="FFFFFF" w:fill="auto"/>
          </w:tcPr>
          <w:p w14:paraId="2B5764F2" w14:textId="77777777" w:rsidR="000D6730" w:rsidRDefault="000D6730" w:rsidP="000D6730">
            <w:pPr>
              <w:pStyle w:val="TAC"/>
              <w:rPr>
                <w:sz w:val="16"/>
                <w:szCs w:val="16"/>
              </w:rPr>
            </w:pPr>
            <w:r>
              <w:rPr>
                <w:sz w:val="16"/>
                <w:szCs w:val="16"/>
              </w:rPr>
              <w:t>SP-191155</w:t>
            </w:r>
          </w:p>
        </w:tc>
        <w:tc>
          <w:tcPr>
            <w:tcW w:w="567" w:type="dxa"/>
            <w:shd w:val="solid" w:color="FFFFFF" w:fill="auto"/>
          </w:tcPr>
          <w:p w14:paraId="52C86C22" w14:textId="77777777" w:rsidR="000D6730" w:rsidRDefault="000D6730" w:rsidP="000D6730">
            <w:pPr>
              <w:pStyle w:val="TAL"/>
              <w:rPr>
                <w:sz w:val="16"/>
                <w:szCs w:val="16"/>
              </w:rPr>
            </w:pPr>
            <w:r>
              <w:rPr>
                <w:sz w:val="16"/>
                <w:szCs w:val="16"/>
              </w:rPr>
              <w:t>0111</w:t>
            </w:r>
          </w:p>
        </w:tc>
        <w:tc>
          <w:tcPr>
            <w:tcW w:w="425" w:type="dxa"/>
            <w:shd w:val="solid" w:color="FFFFFF" w:fill="auto"/>
          </w:tcPr>
          <w:p w14:paraId="6DE9347B" w14:textId="77777777" w:rsidR="000D6730" w:rsidRDefault="000D6730" w:rsidP="000D6730">
            <w:pPr>
              <w:pStyle w:val="TAR"/>
              <w:rPr>
                <w:sz w:val="16"/>
                <w:szCs w:val="16"/>
              </w:rPr>
            </w:pPr>
            <w:r>
              <w:rPr>
                <w:sz w:val="16"/>
                <w:szCs w:val="16"/>
              </w:rPr>
              <w:t>-</w:t>
            </w:r>
          </w:p>
        </w:tc>
        <w:tc>
          <w:tcPr>
            <w:tcW w:w="567" w:type="dxa"/>
            <w:shd w:val="solid" w:color="FFFFFF" w:fill="auto"/>
          </w:tcPr>
          <w:p w14:paraId="268F549C" w14:textId="77777777" w:rsidR="000D6730" w:rsidRDefault="000D6730" w:rsidP="000D6730">
            <w:pPr>
              <w:pStyle w:val="TAC"/>
              <w:rPr>
                <w:sz w:val="16"/>
                <w:szCs w:val="16"/>
              </w:rPr>
            </w:pPr>
            <w:r>
              <w:rPr>
                <w:sz w:val="16"/>
                <w:szCs w:val="16"/>
              </w:rPr>
              <w:t>A</w:t>
            </w:r>
          </w:p>
        </w:tc>
        <w:tc>
          <w:tcPr>
            <w:tcW w:w="4678" w:type="dxa"/>
            <w:shd w:val="solid" w:color="FFFFFF" w:fill="auto"/>
          </w:tcPr>
          <w:p w14:paraId="63ADBD4F" w14:textId="77777777" w:rsidR="000D6730" w:rsidRDefault="000D6730" w:rsidP="000D6730">
            <w:pPr>
              <w:pStyle w:val="TAL"/>
              <w:rPr>
                <w:sz w:val="16"/>
                <w:szCs w:val="16"/>
              </w:rPr>
            </w:pPr>
            <w:r>
              <w:rPr>
                <w:sz w:val="16"/>
                <w:szCs w:val="16"/>
              </w:rPr>
              <w:t>Correction of UPF ID in CHF CDR data</w:t>
            </w:r>
          </w:p>
        </w:tc>
        <w:tc>
          <w:tcPr>
            <w:tcW w:w="708" w:type="dxa"/>
            <w:shd w:val="solid" w:color="FFFFFF" w:fill="auto"/>
          </w:tcPr>
          <w:p w14:paraId="1B447B55" w14:textId="77777777" w:rsidR="000D6730" w:rsidRDefault="000D6730" w:rsidP="000D6730">
            <w:pPr>
              <w:pStyle w:val="TAC"/>
              <w:rPr>
                <w:sz w:val="16"/>
                <w:szCs w:val="16"/>
              </w:rPr>
            </w:pPr>
            <w:r>
              <w:rPr>
                <w:sz w:val="16"/>
                <w:szCs w:val="16"/>
              </w:rPr>
              <w:t>16.3.0</w:t>
            </w:r>
          </w:p>
        </w:tc>
      </w:tr>
      <w:tr w:rsidR="00EF4CEB" w:rsidRPr="00424394" w14:paraId="54663F19" w14:textId="77777777" w:rsidTr="00814986">
        <w:tc>
          <w:tcPr>
            <w:tcW w:w="800" w:type="dxa"/>
            <w:shd w:val="solid" w:color="FFFFFF" w:fill="auto"/>
          </w:tcPr>
          <w:p w14:paraId="7A9C48E9" w14:textId="77777777" w:rsidR="00EF4CEB" w:rsidRDefault="00EF4CEB" w:rsidP="00EF4CEB">
            <w:pPr>
              <w:pStyle w:val="TAC"/>
              <w:rPr>
                <w:sz w:val="16"/>
                <w:szCs w:val="16"/>
              </w:rPr>
            </w:pPr>
            <w:r>
              <w:rPr>
                <w:sz w:val="16"/>
                <w:szCs w:val="16"/>
              </w:rPr>
              <w:t>2019-12</w:t>
            </w:r>
          </w:p>
        </w:tc>
        <w:tc>
          <w:tcPr>
            <w:tcW w:w="800" w:type="dxa"/>
            <w:shd w:val="solid" w:color="FFFFFF" w:fill="auto"/>
          </w:tcPr>
          <w:p w14:paraId="58A616BE" w14:textId="77777777" w:rsidR="00EF4CEB" w:rsidRDefault="00EF4CEB" w:rsidP="00EF4CEB">
            <w:pPr>
              <w:pStyle w:val="TAC"/>
              <w:jc w:val="left"/>
              <w:rPr>
                <w:sz w:val="16"/>
                <w:szCs w:val="16"/>
              </w:rPr>
            </w:pPr>
            <w:r>
              <w:rPr>
                <w:sz w:val="16"/>
                <w:szCs w:val="16"/>
              </w:rPr>
              <w:t>SA#86</w:t>
            </w:r>
          </w:p>
        </w:tc>
        <w:tc>
          <w:tcPr>
            <w:tcW w:w="1094" w:type="dxa"/>
            <w:shd w:val="solid" w:color="FFFFFF" w:fill="auto"/>
          </w:tcPr>
          <w:p w14:paraId="76C359DA" w14:textId="77777777" w:rsidR="00EF4CEB" w:rsidRDefault="00EF4CEB" w:rsidP="00EF4CEB">
            <w:pPr>
              <w:pStyle w:val="TAC"/>
              <w:rPr>
                <w:sz w:val="16"/>
                <w:szCs w:val="16"/>
              </w:rPr>
            </w:pPr>
            <w:r>
              <w:rPr>
                <w:sz w:val="16"/>
                <w:szCs w:val="16"/>
              </w:rPr>
              <w:t>SP-191155</w:t>
            </w:r>
          </w:p>
        </w:tc>
        <w:tc>
          <w:tcPr>
            <w:tcW w:w="567" w:type="dxa"/>
            <w:shd w:val="solid" w:color="FFFFFF" w:fill="auto"/>
          </w:tcPr>
          <w:p w14:paraId="3F5AF070" w14:textId="77777777" w:rsidR="00EF4CEB" w:rsidRDefault="00EF4CEB" w:rsidP="00EF4CEB">
            <w:pPr>
              <w:pStyle w:val="TAL"/>
              <w:rPr>
                <w:sz w:val="16"/>
                <w:szCs w:val="16"/>
              </w:rPr>
            </w:pPr>
            <w:r>
              <w:rPr>
                <w:sz w:val="16"/>
                <w:szCs w:val="16"/>
              </w:rPr>
              <w:t>0113</w:t>
            </w:r>
          </w:p>
        </w:tc>
        <w:tc>
          <w:tcPr>
            <w:tcW w:w="425" w:type="dxa"/>
            <w:shd w:val="solid" w:color="FFFFFF" w:fill="auto"/>
          </w:tcPr>
          <w:p w14:paraId="1EC6D66D" w14:textId="77777777" w:rsidR="00EF4CEB" w:rsidRDefault="00EF4CEB" w:rsidP="00EF4CEB">
            <w:pPr>
              <w:pStyle w:val="TAR"/>
              <w:rPr>
                <w:sz w:val="16"/>
                <w:szCs w:val="16"/>
              </w:rPr>
            </w:pPr>
            <w:r>
              <w:rPr>
                <w:sz w:val="16"/>
                <w:szCs w:val="16"/>
              </w:rPr>
              <w:t>1</w:t>
            </w:r>
          </w:p>
        </w:tc>
        <w:tc>
          <w:tcPr>
            <w:tcW w:w="567" w:type="dxa"/>
            <w:shd w:val="solid" w:color="FFFFFF" w:fill="auto"/>
          </w:tcPr>
          <w:p w14:paraId="4D1CCFFD" w14:textId="77777777" w:rsidR="00EF4CEB" w:rsidRDefault="00EF4CEB" w:rsidP="00EF4CEB">
            <w:pPr>
              <w:pStyle w:val="TAC"/>
              <w:rPr>
                <w:sz w:val="16"/>
                <w:szCs w:val="16"/>
              </w:rPr>
            </w:pPr>
            <w:r>
              <w:rPr>
                <w:sz w:val="16"/>
                <w:szCs w:val="16"/>
              </w:rPr>
              <w:t>A</w:t>
            </w:r>
          </w:p>
        </w:tc>
        <w:tc>
          <w:tcPr>
            <w:tcW w:w="4678" w:type="dxa"/>
            <w:shd w:val="solid" w:color="FFFFFF" w:fill="auto"/>
          </w:tcPr>
          <w:p w14:paraId="6564062F" w14:textId="77777777" w:rsidR="00EF4CEB" w:rsidRDefault="00EF4CEB" w:rsidP="00EF4CEB">
            <w:pPr>
              <w:pStyle w:val="TAL"/>
              <w:rPr>
                <w:sz w:val="16"/>
                <w:szCs w:val="16"/>
              </w:rPr>
            </w:pPr>
            <w:r>
              <w:rPr>
                <w:sz w:val="16"/>
                <w:szCs w:val="16"/>
              </w:rPr>
              <w:t>Clarification of sponsored data connectivity charging</w:t>
            </w:r>
          </w:p>
        </w:tc>
        <w:tc>
          <w:tcPr>
            <w:tcW w:w="708" w:type="dxa"/>
            <w:shd w:val="solid" w:color="FFFFFF" w:fill="auto"/>
          </w:tcPr>
          <w:p w14:paraId="494E1AC8" w14:textId="77777777" w:rsidR="00EF4CEB" w:rsidRDefault="00EF4CEB" w:rsidP="00EF4CEB">
            <w:pPr>
              <w:pStyle w:val="TAC"/>
              <w:rPr>
                <w:sz w:val="16"/>
                <w:szCs w:val="16"/>
              </w:rPr>
            </w:pPr>
            <w:r>
              <w:rPr>
                <w:sz w:val="16"/>
                <w:szCs w:val="16"/>
              </w:rPr>
              <w:t>16.3.0</w:t>
            </w:r>
          </w:p>
        </w:tc>
      </w:tr>
      <w:tr w:rsidR="00720770" w:rsidRPr="00424394" w14:paraId="763E4064" w14:textId="77777777" w:rsidTr="00814986">
        <w:tc>
          <w:tcPr>
            <w:tcW w:w="800" w:type="dxa"/>
            <w:shd w:val="solid" w:color="FFFFFF" w:fill="auto"/>
          </w:tcPr>
          <w:p w14:paraId="718F971E" w14:textId="77777777" w:rsidR="00720770" w:rsidRDefault="00720770" w:rsidP="00720770">
            <w:pPr>
              <w:pStyle w:val="TAC"/>
              <w:rPr>
                <w:sz w:val="16"/>
                <w:szCs w:val="16"/>
              </w:rPr>
            </w:pPr>
            <w:r>
              <w:rPr>
                <w:sz w:val="16"/>
                <w:szCs w:val="16"/>
              </w:rPr>
              <w:lastRenderedPageBreak/>
              <w:t>2019-12</w:t>
            </w:r>
          </w:p>
        </w:tc>
        <w:tc>
          <w:tcPr>
            <w:tcW w:w="800" w:type="dxa"/>
            <w:shd w:val="solid" w:color="FFFFFF" w:fill="auto"/>
          </w:tcPr>
          <w:p w14:paraId="2CA54F76" w14:textId="77777777" w:rsidR="00720770" w:rsidRDefault="00720770" w:rsidP="00720770">
            <w:pPr>
              <w:pStyle w:val="TAC"/>
              <w:jc w:val="left"/>
              <w:rPr>
                <w:sz w:val="16"/>
                <w:szCs w:val="16"/>
              </w:rPr>
            </w:pPr>
            <w:r>
              <w:rPr>
                <w:sz w:val="16"/>
                <w:szCs w:val="16"/>
              </w:rPr>
              <w:t>SA#86</w:t>
            </w:r>
          </w:p>
        </w:tc>
        <w:tc>
          <w:tcPr>
            <w:tcW w:w="1094" w:type="dxa"/>
            <w:shd w:val="solid" w:color="FFFFFF" w:fill="auto"/>
          </w:tcPr>
          <w:p w14:paraId="5CE63B8E" w14:textId="77777777" w:rsidR="00720770" w:rsidRDefault="00720770" w:rsidP="00720770">
            <w:pPr>
              <w:pStyle w:val="TAC"/>
              <w:rPr>
                <w:sz w:val="16"/>
                <w:szCs w:val="16"/>
              </w:rPr>
            </w:pPr>
            <w:r>
              <w:rPr>
                <w:sz w:val="16"/>
                <w:szCs w:val="16"/>
              </w:rPr>
              <w:t>SP-191155</w:t>
            </w:r>
          </w:p>
        </w:tc>
        <w:tc>
          <w:tcPr>
            <w:tcW w:w="567" w:type="dxa"/>
            <w:shd w:val="solid" w:color="FFFFFF" w:fill="auto"/>
          </w:tcPr>
          <w:p w14:paraId="0787A0B0" w14:textId="77777777" w:rsidR="00720770" w:rsidRDefault="00720770" w:rsidP="00720770">
            <w:pPr>
              <w:pStyle w:val="TAL"/>
              <w:rPr>
                <w:sz w:val="16"/>
                <w:szCs w:val="16"/>
              </w:rPr>
            </w:pPr>
            <w:r>
              <w:rPr>
                <w:sz w:val="16"/>
                <w:szCs w:val="16"/>
              </w:rPr>
              <w:t>0114</w:t>
            </w:r>
          </w:p>
        </w:tc>
        <w:tc>
          <w:tcPr>
            <w:tcW w:w="425" w:type="dxa"/>
            <w:shd w:val="solid" w:color="FFFFFF" w:fill="auto"/>
          </w:tcPr>
          <w:p w14:paraId="792C3B34" w14:textId="77777777" w:rsidR="00720770" w:rsidRDefault="00720770" w:rsidP="00720770">
            <w:pPr>
              <w:pStyle w:val="TAR"/>
              <w:rPr>
                <w:sz w:val="16"/>
                <w:szCs w:val="16"/>
              </w:rPr>
            </w:pPr>
            <w:r>
              <w:rPr>
                <w:sz w:val="16"/>
                <w:szCs w:val="16"/>
              </w:rPr>
              <w:t>1</w:t>
            </w:r>
          </w:p>
        </w:tc>
        <w:tc>
          <w:tcPr>
            <w:tcW w:w="567" w:type="dxa"/>
            <w:shd w:val="solid" w:color="FFFFFF" w:fill="auto"/>
          </w:tcPr>
          <w:p w14:paraId="30E82DBB" w14:textId="77777777" w:rsidR="00720770" w:rsidRDefault="00720770" w:rsidP="00720770">
            <w:pPr>
              <w:pStyle w:val="TAC"/>
              <w:rPr>
                <w:sz w:val="16"/>
                <w:szCs w:val="16"/>
              </w:rPr>
            </w:pPr>
            <w:r>
              <w:rPr>
                <w:sz w:val="16"/>
                <w:szCs w:val="16"/>
              </w:rPr>
              <w:t>A</w:t>
            </w:r>
          </w:p>
        </w:tc>
        <w:tc>
          <w:tcPr>
            <w:tcW w:w="4678" w:type="dxa"/>
            <w:shd w:val="solid" w:color="FFFFFF" w:fill="auto"/>
          </w:tcPr>
          <w:p w14:paraId="562F31E1" w14:textId="77777777" w:rsidR="00720770" w:rsidRDefault="00720770" w:rsidP="00720770">
            <w:pPr>
              <w:pStyle w:val="TAL"/>
              <w:rPr>
                <w:sz w:val="16"/>
                <w:szCs w:val="16"/>
              </w:rPr>
            </w:pPr>
            <w:r>
              <w:rPr>
                <w:sz w:val="16"/>
                <w:szCs w:val="16"/>
              </w:rPr>
              <w:t xml:space="preserve">Correction of Unit Count Inactivity Timer </w:t>
            </w:r>
          </w:p>
        </w:tc>
        <w:tc>
          <w:tcPr>
            <w:tcW w:w="708" w:type="dxa"/>
            <w:shd w:val="solid" w:color="FFFFFF" w:fill="auto"/>
          </w:tcPr>
          <w:p w14:paraId="6B99617F" w14:textId="77777777" w:rsidR="00720770" w:rsidRDefault="00720770" w:rsidP="00720770">
            <w:pPr>
              <w:pStyle w:val="TAC"/>
              <w:rPr>
                <w:sz w:val="16"/>
                <w:szCs w:val="16"/>
              </w:rPr>
            </w:pPr>
            <w:r>
              <w:rPr>
                <w:sz w:val="16"/>
                <w:szCs w:val="16"/>
              </w:rPr>
              <w:t>16.3.0</w:t>
            </w:r>
          </w:p>
        </w:tc>
      </w:tr>
      <w:tr w:rsidR="00365AD9" w:rsidRPr="00424394" w14:paraId="6A0953E7" w14:textId="77777777" w:rsidTr="00814986">
        <w:tc>
          <w:tcPr>
            <w:tcW w:w="800" w:type="dxa"/>
            <w:shd w:val="solid" w:color="FFFFFF" w:fill="auto"/>
          </w:tcPr>
          <w:p w14:paraId="4D3934E3" w14:textId="77777777" w:rsidR="00365AD9" w:rsidRDefault="00365AD9" w:rsidP="00720770">
            <w:pPr>
              <w:pStyle w:val="TAC"/>
              <w:rPr>
                <w:sz w:val="16"/>
                <w:szCs w:val="16"/>
              </w:rPr>
            </w:pPr>
            <w:r>
              <w:rPr>
                <w:sz w:val="16"/>
                <w:szCs w:val="16"/>
              </w:rPr>
              <w:t>2019-12</w:t>
            </w:r>
          </w:p>
        </w:tc>
        <w:tc>
          <w:tcPr>
            <w:tcW w:w="800" w:type="dxa"/>
            <w:shd w:val="solid" w:color="FFFFFF" w:fill="auto"/>
          </w:tcPr>
          <w:p w14:paraId="26AECC59" w14:textId="77777777" w:rsidR="00365AD9" w:rsidRDefault="00365AD9" w:rsidP="00720770">
            <w:pPr>
              <w:pStyle w:val="TAC"/>
              <w:jc w:val="left"/>
              <w:rPr>
                <w:sz w:val="16"/>
                <w:szCs w:val="16"/>
              </w:rPr>
            </w:pPr>
            <w:r>
              <w:rPr>
                <w:sz w:val="16"/>
                <w:szCs w:val="16"/>
              </w:rPr>
              <w:t>SA#86</w:t>
            </w:r>
          </w:p>
        </w:tc>
        <w:tc>
          <w:tcPr>
            <w:tcW w:w="1094" w:type="dxa"/>
            <w:shd w:val="solid" w:color="FFFFFF" w:fill="auto"/>
          </w:tcPr>
          <w:p w14:paraId="1AE22AAE" w14:textId="77777777" w:rsidR="00365AD9" w:rsidRDefault="00365AD9" w:rsidP="00720770">
            <w:pPr>
              <w:pStyle w:val="TAC"/>
              <w:rPr>
                <w:sz w:val="16"/>
                <w:szCs w:val="16"/>
              </w:rPr>
            </w:pPr>
            <w:r>
              <w:rPr>
                <w:sz w:val="16"/>
                <w:szCs w:val="16"/>
              </w:rPr>
              <w:t>SP-191167</w:t>
            </w:r>
          </w:p>
        </w:tc>
        <w:tc>
          <w:tcPr>
            <w:tcW w:w="567" w:type="dxa"/>
            <w:shd w:val="solid" w:color="FFFFFF" w:fill="auto"/>
          </w:tcPr>
          <w:p w14:paraId="718C1F76" w14:textId="77777777" w:rsidR="00365AD9" w:rsidRDefault="00365AD9" w:rsidP="00720770">
            <w:pPr>
              <w:pStyle w:val="TAL"/>
              <w:rPr>
                <w:sz w:val="16"/>
                <w:szCs w:val="16"/>
              </w:rPr>
            </w:pPr>
            <w:r>
              <w:rPr>
                <w:sz w:val="16"/>
                <w:szCs w:val="16"/>
              </w:rPr>
              <w:t>0115</w:t>
            </w:r>
          </w:p>
        </w:tc>
        <w:tc>
          <w:tcPr>
            <w:tcW w:w="425" w:type="dxa"/>
            <w:shd w:val="solid" w:color="FFFFFF" w:fill="auto"/>
          </w:tcPr>
          <w:p w14:paraId="279FF24C" w14:textId="77777777" w:rsidR="00365AD9" w:rsidRDefault="00365AD9" w:rsidP="00720770">
            <w:pPr>
              <w:pStyle w:val="TAR"/>
              <w:rPr>
                <w:sz w:val="16"/>
                <w:szCs w:val="16"/>
              </w:rPr>
            </w:pPr>
            <w:r>
              <w:rPr>
                <w:sz w:val="16"/>
                <w:szCs w:val="16"/>
              </w:rPr>
              <w:t>1</w:t>
            </w:r>
          </w:p>
        </w:tc>
        <w:tc>
          <w:tcPr>
            <w:tcW w:w="567" w:type="dxa"/>
            <w:shd w:val="solid" w:color="FFFFFF" w:fill="auto"/>
          </w:tcPr>
          <w:p w14:paraId="3E1F0DF9" w14:textId="77777777" w:rsidR="00365AD9" w:rsidRDefault="00365AD9" w:rsidP="00720770">
            <w:pPr>
              <w:pStyle w:val="TAC"/>
              <w:rPr>
                <w:sz w:val="16"/>
                <w:szCs w:val="16"/>
              </w:rPr>
            </w:pPr>
            <w:r>
              <w:rPr>
                <w:sz w:val="16"/>
                <w:szCs w:val="16"/>
              </w:rPr>
              <w:t>B</w:t>
            </w:r>
          </w:p>
        </w:tc>
        <w:tc>
          <w:tcPr>
            <w:tcW w:w="4678" w:type="dxa"/>
            <w:shd w:val="solid" w:color="FFFFFF" w:fill="auto"/>
          </w:tcPr>
          <w:p w14:paraId="4867E46B" w14:textId="77777777" w:rsidR="00365AD9" w:rsidRDefault="00365AD9" w:rsidP="00720770">
            <w:pPr>
              <w:pStyle w:val="TAL"/>
              <w:rPr>
                <w:sz w:val="16"/>
                <w:szCs w:val="16"/>
              </w:rPr>
            </w:pPr>
            <w:r>
              <w:rPr>
                <w:sz w:val="16"/>
                <w:szCs w:val="16"/>
              </w:rPr>
              <w:t xml:space="preserve">Add charging requirement for I-SMF </w:t>
            </w:r>
          </w:p>
        </w:tc>
        <w:tc>
          <w:tcPr>
            <w:tcW w:w="708" w:type="dxa"/>
            <w:shd w:val="solid" w:color="FFFFFF" w:fill="auto"/>
          </w:tcPr>
          <w:p w14:paraId="54B2CA57" w14:textId="77777777" w:rsidR="00365AD9" w:rsidRDefault="00365AD9" w:rsidP="00720770">
            <w:pPr>
              <w:pStyle w:val="TAC"/>
              <w:rPr>
                <w:sz w:val="16"/>
                <w:szCs w:val="16"/>
              </w:rPr>
            </w:pPr>
            <w:r>
              <w:rPr>
                <w:sz w:val="16"/>
                <w:szCs w:val="16"/>
              </w:rPr>
              <w:t>16.3.0</w:t>
            </w:r>
          </w:p>
        </w:tc>
      </w:tr>
      <w:tr w:rsidR="00972F53" w:rsidRPr="00424394" w14:paraId="449E5172" w14:textId="77777777" w:rsidTr="00814986">
        <w:tc>
          <w:tcPr>
            <w:tcW w:w="800" w:type="dxa"/>
            <w:shd w:val="solid" w:color="FFFFFF" w:fill="auto"/>
          </w:tcPr>
          <w:p w14:paraId="02E4BF21" w14:textId="77777777" w:rsidR="00972F53" w:rsidRDefault="00972F53" w:rsidP="00972F53">
            <w:pPr>
              <w:pStyle w:val="TAC"/>
              <w:rPr>
                <w:sz w:val="16"/>
                <w:szCs w:val="16"/>
              </w:rPr>
            </w:pPr>
            <w:r>
              <w:rPr>
                <w:sz w:val="16"/>
                <w:szCs w:val="16"/>
              </w:rPr>
              <w:t>2019-12</w:t>
            </w:r>
          </w:p>
        </w:tc>
        <w:tc>
          <w:tcPr>
            <w:tcW w:w="800" w:type="dxa"/>
            <w:shd w:val="solid" w:color="FFFFFF" w:fill="auto"/>
          </w:tcPr>
          <w:p w14:paraId="1C851248" w14:textId="77777777" w:rsidR="00972F53" w:rsidRDefault="00972F53" w:rsidP="00972F53">
            <w:pPr>
              <w:pStyle w:val="TAC"/>
              <w:jc w:val="left"/>
              <w:rPr>
                <w:sz w:val="16"/>
                <w:szCs w:val="16"/>
              </w:rPr>
            </w:pPr>
            <w:r>
              <w:rPr>
                <w:sz w:val="16"/>
                <w:szCs w:val="16"/>
              </w:rPr>
              <w:t>SA#86</w:t>
            </w:r>
          </w:p>
        </w:tc>
        <w:tc>
          <w:tcPr>
            <w:tcW w:w="1094" w:type="dxa"/>
            <w:shd w:val="solid" w:color="FFFFFF" w:fill="auto"/>
          </w:tcPr>
          <w:p w14:paraId="381B1DF7" w14:textId="77777777" w:rsidR="00972F53" w:rsidRDefault="00972F53" w:rsidP="00972F53">
            <w:pPr>
              <w:pStyle w:val="TAC"/>
              <w:rPr>
                <w:sz w:val="16"/>
                <w:szCs w:val="16"/>
              </w:rPr>
            </w:pPr>
            <w:r>
              <w:rPr>
                <w:sz w:val="16"/>
                <w:szCs w:val="16"/>
              </w:rPr>
              <w:t>SP-191167</w:t>
            </w:r>
          </w:p>
        </w:tc>
        <w:tc>
          <w:tcPr>
            <w:tcW w:w="567" w:type="dxa"/>
            <w:shd w:val="solid" w:color="FFFFFF" w:fill="auto"/>
          </w:tcPr>
          <w:p w14:paraId="035953FE" w14:textId="77777777" w:rsidR="00972F53" w:rsidRDefault="00972F53" w:rsidP="00972F53">
            <w:pPr>
              <w:pStyle w:val="TAL"/>
              <w:rPr>
                <w:sz w:val="16"/>
                <w:szCs w:val="16"/>
              </w:rPr>
            </w:pPr>
            <w:r>
              <w:rPr>
                <w:sz w:val="16"/>
                <w:szCs w:val="16"/>
              </w:rPr>
              <w:t>0116</w:t>
            </w:r>
          </w:p>
        </w:tc>
        <w:tc>
          <w:tcPr>
            <w:tcW w:w="425" w:type="dxa"/>
            <w:shd w:val="solid" w:color="FFFFFF" w:fill="auto"/>
          </w:tcPr>
          <w:p w14:paraId="14F7E0C9" w14:textId="77777777" w:rsidR="00972F53" w:rsidRDefault="00972F53" w:rsidP="00972F53">
            <w:pPr>
              <w:pStyle w:val="TAR"/>
              <w:rPr>
                <w:sz w:val="16"/>
                <w:szCs w:val="16"/>
              </w:rPr>
            </w:pPr>
            <w:r>
              <w:rPr>
                <w:sz w:val="16"/>
                <w:szCs w:val="16"/>
              </w:rPr>
              <w:t>1</w:t>
            </w:r>
          </w:p>
        </w:tc>
        <w:tc>
          <w:tcPr>
            <w:tcW w:w="567" w:type="dxa"/>
            <w:shd w:val="solid" w:color="FFFFFF" w:fill="auto"/>
          </w:tcPr>
          <w:p w14:paraId="04774AA0" w14:textId="77777777" w:rsidR="00972F53" w:rsidRDefault="00972F53" w:rsidP="00972F53">
            <w:pPr>
              <w:pStyle w:val="TAC"/>
              <w:rPr>
                <w:sz w:val="16"/>
                <w:szCs w:val="16"/>
              </w:rPr>
            </w:pPr>
            <w:r>
              <w:rPr>
                <w:sz w:val="16"/>
                <w:szCs w:val="16"/>
              </w:rPr>
              <w:t>B</w:t>
            </w:r>
          </w:p>
        </w:tc>
        <w:tc>
          <w:tcPr>
            <w:tcW w:w="4678" w:type="dxa"/>
            <w:shd w:val="solid" w:color="FFFFFF" w:fill="auto"/>
          </w:tcPr>
          <w:p w14:paraId="6F769A2A" w14:textId="77777777" w:rsidR="00972F53" w:rsidRDefault="00972F53" w:rsidP="00972F53">
            <w:pPr>
              <w:pStyle w:val="TAL"/>
              <w:rPr>
                <w:sz w:val="16"/>
                <w:szCs w:val="16"/>
              </w:rPr>
            </w:pPr>
            <w:r>
              <w:rPr>
                <w:sz w:val="16"/>
                <w:szCs w:val="16"/>
              </w:rPr>
              <w:t>Add charging principle for I-SMF</w:t>
            </w:r>
          </w:p>
        </w:tc>
        <w:tc>
          <w:tcPr>
            <w:tcW w:w="708" w:type="dxa"/>
            <w:shd w:val="solid" w:color="FFFFFF" w:fill="auto"/>
          </w:tcPr>
          <w:p w14:paraId="34052662" w14:textId="77777777" w:rsidR="00972F53" w:rsidRDefault="00972F53" w:rsidP="00972F53">
            <w:pPr>
              <w:pStyle w:val="TAC"/>
              <w:rPr>
                <w:sz w:val="16"/>
                <w:szCs w:val="16"/>
              </w:rPr>
            </w:pPr>
            <w:r>
              <w:rPr>
                <w:sz w:val="16"/>
                <w:szCs w:val="16"/>
              </w:rPr>
              <w:t>16.3.0</w:t>
            </w:r>
          </w:p>
        </w:tc>
      </w:tr>
      <w:tr w:rsidR="00AE3EC9" w:rsidRPr="00424394" w14:paraId="7E4538D1" w14:textId="77777777" w:rsidTr="00814986">
        <w:tc>
          <w:tcPr>
            <w:tcW w:w="800" w:type="dxa"/>
            <w:shd w:val="solid" w:color="FFFFFF" w:fill="auto"/>
          </w:tcPr>
          <w:p w14:paraId="08A76613" w14:textId="77777777" w:rsidR="00AE3EC9" w:rsidRDefault="00AE3EC9" w:rsidP="00AE3EC9">
            <w:pPr>
              <w:pStyle w:val="TAC"/>
              <w:rPr>
                <w:sz w:val="16"/>
                <w:szCs w:val="16"/>
              </w:rPr>
            </w:pPr>
            <w:r>
              <w:rPr>
                <w:sz w:val="16"/>
                <w:szCs w:val="16"/>
              </w:rPr>
              <w:t>2019-12</w:t>
            </w:r>
          </w:p>
        </w:tc>
        <w:tc>
          <w:tcPr>
            <w:tcW w:w="800" w:type="dxa"/>
            <w:shd w:val="solid" w:color="FFFFFF" w:fill="auto"/>
          </w:tcPr>
          <w:p w14:paraId="19038A59" w14:textId="77777777" w:rsidR="00AE3EC9" w:rsidRDefault="00AE3EC9" w:rsidP="00AE3EC9">
            <w:pPr>
              <w:pStyle w:val="TAC"/>
              <w:jc w:val="left"/>
              <w:rPr>
                <w:sz w:val="16"/>
                <w:szCs w:val="16"/>
              </w:rPr>
            </w:pPr>
            <w:r>
              <w:rPr>
                <w:sz w:val="16"/>
                <w:szCs w:val="16"/>
              </w:rPr>
              <w:t>SA#86</w:t>
            </w:r>
          </w:p>
        </w:tc>
        <w:tc>
          <w:tcPr>
            <w:tcW w:w="1094" w:type="dxa"/>
            <w:shd w:val="solid" w:color="FFFFFF" w:fill="auto"/>
          </w:tcPr>
          <w:p w14:paraId="37DF2896" w14:textId="77777777" w:rsidR="00AE3EC9" w:rsidRDefault="00AE3EC9" w:rsidP="00AE3EC9">
            <w:pPr>
              <w:pStyle w:val="TAC"/>
              <w:rPr>
                <w:sz w:val="16"/>
                <w:szCs w:val="16"/>
              </w:rPr>
            </w:pPr>
            <w:r>
              <w:rPr>
                <w:sz w:val="16"/>
                <w:szCs w:val="16"/>
              </w:rPr>
              <w:t>SP-191167</w:t>
            </w:r>
          </w:p>
        </w:tc>
        <w:tc>
          <w:tcPr>
            <w:tcW w:w="567" w:type="dxa"/>
            <w:shd w:val="solid" w:color="FFFFFF" w:fill="auto"/>
          </w:tcPr>
          <w:p w14:paraId="0724DB70" w14:textId="77777777" w:rsidR="00AE3EC9" w:rsidRDefault="00AE3EC9" w:rsidP="00AE3EC9">
            <w:pPr>
              <w:pStyle w:val="TAL"/>
              <w:rPr>
                <w:sz w:val="16"/>
                <w:szCs w:val="16"/>
              </w:rPr>
            </w:pPr>
            <w:r>
              <w:rPr>
                <w:sz w:val="16"/>
                <w:szCs w:val="16"/>
              </w:rPr>
              <w:t>0117</w:t>
            </w:r>
          </w:p>
        </w:tc>
        <w:tc>
          <w:tcPr>
            <w:tcW w:w="425" w:type="dxa"/>
            <w:shd w:val="solid" w:color="FFFFFF" w:fill="auto"/>
          </w:tcPr>
          <w:p w14:paraId="2C02FC1B" w14:textId="77777777" w:rsidR="00AE3EC9" w:rsidRDefault="00AE3EC9" w:rsidP="00AE3EC9">
            <w:pPr>
              <w:pStyle w:val="TAR"/>
              <w:rPr>
                <w:sz w:val="16"/>
                <w:szCs w:val="16"/>
              </w:rPr>
            </w:pPr>
            <w:r>
              <w:rPr>
                <w:sz w:val="16"/>
                <w:szCs w:val="16"/>
              </w:rPr>
              <w:t>1</w:t>
            </w:r>
          </w:p>
        </w:tc>
        <w:tc>
          <w:tcPr>
            <w:tcW w:w="567" w:type="dxa"/>
            <w:shd w:val="solid" w:color="FFFFFF" w:fill="auto"/>
          </w:tcPr>
          <w:p w14:paraId="098E55EE" w14:textId="77777777" w:rsidR="00AE3EC9" w:rsidRDefault="00AE3EC9" w:rsidP="00AE3EC9">
            <w:pPr>
              <w:pStyle w:val="TAC"/>
              <w:rPr>
                <w:sz w:val="16"/>
                <w:szCs w:val="16"/>
              </w:rPr>
            </w:pPr>
            <w:r>
              <w:rPr>
                <w:sz w:val="16"/>
                <w:szCs w:val="16"/>
              </w:rPr>
              <w:t>B</w:t>
            </w:r>
          </w:p>
        </w:tc>
        <w:tc>
          <w:tcPr>
            <w:tcW w:w="4678" w:type="dxa"/>
            <w:shd w:val="solid" w:color="FFFFFF" w:fill="auto"/>
          </w:tcPr>
          <w:p w14:paraId="34832ED4" w14:textId="77777777" w:rsidR="00AE3EC9" w:rsidRDefault="00AE3EC9" w:rsidP="00AE3EC9">
            <w:pPr>
              <w:pStyle w:val="TAL"/>
              <w:rPr>
                <w:sz w:val="16"/>
                <w:szCs w:val="16"/>
              </w:rPr>
            </w:pPr>
            <w:r>
              <w:rPr>
                <w:sz w:val="16"/>
                <w:szCs w:val="16"/>
              </w:rPr>
              <w:t>Add charging trigger conditions for I-SMF</w:t>
            </w:r>
          </w:p>
        </w:tc>
        <w:tc>
          <w:tcPr>
            <w:tcW w:w="708" w:type="dxa"/>
            <w:shd w:val="solid" w:color="FFFFFF" w:fill="auto"/>
          </w:tcPr>
          <w:p w14:paraId="27A84AAB" w14:textId="77777777" w:rsidR="00AE3EC9" w:rsidRDefault="00AE3EC9" w:rsidP="00AE3EC9">
            <w:pPr>
              <w:pStyle w:val="TAC"/>
              <w:rPr>
                <w:sz w:val="16"/>
                <w:szCs w:val="16"/>
              </w:rPr>
            </w:pPr>
            <w:r>
              <w:rPr>
                <w:sz w:val="16"/>
                <w:szCs w:val="16"/>
              </w:rPr>
              <w:t>16.3.0</w:t>
            </w:r>
          </w:p>
        </w:tc>
      </w:tr>
      <w:tr w:rsidR="00914682" w:rsidRPr="00424394" w14:paraId="56A2FE27" w14:textId="77777777" w:rsidTr="00814986">
        <w:tc>
          <w:tcPr>
            <w:tcW w:w="800" w:type="dxa"/>
            <w:shd w:val="solid" w:color="FFFFFF" w:fill="auto"/>
          </w:tcPr>
          <w:p w14:paraId="40A19AB1" w14:textId="77777777" w:rsidR="00914682" w:rsidRDefault="00914682" w:rsidP="00914682">
            <w:pPr>
              <w:pStyle w:val="TAC"/>
              <w:rPr>
                <w:sz w:val="16"/>
                <w:szCs w:val="16"/>
              </w:rPr>
            </w:pPr>
            <w:r>
              <w:rPr>
                <w:sz w:val="16"/>
                <w:szCs w:val="16"/>
              </w:rPr>
              <w:t>2019-12</w:t>
            </w:r>
          </w:p>
        </w:tc>
        <w:tc>
          <w:tcPr>
            <w:tcW w:w="800" w:type="dxa"/>
            <w:shd w:val="solid" w:color="FFFFFF" w:fill="auto"/>
          </w:tcPr>
          <w:p w14:paraId="12B86061" w14:textId="77777777" w:rsidR="00914682" w:rsidRDefault="00914682" w:rsidP="00914682">
            <w:pPr>
              <w:pStyle w:val="TAC"/>
              <w:jc w:val="left"/>
              <w:rPr>
                <w:sz w:val="16"/>
                <w:szCs w:val="16"/>
              </w:rPr>
            </w:pPr>
            <w:r>
              <w:rPr>
                <w:sz w:val="16"/>
                <w:szCs w:val="16"/>
              </w:rPr>
              <w:t>SA#86</w:t>
            </w:r>
          </w:p>
        </w:tc>
        <w:tc>
          <w:tcPr>
            <w:tcW w:w="1094" w:type="dxa"/>
            <w:shd w:val="solid" w:color="FFFFFF" w:fill="auto"/>
          </w:tcPr>
          <w:p w14:paraId="4656282E" w14:textId="77777777" w:rsidR="00914682" w:rsidRDefault="00914682" w:rsidP="00914682">
            <w:pPr>
              <w:pStyle w:val="TAC"/>
              <w:rPr>
                <w:sz w:val="16"/>
                <w:szCs w:val="16"/>
              </w:rPr>
            </w:pPr>
            <w:r>
              <w:rPr>
                <w:sz w:val="16"/>
                <w:szCs w:val="16"/>
              </w:rPr>
              <w:t>SP-191167</w:t>
            </w:r>
          </w:p>
        </w:tc>
        <w:tc>
          <w:tcPr>
            <w:tcW w:w="567" w:type="dxa"/>
            <w:shd w:val="solid" w:color="FFFFFF" w:fill="auto"/>
          </w:tcPr>
          <w:p w14:paraId="7250365D" w14:textId="77777777" w:rsidR="00914682" w:rsidRDefault="00914682" w:rsidP="00914682">
            <w:pPr>
              <w:pStyle w:val="TAL"/>
              <w:rPr>
                <w:sz w:val="16"/>
                <w:szCs w:val="16"/>
              </w:rPr>
            </w:pPr>
            <w:r>
              <w:rPr>
                <w:sz w:val="16"/>
                <w:szCs w:val="16"/>
              </w:rPr>
              <w:t>0118</w:t>
            </w:r>
          </w:p>
        </w:tc>
        <w:tc>
          <w:tcPr>
            <w:tcW w:w="425" w:type="dxa"/>
            <w:shd w:val="solid" w:color="FFFFFF" w:fill="auto"/>
          </w:tcPr>
          <w:p w14:paraId="0A427CD5" w14:textId="77777777" w:rsidR="00914682" w:rsidRDefault="00914682" w:rsidP="00914682">
            <w:pPr>
              <w:pStyle w:val="TAR"/>
              <w:rPr>
                <w:sz w:val="16"/>
                <w:szCs w:val="16"/>
              </w:rPr>
            </w:pPr>
            <w:r>
              <w:rPr>
                <w:sz w:val="16"/>
                <w:szCs w:val="16"/>
              </w:rPr>
              <w:t>1</w:t>
            </w:r>
          </w:p>
        </w:tc>
        <w:tc>
          <w:tcPr>
            <w:tcW w:w="567" w:type="dxa"/>
            <w:shd w:val="solid" w:color="FFFFFF" w:fill="auto"/>
          </w:tcPr>
          <w:p w14:paraId="33BBB259" w14:textId="77777777" w:rsidR="00914682" w:rsidRDefault="00914682" w:rsidP="00914682">
            <w:pPr>
              <w:pStyle w:val="TAC"/>
              <w:rPr>
                <w:sz w:val="16"/>
                <w:szCs w:val="16"/>
              </w:rPr>
            </w:pPr>
            <w:r>
              <w:rPr>
                <w:sz w:val="16"/>
                <w:szCs w:val="16"/>
              </w:rPr>
              <w:t>B</w:t>
            </w:r>
          </w:p>
        </w:tc>
        <w:tc>
          <w:tcPr>
            <w:tcW w:w="4678" w:type="dxa"/>
            <w:shd w:val="solid" w:color="FFFFFF" w:fill="auto"/>
          </w:tcPr>
          <w:p w14:paraId="42B5D84C" w14:textId="77777777" w:rsidR="00914682" w:rsidRDefault="00914682" w:rsidP="00914682">
            <w:pPr>
              <w:pStyle w:val="TAL"/>
              <w:rPr>
                <w:sz w:val="16"/>
                <w:szCs w:val="16"/>
              </w:rPr>
            </w:pPr>
            <w:r>
              <w:rPr>
                <w:sz w:val="16"/>
                <w:szCs w:val="16"/>
              </w:rPr>
              <w:t>Add I-SMF PDU session charging information</w:t>
            </w:r>
          </w:p>
        </w:tc>
        <w:tc>
          <w:tcPr>
            <w:tcW w:w="708" w:type="dxa"/>
            <w:shd w:val="solid" w:color="FFFFFF" w:fill="auto"/>
          </w:tcPr>
          <w:p w14:paraId="5537BEE3" w14:textId="77777777" w:rsidR="00914682" w:rsidRDefault="00914682" w:rsidP="00914682">
            <w:pPr>
              <w:pStyle w:val="TAC"/>
              <w:rPr>
                <w:sz w:val="16"/>
                <w:szCs w:val="16"/>
              </w:rPr>
            </w:pPr>
            <w:r>
              <w:rPr>
                <w:sz w:val="16"/>
                <w:szCs w:val="16"/>
              </w:rPr>
              <w:t>16.3.0</w:t>
            </w:r>
          </w:p>
        </w:tc>
      </w:tr>
      <w:tr w:rsidR="001B0557" w:rsidRPr="00424394" w14:paraId="6E46AEC7" w14:textId="77777777" w:rsidTr="00814986">
        <w:tc>
          <w:tcPr>
            <w:tcW w:w="800" w:type="dxa"/>
            <w:shd w:val="solid" w:color="FFFFFF" w:fill="auto"/>
          </w:tcPr>
          <w:p w14:paraId="45FD0964" w14:textId="77777777" w:rsidR="001B0557" w:rsidRDefault="001B0557" w:rsidP="00914682">
            <w:pPr>
              <w:pStyle w:val="TAC"/>
              <w:rPr>
                <w:sz w:val="16"/>
                <w:szCs w:val="16"/>
              </w:rPr>
            </w:pPr>
            <w:r>
              <w:rPr>
                <w:sz w:val="16"/>
                <w:szCs w:val="16"/>
              </w:rPr>
              <w:t>2019-12</w:t>
            </w:r>
          </w:p>
        </w:tc>
        <w:tc>
          <w:tcPr>
            <w:tcW w:w="800" w:type="dxa"/>
            <w:shd w:val="solid" w:color="FFFFFF" w:fill="auto"/>
          </w:tcPr>
          <w:p w14:paraId="175E1866" w14:textId="77777777" w:rsidR="001B0557" w:rsidRDefault="001B0557" w:rsidP="00914682">
            <w:pPr>
              <w:pStyle w:val="TAC"/>
              <w:jc w:val="left"/>
              <w:rPr>
                <w:sz w:val="16"/>
                <w:szCs w:val="16"/>
              </w:rPr>
            </w:pPr>
            <w:r>
              <w:rPr>
                <w:sz w:val="16"/>
                <w:szCs w:val="16"/>
              </w:rPr>
              <w:t>SA#86</w:t>
            </w:r>
          </w:p>
        </w:tc>
        <w:tc>
          <w:tcPr>
            <w:tcW w:w="1094" w:type="dxa"/>
            <w:shd w:val="solid" w:color="FFFFFF" w:fill="auto"/>
          </w:tcPr>
          <w:p w14:paraId="0FDAB715" w14:textId="77777777" w:rsidR="001B0557" w:rsidRDefault="001B0557" w:rsidP="00914682">
            <w:pPr>
              <w:pStyle w:val="TAC"/>
              <w:rPr>
                <w:sz w:val="16"/>
                <w:szCs w:val="16"/>
              </w:rPr>
            </w:pPr>
            <w:r>
              <w:rPr>
                <w:sz w:val="16"/>
                <w:szCs w:val="16"/>
              </w:rPr>
              <w:t>SP-191151</w:t>
            </w:r>
          </w:p>
        </w:tc>
        <w:tc>
          <w:tcPr>
            <w:tcW w:w="567" w:type="dxa"/>
            <w:shd w:val="solid" w:color="FFFFFF" w:fill="auto"/>
          </w:tcPr>
          <w:p w14:paraId="54AE52AE" w14:textId="77777777" w:rsidR="001B0557" w:rsidRDefault="001B0557" w:rsidP="00914682">
            <w:pPr>
              <w:pStyle w:val="TAL"/>
              <w:rPr>
                <w:sz w:val="16"/>
                <w:szCs w:val="16"/>
              </w:rPr>
            </w:pPr>
            <w:r>
              <w:rPr>
                <w:sz w:val="16"/>
                <w:szCs w:val="16"/>
              </w:rPr>
              <w:t>0121</w:t>
            </w:r>
          </w:p>
        </w:tc>
        <w:tc>
          <w:tcPr>
            <w:tcW w:w="425" w:type="dxa"/>
            <w:shd w:val="solid" w:color="FFFFFF" w:fill="auto"/>
          </w:tcPr>
          <w:p w14:paraId="3EA6C3F0" w14:textId="77777777" w:rsidR="001B0557" w:rsidRDefault="001B0557" w:rsidP="00914682">
            <w:pPr>
              <w:pStyle w:val="TAR"/>
              <w:rPr>
                <w:sz w:val="16"/>
                <w:szCs w:val="16"/>
              </w:rPr>
            </w:pPr>
            <w:r>
              <w:rPr>
                <w:sz w:val="16"/>
                <w:szCs w:val="16"/>
              </w:rPr>
              <w:t>1</w:t>
            </w:r>
          </w:p>
        </w:tc>
        <w:tc>
          <w:tcPr>
            <w:tcW w:w="567" w:type="dxa"/>
            <w:shd w:val="solid" w:color="FFFFFF" w:fill="auto"/>
          </w:tcPr>
          <w:p w14:paraId="1EB7A927" w14:textId="77777777" w:rsidR="001B0557" w:rsidRDefault="001B0557" w:rsidP="00914682">
            <w:pPr>
              <w:pStyle w:val="TAC"/>
              <w:rPr>
                <w:sz w:val="16"/>
                <w:szCs w:val="16"/>
              </w:rPr>
            </w:pPr>
            <w:r>
              <w:rPr>
                <w:sz w:val="16"/>
                <w:szCs w:val="16"/>
              </w:rPr>
              <w:t>F</w:t>
            </w:r>
          </w:p>
        </w:tc>
        <w:tc>
          <w:tcPr>
            <w:tcW w:w="4678" w:type="dxa"/>
            <w:shd w:val="solid" w:color="FFFFFF" w:fill="auto"/>
          </w:tcPr>
          <w:p w14:paraId="06E10447" w14:textId="77777777" w:rsidR="001B0557" w:rsidRDefault="001B0557" w:rsidP="00914682">
            <w:pPr>
              <w:pStyle w:val="TAL"/>
              <w:rPr>
                <w:sz w:val="16"/>
                <w:szCs w:val="16"/>
              </w:rPr>
            </w:pPr>
            <w:r>
              <w:rPr>
                <w:sz w:val="16"/>
                <w:szCs w:val="16"/>
              </w:rPr>
              <w:t>Correction of Interworking flow</w:t>
            </w:r>
          </w:p>
        </w:tc>
        <w:tc>
          <w:tcPr>
            <w:tcW w:w="708" w:type="dxa"/>
            <w:shd w:val="solid" w:color="FFFFFF" w:fill="auto"/>
          </w:tcPr>
          <w:p w14:paraId="016DD9BC" w14:textId="77777777" w:rsidR="001B0557" w:rsidRDefault="001B0557" w:rsidP="00914682">
            <w:pPr>
              <w:pStyle w:val="TAC"/>
              <w:rPr>
                <w:sz w:val="16"/>
                <w:szCs w:val="16"/>
              </w:rPr>
            </w:pPr>
            <w:r>
              <w:rPr>
                <w:sz w:val="16"/>
                <w:szCs w:val="16"/>
              </w:rPr>
              <w:t>16.3.0</w:t>
            </w:r>
          </w:p>
        </w:tc>
      </w:tr>
      <w:tr w:rsidR="00645D74" w:rsidRPr="00424394" w14:paraId="6A5B20D9" w14:textId="77777777" w:rsidTr="00814986">
        <w:tc>
          <w:tcPr>
            <w:tcW w:w="800" w:type="dxa"/>
            <w:shd w:val="solid" w:color="FFFFFF" w:fill="auto"/>
          </w:tcPr>
          <w:p w14:paraId="28ABEBF3" w14:textId="77777777" w:rsidR="00645D74" w:rsidRDefault="00645D74" w:rsidP="00645D74">
            <w:pPr>
              <w:pStyle w:val="TAC"/>
              <w:rPr>
                <w:sz w:val="16"/>
                <w:szCs w:val="16"/>
              </w:rPr>
            </w:pPr>
            <w:r>
              <w:rPr>
                <w:sz w:val="16"/>
                <w:szCs w:val="16"/>
              </w:rPr>
              <w:t>2019-12</w:t>
            </w:r>
          </w:p>
        </w:tc>
        <w:tc>
          <w:tcPr>
            <w:tcW w:w="800" w:type="dxa"/>
            <w:shd w:val="solid" w:color="FFFFFF" w:fill="auto"/>
          </w:tcPr>
          <w:p w14:paraId="66879E9E" w14:textId="77777777" w:rsidR="00645D74" w:rsidRDefault="00645D74" w:rsidP="00645D74">
            <w:pPr>
              <w:pStyle w:val="TAC"/>
              <w:jc w:val="left"/>
              <w:rPr>
                <w:sz w:val="16"/>
                <w:szCs w:val="16"/>
              </w:rPr>
            </w:pPr>
            <w:r>
              <w:rPr>
                <w:sz w:val="16"/>
                <w:szCs w:val="16"/>
              </w:rPr>
              <w:t>SA#86</w:t>
            </w:r>
          </w:p>
        </w:tc>
        <w:tc>
          <w:tcPr>
            <w:tcW w:w="1094" w:type="dxa"/>
            <w:shd w:val="solid" w:color="FFFFFF" w:fill="auto"/>
          </w:tcPr>
          <w:p w14:paraId="7BDD0F54" w14:textId="77777777" w:rsidR="00645D74" w:rsidRDefault="00645D74" w:rsidP="00645D74">
            <w:pPr>
              <w:pStyle w:val="TAC"/>
              <w:rPr>
                <w:sz w:val="16"/>
                <w:szCs w:val="16"/>
              </w:rPr>
            </w:pPr>
            <w:r>
              <w:rPr>
                <w:sz w:val="16"/>
                <w:szCs w:val="16"/>
              </w:rPr>
              <w:t>SP-191155</w:t>
            </w:r>
          </w:p>
        </w:tc>
        <w:tc>
          <w:tcPr>
            <w:tcW w:w="567" w:type="dxa"/>
            <w:shd w:val="solid" w:color="FFFFFF" w:fill="auto"/>
          </w:tcPr>
          <w:p w14:paraId="6AA1F3FD" w14:textId="77777777" w:rsidR="00645D74" w:rsidRDefault="00645D74" w:rsidP="00645D74">
            <w:pPr>
              <w:pStyle w:val="TAL"/>
              <w:rPr>
                <w:sz w:val="16"/>
                <w:szCs w:val="16"/>
              </w:rPr>
            </w:pPr>
            <w:r>
              <w:rPr>
                <w:sz w:val="16"/>
                <w:szCs w:val="16"/>
              </w:rPr>
              <w:t>0122</w:t>
            </w:r>
          </w:p>
        </w:tc>
        <w:tc>
          <w:tcPr>
            <w:tcW w:w="425" w:type="dxa"/>
            <w:shd w:val="solid" w:color="FFFFFF" w:fill="auto"/>
          </w:tcPr>
          <w:p w14:paraId="621A0F18" w14:textId="77777777" w:rsidR="00645D74" w:rsidRDefault="00645D74" w:rsidP="00645D74">
            <w:pPr>
              <w:pStyle w:val="TAR"/>
              <w:rPr>
                <w:sz w:val="16"/>
                <w:szCs w:val="16"/>
              </w:rPr>
            </w:pPr>
            <w:r>
              <w:rPr>
                <w:sz w:val="16"/>
                <w:szCs w:val="16"/>
              </w:rPr>
              <w:t>-</w:t>
            </w:r>
          </w:p>
        </w:tc>
        <w:tc>
          <w:tcPr>
            <w:tcW w:w="567" w:type="dxa"/>
            <w:shd w:val="solid" w:color="FFFFFF" w:fill="auto"/>
          </w:tcPr>
          <w:p w14:paraId="1CC1F1EC" w14:textId="77777777" w:rsidR="00645D74" w:rsidRDefault="00645D74" w:rsidP="00645D74">
            <w:pPr>
              <w:pStyle w:val="TAC"/>
              <w:rPr>
                <w:sz w:val="16"/>
                <w:szCs w:val="16"/>
              </w:rPr>
            </w:pPr>
            <w:r>
              <w:rPr>
                <w:sz w:val="16"/>
                <w:szCs w:val="16"/>
              </w:rPr>
              <w:t>F</w:t>
            </w:r>
          </w:p>
        </w:tc>
        <w:tc>
          <w:tcPr>
            <w:tcW w:w="4678" w:type="dxa"/>
            <w:shd w:val="solid" w:color="FFFFFF" w:fill="auto"/>
          </w:tcPr>
          <w:p w14:paraId="576ABB48" w14:textId="77777777" w:rsidR="00645D74" w:rsidRDefault="00645D74" w:rsidP="00645D74">
            <w:pPr>
              <w:pStyle w:val="TAL"/>
              <w:rPr>
                <w:sz w:val="16"/>
                <w:szCs w:val="16"/>
              </w:rPr>
            </w:pPr>
            <w:r>
              <w:rPr>
                <w:sz w:val="16"/>
                <w:szCs w:val="16"/>
              </w:rPr>
              <w:t>Correction of Container definition</w:t>
            </w:r>
          </w:p>
        </w:tc>
        <w:tc>
          <w:tcPr>
            <w:tcW w:w="708" w:type="dxa"/>
            <w:shd w:val="solid" w:color="FFFFFF" w:fill="auto"/>
          </w:tcPr>
          <w:p w14:paraId="349F9D1D" w14:textId="77777777" w:rsidR="00645D74" w:rsidRDefault="00645D74" w:rsidP="00645D74">
            <w:pPr>
              <w:pStyle w:val="TAC"/>
              <w:rPr>
                <w:sz w:val="16"/>
                <w:szCs w:val="16"/>
              </w:rPr>
            </w:pPr>
            <w:r>
              <w:rPr>
                <w:sz w:val="16"/>
                <w:szCs w:val="16"/>
              </w:rPr>
              <w:t>16.3.0</w:t>
            </w:r>
          </w:p>
        </w:tc>
      </w:tr>
      <w:tr w:rsidR="004D1EDB" w:rsidRPr="00424394" w14:paraId="1560FC4D" w14:textId="77777777" w:rsidTr="00814986">
        <w:tc>
          <w:tcPr>
            <w:tcW w:w="800" w:type="dxa"/>
            <w:shd w:val="solid" w:color="FFFFFF" w:fill="auto"/>
          </w:tcPr>
          <w:p w14:paraId="45081154" w14:textId="77777777" w:rsidR="004D1EDB" w:rsidRDefault="004D1EDB" w:rsidP="004D1EDB">
            <w:pPr>
              <w:pStyle w:val="TAC"/>
              <w:rPr>
                <w:sz w:val="16"/>
                <w:szCs w:val="16"/>
              </w:rPr>
            </w:pPr>
            <w:r>
              <w:rPr>
                <w:sz w:val="16"/>
                <w:szCs w:val="16"/>
              </w:rPr>
              <w:t>2019-12</w:t>
            </w:r>
          </w:p>
        </w:tc>
        <w:tc>
          <w:tcPr>
            <w:tcW w:w="800" w:type="dxa"/>
            <w:shd w:val="solid" w:color="FFFFFF" w:fill="auto"/>
          </w:tcPr>
          <w:p w14:paraId="618D9DF4" w14:textId="77777777" w:rsidR="004D1EDB" w:rsidRDefault="004D1EDB" w:rsidP="004D1EDB">
            <w:pPr>
              <w:pStyle w:val="TAC"/>
              <w:jc w:val="left"/>
              <w:rPr>
                <w:sz w:val="16"/>
                <w:szCs w:val="16"/>
              </w:rPr>
            </w:pPr>
            <w:r>
              <w:rPr>
                <w:sz w:val="16"/>
                <w:szCs w:val="16"/>
              </w:rPr>
              <w:t>SA#86</w:t>
            </w:r>
          </w:p>
        </w:tc>
        <w:tc>
          <w:tcPr>
            <w:tcW w:w="1094" w:type="dxa"/>
            <w:shd w:val="solid" w:color="FFFFFF" w:fill="auto"/>
          </w:tcPr>
          <w:p w14:paraId="10F17CB3" w14:textId="77777777" w:rsidR="004D1EDB" w:rsidRDefault="004D1EDB" w:rsidP="004D1EDB">
            <w:pPr>
              <w:pStyle w:val="TAC"/>
              <w:rPr>
                <w:sz w:val="16"/>
                <w:szCs w:val="16"/>
              </w:rPr>
            </w:pPr>
            <w:r>
              <w:rPr>
                <w:sz w:val="16"/>
                <w:szCs w:val="16"/>
              </w:rPr>
              <w:t>SP-191159</w:t>
            </w:r>
          </w:p>
        </w:tc>
        <w:tc>
          <w:tcPr>
            <w:tcW w:w="567" w:type="dxa"/>
            <w:shd w:val="solid" w:color="FFFFFF" w:fill="auto"/>
          </w:tcPr>
          <w:p w14:paraId="1B499773" w14:textId="77777777" w:rsidR="004D1EDB" w:rsidRDefault="004D1EDB" w:rsidP="004D1EDB">
            <w:pPr>
              <w:pStyle w:val="TAL"/>
              <w:rPr>
                <w:sz w:val="16"/>
                <w:szCs w:val="16"/>
              </w:rPr>
            </w:pPr>
            <w:r>
              <w:rPr>
                <w:sz w:val="16"/>
                <w:szCs w:val="16"/>
              </w:rPr>
              <w:t>0123</w:t>
            </w:r>
          </w:p>
        </w:tc>
        <w:tc>
          <w:tcPr>
            <w:tcW w:w="425" w:type="dxa"/>
            <w:shd w:val="solid" w:color="FFFFFF" w:fill="auto"/>
          </w:tcPr>
          <w:p w14:paraId="7143E7FF" w14:textId="77777777" w:rsidR="004D1EDB" w:rsidRDefault="004D1EDB" w:rsidP="004D1EDB">
            <w:pPr>
              <w:pStyle w:val="TAR"/>
              <w:rPr>
                <w:sz w:val="16"/>
                <w:szCs w:val="16"/>
              </w:rPr>
            </w:pPr>
            <w:r>
              <w:rPr>
                <w:sz w:val="16"/>
                <w:szCs w:val="16"/>
              </w:rPr>
              <w:t>1</w:t>
            </w:r>
          </w:p>
        </w:tc>
        <w:tc>
          <w:tcPr>
            <w:tcW w:w="567" w:type="dxa"/>
            <w:shd w:val="solid" w:color="FFFFFF" w:fill="auto"/>
          </w:tcPr>
          <w:p w14:paraId="55281DF1" w14:textId="77777777" w:rsidR="004D1EDB" w:rsidRDefault="004D1EDB" w:rsidP="004D1EDB">
            <w:pPr>
              <w:pStyle w:val="TAC"/>
              <w:rPr>
                <w:sz w:val="16"/>
                <w:szCs w:val="16"/>
              </w:rPr>
            </w:pPr>
            <w:r>
              <w:rPr>
                <w:sz w:val="16"/>
                <w:szCs w:val="16"/>
              </w:rPr>
              <w:t>F</w:t>
            </w:r>
          </w:p>
        </w:tc>
        <w:tc>
          <w:tcPr>
            <w:tcW w:w="4678" w:type="dxa"/>
            <w:shd w:val="solid" w:color="FFFFFF" w:fill="auto"/>
          </w:tcPr>
          <w:p w14:paraId="7F118D93" w14:textId="77777777" w:rsidR="004D1EDB" w:rsidRDefault="004D1EDB" w:rsidP="004D1EDB">
            <w:pPr>
              <w:pStyle w:val="TAL"/>
              <w:rPr>
                <w:sz w:val="16"/>
                <w:szCs w:val="16"/>
              </w:rPr>
            </w:pPr>
            <w:r>
              <w:rPr>
                <w:sz w:val="16"/>
                <w:szCs w:val="16"/>
              </w:rPr>
              <w:t>Correction of QoS Based Charging description</w:t>
            </w:r>
          </w:p>
        </w:tc>
        <w:tc>
          <w:tcPr>
            <w:tcW w:w="708" w:type="dxa"/>
            <w:shd w:val="solid" w:color="FFFFFF" w:fill="auto"/>
          </w:tcPr>
          <w:p w14:paraId="5F71373D" w14:textId="77777777" w:rsidR="004D1EDB" w:rsidRDefault="004D1EDB" w:rsidP="004D1EDB">
            <w:pPr>
              <w:pStyle w:val="TAC"/>
              <w:rPr>
                <w:sz w:val="16"/>
                <w:szCs w:val="16"/>
              </w:rPr>
            </w:pPr>
            <w:r>
              <w:rPr>
                <w:sz w:val="16"/>
                <w:szCs w:val="16"/>
              </w:rPr>
              <w:t>16.3.0</w:t>
            </w:r>
          </w:p>
        </w:tc>
      </w:tr>
      <w:tr w:rsidR="00010EF9" w:rsidRPr="00424394" w14:paraId="4F170EAB" w14:textId="77777777" w:rsidTr="00814986">
        <w:tc>
          <w:tcPr>
            <w:tcW w:w="800" w:type="dxa"/>
            <w:shd w:val="solid" w:color="FFFFFF" w:fill="auto"/>
          </w:tcPr>
          <w:p w14:paraId="44BBC0FB" w14:textId="77777777" w:rsidR="00010EF9" w:rsidRDefault="00010EF9" w:rsidP="00010EF9">
            <w:pPr>
              <w:pStyle w:val="TAC"/>
              <w:rPr>
                <w:sz w:val="16"/>
                <w:szCs w:val="16"/>
              </w:rPr>
            </w:pPr>
            <w:r>
              <w:rPr>
                <w:sz w:val="16"/>
                <w:szCs w:val="16"/>
              </w:rPr>
              <w:t>2019-12</w:t>
            </w:r>
          </w:p>
        </w:tc>
        <w:tc>
          <w:tcPr>
            <w:tcW w:w="800" w:type="dxa"/>
            <w:shd w:val="solid" w:color="FFFFFF" w:fill="auto"/>
          </w:tcPr>
          <w:p w14:paraId="71E7410F" w14:textId="77777777" w:rsidR="00010EF9" w:rsidRDefault="00010EF9" w:rsidP="00010EF9">
            <w:pPr>
              <w:pStyle w:val="TAC"/>
              <w:jc w:val="left"/>
              <w:rPr>
                <w:sz w:val="16"/>
                <w:szCs w:val="16"/>
              </w:rPr>
            </w:pPr>
            <w:r>
              <w:rPr>
                <w:sz w:val="16"/>
                <w:szCs w:val="16"/>
              </w:rPr>
              <w:t>SA#86</w:t>
            </w:r>
          </w:p>
        </w:tc>
        <w:tc>
          <w:tcPr>
            <w:tcW w:w="1094" w:type="dxa"/>
            <w:shd w:val="solid" w:color="FFFFFF" w:fill="auto"/>
          </w:tcPr>
          <w:p w14:paraId="4FB7E185" w14:textId="77777777" w:rsidR="00010EF9" w:rsidRDefault="00010EF9" w:rsidP="00010EF9">
            <w:pPr>
              <w:pStyle w:val="TAC"/>
              <w:rPr>
                <w:sz w:val="16"/>
                <w:szCs w:val="16"/>
              </w:rPr>
            </w:pPr>
            <w:r>
              <w:rPr>
                <w:sz w:val="16"/>
                <w:szCs w:val="16"/>
              </w:rPr>
              <w:t>SP-191159</w:t>
            </w:r>
          </w:p>
        </w:tc>
        <w:tc>
          <w:tcPr>
            <w:tcW w:w="567" w:type="dxa"/>
            <w:shd w:val="solid" w:color="FFFFFF" w:fill="auto"/>
          </w:tcPr>
          <w:p w14:paraId="5C539BEF" w14:textId="77777777" w:rsidR="00010EF9" w:rsidRDefault="00010EF9" w:rsidP="00010EF9">
            <w:pPr>
              <w:pStyle w:val="TAL"/>
              <w:rPr>
                <w:sz w:val="16"/>
                <w:szCs w:val="16"/>
              </w:rPr>
            </w:pPr>
            <w:r>
              <w:rPr>
                <w:sz w:val="16"/>
                <w:szCs w:val="16"/>
              </w:rPr>
              <w:t>0124</w:t>
            </w:r>
          </w:p>
        </w:tc>
        <w:tc>
          <w:tcPr>
            <w:tcW w:w="425" w:type="dxa"/>
            <w:shd w:val="solid" w:color="FFFFFF" w:fill="auto"/>
          </w:tcPr>
          <w:p w14:paraId="0E91F9E4" w14:textId="77777777" w:rsidR="00010EF9" w:rsidRDefault="00010EF9" w:rsidP="00010EF9">
            <w:pPr>
              <w:pStyle w:val="TAR"/>
              <w:rPr>
                <w:sz w:val="16"/>
                <w:szCs w:val="16"/>
              </w:rPr>
            </w:pPr>
            <w:r>
              <w:rPr>
                <w:sz w:val="16"/>
                <w:szCs w:val="16"/>
              </w:rPr>
              <w:t>1</w:t>
            </w:r>
          </w:p>
        </w:tc>
        <w:tc>
          <w:tcPr>
            <w:tcW w:w="567" w:type="dxa"/>
            <w:shd w:val="solid" w:color="FFFFFF" w:fill="auto"/>
          </w:tcPr>
          <w:p w14:paraId="112C600B" w14:textId="77777777" w:rsidR="00010EF9" w:rsidRDefault="00010EF9" w:rsidP="00010EF9">
            <w:pPr>
              <w:pStyle w:val="TAC"/>
              <w:rPr>
                <w:sz w:val="16"/>
                <w:szCs w:val="16"/>
              </w:rPr>
            </w:pPr>
            <w:r>
              <w:rPr>
                <w:sz w:val="16"/>
                <w:szCs w:val="16"/>
              </w:rPr>
              <w:t>F</w:t>
            </w:r>
          </w:p>
        </w:tc>
        <w:tc>
          <w:tcPr>
            <w:tcW w:w="4678" w:type="dxa"/>
            <w:shd w:val="solid" w:color="FFFFFF" w:fill="auto"/>
          </w:tcPr>
          <w:p w14:paraId="6E6D5305" w14:textId="77777777" w:rsidR="00010EF9" w:rsidRDefault="00010EF9" w:rsidP="00010EF9">
            <w:pPr>
              <w:pStyle w:val="TAL"/>
              <w:rPr>
                <w:sz w:val="16"/>
                <w:szCs w:val="16"/>
              </w:rPr>
            </w:pPr>
            <w:r>
              <w:rPr>
                <w:sz w:val="16"/>
                <w:szCs w:val="16"/>
              </w:rPr>
              <w:t>Definition of Emergency Session handling</w:t>
            </w:r>
          </w:p>
        </w:tc>
        <w:tc>
          <w:tcPr>
            <w:tcW w:w="708" w:type="dxa"/>
            <w:shd w:val="solid" w:color="FFFFFF" w:fill="auto"/>
          </w:tcPr>
          <w:p w14:paraId="7316DC87" w14:textId="77777777" w:rsidR="00010EF9" w:rsidRDefault="00010EF9" w:rsidP="00010EF9">
            <w:pPr>
              <w:pStyle w:val="TAC"/>
              <w:rPr>
                <w:sz w:val="16"/>
                <w:szCs w:val="16"/>
              </w:rPr>
            </w:pPr>
            <w:r>
              <w:rPr>
                <w:sz w:val="16"/>
                <w:szCs w:val="16"/>
              </w:rPr>
              <w:t>16.3.0</w:t>
            </w:r>
          </w:p>
        </w:tc>
      </w:tr>
      <w:tr w:rsidR="00404CE7" w:rsidRPr="00424394" w14:paraId="5BBA2081" w14:textId="77777777" w:rsidTr="00814986">
        <w:tc>
          <w:tcPr>
            <w:tcW w:w="800" w:type="dxa"/>
            <w:shd w:val="solid" w:color="FFFFFF" w:fill="auto"/>
          </w:tcPr>
          <w:p w14:paraId="429A980D" w14:textId="77777777" w:rsidR="00404CE7" w:rsidRDefault="00404CE7" w:rsidP="00010EF9">
            <w:pPr>
              <w:pStyle w:val="TAC"/>
              <w:rPr>
                <w:sz w:val="16"/>
                <w:szCs w:val="16"/>
              </w:rPr>
            </w:pPr>
            <w:r>
              <w:rPr>
                <w:sz w:val="16"/>
                <w:szCs w:val="16"/>
              </w:rPr>
              <w:t>2019-12</w:t>
            </w:r>
          </w:p>
        </w:tc>
        <w:tc>
          <w:tcPr>
            <w:tcW w:w="800" w:type="dxa"/>
            <w:shd w:val="solid" w:color="FFFFFF" w:fill="auto"/>
          </w:tcPr>
          <w:p w14:paraId="3FC81412" w14:textId="77777777" w:rsidR="00404CE7" w:rsidRDefault="00404CE7" w:rsidP="00010EF9">
            <w:pPr>
              <w:pStyle w:val="TAC"/>
              <w:jc w:val="left"/>
              <w:rPr>
                <w:sz w:val="16"/>
                <w:szCs w:val="16"/>
              </w:rPr>
            </w:pPr>
            <w:r>
              <w:rPr>
                <w:sz w:val="16"/>
                <w:szCs w:val="16"/>
              </w:rPr>
              <w:t>SA#86</w:t>
            </w:r>
          </w:p>
        </w:tc>
        <w:tc>
          <w:tcPr>
            <w:tcW w:w="1094" w:type="dxa"/>
            <w:shd w:val="solid" w:color="FFFFFF" w:fill="auto"/>
          </w:tcPr>
          <w:p w14:paraId="79B6DF36" w14:textId="77777777" w:rsidR="00404CE7" w:rsidRDefault="00404CE7" w:rsidP="00010EF9">
            <w:pPr>
              <w:pStyle w:val="TAC"/>
              <w:rPr>
                <w:sz w:val="16"/>
                <w:szCs w:val="16"/>
              </w:rPr>
            </w:pPr>
            <w:r>
              <w:rPr>
                <w:sz w:val="16"/>
                <w:szCs w:val="16"/>
              </w:rPr>
              <w:t>SP-191177</w:t>
            </w:r>
          </w:p>
        </w:tc>
        <w:tc>
          <w:tcPr>
            <w:tcW w:w="567" w:type="dxa"/>
            <w:shd w:val="solid" w:color="FFFFFF" w:fill="auto"/>
          </w:tcPr>
          <w:p w14:paraId="779E114D" w14:textId="77777777" w:rsidR="00404CE7" w:rsidRDefault="00404CE7" w:rsidP="00010EF9">
            <w:pPr>
              <w:pStyle w:val="TAL"/>
              <w:rPr>
                <w:sz w:val="16"/>
                <w:szCs w:val="16"/>
              </w:rPr>
            </w:pPr>
            <w:r>
              <w:rPr>
                <w:sz w:val="16"/>
                <w:szCs w:val="16"/>
              </w:rPr>
              <w:t>0126</w:t>
            </w:r>
          </w:p>
        </w:tc>
        <w:tc>
          <w:tcPr>
            <w:tcW w:w="425" w:type="dxa"/>
            <w:shd w:val="solid" w:color="FFFFFF" w:fill="auto"/>
          </w:tcPr>
          <w:p w14:paraId="060AAC64" w14:textId="77777777" w:rsidR="00404CE7" w:rsidRDefault="00404CE7" w:rsidP="00010EF9">
            <w:pPr>
              <w:pStyle w:val="TAR"/>
              <w:rPr>
                <w:sz w:val="16"/>
                <w:szCs w:val="16"/>
              </w:rPr>
            </w:pPr>
            <w:r>
              <w:rPr>
                <w:sz w:val="16"/>
                <w:szCs w:val="16"/>
              </w:rPr>
              <w:t>1</w:t>
            </w:r>
          </w:p>
        </w:tc>
        <w:tc>
          <w:tcPr>
            <w:tcW w:w="567" w:type="dxa"/>
            <w:shd w:val="solid" w:color="FFFFFF" w:fill="auto"/>
          </w:tcPr>
          <w:p w14:paraId="62841DB7" w14:textId="77777777" w:rsidR="00404CE7" w:rsidRDefault="00404CE7" w:rsidP="00010EF9">
            <w:pPr>
              <w:pStyle w:val="TAC"/>
              <w:rPr>
                <w:sz w:val="16"/>
                <w:szCs w:val="16"/>
              </w:rPr>
            </w:pPr>
            <w:r>
              <w:rPr>
                <w:sz w:val="16"/>
                <w:szCs w:val="16"/>
              </w:rPr>
              <w:t>F</w:t>
            </w:r>
          </w:p>
        </w:tc>
        <w:tc>
          <w:tcPr>
            <w:tcW w:w="4678" w:type="dxa"/>
            <w:shd w:val="solid" w:color="FFFFFF" w:fill="auto"/>
          </w:tcPr>
          <w:p w14:paraId="0174E7D3" w14:textId="77777777" w:rsidR="00404CE7" w:rsidRDefault="00404CE7" w:rsidP="00010EF9">
            <w:pPr>
              <w:pStyle w:val="TAL"/>
              <w:rPr>
                <w:sz w:val="16"/>
                <w:szCs w:val="16"/>
              </w:rPr>
            </w:pPr>
            <w:r>
              <w:rPr>
                <w:sz w:val="16"/>
                <w:szCs w:val="16"/>
              </w:rPr>
              <w:t>Missing default trigger for Offline only</w:t>
            </w:r>
          </w:p>
        </w:tc>
        <w:tc>
          <w:tcPr>
            <w:tcW w:w="708" w:type="dxa"/>
            <w:shd w:val="solid" w:color="FFFFFF" w:fill="auto"/>
          </w:tcPr>
          <w:p w14:paraId="7CEE442B" w14:textId="77777777" w:rsidR="00404CE7" w:rsidRDefault="00404CE7" w:rsidP="00010EF9">
            <w:pPr>
              <w:pStyle w:val="TAC"/>
              <w:rPr>
                <w:sz w:val="16"/>
                <w:szCs w:val="16"/>
              </w:rPr>
            </w:pPr>
            <w:r>
              <w:rPr>
                <w:sz w:val="16"/>
                <w:szCs w:val="16"/>
              </w:rPr>
              <w:t>16.3.0</w:t>
            </w:r>
          </w:p>
        </w:tc>
      </w:tr>
      <w:tr w:rsidR="003F7F82" w:rsidRPr="00424394" w14:paraId="3101EC05" w14:textId="77777777" w:rsidTr="00814986">
        <w:tc>
          <w:tcPr>
            <w:tcW w:w="800" w:type="dxa"/>
            <w:shd w:val="solid" w:color="FFFFFF" w:fill="auto"/>
          </w:tcPr>
          <w:p w14:paraId="0E7DD60C" w14:textId="77777777" w:rsidR="003F7F82" w:rsidRDefault="003F7F82" w:rsidP="003F7F82">
            <w:pPr>
              <w:pStyle w:val="TAC"/>
              <w:rPr>
                <w:sz w:val="16"/>
                <w:szCs w:val="16"/>
              </w:rPr>
            </w:pPr>
            <w:r>
              <w:rPr>
                <w:sz w:val="16"/>
                <w:szCs w:val="16"/>
              </w:rPr>
              <w:t>2019-12</w:t>
            </w:r>
          </w:p>
        </w:tc>
        <w:tc>
          <w:tcPr>
            <w:tcW w:w="800" w:type="dxa"/>
            <w:shd w:val="solid" w:color="FFFFFF" w:fill="auto"/>
          </w:tcPr>
          <w:p w14:paraId="0C895464" w14:textId="77777777" w:rsidR="003F7F82" w:rsidRDefault="003F7F82" w:rsidP="003F7F82">
            <w:pPr>
              <w:pStyle w:val="TAC"/>
              <w:jc w:val="left"/>
              <w:rPr>
                <w:sz w:val="16"/>
                <w:szCs w:val="16"/>
              </w:rPr>
            </w:pPr>
            <w:r>
              <w:rPr>
                <w:sz w:val="16"/>
                <w:szCs w:val="16"/>
              </w:rPr>
              <w:t>SA#86</w:t>
            </w:r>
          </w:p>
        </w:tc>
        <w:tc>
          <w:tcPr>
            <w:tcW w:w="1094" w:type="dxa"/>
            <w:shd w:val="solid" w:color="FFFFFF" w:fill="auto"/>
          </w:tcPr>
          <w:p w14:paraId="0B77457E" w14:textId="77777777" w:rsidR="003F7F82" w:rsidRDefault="003F7F82" w:rsidP="003F7F82">
            <w:pPr>
              <w:pStyle w:val="TAC"/>
              <w:rPr>
                <w:sz w:val="16"/>
                <w:szCs w:val="16"/>
              </w:rPr>
            </w:pPr>
            <w:r>
              <w:rPr>
                <w:sz w:val="16"/>
                <w:szCs w:val="16"/>
              </w:rPr>
              <w:t>SP-191167</w:t>
            </w:r>
          </w:p>
        </w:tc>
        <w:tc>
          <w:tcPr>
            <w:tcW w:w="567" w:type="dxa"/>
            <w:shd w:val="solid" w:color="FFFFFF" w:fill="auto"/>
          </w:tcPr>
          <w:p w14:paraId="79B198FC" w14:textId="77777777" w:rsidR="003F7F82" w:rsidRDefault="003F7F82" w:rsidP="003F7F82">
            <w:pPr>
              <w:pStyle w:val="TAL"/>
              <w:rPr>
                <w:sz w:val="16"/>
                <w:szCs w:val="16"/>
              </w:rPr>
            </w:pPr>
            <w:r>
              <w:rPr>
                <w:sz w:val="16"/>
                <w:szCs w:val="16"/>
              </w:rPr>
              <w:t>0127</w:t>
            </w:r>
          </w:p>
        </w:tc>
        <w:tc>
          <w:tcPr>
            <w:tcW w:w="425" w:type="dxa"/>
            <w:shd w:val="solid" w:color="FFFFFF" w:fill="auto"/>
          </w:tcPr>
          <w:p w14:paraId="2D46EDD0" w14:textId="77777777" w:rsidR="003F7F82" w:rsidRDefault="003F7F82" w:rsidP="003F7F82">
            <w:pPr>
              <w:pStyle w:val="TAR"/>
              <w:rPr>
                <w:sz w:val="16"/>
                <w:szCs w:val="16"/>
              </w:rPr>
            </w:pPr>
            <w:r>
              <w:rPr>
                <w:sz w:val="16"/>
                <w:szCs w:val="16"/>
              </w:rPr>
              <w:t>1</w:t>
            </w:r>
          </w:p>
        </w:tc>
        <w:tc>
          <w:tcPr>
            <w:tcW w:w="567" w:type="dxa"/>
            <w:shd w:val="solid" w:color="FFFFFF" w:fill="auto"/>
          </w:tcPr>
          <w:p w14:paraId="151E1E8E" w14:textId="77777777" w:rsidR="003F7F82" w:rsidRDefault="003F7F82" w:rsidP="003F7F82">
            <w:pPr>
              <w:pStyle w:val="TAC"/>
              <w:rPr>
                <w:sz w:val="16"/>
                <w:szCs w:val="16"/>
              </w:rPr>
            </w:pPr>
            <w:r>
              <w:rPr>
                <w:sz w:val="16"/>
                <w:szCs w:val="16"/>
              </w:rPr>
              <w:t>B</w:t>
            </w:r>
          </w:p>
        </w:tc>
        <w:tc>
          <w:tcPr>
            <w:tcW w:w="4678" w:type="dxa"/>
            <w:shd w:val="solid" w:color="FFFFFF" w:fill="auto"/>
          </w:tcPr>
          <w:p w14:paraId="3F86E6D5" w14:textId="77777777" w:rsidR="003F7F82" w:rsidRDefault="003F7F82" w:rsidP="003F7F82">
            <w:pPr>
              <w:pStyle w:val="TAL"/>
              <w:rPr>
                <w:sz w:val="16"/>
                <w:szCs w:val="16"/>
              </w:rPr>
            </w:pPr>
            <w:r>
              <w:rPr>
                <w:sz w:val="16"/>
                <w:szCs w:val="16"/>
              </w:rPr>
              <w:t>Adding ETSUN architecture with I-SMF insertion</w:t>
            </w:r>
          </w:p>
        </w:tc>
        <w:tc>
          <w:tcPr>
            <w:tcW w:w="708" w:type="dxa"/>
            <w:shd w:val="solid" w:color="FFFFFF" w:fill="auto"/>
          </w:tcPr>
          <w:p w14:paraId="35524A87" w14:textId="77777777" w:rsidR="003F7F82" w:rsidRDefault="003F7F82" w:rsidP="003F7F82">
            <w:pPr>
              <w:pStyle w:val="TAC"/>
              <w:rPr>
                <w:sz w:val="16"/>
                <w:szCs w:val="16"/>
              </w:rPr>
            </w:pPr>
            <w:r>
              <w:rPr>
                <w:sz w:val="16"/>
                <w:szCs w:val="16"/>
              </w:rPr>
              <w:t>16.3.0</w:t>
            </w:r>
          </w:p>
        </w:tc>
      </w:tr>
      <w:tr w:rsidR="000A4CB9" w:rsidRPr="00424394" w14:paraId="0E614019" w14:textId="77777777" w:rsidTr="00814986">
        <w:tc>
          <w:tcPr>
            <w:tcW w:w="800" w:type="dxa"/>
            <w:shd w:val="solid" w:color="FFFFFF" w:fill="auto"/>
          </w:tcPr>
          <w:p w14:paraId="31C84087" w14:textId="77777777" w:rsidR="000A4CB9" w:rsidRDefault="000A4CB9" w:rsidP="000A4CB9">
            <w:pPr>
              <w:pStyle w:val="TAC"/>
              <w:rPr>
                <w:sz w:val="16"/>
                <w:szCs w:val="16"/>
              </w:rPr>
            </w:pPr>
            <w:r>
              <w:rPr>
                <w:sz w:val="16"/>
                <w:szCs w:val="16"/>
              </w:rPr>
              <w:t>2019-12</w:t>
            </w:r>
          </w:p>
        </w:tc>
        <w:tc>
          <w:tcPr>
            <w:tcW w:w="800" w:type="dxa"/>
            <w:shd w:val="solid" w:color="FFFFFF" w:fill="auto"/>
          </w:tcPr>
          <w:p w14:paraId="6A60442C" w14:textId="77777777" w:rsidR="000A4CB9" w:rsidRDefault="000A4CB9" w:rsidP="000A4CB9">
            <w:pPr>
              <w:pStyle w:val="TAC"/>
              <w:jc w:val="left"/>
              <w:rPr>
                <w:sz w:val="16"/>
                <w:szCs w:val="16"/>
              </w:rPr>
            </w:pPr>
            <w:r>
              <w:rPr>
                <w:sz w:val="16"/>
                <w:szCs w:val="16"/>
              </w:rPr>
              <w:t>SA#86</w:t>
            </w:r>
          </w:p>
        </w:tc>
        <w:tc>
          <w:tcPr>
            <w:tcW w:w="1094" w:type="dxa"/>
            <w:shd w:val="solid" w:color="FFFFFF" w:fill="auto"/>
          </w:tcPr>
          <w:p w14:paraId="0A24309E" w14:textId="77777777" w:rsidR="000A4CB9" w:rsidRDefault="000A4CB9" w:rsidP="000A4CB9">
            <w:pPr>
              <w:pStyle w:val="TAC"/>
              <w:rPr>
                <w:sz w:val="16"/>
                <w:szCs w:val="16"/>
              </w:rPr>
            </w:pPr>
            <w:r>
              <w:rPr>
                <w:sz w:val="16"/>
                <w:szCs w:val="16"/>
              </w:rPr>
              <w:t>SP-191167</w:t>
            </w:r>
          </w:p>
        </w:tc>
        <w:tc>
          <w:tcPr>
            <w:tcW w:w="567" w:type="dxa"/>
            <w:shd w:val="solid" w:color="FFFFFF" w:fill="auto"/>
          </w:tcPr>
          <w:p w14:paraId="2969CEB4" w14:textId="77777777" w:rsidR="000A4CB9" w:rsidRDefault="000A4CB9" w:rsidP="000A4CB9">
            <w:pPr>
              <w:pStyle w:val="TAL"/>
              <w:rPr>
                <w:sz w:val="16"/>
                <w:szCs w:val="16"/>
              </w:rPr>
            </w:pPr>
            <w:r>
              <w:rPr>
                <w:sz w:val="16"/>
                <w:szCs w:val="16"/>
              </w:rPr>
              <w:t>0129</w:t>
            </w:r>
          </w:p>
        </w:tc>
        <w:tc>
          <w:tcPr>
            <w:tcW w:w="425" w:type="dxa"/>
            <w:shd w:val="solid" w:color="FFFFFF" w:fill="auto"/>
          </w:tcPr>
          <w:p w14:paraId="5B2B96CC" w14:textId="77777777" w:rsidR="000A4CB9" w:rsidRDefault="000A4CB9" w:rsidP="000A4CB9">
            <w:pPr>
              <w:pStyle w:val="TAR"/>
              <w:rPr>
                <w:sz w:val="16"/>
                <w:szCs w:val="16"/>
              </w:rPr>
            </w:pPr>
            <w:r>
              <w:rPr>
                <w:sz w:val="16"/>
                <w:szCs w:val="16"/>
              </w:rPr>
              <w:t>1</w:t>
            </w:r>
          </w:p>
        </w:tc>
        <w:tc>
          <w:tcPr>
            <w:tcW w:w="567" w:type="dxa"/>
            <w:shd w:val="solid" w:color="FFFFFF" w:fill="auto"/>
          </w:tcPr>
          <w:p w14:paraId="3244EDEC" w14:textId="77777777" w:rsidR="000A4CB9" w:rsidRDefault="000A4CB9" w:rsidP="000A4CB9">
            <w:pPr>
              <w:pStyle w:val="TAC"/>
              <w:rPr>
                <w:sz w:val="16"/>
                <w:szCs w:val="16"/>
              </w:rPr>
            </w:pPr>
            <w:r>
              <w:rPr>
                <w:sz w:val="16"/>
                <w:szCs w:val="16"/>
              </w:rPr>
              <w:t>B</w:t>
            </w:r>
          </w:p>
        </w:tc>
        <w:tc>
          <w:tcPr>
            <w:tcW w:w="4678" w:type="dxa"/>
            <w:shd w:val="solid" w:color="FFFFFF" w:fill="auto"/>
          </w:tcPr>
          <w:p w14:paraId="19683A19" w14:textId="77777777" w:rsidR="000A4CB9" w:rsidRDefault="000A4CB9" w:rsidP="000A4CB9">
            <w:pPr>
              <w:pStyle w:val="TAL"/>
              <w:rPr>
                <w:sz w:val="16"/>
                <w:szCs w:val="16"/>
              </w:rPr>
            </w:pPr>
            <w:r>
              <w:rPr>
                <w:sz w:val="16"/>
                <w:szCs w:val="16"/>
              </w:rPr>
              <w:t>Adding I-SMF in 5G data connectivity charging information</w:t>
            </w:r>
          </w:p>
        </w:tc>
        <w:tc>
          <w:tcPr>
            <w:tcW w:w="708" w:type="dxa"/>
            <w:shd w:val="solid" w:color="FFFFFF" w:fill="auto"/>
          </w:tcPr>
          <w:p w14:paraId="4E898FDF" w14:textId="77777777" w:rsidR="000A4CB9" w:rsidRDefault="000A4CB9" w:rsidP="000A4CB9">
            <w:pPr>
              <w:pStyle w:val="TAC"/>
              <w:rPr>
                <w:sz w:val="16"/>
                <w:szCs w:val="16"/>
              </w:rPr>
            </w:pPr>
            <w:r>
              <w:rPr>
                <w:sz w:val="16"/>
                <w:szCs w:val="16"/>
              </w:rPr>
              <w:t>16.3.0</w:t>
            </w:r>
          </w:p>
        </w:tc>
      </w:tr>
      <w:tr w:rsidR="001C7955" w:rsidRPr="00424394" w14:paraId="1756504F" w14:textId="77777777" w:rsidTr="00814986">
        <w:tc>
          <w:tcPr>
            <w:tcW w:w="800" w:type="dxa"/>
            <w:shd w:val="solid" w:color="FFFFFF" w:fill="auto"/>
          </w:tcPr>
          <w:p w14:paraId="43E4A9A4" w14:textId="77777777" w:rsidR="001C7955" w:rsidRDefault="001C7955" w:rsidP="001C7955">
            <w:pPr>
              <w:pStyle w:val="TAC"/>
              <w:rPr>
                <w:sz w:val="16"/>
                <w:szCs w:val="16"/>
              </w:rPr>
            </w:pPr>
            <w:r>
              <w:rPr>
                <w:sz w:val="16"/>
                <w:szCs w:val="16"/>
              </w:rPr>
              <w:t>2019-12</w:t>
            </w:r>
          </w:p>
        </w:tc>
        <w:tc>
          <w:tcPr>
            <w:tcW w:w="800" w:type="dxa"/>
            <w:shd w:val="solid" w:color="FFFFFF" w:fill="auto"/>
          </w:tcPr>
          <w:p w14:paraId="364CD903" w14:textId="77777777" w:rsidR="001C7955" w:rsidRDefault="001C7955" w:rsidP="001C7955">
            <w:pPr>
              <w:pStyle w:val="TAC"/>
              <w:jc w:val="left"/>
              <w:rPr>
                <w:sz w:val="16"/>
                <w:szCs w:val="16"/>
              </w:rPr>
            </w:pPr>
            <w:r>
              <w:rPr>
                <w:sz w:val="16"/>
                <w:szCs w:val="16"/>
              </w:rPr>
              <w:t>SA#86</w:t>
            </w:r>
          </w:p>
        </w:tc>
        <w:tc>
          <w:tcPr>
            <w:tcW w:w="1094" w:type="dxa"/>
            <w:shd w:val="solid" w:color="FFFFFF" w:fill="auto"/>
          </w:tcPr>
          <w:p w14:paraId="3D2E192A" w14:textId="77777777" w:rsidR="001C7955" w:rsidRDefault="001C7955" w:rsidP="001C7955">
            <w:pPr>
              <w:pStyle w:val="TAC"/>
              <w:rPr>
                <w:sz w:val="16"/>
                <w:szCs w:val="16"/>
              </w:rPr>
            </w:pPr>
            <w:r>
              <w:rPr>
                <w:sz w:val="16"/>
                <w:szCs w:val="16"/>
              </w:rPr>
              <w:t>SP-191167</w:t>
            </w:r>
          </w:p>
        </w:tc>
        <w:tc>
          <w:tcPr>
            <w:tcW w:w="567" w:type="dxa"/>
            <w:shd w:val="solid" w:color="FFFFFF" w:fill="auto"/>
          </w:tcPr>
          <w:p w14:paraId="2C882844" w14:textId="77777777" w:rsidR="001C7955" w:rsidRDefault="001C7955" w:rsidP="001C7955">
            <w:pPr>
              <w:pStyle w:val="TAL"/>
              <w:rPr>
                <w:sz w:val="16"/>
                <w:szCs w:val="16"/>
              </w:rPr>
            </w:pPr>
            <w:r>
              <w:rPr>
                <w:sz w:val="16"/>
                <w:szCs w:val="16"/>
              </w:rPr>
              <w:t>0132</w:t>
            </w:r>
          </w:p>
        </w:tc>
        <w:tc>
          <w:tcPr>
            <w:tcW w:w="425" w:type="dxa"/>
            <w:shd w:val="solid" w:color="FFFFFF" w:fill="auto"/>
          </w:tcPr>
          <w:p w14:paraId="7E7D8188" w14:textId="77777777" w:rsidR="001C7955" w:rsidRDefault="001C7955" w:rsidP="001C7955">
            <w:pPr>
              <w:pStyle w:val="TAR"/>
              <w:rPr>
                <w:sz w:val="16"/>
                <w:szCs w:val="16"/>
              </w:rPr>
            </w:pPr>
            <w:r>
              <w:rPr>
                <w:sz w:val="16"/>
                <w:szCs w:val="16"/>
              </w:rPr>
              <w:t>1</w:t>
            </w:r>
          </w:p>
        </w:tc>
        <w:tc>
          <w:tcPr>
            <w:tcW w:w="567" w:type="dxa"/>
            <w:shd w:val="solid" w:color="FFFFFF" w:fill="auto"/>
          </w:tcPr>
          <w:p w14:paraId="2FDF2D87" w14:textId="77777777" w:rsidR="001C7955" w:rsidRDefault="001C7955" w:rsidP="001C7955">
            <w:pPr>
              <w:pStyle w:val="TAC"/>
              <w:rPr>
                <w:sz w:val="16"/>
                <w:szCs w:val="16"/>
              </w:rPr>
            </w:pPr>
            <w:r>
              <w:rPr>
                <w:sz w:val="16"/>
                <w:szCs w:val="16"/>
              </w:rPr>
              <w:t>B</w:t>
            </w:r>
          </w:p>
        </w:tc>
        <w:tc>
          <w:tcPr>
            <w:tcW w:w="4678" w:type="dxa"/>
            <w:shd w:val="solid" w:color="FFFFFF" w:fill="auto"/>
          </w:tcPr>
          <w:p w14:paraId="1FE255E8" w14:textId="77777777" w:rsidR="001C7955" w:rsidRDefault="001C7955" w:rsidP="001C7955">
            <w:pPr>
              <w:pStyle w:val="TAL"/>
              <w:rPr>
                <w:sz w:val="16"/>
                <w:szCs w:val="16"/>
              </w:rPr>
            </w:pPr>
            <w:r>
              <w:rPr>
                <w:sz w:val="16"/>
                <w:szCs w:val="16"/>
              </w:rPr>
              <w:t>Adding I-SMF in PDU Session Charging message flow</w:t>
            </w:r>
          </w:p>
        </w:tc>
        <w:tc>
          <w:tcPr>
            <w:tcW w:w="708" w:type="dxa"/>
            <w:shd w:val="solid" w:color="FFFFFF" w:fill="auto"/>
          </w:tcPr>
          <w:p w14:paraId="49067228" w14:textId="77777777" w:rsidR="001C7955" w:rsidRDefault="001C7955" w:rsidP="001C7955">
            <w:pPr>
              <w:pStyle w:val="TAC"/>
              <w:rPr>
                <w:sz w:val="16"/>
                <w:szCs w:val="16"/>
              </w:rPr>
            </w:pPr>
            <w:r>
              <w:rPr>
                <w:sz w:val="16"/>
                <w:szCs w:val="16"/>
              </w:rPr>
              <w:t>16.3.0</w:t>
            </w:r>
          </w:p>
        </w:tc>
      </w:tr>
      <w:tr w:rsidR="008811B6" w:rsidRPr="00424394" w14:paraId="20ACB57E" w14:textId="77777777" w:rsidTr="00814986">
        <w:tc>
          <w:tcPr>
            <w:tcW w:w="800" w:type="dxa"/>
            <w:shd w:val="solid" w:color="FFFFFF" w:fill="auto"/>
          </w:tcPr>
          <w:p w14:paraId="6553B021" w14:textId="77777777" w:rsidR="008811B6" w:rsidRDefault="008811B6" w:rsidP="008811B6">
            <w:pPr>
              <w:pStyle w:val="TAC"/>
              <w:rPr>
                <w:sz w:val="16"/>
                <w:szCs w:val="16"/>
              </w:rPr>
            </w:pPr>
            <w:r>
              <w:rPr>
                <w:sz w:val="16"/>
                <w:szCs w:val="16"/>
              </w:rPr>
              <w:t>2019-12</w:t>
            </w:r>
          </w:p>
        </w:tc>
        <w:tc>
          <w:tcPr>
            <w:tcW w:w="800" w:type="dxa"/>
            <w:shd w:val="solid" w:color="FFFFFF" w:fill="auto"/>
          </w:tcPr>
          <w:p w14:paraId="5698BC20" w14:textId="77777777" w:rsidR="008811B6" w:rsidRDefault="008811B6" w:rsidP="008811B6">
            <w:pPr>
              <w:pStyle w:val="TAC"/>
              <w:jc w:val="left"/>
              <w:rPr>
                <w:sz w:val="16"/>
                <w:szCs w:val="16"/>
              </w:rPr>
            </w:pPr>
            <w:r>
              <w:rPr>
                <w:sz w:val="16"/>
                <w:szCs w:val="16"/>
              </w:rPr>
              <w:t>SA#86</w:t>
            </w:r>
          </w:p>
        </w:tc>
        <w:tc>
          <w:tcPr>
            <w:tcW w:w="1094" w:type="dxa"/>
            <w:shd w:val="solid" w:color="FFFFFF" w:fill="auto"/>
          </w:tcPr>
          <w:p w14:paraId="3C76052C" w14:textId="77777777" w:rsidR="008811B6" w:rsidRDefault="008811B6" w:rsidP="008811B6">
            <w:pPr>
              <w:pStyle w:val="TAC"/>
              <w:rPr>
                <w:sz w:val="16"/>
                <w:szCs w:val="16"/>
              </w:rPr>
            </w:pPr>
            <w:r>
              <w:rPr>
                <w:sz w:val="16"/>
                <w:szCs w:val="16"/>
              </w:rPr>
              <w:t>SP-191167</w:t>
            </w:r>
          </w:p>
        </w:tc>
        <w:tc>
          <w:tcPr>
            <w:tcW w:w="567" w:type="dxa"/>
            <w:shd w:val="solid" w:color="FFFFFF" w:fill="auto"/>
          </w:tcPr>
          <w:p w14:paraId="16B131E4" w14:textId="77777777" w:rsidR="008811B6" w:rsidRDefault="008811B6" w:rsidP="008811B6">
            <w:pPr>
              <w:pStyle w:val="TAL"/>
              <w:rPr>
                <w:sz w:val="16"/>
                <w:szCs w:val="16"/>
              </w:rPr>
            </w:pPr>
            <w:r>
              <w:rPr>
                <w:sz w:val="16"/>
                <w:szCs w:val="16"/>
              </w:rPr>
              <w:t>0133</w:t>
            </w:r>
          </w:p>
        </w:tc>
        <w:tc>
          <w:tcPr>
            <w:tcW w:w="425" w:type="dxa"/>
            <w:shd w:val="solid" w:color="FFFFFF" w:fill="auto"/>
          </w:tcPr>
          <w:p w14:paraId="26D3C78E" w14:textId="77777777" w:rsidR="008811B6" w:rsidRDefault="008811B6" w:rsidP="008811B6">
            <w:pPr>
              <w:pStyle w:val="TAR"/>
              <w:rPr>
                <w:sz w:val="16"/>
                <w:szCs w:val="16"/>
              </w:rPr>
            </w:pPr>
            <w:r>
              <w:rPr>
                <w:sz w:val="16"/>
                <w:szCs w:val="16"/>
              </w:rPr>
              <w:t>1</w:t>
            </w:r>
          </w:p>
        </w:tc>
        <w:tc>
          <w:tcPr>
            <w:tcW w:w="567" w:type="dxa"/>
            <w:shd w:val="solid" w:color="FFFFFF" w:fill="auto"/>
          </w:tcPr>
          <w:p w14:paraId="259B5041" w14:textId="77777777" w:rsidR="008811B6" w:rsidRDefault="008811B6" w:rsidP="008811B6">
            <w:pPr>
              <w:pStyle w:val="TAC"/>
              <w:rPr>
                <w:sz w:val="16"/>
                <w:szCs w:val="16"/>
              </w:rPr>
            </w:pPr>
            <w:r>
              <w:rPr>
                <w:sz w:val="16"/>
                <w:szCs w:val="16"/>
              </w:rPr>
              <w:t>B</w:t>
            </w:r>
          </w:p>
        </w:tc>
        <w:tc>
          <w:tcPr>
            <w:tcW w:w="4678" w:type="dxa"/>
            <w:shd w:val="solid" w:color="FFFFFF" w:fill="auto"/>
          </w:tcPr>
          <w:p w14:paraId="526293E5" w14:textId="77777777" w:rsidR="008811B6" w:rsidRDefault="008811B6" w:rsidP="008811B6">
            <w:pPr>
              <w:pStyle w:val="TAL"/>
              <w:rPr>
                <w:sz w:val="16"/>
                <w:szCs w:val="16"/>
              </w:rPr>
            </w:pPr>
            <w:r>
              <w:rPr>
                <w:sz w:val="16"/>
                <w:szCs w:val="16"/>
              </w:rPr>
              <w:t>PDU Session modification procedure with I-SMF involved</w:t>
            </w:r>
          </w:p>
        </w:tc>
        <w:tc>
          <w:tcPr>
            <w:tcW w:w="708" w:type="dxa"/>
            <w:shd w:val="solid" w:color="FFFFFF" w:fill="auto"/>
          </w:tcPr>
          <w:p w14:paraId="2AD0A091" w14:textId="77777777" w:rsidR="008811B6" w:rsidRDefault="008811B6" w:rsidP="008811B6">
            <w:pPr>
              <w:pStyle w:val="TAC"/>
              <w:rPr>
                <w:sz w:val="16"/>
                <w:szCs w:val="16"/>
              </w:rPr>
            </w:pPr>
            <w:r>
              <w:rPr>
                <w:sz w:val="16"/>
                <w:szCs w:val="16"/>
              </w:rPr>
              <w:t>16.3.0</w:t>
            </w:r>
          </w:p>
        </w:tc>
      </w:tr>
      <w:tr w:rsidR="00785EB0" w:rsidRPr="00424394" w14:paraId="08763B50" w14:textId="77777777" w:rsidTr="00814986">
        <w:tc>
          <w:tcPr>
            <w:tcW w:w="800" w:type="dxa"/>
            <w:shd w:val="solid" w:color="FFFFFF" w:fill="auto"/>
          </w:tcPr>
          <w:p w14:paraId="1CBB5BF2" w14:textId="77777777" w:rsidR="00785EB0" w:rsidRDefault="00785EB0" w:rsidP="00785EB0">
            <w:pPr>
              <w:pStyle w:val="TAC"/>
              <w:rPr>
                <w:sz w:val="16"/>
                <w:szCs w:val="16"/>
              </w:rPr>
            </w:pPr>
            <w:r>
              <w:rPr>
                <w:sz w:val="16"/>
                <w:szCs w:val="16"/>
              </w:rPr>
              <w:t>2019-12</w:t>
            </w:r>
          </w:p>
        </w:tc>
        <w:tc>
          <w:tcPr>
            <w:tcW w:w="800" w:type="dxa"/>
            <w:shd w:val="solid" w:color="FFFFFF" w:fill="auto"/>
          </w:tcPr>
          <w:p w14:paraId="5AC31D17" w14:textId="77777777" w:rsidR="00785EB0" w:rsidRDefault="00785EB0" w:rsidP="00785EB0">
            <w:pPr>
              <w:pStyle w:val="TAC"/>
              <w:jc w:val="left"/>
              <w:rPr>
                <w:sz w:val="16"/>
                <w:szCs w:val="16"/>
              </w:rPr>
            </w:pPr>
            <w:r>
              <w:rPr>
                <w:sz w:val="16"/>
                <w:szCs w:val="16"/>
              </w:rPr>
              <w:t>SA#86</w:t>
            </w:r>
          </w:p>
        </w:tc>
        <w:tc>
          <w:tcPr>
            <w:tcW w:w="1094" w:type="dxa"/>
            <w:shd w:val="solid" w:color="FFFFFF" w:fill="auto"/>
          </w:tcPr>
          <w:p w14:paraId="0A3FF4D1" w14:textId="77777777" w:rsidR="00785EB0" w:rsidRDefault="00785EB0" w:rsidP="00785EB0">
            <w:pPr>
              <w:pStyle w:val="TAC"/>
              <w:rPr>
                <w:sz w:val="16"/>
                <w:szCs w:val="16"/>
              </w:rPr>
            </w:pPr>
            <w:r>
              <w:rPr>
                <w:sz w:val="16"/>
                <w:szCs w:val="16"/>
              </w:rPr>
              <w:t>SP-191167</w:t>
            </w:r>
          </w:p>
        </w:tc>
        <w:tc>
          <w:tcPr>
            <w:tcW w:w="567" w:type="dxa"/>
            <w:shd w:val="solid" w:color="FFFFFF" w:fill="auto"/>
          </w:tcPr>
          <w:p w14:paraId="529FBA42" w14:textId="77777777" w:rsidR="00785EB0" w:rsidRDefault="00785EB0" w:rsidP="00785EB0">
            <w:pPr>
              <w:pStyle w:val="TAL"/>
              <w:rPr>
                <w:sz w:val="16"/>
                <w:szCs w:val="16"/>
              </w:rPr>
            </w:pPr>
            <w:r>
              <w:rPr>
                <w:sz w:val="16"/>
                <w:szCs w:val="16"/>
              </w:rPr>
              <w:t>0134</w:t>
            </w:r>
          </w:p>
        </w:tc>
        <w:tc>
          <w:tcPr>
            <w:tcW w:w="425" w:type="dxa"/>
            <w:shd w:val="solid" w:color="FFFFFF" w:fill="auto"/>
          </w:tcPr>
          <w:p w14:paraId="54B968FE" w14:textId="77777777" w:rsidR="00785EB0" w:rsidRDefault="00785EB0" w:rsidP="00785EB0">
            <w:pPr>
              <w:pStyle w:val="TAR"/>
              <w:rPr>
                <w:sz w:val="16"/>
                <w:szCs w:val="16"/>
              </w:rPr>
            </w:pPr>
            <w:r>
              <w:rPr>
                <w:sz w:val="16"/>
                <w:szCs w:val="16"/>
              </w:rPr>
              <w:t>1</w:t>
            </w:r>
          </w:p>
        </w:tc>
        <w:tc>
          <w:tcPr>
            <w:tcW w:w="567" w:type="dxa"/>
            <w:shd w:val="solid" w:color="FFFFFF" w:fill="auto"/>
          </w:tcPr>
          <w:p w14:paraId="67FDAB24" w14:textId="77777777" w:rsidR="00785EB0" w:rsidRDefault="00785EB0" w:rsidP="00785EB0">
            <w:pPr>
              <w:pStyle w:val="TAC"/>
              <w:rPr>
                <w:sz w:val="16"/>
                <w:szCs w:val="16"/>
              </w:rPr>
            </w:pPr>
            <w:r>
              <w:rPr>
                <w:sz w:val="16"/>
                <w:szCs w:val="16"/>
              </w:rPr>
              <w:t>B</w:t>
            </w:r>
          </w:p>
        </w:tc>
        <w:tc>
          <w:tcPr>
            <w:tcW w:w="4678" w:type="dxa"/>
            <w:shd w:val="solid" w:color="FFFFFF" w:fill="auto"/>
          </w:tcPr>
          <w:p w14:paraId="099B803D" w14:textId="77777777" w:rsidR="00785EB0" w:rsidRDefault="00785EB0" w:rsidP="00785EB0">
            <w:pPr>
              <w:pStyle w:val="TAL"/>
              <w:rPr>
                <w:sz w:val="16"/>
                <w:szCs w:val="16"/>
              </w:rPr>
            </w:pPr>
            <w:r>
              <w:rPr>
                <w:sz w:val="16"/>
                <w:szCs w:val="16"/>
              </w:rPr>
              <w:t>PDU session release procedure with I-SMF involved</w:t>
            </w:r>
          </w:p>
        </w:tc>
        <w:tc>
          <w:tcPr>
            <w:tcW w:w="708" w:type="dxa"/>
            <w:shd w:val="solid" w:color="FFFFFF" w:fill="auto"/>
          </w:tcPr>
          <w:p w14:paraId="2D9356D0" w14:textId="77777777" w:rsidR="00785EB0" w:rsidRDefault="00785EB0" w:rsidP="00785EB0">
            <w:pPr>
              <w:pStyle w:val="TAC"/>
              <w:rPr>
                <w:sz w:val="16"/>
                <w:szCs w:val="16"/>
              </w:rPr>
            </w:pPr>
            <w:r>
              <w:rPr>
                <w:sz w:val="16"/>
                <w:szCs w:val="16"/>
              </w:rPr>
              <w:t>16.3.0</w:t>
            </w:r>
          </w:p>
        </w:tc>
      </w:tr>
      <w:tr w:rsidR="002D3908" w:rsidRPr="00424394" w14:paraId="371B8C84" w14:textId="77777777" w:rsidTr="00814986">
        <w:tc>
          <w:tcPr>
            <w:tcW w:w="800" w:type="dxa"/>
            <w:shd w:val="solid" w:color="FFFFFF" w:fill="auto"/>
          </w:tcPr>
          <w:p w14:paraId="3ACE260F" w14:textId="77777777" w:rsidR="002D3908" w:rsidRDefault="002D3908" w:rsidP="00785EB0">
            <w:pPr>
              <w:pStyle w:val="TAC"/>
              <w:rPr>
                <w:sz w:val="16"/>
                <w:szCs w:val="16"/>
              </w:rPr>
            </w:pPr>
            <w:r>
              <w:rPr>
                <w:sz w:val="16"/>
                <w:szCs w:val="16"/>
              </w:rPr>
              <w:t>2019-12</w:t>
            </w:r>
          </w:p>
        </w:tc>
        <w:tc>
          <w:tcPr>
            <w:tcW w:w="800" w:type="dxa"/>
            <w:shd w:val="solid" w:color="FFFFFF" w:fill="auto"/>
          </w:tcPr>
          <w:p w14:paraId="1196D78E" w14:textId="77777777" w:rsidR="002D3908" w:rsidRDefault="002D3908" w:rsidP="00785EB0">
            <w:pPr>
              <w:pStyle w:val="TAC"/>
              <w:jc w:val="left"/>
              <w:rPr>
                <w:sz w:val="16"/>
                <w:szCs w:val="16"/>
              </w:rPr>
            </w:pPr>
            <w:r>
              <w:rPr>
                <w:sz w:val="16"/>
                <w:szCs w:val="16"/>
              </w:rPr>
              <w:t>SA#86</w:t>
            </w:r>
          </w:p>
        </w:tc>
        <w:tc>
          <w:tcPr>
            <w:tcW w:w="1094" w:type="dxa"/>
            <w:shd w:val="solid" w:color="FFFFFF" w:fill="auto"/>
          </w:tcPr>
          <w:p w14:paraId="62D82EB6" w14:textId="77777777" w:rsidR="002D3908" w:rsidRDefault="002D3908" w:rsidP="00785EB0">
            <w:pPr>
              <w:pStyle w:val="TAC"/>
              <w:rPr>
                <w:sz w:val="16"/>
                <w:szCs w:val="16"/>
              </w:rPr>
            </w:pPr>
            <w:r>
              <w:rPr>
                <w:sz w:val="16"/>
                <w:szCs w:val="16"/>
              </w:rPr>
              <w:t>SP-191167</w:t>
            </w:r>
          </w:p>
        </w:tc>
        <w:tc>
          <w:tcPr>
            <w:tcW w:w="567" w:type="dxa"/>
            <w:shd w:val="solid" w:color="FFFFFF" w:fill="auto"/>
          </w:tcPr>
          <w:p w14:paraId="1A84EAF0" w14:textId="77777777" w:rsidR="002D3908" w:rsidRDefault="002D3908" w:rsidP="00785EB0">
            <w:pPr>
              <w:pStyle w:val="TAL"/>
              <w:rPr>
                <w:sz w:val="16"/>
                <w:szCs w:val="16"/>
              </w:rPr>
            </w:pPr>
            <w:r>
              <w:rPr>
                <w:sz w:val="16"/>
                <w:szCs w:val="16"/>
              </w:rPr>
              <w:t>0135</w:t>
            </w:r>
          </w:p>
        </w:tc>
        <w:tc>
          <w:tcPr>
            <w:tcW w:w="425" w:type="dxa"/>
            <w:shd w:val="solid" w:color="FFFFFF" w:fill="auto"/>
          </w:tcPr>
          <w:p w14:paraId="7835C576" w14:textId="77777777" w:rsidR="002D3908" w:rsidRDefault="002D3908" w:rsidP="00785EB0">
            <w:pPr>
              <w:pStyle w:val="TAR"/>
              <w:rPr>
                <w:sz w:val="16"/>
                <w:szCs w:val="16"/>
              </w:rPr>
            </w:pPr>
            <w:r>
              <w:rPr>
                <w:sz w:val="16"/>
                <w:szCs w:val="16"/>
              </w:rPr>
              <w:t>1</w:t>
            </w:r>
          </w:p>
        </w:tc>
        <w:tc>
          <w:tcPr>
            <w:tcW w:w="567" w:type="dxa"/>
            <w:shd w:val="solid" w:color="FFFFFF" w:fill="auto"/>
          </w:tcPr>
          <w:p w14:paraId="41E53C9F" w14:textId="77777777" w:rsidR="002D3908" w:rsidRDefault="002D3908" w:rsidP="00785EB0">
            <w:pPr>
              <w:pStyle w:val="TAC"/>
              <w:rPr>
                <w:sz w:val="16"/>
                <w:szCs w:val="16"/>
              </w:rPr>
            </w:pPr>
            <w:r>
              <w:rPr>
                <w:sz w:val="16"/>
                <w:szCs w:val="16"/>
              </w:rPr>
              <w:t>B</w:t>
            </w:r>
          </w:p>
        </w:tc>
        <w:tc>
          <w:tcPr>
            <w:tcW w:w="4678" w:type="dxa"/>
            <w:shd w:val="solid" w:color="FFFFFF" w:fill="auto"/>
          </w:tcPr>
          <w:p w14:paraId="12538A3D" w14:textId="77777777" w:rsidR="002D3908" w:rsidRDefault="002D3908" w:rsidP="00785EB0">
            <w:pPr>
              <w:pStyle w:val="TAL"/>
              <w:rPr>
                <w:sz w:val="16"/>
                <w:szCs w:val="16"/>
              </w:rPr>
            </w:pPr>
            <w:r>
              <w:rPr>
                <w:sz w:val="16"/>
                <w:szCs w:val="16"/>
              </w:rPr>
              <w:t xml:space="preserve">PDU Session procedures with I-SMF insertion/change/removal </w:t>
            </w:r>
          </w:p>
        </w:tc>
        <w:tc>
          <w:tcPr>
            <w:tcW w:w="708" w:type="dxa"/>
            <w:shd w:val="solid" w:color="FFFFFF" w:fill="auto"/>
          </w:tcPr>
          <w:p w14:paraId="29EAFDE9" w14:textId="77777777" w:rsidR="002D3908" w:rsidRDefault="002D3908" w:rsidP="00785EB0">
            <w:pPr>
              <w:pStyle w:val="TAC"/>
              <w:rPr>
                <w:sz w:val="16"/>
                <w:szCs w:val="16"/>
              </w:rPr>
            </w:pPr>
            <w:r>
              <w:rPr>
                <w:sz w:val="16"/>
                <w:szCs w:val="16"/>
              </w:rPr>
              <w:t>16.3.0</w:t>
            </w:r>
          </w:p>
        </w:tc>
      </w:tr>
      <w:tr w:rsidR="00996976" w:rsidRPr="00424394" w14:paraId="1130390C" w14:textId="77777777" w:rsidTr="00814986">
        <w:tc>
          <w:tcPr>
            <w:tcW w:w="800" w:type="dxa"/>
            <w:shd w:val="solid" w:color="FFFFFF" w:fill="auto"/>
          </w:tcPr>
          <w:p w14:paraId="36EA789F" w14:textId="77777777" w:rsidR="00996976" w:rsidRDefault="00996976" w:rsidP="00785EB0">
            <w:pPr>
              <w:pStyle w:val="TAC"/>
              <w:rPr>
                <w:sz w:val="16"/>
                <w:szCs w:val="16"/>
              </w:rPr>
            </w:pPr>
            <w:r>
              <w:rPr>
                <w:sz w:val="16"/>
                <w:szCs w:val="16"/>
              </w:rPr>
              <w:t>2019-12</w:t>
            </w:r>
          </w:p>
        </w:tc>
        <w:tc>
          <w:tcPr>
            <w:tcW w:w="800" w:type="dxa"/>
            <w:shd w:val="solid" w:color="FFFFFF" w:fill="auto"/>
          </w:tcPr>
          <w:p w14:paraId="5C224F57" w14:textId="77777777" w:rsidR="00996976" w:rsidRDefault="00996976" w:rsidP="00785EB0">
            <w:pPr>
              <w:pStyle w:val="TAC"/>
              <w:jc w:val="left"/>
              <w:rPr>
                <w:sz w:val="16"/>
                <w:szCs w:val="16"/>
              </w:rPr>
            </w:pPr>
            <w:r>
              <w:rPr>
                <w:sz w:val="16"/>
                <w:szCs w:val="16"/>
              </w:rPr>
              <w:t>SA#86</w:t>
            </w:r>
          </w:p>
        </w:tc>
        <w:tc>
          <w:tcPr>
            <w:tcW w:w="1094" w:type="dxa"/>
            <w:shd w:val="solid" w:color="FFFFFF" w:fill="auto"/>
          </w:tcPr>
          <w:p w14:paraId="2B4AA5CE" w14:textId="77777777" w:rsidR="00996976" w:rsidRDefault="00996976" w:rsidP="00785EB0">
            <w:pPr>
              <w:pStyle w:val="TAC"/>
              <w:rPr>
                <w:sz w:val="16"/>
                <w:szCs w:val="16"/>
              </w:rPr>
            </w:pPr>
            <w:r>
              <w:rPr>
                <w:sz w:val="16"/>
                <w:szCs w:val="16"/>
              </w:rPr>
              <w:t>SP-191151</w:t>
            </w:r>
          </w:p>
        </w:tc>
        <w:tc>
          <w:tcPr>
            <w:tcW w:w="567" w:type="dxa"/>
            <w:shd w:val="solid" w:color="FFFFFF" w:fill="auto"/>
          </w:tcPr>
          <w:p w14:paraId="69C7AA92" w14:textId="77777777" w:rsidR="00996976" w:rsidRDefault="00996976" w:rsidP="00785EB0">
            <w:pPr>
              <w:pStyle w:val="TAL"/>
              <w:rPr>
                <w:sz w:val="16"/>
                <w:szCs w:val="16"/>
              </w:rPr>
            </w:pPr>
            <w:r>
              <w:rPr>
                <w:sz w:val="16"/>
                <w:szCs w:val="16"/>
              </w:rPr>
              <w:t>0139</w:t>
            </w:r>
          </w:p>
        </w:tc>
        <w:tc>
          <w:tcPr>
            <w:tcW w:w="425" w:type="dxa"/>
            <w:shd w:val="solid" w:color="FFFFFF" w:fill="auto"/>
          </w:tcPr>
          <w:p w14:paraId="2BE7A1F8" w14:textId="77777777" w:rsidR="00996976" w:rsidRDefault="00996976" w:rsidP="00785EB0">
            <w:pPr>
              <w:pStyle w:val="TAR"/>
              <w:rPr>
                <w:sz w:val="16"/>
                <w:szCs w:val="16"/>
              </w:rPr>
            </w:pPr>
            <w:r>
              <w:rPr>
                <w:sz w:val="16"/>
                <w:szCs w:val="16"/>
              </w:rPr>
              <w:t>1</w:t>
            </w:r>
          </w:p>
        </w:tc>
        <w:tc>
          <w:tcPr>
            <w:tcW w:w="567" w:type="dxa"/>
            <w:shd w:val="solid" w:color="FFFFFF" w:fill="auto"/>
          </w:tcPr>
          <w:p w14:paraId="703D7564" w14:textId="77777777" w:rsidR="00996976" w:rsidRDefault="00996976" w:rsidP="00785EB0">
            <w:pPr>
              <w:pStyle w:val="TAC"/>
              <w:rPr>
                <w:sz w:val="16"/>
                <w:szCs w:val="16"/>
              </w:rPr>
            </w:pPr>
            <w:r>
              <w:rPr>
                <w:sz w:val="16"/>
                <w:szCs w:val="16"/>
              </w:rPr>
              <w:t>F</w:t>
            </w:r>
          </w:p>
        </w:tc>
        <w:tc>
          <w:tcPr>
            <w:tcW w:w="4678" w:type="dxa"/>
            <w:shd w:val="solid" w:color="FFFFFF" w:fill="auto"/>
          </w:tcPr>
          <w:p w14:paraId="00CD766B" w14:textId="77777777" w:rsidR="00996976" w:rsidRDefault="00996976" w:rsidP="00785EB0">
            <w:pPr>
              <w:pStyle w:val="TAL"/>
              <w:rPr>
                <w:sz w:val="16"/>
                <w:szCs w:val="16"/>
              </w:rPr>
            </w:pPr>
            <w:r>
              <w:rPr>
                <w:sz w:val="16"/>
                <w:szCs w:val="16"/>
              </w:rPr>
              <w:t>Correction of handover triggers</w:t>
            </w:r>
          </w:p>
        </w:tc>
        <w:tc>
          <w:tcPr>
            <w:tcW w:w="708" w:type="dxa"/>
            <w:shd w:val="solid" w:color="FFFFFF" w:fill="auto"/>
          </w:tcPr>
          <w:p w14:paraId="6544885D" w14:textId="77777777" w:rsidR="00996976" w:rsidRDefault="00996976" w:rsidP="00785EB0">
            <w:pPr>
              <w:pStyle w:val="TAC"/>
              <w:rPr>
                <w:sz w:val="16"/>
                <w:szCs w:val="16"/>
              </w:rPr>
            </w:pPr>
            <w:r>
              <w:rPr>
                <w:sz w:val="16"/>
                <w:szCs w:val="16"/>
              </w:rPr>
              <w:t>16.3.0</w:t>
            </w:r>
          </w:p>
        </w:tc>
      </w:tr>
      <w:tr w:rsidR="00756280" w:rsidRPr="00424394" w14:paraId="6A253636" w14:textId="77777777" w:rsidTr="00814986">
        <w:tc>
          <w:tcPr>
            <w:tcW w:w="800" w:type="dxa"/>
            <w:shd w:val="solid" w:color="FFFFFF" w:fill="auto"/>
          </w:tcPr>
          <w:p w14:paraId="02093776" w14:textId="77777777" w:rsidR="00756280" w:rsidRDefault="00756280" w:rsidP="00756280">
            <w:pPr>
              <w:pStyle w:val="TAC"/>
              <w:rPr>
                <w:sz w:val="16"/>
                <w:szCs w:val="16"/>
              </w:rPr>
            </w:pPr>
            <w:r>
              <w:rPr>
                <w:sz w:val="16"/>
                <w:szCs w:val="16"/>
              </w:rPr>
              <w:t>2019-12</w:t>
            </w:r>
          </w:p>
        </w:tc>
        <w:tc>
          <w:tcPr>
            <w:tcW w:w="800" w:type="dxa"/>
            <w:shd w:val="solid" w:color="FFFFFF" w:fill="auto"/>
          </w:tcPr>
          <w:p w14:paraId="36A162E3" w14:textId="77777777" w:rsidR="00756280" w:rsidRDefault="00756280" w:rsidP="00756280">
            <w:pPr>
              <w:pStyle w:val="TAC"/>
              <w:jc w:val="left"/>
              <w:rPr>
                <w:sz w:val="16"/>
                <w:szCs w:val="16"/>
              </w:rPr>
            </w:pPr>
            <w:r>
              <w:rPr>
                <w:sz w:val="16"/>
                <w:szCs w:val="16"/>
              </w:rPr>
              <w:t>SA#86</w:t>
            </w:r>
          </w:p>
        </w:tc>
        <w:tc>
          <w:tcPr>
            <w:tcW w:w="1094" w:type="dxa"/>
            <w:shd w:val="solid" w:color="FFFFFF" w:fill="auto"/>
          </w:tcPr>
          <w:p w14:paraId="685B8112" w14:textId="77777777" w:rsidR="00756280" w:rsidRDefault="00756280" w:rsidP="00756280">
            <w:pPr>
              <w:pStyle w:val="TAC"/>
              <w:rPr>
                <w:sz w:val="16"/>
                <w:szCs w:val="16"/>
              </w:rPr>
            </w:pPr>
            <w:r>
              <w:rPr>
                <w:sz w:val="16"/>
                <w:szCs w:val="16"/>
              </w:rPr>
              <w:t>SP-191167</w:t>
            </w:r>
          </w:p>
        </w:tc>
        <w:tc>
          <w:tcPr>
            <w:tcW w:w="567" w:type="dxa"/>
            <w:shd w:val="solid" w:color="FFFFFF" w:fill="auto"/>
          </w:tcPr>
          <w:p w14:paraId="197381E2" w14:textId="77777777" w:rsidR="00756280" w:rsidRDefault="00756280" w:rsidP="00756280">
            <w:pPr>
              <w:pStyle w:val="TAL"/>
              <w:rPr>
                <w:sz w:val="16"/>
                <w:szCs w:val="16"/>
              </w:rPr>
            </w:pPr>
            <w:r>
              <w:rPr>
                <w:sz w:val="16"/>
                <w:szCs w:val="16"/>
              </w:rPr>
              <w:t>0142</w:t>
            </w:r>
          </w:p>
        </w:tc>
        <w:tc>
          <w:tcPr>
            <w:tcW w:w="425" w:type="dxa"/>
            <w:shd w:val="solid" w:color="FFFFFF" w:fill="auto"/>
          </w:tcPr>
          <w:p w14:paraId="7F4A759E" w14:textId="77777777" w:rsidR="00756280" w:rsidRDefault="00756280" w:rsidP="00756280">
            <w:pPr>
              <w:pStyle w:val="TAR"/>
              <w:rPr>
                <w:sz w:val="16"/>
                <w:szCs w:val="16"/>
              </w:rPr>
            </w:pPr>
            <w:r>
              <w:rPr>
                <w:sz w:val="16"/>
                <w:szCs w:val="16"/>
              </w:rPr>
              <w:t>1</w:t>
            </w:r>
          </w:p>
        </w:tc>
        <w:tc>
          <w:tcPr>
            <w:tcW w:w="567" w:type="dxa"/>
            <w:shd w:val="solid" w:color="FFFFFF" w:fill="auto"/>
          </w:tcPr>
          <w:p w14:paraId="668F2947" w14:textId="77777777" w:rsidR="00756280" w:rsidRDefault="00756280" w:rsidP="00756280">
            <w:pPr>
              <w:pStyle w:val="TAC"/>
              <w:rPr>
                <w:sz w:val="16"/>
                <w:szCs w:val="16"/>
              </w:rPr>
            </w:pPr>
            <w:r>
              <w:rPr>
                <w:sz w:val="16"/>
                <w:szCs w:val="16"/>
              </w:rPr>
              <w:t>B</w:t>
            </w:r>
          </w:p>
        </w:tc>
        <w:tc>
          <w:tcPr>
            <w:tcW w:w="4678" w:type="dxa"/>
            <w:shd w:val="solid" w:color="FFFFFF" w:fill="auto"/>
          </w:tcPr>
          <w:p w14:paraId="1D2F84CD" w14:textId="77777777" w:rsidR="00756280" w:rsidRDefault="00756280" w:rsidP="00756280">
            <w:pPr>
              <w:pStyle w:val="TAL"/>
              <w:rPr>
                <w:sz w:val="16"/>
                <w:szCs w:val="16"/>
              </w:rPr>
            </w:pPr>
            <w:r>
              <w:rPr>
                <w:sz w:val="16"/>
                <w:szCs w:val="16"/>
              </w:rPr>
              <w:t>Adding I-SMF triggers related actions in SMF</w:t>
            </w:r>
          </w:p>
        </w:tc>
        <w:tc>
          <w:tcPr>
            <w:tcW w:w="708" w:type="dxa"/>
            <w:shd w:val="solid" w:color="FFFFFF" w:fill="auto"/>
          </w:tcPr>
          <w:p w14:paraId="4306778D" w14:textId="77777777" w:rsidR="00756280" w:rsidRDefault="00756280" w:rsidP="00756280">
            <w:pPr>
              <w:pStyle w:val="TAC"/>
              <w:rPr>
                <w:sz w:val="16"/>
                <w:szCs w:val="16"/>
              </w:rPr>
            </w:pPr>
            <w:r>
              <w:rPr>
                <w:sz w:val="16"/>
                <w:szCs w:val="16"/>
              </w:rPr>
              <w:t>16.3.0</w:t>
            </w:r>
          </w:p>
        </w:tc>
      </w:tr>
      <w:tr w:rsidR="009B3679" w:rsidRPr="00424394" w14:paraId="50CAD370" w14:textId="77777777" w:rsidTr="00814986">
        <w:tc>
          <w:tcPr>
            <w:tcW w:w="800" w:type="dxa"/>
            <w:shd w:val="solid" w:color="FFFFFF" w:fill="auto"/>
          </w:tcPr>
          <w:p w14:paraId="309D953A" w14:textId="77777777" w:rsidR="009B3679" w:rsidRDefault="009B3679" w:rsidP="009B3679">
            <w:pPr>
              <w:pStyle w:val="TAC"/>
              <w:rPr>
                <w:sz w:val="16"/>
                <w:szCs w:val="16"/>
              </w:rPr>
            </w:pPr>
            <w:r>
              <w:rPr>
                <w:sz w:val="16"/>
                <w:szCs w:val="16"/>
              </w:rPr>
              <w:t>2019-12</w:t>
            </w:r>
          </w:p>
        </w:tc>
        <w:tc>
          <w:tcPr>
            <w:tcW w:w="800" w:type="dxa"/>
            <w:shd w:val="solid" w:color="FFFFFF" w:fill="auto"/>
          </w:tcPr>
          <w:p w14:paraId="2872A338" w14:textId="77777777" w:rsidR="009B3679" w:rsidRDefault="009B3679" w:rsidP="009B3679">
            <w:pPr>
              <w:pStyle w:val="TAC"/>
              <w:jc w:val="left"/>
              <w:rPr>
                <w:sz w:val="16"/>
                <w:szCs w:val="16"/>
              </w:rPr>
            </w:pPr>
            <w:r>
              <w:rPr>
                <w:sz w:val="16"/>
                <w:szCs w:val="16"/>
              </w:rPr>
              <w:t>SA#86</w:t>
            </w:r>
          </w:p>
        </w:tc>
        <w:tc>
          <w:tcPr>
            <w:tcW w:w="1094" w:type="dxa"/>
            <w:shd w:val="solid" w:color="FFFFFF" w:fill="auto"/>
          </w:tcPr>
          <w:p w14:paraId="50EC6A51" w14:textId="77777777" w:rsidR="009B3679" w:rsidRDefault="009B3679" w:rsidP="009B3679">
            <w:pPr>
              <w:pStyle w:val="TAC"/>
              <w:rPr>
                <w:sz w:val="16"/>
                <w:szCs w:val="16"/>
              </w:rPr>
            </w:pPr>
            <w:r>
              <w:rPr>
                <w:sz w:val="16"/>
                <w:szCs w:val="16"/>
              </w:rPr>
              <w:t>SP-191167</w:t>
            </w:r>
          </w:p>
        </w:tc>
        <w:tc>
          <w:tcPr>
            <w:tcW w:w="567" w:type="dxa"/>
            <w:shd w:val="solid" w:color="FFFFFF" w:fill="auto"/>
          </w:tcPr>
          <w:p w14:paraId="18B79080" w14:textId="77777777" w:rsidR="009B3679" w:rsidRDefault="009B3679" w:rsidP="009B3679">
            <w:pPr>
              <w:pStyle w:val="TAL"/>
              <w:rPr>
                <w:sz w:val="16"/>
                <w:szCs w:val="16"/>
              </w:rPr>
            </w:pPr>
            <w:r>
              <w:rPr>
                <w:sz w:val="16"/>
                <w:szCs w:val="16"/>
              </w:rPr>
              <w:t>0144</w:t>
            </w:r>
          </w:p>
        </w:tc>
        <w:tc>
          <w:tcPr>
            <w:tcW w:w="425" w:type="dxa"/>
            <w:shd w:val="solid" w:color="FFFFFF" w:fill="auto"/>
          </w:tcPr>
          <w:p w14:paraId="552F47A1" w14:textId="77777777" w:rsidR="009B3679" w:rsidRDefault="009B3679" w:rsidP="009B3679">
            <w:pPr>
              <w:pStyle w:val="TAR"/>
              <w:rPr>
                <w:sz w:val="16"/>
                <w:szCs w:val="16"/>
              </w:rPr>
            </w:pPr>
            <w:r>
              <w:rPr>
                <w:sz w:val="16"/>
                <w:szCs w:val="16"/>
              </w:rPr>
              <w:t>1</w:t>
            </w:r>
          </w:p>
        </w:tc>
        <w:tc>
          <w:tcPr>
            <w:tcW w:w="567" w:type="dxa"/>
            <w:shd w:val="solid" w:color="FFFFFF" w:fill="auto"/>
          </w:tcPr>
          <w:p w14:paraId="11DBD01F" w14:textId="77777777" w:rsidR="009B3679" w:rsidRDefault="009B3679" w:rsidP="009B3679">
            <w:pPr>
              <w:pStyle w:val="TAC"/>
              <w:rPr>
                <w:sz w:val="16"/>
                <w:szCs w:val="16"/>
              </w:rPr>
            </w:pPr>
            <w:r>
              <w:rPr>
                <w:sz w:val="16"/>
                <w:szCs w:val="16"/>
              </w:rPr>
              <w:t>B</w:t>
            </w:r>
          </w:p>
        </w:tc>
        <w:tc>
          <w:tcPr>
            <w:tcW w:w="4678" w:type="dxa"/>
            <w:shd w:val="solid" w:color="FFFFFF" w:fill="auto"/>
          </w:tcPr>
          <w:p w14:paraId="38CBE691" w14:textId="77777777" w:rsidR="009B3679" w:rsidRDefault="009B3679" w:rsidP="009B3679">
            <w:pPr>
              <w:pStyle w:val="TAL"/>
              <w:rPr>
                <w:sz w:val="16"/>
                <w:szCs w:val="16"/>
              </w:rPr>
            </w:pPr>
            <w:r>
              <w:rPr>
                <w:sz w:val="16"/>
                <w:szCs w:val="16"/>
              </w:rPr>
              <w:t>Add CDR trigger condition for change of I-SMF</w:t>
            </w:r>
          </w:p>
        </w:tc>
        <w:tc>
          <w:tcPr>
            <w:tcW w:w="708" w:type="dxa"/>
            <w:shd w:val="solid" w:color="FFFFFF" w:fill="auto"/>
          </w:tcPr>
          <w:p w14:paraId="01591016" w14:textId="77777777" w:rsidR="009B3679" w:rsidRDefault="009B3679" w:rsidP="009B3679">
            <w:pPr>
              <w:pStyle w:val="TAC"/>
              <w:rPr>
                <w:sz w:val="16"/>
                <w:szCs w:val="16"/>
              </w:rPr>
            </w:pPr>
            <w:r>
              <w:rPr>
                <w:sz w:val="16"/>
                <w:szCs w:val="16"/>
              </w:rPr>
              <w:t>16.3.0</w:t>
            </w:r>
          </w:p>
        </w:tc>
      </w:tr>
      <w:tr w:rsidR="00FB63CC" w:rsidRPr="00424394" w14:paraId="22291684" w14:textId="77777777" w:rsidTr="00814986">
        <w:tc>
          <w:tcPr>
            <w:tcW w:w="800" w:type="dxa"/>
            <w:shd w:val="solid" w:color="FFFFFF" w:fill="auto"/>
          </w:tcPr>
          <w:p w14:paraId="101E596A" w14:textId="77777777" w:rsidR="00FB63CC" w:rsidRDefault="00FB63CC" w:rsidP="00FB63CC">
            <w:pPr>
              <w:pStyle w:val="TAC"/>
              <w:rPr>
                <w:sz w:val="16"/>
                <w:szCs w:val="16"/>
              </w:rPr>
            </w:pPr>
            <w:r>
              <w:rPr>
                <w:sz w:val="16"/>
                <w:szCs w:val="16"/>
              </w:rPr>
              <w:t>2019-12</w:t>
            </w:r>
          </w:p>
        </w:tc>
        <w:tc>
          <w:tcPr>
            <w:tcW w:w="800" w:type="dxa"/>
            <w:shd w:val="solid" w:color="FFFFFF" w:fill="auto"/>
          </w:tcPr>
          <w:p w14:paraId="775901C2" w14:textId="77777777" w:rsidR="00FB63CC" w:rsidRDefault="00FB63CC" w:rsidP="00FB63CC">
            <w:pPr>
              <w:pStyle w:val="TAC"/>
              <w:jc w:val="left"/>
              <w:rPr>
                <w:sz w:val="16"/>
                <w:szCs w:val="16"/>
              </w:rPr>
            </w:pPr>
            <w:r>
              <w:rPr>
                <w:sz w:val="16"/>
                <w:szCs w:val="16"/>
              </w:rPr>
              <w:t>SA#86</w:t>
            </w:r>
          </w:p>
        </w:tc>
        <w:tc>
          <w:tcPr>
            <w:tcW w:w="1094" w:type="dxa"/>
            <w:shd w:val="solid" w:color="FFFFFF" w:fill="auto"/>
          </w:tcPr>
          <w:p w14:paraId="2CA56FE8" w14:textId="77777777" w:rsidR="00FB63CC" w:rsidRDefault="00FB63CC" w:rsidP="00FB63CC">
            <w:pPr>
              <w:pStyle w:val="TAC"/>
              <w:rPr>
                <w:sz w:val="16"/>
                <w:szCs w:val="16"/>
              </w:rPr>
            </w:pPr>
            <w:r>
              <w:rPr>
                <w:sz w:val="16"/>
                <w:szCs w:val="16"/>
              </w:rPr>
              <w:t>SP-191167</w:t>
            </w:r>
          </w:p>
        </w:tc>
        <w:tc>
          <w:tcPr>
            <w:tcW w:w="567" w:type="dxa"/>
            <w:shd w:val="solid" w:color="FFFFFF" w:fill="auto"/>
          </w:tcPr>
          <w:p w14:paraId="61C2D7A5" w14:textId="77777777" w:rsidR="00FB63CC" w:rsidRDefault="00FB63CC" w:rsidP="00FB63CC">
            <w:pPr>
              <w:pStyle w:val="TAL"/>
              <w:rPr>
                <w:sz w:val="16"/>
                <w:szCs w:val="16"/>
              </w:rPr>
            </w:pPr>
            <w:r>
              <w:rPr>
                <w:sz w:val="16"/>
                <w:szCs w:val="16"/>
              </w:rPr>
              <w:t>0145</w:t>
            </w:r>
          </w:p>
        </w:tc>
        <w:tc>
          <w:tcPr>
            <w:tcW w:w="425" w:type="dxa"/>
            <w:shd w:val="solid" w:color="FFFFFF" w:fill="auto"/>
          </w:tcPr>
          <w:p w14:paraId="0AD7AFE8" w14:textId="77777777" w:rsidR="00FB63CC" w:rsidRDefault="00FB63CC" w:rsidP="00FB63CC">
            <w:pPr>
              <w:pStyle w:val="TAR"/>
              <w:rPr>
                <w:sz w:val="16"/>
                <w:szCs w:val="16"/>
              </w:rPr>
            </w:pPr>
            <w:r>
              <w:rPr>
                <w:sz w:val="16"/>
                <w:szCs w:val="16"/>
              </w:rPr>
              <w:t>1</w:t>
            </w:r>
          </w:p>
        </w:tc>
        <w:tc>
          <w:tcPr>
            <w:tcW w:w="567" w:type="dxa"/>
            <w:shd w:val="solid" w:color="FFFFFF" w:fill="auto"/>
          </w:tcPr>
          <w:p w14:paraId="0F841E64" w14:textId="77777777" w:rsidR="00FB63CC" w:rsidRDefault="00FB63CC" w:rsidP="00FB63CC">
            <w:pPr>
              <w:pStyle w:val="TAC"/>
              <w:rPr>
                <w:sz w:val="16"/>
                <w:szCs w:val="16"/>
              </w:rPr>
            </w:pPr>
            <w:r>
              <w:rPr>
                <w:sz w:val="16"/>
                <w:szCs w:val="16"/>
              </w:rPr>
              <w:t>B</w:t>
            </w:r>
          </w:p>
        </w:tc>
        <w:tc>
          <w:tcPr>
            <w:tcW w:w="4678" w:type="dxa"/>
            <w:shd w:val="solid" w:color="FFFFFF" w:fill="auto"/>
          </w:tcPr>
          <w:p w14:paraId="5A8EA444" w14:textId="77777777" w:rsidR="00FB63CC" w:rsidRDefault="00FB63CC" w:rsidP="00FB63CC">
            <w:pPr>
              <w:pStyle w:val="TAL"/>
              <w:rPr>
                <w:sz w:val="16"/>
                <w:szCs w:val="16"/>
              </w:rPr>
            </w:pPr>
            <w:r w:rsidRPr="00F457E9">
              <w:rPr>
                <w:sz w:val="16"/>
                <w:szCs w:val="16"/>
              </w:rPr>
              <w:t>Add charging ID assigned by SMF with I-SMF</w:t>
            </w:r>
          </w:p>
        </w:tc>
        <w:tc>
          <w:tcPr>
            <w:tcW w:w="708" w:type="dxa"/>
            <w:shd w:val="solid" w:color="FFFFFF" w:fill="auto"/>
          </w:tcPr>
          <w:p w14:paraId="2D40988D" w14:textId="77777777" w:rsidR="00FB63CC" w:rsidRDefault="00FB63CC" w:rsidP="00FB63CC">
            <w:pPr>
              <w:pStyle w:val="TAC"/>
              <w:rPr>
                <w:sz w:val="16"/>
                <w:szCs w:val="16"/>
              </w:rPr>
            </w:pPr>
            <w:r>
              <w:rPr>
                <w:sz w:val="16"/>
                <w:szCs w:val="16"/>
              </w:rPr>
              <w:t>16.3.0</w:t>
            </w:r>
          </w:p>
        </w:tc>
      </w:tr>
      <w:tr w:rsidR="007E2390" w:rsidRPr="00424394" w14:paraId="021E725C" w14:textId="77777777" w:rsidTr="00814986">
        <w:tc>
          <w:tcPr>
            <w:tcW w:w="800" w:type="dxa"/>
            <w:shd w:val="solid" w:color="FFFFFF" w:fill="auto"/>
          </w:tcPr>
          <w:p w14:paraId="1D518FC3" w14:textId="77777777" w:rsidR="007E2390" w:rsidRDefault="007E2390" w:rsidP="00FB63CC">
            <w:pPr>
              <w:pStyle w:val="TAC"/>
              <w:rPr>
                <w:sz w:val="16"/>
                <w:szCs w:val="16"/>
              </w:rPr>
            </w:pPr>
            <w:r>
              <w:rPr>
                <w:sz w:val="16"/>
                <w:szCs w:val="16"/>
              </w:rPr>
              <w:t>2019-12</w:t>
            </w:r>
          </w:p>
        </w:tc>
        <w:tc>
          <w:tcPr>
            <w:tcW w:w="800" w:type="dxa"/>
            <w:shd w:val="solid" w:color="FFFFFF" w:fill="auto"/>
          </w:tcPr>
          <w:p w14:paraId="5D04DC18" w14:textId="77777777" w:rsidR="007E2390" w:rsidRDefault="007E2390" w:rsidP="00FB63CC">
            <w:pPr>
              <w:pStyle w:val="TAC"/>
              <w:jc w:val="left"/>
              <w:rPr>
                <w:sz w:val="16"/>
                <w:szCs w:val="16"/>
              </w:rPr>
            </w:pPr>
            <w:r>
              <w:rPr>
                <w:sz w:val="16"/>
                <w:szCs w:val="16"/>
              </w:rPr>
              <w:t>SA#86</w:t>
            </w:r>
          </w:p>
        </w:tc>
        <w:tc>
          <w:tcPr>
            <w:tcW w:w="1094" w:type="dxa"/>
            <w:shd w:val="solid" w:color="FFFFFF" w:fill="auto"/>
          </w:tcPr>
          <w:p w14:paraId="1E7C5DA9" w14:textId="77777777" w:rsidR="007E2390" w:rsidRDefault="007E2390" w:rsidP="00FB63CC">
            <w:pPr>
              <w:pStyle w:val="TAC"/>
              <w:rPr>
                <w:sz w:val="16"/>
                <w:szCs w:val="16"/>
              </w:rPr>
            </w:pPr>
            <w:r>
              <w:rPr>
                <w:sz w:val="16"/>
                <w:szCs w:val="16"/>
              </w:rPr>
              <w:t>SP-191156</w:t>
            </w:r>
          </w:p>
        </w:tc>
        <w:tc>
          <w:tcPr>
            <w:tcW w:w="567" w:type="dxa"/>
            <w:shd w:val="solid" w:color="FFFFFF" w:fill="auto"/>
          </w:tcPr>
          <w:p w14:paraId="2421E72D" w14:textId="77777777" w:rsidR="007E2390" w:rsidRDefault="007E2390" w:rsidP="00FB63CC">
            <w:pPr>
              <w:pStyle w:val="TAL"/>
              <w:rPr>
                <w:sz w:val="16"/>
                <w:szCs w:val="16"/>
              </w:rPr>
            </w:pPr>
            <w:r>
              <w:rPr>
                <w:sz w:val="16"/>
                <w:szCs w:val="16"/>
              </w:rPr>
              <w:t>0153</w:t>
            </w:r>
          </w:p>
        </w:tc>
        <w:tc>
          <w:tcPr>
            <w:tcW w:w="425" w:type="dxa"/>
            <w:shd w:val="solid" w:color="FFFFFF" w:fill="auto"/>
          </w:tcPr>
          <w:p w14:paraId="43AE6777" w14:textId="77777777" w:rsidR="007E2390" w:rsidRDefault="007E2390" w:rsidP="00FB63CC">
            <w:pPr>
              <w:pStyle w:val="TAR"/>
              <w:rPr>
                <w:sz w:val="16"/>
                <w:szCs w:val="16"/>
              </w:rPr>
            </w:pPr>
            <w:r>
              <w:rPr>
                <w:sz w:val="16"/>
                <w:szCs w:val="16"/>
              </w:rPr>
              <w:t>1</w:t>
            </w:r>
          </w:p>
        </w:tc>
        <w:tc>
          <w:tcPr>
            <w:tcW w:w="567" w:type="dxa"/>
            <w:shd w:val="solid" w:color="FFFFFF" w:fill="auto"/>
          </w:tcPr>
          <w:p w14:paraId="14C409F6" w14:textId="77777777" w:rsidR="007E2390" w:rsidRDefault="007E2390" w:rsidP="00FB63CC">
            <w:pPr>
              <w:pStyle w:val="TAC"/>
              <w:rPr>
                <w:sz w:val="16"/>
                <w:szCs w:val="16"/>
              </w:rPr>
            </w:pPr>
            <w:r>
              <w:rPr>
                <w:sz w:val="16"/>
                <w:szCs w:val="16"/>
              </w:rPr>
              <w:t>A</w:t>
            </w:r>
          </w:p>
        </w:tc>
        <w:tc>
          <w:tcPr>
            <w:tcW w:w="4678" w:type="dxa"/>
            <w:shd w:val="solid" w:color="FFFFFF" w:fill="auto"/>
          </w:tcPr>
          <w:p w14:paraId="3FBEF204" w14:textId="77777777" w:rsidR="007E2390" w:rsidRPr="007E2390" w:rsidRDefault="007E2390" w:rsidP="00FB63CC">
            <w:pPr>
              <w:pStyle w:val="TAL"/>
              <w:rPr>
                <w:sz w:val="16"/>
                <w:szCs w:val="16"/>
              </w:rPr>
            </w:pPr>
            <w:r>
              <w:rPr>
                <w:sz w:val="16"/>
                <w:szCs w:val="16"/>
              </w:rPr>
              <w:t xml:space="preserve">Correction of Unit Count Inactivity Timer </w:t>
            </w:r>
          </w:p>
        </w:tc>
        <w:tc>
          <w:tcPr>
            <w:tcW w:w="708" w:type="dxa"/>
            <w:shd w:val="solid" w:color="FFFFFF" w:fill="auto"/>
          </w:tcPr>
          <w:p w14:paraId="1B576084" w14:textId="77777777" w:rsidR="007E2390" w:rsidRDefault="007E2390" w:rsidP="00FB63CC">
            <w:pPr>
              <w:pStyle w:val="TAC"/>
              <w:rPr>
                <w:sz w:val="16"/>
                <w:szCs w:val="16"/>
              </w:rPr>
            </w:pPr>
            <w:r>
              <w:rPr>
                <w:sz w:val="16"/>
                <w:szCs w:val="16"/>
              </w:rPr>
              <w:t>16.3.0</w:t>
            </w:r>
          </w:p>
        </w:tc>
      </w:tr>
      <w:tr w:rsidR="00446EB8" w:rsidRPr="00424394" w14:paraId="23A3DC60" w14:textId="77777777" w:rsidTr="00814986">
        <w:tc>
          <w:tcPr>
            <w:tcW w:w="800" w:type="dxa"/>
            <w:shd w:val="solid" w:color="FFFFFF" w:fill="auto"/>
          </w:tcPr>
          <w:p w14:paraId="6515F50F" w14:textId="77777777" w:rsidR="00446EB8" w:rsidRDefault="00446EB8" w:rsidP="00446EB8">
            <w:pPr>
              <w:pStyle w:val="TAC"/>
              <w:rPr>
                <w:sz w:val="16"/>
                <w:szCs w:val="16"/>
              </w:rPr>
            </w:pPr>
            <w:r>
              <w:rPr>
                <w:sz w:val="16"/>
                <w:szCs w:val="16"/>
              </w:rPr>
              <w:t>2019-12</w:t>
            </w:r>
          </w:p>
        </w:tc>
        <w:tc>
          <w:tcPr>
            <w:tcW w:w="800" w:type="dxa"/>
            <w:shd w:val="solid" w:color="FFFFFF" w:fill="auto"/>
          </w:tcPr>
          <w:p w14:paraId="16671ECA" w14:textId="77777777" w:rsidR="00446EB8" w:rsidRDefault="00446EB8" w:rsidP="00446EB8">
            <w:pPr>
              <w:pStyle w:val="TAC"/>
              <w:jc w:val="left"/>
              <w:rPr>
                <w:sz w:val="16"/>
                <w:szCs w:val="16"/>
              </w:rPr>
            </w:pPr>
            <w:r>
              <w:rPr>
                <w:sz w:val="16"/>
                <w:szCs w:val="16"/>
              </w:rPr>
              <w:t>SA#86</w:t>
            </w:r>
          </w:p>
        </w:tc>
        <w:tc>
          <w:tcPr>
            <w:tcW w:w="1094" w:type="dxa"/>
            <w:shd w:val="solid" w:color="FFFFFF" w:fill="auto"/>
          </w:tcPr>
          <w:p w14:paraId="0D14E9CD" w14:textId="77777777" w:rsidR="00446EB8" w:rsidRDefault="00446EB8" w:rsidP="00446EB8">
            <w:pPr>
              <w:pStyle w:val="TAC"/>
              <w:rPr>
                <w:sz w:val="16"/>
                <w:szCs w:val="16"/>
              </w:rPr>
            </w:pPr>
            <w:r>
              <w:rPr>
                <w:sz w:val="16"/>
                <w:szCs w:val="16"/>
              </w:rPr>
              <w:t>SP-191156</w:t>
            </w:r>
          </w:p>
        </w:tc>
        <w:tc>
          <w:tcPr>
            <w:tcW w:w="567" w:type="dxa"/>
            <w:shd w:val="solid" w:color="FFFFFF" w:fill="auto"/>
          </w:tcPr>
          <w:p w14:paraId="765A1CB6" w14:textId="77777777" w:rsidR="00446EB8" w:rsidRDefault="00446EB8" w:rsidP="00446EB8">
            <w:pPr>
              <w:pStyle w:val="TAL"/>
              <w:rPr>
                <w:sz w:val="16"/>
                <w:szCs w:val="16"/>
              </w:rPr>
            </w:pPr>
            <w:r>
              <w:rPr>
                <w:sz w:val="16"/>
                <w:szCs w:val="16"/>
              </w:rPr>
              <w:t>0154</w:t>
            </w:r>
          </w:p>
        </w:tc>
        <w:tc>
          <w:tcPr>
            <w:tcW w:w="425" w:type="dxa"/>
            <w:shd w:val="solid" w:color="FFFFFF" w:fill="auto"/>
          </w:tcPr>
          <w:p w14:paraId="7A0C57A4" w14:textId="77777777" w:rsidR="00446EB8" w:rsidRDefault="00446EB8" w:rsidP="00446EB8">
            <w:pPr>
              <w:pStyle w:val="TAR"/>
              <w:rPr>
                <w:sz w:val="16"/>
                <w:szCs w:val="16"/>
              </w:rPr>
            </w:pPr>
            <w:r>
              <w:rPr>
                <w:sz w:val="16"/>
                <w:szCs w:val="16"/>
              </w:rPr>
              <w:t>1</w:t>
            </w:r>
          </w:p>
        </w:tc>
        <w:tc>
          <w:tcPr>
            <w:tcW w:w="567" w:type="dxa"/>
            <w:shd w:val="solid" w:color="FFFFFF" w:fill="auto"/>
          </w:tcPr>
          <w:p w14:paraId="468B3393" w14:textId="77777777" w:rsidR="00446EB8" w:rsidRDefault="00446EB8" w:rsidP="00446EB8">
            <w:pPr>
              <w:pStyle w:val="TAC"/>
              <w:rPr>
                <w:sz w:val="16"/>
                <w:szCs w:val="16"/>
              </w:rPr>
            </w:pPr>
            <w:r>
              <w:rPr>
                <w:sz w:val="16"/>
                <w:szCs w:val="16"/>
              </w:rPr>
              <w:t>A</w:t>
            </w:r>
          </w:p>
        </w:tc>
        <w:tc>
          <w:tcPr>
            <w:tcW w:w="4678" w:type="dxa"/>
            <w:shd w:val="solid" w:color="FFFFFF" w:fill="auto"/>
          </w:tcPr>
          <w:p w14:paraId="65467820" w14:textId="77777777" w:rsidR="00446EB8" w:rsidRDefault="00446EB8" w:rsidP="00446EB8">
            <w:pPr>
              <w:pStyle w:val="TAL"/>
              <w:rPr>
                <w:sz w:val="16"/>
                <w:szCs w:val="16"/>
              </w:rPr>
            </w:pPr>
            <w:r>
              <w:rPr>
                <w:sz w:val="16"/>
                <w:szCs w:val="16"/>
              </w:rPr>
              <w:t>Alignment of Rating Indicator</w:t>
            </w:r>
          </w:p>
        </w:tc>
        <w:tc>
          <w:tcPr>
            <w:tcW w:w="708" w:type="dxa"/>
            <w:shd w:val="solid" w:color="FFFFFF" w:fill="auto"/>
          </w:tcPr>
          <w:p w14:paraId="5B7B48C7" w14:textId="77777777" w:rsidR="00446EB8" w:rsidRDefault="00446EB8" w:rsidP="00446EB8">
            <w:pPr>
              <w:pStyle w:val="TAC"/>
              <w:rPr>
                <w:sz w:val="16"/>
                <w:szCs w:val="16"/>
              </w:rPr>
            </w:pPr>
            <w:r>
              <w:rPr>
                <w:sz w:val="16"/>
                <w:szCs w:val="16"/>
              </w:rPr>
              <w:t>16.3.0</w:t>
            </w:r>
          </w:p>
        </w:tc>
      </w:tr>
      <w:tr w:rsidR="0077618B" w:rsidRPr="00424394" w14:paraId="0C7EB551" w14:textId="77777777" w:rsidTr="00814986">
        <w:tc>
          <w:tcPr>
            <w:tcW w:w="800" w:type="dxa"/>
            <w:shd w:val="solid" w:color="FFFFFF" w:fill="auto"/>
          </w:tcPr>
          <w:p w14:paraId="604A1FCC" w14:textId="77777777" w:rsidR="0077618B" w:rsidRDefault="0077618B" w:rsidP="0077618B">
            <w:pPr>
              <w:pStyle w:val="TAC"/>
              <w:rPr>
                <w:sz w:val="16"/>
                <w:szCs w:val="16"/>
              </w:rPr>
            </w:pPr>
            <w:r>
              <w:rPr>
                <w:sz w:val="16"/>
                <w:szCs w:val="16"/>
              </w:rPr>
              <w:t>2019-12</w:t>
            </w:r>
          </w:p>
        </w:tc>
        <w:tc>
          <w:tcPr>
            <w:tcW w:w="800" w:type="dxa"/>
            <w:shd w:val="solid" w:color="FFFFFF" w:fill="auto"/>
          </w:tcPr>
          <w:p w14:paraId="16B2B58C" w14:textId="77777777" w:rsidR="0077618B" w:rsidRDefault="0077618B" w:rsidP="0077618B">
            <w:pPr>
              <w:pStyle w:val="TAC"/>
              <w:jc w:val="left"/>
              <w:rPr>
                <w:sz w:val="16"/>
                <w:szCs w:val="16"/>
              </w:rPr>
            </w:pPr>
            <w:r>
              <w:rPr>
                <w:sz w:val="16"/>
                <w:szCs w:val="16"/>
              </w:rPr>
              <w:t>SA#86</w:t>
            </w:r>
          </w:p>
        </w:tc>
        <w:tc>
          <w:tcPr>
            <w:tcW w:w="1094" w:type="dxa"/>
            <w:shd w:val="solid" w:color="FFFFFF" w:fill="auto"/>
          </w:tcPr>
          <w:p w14:paraId="60EB6691" w14:textId="77777777" w:rsidR="0077618B" w:rsidRDefault="0077618B" w:rsidP="0077618B">
            <w:pPr>
              <w:pStyle w:val="TAC"/>
              <w:rPr>
                <w:sz w:val="16"/>
                <w:szCs w:val="16"/>
              </w:rPr>
            </w:pPr>
            <w:r>
              <w:rPr>
                <w:sz w:val="16"/>
                <w:szCs w:val="16"/>
              </w:rPr>
              <w:t>SP-191156</w:t>
            </w:r>
          </w:p>
        </w:tc>
        <w:tc>
          <w:tcPr>
            <w:tcW w:w="567" w:type="dxa"/>
            <w:shd w:val="solid" w:color="FFFFFF" w:fill="auto"/>
          </w:tcPr>
          <w:p w14:paraId="41CAB70C" w14:textId="77777777" w:rsidR="0077618B" w:rsidRDefault="0077618B" w:rsidP="0077618B">
            <w:pPr>
              <w:pStyle w:val="TAL"/>
              <w:rPr>
                <w:sz w:val="16"/>
                <w:szCs w:val="16"/>
              </w:rPr>
            </w:pPr>
            <w:r>
              <w:rPr>
                <w:sz w:val="16"/>
                <w:szCs w:val="16"/>
              </w:rPr>
              <w:t>0155</w:t>
            </w:r>
          </w:p>
        </w:tc>
        <w:tc>
          <w:tcPr>
            <w:tcW w:w="425" w:type="dxa"/>
            <w:shd w:val="solid" w:color="FFFFFF" w:fill="auto"/>
          </w:tcPr>
          <w:p w14:paraId="18DD1031" w14:textId="77777777" w:rsidR="0077618B" w:rsidRDefault="0077618B" w:rsidP="0077618B">
            <w:pPr>
              <w:pStyle w:val="TAR"/>
              <w:rPr>
                <w:sz w:val="16"/>
                <w:szCs w:val="16"/>
              </w:rPr>
            </w:pPr>
            <w:r>
              <w:rPr>
                <w:sz w:val="16"/>
                <w:szCs w:val="16"/>
              </w:rPr>
              <w:t>1</w:t>
            </w:r>
          </w:p>
        </w:tc>
        <w:tc>
          <w:tcPr>
            <w:tcW w:w="567" w:type="dxa"/>
            <w:shd w:val="solid" w:color="FFFFFF" w:fill="auto"/>
          </w:tcPr>
          <w:p w14:paraId="73C2F08E" w14:textId="77777777" w:rsidR="0077618B" w:rsidRDefault="0077618B" w:rsidP="0077618B">
            <w:pPr>
              <w:pStyle w:val="TAC"/>
              <w:rPr>
                <w:sz w:val="16"/>
                <w:szCs w:val="16"/>
              </w:rPr>
            </w:pPr>
            <w:r>
              <w:rPr>
                <w:sz w:val="16"/>
                <w:szCs w:val="16"/>
              </w:rPr>
              <w:t>A</w:t>
            </w:r>
          </w:p>
        </w:tc>
        <w:tc>
          <w:tcPr>
            <w:tcW w:w="4678" w:type="dxa"/>
            <w:shd w:val="solid" w:color="FFFFFF" w:fill="auto"/>
          </w:tcPr>
          <w:p w14:paraId="18935FBD" w14:textId="77777777" w:rsidR="0077618B" w:rsidRDefault="0077618B" w:rsidP="0077618B">
            <w:pPr>
              <w:pStyle w:val="TAL"/>
              <w:rPr>
                <w:sz w:val="16"/>
                <w:szCs w:val="16"/>
              </w:rPr>
            </w:pPr>
            <w:r>
              <w:rPr>
                <w:sz w:val="16"/>
                <w:szCs w:val="16"/>
              </w:rPr>
              <w:t>Clarify on limit for multiple UPFs</w:t>
            </w:r>
          </w:p>
        </w:tc>
        <w:tc>
          <w:tcPr>
            <w:tcW w:w="708" w:type="dxa"/>
            <w:shd w:val="solid" w:color="FFFFFF" w:fill="auto"/>
          </w:tcPr>
          <w:p w14:paraId="68CC9BB7" w14:textId="77777777" w:rsidR="0077618B" w:rsidRDefault="0077618B" w:rsidP="0077618B">
            <w:pPr>
              <w:pStyle w:val="TAC"/>
              <w:rPr>
                <w:sz w:val="16"/>
                <w:szCs w:val="16"/>
              </w:rPr>
            </w:pPr>
            <w:r>
              <w:rPr>
                <w:sz w:val="16"/>
                <w:szCs w:val="16"/>
              </w:rPr>
              <w:t>16.3.0</w:t>
            </w:r>
          </w:p>
        </w:tc>
      </w:tr>
      <w:tr w:rsidR="0017168B" w:rsidRPr="00424394" w14:paraId="6A3CDCA9" w14:textId="77777777" w:rsidTr="00814986">
        <w:tc>
          <w:tcPr>
            <w:tcW w:w="800" w:type="dxa"/>
            <w:shd w:val="solid" w:color="FFFFFF" w:fill="auto"/>
          </w:tcPr>
          <w:p w14:paraId="73FEA53C" w14:textId="77777777" w:rsidR="0017168B" w:rsidRDefault="0017168B" w:rsidP="0017168B">
            <w:pPr>
              <w:pStyle w:val="TAC"/>
              <w:rPr>
                <w:sz w:val="16"/>
                <w:szCs w:val="16"/>
              </w:rPr>
            </w:pPr>
            <w:r>
              <w:rPr>
                <w:sz w:val="16"/>
                <w:szCs w:val="16"/>
              </w:rPr>
              <w:t>2019-12</w:t>
            </w:r>
          </w:p>
        </w:tc>
        <w:tc>
          <w:tcPr>
            <w:tcW w:w="800" w:type="dxa"/>
            <w:shd w:val="solid" w:color="FFFFFF" w:fill="auto"/>
          </w:tcPr>
          <w:p w14:paraId="0B15F393" w14:textId="77777777" w:rsidR="0017168B" w:rsidRDefault="0017168B" w:rsidP="0017168B">
            <w:pPr>
              <w:pStyle w:val="TAC"/>
              <w:jc w:val="left"/>
              <w:rPr>
                <w:sz w:val="16"/>
                <w:szCs w:val="16"/>
              </w:rPr>
            </w:pPr>
            <w:r>
              <w:rPr>
                <w:sz w:val="16"/>
                <w:szCs w:val="16"/>
              </w:rPr>
              <w:t>SA#86</w:t>
            </w:r>
          </w:p>
        </w:tc>
        <w:tc>
          <w:tcPr>
            <w:tcW w:w="1094" w:type="dxa"/>
            <w:shd w:val="solid" w:color="FFFFFF" w:fill="auto"/>
          </w:tcPr>
          <w:p w14:paraId="642DFCC8" w14:textId="77777777" w:rsidR="0017168B" w:rsidRDefault="0017168B" w:rsidP="0017168B">
            <w:pPr>
              <w:pStyle w:val="TAC"/>
              <w:rPr>
                <w:sz w:val="16"/>
                <w:szCs w:val="16"/>
              </w:rPr>
            </w:pPr>
            <w:r>
              <w:rPr>
                <w:sz w:val="16"/>
                <w:szCs w:val="16"/>
              </w:rPr>
              <w:t>SP-191156</w:t>
            </w:r>
          </w:p>
        </w:tc>
        <w:tc>
          <w:tcPr>
            <w:tcW w:w="567" w:type="dxa"/>
            <w:shd w:val="solid" w:color="FFFFFF" w:fill="auto"/>
          </w:tcPr>
          <w:p w14:paraId="53476F34" w14:textId="77777777" w:rsidR="0017168B" w:rsidRDefault="0017168B" w:rsidP="0017168B">
            <w:pPr>
              <w:pStyle w:val="TAL"/>
              <w:rPr>
                <w:sz w:val="16"/>
                <w:szCs w:val="16"/>
              </w:rPr>
            </w:pPr>
            <w:r>
              <w:rPr>
                <w:sz w:val="16"/>
                <w:szCs w:val="16"/>
              </w:rPr>
              <w:t>0156</w:t>
            </w:r>
          </w:p>
        </w:tc>
        <w:tc>
          <w:tcPr>
            <w:tcW w:w="425" w:type="dxa"/>
            <w:shd w:val="solid" w:color="FFFFFF" w:fill="auto"/>
          </w:tcPr>
          <w:p w14:paraId="768202F7" w14:textId="77777777" w:rsidR="0017168B" w:rsidRDefault="0017168B" w:rsidP="0017168B">
            <w:pPr>
              <w:pStyle w:val="TAR"/>
              <w:rPr>
                <w:sz w:val="16"/>
                <w:szCs w:val="16"/>
              </w:rPr>
            </w:pPr>
            <w:r>
              <w:rPr>
                <w:sz w:val="16"/>
                <w:szCs w:val="16"/>
              </w:rPr>
              <w:t>1</w:t>
            </w:r>
          </w:p>
        </w:tc>
        <w:tc>
          <w:tcPr>
            <w:tcW w:w="567" w:type="dxa"/>
            <w:shd w:val="solid" w:color="FFFFFF" w:fill="auto"/>
          </w:tcPr>
          <w:p w14:paraId="74B8BF34" w14:textId="77777777" w:rsidR="0017168B" w:rsidRDefault="0017168B" w:rsidP="0017168B">
            <w:pPr>
              <w:pStyle w:val="TAC"/>
              <w:rPr>
                <w:sz w:val="16"/>
                <w:szCs w:val="16"/>
              </w:rPr>
            </w:pPr>
            <w:r>
              <w:rPr>
                <w:sz w:val="16"/>
                <w:szCs w:val="16"/>
              </w:rPr>
              <w:t>A</w:t>
            </w:r>
          </w:p>
        </w:tc>
        <w:tc>
          <w:tcPr>
            <w:tcW w:w="4678" w:type="dxa"/>
            <w:shd w:val="solid" w:color="FFFFFF" w:fill="auto"/>
          </w:tcPr>
          <w:p w14:paraId="6E8C294C" w14:textId="77777777" w:rsidR="0017168B" w:rsidRDefault="0017168B" w:rsidP="0017168B">
            <w:pPr>
              <w:pStyle w:val="TAL"/>
              <w:rPr>
                <w:sz w:val="16"/>
                <w:szCs w:val="16"/>
              </w:rPr>
            </w:pPr>
            <w:r>
              <w:rPr>
                <w:sz w:val="16"/>
                <w:szCs w:val="16"/>
              </w:rPr>
              <w:t>Clarify on the triggers for time and volume</w:t>
            </w:r>
          </w:p>
        </w:tc>
        <w:tc>
          <w:tcPr>
            <w:tcW w:w="708" w:type="dxa"/>
            <w:shd w:val="solid" w:color="FFFFFF" w:fill="auto"/>
          </w:tcPr>
          <w:p w14:paraId="121928BF" w14:textId="77777777" w:rsidR="0017168B" w:rsidRDefault="0017168B" w:rsidP="0017168B">
            <w:pPr>
              <w:pStyle w:val="TAC"/>
              <w:rPr>
                <w:sz w:val="16"/>
                <w:szCs w:val="16"/>
              </w:rPr>
            </w:pPr>
            <w:r>
              <w:rPr>
                <w:sz w:val="16"/>
                <w:szCs w:val="16"/>
              </w:rPr>
              <w:t>16.3.0</w:t>
            </w:r>
          </w:p>
        </w:tc>
      </w:tr>
      <w:tr w:rsidR="007106E1" w:rsidRPr="00424394" w14:paraId="553B3666" w14:textId="77777777" w:rsidTr="00814986">
        <w:tc>
          <w:tcPr>
            <w:tcW w:w="800" w:type="dxa"/>
            <w:shd w:val="solid" w:color="FFFFFF" w:fill="auto"/>
          </w:tcPr>
          <w:p w14:paraId="3BEA1EDB" w14:textId="77777777" w:rsidR="007106E1" w:rsidRDefault="007106E1" w:rsidP="007106E1">
            <w:pPr>
              <w:pStyle w:val="TAC"/>
              <w:rPr>
                <w:sz w:val="16"/>
                <w:szCs w:val="16"/>
              </w:rPr>
            </w:pPr>
            <w:r>
              <w:rPr>
                <w:sz w:val="16"/>
                <w:szCs w:val="16"/>
              </w:rPr>
              <w:t>2019-12</w:t>
            </w:r>
          </w:p>
        </w:tc>
        <w:tc>
          <w:tcPr>
            <w:tcW w:w="800" w:type="dxa"/>
            <w:shd w:val="solid" w:color="FFFFFF" w:fill="auto"/>
          </w:tcPr>
          <w:p w14:paraId="1FAE7AC6" w14:textId="77777777" w:rsidR="007106E1" w:rsidRDefault="007106E1" w:rsidP="007106E1">
            <w:pPr>
              <w:pStyle w:val="TAC"/>
              <w:jc w:val="left"/>
              <w:rPr>
                <w:sz w:val="16"/>
                <w:szCs w:val="16"/>
              </w:rPr>
            </w:pPr>
            <w:r>
              <w:rPr>
                <w:sz w:val="16"/>
                <w:szCs w:val="16"/>
              </w:rPr>
              <w:t>SA#86</w:t>
            </w:r>
          </w:p>
        </w:tc>
        <w:tc>
          <w:tcPr>
            <w:tcW w:w="1094" w:type="dxa"/>
            <w:shd w:val="solid" w:color="FFFFFF" w:fill="auto"/>
          </w:tcPr>
          <w:p w14:paraId="03A8AEC9" w14:textId="77777777" w:rsidR="007106E1" w:rsidRDefault="007106E1" w:rsidP="007106E1">
            <w:pPr>
              <w:pStyle w:val="TAC"/>
              <w:rPr>
                <w:sz w:val="16"/>
                <w:szCs w:val="16"/>
              </w:rPr>
            </w:pPr>
            <w:r>
              <w:rPr>
                <w:sz w:val="16"/>
                <w:szCs w:val="16"/>
              </w:rPr>
              <w:t>SP-191167</w:t>
            </w:r>
          </w:p>
        </w:tc>
        <w:tc>
          <w:tcPr>
            <w:tcW w:w="567" w:type="dxa"/>
            <w:shd w:val="solid" w:color="FFFFFF" w:fill="auto"/>
          </w:tcPr>
          <w:p w14:paraId="794618FA" w14:textId="77777777" w:rsidR="007106E1" w:rsidRDefault="007106E1" w:rsidP="007106E1">
            <w:pPr>
              <w:pStyle w:val="TAL"/>
              <w:rPr>
                <w:sz w:val="16"/>
                <w:szCs w:val="16"/>
              </w:rPr>
            </w:pPr>
            <w:r>
              <w:rPr>
                <w:sz w:val="16"/>
                <w:szCs w:val="16"/>
              </w:rPr>
              <w:t>0160</w:t>
            </w:r>
          </w:p>
        </w:tc>
        <w:tc>
          <w:tcPr>
            <w:tcW w:w="425" w:type="dxa"/>
            <w:shd w:val="solid" w:color="FFFFFF" w:fill="auto"/>
          </w:tcPr>
          <w:p w14:paraId="1139255C" w14:textId="77777777" w:rsidR="007106E1" w:rsidRDefault="007106E1" w:rsidP="007106E1">
            <w:pPr>
              <w:pStyle w:val="TAR"/>
              <w:rPr>
                <w:sz w:val="16"/>
                <w:szCs w:val="16"/>
              </w:rPr>
            </w:pPr>
            <w:r>
              <w:rPr>
                <w:sz w:val="16"/>
                <w:szCs w:val="16"/>
              </w:rPr>
              <w:t>1</w:t>
            </w:r>
          </w:p>
        </w:tc>
        <w:tc>
          <w:tcPr>
            <w:tcW w:w="567" w:type="dxa"/>
            <w:shd w:val="solid" w:color="FFFFFF" w:fill="auto"/>
          </w:tcPr>
          <w:p w14:paraId="585AFBAF" w14:textId="77777777" w:rsidR="007106E1" w:rsidRDefault="007106E1" w:rsidP="007106E1">
            <w:pPr>
              <w:pStyle w:val="TAC"/>
              <w:rPr>
                <w:sz w:val="16"/>
                <w:szCs w:val="16"/>
              </w:rPr>
            </w:pPr>
            <w:r>
              <w:rPr>
                <w:sz w:val="16"/>
                <w:szCs w:val="16"/>
              </w:rPr>
              <w:t>B</w:t>
            </w:r>
          </w:p>
        </w:tc>
        <w:tc>
          <w:tcPr>
            <w:tcW w:w="4678" w:type="dxa"/>
            <w:shd w:val="solid" w:color="FFFFFF" w:fill="auto"/>
          </w:tcPr>
          <w:p w14:paraId="35764A6E" w14:textId="77777777" w:rsidR="007106E1" w:rsidRDefault="007106E1" w:rsidP="007106E1">
            <w:pPr>
              <w:pStyle w:val="TAL"/>
              <w:rPr>
                <w:sz w:val="16"/>
                <w:szCs w:val="16"/>
              </w:rPr>
            </w:pPr>
            <w:r>
              <w:rPr>
                <w:sz w:val="16"/>
                <w:szCs w:val="16"/>
              </w:rPr>
              <w:t>Adding I-SMF controlled UPF triggers per RG level</w:t>
            </w:r>
          </w:p>
        </w:tc>
        <w:tc>
          <w:tcPr>
            <w:tcW w:w="708" w:type="dxa"/>
            <w:shd w:val="solid" w:color="FFFFFF" w:fill="auto"/>
          </w:tcPr>
          <w:p w14:paraId="16124058" w14:textId="77777777" w:rsidR="007106E1" w:rsidRDefault="007106E1" w:rsidP="007106E1">
            <w:pPr>
              <w:pStyle w:val="TAC"/>
              <w:rPr>
                <w:sz w:val="16"/>
                <w:szCs w:val="16"/>
              </w:rPr>
            </w:pPr>
            <w:r>
              <w:rPr>
                <w:sz w:val="16"/>
                <w:szCs w:val="16"/>
              </w:rPr>
              <w:t>16.3.0</w:t>
            </w:r>
          </w:p>
        </w:tc>
      </w:tr>
      <w:tr w:rsidR="00617A13" w:rsidRPr="00424394" w14:paraId="56AC477D" w14:textId="77777777" w:rsidTr="00814986">
        <w:tc>
          <w:tcPr>
            <w:tcW w:w="800" w:type="dxa"/>
            <w:shd w:val="solid" w:color="FFFFFF" w:fill="auto"/>
          </w:tcPr>
          <w:p w14:paraId="5BA2DD5D" w14:textId="77777777" w:rsidR="00617A13" w:rsidRDefault="00617A13" w:rsidP="00617A13">
            <w:pPr>
              <w:pStyle w:val="TAC"/>
              <w:rPr>
                <w:sz w:val="16"/>
                <w:szCs w:val="16"/>
              </w:rPr>
            </w:pPr>
            <w:r>
              <w:rPr>
                <w:sz w:val="16"/>
                <w:szCs w:val="16"/>
              </w:rPr>
              <w:t>2019-12</w:t>
            </w:r>
          </w:p>
        </w:tc>
        <w:tc>
          <w:tcPr>
            <w:tcW w:w="800" w:type="dxa"/>
            <w:shd w:val="solid" w:color="FFFFFF" w:fill="auto"/>
          </w:tcPr>
          <w:p w14:paraId="121331B9" w14:textId="77777777" w:rsidR="00617A13" w:rsidRDefault="00617A13" w:rsidP="00617A13">
            <w:pPr>
              <w:pStyle w:val="TAC"/>
              <w:jc w:val="left"/>
              <w:rPr>
                <w:sz w:val="16"/>
                <w:szCs w:val="16"/>
              </w:rPr>
            </w:pPr>
            <w:r>
              <w:rPr>
                <w:sz w:val="16"/>
                <w:szCs w:val="16"/>
              </w:rPr>
              <w:t>SA#86</w:t>
            </w:r>
          </w:p>
        </w:tc>
        <w:tc>
          <w:tcPr>
            <w:tcW w:w="1094" w:type="dxa"/>
            <w:shd w:val="solid" w:color="FFFFFF" w:fill="auto"/>
          </w:tcPr>
          <w:p w14:paraId="05674021" w14:textId="77777777" w:rsidR="00617A13" w:rsidRDefault="00617A13" w:rsidP="00617A13">
            <w:pPr>
              <w:pStyle w:val="TAC"/>
              <w:rPr>
                <w:sz w:val="16"/>
                <w:szCs w:val="16"/>
              </w:rPr>
            </w:pPr>
            <w:r>
              <w:rPr>
                <w:sz w:val="16"/>
                <w:szCs w:val="16"/>
              </w:rPr>
              <w:t>SP-191156</w:t>
            </w:r>
          </w:p>
        </w:tc>
        <w:tc>
          <w:tcPr>
            <w:tcW w:w="567" w:type="dxa"/>
            <w:shd w:val="solid" w:color="FFFFFF" w:fill="auto"/>
          </w:tcPr>
          <w:p w14:paraId="6513F51F" w14:textId="77777777" w:rsidR="00617A13" w:rsidRDefault="00617A13" w:rsidP="00617A13">
            <w:pPr>
              <w:pStyle w:val="TAL"/>
              <w:rPr>
                <w:sz w:val="16"/>
                <w:szCs w:val="16"/>
              </w:rPr>
            </w:pPr>
            <w:r>
              <w:rPr>
                <w:sz w:val="16"/>
                <w:szCs w:val="16"/>
              </w:rPr>
              <w:t>0162</w:t>
            </w:r>
          </w:p>
        </w:tc>
        <w:tc>
          <w:tcPr>
            <w:tcW w:w="425" w:type="dxa"/>
            <w:shd w:val="solid" w:color="FFFFFF" w:fill="auto"/>
          </w:tcPr>
          <w:p w14:paraId="49AF9CDF" w14:textId="77777777" w:rsidR="00617A13" w:rsidRDefault="00617A13" w:rsidP="00617A13">
            <w:pPr>
              <w:pStyle w:val="TAR"/>
              <w:rPr>
                <w:sz w:val="16"/>
                <w:szCs w:val="16"/>
              </w:rPr>
            </w:pPr>
            <w:r>
              <w:rPr>
                <w:sz w:val="16"/>
                <w:szCs w:val="16"/>
              </w:rPr>
              <w:t>1</w:t>
            </w:r>
          </w:p>
        </w:tc>
        <w:tc>
          <w:tcPr>
            <w:tcW w:w="567" w:type="dxa"/>
            <w:shd w:val="solid" w:color="FFFFFF" w:fill="auto"/>
          </w:tcPr>
          <w:p w14:paraId="71220574" w14:textId="77777777" w:rsidR="00617A13" w:rsidRDefault="00617A13" w:rsidP="00617A13">
            <w:pPr>
              <w:pStyle w:val="TAC"/>
              <w:rPr>
                <w:sz w:val="16"/>
                <w:szCs w:val="16"/>
              </w:rPr>
            </w:pPr>
            <w:r>
              <w:rPr>
                <w:sz w:val="16"/>
                <w:szCs w:val="16"/>
              </w:rPr>
              <w:t>A</w:t>
            </w:r>
          </w:p>
        </w:tc>
        <w:tc>
          <w:tcPr>
            <w:tcW w:w="4678" w:type="dxa"/>
            <w:shd w:val="solid" w:color="FFFFFF" w:fill="auto"/>
          </w:tcPr>
          <w:p w14:paraId="4138294E" w14:textId="77777777" w:rsidR="00617A13" w:rsidRDefault="00617A13" w:rsidP="00617A13">
            <w:pPr>
              <w:pStyle w:val="TAL"/>
              <w:rPr>
                <w:sz w:val="16"/>
                <w:szCs w:val="16"/>
              </w:rPr>
            </w:pPr>
            <w:r>
              <w:rPr>
                <w:sz w:val="16"/>
                <w:szCs w:val="16"/>
              </w:rPr>
              <w:t>Correction of charging rule base name</w:t>
            </w:r>
          </w:p>
        </w:tc>
        <w:tc>
          <w:tcPr>
            <w:tcW w:w="708" w:type="dxa"/>
            <w:shd w:val="solid" w:color="FFFFFF" w:fill="auto"/>
          </w:tcPr>
          <w:p w14:paraId="22955A0C" w14:textId="77777777" w:rsidR="00617A13" w:rsidRDefault="00617A13" w:rsidP="00617A13">
            <w:pPr>
              <w:pStyle w:val="TAC"/>
              <w:rPr>
                <w:sz w:val="16"/>
                <w:szCs w:val="16"/>
              </w:rPr>
            </w:pPr>
            <w:r>
              <w:rPr>
                <w:sz w:val="16"/>
                <w:szCs w:val="16"/>
              </w:rPr>
              <w:t>16.3.0</w:t>
            </w:r>
          </w:p>
        </w:tc>
      </w:tr>
      <w:tr w:rsidR="00827AF6" w:rsidRPr="00424394" w14:paraId="65C576BB" w14:textId="77777777" w:rsidTr="00814986">
        <w:tc>
          <w:tcPr>
            <w:tcW w:w="800" w:type="dxa"/>
            <w:shd w:val="solid" w:color="FFFFFF" w:fill="auto"/>
          </w:tcPr>
          <w:p w14:paraId="2A3F6B0A" w14:textId="77777777" w:rsidR="00827AF6" w:rsidRDefault="00827AF6" w:rsidP="00617A13">
            <w:pPr>
              <w:pStyle w:val="TAC"/>
              <w:rPr>
                <w:sz w:val="16"/>
                <w:szCs w:val="16"/>
              </w:rPr>
            </w:pPr>
            <w:r>
              <w:rPr>
                <w:sz w:val="16"/>
                <w:szCs w:val="16"/>
              </w:rPr>
              <w:t>2020-03</w:t>
            </w:r>
          </w:p>
        </w:tc>
        <w:tc>
          <w:tcPr>
            <w:tcW w:w="800" w:type="dxa"/>
            <w:shd w:val="solid" w:color="FFFFFF" w:fill="auto"/>
          </w:tcPr>
          <w:p w14:paraId="5DFA364C" w14:textId="77777777" w:rsidR="00827AF6" w:rsidRDefault="00827AF6" w:rsidP="00617A13">
            <w:pPr>
              <w:pStyle w:val="TAC"/>
              <w:jc w:val="left"/>
              <w:rPr>
                <w:sz w:val="16"/>
                <w:szCs w:val="16"/>
              </w:rPr>
            </w:pPr>
            <w:r>
              <w:rPr>
                <w:sz w:val="16"/>
                <w:szCs w:val="16"/>
              </w:rPr>
              <w:t>SA#87E</w:t>
            </w:r>
          </w:p>
        </w:tc>
        <w:tc>
          <w:tcPr>
            <w:tcW w:w="1094" w:type="dxa"/>
            <w:shd w:val="solid" w:color="FFFFFF" w:fill="auto"/>
          </w:tcPr>
          <w:p w14:paraId="6301EF61" w14:textId="77777777" w:rsidR="00827AF6" w:rsidRDefault="00827AF6" w:rsidP="00617A13">
            <w:pPr>
              <w:pStyle w:val="TAC"/>
              <w:rPr>
                <w:sz w:val="16"/>
                <w:szCs w:val="16"/>
              </w:rPr>
            </w:pPr>
            <w:r>
              <w:rPr>
                <w:sz w:val="16"/>
                <w:szCs w:val="16"/>
              </w:rPr>
              <w:t>SP-200170</w:t>
            </w:r>
          </w:p>
        </w:tc>
        <w:tc>
          <w:tcPr>
            <w:tcW w:w="567" w:type="dxa"/>
            <w:shd w:val="solid" w:color="FFFFFF" w:fill="auto"/>
          </w:tcPr>
          <w:p w14:paraId="5C493A0C" w14:textId="77777777" w:rsidR="00827AF6" w:rsidRDefault="00827AF6" w:rsidP="00617A13">
            <w:pPr>
              <w:pStyle w:val="TAL"/>
              <w:rPr>
                <w:sz w:val="16"/>
                <w:szCs w:val="16"/>
              </w:rPr>
            </w:pPr>
            <w:r>
              <w:rPr>
                <w:sz w:val="16"/>
                <w:szCs w:val="16"/>
              </w:rPr>
              <w:t>0140</w:t>
            </w:r>
          </w:p>
        </w:tc>
        <w:tc>
          <w:tcPr>
            <w:tcW w:w="425" w:type="dxa"/>
            <w:shd w:val="solid" w:color="FFFFFF" w:fill="auto"/>
          </w:tcPr>
          <w:p w14:paraId="0044C816" w14:textId="77777777" w:rsidR="00827AF6" w:rsidRDefault="00827AF6" w:rsidP="00617A13">
            <w:pPr>
              <w:pStyle w:val="TAR"/>
              <w:rPr>
                <w:sz w:val="16"/>
                <w:szCs w:val="16"/>
              </w:rPr>
            </w:pPr>
            <w:r>
              <w:rPr>
                <w:sz w:val="16"/>
                <w:szCs w:val="16"/>
              </w:rPr>
              <w:t>2</w:t>
            </w:r>
          </w:p>
        </w:tc>
        <w:tc>
          <w:tcPr>
            <w:tcW w:w="567" w:type="dxa"/>
            <w:shd w:val="solid" w:color="FFFFFF" w:fill="auto"/>
          </w:tcPr>
          <w:p w14:paraId="69BCB2C8" w14:textId="77777777" w:rsidR="00827AF6" w:rsidRDefault="00827AF6" w:rsidP="00617A13">
            <w:pPr>
              <w:pStyle w:val="TAC"/>
              <w:rPr>
                <w:sz w:val="16"/>
                <w:szCs w:val="16"/>
              </w:rPr>
            </w:pPr>
            <w:r>
              <w:rPr>
                <w:sz w:val="16"/>
                <w:szCs w:val="16"/>
              </w:rPr>
              <w:t>B</w:t>
            </w:r>
          </w:p>
        </w:tc>
        <w:tc>
          <w:tcPr>
            <w:tcW w:w="4678" w:type="dxa"/>
            <w:shd w:val="solid" w:color="FFFFFF" w:fill="auto"/>
          </w:tcPr>
          <w:p w14:paraId="072384BE" w14:textId="77777777" w:rsidR="00827AF6" w:rsidRDefault="00827AF6" w:rsidP="00617A13">
            <w:pPr>
              <w:pStyle w:val="TAL"/>
              <w:rPr>
                <w:sz w:val="16"/>
                <w:szCs w:val="16"/>
              </w:rPr>
            </w:pPr>
            <w:r>
              <w:rPr>
                <w:sz w:val="16"/>
                <w:szCs w:val="16"/>
              </w:rPr>
              <w:t>5GS to EPS handover using N26 interface with I-SMF</w:t>
            </w:r>
          </w:p>
        </w:tc>
        <w:tc>
          <w:tcPr>
            <w:tcW w:w="708" w:type="dxa"/>
            <w:shd w:val="solid" w:color="FFFFFF" w:fill="auto"/>
          </w:tcPr>
          <w:p w14:paraId="78A825F7" w14:textId="77777777" w:rsidR="00827AF6" w:rsidRDefault="00827AF6" w:rsidP="00617A13">
            <w:pPr>
              <w:pStyle w:val="TAC"/>
              <w:rPr>
                <w:sz w:val="16"/>
                <w:szCs w:val="16"/>
              </w:rPr>
            </w:pPr>
            <w:r>
              <w:rPr>
                <w:sz w:val="16"/>
                <w:szCs w:val="16"/>
              </w:rPr>
              <w:t>16.4.0</w:t>
            </w:r>
          </w:p>
        </w:tc>
      </w:tr>
      <w:tr w:rsidR="00D136C3" w:rsidRPr="00424394" w14:paraId="02736696" w14:textId="77777777" w:rsidTr="00814986">
        <w:tc>
          <w:tcPr>
            <w:tcW w:w="800" w:type="dxa"/>
            <w:shd w:val="solid" w:color="FFFFFF" w:fill="auto"/>
          </w:tcPr>
          <w:p w14:paraId="6368C377" w14:textId="77777777" w:rsidR="00D136C3" w:rsidRDefault="00D136C3" w:rsidP="00D136C3">
            <w:pPr>
              <w:pStyle w:val="TAC"/>
              <w:rPr>
                <w:sz w:val="16"/>
                <w:szCs w:val="16"/>
              </w:rPr>
            </w:pPr>
            <w:r>
              <w:rPr>
                <w:sz w:val="16"/>
                <w:szCs w:val="16"/>
              </w:rPr>
              <w:t>2020-03</w:t>
            </w:r>
          </w:p>
        </w:tc>
        <w:tc>
          <w:tcPr>
            <w:tcW w:w="800" w:type="dxa"/>
            <w:shd w:val="solid" w:color="FFFFFF" w:fill="auto"/>
          </w:tcPr>
          <w:p w14:paraId="451F9CC6" w14:textId="77777777" w:rsidR="00D136C3" w:rsidRDefault="00D136C3" w:rsidP="00D136C3">
            <w:pPr>
              <w:pStyle w:val="TAC"/>
              <w:jc w:val="left"/>
              <w:rPr>
                <w:sz w:val="16"/>
                <w:szCs w:val="16"/>
              </w:rPr>
            </w:pPr>
            <w:r>
              <w:rPr>
                <w:sz w:val="16"/>
                <w:szCs w:val="16"/>
              </w:rPr>
              <w:t>SA#87E</w:t>
            </w:r>
          </w:p>
        </w:tc>
        <w:tc>
          <w:tcPr>
            <w:tcW w:w="1094" w:type="dxa"/>
            <w:shd w:val="solid" w:color="FFFFFF" w:fill="auto"/>
          </w:tcPr>
          <w:p w14:paraId="68CE2B06" w14:textId="77777777" w:rsidR="00D136C3" w:rsidRDefault="00D136C3" w:rsidP="00D136C3">
            <w:pPr>
              <w:pStyle w:val="TAC"/>
              <w:rPr>
                <w:sz w:val="16"/>
                <w:szCs w:val="16"/>
              </w:rPr>
            </w:pPr>
            <w:r>
              <w:rPr>
                <w:sz w:val="16"/>
                <w:szCs w:val="16"/>
              </w:rPr>
              <w:t>SP-200170</w:t>
            </w:r>
          </w:p>
        </w:tc>
        <w:tc>
          <w:tcPr>
            <w:tcW w:w="567" w:type="dxa"/>
            <w:shd w:val="solid" w:color="FFFFFF" w:fill="auto"/>
          </w:tcPr>
          <w:p w14:paraId="48556FE1" w14:textId="77777777" w:rsidR="00D136C3" w:rsidRDefault="00D136C3" w:rsidP="00D136C3">
            <w:pPr>
              <w:pStyle w:val="TAL"/>
              <w:rPr>
                <w:sz w:val="16"/>
                <w:szCs w:val="16"/>
              </w:rPr>
            </w:pPr>
            <w:r>
              <w:rPr>
                <w:sz w:val="16"/>
                <w:szCs w:val="16"/>
              </w:rPr>
              <w:t>0141</w:t>
            </w:r>
          </w:p>
        </w:tc>
        <w:tc>
          <w:tcPr>
            <w:tcW w:w="425" w:type="dxa"/>
            <w:shd w:val="solid" w:color="FFFFFF" w:fill="auto"/>
          </w:tcPr>
          <w:p w14:paraId="10B1D765" w14:textId="77777777" w:rsidR="00D136C3" w:rsidRDefault="00D136C3" w:rsidP="00D136C3">
            <w:pPr>
              <w:pStyle w:val="TAR"/>
              <w:rPr>
                <w:sz w:val="16"/>
                <w:szCs w:val="16"/>
              </w:rPr>
            </w:pPr>
            <w:r>
              <w:rPr>
                <w:sz w:val="16"/>
                <w:szCs w:val="16"/>
              </w:rPr>
              <w:t>2</w:t>
            </w:r>
          </w:p>
        </w:tc>
        <w:tc>
          <w:tcPr>
            <w:tcW w:w="567" w:type="dxa"/>
            <w:shd w:val="solid" w:color="FFFFFF" w:fill="auto"/>
          </w:tcPr>
          <w:p w14:paraId="11A0EA34" w14:textId="77777777" w:rsidR="00D136C3" w:rsidRDefault="00D136C3" w:rsidP="00D136C3">
            <w:pPr>
              <w:pStyle w:val="TAC"/>
              <w:rPr>
                <w:sz w:val="16"/>
                <w:szCs w:val="16"/>
              </w:rPr>
            </w:pPr>
            <w:r>
              <w:rPr>
                <w:sz w:val="16"/>
                <w:szCs w:val="16"/>
              </w:rPr>
              <w:t>B</w:t>
            </w:r>
          </w:p>
        </w:tc>
        <w:tc>
          <w:tcPr>
            <w:tcW w:w="4678" w:type="dxa"/>
            <w:shd w:val="solid" w:color="FFFFFF" w:fill="auto"/>
          </w:tcPr>
          <w:p w14:paraId="65457C51" w14:textId="77777777" w:rsidR="00D136C3" w:rsidRDefault="00D136C3" w:rsidP="00D136C3">
            <w:pPr>
              <w:pStyle w:val="TAL"/>
              <w:rPr>
                <w:sz w:val="16"/>
                <w:szCs w:val="16"/>
              </w:rPr>
            </w:pPr>
            <w:r>
              <w:rPr>
                <w:sz w:val="16"/>
                <w:szCs w:val="16"/>
              </w:rPr>
              <w:t>EPS to 5GS handover using N26 interface with I-SMF</w:t>
            </w:r>
          </w:p>
        </w:tc>
        <w:tc>
          <w:tcPr>
            <w:tcW w:w="708" w:type="dxa"/>
            <w:shd w:val="solid" w:color="FFFFFF" w:fill="auto"/>
          </w:tcPr>
          <w:p w14:paraId="35BF2ECE" w14:textId="77777777" w:rsidR="00D136C3" w:rsidRDefault="00D136C3" w:rsidP="00D136C3">
            <w:pPr>
              <w:pStyle w:val="TAC"/>
              <w:rPr>
                <w:sz w:val="16"/>
                <w:szCs w:val="16"/>
              </w:rPr>
            </w:pPr>
            <w:r>
              <w:rPr>
                <w:sz w:val="16"/>
                <w:szCs w:val="16"/>
              </w:rPr>
              <w:t>16.4.0</w:t>
            </w:r>
          </w:p>
        </w:tc>
      </w:tr>
      <w:tr w:rsidR="0022781E" w:rsidRPr="00424394" w14:paraId="2EA82568" w14:textId="77777777" w:rsidTr="00814986">
        <w:tc>
          <w:tcPr>
            <w:tcW w:w="800" w:type="dxa"/>
            <w:shd w:val="solid" w:color="FFFFFF" w:fill="auto"/>
          </w:tcPr>
          <w:p w14:paraId="2033427D" w14:textId="77777777" w:rsidR="0022781E" w:rsidRDefault="0022781E" w:rsidP="0022781E">
            <w:pPr>
              <w:pStyle w:val="TAC"/>
              <w:rPr>
                <w:sz w:val="16"/>
                <w:szCs w:val="16"/>
              </w:rPr>
            </w:pPr>
            <w:r>
              <w:rPr>
                <w:sz w:val="16"/>
                <w:szCs w:val="16"/>
              </w:rPr>
              <w:t>2020-03</w:t>
            </w:r>
          </w:p>
        </w:tc>
        <w:tc>
          <w:tcPr>
            <w:tcW w:w="800" w:type="dxa"/>
            <w:shd w:val="solid" w:color="FFFFFF" w:fill="auto"/>
          </w:tcPr>
          <w:p w14:paraId="698A7F84" w14:textId="77777777" w:rsidR="0022781E" w:rsidRDefault="0022781E" w:rsidP="0022781E">
            <w:pPr>
              <w:pStyle w:val="TAC"/>
              <w:jc w:val="left"/>
              <w:rPr>
                <w:sz w:val="16"/>
                <w:szCs w:val="16"/>
              </w:rPr>
            </w:pPr>
            <w:r>
              <w:rPr>
                <w:sz w:val="16"/>
                <w:szCs w:val="16"/>
              </w:rPr>
              <w:t>SA#87E</w:t>
            </w:r>
          </w:p>
        </w:tc>
        <w:tc>
          <w:tcPr>
            <w:tcW w:w="1094" w:type="dxa"/>
            <w:shd w:val="solid" w:color="FFFFFF" w:fill="auto"/>
          </w:tcPr>
          <w:p w14:paraId="014ACE16" w14:textId="77777777" w:rsidR="0022781E" w:rsidRDefault="0022781E" w:rsidP="0022781E">
            <w:pPr>
              <w:pStyle w:val="TAC"/>
              <w:rPr>
                <w:sz w:val="16"/>
                <w:szCs w:val="16"/>
              </w:rPr>
            </w:pPr>
            <w:r>
              <w:rPr>
                <w:sz w:val="16"/>
                <w:szCs w:val="16"/>
              </w:rPr>
              <w:t>SP-200170</w:t>
            </w:r>
          </w:p>
        </w:tc>
        <w:tc>
          <w:tcPr>
            <w:tcW w:w="567" w:type="dxa"/>
            <w:shd w:val="solid" w:color="FFFFFF" w:fill="auto"/>
          </w:tcPr>
          <w:p w14:paraId="2DD0E162" w14:textId="77777777" w:rsidR="0022781E" w:rsidRDefault="0022781E" w:rsidP="0022781E">
            <w:pPr>
              <w:pStyle w:val="TAL"/>
              <w:rPr>
                <w:sz w:val="16"/>
                <w:szCs w:val="16"/>
              </w:rPr>
            </w:pPr>
            <w:r>
              <w:rPr>
                <w:sz w:val="16"/>
                <w:szCs w:val="16"/>
              </w:rPr>
              <w:t>0167</w:t>
            </w:r>
          </w:p>
        </w:tc>
        <w:tc>
          <w:tcPr>
            <w:tcW w:w="425" w:type="dxa"/>
            <w:shd w:val="solid" w:color="FFFFFF" w:fill="auto"/>
          </w:tcPr>
          <w:p w14:paraId="416339B4" w14:textId="77777777" w:rsidR="0022781E" w:rsidRDefault="0022781E" w:rsidP="0022781E">
            <w:pPr>
              <w:pStyle w:val="TAR"/>
              <w:rPr>
                <w:sz w:val="16"/>
                <w:szCs w:val="16"/>
              </w:rPr>
            </w:pPr>
            <w:r>
              <w:rPr>
                <w:sz w:val="16"/>
                <w:szCs w:val="16"/>
              </w:rPr>
              <w:t>1</w:t>
            </w:r>
          </w:p>
        </w:tc>
        <w:tc>
          <w:tcPr>
            <w:tcW w:w="567" w:type="dxa"/>
            <w:shd w:val="solid" w:color="FFFFFF" w:fill="auto"/>
          </w:tcPr>
          <w:p w14:paraId="16A99036" w14:textId="77777777" w:rsidR="0022781E" w:rsidRDefault="0022781E" w:rsidP="0022781E">
            <w:pPr>
              <w:pStyle w:val="TAC"/>
              <w:rPr>
                <w:sz w:val="16"/>
                <w:szCs w:val="16"/>
              </w:rPr>
            </w:pPr>
            <w:r>
              <w:rPr>
                <w:sz w:val="16"/>
                <w:szCs w:val="16"/>
              </w:rPr>
              <w:t>B</w:t>
            </w:r>
          </w:p>
        </w:tc>
        <w:tc>
          <w:tcPr>
            <w:tcW w:w="4678" w:type="dxa"/>
            <w:shd w:val="solid" w:color="FFFFFF" w:fill="auto"/>
          </w:tcPr>
          <w:p w14:paraId="020E334D" w14:textId="77777777" w:rsidR="0022781E" w:rsidRDefault="0022781E" w:rsidP="0022781E">
            <w:pPr>
              <w:pStyle w:val="TAL"/>
              <w:rPr>
                <w:sz w:val="16"/>
                <w:szCs w:val="16"/>
              </w:rPr>
            </w:pPr>
            <w:r>
              <w:rPr>
                <w:sz w:val="16"/>
                <w:szCs w:val="16"/>
              </w:rPr>
              <w:t>Introduction of V-SMF change in Roaming HR - principles</w:t>
            </w:r>
          </w:p>
        </w:tc>
        <w:tc>
          <w:tcPr>
            <w:tcW w:w="708" w:type="dxa"/>
            <w:shd w:val="solid" w:color="FFFFFF" w:fill="auto"/>
          </w:tcPr>
          <w:p w14:paraId="75D2AF9E" w14:textId="77777777" w:rsidR="0022781E" w:rsidRDefault="0022781E" w:rsidP="0022781E">
            <w:pPr>
              <w:pStyle w:val="TAC"/>
              <w:rPr>
                <w:sz w:val="16"/>
                <w:szCs w:val="16"/>
              </w:rPr>
            </w:pPr>
            <w:r>
              <w:rPr>
                <w:sz w:val="16"/>
                <w:szCs w:val="16"/>
              </w:rPr>
              <w:t>16.4.0</w:t>
            </w:r>
          </w:p>
        </w:tc>
      </w:tr>
      <w:tr w:rsidR="00B66606" w:rsidRPr="00424394" w14:paraId="3465ACD0" w14:textId="77777777" w:rsidTr="00814986">
        <w:tc>
          <w:tcPr>
            <w:tcW w:w="800" w:type="dxa"/>
            <w:shd w:val="solid" w:color="FFFFFF" w:fill="auto"/>
          </w:tcPr>
          <w:p w14:paraId="03AFCBA5" w14:textId="77777777" w:rsidR="00B66606" w:rsidRDefault="00B66606" w:rsidP="0022781E">
            <w:pPr>
              <w:pStyle w:val="TAC"/>
              <w:rPr>
                <w:sz w:val="16"/>
                <w:szCs w:val="16"/>
              </w:rPr>
            </w:pPr>
            <w:r>
              <w:rPr>
                <w:sz w:val="16"/>
                <w:szCs w:val="16"/>
              </w:rPr>
              <w:t>2020-03</w:t>
            </w:r>
          </w:p>
        </w:tc>
        <w:tc>
          <w:tcPr>
            <w:tcW w:w="800" w:type="dxa"/>
            <w:shd w:val="solid" w:color="FFFFFF" w:fill="auto"/>
          </w:tcPr>
          <w:p w14:paraId="0A2429A6" w14:textId="77777777" w:rsidR="00B66606" w:rsidRDefault="00B66606" w:rsidP="0022781E">
            <w:pPr>
              <w:pStyle w:val="TAC"/>
              <w:jc w:val="left"/>
              <w:rPr>
                <w:sz w:val="16"/>
                <w:szCs w:val="16"/>
              </w:rPr>
            </w:pPr>
            <w:r>
              <w:rPr>
                <w:sz w:val="16"/>
                <w:szCs w:val="16"/>
              </w:rPr>
              <w:t>SA#87E</w:t>
            </w:r>
          </w:p>
        </w:tc>
        <w:tc>
          <w:tcPr>
            <w:tcW w:w="1094" w:type="dxa"/>
            <w:shd w:val="solid" w:color="FFFFFF" w:fill="auto"/>
          </w:tcPr>
          <w:p w14:paraId="285E7B54" w14:textId="77777777" w:rsidR="00B66606" w:rsidRDefault="00B66606" w:rsidP="0022781E">
            <w:pPr>
              <w:pStyle w:val="TAC"/>
              <w:rPr>
                <w:sz w:val="16"/>
                <w:szCs w:val="16"/>
              </w:rPr>
            </w:pPr>
            <w:r>
              <w:rPr>
                <w:sz w:val="16"/>
                <w:szCs w:val="16"/>
              </w:rPr>
              <w:t>SP-200179</w:t>
            </w:r>
          </w:p>
        </w:tc>
        <w:tc>
          <w:tcPr>
            <w:tcW w:w="567" w:type="dxa"/>
            <w:shd w:val="solid" w:color="FFFFFF" w:fill="auto"/>
          </w:tcPr>
          <w:p w14:paraId="4BAE1DEE" w14:textId="77777777" w:rsidR="00B66606" w:rsidRDefault="00B66606" w:rsidP="0022781E">
            <w:pPr>
              <w:pStyle w:val="TAL"/>
              <w:rPr>
                <w:sz w:val="16"/>
                <w:szCs w:val="16"/>
              </w:rPr>
            </w:pPr>
            <w:r>
              <w:rPr>
                <w:sz w:val="16"/>
                <w:szCs w:val="16"/>
              </w:rPr>
              <w:t>0168</w:t>
            </w:r>
          </w:p>
        </w:tc>
        <w:tc>
          <w:tcPr>
            <w:tcW w:w="425" w:type="dxa"/>
            <w:shd w:val="solid" w:color="FFFFFF" w:fill="auto"/>
          </w:tcPr>
          <w:p w14:paraId="71BF1A2F" w14:textId="77777777" w:rsidR="00B66606" w:rsidRDefault="00B66606" w:rsidP="0022781E">
            <w:pPr>
              <w:pStyle w:val="TAR"/>
              <w:rPr>
                <w:sz w:val="16"/>
                <w:szCs w:val="16"/>
              </w:rPr>
            </w:pPr>
            <w:r>
              <w:rPr>
                <w:sz w:val="16"/>
                <w:szCs w:val="16"/>
              </w:rPr>
              <w:t>1</w:t>
            </w:r>
          </w:p>
        </w:tc>
        <w:tc>
          <w:tcPr>
            <w:tcW w:w="567" w:type="dxa"/>
            <w:shd w:val="solid" w:color="FFFFFF" w:fill="auto"/>
          </w:tcPr>
          <w:p w14:paraId="4B5C7E66" w14:textId="77777777" w:rsidR="00B66606" w:rsidRDefault="00B66606" w:rsidP="0022781E">
            <w:pPr>
              <w:pStyle w:val="TAC"/>
              <w:rPr>
                <w:sz w:val="16"/>
                <w:szCs w:val="16"/>
              </w:rPr>
            </w:pPr>
            <w:r>
              <w:rPr>
                <w:sz w:val="16"/>
                <w:szCs w:val="16"/>
              </w:rPr>
              <w:t>B</w:t>
            </w:r>
          </w:p>
        </w:tc>
        <w:tc>
          <w:tcPr>
            <w:tcW w:w="4678" w:type="dxa"/>
            <w:shd w:val="solid" w:color="FFFFFF" w:fill="auto"/>
          </w:tcPr>
          <w:p w14:paraId="3669FCAD" w14:textId="77777777" w:rsidR="00B66606" w:rsidRDefault="00B66606" w:rsidP="0022781E">
            <w:pPr>
              <w:pStyle w:val="TAL"/>
              <w:rPr>
                <w:sz w:val="16"/>
                <w:szCs w:val="16"/>
              </w:rPr>
            </w:pPr>
            <w:r>
              <w:rPr>
                <w:sz w:val="16"/>
                <w:szCs w:val="16"/>
              </w:rPr>
              <w:t>Introduction of ATSSS architecture reference and charging requirements</w:t>
            </w:r>
          </w:p>
        </w:tc>
        <w:tc>
          <w:tcPr>
            <w:tcW w:w="708" w:type="dxa"/>
            <w:shd w:val="solid" w:color="FFFFFF" w:fill="auto"/>
          </w:tcPr>
          <w:p w14:paraId="1B0F48B9" w14:textId="77777777" w:rsidR="00B66606" w:rsidRDefault="00B66606" w:rsidP="0022781E">
            <w:pPr>
              <w:pStyle w:val="TAC"/>
              <w:rPr>
                <w:sz w:val="16"/>
                <w:szCs w:val="16"/>
              </w:rPr>
            </w:pPr>
            <w:r>
              <w:rPr>
                <w:sz w:val="16"/>
                <w:szCs w:val="16"/>
              </w:rPr>
              <w:t>16.4.0</w:t>
            </w:r>
          </w:p>
        </w:tc>
      </w:tr>
      <w:tr w:rsidR="003E5F40" w:rsidRPr="00424394" w14:paraId="0C3C0736" w14:textId="77777777" w:rsidTr="00814986">
        <w:tc>
          <w:tcPr>
            <w:tcW w:w="800" w:type="dxa"/>
            <w:shd w:val="solid" w:color="FFFFFF" w:fill="auto"/>
          </w:tcPr>
          <w:p w14:paraId="3BA3659B" w14:textId="77777777" w:rsidR="003E5F40" w:rsidRDefault="003E5F40" w:rsidP="003E5F40">
            <w:pPr>
              <w:pStyle w:val="TAC"/>
              <w:rPr>
                <w:sz w:val="16"/>
                <w:szCs w:val="16"/>
              </w:rPr>
            </w:pPr>
            <w:r>
              <w:rPr>
                <w:sz w:val="16"/>
                <w:szCs w:val="16"/>
              </w:rPr>
              <w:t>2020-03</w:t>
            </w:r>
          </w:p>
        </w:tc>
        <w:tc>
          <w:tcPr>
            <w:tcW w:w="800" w:type="dxa"/>
            <w:shd w:val="solid" w:color="FFFFFF" w:fill="auto"/>
          </w:tcPr>
          <w:p w14:paraId="067DAE13" w14:textId="77777777" w:rsidR="003E5F40" w:rsidRDefault="003E5F40" w:rsidP="003E5F40">
            <w:pPr>
              <w:pStyle w:val="TAC"/>
              <w:jc w:val="left"/>
              <w:rPr>
                <w:sz w:val="16"/>
                <w:szCs w:val="16"/>
              </w:rPr>
            </w:pPr>
            <w:r>
              <w:rPr>
                <w:sz w:val="16"/>
                <w:szCs w:val="16"/>
              </w:rPr>
              <w:t>SA#87E</w:t>
            </w:r>
          </w:p>
        </w:tc>
        <w:tc>
          <w:tcPr>
            <w:tcW w:w="1094" w:type="dxa"/>
            <w:shd w:val="solid" w:color="FFFFFF" w:fill="auto"/>
          </w:tcPr>
          <w:p w14:paraId="1E8BBC50" w14:textId="77777777" w:rsidR="003E5F40" w:rsidRDefault="003E5F40" w:rsidP="003E5F40">
            <w:pPr>
              <w:pStyle w:val="TAC"/>
              <w:rPr>
                <w:sz w:val="16"/>
                <w:szCs w:val="16"/>
              </w:rPr>
            </w:pPr>
            <w:r>
              <w:rPr>
                <w:sz w:val="16"/>
                <w:szCs w:val="16"/>
              </w:rPr>
              <w:t>SP-200179</w:t>
            </w:r>
          </w:p>
        </w:tc>
        <w:tc>
          <w:tcPr>
            <w:tcW w:w="567" w:type="dxa"/>
            <w:shd w:val="solid" w:color="FFFFFF" w:fill="auto"/>
          </w:tcPr>
          <w:p w14:paraId="71C3FF62" w14:textId="77777777" w:rsidR="003E5F40" w:rsidRDefault="003E5F40" w:rsidP="003E5F40">
            <w:pPr>
              <w:pStyle w:val="TAL"/>
              <w:rPr>
                <w:sz w:val="16"/>
                <w:szCs w:val="16"/>
              </w:rPr>
            </w:pPr>
            <w:r>
              <w:rPr>
                <w:sz w:val="16"/>
                <w:szCs w:val="16"/>
              </w:rPr>
              <w:t>0169</w:t>
            </w:r>
          </w:p>
        </w:tc>
        <w:tc>
          <w:tcPr>
            <w:tcW w:w="425" w:type="dxa"/>
            <w:shd w:val="solid" w:color="FFFFFF" w:fill="auto"/>
          </w:tcPr>
          <w:p w14:paraId="072946E5" w14:textId="77777777" w:rsidR="003E5F40" w:rsidRDefault="003E5F40" w:rsidP="003E5F40">
            <w:pPr>
              <w:pStyle w:val="TAR"/>
              <w:rPr>
                <w:sz w:val="16"/>
                <w:szCs w:val="16"/>
              </w:rPr>
            </w:pPr>
            <w:r>
              <w:rPr>
                <w:sz w:val="16"/>
                <w:szCs w:val="16"/>
              </w:rPr>
              <w:t>1</w:t>
            </w:r>
          </w:p>
        </w:tc>
        <w:tc>
          <w:tcPr>
            <w:tcW w:w="567" w:type="dxa"/>
            <w:shd w:val="solid" w:color="FFFFFF" w:fill="auto"/>
          </w:tcPr>
          <w:p w14:paraId="55916F12" w14:textId="77777777" w:rsidR="003E5F40" w:rsidRDefault="003E5F40" w:rsidP="003E5F40">
            <w:pPr>
              <w:pStyle w:val="TAC"/>
              <w:rPr>
                <w:sz w:val="16"/>
                <w:szCs w:val="16"/>
              </w:rPr>
            </w:pPr>
            <w:r>
              <w:rPr>
                <w:sz w:val="16"/>
                <w:szCs w:val="16"/>
              </w:rPr>
              <w:t>B</w:t>
            </w:r>
          </w:p>
        </w:tc>
        <w:tc>
          <w:tcPr>
            <w:tcW w:w="4678" w:type="dxa"/>
            <w:shd w:val="solid" w:color="FFFFFF" w:fill="auto"/>
          </w:tcPr>
          <w:p w14:paraId="475EE200" w14:textId="77777777" w:rsidR="003E5F40" w:rsidRDefault="003E5F40" w:rsidP="003E5F40">
            <w:pPr>
              <w:pStyle w:val="TAL"/>
              <w:rPr>
                <w:sz w:val="16"/>
                <w:szCs w:val="16"/>
              </w:rPr>
            </w:pPr>
            <w:r>
              <w:rPr>
                <w:sz w:val="16"/>
                <w:szCs w:val="16"/>
              </w:rPr>
              <w:t>Introduction of MA PDU session and PCC Rules</w:t>
            </w:r>
          </w:p>
        </w:tc>
        <w:tc>
          <w:tcPr>
            <w:tcW w:w="708" w:type="dxa"/>
            <w:shd w:val="solid" w:color="FFFFFF" w:fill="auto"/>
          </w:tcPr>
          <w:p w14:paraId="1E10F963" w14:textId="77777777" w:rsidR="003E5F40" w:rsidRDefault="003E5F40" w:rsidP="003E5F40">
            <w:pPr>
              <w:pStyle w:val="TAC"/>
              <w:rPr>
                <w:sz w:val="16"/>
                <w:szCs w:val="16"/>
              </w:rPr>
            </w:pPr>
            <w:r>
              <w:rPr>
                <w:sz w:val="16"/>
                <w:szCs w:val="16"/>
              </w:rPr>
              <w:t>16.4.0</w:t>
            </w:r>
          </w:p>
        </w:tc>
      </w:tr>
      <w:tr w:rsidR="003E0A81" w:rsidRPr="00424394" w14:paraId="19F74C86" w14:textId="77777777" w:rsidTr="00814986">
        <w:tc>
          <w:tcPr>
            <w:tcW w:w="800" w:type="dxa"/>
            <w:shd w:val="solid" w:color="FFFFFF" w:fill="auto"/>
          </w:tcPr>
          <w:p w14:paraId="75ED5797" w14:textId="77777777" w:rsidR="003E0A81" w:rsidRDefault="003E0A81" w:rsidP="003E5F40">
            <w:pPr>
              <w:pStyle w:val="TAC"/>
              <w:rPr>
                <w:sz w:val="16"/>
                <w:szCs w:val="16"/>
              </w:rPr>
            </w:pPr>
            <w:r>
              <w:rPr>
                <w:sz w:val="16"/>
                <w:szCs w:val="16"/>
              </w:rPr>
              <w:t>2020-03</w:t>
            </w:r>
          </w:p>
        </w:tc>
        <w:tc>
          <w:tcPr>
            <w:tcW w:w="800" w:type="dxa"/>
            <w:shd w:val="solid" w:color="FFFFFF" w:fill="auto"/>
          </w:tcPr>
          <w:p w14:paraId="2D4625CE" w14:textId="77777777" w:rsidR="003E0A81" w:rsidRDefault="003E0A81" w:rsidP="003E5F40">
            <w:pPr>
              <w:pStyle w:val="TAC"/>
              <w:jc w:val="left"/>
              <w:rPr>
                <w:sz w:val="16"/>
                <w:szCs w:val="16"/>
              </w:rPr>
            </w:pPr>
            <w:r>
              <w:rPr>
                <w:sz w:val="16"/>
                <w:szCs w:val="16"/>
              </w:rPr>
              <w:t>SA#87E</w:t>
            </w:r>
          </w:p>
        </w:tc>
        <w:tc>
          <w:tcPr>
            <w:tcW w:w="1094" w:type="dxa"/>
            <w:shd w:val="solid" w:color="FFFFFF" w:fill="auto"/>
          </w:tcPr>
          <w:p w14:paraId="772523AD" w14:textId="77777777" w:rsidR="003E0A81" w:rsidRDefault="003E0A81" w:rsidP="003E5F40">
            <w:pPr>
              <w:pStyle w:val="TAC"/>
              <w:rPr>
                <w:sz w:val="16"/>
                <w:szCs w:val="16"/>
              </w:rPr>
            </w:pPr>
            <w:r>
              <w:rPr>
                <w:sz w:val="16"/>
                <w:szCs w:val="16"/>
              </w:rPr>
              <w:t>SP-200179</w:t>
            </w:r>
          </w:p>
        </w:tc>
        <w:tc>
          <w:tcPr>
            <w:tcW w:w="567" w:type="dxa"/>
            <w:shd w:val="solid" w:color="FFFFFF" w:fill="auto"/>
          </w:tcPr>
          <w:p w14:paraId="66D6ADDD" w14:textId="77777777" w:rsidR="003E0A81" w:rsidRDefault="003E0A81" w:rsidP="003E5F40">
            <w:pPr>
              <w:pStyle w:val="TAL"/>
              <w:rPr>
                <w:sz w:val="16"/>
                <w:szCs w:val="16"/>
              </w:rPr>
            </w:pPr>
            <w:r>
              <w:rPr>
                <w:sz w:val="16"/>
                <w:szCs w:val="16"/>
              </w:rPr>
              <w:t>0170</w:t>
            </w:r>
          </w:p>
        </w:tc>
        <w:tc>
          <w:tcPr>
            <w:tcW w:w="425" w:type="dxa"/>
            <w:shd w:val="solid" w:color="FFFFFF" w:fill="auto"/>
          </w:tcPr>
          <w:p w14:paraId="54D8E79A" w14:textId="77777777" w:rsidR="003E0A81" w:rsidRDefault="003E0A81" w:rsidP="003E5F40">
            <w:pPr>
              <w:pStyle w:val="TAR"/>
              <w:rPr>
                <w:sz w:val="16"/>
                <w:szCs w:val="16"/>
              </w:rPr>
            </w:pPr>
            <w:r>
              <w:rPr>
                <w:sz w:val="16"/>
                <w:szCs w:val="16"/>
              </w:rPr>
              <w:t>1</w:t>
            </w:r>
          </w:p>
        </w:tc>
        <w:tc>
          <w:tcPr>
            <w:tcW w:w="567" w:type="dxa"/>
            <w:shd w:val="solid" w:color="FFFFFF" w:fill="auto"/>
          </w:tcPr>
          <w:p w14:paraId="2039E380" w14:textId="77777777" w:rsidR="003E0A81" w:rsidRDefault="003E0A81" w:rsidP="003E5F40">
            <w:pPr>
              <w:pStyle w:val="TAC"/>
              <w:rPr>
                <w:sz w:val="16"/>
                <w:szCs w:val="16"/>
              </w:rPr>
            </w:pPr>
            <w:r>
              <w:rPr>
                <w:sz w:val="16"/>
                <w:szCs w:val="16"/>
              </w:rPr>
              <w:t>B</w:t>
            </w:r>
          </w:p>
        </w:tc>
        <w:tc>
          <w:tcPr>
            <w:tcW w:w="4678" w:type="dxa"/>
            <w:shd w:val="solid" w:color="FFFFFF" w:fill="auto"/>
          </w:tcPr>
          <w:p w14:paraId="67D97632" w14:textId="77777777" w:rsidR="003E0A81" w:rsidRDefault="003E0A81" w:rsidP="003E5F40">
            <w:pPr>
              <w:pStyle w:val="TAL"/>
              <w:rPr>
                <w:sz w:val="16"/>
                <w:szCs w:val="16"/>
              </w:rPr>
            </w:pPr>
            <w:r>
              <w:rPr>
                <w:sz w:val="16"/>
                <w:szCs w:val="16"/>
              </w:rPr>
              <w:t>Introduction of ATSSS flows</w:t>
            </w:r>
          </w:p>
        </w:tc>
        <w:tc>
          <w:tcPr>
            <w:tcW w:w="708" w:type="dxa"/>
            <w:shd w:val="solid" w:color="FFFFFF" w:fill="auto"/>
          </w:tcPr>
          <w:p w14:paraId="1C984E0F" w14:textId="77777777" w:rsidR="003E0A81" w:rsidRDefault="003E0A81" w:rsidP="003E5F40">
            <w:pPr>
              <w:pStyle w:val="TAC"/>
              <w:rPr>
                <w:sz w:val="16"/>
                <w:szCs w:val="16"/>
              </w:rPr>
            </w:pPr>
            <w:r>
              <w:rPr>
                <w:sz w:val="16"/>
                <w:szCs w:val="16"/>
              </w:rPr>
              <w:t>16.4.0</w:t>
            </w:r>
          </w:p>
        </w:tc>
      </w:tr>
      <w:tr w:rsidR="009C511D" w:rsidRPr="00424394" w14:paraId="7772968B" w14:textId="77777777" w:rsidTr="00814986">
        <w:tc>
          <w:tcPr>
            <w:tcW w:w="800" w:type="dxa"/>
            <w:shd w:val="solid" w:color="FFFFFF" w:fill="auto"/>
          </w:tcPr>
          <w:p w14:paraId="3F3F7790" w14:textId="77777777" w:rsidR="009C511D" w:rsidRDefault="009C511D" w:rsidP="009C511D">
            <w:pPr>
              <w:pStyle w:val="TAC"/>
              <w:rPr>
                <w:sz w:val="16"/>
                <w:szCs w:val="16"/>
              </w:rPr>
            </w:pPr>
            <w:r>
              <w:rPr>
                <w:sz w:val="16"/>
                <w:szCs w:val="16"/>
              </w:rPr>
              <w:t>2020-03</w:t>
            </w:r>
          </w:p>
        </w:tc>
        <w:tc>
          <w:tcPr>
            <w:tcW w:w="800" w:type="dxa"/>
            <w:shd w:val="solid" w:color="FFFFFF" w:fill="auto"/>
          </w:tcPr>
          <w:p w14:paraId="00DAA2B6" w14:textId="77777777" w:rsidR="009C511D" w:rsidRDefault="009C511D" w:rsidP="009C511D">
            <w:pPr>
              <w:pStyle w:val="TAC"/>
              <w:jc w:val="left"/>
              <w:rPr>
                <w:sz w:val="16"/>
                <w:szCs w:val="16"/>
              </w:rPr>
            </w:pPr>
            <w:r>
              <w:rPr>
                <w:sz w:val="16"/>
                <w:szCs w:val="16"/>
              </w:rPr>
              <w:t>SA#87E</w:t>
            </w:r>
          </w:p>
        </w:tc>
        <w:tc>
          <w:tcPr>
            <w:tcW w:w="1094" w:type="dxa"/>
            <w:shd w:val="solid" w:color="FFFFFF" w:fill="auto"/>
          </w:tcPr>
          <w:p w14:paraId="5EA0D9F6" w14:textId="77777777" w:rsidR="009C511D" w:rsidRDefault="009C511D" w:rsidP="009C511D">
            <w:pPr>
              <w:pStyle w:val="TAC"/>
              <w:rPr>
                <w:sz w:val="16"/>
                <w:szCs w:val="16"/>
              </w:rPr>
            </w:pPr>
            <w:r>
              <w:rPr>
                <w:sz w:val="16"/>
                <w:szCs w:val="16"/>
              </w:rPr>
              <w:t>SP-200179</w:t>
            </w:r>
          </w:p>
        </w:tc>
        <w:tc>
          <w:tcPr>
            <w:tcW w:w="567" w:type="dxa"/>
            <w:shd w:val="solid" w:color="FFFFFF" w:fill="auto"/>
          </w:tcPr>
          <w:p w14:paraId="5BD694E6" w14:textId="77777777" w:rsidR="009C511D" w:rsidRDefault="009C511D" w:rsidP="009C511D">
            <w:pPr>
              <w:pStyle w:val="TAL"/>
              <w:rPr>
                <w:sz w:val="16"/>
                <w:szCs w:val="16"/>
              </w:rPr>
            </w:pPr>
            <w:r>
              <w:rPr>
                <w:sz w:val="16"/>
                <w:szCs w:val="16"/>
              </w:rPr>
              <w:t>0172</w:t>
            </w:r>
          </w:p>
        </w:tc>
        <w:tc>
          <w:tcPr>
            <w:tcW w:w="425" w:type="dxa"/>
            <w:shd w:val="solid" w:color="FFFFFF" w:fill="auto"/>
          </w:tcPr>
          <w:p w14:paraId="521B1B63" w14:textId="77777777" w:rsidR="009C511D" w:rsidRDefault="009C511D" w:rsidP="009C511D">
            <w:pPr>
              <w:pStyle w:val="TAR"/>
              <w:rPr>
                <w:sz w:val="16"/>
                <w:szCs w:val="16"/>
              </w:rPr>
            </w:pPr>
            <w:r>
              <w:rPr>
                <w:sz w:val="16"/>
                <w:szCs w:val="16"/>
              </w:rPr>
              <w:t>1</w:t>
            </w:r>
          </w:p>
        </w:tc>
        <w:tc>
          <w:tcPr>
            <w:tcW w:w="567" w:type="dxa"/>
            <w:shd w:val="solid" w:color="FFFFFF" w:fill="auto"/>
          </w:tcPr>
          <w:p w14:paraId="74F68B04" w14:textId="77777777" w:rsidR="009C511D" w:rsidRDefault="009C511D" w:rsidP="009C511D">
            <w:pPr>
              <w:pStyle w:val="TAC"/>
              <w:rPr>
                <w:sz w:val="16"/>
                <w:szCs w:val="16"/>
              </w:rPr>
            </w:pPr>
            <w:r>
              <w:rPr>
                <w:sz w:val="16"/>
                <w:szCs w:val="16"/>
              </w:rPr>
              <w:t>B</w:t>
            </w:r>
          </w:p>
        </w:tc>
        <w:tc>
          <w:tcPr>
            <w:tcW w:w="4678" w:type="dxa"/>
            <w:shd w:val="solid" w:color="FFFFFF" w:fill="auto"/>
          </w:tcPr>
          <w:p w14:paraId="3140016E" w14:textId="77777777" w:rsidR="009C511D" w:rsidRDefault="009C511D" w:rsidP="009C511D">
            <w:pPr>
              <w:pStyle w:val="TAL"/>
              <w:rPr>
                <w:sz w:val="16"/>
                <w:szCs w:val="16"/>
              </w:rPr>
            </w:pPr>
            <w:r>
              <w:rPr>
                <w:sz w:val="16"/>
                <w:szCs w:val="16"/>
              </w:rPr>
              <w:t>Introduction of V-SMF change in Roaming HR - flows</w:t>
            </w:r>
          </w:p>
        </w:tc>
        <w:tc>
          <w:tcPr>
            <w:tcW w:w="708" w:type="dxa"/>
            <w:shd w:val="solid" w:color="FFFFFF" w:fill="auto"/>
          </w:tcPr>
          <w:p w14:paraId="7F839EDE" w14:textId="77777777" w:rsidR="009C511D" w:rsidRDefault="009C511D" w:rsidP="009C511D">
            <w:pPr>
              <w:pStyle w:val="TAC"/>
              <w:rPr>
                <w:sz w:val="16"/>
                <w:szCs w:val="16"/>
              </w:rPr>
            </w:pPr>
            <w:r>
              <w:rPr>
                <w:sz w:val="16"/>
                <w:szCs w:val="16"/>
              </w:rPr>
              <w:t>16.4.0</w:t>
            </w:r>
          </w:p>
        </w:tc>
      </w:tr>
      <w:tr w:rsidR="007F6996" w:rsidRPr="00424394" w14:paraId="4372855B" w14:textId="77777777" w:rsidTr="00814986">
        <w:tc>
          <w:tcPr>
            <w:tcW w:w="800" w:type="dxa"/>
            <w:shd w:val="solid" w:color="FFFFFF" w:fill="auto"/>
          </w:tcPr>
          <w:p w14:paraId="020641EB" w14:textId="77777777" w:rsidR="007F6996" w:rsidRDefault="007F6996" w:rsidP="007F6996">
            <w:pPr>
              <w:pStyle w:val="TAC"/>
              <w:rPr>
                <w:sz w:val="16"/>
                <w:szCs w:val="16"/>
              </w:rPr>
            </w:pPr>
            <w:r>
              <w:rPr>
                <w:sz w:val="16"/>
                <w:szCs w:val="16"/>
              </w:rPr>
              <w:t>2020-03</w:t>
            </w:r>
          </w:p>
        </w:tc>
        <w:tc>
          <w:tcPr>
            <w:tcW w:w="800" w:type="dxa"/>
            <w:shd w:val="solid" w:color="FFFFFF" w:fill="auto"/>
          </w:tcPr>
          <w:p w14:paraId="451B8BBE" w14:textId="77777777" w:rsidR="007F6996" w:rsidRDefault="007F6996" w:rsidP="007F6996">
            <w:pPr>
              <w:pStyle w:val="TAC"/>
              <w:jc w:val="left"/>
              <w:rPr>
                <w:sz w:val="16"/>
                <w:szCs w:val="16"/>
              </w:rPr>
            </w:pPr>
            <w:r>
              <w:rPr>
                <w:sz w:val="16"/>
                <w:szCs w:val="16"/>
              </w:rPr>
              <w:t>SA#87E</w:t>
            </w:r>
          </w:p>
        </w:tc>
        <w:tc>
          <w:tcPr>
            <w:tcW w:w="1094" w:type="dxa"/>
            <w:shd w:val="solid" w:color="FFFFFF" w:fill="auto"/>
          </w:tcPr>
          <w:p w14:paraId="4CCCDAC8" w14:textId="77777777" w:rsidR="007F6996" w:rsidRDefault="007F6996" w:rsidP="007F6996">
            <w:pPr>
              <w:pStyle w:val="TAC"/>
              <w:rPr>
                <w:sz w:val="16"/>
                <w:szCs w:val="16"/>
              </w:rPr>
            </w:pPr>
            <w:r>
              <w:rPr>
                <w:sz w:val="16"/>
                <w:szCs w:val="16"/>
              </w:rPr>
              <w:t>SP-200179</w:t>
            </w:r>
          </w:p>
        </w:tc>
        <w:tc>
          <w:tcPr>
            <w:tcW w:w="567" w:type="dxa"/>
            <w:shd w:val="solid" w:color="FFFFFF" w:fill="auto"/>
          </w:tcPr>
          <w:p w14:paraId="69F20491" w14:textId="77777777" w:rsidR="007F6996" w:rsidRDefault="007F6996" w:rsidP="007F6996">
            <w:pPr>
              <w:pStyle w:val="TAL"/>
              <w:rPr>
                <w:sz w:val="16"/>
                <w:szCs w:val="16"/>
              </w:rPr>
            </w:pPr>
            <w:r>
              <w:rPr>
                <w:sz w:val="16"/>
                <w:szCs w:val="16"/>
              </w:rPr>
              <w:t>0182</w:t>
            </w:r>
          </w:p>
        </w:tc>
        <w:tc>
          <w:tcPr>
            <w:tcW w:w="425" w:type="dxa"/>
            <w:shd w:val="solid" w:color="FFFFFF" w:fill="auto"/>
          </w:tcPr>
          <w:p w14:paraId="04A62DAF" w14:textId="77777777" w:rsidR="007F6996" w:rsidRDefault="007F6996" w:rsidP="007F6996">
            <w:pPr>
              <w:pStyle w:val="TAR"/>
              <w:rPr>
                <w:sz w:val="16"/>
                <w:szCs w:val="16"/>
              </w:rPr>
            </w:pPr>
            <w:r>
              <w:rPr>
                <w:sz w:val="16"/>
                <w:szCs w:val="16"/>
              </w:rPr>
              <w:t>2</w:t>
            </w:r>
          </w:p>
        </w:tc>
        <w:tc>
          <w:tcPr>
            <w:tcW w:w="567" w:type="dxa"/>
            <w:shd w:val="solid" w:color="FFFFFF" w:fill="auto"/>
          </w:tcPr>
          <w:p w14:paraId="7633417A" w14:textId="77777777" w:rsidR="007F6996" w:rsidRDefault="007F6996" w:rsidP="007F6996">
            <w:pPr>
              <w:pStyle w:val="TAC"/>
              <w:rPr>
                <w:sz w:val="16"/>
                <w:szCs w:val="16"/>
              </w:rPr>
            </w:pPr>
            <w:r>
              <w:rPr>
                <w:sz w:val="16"/>
                <w:szCs w:val="16"/>
              </w:rPr>
              <w:t>B</w:t>
            </w:r>
          </w:p>
        </w:tc>
        <w:tc>
          <w:tcPr>
            <w:tcW w:w="4678" w:type="dxa"/>
            <w:shd w:val="solid" w:color="FFFFFF" w:fill="auto"/>
          </w:tcPr>
          <w:p w14:paraId="2763DA49" w14:textId="77777777" w:rsidR="007F6996" w:rsidRDefault="007F6996" w:rsidP="007F6996">
            <w:pPr>
              <w:pStyle w:val="TAL"/>
              <w:rPr>
                <w:sz w:val="16"/>
                <w:szCs w:val="16"/>
              </w:rPr>
            </w:pPr>
            <w:r>
              <w:rPr>
                <w:sz w:val="16"/>
                <w:szCs w:val="16"/>
              </w:rPr>
              <w:t>Add the branching point or UL CL controlled by I-SMF</w:t>
            </w:r>
          </w:p>
        </w:tc>
        <w:tc>
          <w:tcPr>
            <w:tcW w:w="708" w:type="dxa"/>
            <w:shd w:val="solid" w:color="FFFFFF" w:fill="auto"/>
          </w:tcPr>
          <w:p w14:paraId="3CB9EAD3" w14:textId="77777777" w:rsidR="007F6996" w:rsidRDefault="007F6996" w:rsidP="007F6996">
            <w:pPr>
              <w:pStyle w:val="TAC"/>
              <w:rPr>
                <w:sz w:val="16"/>
                <w:szCs w:val="16"/>
              </w:rPr>
            </w:pPr>
            <w:r>
              <w:rPr>
                <w:sz w:val="16"/>
                <w:szCs w:val="16"/>
              </w:rPr>
              <w:t>16.4.0</w:t>
            </w:r>
          </w:p>
        </w:tc>
      </w:tr>
      <w:tr w:rsidR="001E77EE" w:rsidRPr="00424394" w14:paraId="1527C523" w14:textId="77777777" w:rsidTr="00814986">
        <w:tc>
          <w:tcPr>
            <w:tcW w:w="800" w:type="dxa"/>
            <w:shd w:val="solid" w:color="FFFFFF" w:fill="auto"/>
          </w:tcPr>
          <w:p w14:paraId="1B72D2B2" w14:textId="77777777" w:rsidR="001E77EE" w:rsidRDefault="001E77EE" w:rsidP="007F6996">
            <w:pPr>
              <w:pStyle w:val="TAC"/>
              <w:rPr>
                <w:sz w:val="16"/>
                <w:szCs w:val="16"/>
              </w:rPr>
            </w:pPr>
            <w:r>
              <w:rPr>
                <w:sz w:val="16"/>
                <w:szCs w:val="16"/>
              </w:rPr>
              <w:t>2020-03</w:t>
            </w:r>
          </w:p>
        </w:tc>
        <w:tc>
          <w:tcPr>
            <w:tcW w:w="800" w:type="dxa"/>
            <w:shd w:val="solid" w:color="FFFFFF" w:fill="auto"/>
          </w:tcPr>
          <w:p w14:paraId="1F09B9F4" w14:textId="77777777" w:rsidR="001E77EE" w:rsidRDefault="001E77EE" w:rsidP="007F6996">
            <w:pPr>
              <w:pStyle w:val="TAC"/>
              <w:jc w:val="left"/>
              <w:rPr>
                <w:sz w:val="16"/>
                <w:szCs w:val="16"/>
              </w:rPr>
            </w:pPr>
            <w:r>
              <w:rPr>
                <w:sz w:val="16"/>
                <w:szCs w:val="16"/>
              </w:rPr>
              <w:t>SA#87E</w:t>
            </w:r>
          </w:p>
        </w:tc>
        <w:tc>
          <w:tcPr>
            <w:tcW w:w="1094" w:type="dxa"/>
            <w:shd w:val="solid" w:color="FFFFFF" w:fill="auto"/>
          </w:tcPr>
          <w:p w14:paraId="532F7D76" w14:textId="77777777" w:rsidR="001E77EE" w:rsidRDefault="001E77EE" w:rsidP="007F6996">
            <w:pPr>
              <w:pStyle w:val="TAC"/>
              <w:rPr>
                <w:sz w:val="16"/>
                <w:szCs w:val="16"/>
              </w:rPr>
            </w:pPr>
            <w:r>
              <w:rPr>
                <w:sz w:val="16"/>
                <w:szCs w:val="16"/>
              </w:rPr>
              <w:t>SP-200164</w:t>
            </w:r>
          </w:p>
        </w:tc>
        <w:tc>
          <w:tcPr>
            <w:tcW w:w="567" w:type="dxa"/>
            <w:shd w:val="solid" w:color="FFFFFF" w:fill="auto"/>
          </w:tcPr>
          <w:p w14:paraId="5FECFE11" w14:textId="77777777" w:rsidR="001E77EE" w:rsidRDefault="001E77EE" w:rsidP="007F6996">
            <w:pPr>
              <w:pStyle w:val="TAL"/>
              <w:rPr>
                <w:sz w:val="16"/>
                <w:szCs w:val="16"/>
              </w:rPr>
            </w:pPr>
            <w:r>
              <w:rPr>
                <w:sz w:val="16"/>
                <w:szCs w:val="16"/>
              </w:rPr>
              <w:t>0185</w:t>
            </w:r>
          </w:p>
        </w:tc>
        <w:tc>
          <w:tcPr>
            <w:tcW w:w="425" w:type="dxa"/>
            <w:shd w:val="solid" w:color="FFFFFF" w:fill="auto"/>
          </w:tcPr>
          <w:p w14:paraId="21DBC917" w14:textId="77777777" w:rsidR="001E77EE" w:rsidRDefault="001E77EE" w:rsidP="007F6996">
            <w:pPr>
              <w:pStyle w:val="TAR"/>
              <w:rPr>
                <w:sz w:val="16"/>
                <w:szCs w:val="16"/>
              </w:rPr>
            </w:pPr>
            <w:r>
              <w:rPr>
                <w:sz w:val="16"/>
                <w:szCs w:val="16"/>
              </w:rPr>
              <w:t>1</w:t>
            </w:r>
          </w:p>
        </w:tc>
        <w:tc>
          <w:tcPr>
            <w:tcW w:w="567" w:type="dxa"/>
            <w:shd w:val="solid" w:color="FFFFFF" w:fill="auto"/>
          </w:tcPr>
          <w:p w14:paraId="07BE34F3" w14:textId="77777777" w:rsidR="001E77EE" w:rsidRDefault="001E77EE" w:rsidP="007F6996">
            <w:pPr>
              <w:pStyle w:val="TAC"/>
              <w:rPr>
                <w:sz w:val="16"/>
                <w:szCs w:val="16"/>
              </w:rPr>
            </w:pPr>
            <w:r>
              <w:rPr>
                <w:sz w:val="16"/>
                <w:szCs w:val="16"/>
              </w:rPr>
              <w:t>B</w:t>
            </w:r>
          </w:p>
        </w:tc>
        <w:tc>
          <w:tcPr>
            <w:tcW w:w="4678" w:type="dxa"/>
            <w:shd w:val="solid" w:color="FFFFFF" w:fill="auto"/>
          </w:tcPr>
          <w:p w14:paraId="27020D98" w14:textId="77777777" w:rsidR="001E77EE" w:rsidRDefault="001E77EE" w:rsidP="007F6996">
            <w:pPr>
              <w:pStyle w:val="TAL"/>
              <w:rPr>
                <w:sz w:val="16"/>
                <w:szCs w:val="16"/>
              </w:rPr>
            </w:pPr>
            <w:r>
              <w:rPr>
                <w:sz w:val="16"/>
                <w:szCs w:val="16"/>
              </w:rPr>
              <w:t>Add 5WWC charging requirements</w:t>
            </w:r>
          </w:p>
        </w:tc>
        <w:tc>
          <w:tcPr>
            <w:tcW w:w="708" w:type="dxa"/>
            <w:shd w:val="solid" w:color="FFFFFF" w:fill="auto"/>
          </w:tcPr>
          <w:p w14:paraId="14D0465B" w14:textId="77777777" w:rsidR="001E77EE" w:rsidRDefault="001E77EE" w:rsidP="007F6996">
            <w:pPr>
              <w:pStyle w:val="TAC"/>
              <w:rPr>
                <w:sz w:val="16"/>
                <w:szCs w:val="16"/>
              </w:rPr>
            </w:pPr>
            <w:r>
              <w:rPr>
                <w:sz w:val="16"/>
                <w:szCs w:val="16"/>
              </w:rPr>
              <w:t>16.4.0</w:t>
            </w:r>
          </w:p>
        </w:tc>
      </w:tr>
      <w:tr w:rsidR="006F22AF" w:rsidRPr="00424394" w14:paraId="17BC0760" w14:textId="77777777" w:rsidTr="00814986">
        <w:tc>
          <w:tcPr>
            <w:tcW w:w="800" w:type="dxa"/>
            <w:shd w:val="solid" w:color="FFFFFF" w:fill="auto"/>
          </w:tcPr>
          <w:p w14:paraId="31C28C68" w14:textId="77777777" w:rsidR="006F22AF" w:rsidRDefault="006F22AF" w:rsidP="006F22AF">
            <w:pPr>
              <w:pStyle w:val="TAC"/>
              <w:rPr>
                <w:sz w:val="16"/>
                <w:szCs w:val="16"/>
              </w:rPr>
            </w:pPr>
            <w:r>
              <w:rPr>
                <w:sz w:val="16"/>
                <w:szCs w:val="16"/>
              </w:rPr>
              <w:t>2020-03</w:t>
            </w:r>
          </w:p>
        </w:tc>
        <w:tc>
          <w:tcPr>
            <w:tcW w:w="800" w:type="dxa"/>
            <w:shd w:val="solid" w:color="FFFFFF" w:fill="auto"/>
          </w:tcPr>
          <w:p w14:paraId="0F915092" w14:textId="77777777" w:rsidR="006F22AF" w:rsidRDefault="006F22AF" w:rsidP="006F22AF">
            <w:pPr>
              <w:pStyle w:val="TAC"/>
              <w:jc w:val="left"/>
              <w:rPr>
                <w:sz w:val="16"/>
                <w:szCs w:val="16"/>
              </w:rPr>
            </w:pPr>
            <w:r>
              <w:rPr>
                <w:sz w:val="16"/>
                <w:szCs w:val="16"/>
              </w:rPr>
              <w:t>SA#87E</w:t>
            </w:r>
          </w:p>
        </w:tc>
        <w:tc>
          <w:tcPr>
            <w:tcW w:w="1094" w:type="dxa"/>
            <w:shd w:val="solid" w:color="FFFFFF" w:fill="auto"/>
          </w:tcPr>
          <w:p w14:paraId="54CC9BE6" w14:textId="77777777" w:rsidR="006F22AF" w:rsidRDefault="006F22AF" w:rsidP="006F22AF">
            <w:pPr>
              <w:pStyle w:val="TAC"/>
              <w:rPr>
                <w:sz w:val="16"/>
                <w:szCs w:val="16"/>
              </w:rPr>
            </w:pPr>
            <w:r>
              <w:rPr>
                <w:sz w:val="16"/>
                <w:szCs w:val="16"/>
              </w:rPr>
              <w:t>SP-200164</w:t>
            </w:r>
          </w:p>
        </w:tc>
        <w:tc>
          <w:tcPr>
            <w:tcW w:w="567" w:type="dxa"/>
            <w:shd w:val="solid" w:color="FFFFFF" w:fill="auto"/>
          </w:tcPr>
          <w:p w14:paraId="48859C7F" w14:textId="77777777" w:rsidR="006F22AF" w:rsidRDefault="006F22AF" w:rsidP="006F22AF">
            <w:pPr>
              <w:pStyle w:val="TAL"/>
              <w:rPr>
                <w:sz w:val="16"/>
                <w:szCs w:val="16"/>
              </w:rPr>
            </w:pPr>
            <w:r>
              <w:rPr>
                <w:sz w:val="16"/>
                <w:szCs w:val="16"/>
              </w:rPr>
              <w:t>0186</w:t>
            </w:r>
          </w:p>
        </w:tc>
        <w:tc>
          <w:tcPr>
            <w:tcW w:w="425" w:type="dxa"/>
            <w:shd w:val="solid" w:color="FFFFFF" w:fill="auto"/>
          </w:tcPr>
          <w:p w14:paraId="48D19B17" w14:textId="77777777" w:rsidR="006F22AF" w:rsidRDefault="006F22AF" w:rsidP="006F22AF">
            <w:pPr>
              <w:pStyle w:val="TAR"/>
              <w:rPr>
                <w:sz w:val="16"/>
                <w:szCs w:val="16"/>
              </w:rPr>
            </w:pPr>
            <w:r>
              <w:rPr>
                <w:sz w:val="16"/>
                <w:szCs w:val="16"/>
              </w:rPr>
              <w:t>1</w:t>
            </w:r>
          </w:p>
        </w:tc>
        <w:tc>
          <w:tcPr>
            <w:tcW w:w="567" w:type="dxa"/>
            <w:shd w:val="solid" w:color="FFFFFF" w:fill="auto"/>
          </w:tcPr>
          <w:p w14:paraId="2C378ADD" w14:textId="77777777" w:rsidR="006F22AF" w:rsidRDefault="006F22AF" w:rsidP="006F22AF">
            <w:pPr>
              <w:pStyle w:val="TAC"/>
              <w:rPr>
                <w:sz w:val="16"/>
                <w:szCs w:val="16"/>
              </w:rPr>
            </w:pPr>
            <w:r>
              <w:rPr>
                <w:sz w:val="16"/>
                <w:szCs w:val="16"/>
              </w:rPr>
              <w:t>B</w:t>
            </w:r>
          </w:p>
        </w:tc>
        <w:tc>
          <w:tcPr>
            <w:tcW w:w="4678" w:type="dxa"/>
            <w:shd w:val="solid" w:color="FFFFFF" w:fill="auto"/>
          </w:tcPr>
          <w:p w14:paraId="69D6FB07" w14:textId="77777777" w:rsidR="006F22AF" w:rsidRDefault="006F22AF" w:rsidP="006F22AF">
            <w:pPr>
              <w:pStyle w:val="TAL"/>
              <w:rPr>
                <w:sz w:val="16"/>
                <w:szCs w:val="16"/>
              </w:rPr>
            </w:pPr>
            <w:r>
              <w:rPr>
                <w:sz w:val="16"/>
                <w:szCs w:val="16"/>
              </w:rPr>
              <w:t>Add 5WWC charging requirements</w:t>
            </w:r>
          </w:p>
        </w:tc>
        <w:tc>
          <w:tcPr>
            <w:tcW w:w="708" w:type="dxa"/>
            <w:shd w:val="solid" w:color="FFFFFF" w:fill="auto"/>
          </w:tcPr>
          <w:p w14:paraId="776924F7" w14:textId="77777777" w:rsidR="006F22AF" w:rsidRDefault="006F22AF" w:rsidP="006F22AF">
            <w:pPr>
              <w:pStyle w:val="TAC"/>
              <w:rPr>
                <w:sz w:val="16"/>
                <w:szCs w:val="16"/>
              </w:rPr>
            </w:pPr>
            <w:r>
              <w:rPr>
                <w:sz w:val="16"/>
                <w:szCs w:val="16"/>
              </w:rPr>
              <w:t>16.4.0</w:t>
            </w:r>
          </w:p>
        </w:tc>
      </w:tr>
      <w:tr w:rsidR="0029789B" w:rsidRPr="00424394" w14:paraId="3D3806B0" w14:textId="77777777" w:rsidTr="00814986">
        <w:tc>
          <w:tcPr>
            <w:tcW w:w="800" w:type="dxa"/>
            <w:shd w:val="solid" w:color="FFFFFF" w:fill="auto"/>
          </w:tcPr>
          <w:p w14:paraId="2373BA3B" w14:textId="77777777" w:rsidR="0029789B" w:rsidRDefault="0029789B" w:rsidP="0029789B">
            <w:pPr>
              <w:pStyle w:val="TAC"/>
              <w:rPr>
                <w:sz w:val="16"/>
                <w:szCs w:val="16"/>
              </w:rPr>
            </w:pPr>
            <w:r>
              <w:rPr>
                <w:sz w:val="16"/>
                <w:szCs w:val="16"/>
              </w:rPr>
              <w:t>2020-03</w:t>
            </w:r>
          </w:p>
        </w:tc>
        <w:tc>
          <w:tcPr>
            <w:tcW w:w="800" w:type="dxa"/>
            <w:shd w:val="solid" w:color="FFFFFF" w:fill="auto"/>
          </w:tcPr>
          <w:p w14:paraId="29BC206F" w14:textId="77777777" w:rsidR="0029789B" w:rsidRDefault="0029789B" w:rsidP="0029789B">
            <w:pPr>
              <w:pStyle w:val="TAC"/>
              <w:jc w:val="left"/>
              <w:rPr>
                <w:sz w:val="16"/>
                <w:szCs w:val="16"/>
              </w:rPr>
            </w:pPr>
            <w:r>
              <w:rPr>
                <w:sz w:val="16"/>
                <w:szCs w:val="16"/>
              </w:rPr>
              <w:t>SA#87E</w:t>
            </w:r>
          </w:p>
        </w:tc>
        <w:tc>
          <w:tcPr>
            <w:tcW w:w="1094" w:type="dxa"/>
            <w:shd w:val="solid" w:color="FFFFFF" w:fill="auto"/>
          </w:tcPr>
          <w:p w14:paraId="3135023D" w14:textId="77777777" w:rsidR="0029789B" w:rsidRDefault="0029789B" w:rsidP="0029789B">
            <w:pPr>
              <w:pStyle w:val="TAC"/>
              <w:rPr>
                <w:sz w:val="16"/>
                <w:szCs w:val="16"/>
              </w:rPr>
            </w:pPr>
            <w:r>
              <w:rPr>
                <w:sz w:val="16"/>
                <w:szCs w:val="16"/>
              </w:rPr>
              <w:t>SP-200164</w:t>
            </w:r>
          </w:p>
        </w:tc>
        <w:tc>
          <w:tcPr>
            <w:tcW w:w="567" w:type="dxa"/>
            <w:shd w:val="solid" w:color="FFFFFF" w:fill="auto"/>
          </w:tcPr>
          <w:p w14:paraId="59A3B5AD" w14:textId="77777777" w:rsidR="0029789B" w:rsidRDefault="0029789B" w:rsidP="0029789B">
            <w:pPr>
              <w:pStyle w:val="TAL"/>
              <w:rPr>
                <w:sz w:val="16"/>
                <w:szCs w:val="16"/>
              </w:rPr>
            </w:pPr>
            <w:r>
              <w:rPr>
                <w:sz w:val="16"/>
                <w:szCs w:val="16"/>
              </w:rPr>
              <w:t>0188</w:t>
            </w:r>
          </w:p>
        </w:tc>
        <w:tc>
          <w:tcPr>
            <w:tcW w:w="425" w:type="dxa"/>
            <w:shd w:val="solid" w:color="FFFFFF" w:fill="auto"/>
          </w:tcPr>
          <w:p w14:paraId="787D8DAE" w14:textId="77777777" w:rsidR="0029789B" w:rsidRDefault="0029789B" w:rsidP="0029789B">
            <w:pPr>
              <w:pStyle w:val="TAR"/>
              <w:rPr>
                <w:sz w:val="16"/>
                <w:szCs w:val="16"/>
              </w:rPr>
            </w:pPr>
            <w:r>
              <w:rPr>
                <w:sz w:val="16"/>
                <w:szCs w:val="16"/>
              </w:rPr>
              <w:t>1</w:t>
            </w:r>
          </w:p>
        </w:tc>
        <w:tc>
          <w:tcPr>
            <w:tcW w:w="567" w:type="dxa"/>
            <w:shd w:val="solid" w:color="FFFFFF" w:fill="auto"/>
          </w:tcPr>
          <w:p w14:paraId="03B13244" w14:textId="77777777" w:rsidR="0029789B" w:rsidRDefault="0029789B" w:rsidP="0029789B">
            <w:pPr>
              <w:pStyle w:val="TAC"/>
              <w:rPr>
                <w:sz w:val="16"/>
                <w:szCs w:val="16"/>
              </w:rPr>
            </w:pPr>
            <w:r>
              <w:rPr>
                <w:sz w:val="16"/>
                <w:szCs w:val="16"/>
              </w:rPr>
              <w:t>B</w:t>
            </w:r>
          </w:p>
        </w:tc>
        <w:tc>
          <w:tcPr>
            <w:tcW w:w="4678" w:type="dxa"/>
            <w:shd w:val="solid" w:color="FFFFFF" w:fill="auto"/>
          </w:tcPr>
          <w:p w14:paraId="3FE21D77" w14:textId="77777777" w:rsidR="0029789B" w:rsidRDefault="0029789B" w:rsidP="0029789B">
            <w:pPr>
              <w:pStyle w:val="TAL"/>
              <w:rPr>
                <w:sz w:val="16"/>
                <w:szCs w:val="16"/>
              </w:rPr>
            </w:pPr>
            <w:r>
              <w:rPr>
                <w:sz w:val="16"/>
                <w:szCs w:val="16"/>
              </w:rPr>
              <w:t>Add procedure for 5G-RG scenario</w:t>
            </w:r>
          </w:p>
        </w:tc>
        <w:tc>
          <w:tcPr>
            <w:tcW w:w="708" w:type="dxa"/>
            <w:shd w:val="solid" w:color="FFFFFF" w:fill="auto"/>
          </w:tcPr>
          <w:p w14:paraId="60913200" w14:textId="77777777" w:rsidR="0029789B" w:rsidRDefault="0029789B" w:rsidP="0029789B">
            <w:pPr>
              <w:pStyle w:val="TAC"/>
              <w:rPr>
                <w:sz w:val="16"/>
                <w:szCs w:val="16"/>
              </w:rPr>
            </w:pPr>
            <w:r>
              <w:rPr>
                <w:sz w:val="16"/>
                <w:szCs w:val="16"/>
              </w:rPr>
              <w:t>16.4.0</w:t>
            </w:r>
          </w:p>
        </w:tc>
      </w:tr>
      <w:tr w:rsidR="00B46665" w:rsidRPr="00424394" w14:paraId="11DD36BA" w14:textId="77777777" w:rsidTr="00814986">
        <w:tc>
          <w:tcPr>
            <w:tcW w:w="800" w:type="dxa"/>
            <w:shd w:val="solid" w:color="FFFFFF" w:fill="auto"/>
          </w:tcPr>
          <w:p w14:paraId="29655BDD" w14:textId="77777777" w:rsidR="00B46665" w:rsidRDefault="00B46665" w:rsidP="0029789B">
            <w:pPr>
              <w:pStyle w:val="TAC"/>
              <w:rPr>
                <w:sz w:val="16"/>
                <w:szCs w:val="16"/>
              </w:rPr>
            </w:pPr>
            <w:r>
              <w:rPr>
                <w:sz w:val="16"/>
                <w:szCs w:val="16"/>
              </w:rPr>
              <w:t>2020-03</w:t>
            </w:r>
          </w:p>
        </w:tc>
        <w:tc>
          <w:tcPr>
            <w:tcW w:w="800" w:type="dxa"/>
            <w:shd w:val="solid" w:color="FFFFFF" w:fill="auto"/>
          </w:tcPr>
          <w:p w14:paraId="30820387" w14:textId="77777777" w:rsidR="00B46665" w:rsidRDefault="00B46665" w:rsidP="0029789B">
            <w:pPr>
              <w:pStyle w:val="TAC"/>
              <w:jc w:val="left"/>
              <w:rPr>
                <w:sz w:val="16"/>
                <w:szCs w:val="16"/>
              </w:rPr>
            </w:pPr>
            <w:r>
              <w:rPr>
                <w:sz w:val="16"/>
                <w:szCs w:val="16"/>
              </w:rPr>
              <w:t>SA#87E</w:t>
            </w:r>
          </w:p>
        </w:tc>
        <w:tc>
          <w:tcPr>
            <w:tcW w:w="1094" w:type="dxa"/>
            <w:shd w:val="solid" w:color="FFFFFF" w:fill="auto"/>
          </w:tcPr>
          <w:p w14:paraId="06CE2E82" w14:textId="77777777" w:rsidR="00B46665" w:rsidRDefault="00B46665" w:rsidP="0029789B">
            <w:pPr>
              <w:pStyle w:val="TAC"/>
              <w:rPr>
                <w:sz w:val="16"/>
                <w:szCs w:val="16"/>
              </w:rPr>
            </w:pPr>
            <w:r>
              <w:rPr>
                <w:sz w:val="16"/>
                <w:szCs w:val="16"/>
              </w:rPr>
              <w:t>SP-200164</w:t>
            </w:r>
          </w:p>
        </w:tc>
        <w:tc>
          <w:tcPr>
            <w:tcW w:w="567" w:type="dxa"/>
            <w:shd w:val="solid" w:color="FFFFFF" w:fill="auto"/>
          </w:tcPr>
          <w:p w14:paraId="2EDAEA40" w14:textId="77777777" w:rsidR="00B46665" w:rsidRDefault="00B46665" w:rsidP="0029789B">
            <w:pPr>
              <w:pStyle w:val="TAL"/>
              <w:rPr>
                <w:sz w:val="16"/>
                <w:szCs w:val="16"/>
              </w:rPr>
            </w:pPr>
            <w:r>
              <w:rPr>
                <w:sz w:val="16"/>
                <w:szCs w:val="16"/>
              </w:rPr>
              <w:t>0189</w:t>
            </w:r>
          </w:p>
        </w:tc>
        <w:tc>
          <w:tcPr>
            <w:tcW w:w="425" w:type="dxa"/>
            <w:shd w:val="solid" w:color="FFFFFF" w:fill="auto"/>
          </w:tcPr>
          <w:p w14:paraId="1F59557F" w14:textId="77777777" w:rsidR="00B46665" w:rsidRDefault="00B46665" w:rsidP="0029789B">
            <w:pPr>
              <w:pStyle w:val="TAR"/>
              <w:rPr>
                <w:sz w:val="16"/>
                <w:szCs w:val="16"/>
              </w:rPr>
            </w:pPr>
            <w:r>
              <w:rPr>
                <w:sz w:val="16"/>
                <w:szCs w:val="16"/>
              </w:rPr>
              <w:t>2</w:t>
            </w:r>
          </w:p>
        </w:tc>
        <w:tc>
          <w:tcPr>
            <w:tcW w:w="567" w:type="dxa"/>
            <w:shd w:val="solid" w:color="FFFFFF" w:fill="auto"/>
          </w:tcPr>
          <w:p w14:paraId="41319E1C" w14:textId="77777777" w:rsidR="00B46665" w:rsidRDefault="00B46665" w:rsidP="0029789B">
            <w:pPr>
              <w:pStyle w:val="TAC"/>
              <w:rPr>
                <w:sz w:val="16"/>
                <w:szCs w:val="16"/>
              </w:rPr>
            </w:pPr>
            <w:r>
              <w:rPr>
                <w:sz w:val="16"/>
                <w:szCs w:val="16"/>
              </w:rPr>
              <w:t>B</w:t>
            </w:r>
          </w:p>
        </w:tc>
        <w:tc>
          <w:tcPr>
            <w:tcW w:w="4678" w:type="dxa"/>
            <w:shd w:val="solid" w:color="FFFFFF" w:fill="auto"/>
          </w:tcPr>
          <w:p w14:paraId="278B821F" w14:textId="77777777" w:rsidR="00B46665" w:rsidRDefault="00B46665" w:rsidP="0029789B">
            <w:pPr>
              <w:pStyle w:val="TAL"/>
              <w:rPr>
                <w:sz w:val="16"/>
                <w:szCs w:val="16"/>
              </w:rPr>
            </w:pPr>
            <w:r>
              <w:rPr>
                <w:sz w:val="16"/>
                <w:szCs w:val="16"/>
              </w:rPr>
              <w:t>Add procedure for FN-RG scenario</w:t>
            </w:r>
          </w:p>
        </w:tc>
        <w:tc>
          <w:tcPr>
            <w:tcW w:w="708" w:type="dxa"/>
            <w:shd w:val="solid" w:color="FFFFFF" w:fill="auto"/>
          </w:tcPr>
          <w:p w14:paraId="2E0BB2F5" w14:textId="77777777" w:rsidR="00B46665" w:rsidRDefault="00B46665" w:rsidP="0029789B">
            <w:pPr>
              <w:pStyle w:val="TAC"/>
              <w:rPr>
                <w:sz w:val="16"/>
                <w:szCs w:val="16"/>
              </w:rPr>
            </w:pPr>
            <w:r>
              <w:rPr>
                <w:sz w:val="16"/>
                <w:szCs w:val="16"/>
              </w:rPr>
              <w:t>16.4.0</w:t>
            </w:r>
          </w:p>
        </w:tc>
      </w:tr>
      <w:tr w:rsidR="00CF1293" w:rsidRPr="00424394" w14:paraId="529170EA" w14:textId="77777777" w:rsidTr="00814986">
        <w:tc>
          <w:tcPr>
            <w:tcW w:w="800" w:type="dxa"/>
            <w:shd w:val="solid" w:color="FFFFFF" w:fill="auto"/>
          </w:tcPr>
          <w:p w14:paraId="6E892940" w14:textId="77777777" w:rsidR="00CF1293" w:rsidRDefault="00CF1293" w:rsidP="00CF1293">
            <w:pPr>
              <w:pStyle w:val="TAC"/>
              <w:rPr>
                <w:sz w:val="16"/>
                <w:szCs w:val="16"/>
              </w:rPr>
            </w:pPr>
            <w:r>
              <w:rPr>
                <w:sz w:val="16"/>
                <w:szCs w:val="16"/>
              </w:rPr>
              <w:t>2020-03</w:t>
            </w:r>
          </w:p>
        </w:tc>
        <w:tc>
          <w:tcPr>
            <w:tcW w:w="800" w:type="dxa"/>
            <w:shd w:val="solid" w:color="FFFFFF" w:fill="auto"/>
          </w:tcPr>
          <w:p w14:paraId="1F00787C" w14:textId="77777777" w:rsidR="00CF1293" w:rsidRDefault="00CF1293" w:rsidP="00CF1293">
            <w:pPr>
              <w:pStyle w:val="TAC"/>
              <w:jc w:val="left"/>
              <w:rPr>
                <w:sz w:val="16"/>
                <w:szCs w:val="16"/>
              </w:rPr>
            </w:pPr>
            <w:r>
              <w:rPr>
                <w:sz w:val="16"/>
                <w:szCs w:val="16"/>
              </w:rPr>
              <w:t>SA#87E</w:t>
            </w:r>
          </w:p>
        </w:tc>
        <w:tc>
          <w:tcPr>
            <w:tcW w:w="1094" w:type="dxa"/>
            <w:shd w:val="solid" w:color="FFFFFF" w:fill="auto"/>
          </w:tcPr>
          <w:p w14:paraId="701AE6D0" w14:textId="77777777" w:rsidR="00CF1293" w:rsidRDefault="00CF1293" w:rsidP="00CF1293">
            <w:pPr>
              <w:pStyle w:val="TAC"/>
              <w:rPr>
                <w:sz w:val="16"/>
                <w:szCs w:val="16"/>
              </w:rPr>
            </w:pPr>
            <w:r>
              <w:rPr>
                <w:sz w:val="16"/>
                <w:szCs w:val="16"/>
              </w:rPr>
              <w:t>SP-200164</w:t>
            </w:r>
          </w:p>
        </w:tc>
        <w:tc>
          <w:tcPr>
            <w:tcW w:w="567" w:type="dxa"/>
            <w:shd w:val="solid" w:color="FFFFFF" w:fill="auto"/>
          </w:tcPr>
          <w:p w14:paraId="5315BB7D" w14:textId="77777777" w:rsidR="00CF1293" w:rsidRDefault="00CF1293" w:rsidP="00CF1293">
            <w:pPr>
              <w:pStyle w:val="TAL"/>
              <w:rPr>
                <w:sz w:val="16"/>
                <w:szCs w:val="16"/>
              </w:rPr>
            </w:pPr>
            <w:r>
              <w:rPr>
                <w:sz w:val="16"/>
                <w:szCs w:val="16"/>
              </w:rPr>
              <w:t>0190</w:t>
            </w:r>
          </w:p>
        </w:tc>
        <w:tc>
          <w:tcPr>
            <w:tcW w:w="425" w:type="dxa"/>
            <w:shd w:val="solid" w:color="FFFFFF" w:fill="auto"/>
          </w:tcPr>
          <w:p w14:paraId="03C6830E" w14:textId="77777777" w:rsidR="00CF1293" w:rsidRDefault="00CF1293" w:rsidP="00CF1293">
            <w:pPr>
              <w:pStyle w:val="TAR"/>
              <w:rPr>
                <w:sz w:val="16"/>
                <w:szCs w:val="16"/>
              </w:rPr>
            </w:pPr>
            <w:r>
              <w:rPr>
                <w:sz w:val="16"/>
                <w:szCs w:val="16"/>
              </w:rPr>
              <w:t>2</w:t>
            </w:r>
          </w:p>
        </w:tc>
        <w:tc>
          <w:tcPr>
            <w:tcW w:w="567" w:type="dxa"/>
            <w:shd w:val="solid" w:color="FFFFFF" w:fill="auto"/>
          </w:tcPr>
          <w:p w14:paraId="719E5EFD" w14:textId="77777777" w:rsidR="00CF1293" w:rsidRDefault="00CF1293" w:rsidP="00CF1293">
            <w:pPr>
              <w:pStyle w:val="TAC"/>
              <w:rPr>
                <w:sz w:val="16"/>
                <w:szCs w:val="16"/>
              </w:rPr>
            </w:pPr>
            <w:r>
              <w:rPr>
                <w:sz w:val="16"/>
                <w:szCs w:val="16"/>
              </w:rPr>
              <w:t>B</w:t>
            </w:r>
          </w:p>
        </w:tc>
        <w:tc>
          <w:tcPr>
            <w:tcW w:w="4678" w:type="dxa"/>
            <w:shd w:val="solid" w:color="FFFFFF" w:fill="auto"/>
          </w:tcPr>
          <w:p w14:paraId="63AF04DF" w14:textId="77777777" w:rsidR="00CF1293" w:rsidRDefault="00CF1293" w:rsidP="00CF1293">
            <w:pPr>
              <w:pStyle w:val="TAL"/>
              <w:rPr>
                <w:sz w:val="16"/>
                <w:szCs w:val="16"/>
              </w:rPr>
            </w:pPr>
            <w:r>
              <w:rPr>
                <w:sz w:val="16"/>
                <w:szCs w:val="16"/>
              </w:rPr>
              <w:t>Add description on identifier in a PDU session for 5G RG and FN RG</w:t>
            </w:r>
          </w:p>
        </w:tc>
        <w:tc>
          <w:tcPr>
            <w:tcW w:w="708" w:type="dxa"/>
            <w:shd w:val="solid" w:color="FFFFFF" w:fill="auto"/>
          </w:tcPr>
          <w:p w14:paraId="4C5ACDAE" w14:textId="77777777" w:rsidR="00CF1293" w:rsidRDefault="00CF1293" w:rsidP="00CF1293">
            <w:pPr>
              <w:pStyle w:val="TAC"/>
              <w:rPr>
                <w:sz w:val="16"/>
                <w:szCs w:val="16"/>
              </w:rPr>
            </w:pPr>
            <w:r>
              <w:rPr>
                <w:sz w:val="16"/>
                <w:szCs w:val="16"/>
              </w:rPr>
              <w:t>16.4.0</w:t>
            </w:r>
          </w:p>
        </w:tc>
      </w:tr>
      <w:tr w:rsidR="008B6613" w:rsidRPr="00424394" w14:paraId="748591D3" w14:textId="77777777" w:rsidTr="00814986">
        <w:tc>
          <w:tcPr>
            <w:tcW w:w="800" w:type="dxa"/>
            <w:shd w:val="solid" w:color="FFFFFF" w:fill="auto"/>
          </w:tcPr>
          <w:p w14:paraId="30A59FA5" w14:textId="77777777" w:rsidR="008B6613" w:rsidRDefault="008B6613" w:rsidP="00CF1293">
            <w:pPr>
              <w:pStyle w:val="TAC"/>
              <w:rPr>
                <w:sz w:val="16"/>
                <w:szCs w:val="16"/>
              </w:rPr>
            </w:pPr>
            <w:r>
              <w:rPr>
                <w:sz w:val="16"/>
                <w:szCs w:val="16"/>
              </w:rPr>
              <w:t>2020-03</w:t>
            </w:r>
          </w:p>
        </w:tc>
        <w:tc>
          <w:tcPr>
            <w:tcW w:w="800" w:type="dxa"/>
            <w:shd w:val="solid" w:color="FFFFFF" w:fill="auto"/>
          </w:tcPr>
          <w:p w14:paraId="5CEA403A" w14:textId="77777777" w:rsidR="008B6613" w:rsidRDefault="008B6613" w:rsidP="00CF1293">
            <w:pPr>
              <w:pStyle w:val="TAC"/>
              <w:jc w:val="left"/>
              <w:rPr>
                <w:sz w:val="16"/>
                <w:szCs w:val="16"/>
              </w:rPr>
            </w:pPr>
            <w:r>
              <w:rPr>
                <w:sz w:val="16"/>
                <w:szCs w:val="16"/>
              </w:rPr>
              <w:t>SA#87E</w:t>
            </w:r>
          </w:p>
        </w:tc>
        <w:tc>
          <w:tcPr>
            <w:tcW w:w="1094" w:type="dxa"/>
            <w:shd w:val="solid" w:color="FFFFFF" w:fill="auto"/>
          </w:tcPr>
          <w:p w14:paraId="21AECF42" w14:textId="77777777" w:rsidR="008B6613" w:rsidRDefault="008B6613" w:rsidP="00CF1293">
            <w:pPr>
              <w:pStyle w:val="TAC"/>
              <w:rPr>
                <w:sz w:val="16"/>
                <w:szCs w:val="16"/>
              </w:rPr>
            </w:pPr>
            <w:r>
              <w:rPr>
                <w:sz w:val="16"/>
                <w:szCs w:val="16"/>
              </w:rPr>
              <w:t>SP-200170</w:t>
            </w:r>
          </w:p>
        </w:tc>
        <w:tc>
          <w:tcPr>
            <w:tcW w:w="567" w:type="dxa"/>
            <w:shd w:val="solid" w:color="FFFFFF" w:fill="auto"/>
          </w:tcPr>
          <w:p w14:paraId="4A51D6D1" w14:textId="77777777" w:rsidR="008B6613" w:rsidRDefault="008B6613" w:rsidP="00CF1293">
            <w:pPr>
              <w:pStyle w:val="TAL"/>
              <w:rPr>
                <w:sz w:val="16"/>
                <w:szCs w:val="16"/>
              </w:rPr>
            </w:pPr>
            <w:r>
              <w:rPr>
                <w:sz w:val="16"/>
                <w:szCs w:val="16"/>
              </w:rPr>
              <w:t>0200</w:t>
            </w:r>
          </w:p>
        </w:tc>
        <w:tc>
          <w:tcPr>
            <w:tcW w:w="425" w:type="dxa"/>
            <w:shd w:val="solid" w:color="FFFFFF" w:fill="auto"/>
          </w:tcPr>
          <w:p w14:paraId="40AAE079" w14:textId="77777777" w:rsidR="008B6613" w:rsidRDefault="008B6613" w:rsidP="00CF1293">
            <w:pPr>
              <w:pStyle w:val="TAR"/>
              <w:rPr>
                <w:sz w:val="16"/>
                <w:szCs w:val="16"/>
              </w:rPr>
            </w:pPr>
            <w:r>
              <w:rPr>
                <w:sz w:val="16"/>
                <w:szCs w:val="16"/>
              </w:rPr>
              <w:t>2</w:t>
            </w:r>
          </w:p>
        </w:tc>
        <w:tc>
          <w:tcPr>
            <w:tcW w:w="567" w:type="dxa"/>
            <w:shd w:val="solid" w:color="FFFFFF" w:fill="auto"/>
          </w:tcPr>
          <w:p w14:paraId="767265E9" w14:textId="77777777" w:rsidR="008B6613" w:rsidRDefault="008B6613" w:rsidP="00CF1293">
            <w:pPr>
              <w:pStyle w:val="TAC"/>
              <w:rPr>
                <w:sz w:val="16"/>
                <w:szCs w:val="16"/>
              </w:rPr>
            </w:pPr>
            <w:r>
              <w:rPr>
                <w:sz w:val="16"/>
                <w:szCs w:val="16"/>
              </w:rPr>
              <w:t>B</w:t>
            </w:r>
          </w:p>
        </w:tc>
        <w:tc>
          <w:tcPr>
            <w:tcW w:w="4678" w:type="dxa"/>
            <w:shd w:val="solid" w:color="FFFFFF" w:fill="auto"/>
          </w:tcPr>
          <w:p w14:paraId="1DBC8153" w14:textId="77777777" w:rsidR="008B6613" w:rsidRDefault="008B6613" w:rsidP="00CF1293">
            <w:pPr>
              <w:pStyle w:val="TAL"/>
              <w:rPr>
                <w:sz w:val="16"/>
                <w:szCs w:val="16"/>
              </w:rPr>
            </w:pPr>
            <w:r>
              <w:rPr>
                <w:sz w:val="16"/>
                <w:szCs w:val="16"/>
              </w:rPr>
              <w:t xml:space="preserve">Addition/removal/change of PSA2 and UL CL or BP controlled by I-SMF </w:t>
            </w:r>
          </w:p>
        </w:tc>
        <w:tc>
          <w:tcPr>
            <w:tcW w:w="708" w:type="dxa"/>
            <w:shd w:val="solid" w:color="FFFFFF" w:fill="auto"/>
          </w:tcPr>
          <w:p w14:paraId="63BA135C" w14:textId="77777777" w:rsidR="008B6613" w:rsidRDefault="008B6613" w:rsidP="00CF1293">
            <w:pPr>
              <w:pStyle w:val="TAC"/>
              <w:rPr>
                <w:sz w:val="16"/>
                <w:szCs w:val="16"/>
              </w:rPr>
            </w:pPr>
            <w:r>
              <w:rPr>
                <w:sz w:val="16"/>
                <w:szCs w:val="16"/>
              </w:rPr>
              <w:t>16.4.0</w:t>
            </w:r>
          </w:p>
        </w:tc>
      </w:tr>
      <w:tr w:rsidR="004A66A2" w:rsidRPr="00424394" w14:paraId="5C52F854" w14:textId="77777777" w:rsidTr="00814986">
        <w:tc>
          <w:tcPr>
            <w:tcW w:w="800" w:type="dxa"/>
            <w:shd w:val="solid" w:color="FFFFFF" w:fill="auto"/>
          </w:tcPr>
          <w:p w14:paraId="433850F3" w14:textId="77777777" w:rsidR="004A66A2" w:rsidRDefault="004A66A2" w:rsidP="00CF1293">
            <w:pPr>
              <w:pStyle w:val="TAC"/>
              <w:rPr>
                <w:sz w:val="16"/>
                <w:szCs w:val="16"/>
              </w:rPr>
            </w:pPr>
            <w:r>
              <w:rPr>
                <w:sz w:val="16"/>
                <w:szCs w:val="16"/>
              </w:rPr>
              <w:t>2020-03</w:t>
            </w:r>
          </w:p>
        </w:tc>
        <w:tc>
          <w:tcPr>
            <w:tcW w:w="800" w:type="dxa"/>
            <w:shd w:val="solid" w:color="FFFFFF" w:fill="auto"/>
          </w:tcPr>
          <w:p w14:paraId="62865982" w14:textId="77777777" w:rsidR="004A66A2" w:rsidRDefault="004A66A2" w:rsidP="00CF1293">
            <w:pPr>
              <w:pStyle w:val="TAC"/>
              <w:jc w:val="left"/>
              <w:rPr>
                <w:sz w:val="16"/>
                <w:szCs w:val="16"/>
              </w:rPr>
            </w:pPr>
            <w:r>
              <w:rPr>
                <w:sz w:val="16"/>
                <w:szCs w:val="16"/>
              </w:rPr>
              <w:t>SA#87E</w:t>
            </w:r>
          </w:p>
        </w:tc>
        <w:tc>
          <w:tcPr>
            <w:tcW w:w="1094" w:type="dxa"/>
            <w:shd w:val="solid" w:color="FFFFFF" w:fill="auto"/>
          </w:tcPr>
          <w:p w14:paraId="5724CB42" w14:textId="77777777" w:rsidR="004A66A2" w:rsidRDefault="004A66A2" w:rsidP="00CF1293">
            <w:pPr>
              <w:pStyle w:val="TAC"/>
              <w:rPr>
                <w:sz w:val="16"/>
                <w:szCs w:val="16"/>
              </w:rPr>
            </w:pPr>
            <w:r>
              <w:rPr>
                <w:sz w:val="16"/>
                <w:szCs w:val="16"/>
              </w:rPr>
              <w:t>SP-200170</w:t>
            </w:r>
          </w:p>
        </w:tc>
        <w:tc>
          <w:tcPr>
            <w:tcW w:w="567" w:type="dxa"/>
            <w:shd w:val="solid" w:color="FFFFFF" w:fill="auto"/>
          </w:tcPr>
          <w:p w14:paraId="3996868F" w14:textId="77777777" w:rsidR="004A66A2" w:rsidRDefault="004A66A2" w:rsidP="00CF1293">
            <w:pPr>
              <w:pStyle w:val="TAL"/>
              <w:rPr>
                <w:sz w:val="16"/>
                <w:szCs w:val="16"/>
              </w:rPr>
            </w:pPr>
            <w:r>
              <w:rPr>
                <w:sz w:val="16"/>
                <w:szCs w:val="16"/>
              </w:rPr>
              <w:t>0203</w:t>
            </w:r>
          </w:p>
        </w:tc>
        <w:tc>
          <w:tcPr>
            <w:tcW w:w="425" w:type="dxa"/>
            <w:shd w:val="solid" w:color="FFFFFF" w:fill="auto"/>
          </w:tcPr>
          <w:p w14:paraId="5EB4DEC9" w14:textId="77777777" w:rsidR="004A66A2" w:rsidRDefault="004A66A2" w:rsidP="00CF1293">
            <w:pPr>
              <w:pStyle w:val="TAR"/>
              <w:rPr>
                <w:sz w:val="16"/>
                <w:szCs w:val="16"/>
              </w:rPr>
            </w:pPr>
            <w:r>
              <w:rPr>
                <w:sz w:val="16"/>
                <w:szCs w:val="16"/>
              </w:rPr>
              <w:t>1</w:t>
            </w:r>
          </w:p>
        </w:tc>
        <w:tc>
          <w:tcPr>
            <w:tcW w:w="567" w:type="dxa"/>
            <w:shd w:val="solid" w:color="FFFFFF" w:fill="auto"/>
          </w:tcPr>
          <w:p w14:paraId="5BD39FC2" w14:textId="77777777" w:rsidR="004A66A2" w:rsidRDefault="004A66A2" w:rsidP="00CF1293">
            <w:pPr>
              <w:pStyle w:val="TAC"/>
              <w:rPr>
                <w:sz w:val="16"/>
                <w:szCs w:val="16"/>
              </w:rPr>
            </w:pPr>
            <w:r>
              <w:rPr>
                <w:sz w:val="16"/>
                <w:szCs w:val="16"/>
              </w:rPr>
              <w:t>B</w:t>
            </w:r>
          </w:p>
        </w:tc>
        <w:tc>
          <w:tcPr>
            <w:tcW w:w="4678" w:type="dxa"/>
            <w:shd w:val="solid" w:color="FFFFFF" w:fill="auto"/>
          </w:tcPr>
          <w:p w14:paraId="60A4AE0A" w14:textId="77777777" w:rsidR="004A66A2" w:rsidRDefault="004A66A2" w:rsidP="00CF1293">
            <w:pPr>
              <w:pStyle w:val="TAL"/>
              <w:rPr>
                <w:sz w:val="16"/>
                <w:szCs w:val="16"/>
              </w:rPr>
            </w:pPr>
            <w:r>
              <w:rPr>
                <w:sz w:val="16"/>
                <w:szCs w:val="16"/>
              </w:rPr>
              <w:t>Remove Editor's note of PDU Session establishment with I-SMF insertion</w:t>
            </w:r>
          </w:p>
        </w:tc>
        <w:tc>
          <w:tcPr>
            <w:tcW w:w="708" w:type="dxa"/>
            <w:shd w:val="solid" w:color="FFFFFF" w:fill="auto"/>
          </w:tcPr>
          <w:p w14:paraId="28B5AA4C" w14:textId="77777777" w:rsidR="004A66A2" w:rsidRDefault="004A66A2" w:rsidP="00CF1293">
            <w:pPr>
              <w:pStyle w:val="TAC"/>
              <w:rPr>
                <w:sz w:val="16"/>
                <w:szCs w:val="16"/>
              </w:rPr>
            </w:pPr>
            <w:r>
              <w:rPr>
                <w:sz w:val="16"/>
                <w:szCs w:val="16"/>
              </w:rPr>
              <w:t>16.4.0</w:t>
            </w:r>
          </w:p>
        </w:tc>
      </w:tr>
      <w:tr w:rsidR="002D6201" w:rsidRPr="00424394" w14:paraId="4FFD3D41" w14:textId="77777777" w:rsidTr="00814986">
        <w:tc>
          <w:tcPr>
            <w:tcW w:w="800" w:type="dxa"/>
            <w:shd w:val="solid" w:color="FFFFFF" w:fill="auto"/>
          </w:tcPr>
          <w:p w14:paraId="760D9CBB" w14:textId="77777777" w:rsidR="002D6201" w:rsidRDefault="002D6201" w:rsidP="00CF1293">
            <w:pPr>
              <w:pStyle w:val="TAC"/>
              <w:rPr>
                <w:sz w:val="16"/>
                <w:szCs w:val="16"/>
              </w:rPr>
            </w:pPr>
            <w:r>
              <w:rPr>
                <w:sz w:val="16"/>
                <w:szCs w:val="16"/>
              </w:rPr>
              <w:t>2020-03</w:t>
            </w:r>
          </w:p>
        </w:tc>
        <w:tc>
          <w:tcPr>
            <w:tcW w:w="800" w:type="dxa"/>
            <w:shd w:val="solid" w:color="FFFFFF" w:fill="auto"/>
          </w:tcPr>
          <w:p w14:paraId="0342B98F" w14:textId="77777777" w:rsidR="002D6201" w:rsidRDefault="002D6201" w:rsidP="00CF1293">
            <w:pPr>
              <w:pStyle w:val="TAC"/>
              <w:jc w:val="left"/>
              <w:rPr>
                <w:sz w:val="16"/>
                <w:szCs w:val="16"/>
              </w:rPr>
            </w:pPr>
            <w:r>
              <w:rPr>
                <w:sz w:val="16"/>
                <w:szCs w:val="16"/>
              </w:rPr>
              <w:t>SA#87E</w:t>
            </w:r>
          </w:p>
        </w:tc>
        <w:tc>
          <w:tcPr>
            <w:tcW w:w="1094" w:type="dxa"/>
            <w:shd w:val="solid" w:color="FFFFFF" w:fill="auto"/>
          </w:tcPr>
          <w:p w14:paraId="31D54DBC" w14:textId="77777777" w:rsidR="002D6201" w:rsidRDefault="002D6201" w:rsidP="00CF1293">
            <w:pPr>
              <w:pStyle w:val="TAC"/>
              <w:rPr>
                <w:sz w:val="16"/>
                <w:szCs w:val="16"/>
              </w:rPr>
            </w:pPr>
            <w:r>
              <w:rPr>
                <w:sz w:val="16"/>
                <w:szCs w:val="16"/>
              </w:rPr>
              <w:t>SP-200182</w:t>
            </w:r>
          </w:p>
        </w:tc>
        <w:tc>
          <w:tcPr>
            <w:tcW w:w="567" w:type="dxa"/>
            <w:shd w:val="solid" w:color="FFFFFF" w:fill="auto"/>
          </w:tcPr>
          <w:p w14:paraId="5F13F446" w14:textId="77777777" w:rsidR="002D6201" w:rsidRDefault="002D6201" w:rsidP="00CF1293">
            <w:pPr>
              <w:pStyle w:val="TAL"/>
              <w:rPr>
                <w:sz w:val="16"/>
                <w:szCs w:val="16"/>
              </w:rPr>
            </w:pPr>
            <w:r>
              <w:rPr>
                <w:sz w:val="16"/>
                <w:szCs w:val="16"/>
              </w:rPr>
              <w:t>0204</w:t>
            </w:r>
          </w:p>
        </w:tc>
        <w:tc>
          <w:tcPr>
            <w:tcW w:w="425" w:type="dxa"/>
            <w:shd w:val="solid" w:color="FFFFFF" w:fill="auto"/>
          </w:tcPr>
          <w:p w14:paraId="1B8EFD25" w14:textId="77777777" w:rsidR="002D6201" w:rsidRDefault="002D6201" w:rsidP="00CF1293">
            <w:pPr>
              <w:pStyle w:val="TAR"/>
              <w:rPr>
                <w:sz w:val="16"/>
                <w:szCs w:val="16"/>
              </w:rPr>
            </w:pPr>
            <w:r>
              <w:rPr>
                <w:sz w:val="16"/>
                <w:szCs w:val="16"/>
              </w:rPr>
              <w:t>3</w:t>
            </w:r>
          </w:p>
        </w:tc>
        <w:tc>
          <w:tcPr>
            <w:tcW w:w="567" w:type="dxa"/>
            <w:shd w:val="solid" w:color="FFFFFF" w:fill="auto"/>
          </w:tcPr>
          <w:p w14:paraId="57923481" w14:textId="77777777" w:rsidR="002D6201" w:rsidRDefault="002D6201" w:rsidP="00CF1293">
            <w:pPr>
              <w:pStyle w:val="TAC"/>
              <w:rPr>
                <w:sz w:val="16"/>
                <w:szCs w:val="16"/>
              </w:rPr>
            </w:pPr>
            <w:r>
              <w:rPr>
                <w:sz w:val="16"/>
                <w:szCs w:val="16"/>
              </w:rPr>
              <w:t>B</w:t>
            </w:r>
          </w:p>
        </w:tc>
        <w:tc>
          <w:tcPr>
            <w:tcW w:w="4678" w:type="dxa"/>
            <w:shd w:val="solid" w:color="FFFFFF" w:fill="auto"/>
          </w:tcPr>
          <w:p w14:paraId="1EF51E52" w14:textId="77777777" w:rsidR="002D6201" w:rsidRDefault="002D6201" w:rsidP="00CF1293">
            <w:pPr>
              <w:pStyle w:val="TAL"/>
              <w:rPr>
                <w:sz w:val="16"/>
                <w:szCs w:val="16"/>
              </w:rPr>
            </w:pPr>
            <w:r>
              <w:rPr>
                <w:sz w:val="16"/>
                <w:szCs w:val="16"/>
              </w:rPr>
              <w:t>Introduce CHF-Controlled Quota Management</w:t>
            </w:r>
          </w:p>
        </w:tc>
        <w:tc>
          <w:tcPr>
            <w:tcW w:w="708" w:type="dxa"/>
            <w:shd w:val="solid" w:color="FFFFFF" w:fill="auto"/>
          </w:tcPr>
          <w:p w14:paraId="3C98E104" w14:textId="77777777" w:rsidR="002D6201" w:rsidRDefault="002D6201" w:rsidP="00CF1293">
            <w:pPr>
              <w:pStyle w:val="TAC"/>
              <w:rPr>
                <w:sz w:val="16"/>
                <w:szCs w:val="16"/>
              </w:rPr>
            </w:pPr>
            <w:r>
              <w:rPr>
                <w:sz w:val="16"/>
                <w:szCs w:val="16"/>
              </w:rPr>
              <w:t>16.4.0</w:t>
            </w:r>
          </w:p>
        </w:tc>
      </w:tr>
      <w:tr w:rsidR="00442B65" w:rsidRPr="00424394" w14:paraId="4EB9EFD2" w14:textId="77777777" w:rsidTr="00814986">
        <w:tc>
          <w:tcPr>
            <w:tcW w:w="800" w:type="dxa"/>
            <w:shd w:val="solid" w:color="FFFFFF" w:fill="auto"/>
          </w:tcPr>
          <w:p w14:paraId="4123C88B" w14:textId="77777777" w:rsidR="00442B65" w:rsidRDefault="00442B65" w:rsidP="00CF1293">
            <w:pPr>
              <w:pStyle w:val="TAC"/>
              <w:rPr>
                <w:sz w:val="16"/>
                <w:szCs w:val="16"/>
              </w:rPr>
            </w:pPr>
            <w:r>
              <w:rPr>
                <w:sz w:val="16"/>
                <w:szCs w:val="16"/>
              </w:rPr>
              <w:t>2020-07</w:t>
            </w:r>
          </w:p>
        </w:tc>
        <w:tc>
          <w:tcPr>
            <w:tcW w:w="800" w:type="dxa"/>
            <w:shd w:val="solid" w:color="FFFFFF" w:fill="auto"/>
          </w:tcPr>
          <w:p w14:paraId="14D165D9" w14:textId="77777777" w:rsidR="00442B65" w:rsidRDefault="00442B65" w:rsidP="00CF1293">
            <w:pPr>
              <w:pStyle w:val="TAC"/>
              <w:jc w:val="left"/>
              <w:rPr>
                <w:sz w:val="16"/>
                <w:szCs w:val="16"/>
              </w:rPr>
            </w:pPr>
            <w:r>
              <w:rPr>
                <w:sz w:val="16"/>
                <w:szCs w:val="16"/>
              </w:rPr>
              <w:t>SA#88E</w:t>
            </w:r>
          </w:p>
        </w:tc>
        <w:tc>
          <w:tcPr>
            <w:tcW w:w="1094" w:type="dxa"/>
            <w:shd w:val="solid" w:color="FFFFFF" w:fill="auto"/>
          </w:tcPr>
          <w:p w14:paraId="403CF825" w14:textId="77777777" w:rsidR="00442B65" w:rsidRDefault="00442B65" w:rsidP="00CF1293">
            <w:pPr>
              <w:pStyle w:val="TAC"/>
              <w:rPr>
                <w:sz w:val="16"/>
                <w:szCs w:val="16"/>
              </w:rPr>
            </w:pPr>
            <w:r>
              <w:rPr>
                <w:sz w:val="16"/>
                <w:szCs w:val="16"/>
              </w:rPr>
              <w:t>SP-200484</w:t>
            </w:r>
          </w:p>
        </w:tc>
        <w:tc>
          <w:tcPr>
            <w:tcW w:w="567" w:type="dxa"/>
            <w:shd w:val="solid" w:color="FFFFFF" w:fill="auto"/>
          </w:tcPr>
          <w:p w14:paraId="7E0873C3" w14:textId="77777777" w:rsidR="00442B65" w:rsidRDefault="00442B65" w:rsidP="00CF1293">
            <w:pPr>
              <w:pStyle w:val="TAL"/>
              <w:rPr>
                <w:sz w:val="16"/>
                <w:szCs w:val="16"/>
              </w:rPr>
            </w:pPr>
            <w:r>
              <w:rPr>
                <w:sz w:val="16"/>
                <w:szCs w:val="16"/>
              </w:rPr>
              <w:t>0212</w:t>
            </w:r>
          </w:p>
        </w:tc>
        <w:tc>
          <w:tcPr>
            <w:tcW w:w="425" w:type="dxa"/>
            <w:shd w:val="solid" w:color="FFFFFF" w:fill="auto"/>
          </w:tcPr>
          <w:p w14:paraId="254DF541" w14:textId="77777777" w:rsidR="00442B65" w:rsidRDefault="00442B65" w:rsidP="00CF1293">
            <w:pPr>
              <w:pStyle w:val="TAR"/>
              <w:rPr>
                <w:sz w:val="16"/>
                <w:szCs w:val="16"/>
              </w:rPr>
            </w:pPr>
            <w:r>
              <w:rPr>
                <w:sz w:val="16"/>
                <w:szCs w:val="16"/>
              </w:rPr>
              <w:t>1</w:t>
            </w:r>
          </w:p>
        </w:tc>
        <w:tc>
          <w:tcPr>
            <w:tcW w:w="567" w:type="dxa"/>
            <w:shd w:val="solid" w:color="FFFFFF" w:fill="auto"/>
          </w:tcPr>
          <w:p w14:paraId="3AC68A5E" w14:textId="77777777" w:rsidR="00442B65" w:rsidRDefault="00442B65" w:rsidP="00CF1293">
            <w:pPr>
              <w:pStyle w:val="TAC"/>
              <w:rPr>
                <w:sz w:val="16"/>
                <w:szCs w:val="16"/>
              </w:rPr>
            </w:pPr>
            <w:r>
              <w:rPr>
                <w:sz w:val="16"/>
                <w:szCs w:val="16"/>
              </w:rPr>
              <w:t>F</w:t>
            </w:r>
          </w:p>
        </w:tc>
        <w:tc>
          <w:tcPr>
            <w:tcW w:w="4678" w:type="dxa"/>
            <w:shd w:val="solid" w:color="FFFFFF" w:fill="auto"/>
          </w:tcPr>
          <w:p w14:paraId="6DB70420" w14:textId="77777777" w:rsidR="00442B65" w:rsidRDefault="00442B65" w:rsidP="00CF1293">
            <w:pPr>
              <w:pStyle w:val="TAL"/>
              <w:rPr>
                <w:sz w:val="16"/>
                <w:szCs w:val="16"/>
              </w:rPr>
            </w:pPr>
            <w:r>
              <w:rPr>
                <w:sz w:val="16"/>
                <w:szCs w:val="16"/>
              </w:rPr>
              <w:t>Add the Retransmission Indicator</w:t>
            </w:r>
          </w:p>
        </w:tc>
        <w:tc>
          <w:tcPr>
            <w:tcW w:w="708" w:type="dxa"/>
            <w:shd w:val="solid" w:color="FFFFFF" w:fill="auto"/>
          </w:tcPr>
          <w:p w14:paraId="21262082" w14:textId="77777777" w:rsidR="00442B65" w:rsidRDefault="00442B65" w:rsidP="00CF1293">
            <w:pPr>
              <w:pStyle w:val="TAC"/>
              <w:rPr>
                <w:sz w:val="16"/>
                <w:szCs w:val="16"/>
              </w:rPr>
            </w:pPr>
            <w:r>
              <w:rPr>
                <w:sz w:val="16"/>
                <w:szCs w:val="16"/>
              </w:rPr>
              <w:t>16.5.0</w:t>
            </w:r>
          </w:p>
        </w:tc>
      </w:tr>
      <w:tr w:rsidR="00442B65" w:rsidRPr="00424394" w14:paraId="689AB295" w14:textId="77777777" w:rsidTr="00814986">
        <w:tc>
          <w:tcPr>
            <w:tcW w:w="800" w:type="dxa"/>
            <w:shd w:val="solid" w:color="FFFFFF" w:fill="auto"/>
          </w:tcPr>
          <w:p w14:paraId="4E3227E6" w14:textId="77777777" w:rsidR="00442B65" w:rsidRDefault="00442B65" w:rsidP="00CF1293">
            <w:pPr>
              <w:pStyle w:val="TAC"/>
              <w:rPr>
                <w:sz w:val="16"/>
                <w:szCs w:val="16"/>
              </w:rPr>
            </w:pPr>
            <w:r>
              <w:rPr>
                <w:sz w:val="16"/>
                <w:szCs w:val="16"/>
              </w:rPr>
              <w:t>2020-07</w:t>
            </w:r>
          </w:p>
        </w:tc>
        <w:tc>
          <w:tcPr>
            <w:tcW w:w="800" w:type="dxa"/>
            <w:shd w:val="solid" w:color="FFFFFF" w:fill="auto"/>
          </w:tcPr>
          <w:p w14:paraId="75318FDF" w14:textId="77777777" w:rsidR="00442B65" w:rsidRDefault="00442B65" w:rsidP="00CF1293">
            <w:pPr>
              <w:pStyle w:val="TAC"/>
              <w:jc w:val="left"/>
              <w:rPr>
                <w:sz w:val="16"/>
                <w:szCs w:val="16"/>
              </w:rPr>
            </w:pPr>
            <w:r>
              <w:rPr>
                <w:sz w:val="16"/>
                <w:szCs w:val="16"/>
              </w:rPr>
              <w:t>SA#88E</w:t>
            </w:r>
          </w:p>
        </w:tc>
        <w:tc>
          <w:tcPr>
            <w:tcW w:w="1094" w:type="dxa"/>
            <w:shd w:val="solid" w:color="FFFFFF" w:fill="auto"/>
          </w:tcPr>
          <w:p w14:paraId="09695EBE" w14:textId="77777777" w:rsidR="00442B65" w:rsidRDefault="00442B65" w:rsidP="00CF1293">
            <w:pPr>
              <w:pStyle w:val="TAC"/>
              <w:rPr>
                <w:sz w:val="16"/>
                <w:szCs w:val="16"/>
              </w:rPr>
            </w:pPr>
            <w:r>
              <w:rPr>
                <w:sz w:val="16"/>
                <w:szCs w:val="16"/>
              </w:rPr>
              <w:t>SP-200505</w:t>
            </w:r>
          </w:p>
        </w:tc>
        <w:tc>
          <w:tcPr>
            <w:tcW w:w="567" w:type="dxa"/>
            <w:shd w:val="solid" w:color="FFFFFF" w:fill="auto"/>
          </w:tcPr>
          <w:p w14:paraId="2A6454E6" w14:textId="77777777" w:rsidR="00442B65" w:rsidRDefault="00442B65" w:rsidP="00CF1293">
            <w:pPr>
              <w:pStyle w:val="TAL"/>
              <w:rPr>
                <w:sz w:val="16"/>
                <w:szCs w:val="16"/>
              </w:rPr>
            </w:pPr>
            <w:r>
              <w:rPr>
                <w:sz w:val="16"/>
                <w:szCs w:val="16"/>
              </w:rPr>
              <w:t>0214</w:t>
            </w:r>
          </w:p>
        </w:tc>
        <w:tc>
          <w:tcPr>
            <w:tcW w:w="425" w:type="dxa"/>
            <w:shd w:val="solid" w:color="FFFFFF" w:fill="auto"/>
          </w:tcPr>
          <w:p w14:paraId="6619C608" w14:textId="77777777" w:rsidR="00442B65" w:rsidRDefault="00442B65" w:rsidP="00CF1293">
            <w:pPr>
              <w:pStyle w:val="TAR"/>
              <w:rPr>
                <w:sz w:val="16"/>
                <w:szCs w:val="16"/>
              </w:rPr>
            </w:pPr>
            <w:r>
              <w:rPr>
                <w:sz w:val="16"/>
                <w:szCs w:val="16"/>
              </w:rPr>
              <w:t>1</w:t>
            </w:r>
          </w:p>
        </w:tc>
        <w:tc>
          <w:tcPr>
            <w:tcW w:w="567" w:type="dxa"/>
            <w:shd w:val="solid" w:color="FFFFFF" w:fill="auto"/>
          </w:tcPr>
          <w:p w14:paraId="05CF0FE1" w14:textId="77777777" w:rsidR="00442B65" w:rsidRDefault="00442B65" w:rsidP="00CF1293">
            <w:pPr>
              <w:pStyle w:val="TAC"/>
              <w:rPr>
                <w:sz w:val="16"/>
                <w:szCs w:val="16"/>
              </w:rPr>
            </w:pPr>
            <w:r>
              <w:rPr>
                <w:sz w:val="16"/>
                <w:szCs w:val="16"/>
              </w:rPr>
              <w:t>B</w:t>
            </w:r>
          </w:p>
        </w:tc>
        <w:tc>
          <w:tcPr>
            <w:tcW w:w="4678" w:type="dxa"/>
            <w:shd w:val="solid" w:color="FFFFFF" w:fill="auto"/>
          </w:tcPr>
          <w:p w14:paraId="73A0DE96" w14:textId="77777777" w:rsidR="00442B65" w:rsidRDefault="00442B65" w:rsidP="00CF1293">
            <w:pPr>
              <w:pStyle w:val="TAL"/>
              <w:rPr>
                <w:sz w:val="16"/>
                <w:szCs w:val="16"/>
              </w:rPr>
            </w:pPr>
            <w:r>
              <w:rPr>
                <w:sz w:val="16"/>
                <w:szCs w:val="16"/>
              </w:rPr>
              <w:t>Add description on charging information</w:t>
            </w:r>
          </w:p>
        </w:tc>
        <w:tc>
          <w:tcPr>
            <w:tcW w:w="708" w:type="dxa"/>
            <w:shd w:val="solid" w:color="FFFFFF" w:fill="auto"/>
          </w:tcPr>
          <w:p w14:paraId="7D881501" w14:textId="77777777" w:rsidR="00442B65" w:rsidRDefault="00442B65" w:rsidP="00CF1293">
            <w:pPr>
              <w:pStyle w:val="TAC"/>
              <w:rPr>
                <w:sz w:val="16"/>
                <w:szCs w:val="16"/>
              </w:rPr>
            </w:pPr>
            <w:r>
              <w:rPr>
                <w:sz w:val="16"/>
                <w:szCs w:val="16"/>
              </w:rPr>
              <w:t>16.5.0</w:t>
            </w:r>
          </w:p>
        </w:tc>
      </w:tr>
      <w:tr w:rsidR="00EF3285" w:rsidRPr="00424394" w14:paraId="11201F2A" w14:textId="77777777" w:rsidTr="00814986">
        <w:tc>
          <w:tcPr>
            <w:tcW w:w="800" w:type="dxa"/>
            <w:shd w:val="solid" w:color="FFFFFF" w:fill="auto"/>
          </w:tcPr>
          <w:p w14:paraId="11C1FBA3" w14:textId="77777777" w:rsidR="00EF3285" w:rsidRDefault="00EF3285" w:rsidP="00CF1293">
            <w:pPr>
              <w:pStyle w:val="TAC"/>
              <w:rPr>
                <w:sz w:val="16"/>
                <w:szCs w:val="16"/>
              </w:rPr>
            </w:pPr>
            <w:r>
              <w:rPr>
                <w:sz w:val="16"/>
                <w:szCs w:val="16"/>
              </w:rPr>
              <w:t>2020-07</w:t>
            </w:r>
          </w:p>
        </w:tc>
        <w:tc>
          <w:tcPr>
            <w:tcW w:w="800" w:type="dxa"/>
            <w:shd w:val="solid" w:color="FFFFFF" w:fill="auto"/>
          </w:tcPr>
          <w:p w14:paraId="59DF5935" w14:textId="77777777" w:rsidR="00EF3285" w:rsidRDefault="00EF3285" w:rsidP="00CF1293">
            <w:pPr>
              <w:pStyle w:val="TAC"/>
              <w:jc w:val="left"/>
              <w:rPr>
                <w:sz w:val="16"/>
                <w:szCs w:val="16"/>
              </w:rPr>
            </w:pPr>
            <w:r>
              <w:rPr>
                <w:sz w:val="16"/>
                <w:szCs w:val="16"/>
              </w:rPr>
              <w:t>SA#88E</w:t>
            </w:r>
          </w:p>
        </w:tc>
        <w:tc>
          <w:tcPr>
            <w:tcW w:w="1094" w:type="dxa"/>
            <w:shd w:val="solid" w:color="FFFFFF" w:fill="auto"/>
          </w:tcPr>
          <w:p w14:paraId="686E1A8C" w14:textId="77777777" w:rsidR="00EF3285" w:rsidRDefault="00EF3285" w:rsidP="00CF1293">
            <w:pPr>
              <w:pStyle w:val="TAC"/>
              <w:rPr>
                <w:sz w:val="16"/>
                <w:szCs w:val="16"/>
              </w:rPr>
            </w:pPr>
            <w:r>
              <w:rPr>
                <w:sz w:val="16"/>
                <w:szCs w:val="16"/>
              </w:rPr>
              <w:t>SP-200505</w:t>
            </w:r>
          </w:p>
        </w:tc>
        <w:tc>
          <w:tcPr>
            <w:tcW w:w="567" w:type="dxa"/>
            <w:shd w:val="solid" w:color="FFFFFF" w:fill="auto"/>
          </w:tcPr>
          <w:p w14:paraId="62FD53F5" w14:textId="77777777" w:rsidR="00EF3285" w:rsidRDefault="00EF3285" w:rsidP="00CF1293">
            <w:pPr>
              <w:pStyle w:val="TAL"/>
              <w:rPr>
                <w:sz w:val="16"/>
                <w:szCs w:val="16"/>
              </w:rPr>
            </w:pPr>
            <w:r>
              <w:rPr>
                <w:sz w:val="16"/>
                <w:szCs w:val="16"/>
              </w:rPr>
              <w:t>0215</w:t>
            </w:r>
          </w:p>
        </w:tc>
        <w:tc>
          <w:tcPr>
            <w:tcW w:w="425" w:type="dxa"/>
            <w:shd w:val="solid" w:color="FFFFFF" w:fill="auto"/>
          </w:tcPr>
          <w:p w14:paraId="2B8ADBCF" w14:textId="77777777" w:rsidR="00EF3285" w:rsidRDefault="00EF3285" w:rsidP="00CF1293">
            <w:pPr>
              <w:pStyle w:val="TAR"/>
              <w:rPr>
                <w:sz w:val="16"/>
                <w:szCs w:val="16"/>
              </w:rPr>
            </w:pPr>
            <w:r>
              <w:rPr>
                <w:sz w:val="16"/>
                <w:szCs w:val="16"/>
              </w:rPr>
              <w:t>1</w:t>
            </w:r>
          </w:p>
        </w:tc>
        <w:tc>
          <w:tcPr>
            <w:tcW w:w="567" w:type="dxa"/>
            <w:shd w:val="solid" w:color="FFFFFF" w:fill="auto"/>
          </w:tcPr>
          <w:p w14:paraId="091F6D11" w14:textId="77777777" w:rsidR="00EF3285" w:rsidRDefault="00EF3285" w:rsidP="00CF1293">
            <w:pPr>
              <w:pStyle w:val="TAC"/>
              <w:rPr>
                <w:sz w:val="16"/>
                <w:szCs w:val="16"/>
              </w:rPr>
            </w:pPr>
            <w:r>
              <w:rPr>
                <w:sz w:val="16"/>
                <w:szCs w:val="16"/>
              </w:rPr>
              <w:t>B</w:t>
            </w:r>
          </w:p>
        </w:tc>
        <w:tc>
          <w:tcPr>
            <w:tcW w:w="4678" w:type="dxa"/>
            <w:shd w:val="solid" w:color="FFFFFF" w:fill="auto"/>
          </w:tcPr>
          <w:p w14:paraId="15A7E8FD" w14:textId="77777777" w:rsidR="00EF3285" w:rsidRDefault="00EF3285" w:rsidP="00CF1293">
            <w:pPr>
              <w:pStyle w:val="TAL"/>
              <w:rPr>
                <w:sz w:val="16"/>
                <w:szCs w:val="16"/>
              </w:rPr>
            </w:pPr>
            <w:r>
              <w:rPr>
                <w:sz w:val="16"/>
                <w:szCs w:val="16"/>
              </w:rPr>
              <w:t>Add procedure for 5G-RG handover</w:t>
            </w:r>
          </w:p>
        </w:tc>
        <w:tc>
          <w:tcPr>
            <w:tcW w:w="708" w:type="dxa"/>
            <w:shd w:val="solid" w:color="FFFFFF" w:fill="auto"/>
          </w:tcPr>
          <w:p w14:paraId="65A1F425" w14:textId="77777777" w:rsidR="00EF3285" w:rsidRDefault="00EF3285" w:rsidP="00CF1293">
            <w:pPr>
              <w:pStyle w:val="TAC"/>
              <w:rPr>
                <w:sz w:val="16"/>
                <w:szCs w:val="16"/>
              </w:rPr>
            </w:pPr>
            <w:r>
              <w:rPr>
                <w:sz w:val="16"/>
                <w:szCs w:val="16"/>
              </w:rPr>
              <w:t>16.5.0</w:t>
            </w:r>
          </w:p>
        </w:tc>
      </w:tr>
      <w:tr w:rsidR="00B81FF6" w:rsidRPr="00424394" w14:paraId="61B68EE4" w14:textId="77777777" w:rsidTr="00814986">
        <w:tc>
          <w:tcPr>
            <w:tcW w:w="800" w:type="dxa"/>
            <w:shd w:val="solid" w:color="FFFFFF" w:fill="auto"/>
          </w:tcPr>
          <w:p w14:paraId="18583B11" w14:textId="77777777" w:rsidR="00B81FF6" w:rsidRDefault="00B81FF6" w:rsidP="00CF1293">
            <w:pPr>
              <w:pStyle w:val="TAC"/>
              <w:rPr>
                <w:sz w:val="16"/>
                <w:szCs w:val="16"/>
              </w:rPr>
            </w:pPr>
            <w:r>
              <w:rPr>
                <w:sz w:val="16"/>
                <w:szCs w:val="16"/>
              </w:rPr>
              <w:t>2020-07</w:t>
            </w:r>
          </w:p>
        </w:tc>
        <w:tc>
          <w:tcPr>
            <w:tcW w:w="800" w:type="dxa"/>
            <w:shd w:val="solid" w:color="FFFFFF" w:fill="auto"/>
          </w:tcPr>
          <w:p w14:paraId="0BDEC67B" w14:textId="77777777" w:rsidR="00B81FF6" w:rsidRDefault="00B81FF6" w:rsidP="00CF1293">
            <w:pPr>
              <w:pStyle w:val="TAC"/>
              <w:jc w:val="left"/>
              <w:rPr>
                <w:sz w:val="16"/>
                <w:szCs w:val="16"/>
              </w:rPr>
            </w:pPr>
            <w:r>
              <w:rPr>
                <w:sz w:val="16"/>
                <w:szCs w:val="16"/>
              </w:rPr>
              <w:t>SA#88E</w:t>
            </w:r>
          </w:p>
        </w:tc>
        <w:tc>
          <w:tcPr>
            <w:tcW w:w="1094" w:type="dxa"/>
            <w:shd w:val="solid" w:color="FFFFFF" w:fill="auto"/>
          </w:tcPr>
          <w:p w14:paraId="7C712536" w14:textId="77777777" w:rsidR="00B81FF6" w:rsidRDefault="00B81FF6" w:rsidP="00CF1293">
            <w:pPr>
              <w:pStyle w:val="TAC"/>
              <w:rPr>
                <w:sz w:val="16"/>
                <w:szCs w:val="16"/>
              </w:rPr>
            </w:pPr>
            <w:r>
              <w:rPr>
                <w:sz w:val="16"/>
                <w:szCs w:val="16"/>
              </w:rPr>
              <w:t>SP-200506</w:t>
            </w:r>
          </w:p>
        </w:tc>
        <w:tc>
          <w:tcPr>
            <w:tcW w:w="567" w:type="dxa"/>
            <w:shd w:val="solid" w:color="FFFFFF" w:fill="auto"/>
          </w:tcPr>
          <w:p w14:paraId="1BAD823A" w14:textId="77777777" w:rsidR="00B81FF6" w:rsidRDefault="00B81FF6" w:rsidP="00CF1293">
            <w:pPr>
              <w:pStyle w:val="TAL"/>
              <w:rPr>
                <w:sz w:val="16"/>
                <w:szCs w:val="16"/>
              </w:rPr>
            </w:pPr>
            <w:r>
              <w:rPr>
                <w:sz w:val="16"/>
                <w:szCs w:val="16"/>
              </w:rPr>
              <w:t>0217</w:t>
            </w:r>
          </w:p>
        </w:tc>
        <w:tc>
          <w:tcPr>
            <w:tcW w:w="425" w:type="dxa"/>
            <w:shd w:val="solid" w:color="FFFFFF" w:fill="auto"/>
          </w:tcPr>
          <w:p w14:paraId="6A69BD6A" w14:textId="77777777" w:rsidR="00B81FF6" w:rsidRDefault="00B81FF6" w:rsidP="00CF1293">
            <w:pPr>
              <w:pStyle w:val="TAR"/>
              <w:rPr>
                <w:sz w:val="16"/>
                <w:szCs w:val="16"/>
              </w:rPr>
            </w:pPr>
            <w:r>
              <w:rPr>
                <w:sz w:val="16"/>
                <w:szCs w:val="16"/>
              </w:rPr>
              <w:t>1</w:t>
            </w:r>
          </w:p>
        </w:tc>
        <w:tc>
          <w:tcPr>
            <w:tcW w:w="567" w:type="dxa"/>
            <w:shd w:val="solid" w:color="FFFFFF" w:fill="auto"/>
          </w:tcPr>
          <w:p w14:paraId="75947D3F" w14:textId="77777777" w:rsidR="00B81FF6" w:rsidRDefault="00B81FF6" w:rsidP="00CF1293">
            <w:pPr>
              <w:pStyle w:val="TAC"/>
              <w:rPr>
                <w:sz w:val="16"/>
                <w:szCs w:val="16"/>
              </w:rPr>
            </w:pPr>
            <w:r>
              <w:rPr>
                <w:sz w:val="16"/>
                <w:szCs w:val="16"/>
              </w:rPr>
              <w:t>F</w:t>
            </w:r>
          </w:p>
        </w:tc>
        <w:tc>
          <w:tcPr>
            <w:tcW w:w="4678" w:type="dxa"/>
            <w:shd w:val="solid" w:color="FFFFFF" w:fill="auto"/>
          </w:tcPr>
          <w:p w14:paraId="5C95CFBF" w14:textId="77777777" w:rsidR="00B81FF6" w:rsidRDefault="00B81FF6" w:rsidP="00CF1293">
            <w:pPr>
              <w:pStyle w:val="TAL"/>
              <w:rPr>
                <w:sz w:val="16"/>
                <w:szCs w:val="16"/>
              </w:rPr>
            </w:pPr>
            <w:r>
              <w:rPr>
                <w:sz w:val="16"/>
                <w:szCs w:val="16"/>
              </w:rPr>
              <w:t>Correction of Charging Identifier definition</w:t>
            </w:r>
          </w:p>
        </w:tc>
        <w:tc>
          <w:tcPr>
            <w:tcW w:w="708" w:type="dxa"/>
            <w:shd w:val="solid" w:color="FFFFFF" w:fill="auto"/>
          </w:tcPr>
          <w:p w14:paraId="7A4FC7F2" w14:textId="77777777" w:rsidR="00B81FF6" w:rsidRDefault="00B81FF6" w:rsidP="00CF1293">
            <w:pPr>
              <w:pStyle w:val="TAC"/>
              <w:rPr>
                <w:sz w:val="16"/>
                <w:szCs w:val="16"/>
              </w:rPr>
            </w:pPr>
            <w:r>
              <w:rPr>
                <w:sz w:val="16"/>
                <w:szCs w:val="16"/>
              </w:rPr>
              <w:t>16.5.0</w:t>
            </w:r>
          </w:p>
        </w:tc>
      </w:tr>
      <w:tr w:rsidR="009F6A90" w:rsidRPr="00424394" w14:paraId="64FF74AD" w14:textId="77777777" w:rsidTr="00814986">
        <w:tc>
          <w:tcPr>
            <w:tcW w:w="800" w:type="dxa"/>
            <w:shd w:val="solid" w:color="FFFFFF" w:fill="auto"/>
          </w:tcPr>
          <w:p w14:paraId="3394A3F6" w14:textId="77777777" w:rsidR="009F6A90" w:rsidRDefault="009F6A90" w:rsidP="00CF1293">
            <w:pPr>
              <w:pStyle w:val="TAC"/>
              <w:rPr>
                <w:sz w:val="16"/>
                <w:szCs w:val="16"/>
              </w:rPr>
            </w:pPr>
            <w:r>
              <w:rPr>
                <w:sz w:val="16"/>
                <w:szCs w:val="16"/>
              </w:rPr>
              <w:t>2020-07</w:t>
            </w:r>
          </w:p>
        </w:tc>
        <w:tc>
          <w:tcPr>
            <w:tcW w:w="800" w:type="dxa"/>
            <w:shd w:val="solid" w:color="FFFFFF" w:fill="auto"/>
          </w:tcPr>
          <w:p w14:paraId="6862D3C1" w14:textId="77777777" w:rsidR="009F6A90" w:rsidRDefault="009F6A90" w:rsidP="00CF1293">
            <w:pPr>
              <w:pStyle w:val="TAC"/>
              <w:jc w:val="left"/>
              <w:rPr>
                <w:sz w:val="16"/>
                <w:szCs w:val="16"/>
              </w:rPr>
            </w:pPr>
            <w:r>
              <w:rPr>
                <w:sz w:val="16"/>
                <w:szCs w:val="16"/>
              </w:rPr>
              <w:t>SA#88E</w:t>
            </w:r>
          </w:p>
        </w:tc>
        <w:tc>
          <w:tcPr>
            <w:tcW w:w="1094" w:type="dxa"/>
            <w:shd w:val="solid" w:color="FFFFFF" w:fill="auto"/>
          </w:tcPr>
          <w:p w14:paraId="32628694" w14:textId="77777777" w:rsidR="009F6A90" w:rsidRDefault="00E62995" w:rsidP="00CF1293">
            <w:pPr>
              <w:pStyle w:val="TAC"/>
              <w:rPr>
                <w:sz w:val="16"/>
                <w:szCs w:val="16"/>
              </w:rPr>
            </w:pPr>
            <w:r>
              <w:rPr>
                <w:sz w:val="16"/>
                <w:szCs w:val="16"/>
              </w:rPr>
              <w:t>SP-200495</w:t>
            </w:r>
          </w:p>
        </w:tc>
        <w:tc>
          <w:tcPr>
            <w:tcW w:w="567" w:type="dxa"/>
            <w:shd w:val="solid" w:color="FFFFFF" w:fill="auto"/>
          </w:tcPr>
          <w:p w14:paraId="08D1B216" w14:textId="77777777" w:rsidR="009F6A90" w:rsidRDefault="009F6A90" w:rsidP="00CF1293">
            <w:pPr>
              <w:pStyle w:val="TAL"/>
              <w:rPr>
                <w:sz w:val="16"/>
                <w:szCs w:val="16"/>
              </w:rPr>
            </w:pPr>
            <w:r>
              <w:rPr>
                <w:sz w:val="16"/>
                <w:szCs w:val="16"/>
              </w:rPr>
              <w:t>0218</w:t>
            </w:r>
          </w:p>
        </w:tc>
        <w:tc>
          <w:tcPr>
            <w:tcW w:w="425" w:type="dxa"/>
            <w:shd w:val="solid" w:color="FFFFFF" w:fill="auto"/>
          </w:tcPr>
          <w:p w14:paraId="6FA9B30E" w14:textId="77777777" w:rsidR="009F6A90" w:rsidRDefault="009F6A90" w:rsidP="00CF1293">
            <w:pPr>
              <w:pStyle w:val="TAR"/>
              <w:rPr>
                <w:sz w:val="16"/>
                <w:szCs w:val="16"/>
              </w:rPr>
            </w:pPr>
            <w:r>
              <w:rPr>
                <w:sz w:val="16"/>
                <w:szCs w:val="16"/>
              </w:rPr>
              <w:t>2</w:t>
            </w:r>
          </w:p>
        </w:tc>
        <w:tc>
          <w:tcPr>
            <w:tcW w:w="567" w:type="dxa"/>
            <w:shd w:val="solid" w:color="FFFFFF" w:fill="auto"/>
          </w:tcPr>
          <w:p w14:paraId="5C4721B6" w14:textId="77777777" w:rsidR="009F6A90" w:rsidRDefault="009F6A90" w:rsidP="00CF1293">
            <w:pPr>
              <w:pStyle w:val="TAC"/>
              <w:rPr>
                <w:sz w:val="16"/>
                <w:szCs w:val="16"/>
              </w:rPr>
            </w:pPr>
            <w:r>
              <w:rPr>
                <w:sz w:val="16"/>
                <w:szCs w:val="16"/>
              </w:rPr>
              <w:t>B</w:t>
            </w:r>
          </w:p>
        </w:tc>
        <w:tc>
          <w:tcPr>
            <w:tcW w:w="4678" w:type="dxa"/>
            <w:shd w:val="solid" w:color="FFFFFF" w:fill="auto"/>
          </w:tcPr>
          <w:p w14:paraId="2FE52640" w14:textId="77777777" w:rsidR="009F6A90" w:rsidRDefault="009F6A90" w:rsidP="00CF1293">
            <w:pPr>
              <w:pStyle w:val="TAL"/>
              <w:rPr>
                <w:sz w:val="16"/>
                <w:szCs w:val="16"/>
              </w:rPr>
            </w:pPr>
            <w:r>
              <w:rPr>
                <w:sz w:val="16"/>
                <w:szCs w:val="16"/>
              </w:rPr>
              <w:t>Introduction of MA PDU session information</w:t>
            </w:r>
          </w:p>
        </w:tc>
        <w:tc>
          <w:tcPr>
            <w:tcW w:w="708" w:type="dxa"/>
            <w:shd w:val="solid" w:color="FFFFFF" w:fill="auto"/>
          </w:tcPr>
          <w:p w14:paraId="04F924A5" w14:textId="77777777" w:rsidR="009F6A90" w:rsidRDefault="009F6A90" w:rsidP="00CF1293">
            <w:pPr>
              <w:pStyle w:val="TAC"/>
              <w:rPr>
                <w:sz w:val="16"/>
                <w:szCs w:val="16"/>
              </w:rPr>
            </w:pPr>
            <w:r>
              <w:rPr>
                <w:sz w:val="16"/>
                <w:szCs w:val="16"/>
              </w:rPr>
              <w:t>16.5.0</w:t>
            </w:r>
          </w:p>
        </w:tc>
      </w:tr>
      <w:tr w:rsidR="00815AAC" w:rsidRPr="00424394" w14:paraId="5D3C1C78" w14:textId="77777777" w:rsidTr="00814986">
        <w:tc>
          <w:tcPr>
            <w:tcW w:w="800" w:type="dxa"/>
            <w:shd w:val="solid" w:color="FFFFFF" w:fill="auto"/>
          </w:tcPr>
          <w:p w14:paraId="372C0D87" w14:textId="77777777" w:rsidR="00815AAC" w:rsidRDefault="00815AAC" w:rsidP="00815AAC">
            <w:pPr>
              <w:pStyle w:val="TAC"/>
              <w:rPr>
                <w:sz w:val="16"/>
                <w:szCs w:val="16"/>
              </w:rPr>
            </w:pPr>
            <w:r>
              <w:rPr>
                <w:sz w:val="16"/>
                <w:szCs w:val="16"/>
              </w:rPr>
              <w:t>2020-07</w:t>
            </w:r>
          </w:p>
        </w:tc>
        <w:tc>
          <w:tcPr>
            <w:tcW w:w="800" w:type="dxa"/>
            <w:shd w:val="solid" w:color="FFFFFF" w:fill="auto"/>
          </w:tcPr>
          <w:p w14:paraId="300FD779" w14:textId="77777777" w:rsidR="00815AAC" w:rsidRDefault="00815AAC" w:rsidP="00815AAC">
            <w:pPr>
              <w:pStyle w:val="TAC"/>
              <w:jc w:val="left"/>
              <w:rPr>
                <w:sz w:val="16"/>
                <w:szCs w:val="16"/>
              </w:rPr>
            </w:pPr>
            <w:r>
              <w:rPr>
                <w:sz w:val="16"/>
                <w:szCs w:val="16"/>
              </w:rPr>
              <w:t>SA#88E</w:t>
            </w:r>
          </w:p>
        </w:tc>
        <w:tc>
          <w:tcPr>
            <w:tcW w:w="1094" w:type="dxa"/>
            <w:shd w:val="solid" w:color="FFFFFF" w:fill="auto"/>
          </w:tcPr>
          <w:p w14:paraId="6ACA1838" w14:textId="77777777" w:rsidR="00815AAC" w:rsidRDefault="00815AAC" w:rsidP="00815AAC">
            <w:pPr>
              <w:pStyle w:val="TAC"/>
              <w:rPr>
                <w:sz w:val="16"/>
                <w:szCs w:val="16"/>
              </w:rPr>
            </w:pPr>
            <w:r>
              <w:rPr>
                <w:sz w:val="16"/>
                <w:szCs w:val="16"/>
              </w:rPr>
              <w:t>SP-200495</w:t>
            </w:r>
          </w:p>
        </w:tc>
        <w:tc>
          <w:tcPr>
            <w:tcW w:w="567" w:type="dxa"/>
            <w:shd w:val="solid" w:color="FFFFFF" w:fill="auto"/>
          </w:tcPr>
          <w:p w14:paraId="660FFF52" w14:textId="77777777" w:rsidR="00815AAC" w:rsidRDefault="00815AAC" w:rsidP="00815AAC">
            <w:pPr>
              <w:pStyle w:val="TAL"/>
              <w:rPr>
                <w:sz w:val="16"/>
                <w:szCs w:val="16"/>
              </w:rPr>
            </w:pPr>
            <w:r>
              <w:rPr>
                <w:sz w:val="16"/>
                <w:szCs w:val="16"/>
              </w:rPr>
              <w:t>0219</w:t>
            </w:r>
          </w:p>
        </w:tc>
        <w:tc>
          <w:tcPr>
            <w:tcW w:w="425" w:type="dxa"/>
            <w:shd w:val="solid" w:color="FFFFFF" w:fill="auto"/>
          </w:tcPr>
          <w:p w14:paraId="0EC2EB0C" w14:textId="77777777" w:rsidR="00815AAC" w:rsidRDefault="00815AAC" w:rsidP="00815AAC">
            <w:pPr>
              <w:pStyle w:val="TAR"/>
              <w:rPr>
                <w:sz w:val="16"/>
                <w:szCs w:val="16"/>
              </w:rPr>
            </w:pPr>
            <w:r>
              <w:rPr>
                <w:sz w:val="16"/>
                <w:szCs w:val="16"/>
              </w:rPr>
              <w:t>1</w:t>
            </w:r>
          </w:p>
        </w:tc>
        <w:tc>
          <w:tcPr>
            <w:tcW w:w="567" w:type="dxa"/>
            <w:shd w:val="solid" w:color="FFFFFF" w:fill="auto"/>
          </w:tcPr>
          <w:p w14:paraId="66BFE14E" w14:textId="77777777" w:rsidR="00815AAC" w:rsidRDefault="00815AAC" w:rsidP="00815AAC">
            <w:pPr>
              <w:pStyle w:val="TAC"/>
              <w:rPr>
                <w:sz w:val="16"/>
                <w:szCs w:val="16"/>
              </w:rPr>
            </w:pPr>
            <w:r>
              <w:rPr>
                <w:sz w:val="16"/>
                <w:szCs w:val="16"/>
              </w:rPr>
              <w:t>B</w:t>
            </w:r>
          </w:p>
        </w:tc>
        <w:tc>
          <w:tcPr>
            <w:tcW w:w="4678" w:type="dxa"/>
            <w:shd w:val="solid" w:color="FFFFFF" w:fill="auto"/>
          </w:tcPr>
          <w:p w14:paraId="6A336525" w14:textId="77777777" w:rsidR="00815AAC" w:rsidRDefault="00815AAC" w:rsidP="00815AAC">
            <w:pPr>
              <w:pStyle w:val="TAL"/>
              <w:rPr>
                <w:sz w:val="16"/>
                <w:szCs w:val="16"/>
              </w:rPr>
            </w:pPr>
            <w:r>
              <w:rPr>
                <w:sz w:val="16"/>
                <w:szCs w:val="16"/>
              </w:rPr>
              <w:t xml:space="preserve">Clarify ATSSS when same rating group for 3GPP and non-3GPP </w:t>
            </w:r>
          </w:p>
        </w:tc>
        <w:tc>
          <w:tcPr>
            <w:tcW w:w="708" w:type="dxa"/>
            <w:shd w:val="solid" w:color="FFFFFF" w:fill="auto"/>
          </w:tcPr>
          <w:p w14:paraId="50BC274A" w14:textId="77777777" w:rsidR="00815AAC" w:rsidRDefault="00815AAC" w:rsidP="00815AAC">
            <w:pPr>
              <w:pStyle w:val="TAC"/>
              <w:rPr>
                <w:sz w:val="16"/>
                <w:szCs w:val="16"/>
              </w:rPr>
            </w:pPr>
            <w:r>
              <w:rPr>
                <w:sz w:val="16"/>
                <w:szCs w:val="16"/>
              </w:rPr>
              <w:t>16.5.0</w:t>
            </w:r>
          </w:p>
        </w:tc>
      </w:tr>
      <w:tr w:rsidR="00815AAC" w:rsidRPr="00424394" w14:paraId="667D1CCD" w14:textId="77777777" w:rsidTr="00814986">
        <w:tc>
          <w:tcPr>
            <w:tcW w:w="800" w:type="dxa"/>
            <w:shd w:val="solid" w:color="FFFFFF" w:fill="auto"/>
          </w:tcPr>
          <w:p w14:paraId="661D1895" w14:textId="77777777" w:rsidR="00815AAC" w:rsidRDefault="00815AAC" w:rsidP="00815AAC">
            <w:pPr>
              <w:pStyle w:val="TAC"/>
              <w:rPr>
                <w:sz w:val="16"/>
                <w:szCs w:val="16"/>
              </w:rPr>
            </w:pPr>
            <w:r>
              <w:rPr>
                <w:sz w:val="16"/>
                <w:szCs w:val="16"/>
              </w:rPr>
              <w:t>2020-07</w:t>
            </w:r>
          </w:p>
        </w:tc>
        <w:tc>
          <w:tcPr>
            <w:tcW w:w="800" w:type="dxa"/>
            <w:shd w:val="solid" w:color="FFFFFF" w:fill="auto"/>
          </w:tcPr>
          <w:p w14:paraId="0545090A" w14:textId="77777777" w:rsidR="00815AAC" w:rsidRDefault="00815AAC" w:rsidP="00815AAC">
            <w:pPr>
              <w:pStyle w:val="TAC"/>
              <w:jc w:val="left"/>
              <w:rPr>
                <w:sz w:val="16"/>
                <w:szCs w:val="16"/>
              </w:rPr>
            </w:pPr>
            <w:r>
              <w:rPr>
                <w:sz w:val="16"/>
                <w:szCs w:val="16"/>
              </w:rPr>
              <w:t>SA#88E</w:t>
            </w:r>
          </w:p>
        </w:tc>
        <w:tc>
          <w:tcPr>
            <w:tcW w:w="1094" w:type="dxa"/>
            <w:shd w:val="solid" w:color="FFFFFF" w:fill="auto"/>
          </w:tcPr>
          <w:p w14:paraId="4478703E" w14:textId="77777777" w:rsidR="00815AAC" w:rsidRDefault="00815AAC" w:rsidP="00815AAC">
            <w:pPr>
              <w:pStyle w:val="TAC"/>
              <w:rPr>
                <w:sz w:val="16"/>
                <w:szCs w:val="16"/>
              </w:rPr>
            </w:pPr>
            <w:r>
              <w:rPr>
                <w:sz w:val="16"/>
                <w:szCs w:val="16"/>
              </w:rPr>
              <w:t>SP-200495</w:t>
            </w:r>
          </w:p>
        </w:tc>
        <w:tc>
          <w:tcPr>
            <w:tcW w:w="567" w:type="dxa"/>
            <w:shd w:val="solid" w:color="FFFFFF" w:fill="auto"/>
          </w:tcPr>
          <w:p w14:paraId="5B76C96C" w14:textId="77777777" w:rsidR="00815AAC" w:rsidRDefault="00815AAC" w:rsidP="00815AAC">
            <w:pPr>
              <w:pStyle w:val="TAL"/>
              <w:rPr>
                <w:sz w:val="16"/>
                <w:szCs w:val="16"/>
              </w:rPr>
            </w:pPr>
            <w:r>
              <w:rPr>
                <w:sz w:val="16"/>
                <w:szCs w:val="16"/>
              </w:rPr>
              <w:t>0220</w:t>
            </w:r>
          </w:p>
        </w:tc>
        <w:tc>
          <w:tcPr>
            <w:tcW w:w="425" w:type="dxa"/>
            <w:shd w:val="solid" w:color="FFFFFF" w:fill="auto"/>
          </w:tcPr>
          <w:p w14:paraId="771A1856" w14:textId="77777777" w:rsidR="00815AAC" w:rsidRDefault="00815AAC" w:rsidP="00815AAC">
            <w:pPr>
              <w:pStyle w:val="TAR"/>
              <w:rPr>
                <w:sz w:val="16"/>
                <w:szCs w:val="16"/>
              </w:rPr>
            </w:pPr>
            <w:r>
              <w:rPr>
                <w:sz w:val="16"/>
                <w:szCs w:val="16"/>
              </w:rPr>
              <w:t>-</w:t>
            </w:r>
          </w:p>
        </w:tc>
        <w:tc>
          <w:tcPr>
            <w:tcW w:w="567" w:type="dxa"/>
            <w:shd w:val="solid" w:color="FFFFFF" w:fill="auto"/>
          </w:tcPr>
          <w:p w14:paraId="3F248EDB" w14:textId="77777777" w:rsidR="00815AAC" w:rsidRDefault="00815AAC" w:rsidP="00815AAC">
            <w:pPr>
              <w:pStyle w:val="TAC"/>
              <w:rPr>
                <w:sz w:val="16"/>
                <w:szCs w:val="16"/>
              </w:rPr>
            </w:pPr>
            <w:r>
              <w:rPr>
                <w:sz w:val="16"/>
                <w:szCs w:val="16"/>
              </w:rPr>
              <w:t>B</w:t>
            </w:r>
          </w:p>
        </w:tc>
        <w:tc>
          <w:tcPr>
            <w:tcW w:w="4678" w:type="dxa"/>
            <w:shd w:val="solid" w:color="FFFFFF" w:fill="auto"/>
          </w:tcPr>
          <w:p w14:paraId="78894BE2" w14:textId="77777777" w:rsidR="00815AAC" w:rsidRDefault="00815AAC" w:rsidP="00815AAC">
            <w:pPr>
              <w:pStyle w:val="TAL"/>
              <w:rPr>
                <w:sz w:val="16"/>
                <w:szCs w:val="16"/>
              </w:rPr>
            </w:pPr>
            <w:r>
              <w:rPr>
                <w:sz w:val="16"/>
                <w:szCs w:val="16"/>
              </w:rPr>
              <w:t>Introduction of ATSSS Roaming Home Routed Network requested</w:t>
            </w:r>
          </w:p>
        </w:tc>
        <w:tc>
          <w:tcPr>
            <w:tcW w:w="708" w:type="dxa"/>
            <w:shd w:val="solid" w:color="FFFFFF" w:fill="auto"/>
          </w:tcPr>
          <w:p w14:paraId="4631259F" w14:textId="77777777" w:rsidR="00815AAC" w:rsidRDefault="00815AAC" w:rsidP="00815AAC">
            <w:pPr>
              <w:pStyle w:val="TAC"/>
              <w:rPr>
                <w:sz w:val="16"/>
                <w:szCs w:val="16"/>
              </w:rPr>
            </w:pPr>
            <w:r>
              <w:rPr>
                <w:sz w:val="16"/>
                <w:szCs w:val="16"/>
              </w:rPr>
              <w:t>16.5.0</w:t>
            </w:r>
          </w:p>
        </w:tc>
      </w:tr>
      <w:tr w:rsidR="004A6C23" w:rsidRPr="00424394" w14:paraId="34E48A76" w14:textId="77777777" w:rsidTr="00814986">
        <w:tc>
          <w:tcPr>
            <w:tcW w:w="800" w:type="dxa"/>
            <w:shd w:val="solid" w:color="FFFFFF" w:fill="auto"/>
          </w:tcPr>
          <w:p w14:paraId="68C6CEB8" w14:textId="77777777" w:rsidR="004A6C23" w:rsidRDefault="004A6C23" w:rsidP="004A6C23">
            <w:pPr>
              <w:pStyle w:val="TAC"/>
              <w:rPr>
                <w:sz w:val="16"/>
                <w:szCs w:val="16"/>
              </w:rPr>
            </w:pPr>
            <w:r>
              <w:rPr>
                <w:sz w:val="16"/>
                <w:szCs w:val="16"/>
              </w:rPr>
              <w:t>2020-07</w:t>
            </w:r>
          </w:p>
        </w:tc>
        <w:tc>
          <w:tcPr>
            <w:tcW w:w="800" w:type="dxa"/>
            <w:shd w:val="solid" w:color="FFFFFF" w:fill="auto"/>
          </w:tcPr>
          <w:p w14:paraId="2DF5586A" w14:textId="77777777" w:rsidR="004A6C23" w:rsidRDefault="004A6C23" w:rsidP="004A6C23">
            <w:pPr>
              <w:pStyle w:val="TAC"/>
              <w:jc w:val="left"/>
              <w:rPr>
                <w:sz w:val="16"/>
                <w:szCs w:val="16"/>
              </w:rPr>
            </w:pPr>
            <w:r>
              <w:rPr>
                <w:sz w:val="16"/>
                <w:szCs w:val="16"/>
              </w:rPr>
              <w:t>SA#88E</w:t>
            </w:r>
          </w:p>
        </w:tc>
        <w:tc>
          <w:tcPr>
            <w:tcW w:w="1094" w:type="dxa"/>
            <w:shd w:val="solid" w:color="FFFFFF" w:fill="auto"/>
          </w:tcPr>
          <w:p w14:paraId="384D9FBE" w14:textId="77777777" w:rsidR="004A6C23" w:rsidRDefault="004A6C23" w:rsidP="004A6C23">
            <w:pPr>
              <w:pStyle w:val="TAC"/>
              <w:rPr>
                <w:sz w:val="16"/>
                <w:szCs w:val="16"/>
              </w:rPr>
            </w:pPr>
            <w:r>
              <w:rPr>
                <w:sz w:val="16"/>
                <w:szCs w:val="16"/>
              </w:rPr>
              <w:t>SP-200495</w:t>
            </w:r>
          </w:p>
        </w:tc>
        <w:tc>
          <w:tcPr>
            <w:tcW w:w="567" w:type="dxa"/>
            <w:shd w:val="solid" w:color="FFFFFF" w:fill="auto"/>
          </w:tcPr>
          <w:p w14:paraId="14F60F92" w14:textId="77777777" w:rsidR="004A6C23" w:rsidRDefault="004A6C23" w:rsidP="004A6C23">
            <w:pPr>
              <w:pStyle w:val="TAL"/>
              <w:rPr>
                <w:sz w:val="16"/>
                <w:szCs w:val="16"/>
              </w:rPr>
            </w:pPr>
            <w:r>
              <w:rPr>
                <w:sz w:val="16"/>
                <w:szCs w:val="16"/>
              </w:rPr>
              <w:t>0221</w:t>
            </w:r>
          </w:p>
        </w:tc>
        <w:tc>
          <w:tcPr>
            <w:tcW w:w="425" w:type="dxa"/>
            <w:shd w:val="solid" w:color="FFFFFF" w:fill="auto"/>
          </w:tcPr>
          <w:p w14:paraId="3EC01BD2" w14:textId="77777777" w:rsidR="004A6C23" w:rsidRDefault="004A6C23" w:rsidP="004A6C23">
            <w:pPr>
              <w:pStyle w:val="TAR"/>
              <w:rPr>
                <w:sz w:val="16"/>
                <w:szCs w:val="16"/>
              </w:rPr>
            </w:pPr>
            <w:r>
              <w:rPr>
                <w:sz w:val="16"/>
                <w:szCs w:val="16"/>
              </w:rPr>
              <w:t>1</w:t>
            </w:r>
          </w:p>
        </w:tc>
        <w:tc>
          <w:tcPr>
            <w:tcW w:w="567" w:type="dxa"/>
            <w:shd w:val="solid" w:color="FFFFFF" w:fill="auto"/>
          </w:tcPr>
          <w:p w14:paraId="6AF82193" w14:textId="77777777" w:rsidR="004A6C23" w:rsidRDefault="004A6C23" w:rsidP="004A6C23">
            <w:pPr>
              <w:pStyle w:val="TAC"/>
              <w:rPr>
                <w:sz w:val="16"/>
                <w:szCs w:val="16"/>
              </w:rPr>
            </w:pPr>
            <w:r>
              <w:rPr>
                <w:sz w:val="16"/>
                <w:szCs w:val="16"/>
              </w:rPr>
              <w:t>B</w:t>
            </w:r>
          </w:p>
        </w:tc>
        <w:tc>
          <w:tcPr>
            <w:tcW w:w="4678" w:type="dxa"/>
            <w:shd w:val="solid" w:color="FFFFFF" w:fill="auto"/>
          </w:tcPr>
          <w:p w14:paraId="4C2CFFE2" w14:textId="77777777" w:rsidR="004A6C23" w:rsidRDefault="004A6C23" w:rsidP="004A6C23">
            <w:pPr>
              <w:pStyle w:val="TAL"/>
              <w:rPr>
                <w:sz w:val="16"/>
                <w:szCs w:val="16"/>
              </w:rPr>
            </w:pPr>
            <w:r>
              <w:rPr>
                <w:sz w:val="16"/>
                <w:szCs w:val="16"/>
              </w:rPr>
              <w:t>Introduction of ATSSS Roaming Home Routed UE requested</w:t>
            </w:r>
          </w:p>
        </w:tc>
        <w:tc>
          <w:tcPr>
            <w:tcW w:w="708" w:type="dxa"/>
            <w:shd w:val="solid" w:color="FFFFFF" w:fill="auto"/>
          </w:tcPr>
          <w:p w14:paraId="75616820" w14:textId="77777777" w:rsidR="004A6C23" w:rsidRDefault="004A6C23" w:rsidP="004A6C23">
            <w:pPr>
              <w:pStyle w:val="TAC"/>
              <w:rPr>
                <w:sz w:val="16"/>
                <w:szCs w:val="16"/>
              </w:rPr>
            </w:pPr>
            <w:r>
              <w:rPr>
                <w:sz w:val="16"/>
                <w:szCs w:val="16"/>
              </w:rPr>
              <w:t>16.5.0</w:t>
            </w:r>
          </w:p>
        </w:tc>
      </w:tr>
      <w:tr w:rsidR="00AF2862" w:rsidRPr="00424394" w14:paraId="5503575C" w14:textId="77777777" w:rsidTr="00814986">
        <w:tc>
          <w:tcPr>
            <w:tcW w:w="800" w:type="dxa"/>
            <w:shd w:val="solid" w:color="FFFFFF" w:fill="auto"/>
          </w:tcPr>
          <w:p w14:paraId="3EA0AE01" w14:textId="77777777" w:rsidR="00AF2862" w:rsidRDefault="00AF2862" w:rsidP="00AF2862">
            <w:pPr>
              <w:pStyle w:val="TAC"/>
              <w:rPr>
                <w:sz w:val="16"/>
                <w:szCs w:val="16"/>
              </w:rPr>
            </w:pPr>
            <w:r>
              <w:rPr>
                <w:sz w:val="16"/>
                <w:szCs w:val="16"/>
              </w:rPr>
              <w:t>2020-07</w:t>
            </w:r>
          </w:p>
        </w:tc>
        <w:tc>
          <w:tcPr>
            <w:tcW w:w="800" w:type="dxa"/>
            <w:shd w:val="solid" w:color="FFFFFF" w:fill="auto"/>
          </w:tcPr>
          <w:p w14:paraId="35402DBD" w14:textId="77777777" w:rsidR="00AF2862" w:rsidRDefault="00AF2862" w:rsidP="00AF2862">
            <w:pPr>
              <w:pStyle w:val="TAC"/>
              <w:jc w:val="left"/>
              <w:rPr>
                <w:sz w:val="16"/>
                <w:szCs w:val="16"/>
              </w:rPr>
            </w:pPr>
            <w:r>
              <w:rPr>
                <w:sz w:val="16"/>
                <w:szCs w:val="16"/>
              </w:rPr>
              <w:t>SA#88E</w:t>
            </w:r>
          </w:p>
        </w:tc>
        <w:tc>
          <w:tcPr>
            <w:tcW w:w="1094" w:type="dxa"/>
            <w:shd w:val="solid" w:color="FFFFFF" w:fill="auto"/>
          </w:tcPr>
          <w:p w14:paraId="7A27692C" w14:textId="77777777" w:rsidR="00AF2862" w:rsidRDefault="00AF2862" w:rsidP="00AF2862">
            <w:pPr>
              <w:pStyle w:val="TAC"/>
              <w:rPr>
                <w:sz w:val="16"/>
                <w:szCs w:val="16"/>
              </w:rPr>
            </w:pPr>
            <w:r>
              <w:rPr>
                <w:sz w:val="16"/>
                <w:szCs w:val="16"/>
              </w:rPr>
              <w:t>SP-200495</w:t>
            </w:r>
          </w:p>
        </w:tc>
        <w:tc>
          <w:tcPr>
            <w:tcW w:w="567" w:type="dxa"/>
            <w:shd w:val="solid" w:color="FFFFFF" w:fill="auto"/>
          </w:tcPr>
          <w:p w14:paraId="54FAC20E" w14:textId="77777777" w:rsidR="00AF2862" w:rsidRDefault="00AF2862" w:rsidP="00AF2862">
            <w:pPr>
              <w:pStyle w:val="TAL"/>
              <w:rPr>
                <w:sz w:val="16"/>
                <w:szCs w:val="16"/>
              </w:rPr>
            </w:pPr>
            <w:r>
              <w:rPr>
                <w:sz w:val="16"/>
                <w:szCs w:val="16"/>
              </w:rPr>
              <w:t>0222</w:t>
            </w:r>
          </w:p>
        </w:tc>
        <w:tc>
          <w:tcPr>
            <w:tcW w:w="425" w:type="dxa"/>
            <w:shd w:val="solid" w:color="FFFFFF" w:fill="auto"/>
          </w:tcPr>
          <w:p w14:paraId="32F383B4" w14:textId="77777777" w:rsidR="00AF2862" w:rsidRDefault="00AF2862" w:rsidP="00AF2862">
            <w:pPr>
              <w:pStyle w:val="TAR"/>
              <w:rPr>
                <w:sz w:val="16"/>
                <w:szCs w:val="16"/>
              </w:rPr>
            </w:pPr>
            <w:r>
              <w:rPr>
                <w:sz w:val="16"/>
                <w:szCs w:val="16"/>
              </w:rPr>
              <w:t>-</w:t>
            </w:r>
          </w:p>
        </w:tc>
        <w:tc>
          <w:tcPr>
            <w:tcW w:w="567" w:type="dxa"/>
            <w:shd w:val="solid" w:color="FFFFFF" w:fill="auto"/>
          </w:tcPr>
          <w:p w14:paraId="43106A74" w14:textId="77777777" w:rsidR="00AF2862" w:rsidRDefault="00AF2862" w:rsidP="00AF2862">
            <w:pPr>
              <w:pStyle w:val="TAC"/>
              <w:rPr>
                <w:sz w:val="16"/>
                <w:szCs w:val="16"/>
              </w:rPr>
            </w:pPr>
            <w:r>
              <w:rPr>
                <w:sz w:val="16"/>
                <w:szCs w:val="16"/>
              </w:rPr>
              <w:t>B</w:t>
            </w:r>
          </w:p>
        </w:tc>
        <w:tc>
          <w:tcPr>
            <w:tcW w:w="4678" w:type="dxa"/>
            <w:shd w:val="solid" w:color="FFFFFF" w:fill="auto"/>
          </w:tcPr>
          <w:p w14:paraId="67D0CAB7" w14:textId="77777777" w:rsidR="00AF2862" w:rsidRDefault="00AF2862" w:rsidP="00AF2862">
            <w:pPr>
              <w:pStyle w:val="TAL"/>
              <w:rPr>
                <w:sz w:val="16"/>
                <w:szCs w:val="16"/>
              </w:rPr>
            </w:pPr>
            <w:r>
              <w:rPr>
                <w:sz w:val="16"/>
                <w:szCs w:val="16"/>
              </w:rPr>
              <w:t>Introduction of ATSSS EPS interworking</w:t>
            </w:r>
          </w:p>
        </w:tc>
        <w:tc>
          <w:tcPr>
            <w:tcW w:w="708" w:type="dxa"/>
            <w:shd w:val="solid" w:color="FFFFFF" w:fill="auto"/>
          </w:tcPr>
          <w:p w14:paraId="4FFDC1DF" w14:textId="77777777" w:rsidR="00AF2862" w:rsidRDefault="00AF2862" w:rsidP="00AF2862">
            <w:pPr>
              <w:pStyle w:val="TAC"/>
              <w:rPr>
                <w:sz w:val="16"/>
                <w:szCs w:val="16"/>
              </w:rPr>
            </w:pPr>
            <w:r>
              <w:rPr>
                <w:sz w:val="16"/>
                <w:szCs w:val="16"/>
              </w:rPr>
              <w:t>16.5.0</w:t>
            </w:r>
          </w:p>
        </w:tc>
      </w:tr>
      <w:tr w:rsidR="009265ED" w:rsidRPr="00424394" w14:paraId="33A05997" w14:textId="77777777" w:rsidTr="00814986">
        <w:tc>
          <w:tcPr>
            <w:tcW w:w="800" w:type="dxa"/>
            <w:shd w:val="solid" w:color="FFFFFF" w:fill="auto"/>
          </w:tcPr>
          <w:p w14:paraId="7C3B4BF8" w14:textId="77777777" w:rsidR="009265ED" w:rsidRDefault="009265ED" w:rsidP="00AF2862">
            <w:pPr>
              <w:pStyle w:val="TAC"/>
              <w:rPr>
                <w:sz w:val="16"/>
                <w:szCs w:val="16"/>
              </w:rPr>
            </w:pPr>
            <w:r>
              <w:rPr>
                <w:sz w:val="16"/>
                <w:szCs w:val="16"/>
              </w:rPr>
              <w:t>2020-07</w:t>
            </w:r>
          </w:p>
        </w:tc>
        <w:tc>
          <w:tcPr>
            <w:tcW w:w="800" w:type="dxa"/>
            <w:shd w:val="solid" w:color="FFFFFF" w:fill="auto"/>
          </w:tcPr>
          <w:p w14:paraId="09DE6A59" w14:textId="77777777" w:rsidR="009265ED" w:rsidRDefault="009265ED" w:rsidP="00AF2862">
            <w:pPr>
              <w:pStyle w:val="TAC"/>
              <w:jc w:val="left"/>
              <w:rPr>
                <w:sz w:val="16"/>
                <w:szCs w:val="16"/>
              </w:rPr>
            </w:pPr>
            <w:r>
              <w:rPr>
                <w:sz w:val="16"/>
                <w:szCs w:val="16"/>
              </w:rPr>
              <w:t>SA#88E</w:t>
            </w:r>
          </w:p>
        </w:tc>
        <w:tc>
          <w:tcPr>
            <w:tcW w:w="1094" w:type="dxa"/>
            <w:shd w:val="solid" w:color="FFFFFF" w:fill="auto"/>
          </w:tcPr>
          <w:p w14:paraId="34A2988C" w14:textId="77777777" w:rsidR="009265ED" w:rsidRDefault="009265ED" w:rsidP="00AF2862">
            <w:pPr>
              <w:pStyle w:val="TAC"/>
              <w:rPr>
                <w:sz w:val="16"/>
                <w:szCs w:val="16"/>
              </w:rPr>
            </w:pPr>
            <w:r>
              <w:rPr>
                <w:sz w:val="16"/>
                <w:szCs w:val="16"/>
              </w:rPr>
              <w:t>SP-200507</w:t>
            </w:r>
          </w:p>
        </w:tc>
        <w:tc>
          <w:tcPr>
            <w:tcW w:w="567" w:type="dxa"/>
            <w:shd w:val="solid" w:color="FFFFFF" w:fill="auto"/>
          </w:tcPr>
          <w:p w14:paraId="5CC2FFE2" w14:textId="77777777" w:rsidR="009265ED" w:rsidRDefault="009265ED" w:rsidP="00AF2862">
            <w:pPr>
              <w:pStyle w:val="TAL"/>
              <w:rPr>
                <w:sz w:val="16"/>
                <w:szCs w:val="16"/>
              </w:rPr>
            </w:pPr>
            <w:r>
              <w:rPr>
                <w:sz w:val="16"/>
                <w:szCs w:val="16"/>
              </w:rPr>
              <w:t>0223</w:t>
            </w:r>
          </w:p>
        </w:tc>
        <w:tc>
          <w:tcPr>
            <w:tcW w:w="425" w:type="dxa"/>
            <w:shd w:val="solid" w:color="FFFFFF" w:fill="auto"/>
          </w:tcPr>
          <w:p w14:paraId="3FDF76D0" w14:textId="77777777" w:rsidR="009265ED" w:rsidRDefault="009265ED" w:rsidP="00AF2862">
            <w:pPr>
              <w:pStyle w:val="TAR"/>
              <w:rPr>
                <w:sz w:val="16"/>
                <w:szCs w:val="16"/>
              </w:rPr>
            </w:pPr>
            <w:r>
              <w:rPr>
                <w:sz w:val="16"/>
                <w:szCs w:val="16"/>
              </w:rPr>
              <w:t>1</w:t>
            </w:r>
          </w:p>
        </w:tc>
        <w:tc>
          <w:tcPr>
            <w:tcW w:w="567" w:type="dxa"/>
            <w:shd w:val="solid" w:color="FFFFFF" w:fill="auto"/>
          </w:tcPr>
          <w:p w14:paraId="7ADDF11C" w14:textId="77777777" w:rsidR="009265ED" w:rsidRDefault="009265ED" w:rsidP="00AF2862">
            <w:pPr>
              <w:pStyle w:val="TAC"/>
              <w:rPr>
                <w:sz w:val="16"/>
                <w:szCs w:val="16"/>
              </w:rPr>
            </w:pPr>
            <w:r>
              <w:rPr>
                <w:sz w:val="16"/>
                <w:szCs w:val="16"/>
              </w:rPr>
              <w:t>F</w:t>
            </w:r>
          </w:p>
        </w:tc>
        <w:tc>
          <w:tcPr>
            <w:tcW w:w="4678" w:type="dxa"/>
            <w:shd w:val="solid" w:color="FFFFFF" w:fill="auto"/>
          </w:tcPr>
          <w:p w14:paraId="2F77C06D" w14:textId="77777777" w:rsidR="009265ED" w:rsidRDefault="009265ED" w:rsidP="00AF2862">
            <w:pPr>
              <w:pStyle w:val="TAL"/>
              <w:rPr>
                <w:sz w:val="16"/>
                <w:szCs w:val="16"/>
              </w:rPr>
            </w:pPr>
            <w:r>
              <w:rPr>
                <w:sz w:val="16"/>
                <w:szCs w:val="16"/>
              </w:rPr>
              <w:t>Correction of Serving Network Function Functionality for I-SMF</w:t>
            </w:r>
          </w:p>
        </w:tc>
        <w:tc>
          <w:tcPr>
            <w:tcW w:w="708" w:type="dxa"/>
            <w:shd w:val="solid" w:color="FFFFFF" w:fill="auto"/>
          </w:tcPr>
          <w:p w14:paraId="201DD5D0" w14:textId="77777777" w:rsidR="009265ED" w:rsidRDefault="009265ED" w:rsidP="00AF2862">
            <w:pPr>
              <w:pStyle w:val="TAC"/>
              <w:rPr>
                <w:sz w:val="16"/>
                <w:szCs w:val="16"/>
              </w:rPr>
            </w:pPr>
            <w:r>
              <w:rPr>
                <w:sz w:val="16"/>
                <w:szCs w:val="16"/>
              </w:rPr>
              <w:t>16.5.0</w:t>
            </w:r>
          </w:p>
        </w:tc>
      </w:tr>
      <w:tr w:rsidR="005B4C7A" w:rsidRPr="00424394" w14:paraId="4F18E7AC" w14:textId="77777777" w:rsidTr="00814986">
        <w:tc>
          <w:tcPr>
            <w:tcW w:w="800" w:type="dxa"/>
            <w:shd w:val="solid" w:color="FFFFFF" w:fill="auto"/>
          </w:tcPr>
          <w:p w14:paraId="2999C535" w14:textId="77777777" w:rsidR="005B4C7A" w:rsidRDefault="005B4C7A" w:rsidP="00AF2862">
            <w:pPr>
              <w:pStyle w:val="TAC"/>
              <w:rPr>
                <w:sz w:val="16"/>
                <w:szCs w:val="16"/>
              </w:rPr>
            </w:pPr>
            <w:r>
              <w:rPr>
                <w:sz w:val="16"/>
                <w:szCs w:val="16"/>
              </w:rPr>
              <w:t>2020-07</w:t>
            </w:r>
          </w:p>
        </w:tc>
        <w:tc>
          <w:tcPr>
            <w:tcW w:w="800" w:type="dxa"/>
            <w:shd w:val="solid" w:color="FFFFFF" w:fill="auto"/>
          </w:tcPr>
          <w:p w14:paraId="0B2F4372" w14:textId="77777777" w:rsidR="005B4C7A" w:rsidRDefault="005B4C7A" w:rsidP="00AF2862">
            <w:pPr>
              <w:pStyle w:val="TAC"/>
              <w:jc w:val="left"/>
              <w:rPr>
                <w:sz w:val="16"/>
                <w:szCs w:val="16"/>
              </w:rPr>
            </w:pPr>
            <w:r>
              <w:rPr>
                <w:sz w:val="16"/>
                <w:szCs w:val="16"/>
              </w:rPr>
              <w:t>SA#88E</w:t>
            </w:r>
          </w:p>
        </w:tc>
        <w:tc>
          <w:tcPr>
            <w:tcW w:w="1094" w:type="dxa"/>
            <w:shd w:val="solid" w:color="FFFFFF" w:fill="auto"/>
          </w:tcPr>
          <w:p w14:paraId="2F3B20F1" w14:textId="77777777" w:rsidR="005B4C7A" w:rsidRDefault="005B4C7A" w:rsidP="00AF2862">
            <w:pPr>
              <w:pStyle w:val="TAC"/>
              <w:rPr>
                <w:sz w:val="16"/>
                <w:szCs w:val="16"/>
              </w:rPr>
            </w:pPr>
            <w:r>
              <w:rPr>
                <w:sz w:val="16"/>
                <w:szCs w:val="16"/>
              </w:rPr>
              <w:t>SP-200495</w:t>
            </w:r>
          </w:p>
        </w:tc>
        <w:tc>
          <w:tcPr>
            <w:tcW w:w="567" w:type="dxa"/>
            <w:shd w:val="solid" w:color="FFFFFF" w:fill="auto"/>
          </w:tcPr>
          <w:p w14:paraId="0A6B7DB1" w14:textId="77777777" w:rsidR="005B4C7A" w:rsidRDefault="005B4C7A" w:rsidP="00AF2862">
            <w:pPr>
              <w:pStyle w:val="TAL"/>
              <w:rPr>
                <w:sz w:val="16"/>
                <w:szCs w:val="16"/>
              </w:rPr>
            </w:pPr>
            <w:r>
              <w:rPr>
                <w:sz w:val="16"/>
                <w:szCs w:val="16"/>
              </w:rPr>
              <w:t>0224</w:t>
            </w:r>
          </w:p>
        </w:tc>
        <w:tc>
          <w:tcPr>
            <w:tcW w:w="425" w:type="dxa"/>
            <w:shd w:val="solid" w:color="FFFFFF" w:fill="auto"/>
          </w:tcPr>
          <w:p w14:paraId="58C1B55C" w14:textId="77777777" w:rsidR="005B4C7A" w:rsidRDefault="005B4C7A" w:rsidP="00AF2862">
            <w:pPr>
              <w:pStyle w:val="TAR"/>
              <w:rPr>
                <w:sz w:val="16"/>
                <w:szCs w:val="16"/>
              </w:rPr>
            </w:pPr>
            <w:r>
              <w:rPr>
                <w:sz w:val="16"/>
                <w:szCs w:val="16"/>
              </w:rPr>
              <w:t>-</w:t>
            </w:r>
          </w:p>
        </w:tc>
        <w:tc>
          <w:tcPr>
            <w:tcW w:w="567" w:type="dxa"/>
            <w:shd w:val="solid" w:color="FFFFFF" w:fill="auto"/>
          </w:tcPr>
          <w:p w14:paraId="1A575DE5" w14:textId="77777777" w:rsidR="005B4C7A" w:rsidRDefault="005B4C7A" w:rsidP="00AF2862">
            <w:pPr>
              <w:pStyle w:val="TAC"/>
              <w:rPr>
                <w:sz w:val="16"/>
                <w:szCs w:val="16"/>
              </w:rPr>
            </w:pPr>
            <w:r>
              <w:rPr>
                <w:sz w:val="16"/>
                <w:szCs w:val="16"/>
              </w:rPr>
              <w:t>B</w:t>
            </w:r>
          </w:p>
        </w:tc>
        <w:tc>
          <w:tcPr>
            <w:tcW w:w="4678" w:type="dxa"/>
            <w:shd w:val="solid" w:color="FFFFFF" w:fill="auto"/>
          </w:tcPr>
          <w:p w14:paraId="24B9DB02" w14:textId="77777777" w:rsidR="005B4C7A" w:rsidRDefault="005B4C7A" w:rsidP="00AF2862">
            <w:pPr>
              <w:pStyle w:val="TAL"/>
              <w:rPr>
                <w:sz w:val="16"/>
                <w:szCs w:val="16"/>
              </w:rPr>
            </w:pPr>
            <w:r>
              <w:rPr>
                <w:sz w:val="16"/>
                <w:szCs w:val="16"/>
              </w:rPr>
              <w:t>Introduction of architecture reference for ATSSS Hybrid access</w:t>
            </w:r>
          </w:p>
        </w:tc>
        <w:tc>
          <w:tcPr>
            <w:tcW w:w="708" w:type="dxa"/>
            <w:shd w:val="solid" w:color="FFFFFF" w:fill="auto"/>
          </w:tcPr>
          <w:p w14:paraId="091393C7" w14:textId="77777777" w:rsidR="005B4C7A" w:rsidRDefault="005B4C7A" w:rsidP="00AF2862">
            <w:pPr>
              <w:pStyle w:val="TAC"/>
              <w:rPr>
                <w:sz w:val="16"/>
                <w:szCs w:val="16"/>
              </w:rPr>
            </w:pPr>
            <w:r>
              <w:rPr>
                <w:sz w:val="16"/>
                <w:szCs w:val="16"/>
              </w:rPr>
              <w:t>16.5.0</w:t>
            </w:r>
          </w:p>
        </w:tc>
      </w:tr>
      <w:tr w:rsidR="00E506E3" w:rsidRPr="00424394" w14:paraId="3751F8B0" w14:textId="77777777" w:rsidTr="00814986">
        <w:tc>
          <w:tcPr>
            <w:tcW w:w="800" w:type="dxa"/>
            <w:shd w:val="solid" w:color="FFFFFF" w:fill="auto"/>
          </w:tcPr>
          <w:p w14:paraId="097C9C09" w14:textId="77777777" w:rsidR="00E506E3" w:rsidRDefault="00E506E3" w:rsidP="00E506E3">
            <w:pPr>
              <w:pStyle w:val="TAC"/>
              <w:rPr>
                <w:sz w:val="16"/>
                <w:szCs w:val="16"/>
              </w:rPr>
            </w:pPr>
            <w:r>
              <w:rPr>
                <w:sz w:val="16"/>
                <w:szCs w:val="16"/>
              </w:rPr>
              <w:t>2020-07</w:t>
            </w:r>
          </w:p>
        </w:tc>
        <w:tc>
          <w:tcPr>
            <w:tcW w:w="800" w:type="dxa"/>
            <w:shd w:val="solid" w:color="FFFFFF" w:fill="auto"/>
          </w:tcPr>
          <w:p w14:paraId="0C7AC3FD" w14:textId="77777777" w:rsidR="00E506E3" w:rsidRDefault="00E506E3" w:rsidP="00E506E3">
            <w:pPr>
              <w:pStyle w:val="TAC"/>
              <w:jc w:val="left"/>
              <w:rPr>
                <w:sz w:val="16"/>
                <w:szCs w:val="16"/>
              </w:rPr>
            </w:pPr>
            <w:r>
              <w:rPr>
                <w:sz w:val="16"/>
                <w:szCs w:val="16"/>
              </w:rPr>
              <w:t>SA#88E</w:t>
            </w:r>
          </w:p>
        </w:tc>
        <w:tc>
          <w:tcPr>
            <w:tcW w:w="1094" w:type="dxa"/>
            <w:shd w:val="solid" w:color="FFFFFF" w:fill="auto"/>
          </w:tcPr>
          <w:p w14:paraId="5CBD75A9" w14:textId="77777777" w:rsidR="00E506E3" w:rsidRDefault="00E506E3" w:rsidP="00E506E3">
            <w:pPr>
              <w:pStyle w:val="TAC"/>
              <w:rPr>
                <w:sz w:val="16"/>
                <w:szCs w:val="16"/>
              </w:rPr>
            </w:pPr>
            <w:r>
              <w:rPr>
                <w:sz w:val="16"/>
                <w:szCs w:val="16"/>
              </w:rPr>
              <w:t>SP-200495</w:t>
            </w:r>
          </w:p>
        </w:tc>
        <w:tc>
          <w:tcPr>
            <w:tcW w:w="567" w:type="dxa"/>
            <w:shd w:val="solid" w:color="FFFFFF" w:fill="auto"/>
          </w:tcPr>
          <w:p w14:paraId="6B57A970" w14:textId="77777777" w:rsidR="00E506E3" w:rsidRDefault="00E506E3" w:rsidP="00E506E3">
            <w:pPr>
              <w:pStyle w:val="TAL"/>
              <w:rPr>
                <w:sz w:val="16"/>
                <w:szCs w:val="16"/>
              </w:rPr>
            </w:pPr>
            <w:r>
              <w:rPr>
                <w:sz w:val="16"/>
                <w:szCs w:val="16"/>
              </w:rPr>
              <w:t>0225</w:t>
            </w:r>
          </w:p>
        </w:tc>
        <w:tc>
          <w:tcPr>
            <w:tcW w:w="425" w:type="dxa"/>
            <w:shd w:val="solid" w:color="FFFFFF" w:fill="auto"/>
          </w:tcPr>
          <w:p w14:paraId="1D0C0DBF" w14:textId="77777777" w:rsidR="00E506E3" w:rsidRDefault="00E506E3" w:rsidP="00E506E3">
            <w:pPr>
              <w:pStyle w:val="TAR"/>
              <w:rPr>
                <w:sz w:val="16"/>
                <w:szCs w:val="16"/>
              </w:rPr>
            </w:pPr>
            <w:r>
              <w:rPr>
                <w:sz w:val="16"/>
                <w:szCs w:val="16"/>
              </w:rPr>
              <w:t>-</w:t>
            </w:r>
          </w:p>
        </w:tc>
        <w:tc>
          <w:tcPr>
            <w:tcW w:w="567" w:type="dxa"/>
            <w:shd w:val="solid" w:color="FFFFFF" w:fill="auto"/>
          </w:tcPr>
          <w:p w14:paraId="72782D21" w14:textId="77777777" w:rsidR="00E506E3" w:rsidRDefault="00E506E3" w:rsidP="00E506E3">
            <w:pPr>
              <w:pStyle w:val="TAC"/>
              <w:rPr>
                <w:sz w:val="16"/>
                <w:szCs w:val="16"/>
              </w:rPr>
            </w:pPr>
            <w:r>
              <w:rPr>
                <w:sz w:val="16"/>
                <w:szCs w:val="16"/>
              </w:rPr>
              <w:t>B</w:t>
            </w:r>
          </w:p>
        </w:tc>
        <w:tc>
          <w:tcPr>
            <w:tcW w:w="4678" w:type="dxa"/>
            <w:shd w:val="solid" w:color="FFFFFF" w:fill="auto"/>
          </w:tcPr>
          <w:p w14:paraId="0768358A" w14:textId="77777777" w:rsidR="00E506E3" w:rsidRDefault="00E506E3" w:rsidP="00E506E3">
            <w:pPr>
              <w:pStyle w:val="TAL"/>
              <w:rPr>
                <w:sz w:val="16"/>
                <w:szCs w:val="16"/>
              </w:rPr>
            </w:pPr>
            <w:r>
              <w:rPr>
                <w:sz w:val="16"/>
                <w:szCs w:val="16"/>
              </w:rPr>
              <w:t>Introduction of flows for ATSSS Hybrid access NG-RAN and W-5GAN</w:t>
            </w:r>
          </w:p>
        </w:tc>
        <w:tc>
          <w:tcPr>
            <w:tcW w:w="708" w:type="dxa"/>
            <w:shd w:val="solid" w:color="FFFFFF" w:fill="auto"/>
          </w:tcPr>
          <w:p w14:paraId="43DAADFF" w14:textId="77777777" w:rsidR="00E506E3" w:rsidRDefault="00E506E3" w:rsidP="00E506E3">
            <w:pPr>
              <w:pStyle w:val="TAC"/>
              <w:rPr>
                <w:sz w:val="16"/>
                <w:szCs w:val="16"/>
              </w:rPr>
            </w:pPr>
            <w:r>
              <w:rPr>
                <w:sz w:val="16"/>
                <w:szCs w:val="16"/>
              </w:rPr>
              <w:t>16.5.0</w:t>
            </w:r>
          </w:p>
        </w:tc>
      </w:tr>
      <w:tr w:rsidR="007B1789" w:rsidRPr="00424394" w14:paraId="10C6E9E8" w14:textId="77777777" w:rsidTr="00814986">
        <w:tc>
          <w:tcPr>
            <w:tcW w:w="800" w:type="dxa"/>
            <w:shd w:val="solid" w:color="FFFFFF" w:fill="auto"/>
          </w:tcPr>
          <w:p w14:paraId="5EBE44BD" w14:textId="77777777" w:rsidR="007B1789" w:rsidRDefault="007B1789" w:rsidP="007B1789">
            <w:pPr>
              <w:pStyle w:val="TAC"/>
              <w:rPr>
                <w:sz w:val="16"/>
                <w:szCs w:val="16"/>
              </w:rPr>
            </w:pPr>
            <w:r>
              <w:rPr>
                <w:sz w:val="16"/>
                <w:szCs w:val="16"/>
              </w:rPr>
              <w:t>2020-07</w:t>
            </w:r>
          </w:p>
        </w:tc>
        <w:tc>
          <w:tcPr>
            <w:tcW w:w="800" w:type="dxa"/>
            <w:shd w:val="solid" w:color="FFFFFF" w:fill="auto"/>
          </w:tcPr>
          <w:p w14:paraId="445FE778" w14:textId="77777777" w:rsidR="007B1789" w:rsidRDefault="007B1789" w:rsidP="007B1789">
            <w:pPr>
              <w:pStyle w:val="TAC"/>
              <w:jc w:val="left"/>
              <w:rPr>
                <w:sz w:val="16"/>
                <w:szCs w:val="16"/>
              </w:rPr>
            </w:pPr>
            <w:r>
              <w:rPr>
                <w:sz w:val="16"/>
                <w:szCs w:val="16"/>
              </w:rPr>
              <w:t>SA#88E</w:t>
            </w:r>
          </w:p>
        </w:tc>
        <w:tc>
          <w:tcPr>
            <w:tcW w:w="1094" w:type="dxa"/>
            <w:shd w:val="solid" w:color="FFFFFF" w:fill="auto"/>
          </w:tcPr>
          <w:p w14:paraId="2E3FB425" w14:textId="77777777" w:rsidR="007B1789" w:rsidRDefault="007B1789" w:rsidP="007B1789">
            <w:pPr>
              <w:pStyle w:val="TAC"/>
              <w:rPr>
                <w:sz w:val="16"/>
                <w:szCs w:val="16"/>
              </w:rPr>
            </w:pPr>
            <w:r>
              <w:rPr>
                <w:sz w:val="16"/>
                <w:szCs w:val="16"/>
              </w:rPr>
              <w:t>SP-200495</w:t>
            </w:r>
          </w:p>
        </w:tc>
        <w:tc>
          <w:tcPr>
            <w:tcW w:w="567" w:type="dxa"/>
            <w:shd w:val="solid" w:color="FFFFFF" w:fill="auto"/>
          </w:tcPr>
          <w:p w14:paraId="5CEEC934" w14:textId="77777777" w:rsidR="007B1789" w:rsidRDefault="007B1789" w:rsidP="007B1789">
            <w:pPr>
              <w:pStyle w:val="TAL"/>
              <w:rPr>
                <w:sz w:val="16"/>
                <w:szCs w:val="16"/>
              </w:rPr>
            </w:pPr>
            <w:r>
              <w:rPr>
                <w:sz w:val="16"/>
                <w:szCs w:val="16"/>
              </w:rPr>
              <w:t>0226</w:t>
            </w:r>
          </w:p>
        </w:tc>
        <w:tc>
          <w:tcPr>
            <w:tcW w:w="425" w:type="dxa"/>
            <w:shd w:val="solid" w:color="FFFFFF" w:fill="auto"/>
          </w:tcPr>
          <w:p w14:paraId="4FA9C0F5" w14:textId="77777777" w:rsidR="007B1789" w:rsidRDefault="007B1789" w:rsidP="007B1789">
            <w:pPr>
              <w:pStyle w:val="TAR"/>
              <w:rPr>
                <w:sz w:val="16"/>
                <w:szCs w:val="16"/>
              </w:rPr>
            </w:pPr>
            <w:r>
              <w:rPr>
                <w:sz w:val="16"/>
                <w:szCs w:val="16"/>
              </w:rPr>
              <w:t>-</w:t>
            </w:r>
          </w:p>
        </w:tc>
        <w:tc>
          <w:tcPr>
            <w:tcW w:w="567" w:type="dxa"/>
            <w:shd w:val="solid" w:color="FFFFFF" w:fill="auto"/>
          </w:tcPr>
          <w:p w14:paraId="3E5C5484" w14:textId="77777777" w:rsidR="007B1789" w:rsidRDefault="007B1789" w:rsidP="007B1789">
            <w:pPr>
              <w:pStyle w:val="TAC"/>
              <w:rPr>
                <w:sz w:val="16"/>
                <w:szCs w:val="16"/>
              </w:rPr>
            </w:pPr>
            <w:r>
              <w:rPr>
                <w:sz w:val="16"/>
                <w:szCs w:val="16"/>
              </w:rPr>
              <w:t>B</w:t>
            </w:r>
          </w:p>
        </w:tc>
        <w:tc>
          <w:tcPr>
            <w:tcW w:w="4678" w:type="dxa"/>
            <w:shd w:val="solid" w:color="FFFFFF" w:fill="auto"/>
          </w:tcPr>
          <w:p w14:paraId="772319CD" w14:textId="77777777" w:rsidR="007B1789" w:rsidRDefault="007B1789" w:rsidP="007B1789">
            <w:pPr>
              <w:pStyle w:val="TAL"/>
              <w:rPr>
                <w:sz w:val="16"/>
                <w:szCs w:val="16"/>
              </w:rPr>
            </w:pPr>
            <w:r>
              <w:rPr>
                <w:sz w:val="16"/>
                <w:szCs w:val="16"/>
              </w:rPr>
              <w:t>Introduction of flows for ATSSS Hybrid access EPC and W-5GAN</w:t>
            </w:r>
          </w:p>
        </w:tc>
        <w:tc>
          <w:tcPr>
            <w:tcW w:w="708" w:type="dxa"/>
            <w:shd w:val="solid" w:color="FFFFFF" w:fill="auto"/>
          </w:tcPr>
          <w:p w14:paraId="18A1C31D" w14:textId="77777777" w:rsidR="007B1789" w:rsidRDefault="007B1789" w:rsidP="007B1789">
            <w:pPr>
              <w:pStyle w:val="TAC"/>
              <w:rPr>
                <w:sz w:val="16"/>
                <w:szCs w:val="16"/>
              </w:rPr>
            </w:pPr>
            <w:r>
              <w:rPr>
                <w:sz w:val="16"/>
                <w:szCs w:val="16"/>
              </w:rPr>
              <w:t>16.5.0</w:t>
            </w:r>
          </w:p>
        </w:tc>
      </w:tr>
      <w:tr w:rsidR="00205537" w:rsidRPr="00424394" w14:paraId="0E072832" w14:textId="77777777" w:rsidTr="00814986">
        <w:tc>
          <w:tcPr>
            <w:tcW w:w="800" w:type="dxa"/>
            <w:shd w:val="solid" w:color="FFFFFF" w:fill="auto"/>
          </w:tcPr>
          <w:p w14:paraId="3A082FDD" w14:textId="77777777" w:rsidR="00205537" w:rsidRDefault="00205537" w:rsidP="007B1789">
            <w:pPr>
              <w:pStyle w:val="TAC"/>
              <w:rPr>
                <w:sz w:val="16"/>
                <w:szCs w:val="16"/>
              </w:rPr>
            </w:pPr>
            <w:r>
              <w:rPr>
                <w:sz w:val="16"/>
                <w:szCs w:val="16"/>
              </w:rPr>
              <w:t>2020-07</w:t>
            </w:r>
          </w:p>
        </w:tc>
        <w:tc>
          <w:tcPr>
            <w:tcW w:w="800" w:type="dxa"/>
            <w:shd w:val="solid" w:color="FFFFFF" w:fill="auto"/>
          </w:tcPr>
          <w:p w14:paraId="67210F2B" w14:textId="77777777" w:rsidR="00205537" w:rsidRDefault="00205537" w:rsidP="007B1789">
            <w:pPr>
              <w:pStyle w:val="TAC"/>
              <w:jc w:val="left"/>
              <w:rPr>
                <w:sz w:val="16"/>
                <w:szCs w:val="16"/>
              </w:rPr>
            </w:pPr>
            <w:r>
              <w:rPr>
                <w:sz w:val="16"/>
                <w:szCs w:val="16"/>
              </w:rPr>
              <w:t>SA#88E</w:t>
            </w:r>
          </w:p>
        </w:tc>
        <w:tc>
          <w:tcPr>
            <w:tcW w:w="1094" w:type="dxa"/>
            <w:shd w:val="solid" w:color="FFFFFF" w:fill="auto"/>
          </w:tcPr>
          <w:p w14:paraId="7A4FD54F" w14:textId="77777777" w:rsidR="00205537" w:rsidRDefault="00205537" w:rsidP="007B1789">
            <w:pPr>
              <w:pStyle w:val="TAC"/>
              <w:rPr>
                <w:sz w:val="16"/>
                <w:szCs w:val="16"/>
              </w:rPr>
            </w:pPr>
            <w:r>
              <w:rPr>
                <w:sz w:val="16"/>
                <w:szCs w:val="16"/>
              </w:rPr>
              <w:t>SP-200495</w:t>
            </w:r>
          </w:p>
        </w:tc>
        <w:tc>
          <w:tcPr>
            <w:tcW w:w="567" w:type="dxa"/>
            <w:shd w:val="solid" w:color="FFFFFF" w:fill="auto"/>
          </w:tcPr>
          <w:p w14:paraId="63B73F18" w14:textId="77777777" w:rsidR="00205537" w:rsidRDefault="00205537" w:rsidP="007B1789">
            <w:pPr>
              <w:pStyle w:val="TAL"/>
              <w:rPr>
                <w:sz w:val="16"/>
                <w:szCs w:val="16"/>
              </w:rPr>
            </w:pPr>
            <w:r>
              <w:rPr>
                <w:sz w:val="16"/>
                <w:szCs w:val="16"/>
              </w:rPr>
              <w:t>0227</w:t>
            </w:r>
          </w:p>
        </w:tc>
        <w:tc>
          <w:tcPr>
            <w:tcW w:w="425" w:type="dxa"/>
            <w:shd w:val="solid" w:color="FFFFFF" w:fill="auto"/>
          </w:tcPr>
          <w:p w14:paraId="07FC5E41" w14:textId="77777777" w:rsidR="00205537" w:rsidRDefault="00205537" w:rsidP="007B1789">
            <w:pPr>
              <w:pStyle w:val="TAR"/>
              <w:rPr>
                <w:sz w:val="16"/>
                <w:szCs w:val="16"/>
              </w:rPr>
            </w:pPr>
            <w:r>
              <w:rPr>
                <w:sz w:val="16"/>
                <w:szCs w:val="16"/>
              </w:rPr>
              <w:t>1</w:t>
            </w:r>
          </w:p>
        </w:tc>
        <w:tc>
          <w:tcPr>
            <w:tcW w:w="567" w:type="dxa"/>
            <w:shd w:val="solid" w:color="FFFFFF" w:fill="auto"/>
          </w:tcPr>
          <w:p w14:paraId="77B8919E" w14:textId="77777777" w:rsidR="00205537" w:rsidRDefault="00205537" w:rsidP="007B1789">
            <w:pPr>
              <w:pStyle w:val="TAC"/>
              <w:rPr>
                <w:sz w:val="16"/>
                <w:szCs w:val="16"/>
              </w:rPr>
            </w:pPr>
            <w:r>
              <w:rPr>
                <w:sz w:val="16"/>
                <w:szCs w:val="16"/>
              </w:rPr>
              <w:t>B</w:t>
            </w:r>
          </w:p>
        </w:tc>
        <w:tc>
          <w:tcPr>
            <w:tcW w:w="4678" w:type="dxa"/>
            <w:shd w:val="solid" w:color="FFFFFF" w:fill="auto"/>
          </w:tcPr>
          <w:p w14:paraId="7EB74877" w14:textId="77777777" w:rsidR="00205537" w:rsidRDefault="00205537" w:rsidP="007B1789">
            <w:pPr>
              <w:pStyle w:val="TAL"/>
              <w:rPr>
                <w:sz w:val="16"/>
                <w:szCs w:val="16"/>
              </w:rPr>
            </w:pPr>
            <w:r>
              <w:rPr>
                <w:sz w:val="16"/>
                <w:szCs w:val="16"/>
              </w:rPr>
              <w:t>Introduction of non-3GPP access information for MA PDU session</w:t>
            </w:r>
          </w:p>
        </w:tc>
        <w:tc>
          <w:tcPr>
            <w:tcW w:w="708" w:type="dxa"/>
            <w:shd w:val="solid" w:color="FFFFFF" w:fill="auto"/>
          </w:tcPr>
          <w:p w14:paraId="5863F6FD" w14:textId="77777777" w:rsidR="00205537" w:rsidRDefault="00205537" w:rsidP="007B1789">
            <w:pPr>
              <w:pStyle w:val="TAC"/>
              <w:rPr>
                <w:sz w:val="16"/>
                <w:szCs w:val="16"/>
              </w:rPr>
            </w:pPr>
            <w:r>
              <w:rPr>
                <w:sz w:val="16"/>
                <w:szCs w:val="16"/>
              </w:rPr>
              <w:t>16.5.0</w:t>
            </w:r>
          </w:p>
        </w:tc>
      </w:tr>
      <w:tr w:rsidR="000A0A9B" w:rsidRPr="00424394" w14:paraId="52BA804F" w14:textId="77777777" w:rsidTr="00814986">
        <w:tc>
          <w:tcPr>
            <w:tcW w:w="800" w:type="dxa"/>
            <w:shd w:val="solid" w:color="FFFFFF" w:fill="auto"/>
          </w:tcPr>
          <w:p w14:paraId="439DC94D" w14:textId="77777777" w:rsidR="000A0A9B" w:rsidRDefault="000A0A9B" w:rsidP="007B1789">
            <w:pPr>
              <w:pStyle w:val="TAC"/>
              <w:rPr>
                <w:sz w:val="16"/>
                <w:szCs w:val="16"/>
              </w:rPr>
            </w:pPr>
            <w:r>
              <w:rPr>
                <w:sz w:val="16"/>
                <w:szCs w:val="16"/>
              </w:rPr>
              <w:t>2020-07</w:t>
            </w:r>
          </w:p>
        </w:tc>
        <w:tc>
          <w:tcPr>
            <w:tcW w:w="800" w:type="dxa"/>
            <w:shd w:val="solid" w:color="FFFFFF" w:fill="auto"/>
          </w:tcPr>
          <w:p w14:paraId="17405F39" w14:textId="77777777" w:rsidR="000A0A9B" w:rsidRDefault="000A0A9B" w:rsidP="007B1789">
            <w:pPr>
              <w:pStyle w:val="TAC"/>
              <w:jc w:val="left"/>
              <w:rPr>
                <w:sz w:val="16"/>
                <w:szCs w:val="16"/>
              </w:rPr>
            </w:pPr>
            <w:r>
              <w:rPr>
                <w:sz w:val="16"/>
                <w:szCs w:val="16"/>
              </w:rPr>
              <w:t>SA#88E</w:t>
            </w:r>
          </w:p>
        </w:tc>
        <w:tc>
          <w:tcPr>
            <w:tcW w:w="1094" w:type="dxa"/>
            <w:shd w:val="solid" w:color="FFFFFF" w:fill="auto"/>
          </w:tcPr>
          <w:p w14:paraId="1B91D5CA" w14:textId="77777777" w:rsidR="000A0A9B" w:rsidRDefault="000A0A9B" w:rsidP="007B1789">
            <w:pPr>
              <w:pStyle w:val="TAC"/>
              <w:rPr>
                <w:sz w:val="16"/>
                <w:szCs w:val="16"/>
              </w:rPr>
            </w:pPr>
            <w:r>
              <w:rPr>
                <w:sz w:val="16"/>
                <w:szCs w:val="16"/>
              </w:rPr>
              <w:t>SP-200495</w:t>
            </w:r>
          </w:p>
        </w:tc>
        <w:tc>
          <w:tcPr>
            <w:tcW w:w="567" w:type="dxa"/>
            <w:shd w:val="solid" w:color="FFFFFF" w:fill="auto"/>
          </w:tcPr>
          <w:p w14:paraId="44C3762E" w14:textId="77777777" w:rsidR="000A0A9B" w:rsidRDefault="000A0A9B" w:rsidP="007B1789">
            <w:pPr>
              <w:pStyle w:val="TAL"/>
              <w:rPr>
                <w:sz w:val="16"/>
                <w:szCs w:val="16"/>
              </w:rPr>
            </w:pPr>
            <w:r>
              <w:rPr>
                <w:sz w:val="16"/>
                <w:szCs w:val="16"/>
              </w:rPr>
              <w:t>0228</w:t>
            </w:r>
          </w:p>
        </w:tc>
        <w:tc>
          <w:tcPr>
            <w:tcW w:w="425" w:type="dxa"/>
            <w:shd w:val="solid" w:color="FFFFFF" w:fill="auto"/>
          </w:tcPr>
          <w:p w14:paraId="1999ADB6" w14:textId="77777777" w:rsidR="000A0A9B" w:rsidRDefault="000A0A9B" w:rsidP="007B1789">
            <w:pPr>
              <w:pStyle w:val="TAR"/>
              <w:rPr>
                <w:sz w:val="16"/>
                <w:szCs w:val="16"/>
              </w:rPr>
            </w:pPr>
            <w:r>
              <w:rPr>
                <w:sz w:val="16"/>
                <w:szCs w:val="16"/>
              </w:rPr>
              <w:t>-</w:t>
            </w:r>
          </w:p>
        </w:tc>
        <w:tc>
          <w:tcPr>
            <w:tcW w:w="567" w:type="dxa"/>
            <w:shd w:val="solid" w:color="FFFFFF" w:fill="auto"/>
          </w:tcPr>
          <w:p w14:paraId="37A9E148" w14:textId="77777777" w:rsidR="000A0A9B" w:rsidRDefault="000A0A9B" w:rsidP="007B1789">
            <w:pPr>
              <w:pStyle w:val="TAC"/>
              <w:rPr>
                <w:sz w:val="16"/>
                <w:szCs w:val="16"/>
              </w:rPr>
            </w:pPr>
            <w:r>
              <w:rPr>
                <w:sz w:val="16"/>
                <w:szCs w:val="16"/>
              </w:rPr>
              <w:t>B</w:t>
            </w:r>
          </w:p>
        </w:tc>
        <w:tc>
          <w:tcPr>
            <w:tcW w:w="4678" w:type="dxa"/>
            <w:shd w:val="solid" w:color="FFFFFF" w:fill="auto"/>
          </w:tcPr>
          <w:p w14:paraId="0B34498C" w14:textId="77777777" w:rsidR="000A0A9B" w:rsidRDefault="000A0A9B" w:rsidP="007B1789">
            <w:pPr>
              <w:pStyle w:val="TAL"/>
              <w:rPr>
                <w:sz w:val="16"/>
                <w:szCs w:val="16"/>
              </w:rPr>
            </w:pPr>
            <w:r>
              <w:rPr>
                <w:sz w:val="16"/>
                <w:szCs w:val="16"/>
              </w:rPr>
              <w:t>Introduction of ATSSS triggers and CDR handling</w:t>
            </w:r>
          </w:p>
        </w:tc>
        <w:tc>
          <w:tcPr>
            <w:tcW w:w="708" w:type="dxa"/>
            <w:shd w:val="solid" w:color="FFFFFF" w:fill="auto"/>
          </w:tcPr>
          <w:p w14:paraId="6FF630C9" w14:textId="77777777" w:rsidR="000A0A9B" w:rsidRDefault="000A0A9B" w:rsidP="007B1789">
            <w:pPr>
              <w:pStyle w:val="TAC"/>
              <w:rPr>
                <w:sz w:val="16"/>
                <w:szCs w:val="16"/>
              </w:rPr>
            </w:pPr>
            <w:r>
              <w:rPr>
                <w:sz w:val="16"/>
                <w:szCs w:val="16"/>
              </w:rPr>
              <w:t>16.5.0</w:t>
            </w:r>
          </w:p>
        </w:tc>
      </w:tr>
      <w:tr w:rsidR="00CB57E9" w:rsidRPr="00424394" w14:paraId="2D2CC2DE" w14:textId="77777777" w:rsidTr="00814986">
        <w:tc>
          <w:tcPr>
            <w:tcW w:w="800" w:type="dxa"/>
            <w:shd w:val="solid" w:color="FFFFFF" w:fill="auto"/>
          </w:tcPr>
          <w:p w14:paraId="57D9491D" w14:textId="77777777" w:rsidR="00CB57E9" w:rsidRDefault="00CB57E9" w:rsidP="00CB57E9">
            <w:pPr>
              <w:pStyle w:val="TAC"/>
              <w:rPr>
                <w:sz w:val="16"/>
                <w:szCs w:val="16"/>
              </w:rPr>
            </w:pPr>
            <w:r>
              <w:rPr>
                <w:sz w:val="16"/>
                <w:szCs w:val="16"/>
              </w:rPr>
              <w:t>2020-07</w:t>
            </w:r>
          </w:p>
        </w:tc>
        <w:tc>
          <w:tcPr>
            <w:tcW w:w="800" w:type="dxa"/>
            <w:shd w:val="solid" w:color="FFFFFF" w:fill="auto"/>
          </w:tcPr>
          <w:p w14:paraId="45D6C563" w14:textId="77777777" w:rsidR="00CB57E9" w:rsidRDefault="00CB57E9" w:rsidP="00CB57E9">
            <w:pPr>
              <w:pStyle w:val="TAC"/>
              <w:jc w:val="left"/>
              <w:rPr>
                <w:sz w:val="16"/>
                <w:szCs w:val="16"/>
              </w:rPr>
            </w:pPr>
            <w:r>
              <w:rPr>
                <w:sz w:val="16"/>
                <w:szCs w:val="16"/>
              </w:rPr>
              <w:t>SA#88E</w:t>
            </w:r>
          </w:p>
        </w:tc>
        <w:tc>
          <w:tcPr>
            <w:tcW w:w="1094" w:type="dxa"/>
            <w:shd w:val="solid" w:color="FFFFFF" w:fill="auto"/>
          </w:tcPr>
          <w:p w14:paraId="5B5F375D" w14:textId="77777777" w:rsidR="00CB57E9" w:rsidRDefault="00CB57E9" w:rsidP="00CB57E9">
            <w:pPr>
              <w:pStyle w:val="TAC"/>
              <w:rPr>
                <w:sz w:val="16"/>
                <w:szCs w:val="16"/>
              </w:rPr>
            </w:pPr>
            <w:r>
              <w:rPr>
                <w:sz w:val="16"/>
                <w:szCs w:val="16"/>
              </w:rPr>
              <w:t>SP-200495</w:t>
            </w:r>
          </w:p>
        </w:tc>
        <w:tc>
          <w:tcPr>
            <w:tcW w:w="567" w:type="dxa"/>
            <w:shd w:val="solid" w:color="FFFFFF" w:fill="auto"/>
          </w:tcPr>
          <w:p w14:paraId="6EDBC0CD" w14:textId="77777777" w:rsidR="00CB57E9" w:rsidRDefault="00CB57E9" w:rsidP="00CB57E9">
            <w:pPr>
              <w:pStyle w:val="TAL"/>
              <w:rPr>
                <w:sz w:val="16"/>
                <w:szCs w:val="16"/>
              </w:rPr>
            </w:pPr>
            <w:r>
              <w:rPr>
                <w:sz w:val="16"/>
                <w:szCs w:val="16"/>
              </w:rPr>
              <w:t>0229</w:t>
            </w:r>
          </w:p>
        </w:tc>
        <w:tc>
          <w:tcPr>
            <w:tcW w:w="425" w:type="dxa"/>
            <w:shd w:val="solid" w:color="FFFFFF" w:fill="auto"/>
          </w:tcPr>
          <w:p w14:paraId="7F806664" w14:textId="77777777" w:rsidR="00CB57E9" w:rsidRDefault="00CB57E9" w:rsidP="00CB57E9">
            <w:pPr>
              <w:pStyle w:val="TAR"/>
              <w:rPr>
                <w:sz w:val="16"/>
                <w:szCs w:val="16"/>
              </w:rPr>
            </w:pPr>
            <w:r>
              <w:rPr>
                <w:sz w:val="16"/>
                <w:szCs w:val="16"/>
              </w:rPr>
              <w:t>1</w:t>
            </w:r>
          </w:p>
        </w:tc>
        <w:tc>
          <w:tcPr>
            <w:tcW w:w="567" w:type="dxa"/>
            <w:shd w:val="solid" w:color="FFFFFF" w:fill="auto"/>
          </w:tcPr>
          <w:p w14:paraId="7BE4F626" w14:textId="77777777" w:rsidR="00CB57E9" w:rsidRDefault="00CB57E9" w:rsidP="00CB57E9">
            <w:pPr>
              <w:pStyle w:val="TAC"/>
              <w:rPr>
                <w:sz w:val="16"/>
                <w:szCs w:val="16"/>
              </w:rPr>
            </w:pPr>
            <w:r>
              <w:rPr>
                <w:sz w:val="16"/>
                <w:szCs w:val="16"/>
              </w:rPr>
              <w:t>B</w:t>
            </w:r>
          </w:p>
        </w:tc>
        <w:tc>
          <w:tcPr>
            <w:tcW w:w="4678" w:type="dxa"/>
            <w:shd w:val="solid" w:color="FFFFFF" w:fill="auto"/>
          </w:tcPr>
          <w:p w14:paraId="19C3F855" w14:textId="77777777" w:rsidR="00CB57E9" w:rsidRDefault="00CB57E9" w:rsidP="00CB57E9">
            <w:pPr>
              <w:pStyle w:val="TAL"/>
              <w:rPr>
                <w:sz w:val="16"/>
                <w:szCs w:val="16"/>
              </w:rPr>
            </w:pPr>
            <w:r>
              <w:rPr>
                <w:sz w:val="16"/>
                <w:szCs w:val="16"/>
              </w:rPr>
              <w:t>Introduction of MA PDU information in detailed messages</w:t>
            </w:r>
          </w:p>
        </w:tc>
        <w:tc>
          <w:tcPr>
            <w:tcW w:w="708" w:type="dxa"/>
            <w:shd w:val="solid" w:color="FFFFFF" w:fill="auto"/>
          </w:tcPr>
          <w:p w14:paraId="0E1A9758" w14:textId="77777777" w:rsidR="00CB57E9" w:rsidRDefault="00CB57E9" w:rsidP="00CB57E9">
            <w:pPr>
              <w:pStyle w:val="TAC"/>
              <w:rPr>
                <w:sz w:val="16"/>
                <w:szCs w:val="16"/>
              </w:rPr>
            </w:pPr>
            <w:r>
              <w:rPr>
                <w:sz w:val="16"/>
                <w:szCs w:val="16"/>
              </w:rPr>
              <w:t>16.5.0</w:t>
            </w:r>
          </w:p>
        </w:tc>
      </w:tr>
      <w:tr w:rsidR="00EF0C15" w:rsidRPr="00424394" w14:paraId="78192263" w14:textId="77777777" w:rsidTr="00814986">
        <w:tc>
          <w:tcPr>
            <w:tcW w:w="800" w:type="dxa"/>
            <w:shd w:val="solid" w:color="FFFFFF" w:fill="auto"/>
          </w:tcPr>
          <w:p w14:paraId="293C8575" w14:textId="77777777" w:rsidR="00EF0C15" w:rsidRDefault="00EF0C15" w:rsidP="00CB57E9">
            <w:pPr>
              <w:pStyle w:val="TAC"/>
              <w:rPr>
                <w:sz w:val="16"/>
                <w:szCs w:val="16"/>
              </w:rPr>
            </w:pPr>
            <w:r>
              <w:rPr>
                <w:sz w:val="16"/>
                <w:szCs w:val="16"/>
              </w:rPr>
              <w:t>2020-07</w:t>
            </w:r>
          </w:p>
        </w:tc>
        <w:tc>
          <w:tcPr>
            <w:tcW w:w="800" w:type="dxa"/>
            <w:shd w:val="solid" w:color="FFFFFF" w:fill="auto"/>
          </w:tcPr>
          <w:p w14:paraId="11D8A5EF" w14:textId="77777777" w:rsidR="00EF0C15" w:rsidRDefault="00EF0C15" w:rsidP="00CB57E9">
            <w:pPr>
              <w:pStyle w:val="TAC"/>
              <w:jc w:val="left"/>
              <w:rPr>
                <w:sz w:val="16"/>
                <w:szCs w:val="16"/>
              </w:rPr>
            </w:pPr>
            <w:r>
              <w:rPr>
                <w:sz w:val="16"/>
                <w:szCs w:val="16"/>
              </w:rPr>
              <w:t>SA#88E</w:t>
            </w:r>
          </w:p>
        </w:tc>
        <w:tc>
          <w:tcPr>
            <w:tcW w:w="1094" w:type="dxa"/>
            <w:shd w:val="solid" w:color="FFFFFF" w:fill="auto"/>
          </w:tcPr>
          <w:p w14:paraId="3F627FCA" w14:textId="77777777" w:rsidR="00EF0C15" w:rsidRDefault="00EF0C15" w:rsidP="00CB57E9">
            <w:pPr>
              <w:pStyle w:val="TAC"/>
              <w:rPr>
                <w:sz w:val="16"/>
                <w:szCs w:val="16"/>
              </w:rPr>
            </w:pPr>
            <w:r>
              <w:rPr>
                <w:sz w:val="16"/>
                <w:szCs w:val="16"/>
              </w:rPr>
              <w:t>SP-200485</w:t>
            </w:r>
          </w:p>
        </w:tc>
        <w:tc>
          <w:tcPr>
            <w:tcW w:w="567" w:type="dxa"/>
            <w:shd w:val="solid" w:color="FFFFFF" w:fill="auto"/>
          </w:tcPr>
          <w:p w14:paraId="40CD4A8A" w14:textId="77777777" w:rsidR="00EF0C15" w:rsidRDefault="00EF0C15" w:rsidP="00CB57E9">
            <w:pPr>
              <w:pStyle w:val="TAL"/>
              <w:rPr>
                <w:sz w:val="16"/>
                <w:szCs w:val="16"/>
              </w:rPr>
            </w:pPr>
            <w:r>
              <w:rPr>
                <w:sz w:val="16"/>
                <w:szCs w:val="16"/>
              </w:rPr>
              <w:t>0230</w:t>
            </w:r>
          </w:p>
        </w:tc>
        <w:tc>
          <w:tcPr>
            <w:tcW w:w="425" w:type="dxa"/>
            <w:shd w:val="solid" w:color="FFFFFF" w:fill="auto"/>
          </w:tcPr>
          <w:p w14:paraId="1EB16807" w14:textId="77777777" w:rsidR="00EF0C15" w:rsidRDefault="00EF0C15" w:rsidP="00CB57E9">
            <w:pPr>
              <w:pStyle w:val="TAR"/>
              <w:rPr>
                <w:sz w:val="16"/>
                <w:szCs w:val="16"/>
              </w:rPr>
            </w:pPr>
            <w:r>
              <w:rPr>
                <w:sz w:val="16"/>
                <w:szCs w:val="16"/>
              </w:rPr>
              <w:t>1</w:t>
            </w:r>
          </w:p>
        </w:tc>
        <w:tc>
          <w:tcPr>
            <w:tcW w:w="567" w:type="dxa"/>
            <w:shd w:val="solid" w:color="FFFFFF" w:fill="auto"/>
          </w:tcPr>
          <w:p w14:paraId="16F08A7F" w14:textId="77777777" w:rsidR="00EF0C15" w:rsidRDefault="00EF0C15" w:rsidP="00CB57E9">
            <w:pPr>
              <w:pStyle w:val="TAC"/>
              <w:rPr>
                <w:sz w:val="16"/>
                <w:szCs w:val="16"/>
              </w:rPr>
            </w:pPr>
            <w:r>
              <w:rPr>
                <w:sz w:val="16"/>
                <w:szCs w:val="16"/>
              </w:rPr>
              <w:t>F</w:t>
            </w:r>
          </w:p>
        </w:tc>
        <w:tc>
          <w:tcPr>
            <w:tcW w:w="4678" w:type="dxa"/>
            <w:shd w:val="solid" w:color="FFFFFF" w:fill="auto"/>
          </w:tcPr>
          <w:p w14:paraId="24FDD539" w14:textId="77777777" w:rsidR="00EF0C15" w:rsidRDefault="00EF0C15" w:rsidP="00CB57E9">
            <w:pPr>
              <w:pStyle w:val="TAL"/>
              <w:rPr>
                <w:sz w:val="16"/>
                <w:szCs w:val="16"/>
              </w:rPr>
            </w:pPr>
            <w:r>
              <w:rPr>
                <w:sz w:val="16"/>
                <w:szCs w:val="16"/>
              </w:rPr>
              <w:t>Correct the PDU address</w:t>
            </w:r>
          </w:p>
        </w:tc>
        <w:tc>
          <w:tcPr>
            <w:tcW w:w="708" w:type="dxa"/>
            <w:shd w:val="solid" w:color="FFFFFF" w:fill="auto"/>
          </w:tcPr>
          <w:p w14:paraId="38E9B031" w14:textId="77777777" w:rsidR="00EF0C15" w:rsidRDefault="00EF0C15" w:rsidP="00CB57E9">
            <w:pPr>
              <w:pStyle w:val="TAC"/>
              <w:rPr>
                <w:sz w:val="16"/>
                <w:szCs w:val="16"/>
              </w:rPr>
            </w:pPr>
            <w:r>
              <w:rPr>
                <w:sz w:val="16"/>
                <w:szCs w:val="16"/>
              </w:rPr>
              <w:t>16.5.0</w:t>
            </w:r>
          </w:p>
        </w:tc>
      </w:tr>
      <w:tr w:rsidR="00B800A9" w:rsidRPr="00424394" w14:paraId="54602EDE" w14:textId="77777777" w:rsidTr="00814986">
        <w:tc>
          <w:tcPr>
            <w:tcW w:w="800" w:type="dxa"/>
            <w:shd w:val="solid" w:color="FFFFFF" w:fill="auto"/>
          </w:tcPr>
          <w:p w14:paraId="774920F4" w14:textId="77777777" w:rsidR="00B800A9" w:rsidRDefault="00B800A9" w:rsidP="00CB57E9">
            <w:pPr>
              <w:pStyle w:val="TAC"/>
              <w:rPr>
                <w:sz w:val="16"/>
                <w:szCs w:val="16"/>
              </w:rPr>
            </w:pPr>
            <w:r>
              <w:rPr>
                <w:sz w:val="16"/>
                <w:szCs w:val="16"/>
              </w:rPr>
              <w:t>2020-07</w:t>
            </w:r>
          </w:p>
        </w:tc>
        <w:tc>
          <w:tcPr>
            <w:tcW w:w="800" w:type="dxa"/>
            <w:shd w:val="solid" w:color="FFFFFF" w:fill="auto"/>
          </w:tcPr>
          <w:p w14:paraId="4B822D8C" w14:textId="77777777" w:rsidR="00B800A9" w:rsidRDefault="00B800A9" w:rsidP="00CB57E9">
            <w:pPr>
              <w:pStyle w:val="TAC"/>
              <w:jc w:val="left"/>
              <w:rPr>
                <w:sz w:val="16"/>
                <w:szCs w:val="16"/>
              </w:rPr>
            </w:pPr>
            <w:r>
              <w:rPr>
                <w:sz w:val="16"/>
                <w:szCs w:val="16"/>
              </w:rPr>
              <w:t>SA#88E</w:t>
            </w:r>
          </w:p>
        </w:tc>
        <w:tc>
          <w:tcPr>
            <w:tcW w:w="1094" w:type="dxa"/>
            <w:shd w:val="solid" w:color="FFFFFF" w:fill="auto"/>
          </w:tcPr>
          <w:p w14:paraId="5C1A25E8" w14:textId="77777777" w:rsidR="00B800A9" w:rsidRDefault="00B800A9" w:rsidP="00CB57E9">
            <w:pPr>
              <w:pStyle w:val="TAC"/>
              <w:rPr>
                <w:sz w:val="16"/>
                <w:szCs w:val="16"/>
              </w:rPr>
            </w:pPr>
            <w:r>
              <w:rPr>
                <w:sz w:val="16"/>
                <w:szCs w:val="16"/>
              </w:rPr>
              <w:t>SP-200505</w:t>
            </w:r>
          </w:p>
        </w:tc>
        <w:tc>
          <w:tcPr>
            <w:tcW w:w="567" w:type="dxa"/>
            <w:shd w:val="solid" w:color="FFFFFF" w:fill="auto"/>
          </w:tcPr>
          <w:p w14:paraId="722D0B25" w14:textId="77777777" w:rsidR="00B800A9" w:rsidRDefault="00B800A9" w:rsidP="00CB57E9">
            <w:pPr>
              <w:pStyle w:val="TAL"/>
              <w:rPr>
                <w:sz w:val="16"/>
                <w:szCs w:val="16"/>
              </w:rPr>
            </w:pPr>
            <w:r>
              <w:rPr>
                <w:sz w:val="16"/>
                <w:szCs w:val="16"/>
              </w:rPr>
              <w:t>0232</w:t>
            </w:r>
          </w:p>
        </w:tc>
        <w:tc>
          <w:tcPr>
            <w:tcW w:w="425" w:type="dxa"/>
            <w:shd w:val="solid" w:color="FFFFFF" w:fill="auto"/>
          </w:tcPr>
          <w:p w14:paraId="451190CA" w14:textId="77777777" w:rsidR="00B800A9" w:rsidRDefault="00B800A9" w:rsidP="00CB57E9">
            <w:pPr>
              <w:pStyle w:val="TAR"/>
              <w:rPr>
                <w:sz w:val="16"/>
                <w:szCs w:val="16"/>
              </w:rPr>
            </w:pPr>
            <w:r>
              <w:rPr>
                <w:sz w:val="16"/>
                <w:szCs w:val="16"/>
              </w:rPr>
              <w:t>1</w:t>
            </w:r>
          </w:p>
        </w:tc>
        <w:tc>
          <w:tcPr>
            <w:tcW w:w="567" w:type="dxa"/>
            <w:shd w:val="solid" w:color="FFFFFF" w:fill="auto"/>
          </w:tcPr>
          <w:p w14:paraId="4DEC6315" w14:textId="77777777" w:rsidR="00B800A9" w:rsidRDefault="00B800A9" w:rsidP="00CB57E9">
            <w:pPr>
              <w:pStyle w:val="TAC"/>
              <w:rPr>
                <w:sz w:val="16"/>
                <w:szCs w:val="16"/>
              </w:rPr>
            </w:pPr>
            <w:r>
              <w:rPr>
                <w:sz w:val="16"/>
                <w:szCs w:val="16"/>
              </w:rPr>
              <w:t>B</w:t>
            </w:r>
          </w:p>
        </w:tc>
        <w:tc>
          <w:tcPr>
            <w:tcW w:w="4678" w:type="dxa"/>
            <w:shd w:val="solid" w:color="FFFFFF" w:fill="auto"/>
          </w:tcPr>
          <w:p w14:paraId="00A20455" w14:textId="77777777" w:rsidR="00B800A9" w:rsidRDefault="00B800A9" w:rsidP="00CB57E9">
            <w:pPr>
              <w:pStyle w:val="TAL"/>
              <w:rPr>
                <w:sz w:val="16"/>
                <w:szCs w:val="16"/>
              </w:rPr>
            </w:pPr>
            <w:r>
              <w:rPr>
                <w:sz w:val="16"/>
                <w:szCs w:val="16"/>
              </w:rPr>
              <w:t xml:space="preserve">Add Trusted non-3GPP access related charging requirements </w:t>
            </w:r>
          </w:p>
        </w:tc>
        <w:tc>
          <w:tcPr>
            <w:tcW w:w="708" w:type="dxa"/>
            <w:shd w:val="solid" w:color="FFFFFF" w:fill="auto"/>
          </w:tcPr>
          <w:p w14:paraId="628CF357" w14:textId="77777777" w:rsidR="00B800A9" w:rsidRDefault="00B800A9" w:rsidP="00CB57E9">
            <w:pPr>
              <w:pStyle w:val="TAC"/>
              <w:rPr>
                <w:sz w:val="16"/>
                <w:szCs w:val="16"/>
              </w:rPr>
            </w:pPr>
            <w:r>
              <w:rPr>
                <w:sz w:val="16"/>
                <w:szCs w:val="16"/>
              </w:rPr>
              <w:t>16.5.0</w:t>
            </w:r>
          </w:p>
        </w:tc>
      </w:tr>
      <w:tr w:rsidR="004C4AF6" w:rsidRPr="00424394" w14:paraId="5E72D5DC" w14:textId="77777777" w:rsidTr="00814986">
        <w:tc>
          <w:tcPr>
            <w:tcW w:w="800" w:type="dxa"/>
            <w:shd w:val="solid" w:color="FFFFFF" w:fill="auto"/>
          </w:tcPr>
          <w:p w14:paraId="08F2CCEC" w14:textId="77777777" w:rsidR="004C4AF6" w:rsidRDefault="004C4AF6" w:rsidP="00CB57E9">
            <w:pPr>
              <w:pStyle w:val="TAC"/>
              <w:rPr>
                <w:sz w:val="16"/>
                <w:szCs w:val="16"/>
              </w:rPr>
            </w:pPr>
            <w:r>
              <w:rPr>
                <w:sz w:val="16"/>
                <w:szCs w:val="16"/>
              </w:rPr>
              <w:t>2020-07</w:t>
            </w:r>
          </w:p>
        </w:tc>
        <w:tc>
          <w:tcPr>
            <w:tcW w:w="800" w:type="dxa"/>
            <w:shd w:val="solid" w:color="FFFFFF" w:fill="auto"/>
          </w:tcPr>
          <w:p w14:paraId="65AC3E24" w14:textId="77777777" w:rsidR="004C4AF6" w:rsidRDefault="004C4AF6" w:rsidP="00CB57E9">
            <w:pPr>
              <w:pStyle w:val="TAC"/>
              <w:jc w:val="left"/>
              <w:rPr>
                <w:sz w:val="16"/>
                <w:szCs w:val="16"/>
              </w:rPr>
            </w:pPr>
            <w:r>
              <w:rPr>
                <w:sz w:val="16"/>
                <w:szCs w:val="16"/>
              </w:rPr>
              <w:t>SA#88E</w:t>
            </w:r>
          </w:p>
        </w:tc>
        <w:tc>
          <w:tcPr>
            <w:tcW w:w="1094" w:type="dxa"/>
            <w:shd w:val="solid" w:color="FFFFFF" w:fill="auto"/>
          </w:tcPr>
          <w:p w14:paraId="1BD8E510" w14:textId="77777777" w:rsidR="004C4AF6" w:rsidRDefault="004C4AF6" w:rsidP="00CB57E9">
            <w:pPr>
              <w:pStyle w:val="TAC"/>
              <w:rPr>
                <w:sz w:val="16"/>
                <w:szCs w:val="16"/>
              </w:rPr>
            </w:pPr>
            <w:r>
              <w:rPr>
                <w:sz w:val="16"/>
                <w:szCs w:val="16"/>
              </w:rPr>
              <w:t>SP-200508</w:t>
            </w:r>
          </w:p>
        </w:tc>
        <w:tc>
          <w:tcPr>
            <w:tcW w:w="567" w:type="dxa"/>
            <w:shd w:val="solid" w:color="FFFFFF" w:fill="auto"/>
          </w:tcPr>
          <w:p w14:paraId="6AD8658F" w14:textId="77777777" w:rsidR="004C4AF6" w:rsidRDefault="004C4AF6" w:rsidP="00CB57E9">
            <w:pPr>
              <w:pStyle w:val="TAL"/>
              <w:rPr>
                <w:sz w:val="16"/>
                <w:szCs w:val="16"/>
              </w:rPr>
            </w:pPr>
            <w:r>
              <w:rPr>
                <w:sz w:val="16"/>
                <w:szCs w:val="16"/>
              </w:rPr>
              <w:t>0233</w:t>
            </w:r>
          </w:p>
        </w:tc>
        <w:tc>
          <w:tcPr>
            <w:tcW w:w="425" w:type="dxa"/>
            <w:shd w:val="solid" w:color="FFFFFF" w:fill="auto"/>
          </w:tcPr>
          <w:p w14:paraId="0ABD1B7C" w14:textId="77777777" w:rsidR="004C4AF6" w:rsidRDefault="004C4AF6" w:rsidP="00CB57E9">
            <w:pPr>
              <w:pStyle w:val="TAR"/>
              <w:rPr>
                <w:sz w:val="16"/>
                <w:szCs w:val="16"/>
              </w:rPr>
            </w:pPr>
            <w:r>
              <w:rPr>
                <w:sz w:val="16"/>
                <w:szCs w:val="16"/>
              </w:rPr>
              <w:t>1</w:t>
            </w:r>
          </w:p>
        </w:tc>
        <w:tc>
          <w:tcPr>
            <w:tcW w:w="567" w:type="dxa"/>
            <w:shd w:val="solid" w:color="FFFFFF" w:fill="auto"/>
          </w:tcPr>
          <w:p w14:paraId="13D41354" w14:textId="77777777" w:rsidR="004C4AF6" w:rsidRDefault="004C4AF6" w:rsidP="00CB57E9">
            <w:pPr>
              <w:pStyle w:val="TAC"/>
              <w:rPr>
                <w:sz w:val="16"/>
                <w:szCs w:val="16"/>
              </w:rPr>
            </w:pPr>
            <w:r>
              <w:rPr>
                <w:sz w:val="16"/>
                <w:szCs w:val="16"/>
              </w:rPr>
              <w:t>B</w:t>
            </w:r>
          </w:p>
        </w:tc>
        <w:tc>
          <w:tcPr>
            <w:tcW w:w="4678" w:type="dxa"/>
            <w:shd w:val="solid" w:color="FFFFFF" w:fill="auto"/>
          </w:tcPr>
          <w:p w14:paraId="49F64898" w14:textId="77777777" w:rsidR="004C4AF6" w:rsidRDefault="004C4AF6" w:rsidP="00CB57E9">
            <w:pPr>
              <w:pStyle w:val="TAL"/>
              <w:rPr>
                <w:sz w:val="16"/>
                <w:szCs w:val="16"/>
              </w:rPr>
            </w:pPr>
            <w:r>
              <w:rPr>
                <w:sz w:val="16"/>
                <w:szCs w:val="16"/>
              </w:rPr>
              <w:t>Settings of Supported Features for CHFCQM</w:t>
            </w:r>
          </w:p>
        </w:tc>
        <w:tc>
          <w:tcPr>
            <w:tcW w:w="708" w:type="dxa"/>
            <w:shd w:val="solid" w:color="FFFFFF" w:fill="auto"/>
          </w:tcPr>
          <w:p w14:paraId="084BC936" w14:textId="77777777" w:rsidR="004C4AF6" w:rsidRDefault="004C4AF6" w:rsidP="00CB57E9">
            <w:pPr>
              <w:pStyle w:val="TAC"/>
              <w:rPr>
                <w:sz w:val="16"/>
                <w:szCs w:val="16"/>
              </w:rPr>
            </w:pPr>
            <w:r>
              <w:rPr>
                <w:sz w:val="16"/>
                <w:szCs w:val="16"/>
              </w:rPr>
              <w:t>16.5.0</w:t>
            </w:r>
          </w:p>
        </w:tc>
      </w:tr>
      <w:tr w:rsidR="00EE6EB0" w:rsidRPr="00424394" w14:paraId="06941F4E" w14:textId="77777777" w:rsidTr="00814986">
        <w:tc>
          <w:tcPr>
            <w:tcW w:w="800" w:type="dxa"/>
            <w:shd w:val="solid" w:color="FFFFFF" w:fill="auto"/>
          </w:tcPr>
          <w:p w14:paraId="7683506E" w14:textId="77777777" w:rsidR="00EE6EB0" w:rsidRDefault="00EE6EB0" w:rsidP="00EE6EB0">
            <w:pPr>
              <w:pStyle w:val="TAC"/>
              <w:rPr>
                <w:sz w:val="16"/>
                <w:szCs w:val="16"/>
              </w:rPr>
            </w:pPr>
            <w:r>
              <w:rPr>
                <w:sz w:val="16"/>
                <w:szCs w:val="16"/>
              </w:rPr>
              <w:t>2020-07</w:t>
            </w:r>
          </w:p>
        </w:tc>
        <w:tc>
          <w:tcPr>
            <w:tcW w:w="800" w:type="dxa"/>
            <w:shd w:val="solid" w:color="FFFFFF" w:fill="auto"/>
          </w:tcPr>
          <w:p w14:paraId="26B1814D" w14:textId="77777777" w:rsidR="00EE6EB0" w:rsidRDefault="00EE6EB0" w:rsidP="00EE6EB0">
            <w:pPr>
              <w:pStyle w:val="TAC"/>
              <w:jc w:val="left"/>
              <w:rPr>
                <w:sz w:val="16"/>
                <w:szCs w:val="16"/>
              </w:rPr>
            </w:pPr>
            <w:r>
              <w:rPr>
                <w:sz w:val="16"/>
                <w:szCs w:val="16"/>
              </w:rPr>
              <w:t>SA#88E</w:t>
            </w:r>
          </w:p>
        </w:tc>
        <w:tc>
          <w:tcPr>
            <w:tcW w:w="1094" w:type="dxa"/>
            <w:shd w:val="solid" w:color="FFFFFF" w:fill="auto"/>
          </w:tcPr>
          <w:p w14:paraId="02BA2BD6" w14:textId="77777777" w:rsidR="00EE6EB0" w:rsidRDefault="00EE6EB0" w:rsidP="00EE6EB0">
            <w:pPr>
              <w:pStyle w:val="TAC"/>
              <w:rPr>
                <w:sz w:val="16"/>
                <w:szCs w:val="16"/>
              </w:rPr>
            </w:pPr>
            <w:r>
              <w:rPr>
                <w:sz w:val="16"/>
                <w:szCs w:val="16"/>
              </w:rPr>
              <w:t>SP-200485</w:t>
            </w:r>
          </w:p>
        </w:tc>
        <w:tc>
          <w:tcPr>
            <w:tcW w:w="567" w:type="dxa"/>
            <w:shd w:val="solid" w:color="FFFFFF" w:fill="auto"/>
          </w:tcPr>
          <w:p w14:paraId="3B306172" w14:textId="77777777" w:rsidR="00EE6EB0" w:rsidRDefault="00EE6EB0" w:rsidP="00EE6EB0">
            <w:pPr>
              <w:pStyle w:val="TAL"/>
              <w:rPr>
                <w:sz w:val="16"/>
                <w:szCs w:val="16"/>
              </w:rPr>
            </w:pPr>
            <w:r>
              <w:rPr>
                <w:sz w:val="16"/>
                <w:szCs w:val="16"/>
              </w:rPr>
              <w:t>0234</w:t>
            </w:r>
          </w:p>
        </w:tc>
        <w:tc>
          <w:tcPr>
            <w:tcW w:w="425" w:type="dxa"/>
            <w:shd w:val="solid" w:color="FFFFFF" w:fill="auto"/>
          </w:tcPr>
          <w:p w14:paraId="4A172ECD" w14:textId="77777777" w:rsidR="00EE6EB0" w:rsidRDefault="00EE6EB0" w:rsidP="00EE6EB0">
            <w:pPr>
              <w:pStyle w:val="TAR"/>
              <w:rPr>
                <w:sz w:val="16"/>
                <w:szCs w:val="16"/>
              </w:rPr>
            </w:pPr>
            <w:r>
              <w:rPr>
                <w:sz w:val="16"/>
                <w:szCs w:val="16"/>
              </w:rPr>
              <w:t>1</w:t>
            </w:r>
          </w:p>
        </w:tc>
        <w:tc>
          <w:tcPr>
            <w:tcW w:w="567" w:type="dxa"/>
            <w:shd w:val="solid" w:color="FFFFFF" w:fill="auto"/>
          </w:tcPr>
          <w:p w14:paraId="766B5DE3" w14:textId="77777777" w:rsidR="00EE6EB0" w:rsidRDefault="00EE6EB0" w:rsidP="00EE6EB0">
            <w:pPr>
              <w:pStyle w:val="TAC"/>
              <w:rPr>
                <w:sz w:val="16"/>
                <w:szCs w:val="16"/>
              </w:rPr>
            </w:pPr>
            <w:r>
              <w:rPr>
                <w:sz w:val="16"/>
                <w:szCs w:val="16"/>
              </w:rPr>
              <w:t>F</w:t>
            </w:r>
          </w:p>
        </w:tc>
        <w:tc>
          <w:tcPr>
            <w:tcW w:w="4678" w:type="dxa"/>
            <w:shd w:val="solid" w:color="FFFFFF" w:fill="auto"/>
          </w:tcPr>
          <w:p w14:paraId="0FFDD17E" w14:textId="77777777" w:rsidR="00EE6EB0" w:rsidRDefault="00EE6EB0" w:rsidP="00EE6EB0">
            <w:pPr>
              <w:pStyle w:val="TAL"/>
              <w:rPr>
                <w:sz w:val="16"/>
                <w:szCs w:val="16"/>
              </w:rPr>
            </w:pPr>
            <w:r>
              <w:rPr>
                <w:sz w:val="16"/>
                <w:szCs w:val="16"/>
              </w:rPr>
              <w:t>Correcting of PDU session information in charging data response</w:t>
            </w:r>
          </w:p>
        </w:tc>
        <w:tc>
          <w:tcPr>
            <w:tcW w:w="708" w:type="dxa"/>
            <w:shd w:val="solid" w:color="FFFFFF" w:fill="auto"/>
          </w:tcPr>
          <w:p w14:paraId="175A845A" w14:textId="77777777" w:rsidR="00EE6EB0" w:rsidRDefault="00EE6EB0" w:rsidP="00EE6EB0">
            <w:pPr>
              <w:pStyle w:val="TAC"/>
              <w:rPr>
                <w:sz w:val="16"/>
                <w:szCs w:val="16"/>
              </w:rPr>
            </w:pPr>
            <w:r>
              <w:rPr>
                <w:sz w:val="16"/>
                <w:szCs w:val="16"/>
              </w:rPr>
              <w:t>16.5.0</w:t>
            </w:r>
          </w:p>
        </w:tc>
      </w:tr>
      <w:tr w:rsidR="00E14932" w:rsidRPr="00424394" w14:paraId="3A033342" w14:textId="77777777" w:rsidTr="00814986">
        <w:tc>
          <w:tcPr>
            <w:tcW w:w="800" w:type="dxa"/>
            <w:shd w:val="solid" w:color="FFFFFF" w:fill="auto"/>
          </w:tcPr>
          <w:p w14:paraId="7B81A60F" w14:textId="77777777" w:rsidR="00E14932" w:rsidRDefault="00E14932" w:rsidP="00EE6EB0">
            <w:pPr>
              <w:pStyle w:val="TAC"/>
              <w:rPr>
                <w:sz w:val="16"/>
                <w:szCs w:val="16"/>
              </w:rPr>
            </w:pPr>
            <w:r>
              <w:rPr>
                <w:sz w:val="16"/>
                <w:szCs w:val="16"/>
              </w:rPr>
              <w:t>2020-09</w:t>
            </w:r>
          </w:p>
        </w:tc>
        <w:tc>
          <w:tcPr>
            <w:tcW w:w="800" w:type="dxa"/>
            <w:shd w:val="solid" w:color="FFFFFF" w:fill="auto"/>
          </w:tcPr>
          <w:p w14:paraId="37CC8C87" w14:textId="77777777" w:rsidR="00E14932" w:rsidRDefault="00E14932" w:rsidP="00EE6EB0">
            <w:pPr>
              <w:pStyle w:val="TAC"/>
              <w:jc w:val="left"/>
              <w:rPr>
                <w:sz w:val="16"/>
                <w:szCs w:val="16"/>
              </w:rPr>
            </w:pPr>
            <w:r>
              <w:rPr>
                <w:sz w:val="16"/>
                <w:szCs w:val="16"/>
              </w:rPr>
              <w:t>SA#89e</w:t>
            </w:r>
          </w:p>
        </w:tc>
        <w:tc>
          <w:tcPr>
            <w:tcW w:w="1094" w:type="dxa"/>
            <w:shd w:val="solid" w:color="FFFFFF" w:fill="auto"/>
          </w:tcPr>
          <w:p w14:paraId="3D37F348" w14:textId="77777777" w:rsidR="00E14932" w:rsidRDefault="00E14932" w:rsidP="00EE6EB0">
            <w:pPr>
              <w:pStyle w:val="TAC"/>
              <w:rPr>
                <w:sz w:val="16"/>
                <w:szCs w:val="16"/>
              </w:rPr>
            </w:pPr>
            <w:r>
              <w:rPr>
                <w:sz w:val="16"/>
                <w:szCs w:val="16"/>
              </w:rPr>
              <w:t>SP-200740</w:t>
            </w:r>
          </w:p>
        </w:tc>
        <w:tc>
          <w:tcPr>
            <w:tcW w:w="567" w:type="dxa"/>
            <w:shd w:val="solid" w:color="FFFFFF" w:fill="auto"/>
          </w:tcPr>
          <w:p w14:paraId="267CDBA3" w14:textId="77777777" w:rsidR="00E14932" w:rsidRDefault="00E14932" w:rsidP="00EE6EB0">
            <w:pPr>
              <w:pStyle w:val="TAL"/>
              <w:rPr>
                <w:sz w:val="16"/>
                <w:szCs w:val="16"/>
              </w:rPr>
            </w:pPr>
            <w:r>
              <w:rPr>
                <w:sz w:val="16"/>
                <w:szCs w:val="16"/>
              </w:rPr>
              <w:t>0236</w:t>
            </w:r>
          </w:p>
        </w:tc>
        <w:tc>
          <w:tcPr>
            <w:tcW w:w="425" w:type="dxa"/>
            <w:shd w:val="solid" w:color="FFFFFF" w:fill="auto"/>
          </w:tcPr>
          <w:p w14:paraId="1F02C4D3" w14:textId="77777777" w:rsidR="00E14932" w:rsidRDefault="00E14932" w:rsidP="00EE6EB0">
            <w:pPr>
              <w:pStyle w:val="TAR"/>
              <w:rPr>
                <w:sz w:val="16"/>
                <w:szCs w:val="16"/>
              </w:rPr>
            </w:pPr>
            <w:r>
              <w:rPr>
                <w:sz w:val="16"/>
                <w:szCs w:val="16"/>
              </w:rPr>
              <w:t>1</w:t>
            </w:r>
          </w:p>
        </w:tc>
        <w:tc>
          <w:tcPr>
            <w:tcW w:w="567" w:type="dxa"/>
            <w:shd w:val="solid" w:color="FFFFFF" w:fill="auto"/>
          </w:tcPr>
          <w:p w14:paraId="48458681" w14:textId="77777777" w:rsidR="00E14932" w:rsidRDefault="00E14932" w:rsidP="00EE6EB0">
            <w:pPr>
              <w:pStyle w:val="TAC"/>
              <w:rPr>
                <w:sz w:val="16"/>
                <w:szCs w:val="16"/>
              </w:rPr>
            </w:pPr>
            <w:r>
              <w:rPr>
                <w:sz w:val="16"/>
                <w:szCs w:val="16"/>
              </w:rPr>
              <w:t>F</w:t>
            </w:r>
          </w:p>
        </w:tc>
        <w:tc>
          <w:tcPr>
            <w:tcW w:w="4678" w:type="dxa"/>
            <w:shd w:val="solid" w:color="FFFFFF" w:fill="auto"/>
          </w:tcPr>
          <w:p w14:paraId="2E45D104" w14:textId="77777777" w:rsidR="00E14932" w:rsidRDefault="00E14932" w:rsidP="00EE6EB0">
            <w:pPr>
              <w:pStyle w:val="TAL"/>
              <w:rPr>
                <w:sz w:val="16"/>
                <w:szCs w:val="16"/>
              </w:rPr>
            </w:pPr>
            <w:r w:rsidRPr="00F94FC9">
              <w:rPr>
                <w:sz w:val="16"/>
                <w:szCs w:val="16"/>
              </w:rPr>
              <w:t>Charging Id Handling 5GC interworking with EPC</w:t>
            </w:r>
          </w:p>
        </w:tc>
        <w:tc>
          <w:tcPr>
            <w:tcW w:w="708" w:type="dxa"/>
            <w:shd w:val="solid" w:color="FFFFFF" w:fill="auto"/>
          </w:tcPr>
          <w:p w14:paraId="47704B3D" w14:textId="77777777" w:rsidR="00E14932" w:rsidRDefault="00E14932" w:rsidP="00EE6EB0">
            <w:pPr>
              <w:pStyle w:val="TAC"/>
              <w:rPr>
                <w:sz w:val="16"/>
                <w:szCs w:val="16"/>
              </w:rPr>
            </w:pPr>
            <w:r>
              <w:rPr>
                <w:sz w:val="16"/>
                <w:szCs w:val="16"/>
              </w:rPr>
              <w:t>16.6.0</w:t>
            </w:r>
          </w:p>
        </w:tc>
      </w:tr>
      <w:tr w:rsidR="000040FD" w:rsidRPr="00424394" w14:paraId="174D47F3" w14:textId="77777777" w:rsidTr="00814986">
        <w:tc>
          <w:tcPr>
            <w:tcW w:w="800" w:type="dxa"/>
            <w:shd w:val="solid" w:color="FFFFFF" w:fill="auto"/>
          </w:tcPr>
          <w:p w14:paraId="27D24B7C" w14:textId="77777777" w:rsidR="000040FD" w:rsidRDefault="000040FD" w:rsidP="000040FD">
            <w:pPr>
              <w:pStyle w:val="TAC"/>
              <w:rPr>
                <w:sz w:val="16"/>
                <w:szCs w:val="16"/>
              </w:rPr>
            </w:pPr>
            <w:r>
              <w:rPr>
                <w:sz w:val="16"/>
                <w:szCs w:val="16"/>
              </w:rPr>
              <w:lastRenderedPageBreak/>
              <w:t>2020-09</w:t>
            </w:r>
          </w:p>
        </w:tc>
        <w:tc>
          <w:tcPr>
            <w:tcW w:w="800" w:type="dxa"/>
            <w:shd w:val="solid" w:color="FFFFFF" w:fill="auto"/>
          </w:tcPr>
          <w:p w14:paraId="49A6AC16" w14:textId="77777777" w:rsidR="000040FD" w:rsidRDefault="000040FD" w:rsidP="000040FD">
            <w:pPr>
              <w:pStyle w:val="TAC"/>
              <w:jc w:val="left"/>
              <w:rPr>
                <w:sz w:val="16"/>
                <w:szCs w:val="16"/>
              </w:rPr>
            </w:pPr>
            <w:r>
              <w:rPr>
                <w:sz w:val="16"/>
                <w:szCs w:val="16"/>
              </w:rPr>
              <w:t>SA#89e</w:t>
            </w:r>
          </w:p>
        </w:tc>
        <w:tc>
          <w:tcPr>
            <w:tcW w:w="1094" w:type="dxa"/>
            <w:shd w:val="solid" w:color="FFFFFF" w:fill="auto"/>
          </w:tcPr>
          <w:p w14:paraId="1A24B23E" w14:textId="77777777" w:rsidR="000040FD" w:rsidRDefault="000040FD" w:rsidP="000040FD">
            <w:pPr>
              <w:pStyle w:val="TAC"/>
              <w:rPr>
                <w:sz w:val="16"/>
                <w:szCs w:val="16"/>
              </w:rPr>
            </w:pPr>
            <w:r>
              <w:rPr>
                <w:sz w:val="16"/>
                <w:szCs w:val="16"/>
              </w:rPr>
              <w:t>SP-200740</w:t>
            </w:r>
          </w:p>
        </w:tc>
        <w:tc>
          <w:tcPr>
            <w:tcW w:w="567" w:type="dxa"/>
            <w:shd w:val="solid" w:color="FFFFFF" w:fill="auto"/>
          </w:tcPr>
          <w:p w14:paraId="0CD6BDBB" w14:textId="77777777" w:rsidR="000040FD" w:rsidRDefault="000040FD" w:rsidP="000040FD">
            <w:pPr>
              <w:pStyle w:val="TAL"/>
              <w:rPr>
                <w:sz w:val="16"/>
                <w:szCs w:val="16"/>
              </w:rPr>
            </w:pPr>
            <w:r>
              <w:rPr>
                <w:sz w:val="16"/>
                <w:szCs w:val="16"/>
              </w:rPr>
              <w:t>0237</w:t>
            </w:r>
          </w:p>
        </w:tc>
        <w:tc>
          <w:tcPr>
            <w:tcW w:w="425" w:type="dxa"/>
            <w:shd w:val="solid" w:color="FFFFFF" w:fill="auto"/>
          </w:tcPr>
          <w:p w14:paraId="2539742B" w14:textId="77777777" w:rsidR="000040FD" w:rsidRDefault="000040FD" w:rsidP="000040FD">
            <w:pPr>
              <w:pStyle w:val="TAR"/>
              <w:rPr>
                <w:sz w:val="16"/>
                <w:szCs w:val="16"/>
              </w:rPr>
            </w:pPr>
            <w:r>
              <w:rPr>
                <w:sz w:val="16"/>
                <w:szCs w:val="16"/>
              </w:rPr>
              <w:t>1</w:t>
            </w:r>
          </w:p>
        </w:tc>
        <w:tc>
          <w:tcPr>
            <w:tcW w:w="567" w:type="dxa"/>
            <w:shd w:val="solid" w:color="FFFFFF" w:fill="auto"/>
          </w:tcPr>
          <w:p w14:paraId="282A692B" w14:textId="77777777" w:rsidR="000040FD" w:rsidRDefault="000040FD" w:rsidP="000040FD">
            <w:pPr>
              <w:pStyle w:val="TAC"/>
              <w:rPr>
                <w:sz w:val="16"/>
                <w:szCs w:val="16"/>
              </w:rPr>
            </w:pPr>
            <w:r>
              <w:rPr>
                <w:sz w:val="16"/>
                <w:szCs w:val="16"/>
              </w:rPr>
              <w:t>F</w:t>
            </w:r>
          </w:p>
        </w:tc>
        <w:tc>
          <w:tcPr>
            <w:tcW w:w="4678" w:type="dxa"/>
            <w:shd w:val="solid" w:color="FFFFFF" w:fill="auto"/>
          </w:tcPr>
          <w:p w14:paraId="7E115E66" w14:textId="77777777" w:rsidR="000040FD" w:rsidRPr="000040FD" w:rsidRDefault="000040FD" w:rsidP="000040FD">
            <w:pPr>
              <w:pStyle w:val="TAL"/>
              <w:rPr>
                <w:sz w:val="16"/>
                <w:szCs w:val="16"/>
              </w:rPr>
            </w:pPr>
            <w:r>
              <w:rPr>
                <w:sz w:val="16"/>
                <w:szCs w:val="16"/>
              </w:rPr>
              <w:t xml:space="preserve">Clarify Charging information 5GC interworking with EPC </w:t>
            </w:r>
          </w:p>
        </w:tc>
        <w:tc>
          <w:tcPr>
            <w:tcW w:w="708" w:type="dxa"/>
            <w:shd w:val="solid" w:color="FFFFFF" w:fill="auto"/>
          </w:tcPr>
          <w:p w14:paraId="7B5F6FB4" w14:textId="77777777" w:rsidR="000040FD" w:rsidRDefault="000040FD" w:rsidP="000040FD">
            <w:pPr>
              <w:pStyle w:val="TAC"/>
              <w:rPr>
                <w:sz w:val="16"/>
                <w:szCs w:val="16"/>
              </w:rPr>
            </w:pPr>
            <w:r>
              <w:rPr>
                <w:sz w:val="16"/>
                <w:szCs w:val="16"/>
              </w:rPr>
              <w:t>16.6.0</w:t>
            </w:r>
          </w:p>
        </w:tc>
      </w:tr>
      <w:tr w:rsidR="004D7DB1" w:rsidRPr="00424394" w14:paraId="72005B37" w14:textId="77777777" w:rsidTr="00814986">
        <w:tc>
          <w:tcPr>
            <w:tcW w:w="800" w:type="dxa"/>
            <w:shd w:val="solid" w:color="FFFFFF" w:fill="auto"/>
          </w:tcPr>
          <w:p w14:paraId="0ACDFCFD" w14:textId="77777777" w:rsidR="004D7DB1" w:rsidRDefault="004D7DB1" w:rsidP="000040FD">
            <w:pPr>
              <w:pStyle w:val="TAC"/>
              <w:rPr>
                <w:sz w:val="16"/>
                <w:szCs w:val="16"/>
              </w:rPr>
            </w:pPr>
            <w:r>
              <w:rPr>
                <w:sz w:val="16"/>
                <w:szCs w:val="16"/>
              </w:rPr>
              <w:t>2020-09</w:t>
            </w:r>
          </w:p>
        </w:tc>
        <w:tc>
          <w:tcPr>
            <w:tcW w:w="800" w:type="dxa"/>
            <w:shd w:val="solid" w:color="FFFFFF" w:fill="auto"/>
          </w:tcPr>
          <w:p w14:paraId="1B6F22DF" w14:textId="77777777" w:rsidR="004D7DB1" w:rsidRDefault="004D7DB1" w:rsidP="000040FD">
            <w:pPr>
              <w:pStyle w:val="TAC"/>
              <w:jc w:val="left"/>
              <w:rPr>
                <w:sz w:val="16"/>
                <w:szCs w:val="16"/>
              </w:rPr>
            </w:pPr>
            <w:r>
              <w:rPr>
                <w:sz w:val="16"/>
                <w:szCs w:val="16"/>
              </w:rPr>
              <w:t>SA#89e</w:t>
            </w:r>
          </w:p>
        </w:tc>
        <w:tc>
          <w:tcPr>
            <w:tcW w:w="1094" w:type="dxa"/>
            <w:shd w:val="solid" w:color="FFFFFF" w:fill="auto"/>
          </w:tcPr>
          <w:p w14:paraId="119977E4" w14:textId="77777777" w:rsidR="004D7DB1" w:rsidRDefault="004D7DB1" w:rsidP="000040FD">
            <w:pPr>
              <w:pStyle w:val="TAC"/>
              <w:rPr>
                <w:sz w:val="16"/>
                <w:szCs w:val="16"/>
              </w:rPr>
            </w:pPr>
            <w:r>
              <w:rPr>
                <w:sz w:val="16"/>
                <w:szCs w:val="16"/>
              </w:rPr>
              <w:t>SP-200733</w:t>
            </w:r>
          </w:p>
        </w:tc>
        <w:tc>
          <w:tcPr>
            <w:tcW w:w="567" w:type="dxa"/>
            <w:shd w:val="solid" w:color="FFFFFF" w:fill="auto"/>
          </w:tcPr>
          <w:p w14:paraId="4799261E" w14:textId="77777777" w:rsidR="004D7DB1" w:rsidRDefault="004D7DB1" w:rsidP="000040FD">
            <w:pPr>
              <w:pStyle w:val="TAL"/>
              <w:rPr>
                <w:sz w:val="16"/>
                <w:szCs w:val="16"/>
              </w:rPr>
            </w:pPr>
            <w:r>
              <w:rPr>
                <w:sz w:val="16"/>
                <w:szCs w:val="16"/>
              </w:rPr>
              <w:t>0238</w:t>
            </w:r>
          </w:p>
        </w:tc>
        <w:tc>
          <w:tcPr>
            <w:tcW w:w="425" w:type="dxa"/>
            <w:shd w:val="solid" w:color="FFFFFF" w:fill="auto"/>
          </w:tcPr>
          <w:p w14:paraId="595820E4" w14:textId="77777777" w:rsidR="004D7DB1" w:rsidRDefault="004D7DB1" w:rsidP="000040FD">
            <w:pPr>
              <w:pStyle w:val="TAR"/>
              <w:rPr>
                <w:sz w:val="16"/>
                <w:szCs w:val="16"/>
              </w:rPr>
            </w:pPr>
            <w:r>
              <w:rPr>
                <w:sz w:val="16"/>
                <w:szCs w:val="16"/>
              </w:rPr>
              <w:t>-</w:t>
            </w:r>
          </w:p>
        </w:tc>
        <w:tc>
          <w:tcPr>
            <w:tcW w:w="567" w:type="dxa"/>
            <w:shd w:val="solid" w:color="FFFFFF" w:fill="auto"/>
          </w:tcPr>
          <w:p w14:paraId="24F2BC6C" w14:textId="77777777" w:rsidR="004D7DB1" w:rsidRDefault="004D7DB1" w:rsidP="000040FD">
            <w:pPr>
              <w:pStyle w:val="TAC"/>
              <w:rPr>
                <w:sz w:val="16"/>
                <w:szCs w:val="16"/>
              </w:rPr>
            </w:pPr>
            <w:r>
              <w:rPr>
                <w:sz w:val="16"/>
                <w:szCs w:val="16"/>
              </w:rPr>
              <w:t>B</w:t>
            </w:r>
          </w:p>
        </w:tc>
        <w:tc>
          <w:tcPr>
            <w:tcW w:w="4678" w:type="dxa"/>
            <w:shd w:val="solid" w:color="FFFFFF" w:fill="auto"/>
          </w:tcPr>
          <w:p w14:paraId="0F333CCD" w14:textId="77777777" w:rsidR="004D7DB1" w:rsidRDefault="004D7DB1" w:rsidP="000040FD">
            <w:pPr>
              <w:pStyle w:val="TAL"/>
              <w:rPr>
                <w:sz w:val="16"/>
                <w:szCs w:val="16"/>
              </w:rPr>
            </w:pPr>
            <w:r>
              <w:rPr>
                <w:sz w:val="16"/>
                <w:szCs w:val="16"/>
              </w:rPr>
              <w:t>Completion of ATSSS triggers</w:t>
            </w:r>
          </w:p>
        </w:tc>
        <w:tc>
          <w:tcPr>
            <w:tcW w:w="708" w:type="dxa"/>
            <w:shd w:val="solid" w:color="FFFFFF" w:fill="auto"/>
          </w:tcPr>
          <w:p w14:paraId="3BB0357A" w14:textId="77777777" w:rsidR="004D7DB1" w:rsidRDefault="004D7DB1" w:rsidP="000040FD">
            <w:pPr>
              <w:pStyle w:val="TAC"/>
              <w:rPr>
                <w:sz w:val="16"/>
                <w:szCs w:val="16"/>
              </w:rPr>
            </w:pPr>
            <w:r>
              <w:rPr>
                <w:sz w:val="16"/>
                <w:szCs w:val="16"/>
              </w:rPr>
              <w:t>16.6.0</w:t>
            </w:r>
          </w:p>
        </w:tc>
      </w:tr>
      <w:tr w:rsidR="001E3EE9" w:rsidRPr="00424394" w14:paraId="7CAF6D4C" w14:textId="77777777" w:rsidTr="00814986">
        <w:tc>
          <w:tcPr>
            <w:tcW w:w="800" w:type="dxa"/>
            <w:shd w:val="solid" w:color="FFFFFF" w:fill="auto"/>
          </w:tcPr>
          <w:p w14:paraId="12B83B47" w14:textId="77777777" w:rsidR="001E3EE9" w:rsidRDefault="001E3EE9" w:rsidP="000040FD">
            <w:pPr>
              <w:pStyle w:val="TAC"/>
              <w:rPr>
                <w:sz w:val="16"/>
                <w:szCs w:val="16"/>
              </w:rPr>
            </w:pPr>
            <w:r>
              <w:rPr>
                <w:sz w:val="16"/>
                <w:szCs w:val="16"/>
              </w:rPr>
              <w:t>2020-09</w:t>
            </w:r>
          </w:p>
        </w:tc>
        <w:tc>
          <w:tcPr>
            <w:tcW w:w="800" w:type="dxa"/>
            <w:shd w:val="solid" w:color="FFFFFF" w:fill="auto"/>
          </w:tcPr>
          <w:p w14:paraId="40C6D4A8" w14:textId="77777777" w:rsidR="001E3EE9" w:rsidRDefault="001E3EE9" w:rsidP="000040FD">
            <w:pPr>
              <w:pStyle w:val="TAC"/>
              <w:jc w:val="left"/>
              <w:rPr>
                <w:sz w:val="16"/>
                <w:szCs w:val="16"/>
              </w:rPr>
            </w:pPr>
            <w:r>
              <w:rPr>
                <w:sz w:val="16"/>
                <w:szCs w:val="16"/>
              </w:rPr>
              <w:t>SA#89e</w:t>
            </w:r>
          </w:p>
        </w:tc>
        <w:tc>
          <w:tcPr>
            <w:tcW w:w="1094" w:type="dxa"/>
            <w:shd w:val="solid" w:color="FFFFFF" w:fill="auto"/>
          </w:tcPr>
          <w:p w14:paraId="26D8FDE9" w14:textId="77777777" w:rsidR="001E3EE9" w:rsidRDefault="001E3EE9" w:rsidP="000040FD">
            <w:pPr>
              <w:pStyle w:val="TAC"/>
              <w:rPr>
                <w:sz w:val="16"/>
                <w:szCs w:val="16"/>
              </w:rPr>
            </w:pPr>
            <w:r>
              <w:rPr>
                <w:sz w:val="16"/>
                <w:szCs w:val="16"/>
              </w:rPr>
              <w:t>SP-200813</w:t>
            </w:r>
          </w:p>
        </w:tc>
        <w:tc>
          <w:tcPr>
            <w:tcW w:w="567" w:type="dxa"/>
            <w:shd w:val="solid" w:color="FFFFFF" w:fill="auto"/>
          </w:tcPr>
          <w:p w14:paraId="6D91950E" w14:textId="77777777" w:rsidR="001E3EE9" w:rsidRDefault="001E3EE9" w:rsidP="000040FD">
            <w:pPr>
              <w:pStyle w:val="TAL"/>
              <w:rPr>
                <w:sz w:val="16"/>
                <w:szCs w:val="16"/>
              </w:rPr>
            </w:pPr>
            <w:r>
              <w:rPr>
                <w:sz w:val="16"/>
                <w:szCs w:val="16"/>
              </w:rPr>
              <w:t>0239</w:t>
            </w:r>
          </w:p>
        </w:tc>
        <w:tc>
          <w:tcPr>
            <w:tcW w:w="425" w:type="dxa"/>
            <w:shd w:val="solid" w:color="FFFFFF" w:fill="auto"/>
          </w:tcPr>
          <w:p w14:paraId="051029E2" w14:textId="77777777" w:rsidR="001E3EE9" w:rsidRDefault="001E3EE9" w:rsidP="000040FD">
            <w:pPr>
              <w:pStyle w:val="TAR"/>
              <w:rPr>
                <w:sz w:val="16"/>
                <w:szCs w:val="16"/>
              </w:rPr>
            </w:pPr>
            <w:r>
              <w:rPr>
                <w:sz w:val="16"/>
                <w:szCs w:val="16"/>
              </w:rPr>
              <w:t>1</w:t>
            </w:r>
          </w:p>
        </w:tc>
        <w:tc>
          <w:tcPr>
            <w:tcW w:w="567" w:type="dxa"/>
            <w:shd w:val="solid" w:color="FFFFFF" w:fill="auto"/>
          </w:tcPr>
          <w:p w14:paraId="582376E0" w14:textId="77777777" w:rsidR="001E3EE9" w:rsidRDefault="001E3EE9" w:rsidP="000040FD">
            <w:pPr>
              <w:pStyle w:val="TAC"/>
              <w:rPr>
                <w:sz w:val="16"/>
                <w:szCs w:val="16"/>
              </w:rPr>
            </w:pPr>
            <w:r>
              <w:rPr>
                <w:sz w:val="16"/>
                <w:szCs w:val="16"/>
              </w:rPr>
              <w:t>F</w:t>
            </w:r>
          </w:p>
        </w:tc>
        <w:tc>
          <w:tcPr>
            <w:tcW w:w="4678" w:type="dxa"/>
            <w:shd w:val="solid" w:color="FFFFFF" w:fill="auto"/>
          </w:tcPr>
          <w:p w14:paraId="63945CEB" w14:textId="77777777" w:rsidR="001E3EE9" w:rsidRDefault="001E3EE9" w:rsidP="000040FD">
            <w:pPr>
              <w:pStyle w:val="TAL"/>
              <w:rPr>
                <w:sz w:val="16"/>
                <w:szCs w:val="16"/>
              </w:rPr>
            </w:pPr>
            <w:r>
              <w:rPr>
                <w:sz w:val="16"/>
                <w:szCs w:val="16"/>
              </w:rPr>
              <w:t>Correction of missing AF Charging Id in string format</w:t>
            </w:r>
          </w:p>
        </w:tc>
        <w:tc>
          <w:tcPr>
            <w:tcW w:w="708" w:type="dxa"/>
            <w:shd w:val="solid" w:color="FFFFFF" w:fill="auto"/>
          </w:tcPr>
          <w:p w14:paraId="4DBD92A4" w14:textId="77777777" w:rsidR="001E3EE9" w:rsidRDefault="001E3EE9" w:rsidP="000040FD">
            <w:pPr>
              <w:pStyle w:val="TAC"/>
              <w:rPr>
                <w:sz w:val="16"/>
                <w:szCs w:val="16"/>
              </w:rPr>
            </w:pPr>
            <w:r>
              <w:rPr>
                <w:sz w:val="16"/>
                <w:szCs w:val="16"/>
              </w:rPr>
              <w:t>16.6.0</w:t>
            </w:r>
          </w:p>
        </w:tc>
      </w:tr>
      <w:tr w:rsidR="008D1160" w:rsidRPr="00424394" w14:paraId="20C7C4D2" w14:textId="77777777" w:rsidTr="00814986">
        <w:tc>
          <w:tcPr>
            <w:tcW w:w="800" w:type="dxa"/>
            <w:shd w:val="solid" w:color="FFFFFF" w:fill="auto"/>
          </w:tcPr>
          <w:p w14:paraId="71010700" w14:textId="77777777" w:rsidR="008D1160" w:rsidRDefault="008D1160" w:rsidP="000040FD">
            <w:pPr>
              <w:pStyle w:val="TAC"/>
              <w:rPr>
                <w:sz w:val="16"/>
                <w:szCs w:val="16"/>
              </w:rPr>
            </w:pPr>
            <w:r>
              <w:rPr>
                <w:sz w:val="16"/>
                <w:szCs w:val="16"/>
              </w:rPr>
              <w:t>2020-09</w:t>
            </w:r>
          </w:p>
        </w:tc>
        <w:tc>
          <w:tcPr>
            <w:tcW w:w="800" w:type="dxa"/>
            <w:shd w:val="solid" w:color="FFFFFF" w:fill="auto"/>
          </w:tcPr>
          <w:p w14:paraId="4F7677B8" w14:textId="77777777" w:rsidR="008D1160" w:rsidRDefault="008D1160" w:rsidP="000040FD">
            <w:pPr>
              <w:pStyle w:val="TAC"/>
              <w:jc w:val="left"/>
              <w:rPr>
                <w:sz w:val="16"/>
                <w:szCs w:val="16"/>
              </w:rPr>
            </w:pPr>
            <w:r>
              <w:rPr>
                <w:sz w:val="16"/>
                <w:szCs w:val="16"/>
              </w:rPr>
              <w:t>SA#89e</w:t>
            </w:r>
          </w:p>
        </w:tc>
        <w:tc>
          <w:tcPr>
            <w:tcW w:w="1094" w:type="dxa"/>
            <w:shd w:val="solid" w:color="FFFFFF" w:fill="auto"/>
          </w:tcPr>
          <w:p w14:paraId="0EDBBD44" w14:textId="77777777" w:rsidR="008D1160" w:rsidRDefault="008D1160" w:rsidP="000040FD">
            <w:pPr>
              <w:pStyle w:val="TAC"/>
              <w:rPr>
                <w:sz w:val="16"/>
                <w:szCs w:val="16"/>
              </w:rPr>
            </w:pPr>
            <w:r>
              <w:rPr>
                <w:sz w:val="16"/>
                <w:szCs w:val="16"/>
              </w:rPr>
              <w:t>SP-200740</w:t>
            </w:r>
          </w:p>
        </w:tc>
        <w:tc>
          <w:tcPr>
            <w:tcW w:w="567" w:type="dxa"/>
            <w:shd w:val="solid" w:color="FFFFFF" w:fill="auto"/>
          </w:tcPr>
          <w:p w14:paraId="1EF89101" w14:textId="77777777" w:rsidR="008D1160" w:rsidRDefault="008D1160" w:rsidP="000040FD">
            <w:pPr>
              <w:pStyle w:val="TAL"/>
              <w:rPr>
                <w:sz w:val="16"/>
                <w:szCs w:val="16"/>
              </w:rPr>
            </w:pPr>
            <w:r>
              <w:rPr>
                <w:sz w:val="16"/>
                <w:szCs w:val="16"/>
              </w:rPr>
              <w:t>0242</w:t>
            </w:r>
          </w:p>
        </w:tc>
        <w:tc>
          <w:tcPr>
            <w:tcW w:w="425" w:type="dxa"/>
            <w:shd w:val="solid" w:color="FFFFFF" w:fill="auto"/>
          </w:tcPr>
          <w:p w14:paraId="40DF88CA" w14:textId="77777777" w:rsidR="008D1160" w:rsidRDefault="008D1160" w:rsidP="000040FD">
            <w:pPr>
              <w:pStyle w:val="TAR"/>
              <w:rPr>
                <w:sz w:val="16"/>
                <w:szCs w:val="16"/>
              </w:rPr>
            </w:pPr>
            <w:r>
              <w:rPr>
                <w:sz w:val="16"/>
                <w:szCs w:val="16"/>
              </w:rPr>
              <w:t>1</w:t>
            </w:r>
          </w:p>
        </w:tc>
        <w:tc>
          <w:tcPr>
            <w:tcW w:w="567" w:type="dxa"/>
            <w:shd w:val="solid" w:color="FFFFFF" w:fill="auto"/>
          </w:tcPr>
          <w:p w14:paraId="5A8F746A" w14:textId="77777777" w:rsidR="008D1160" w:rsidRDefault="008D1160" w:rsidP="000040FD">
            <w:pPr>
              <w:pStyle w:val="TAC"/>
              <w:rPr>
                <w:sz w:val="16"/>
                <w:szCs w:val="16"/>
              </w:rPr>
            </w:pPr>
            <w:r>
              <w:rPr>
                <w:sz w:val="16"/>
                <w:szCs w:val="16"/>
              </w:rPr>
              <w:t>F</w:t>
            </w:r>
          </w:p>
        </w:tc>
        <w:tc>
          <w:tcPr>
            <w:tcW w:w="4678" w:type="dxa"/>
            <w:shd w:val="solid" w:color="FFFFFF" w:fill="auto"/>
          </w:tcPr>
          <w:p w14:paraId="4C71E7D7" w14:textId="77777777" w:rsidR="008D1160" w:rsidRDefault="008D1160" w:rsidP="000040FD">
            <w:pPr>
              <w:pStyle w:val="TAL"/>
              <w:rPr>
                <w:sz w:val="16"/>
                <w:szCs w:val="16"/>
              </w:rPr>
            </w:pPr>
            <w:r>
              <w:rPr>
                <w:sz w:val="16"/>
                <w:szCs w:val="16"/>
              </w:rPr>
              <w:t>Add EPC/ePDG interworking procedures</w:t>
            </w:r>
          </w:p>
        </w:tc>
        <w:tc>
          <w:tcPr>
            <w:tcW w:w="708" w:type="dxa"/>
            <w:shd w:val="solid" w:color="FFFFFF" w:fill="auto"/>
          </w:tcPr>
          <w:p w14:paraId="48D7FB12" w14:textId="77777777" w:rsidR="008D1160" w:rsidRDefault="008D1160" w:rsidP="000040FD">
            <w:pPr>
              <w:pStyle w:val="TAC"/>
              <w:rPr>
                <w:sz w:val="16"/>
                <w:szCs w:val="16"/>
              </w:rPr>
            </w:pPr>
            <w:r>
              <w:rPr>
                <w:sz w:val="16"/>
                <w:szCs w:val="16"/>
              </w:rPr>
              <w:t>16.6.0</w:t>
            </w:r>
          </w:p>
        </w:tc>
      </w:tr>
      <w:tr w:rsidR="00280780" w:rsidRPr="00424394" w14:paraId="573D825A" w14:textId="77777777" w:rsidTr="00814986">
        <w:tc>
          <w:tcPr>
            <w:tcW w:w="800" w:type="dxa"/>
            <w:shd w:val="solid" w:color="FFFFFF" w:fill="auto"/>
          </w:tcPr>
          <w:p w14:paraId="2AD6799E" w14:textId="77777777" w:rsidR="00280780" w:rsidRDefault="00280780" w:rsidP="00280780">
            <w:pPr>
              <w:pStyle w:val="TAC"/>
              <w:rPr>
                <w:sz w:val="16"/>
                <w:szCs w:val="16"/>
              </w:rPr>
            </w:pPr>
            <w:r>
              <w:rPr>
                <w:sz w:val="16"/>
                <w:szCs w:val="16"/>
              </w:rPr>
              <w:t>2020-09</w:t>
            </w:r>
          </w:p>
        </w:tc>
        <w:tc>
          <w:tcPr>
            <w:tcW w:w="800" w:type="dxa"/>
            <w:shd w:val="solid" w:color="FFFFFF" w:fill="auto"/>
          </w:tcPr>
          <w:p w14:paraId="01046743" w14:textId="77777777" w:rsidR="00280780" w:rsidRDefault="00280780" w:rsidP="00280780">
            <w:pPr>
              <w:pStyle w:val="TAC"/>
              <w:jc w:val="left"/>
              <w:rPr>
                <w:sz w:val="16"/>
                <w:szCs w:val="16"/>
              </w:rPr>
            </w:pPr>
            <w:r>
              <w:rPr>
                <w:sz w:val="16"/>
                <w:szCs w:val="16"/>
              </w:rPr>
              <w:t>SA#89e</w:t>
            </w:r>
          </w:p>
        </w:tc>
        <w:tc>
          <w:tcPr>
            <w:tcW w:w="1094" w:type="dxa"/>
            <w:shd w:val="solid" w:color="FFFFFF" w:fill="auto"/>
          </w:tcPr>
          <w:p w14:paraId="20FA260C" w14:textId="77777777" w:rsidR="00280780" w:rsidRDefault="00280780" w:rsidP="00280780">
            <w:pPr>
              <w:pStyle w:val="TAC"/>
              <w:rPr>
                <w:sz w:val="16"/>
                <w:szCs w:val="16"/>
              </w:rPr>
            </w:pPr>
            <w:r>
              <w:rPr>
                <w:sz w:val="16"/>
                <w:szCs w:val="16"/>
              </w:rPr>
              <w:t>SP-200740</w:t>
            </w:r>
          </w:p>
        </w:tc>
        <w:tc>
          <w:tcPr>
            <w:tcW w:w="567" w:type="dxa"/>
            <w:shd w:val="solid" w:color="FFFFFF" w:fill="auto"/>
          </w:tcPr>
          <w:p w14:paraId="37925062" w14:textId="77777777" w:rsidR="00280780" w:rsidRDefault="00280780" w:rsidP="00280780">
            <w:pPr>
              <w:pStyle w:val="TAL"/>
              <w:rPr>
                <w:sz w:val="16"/>
                <w:szCs w:val="16"/>
              </w:rPr>
            </w:pPr>
            <w:r>
              <w:rPr>
                <w:sz w:val="16"/>
                <w:szCs w:val="16"/>
              </w:rPr>
              <w:t>0243</w:t>
            </w:r>
          </w:p>
        </w:tc>
        <w:tc>
          <w:tcPr>
            <w:tcW w:w="425" w:type="dxa"/>
            <w:shd w:val="solid" w:color="FFFFFF" w:fill="auto"/>
          </w:tcPr>
          <w:p w14:paraId="0322A386" w14:textId="77777777" w:rsidR="00280780" w:rsidRDefault="00280780" w:rsidP="00280780">
            <w:pPr>
              <w:pStyle w:val="TAR"/>
              <w:rPr>
                <w:sz w:val="16"/>
                <w:szCs w:val="16"/>
              </w:rPr>
            </w:pPr>
            <w:r>
              <w:rPr>
                <w:sz w:val="16"/>
                <w:szCs w:val="16"/>
              </w:rPr>
              <w:t>1</w:t>
            </w:r>
          </w:p>
        </w:tc>
        <w:tc>
          <w:tcPr>
            <w:tcW w:w="567" w:type="dxa"/>
            <w:shd w:val="solid" w:color="FFFFFF" w:fill="auto"/>
          </w:tcPr>
          <w:p w14:paraId="62E7F44A" w14:textId="77777777" w:rsidR="00280780" w:rsidRDefault="00280780" w:rsidP="00280780">
            <w:pPr>
              <w:pStyle w:val="TAC"/>
              <w:rPr>
                <w:sz w:val="16"/>
                <w:szCs w:val="16"/>
              </w:rPr>
            </w:pPr>
            <w:r>
              <w:rPr>
                <w:sz w:val="16"/>
                <w:szCs w:val="16"/>
              </w:rPr>
              <w:t>F</w:t>
            </w:r>
          </w:p>
        </w:tc>
        <w:tc>
          <w:tcPr>
            <w:tcW w:w="4678" w:type="dxa"/>
            <w:shd w:val="solid" w:color="FFFFFF" w:fill="auto"/>
          </w:tcPr>
          <w:p w14:paraId="7793A5F4" w14:textId="77777777" w:rsidR="00280780" w:rsidRDefault="00280780" w:rsidP="00280780">
            <w:pPr>
              <w:pStyle w:val="TAL"/>
              <w:rPr>
                <w:sz w:val="16"/>
                <w:szCs w:val="16"/>
              </w:rPr>
            </w:pPr>
            <w:r>
              <w:rPr>
                <w:sz w:val="16"/>
                <w:szCs w:val="16"/>
              </w:rPr>
              <w:t>Add ePDG as serving node</w:t>
            </w:r>
          </w:p>
        </w:tc>
        <w:tc>
          <w:tcPr>
            <w:tcW w:w="708" w:type="dxa"/>
            <w:shd w:val="solid" w:color="FFFFFF" w:fill="auto"/>
          </w:tcPr>
          <w:p w14:paraId="76528822" w14:textId="77777777" w:rsidR="00280780" w:rsidRDefault="00280780" w:rsidP="00280780">
            <w:pPr>
              <w:pStyle w:val="TAC"/>
              <w:rPr>
                <w:sz w:val="16"/>
                <w:szCs w:val="16"/>
              </w:rPr>
            </w:pPr>
            <w:r>
              <w:rPr>
                <w:sz w:val="16"/>
                <w:szCs w:val="16"/>
              </w:rPr>
              <w:t>16.6.0</w:t>
            </w:r>
          </w:p>
        </w:tc>
      </w:tr>
      <w:tr w:rsidR="00F0167F" w:rsidRPr="00424394" w14:paraId="527A8A36" w14:textId="77777777" w:rsidTr="00814986">
        <w:tc>
          <w:tcPr>
            <w:tcW w:w="800" w:type="dxa"/>
            <w:shd w:val="solid" w:color="FFFFFF" w:fill="auto"/>
          </w:tcPr>
          <w:p w14:paraId="6DBE963A" w14:textId="77777777" w:rsidR="00F0167F" w:rsidRDefault="00F0167F" w:rsidP="00280780">
            <w:pPr>
              <w:pStyle w:val="TAC"/>
              <w:rPr>
                <w:sz w:val="16"/>
                <w:szCs w:val="16"/>
              </w:rPr>
            </w:pPr>
            <w:r>
              <w:rPr>
                <w:sz w:val="16"/>
                <w:szCs w:val="16"/>
              </w:rPr>
              <w:t>2020-09</w:t>
            </w:r>
          </w:p>
        </w:tc>
        <w:tc>
          <w:tcPr>
            <w:tcW w:w="800" w:type="dxa"/>
            <w:shd w:val="solid" w:color="FFFFFF" w:fill="auto"/>
          </w:tcPr>
          <w:p w14:paraId="43961F9D" w14:textId="77777777" w:rsidR="00F0167F" w:rsidRDefault="00F0167F" w:rsidP="00280780">
            <w:pPr>
              <w:pStyle w:val="TAC"/>
              <w:jc w:val="left"/>
              <w:rPr>
                <w:sz w:val="16"/>
                <w:szCs w:val="16"/>
              </w:rPr>
            </w:pPr>
            <w:r>
              <w:rPr>
                <w:sz w:val="16"/>
                <w:szCs w:val="16"/>
              </w:rPr>
              <w:t>SA#89e</w:t>
            </w:r>
          </w:p>
        </w:tc>
        <w:tc>
          <w:tcPr>
            <w:tcW w:w="1094" w:type="dxa"/>
            <w:shd w:val="solid" w:color="FFFFFF" w:fill="auto"/>
          </w:tcPr>
          <w:p w14:paraId="71479D47" w14:textId="77777777" w:rsidR="00F0167F" w:rsidRDefault="00F0167F" w:rsidP="00280780">
            <w:pPr>
              <w:pStyle w:val="TAC"/>
              <w:rPr>
                <w:sz w:val="16"/>
                <w:szCs w:val="16"/>
              </w:rPr>
            </w:pPr>
            <w:r>
              <w:rPr>
                <w:sz w:val="16"/>
                <w:szCs w:val="16"/>
              </w:rPr>
              <w:t>SP-200816</w:t>
            </w:r>
          </w:p>
        </w:tc>
        <w:tc>
          <w:tcPr>
            <w:tcW w:w="567" w:type="dxa"/>
            <w:shd w:val="solid" w:color="FFFFFF" w:fill="auto"/>
          </w:tcPr>
          <w:p w14:paraId="6369A56D" w14:textId="77777777" w:rsidR="00F0167F" w:rsidRDefault="00F0167F" w:rsidP="00280780">
            <w:pPr>
              <w:pStyle w:val="TAL"/>
              <w:rPr>
                <w:sz w:val="16"/>
                <w:szCs w:val="16"/>
              </w:rPr>
            </w:pPr>
            <w:r>
              <w:rPr>
                <w:sz w:val="16"/>
                <w:szCs w:val="16"/>
              </w:rPr>
              <w:t>0245</w:t>
            </w:r>
          </w:p>
        </w:tc>
        <w:tc>
          <w:tcPr>
            <w:tcW w:w="425" w:type="dxa"/>
            <w:shd w:val="solid" w:color="FFFFFF" w:fill="auto"/>
          </w:tcPr>
          <w:p w14:paraId="66FC3185" w14:textId="77777777" w:rsidR="00F0167F" w:rsidRDefault="00F0167F" w:rsidP="00280780">
            <w:pPr>
              <w:pStyle w:val="TAR"/>
              <w:rPr>
                <w:sz w:val="16"/>
                <w:szCs w:val="16"/>
              </w:rPr>
            </w:pPr>
            <w:r>
              <w:rPr>
                <w:sz w:val="16"/>
                <w:szCs w:val="16"/>
              </w:rPr>
              <w:t>1</w:t>
            </w:r>
          </w:p>
        </w:tc>
        <w:tc>
          <w:tcPr>
            <w:tcW w:w="567" w:type="dxa"/>
            <w:shd w:val="solid" w:color="FFFFFF" w:fill="auto"/>
          </w:tcPr>
          <w:p w14:paraId="74049CDF" w14:textId="77777777" w:rsidR="00F0167F" w:rsidRDefault="00F0167F" w:rsidP="00280780">
            <w:pPr>
              <w:pStyle w:val="TAC"/>
              <w:rPr>
                <w:sz w:val="16"/>
                <w:szCs w:val="16"/>
              </w:rPr>
            </w:pPr>
            <w:r>
              <w:rPr>
                <w:sz w:val="16"/>
                <w:szCs w:val="16"/>
              </w:rPr>
              <w:t>F</w:t>
            </w:r>
          </w:p>
        </w:tc>
        <w:tc>
          <w:tcPr>
            <w:tcW w:w="4678" w:type="dxa"/>
            <w:shd w:val="solid" w:color="FFFFFF" w:fill="auto"/>
          </w:tcPr>
          <w:p w14:paraId="700303E1" w14:textId="77777777" w:rsidR="00F0167F" w:rsidRDefault="00F0167F" w:rsidP="00280780">
            <w:pPr>
              <w:pStyle w:val="TAL"/>
              <w:rPr>
                <w:sz w:val="16"/>
                <w:szCs w:val="16"/>
              </w:rPr>
            </w:pPr>
            <w:r>
              <w:rPr>
                <w:sz w:val="16"/>
                <w:szCs w:val="16"/>
              </w:rPr>
              <w:t>Align 5WWC RAT types</w:t>
            </w:r>
          </w:p>
        </w:tc>
        <w:tc>
          <w:tcPr>
            <w:tcW w:w="708" w:type="dxa"/>
            <w:shd w:val="solid" w:color="FFFFFF" w:fill="auto"/>
          </w:tcPr>
          <w:p w14:paraId="3EB8CC18" w14:textId="77777777" w:rsidR="00F0167F" w:rsidRDefault="00F0167F" w:rsidP="00280780">
            <w:pPr>
              <w:pStyle w:val="TAC"/>
              <w:rPr>
                <w:sz w:val="16"/>
                <w:szCs w:val="16"/>
              </w:rPr>
            </w:pPr>
            <w:r>
              <w:rPr>
                <w:sz w:val="16"/>
                <w:szCs w:val="16"/>
              </w:rPr>
              <w:t>16.6.0</w:t>
            </w:r>
          </w:p>
        </w:tc>
      </w:tr>
      <w:tr w:rsidR="003826FB" w:rsidRPr="00424394" w14:paraId="7B3944AA" w14:textId="77777777" w:rsidTr="00814986">
        <w:tc>
          <w:tcPr>
            <w:tcW w:w="800" w:type="dxa"/>
            <w:shd w:val="solid" w:color="FFFFFF" w:fill="auto"/>
          </w:tcPr>
          <w:p w14:paraId="42151D1F" w14:textId="77777777" w:rsidR="003826FB" w:rsidRDefault="003826FB" w:rsidP="00280780">
            <w:pPr>
              <w:pStyle w:val="TAC"/>
              <w:rPr>
                <w:sz w:val="16"/>
                <w:szCs w:val="16"/>
              </w:rPr>
            </w:pPr>
            <w:r>
              <w:rPr>
                <w:sz w:val="16"/>
                <w:szCs w:val="16"/>
              </w:rPr>
              <w:t>2020-09</w:t>
            </w:r>
          </w:p>
        </w:tc>
        <w:tc>
          <w:tcPr>
            <w:tcW w:w="800" w:type="dxa"/>
            <w:shd w:val="solid" w:color="FFFFFF" w:fill="auto"/>
          </w:tcPr>
          <w:p w14:paraId="3F0B107E" w14:textId="77777777" w:rsidR="003826FB" w:rsidRDefault="003826FB" w:rsidP="00280780">
            <w:pPr>
              <w:pStyle w:val="TAC"/>
              <w:jc w:val="left"/>
              <w:rPr>
                <w:sz w:val="16"/>
                <w:szCs w:val="16"/>
              </w:rPr>
            </w:pPr>
            <w:r>
              <w:rPr>
                <w:sz w:val="16"/>
                <w:szCs w:val="16"/>
              </w:rPr>
              <w:t>SA#89e</w:t>
            </w:r>
          </w:p>
        </w:tc>
        <w:tc>
          <w:tcPr>
            <w:tcW w:w="1094" w:type="dxa"/>
            <w:shd w:val="solid" w:color="FFFFFF" w:fill="auto"/>
          </w:tcPr>
          <w:p w14:paraId="268490A2" w14:textId="77777777" w:rsidR="003826FB" w:rsidRDefault="003826FB" w:rsidP="00280780">
            <w:pPr>
              <w:pStyle w:val="TAC"/>
              <w:rPr>
                <w:sz w:val="16"/>
                <w:szCs w:val="16"/>
              </w:rPr>
            </w:pPr>
            <w:r>
              <w:rPr>
                <w:sz w:val="16"/>
                <w:szCs w:val="16"/>
              </w:rPr>
              <w:t>SP-200813</w:t>
            </w:r>
          </w:p>
        </w:tc>
        <w:tc>
          <w:tcPr>
            <w:tcW w:w="567" w:type="dxa"/>
            <w:shd w:val="solid" w:color="FFFFFF" w:fill="auto"/>
          </w:tcPr>
          <w:p w14:paraId="46AD6F0B" w14:textId="77777777" w:rsidR="003826FB" w:rsidRDefault="003826FB" w:rsidP="00280780">
            <w:pPr>
              <w:pStyle w:val="TAL"/>
              <w:rPr>
                <w:sz w:val="16"/>
                <w:szCs w:val="16"/>
              </w:rPr>
            </w:pPr>
            <w:r>
              <w:rPr>
                <w:sz w:val="16"/>
                <w:szCs w:val="16"/>
              </w:rPr>
              <w:t>0246</w:t>
            </w:r>
          </w:p>
        </w:tc>
        <w:tc>
          <w:tcPr>
            <w:tcW w:w="425" w:type="dxa"/>
            <w:shd w:val="solid" w:color="FFFFFF" w:fill="auto"/>
          </w:tcPr>
          <w:p w14:paraId="0689CAD2" w14:textId="77777777" w:rsidR="003826FB" w:rsidRDefault="003826FB" w:rsidP="00280780">
            <w:pPr>
              <w:pStyle w:val="TAR"/>
              <w:rPr>
                <w:sz w:val="16"/>
                <w:szCs w:val="16"/>
              </w:rPr>
            </w:pPr>
            <w:r>
              <w:rPr>
                <w:sz w:val="16"/>
                <w:szCs w:val="16"/>
              </w:rPr>
              <w:t>1</w:t>
            </w:r>
          </w:p>
        </w:tc>
        <w:tc>
          <w:tcPr>
            <w:tcW w:w="567" w:type="dxa"/>
            <w:shd w:val="solid" w:color="FFFFFF" w:fill="auto"/>
          </w:tcPr>
          <w:p w14:paraId="6F369B40" w14:textId="77777777" w:rsidR="003826FB" w:rsidRDefault="003826FB" w:rsidP="00280780">
            <w:pPr>
              <w:pStyle w:val="TAC"/>
              <w:rPr>
                <w:sz w:val="16"/>
                <w:szCs w:val="16"/>
              </w:rPr>
            </w:pPr>
            <w:r>
              <w:rPr>
                <w:sz w:val="16"/>
                <w:szCs w:val="16"/>
              </w:rPr>
              <w:t>F</w:t>
            </w:r>
          </w:p>
        </w:tc>
        <w:tc>
          <w:tcPr>
            <w:tcW w:w="4678" w:type="dxa"/>
            <w:shd w:val="solid" w:color="FFFFFF" w:fill="auto"/>
          </w:tcPr>
          <w:p w14:paraId="1CEED299" w14:textId="77777777" w:rsidR="003826FB" w:rsidRDefault="003826FB" w:rsidP="00280780">
            <w:pPr>
              <w:pStyle w:val="TAL"/>
              <w:rPr>
                <w:sz w:val="16"/>
                <w:szCs w:val="16"/>
              </w:rPr>
            </w:pPr>
            <w:r>
              <w:rPr>
                <w:sz w:val="16"/>
                <w:szCs w:val="16"/>
              </w:rPr>
              <w:t>Correct architecture figures and description about CHF selection.</w:t>
            </w:r>
          </w:p>
        </w:tc>
        <w:tc>
          <w:tcPr>
            <w:tcW w:w="708" w:type="dxa"/>
            <w:shd w:val="solid" w:color="FFFFFF" w:fill="auto"/>
          </w:tcPr>
          <w:p w14:paraId="1112043D" w14:textId="77777777" w:rsidR="003826FB" w:rsidRDefault="003826FB" w:rsidP="00280780">
            <w:pPr>
              <w:pStyle w:val="TAC"/>
              <w:rPr>
                <w:sz w:val="16"/>
                <w:szCs w:val="16"/>
              </w:rPr>
            </w:pPr>
            <w:r>
              <w:rPr>
                <w:sz w:val="16"/>
                <w:szCs w:val="16"/>
              </w:rPr>
              <w:t>16.6.0</w:t>
            </w:r>
          </w:p>
        </w:tc>
      </w:tr>
      <w:tr w:rsidR="003360D0" w:rsidRPr="00424394" w14:paraId="67786FF9" w14:textId="77777777" w:rsidTr="00814986">
        <w:tc>
          <w:tcPr>
            <w:tcW w:w="800" w:type="dxa"/>
            <w:shd w:val="solid" w:color="FFFFFF" w:fill="auto"/>
          </w:tcPr>
          <w:p w14:paraId="5F0C29EA" w14:textId="77777777" w:rsidR="003360D0" w:rsidRDefault="003360D0" w:rsidP="003360D0">
            <w:pPr>
              <w:pStyle w:val="TAC"/>
              <w:rPr>
                <w:sz w:val="16"/>
                <w:szCs w:val="16"/>
              </w:rPr>
            </w:pPr>
            <w:r>
              <w:rPr>
                <w:sz w:val="16"/>
                <w:szCs w:val="16"/>
              </w:rPr>
              <w:t>2020-09</w:t>
            </w:r>
          </w:p>
        </w:tc>
        <w:tc>
          <w:tcPr>
            <w:tcW w:w="800" w:type="dxa"/>
            <w:shd w:val="solid" w:color="FFFFFF" w:fill="auto"/>
          </w:tcPr>
          <w:p w14:paraId="70B0CF18" w14:textId="77777777" w:rsidR="003360D0" w:rsidRDefault="003360D0" w:rsidP="003360D0">
            <w:pPr>
              <w:pStyle w:val="TAC"/>
              <w:jc w:val="left"/>
              <w:rPr>
                <w:sz w:val="16"/>
                <w:szCs w:val="16"/>
              </w:rPr>
            </w:pPr>
            <w:r>
              <w:rPr>
                <w:sz w:val="16"/>
                <w:szCs w:val="16"/>
              </w:rPr>
              <w:t>SA#89e</w:t>
            </w:r>
          </w:p>
        </w:tc>
        <w:tc>
          <w:tcPr>
            <w:tcW w:w="1094" w:type="dxa"/>
            <w:shd w:val="solid" w:color="FFFFFF" w:fill="auto"/>
          </w:tcPr>
          <w:p w14:paraId="4A05CACC" w14:textId="77777777" w:rsidR="003360D0" w:rsidRDefault="003360D0" w:rsidP="003360D0">
            <w:pPr>
              <w:pStyle w:val="TAC"/>
              <w:rPr>
                <w:sz w:val="16"/>
                <w:szCs w:val="16"/>
              </w:rPr>
            </w:pPr>
            <w:r>
              <w:rPr>
                <w:sz w:val="16"/>
                <w:szCs w:val="16"/>
              </w:rPr>
              <w:t>SP-200813</w:t>
            </w:r>
          </w:p>
        </w:tc>
        <w:tc>
          <w:tcPr>
            <w:tcW w:w="567" w:type="dxa"/>
            <w:shd w:val="solid" w:color="FFFFFF" w:fill="auto"/>
          </w:tcPr>
          <w:p w14:paraId="5B41D058" w14:textId="77777777" w:rsidR="003360D0" w:rsidRDefault="003360D0" w:rsidP="003360D0">
            <w:pPr>
              <w:pStyle w:val="TAL"/>
              <w:rPr>
                <w:sz w:val="16"/>
                <w:szCs w:val="16"/>
              </w:rPr>
            </w:pPr>
            <w:r>
              <w:rPr>
                <w:sz w:val="16"/>
                <w:szCs w:val="16"/>
              </w:rPr>
              <w:t>0247</w:t>
            </w:r>
          </w:p>
        </w:tc>
        <w:tc>
          <w:tcPr>
            <w:tcW w:w="425" w:type="dxa"/>
            <w:shd w:val="solid" w:color="FFFFFF" w:fill="auto"/>
          </w:tcPr>
          <w:p w14:paraId="06E2B0D1" w14:textId="77777777" w:rsidR="003360D0" w:rsidRDefault="003360D0" w:rsidP="003360D0">
            <w:pPr>
              <w:pStyle w:val="TAR"/>
              <w:rPr>
                <w:sz w:val="16"/>
                <w:szCs w:val="16"/>
              </w:rPr>
            </w:pPr>
            <w:r>
              <w:rPr>
                <w:sz w:val="16"/>
                <w:szCs w:val="16"/>
              </w:rPr>
              <w:t>1</w:t>
            </w:r>
          </w:p>
        </w:tc>
        <w:tc>
          <w:tcPr>
            <w:tcW w:w="567" w:type="dxa"/>
            <w:shd w:val="solid" w:color="FFFFFF" w:fill="auto"/>
          </w:tcPr>
          <w:p w14:paraId="41A5E42B" w14:textId="77777777" w:rsidR="003360D0" w:rsidRDefault="003360D0" w:rsidP="003360D0">
            <w:pPr>
              <w:pStyle w:val="TAC"/>
              <w:rPr>
                <w:sz w:val="16"/>
                <w:szCs w:val="16"/>
              </w:rPr>
            </w:pPr>
            <w:r>
              <w:rPr>
                <w:sz w:val="16"/>
                <w:szCs w:val="16"/>
              </w:rPr>
              <w:t>F</w:t>
            </w:r>
          </w:p>
        </w:tc>
        <w:tc>
          <w:tcPr>
            <w:tcW w:w="4678" w:type="dxa"/>
            <w:shd w:val="solid" w:color="FFFFFF" w:fill="auto"/>
          </w:tcPr>
          <w:p w14:paraId="142F1FD6" w14:textId="77777777" w:rsidR="003360D0" w:rsidRDefault="003360D0" w:rsidP="003360D0">
            <w:pPr>
              <w:pStyle w:val="TAL"/>
              <w:rPr>
                <w:sz w:val="16"/>
                <w:szCs w:val="16"/>
              </w:rPr>
            </w:pPr>
            <w:r>
              <w:rPr>
                <w:sz w:val="16"/>
                <w:szCs w:val="16"/>
              </w:rPr>
              <w:t xml:space="preserve">Add PDU Address in for IPv6 multi-homing </w:t>
            </w:r>
          </w:p>
        </w:tc>
        <w:tc>
          <w:tcPr>
            <w:tcW w:w="708" w:type="dxa"/>
            <w:shd w:val="solid" w:color="FFFFFF" w:fill="auto"/>
          </w:tcPr>
          <w:p w14:paraId="6EE522E4" w14:textId="77777777" w:rsidR="003360D0" w:rsidRDefault="003360D0" w:rsidP="003360D0">
            <w:pPr>
              <w:pStyle w:val="TAC"/>
              <w:rPr>
                <w:sz w:val="16"/>
                <w:szCs w:val="16"/>
              </w:rPr>
            </w:pPr>
            <w:r>
              <w:rPr>
                <w:sz w:val="16"/>
                <w:szCs w:val="16"/>
              </w:rPr>
              <w:t>16.6.0</w:t>
            </w:r>
          </w:p>
        </w:tc>
      </w:tr>
      <w:tr w:rsidR="005626D4" w:rsidRPr="00424394" w14:paraId="2528A67F" w14:textId="77777777" w:rsidTr="00814986">
        <w:tc>
          <w:tcPr>
            <w:tcW w:w="800" w:type="dxa"/>
            <w:shd w:val="solid" w:color="FFFFFF" w:fill="auto"/>
          </w:tcPr>
          <w:p w14:paraId="126C9A12" w14:textId="77777777" w:rsidR="005626D4" w:rsidRDefault="005626D4" w:rsidP="003360D0">
            <w:pPr>
              <w:pStyle w:val="TAC"/>
              <w:rPr>
                <w:sz w:val="16"/>
                <w:szCs w:val="16"/>
              </w:rPr>
            </w:pPr>
            <w:r>
              <w:rPr>
                <w:sz w:val="16"/>
                <w:szCs w:val="16"/>
              </w:rPr>
              <w:t>2020-09</w:t>
            </w:r>
          </w:p>
        </w:tc>
        <w:tc>
          <w:tcPr>
            <w:tcW w:w="800" w:type="dxa"/>
            <w:shd w:val="solid" w:color="FFFFFF" w:fill="auto"/>
          </w:tcPr>
          <w:p w14:paraId="6B5F6C9E" w14:textId="77777777" w:rsidR="005626D4" w:rsidRDefault="005626D4" w:rsidP="003360D0">
            <w:pPr>
              <w:pStyle w:val="TAC"/>
              <w:jc w:val="left"/>
              <w:rPr>
                <w:sz w:val="16"/>
                <w:szCs w:val="16"/>
              </w:rPr>
            </w:pPr>
            <w:r>
              <w:rPr>
                <w:sz w:val="16"/>
                <w:szCs w:val="16"/>
              </w:rPr>
              <w:t>SA#89e</w:t>
            </w:r>
          </w:p>
        </w:tc>
        <w:tc>
          <w:tcPr>
            <w:tcW w:w="1094" w:type="dxa"/>
            <w:shd w:val="solid" w:color="FFFFFF" w:fill="auto"/>
          </w:tcPr>
          <w:p w14:paraId="46D6DF8F" w14:textId="77777777" w:rsidR="005626D4" w:rsidRDefault="005626D4" w:rsidP="003360D0">
            <w:pPr>
              <w:pStyle w:val="TAC"/>
              <w:rPr>
                <w:sz w:val="16"/>
                <w:szCs w:val="16"/>
              </w:rPr>
            </w:pPr>
          </w:p>
        </w:tc>
        <w:tc>
          <w:tcPr>
            <w:tcW w:w="567" w:type="dxa"/>
            <w:shd w:val="solid" w:color="FFFFFF" w:fill="auto"/>
          </w:tcPr>
          <w:p w14:paraId="3C4B5C06" w14:textId="77777777" w:rsidR="005626D4" w:rsidRDefault="005626D4" w:rsidP="003360D0">
            <w:pPr>
              <w:pStyle w:val="TAL"/>
              <w:rPr>
                <w:sz w:val="16"/>
                <w:szCs w:val="16"/>
              </w:rPr>
            </w:pPr>
          </w:p>
        </w:tc>
        <w:tc>
          <w:tcPr>
            <w:tcW w:w="425" w:type="dxa"/>
            <w:shd w:val="solid" w:color="FFFFFF" w:fill="auto"/>
          </w:tcPr>
          <w:p w14:paraId="32161B50" w14:textId="77777777" w:rsidR="005626D4" w:rsidRDefault="005626D4" w:rsidP="003360D0">
            <w:pPr>
              <w:pStyle w:val="TAR"/>
              <w:rPr>
                <w:sz w:val="16"/>
                <w:szCs w:val="16"/>
              </w:rPr>
            </w:pPr>
          </w:p>
        </w:tc>
        <w:tc>
          <w:tcPr>
            <w:tcW w:w="567" w:type="dxa"/>
            <w:shd w:val="solid" w:color="FFFFFF" w:fill="auto"/>
          </w:tcPr>
          <w:p w14:paraId="15228A55" w14:textId="77777777" w:rsidR="005626D4" w:rsidRDefault="005626D4" w:rsidP="003360D0">
            <w:pPr>
              <w:pStyle w:val="TAC"/>
              <w:rPr>
                <w:sz w:val="16"/>
                <w:szCs w:val="16"/>
              </w:rPr>
            </w:pPr>
          </w:p>
        </w:tc>
        <w:tc>
          <w:tcPr>
            <w:tcW w:w="4678" w:type="dxa"/>
            <w:shd w:val="solid" w:color="FFFFFF" w:fill="auto"/>
          </w:tcPr>
          <w:p w14:paraId="6921902E" w14:textId="77777777" w:rsidR="005626D4" w:rsidRDefault="005626D4" w:rsidP="003360D0">
            <w:pPr>
              <w:pStyle w:val="TAL"/>
              <w:rPr>
                <w:sz w:val="16"/>
                <w:szCs w:val="16"/>
              </w:rPr>
            </w:pPr>
            <w:r>
              <w:rPr>
                <w:sz w:val="16"/>
                <w:szCs w:val="16"/>
              </w:rPr>
              <w:t>Editorial corrections after CR implementation</w:t>
            </w:r>
          </w:p>
        </w:tc>
        <w:tc>
          <w:tcPr>
            <w:tcW w:w="708" w:type="dxa"/>
            <w:shd w:val="solid" w:color="FFFFFF" w:fill="auto"/>
          </w:tcPr>
          <w:p w14:paraId="47A5227B" w14:textId="77777777" w:rsidR="005626D4" w:rsidRDefault="005626D4" w:rsidP="003360D0">
            <w:pPr>
              <w:pStyle w:val="TAC"/>
              <w:rPr>
                <w:sz w:val="16"/>
                <w:szCs w:val="16"/>
              </w:rPr>
            </w:pPr>
            <w:r>
              <w:rPr>
                <w:sz w:val="16"/>
                <w:szCs w:val="16"/>
              </w:rPr>
              <w:t>16.6.1</w:t>
            </w:r>
          </w:p>
        </w:tc>
      </w:tr>
      <w:tr w:rsidR="003E10EF" w:rsidRPr="00424394" w14:paraId="1638954E" w14:textId="77777777" w:rsidTr="00814986">
        <w:tc>
          <w:tcPr>
            <w:tcW w:w="800" w:type="dxa"/>
            <w:shd w:val="solid" w:color="FFFFFF" w:fill="auto"/>
          </w:tcPr>
          <w:p w14:paraId="23881980" w14:textId="77777777" w:rsidR="003E10EF" w:rsidRDefault="003E10EF" w:rsidP="003360D0">
            <w:pPr>
              <w:pStyle w:val="TAC"/>
              <w:rPr>
                <w:sz w:val="16"/>
                <w:szCs w:val="16"/>
              </w:rPr>
            </w:pPr>
            <w:r>
              <w:rPr>
                <w:sz w:val="16"/>
                <w:szCs w:val="16"/>
              </w:rPr>
              <w:t>2020-12</w:t>
            </w:r>
          </w:p>
        </w:tc>
        <w:tc>
          <w:tcPr>
            <w:tcW w:w="800" w:type="dxa"/>
            <w:shd w:val="solid" w:color="FFFFFF" w:fill="auto"/>
          </w:tcPr>
          <w:p w14:paraId="3747024A" w14:textId="77777777" w:rsidR="003E10EF" w:rsidRDefault="003E10EF" w:rsidP="003360D0">
            <w:pPr>
              <w:pStyle w:val="TAC"/>
              <w:jc w:val="left"/>
              <w:rPr>
                <w:sz w:val="16"/>
                <w:szCs w:val="16"/>
              </w:rPr>
            </w:pPr>
            <w:r>
              <w:rPr>
                <w:sz w:val="16"/>
                <w:szCs w:val="16"/>
              </w:rPr>
              <w:t>SA#90e</w:t>
            </w:r>
          </w:p>
        </w:tc>
        <w:tc>
          <w:tcPr>
            <w:tcW w:w="1094" w:type="dxa"/>
            <w:shd w:val="solid" w:color="FFFFFF" w:fill="auto"/>
          </w:tcPr>
          <w:p w14:paraId="3A2FB2F7" w14:textId="77777777" w:rsidR="003E10EF" w:rsidRDefault="003E10EF" w:rsidP="003360D0">
            <w:pPr>
              <w:pStyle w:val="TAC"/>
              <w:rPr>
                <w:sz w:val="16"/>
                <w:szCs w:val="16"/>
              </w:rPr>
            </w:pPr>
            <w:r>
              <w:rPr>
                <w:sz w:val="16"/>
                <w:szCs w:val="16"/>
              </w:rPr>
              <w:t>SP-201076</w:t>
            </w:r>
          </w:p>
        </w:tc>
        <w:tc>
          <w:tcPr>
            <w:tcW w:w="567" w:type="dxa"/>
            <w:shd w:val="solid" w:color="FFFFFF" w:fill="auto"/>
          </w:tcPr>
          <w:p w14:paraId="52F17EA7" w14:textId="77777777" w:rsidR="003E10EF" w:rsidRDefault="003E10EF" w:rsidP="003360D0">
            <w:pPr>
              <w:pStyle w:val="TAL"/>
              <w:rPr>
                <w:sz w:val="16"/>
                <w:szCs w:val="16"/>
              </w:rPr>
            </w:pPr>
            <w:r>
              <w:rPr>
                <w:sz w:val="16"/>
                <w:szCs w:val="16"/>
              </w:rPr>
              <w:t>0248</w:t>
            </w:r>
          </w:p>
        </w:tc>
        <w:tc>
          <w:tcPr>
            <w:tcW w:w="425" w:type="dxa"/>
            <w:shd w:val="solid" w:color="FFFFFF" w:fill="auto"/>
          </w:tcPr>
          <w:p w14:paraId="1594AD1B" w14:textId="77777777" w:rsidR="003E10EF" w:rsidRDefault="003E10EF" w:rsidP="003360D0">
            <w:pPr>
              <w:pStyle w:val="TAR"/>
              <w:rPr>
                <w:sz w:val="16"/>
                <w:szCs w:val="16"/>
              </w:rPr>
            </w:pPr>
            <w:r>
              <w:rPr>
                <w:sz w:val="16"/>
                <w:szCs w:val="16"/>
              </w:rPr>
              <w:t>-</w:t>
            </w:r>
          </w:p>
        </w:tc>
        <w:tc>
          <w:tcPr>
            <w:tcW w:w="567" w:type="dxa"/>
            <w:shd w:val="solid" w:color="FFFFFF" w:fill="auto"/>
          </w:tcPr>
          <w:p w14:paraId="03C18F86" w14:textId="77777777" w:rsidR="003E10EF" w:rsidRDefault="003E10EF" w:rsidP="003360D0">
            <w:pPr>
              <w:pStyle w:val="TAC"/>
              <w:rPr>
                <w:sz w:val="16"/>
                <w:szCs w:val="16"/>
              </w:rPr>
            </w:pPr>
            <w:r>
              <w:rPr>
                <w:sz w:val="16"/>
                <w:szCs w:val="16"/>
              </w:rPr>
              <w:t>F</w:t>
            </w:r>
          </w:p>
        </w:tc>
        <w:tc>
          <w:tcPr>
            <w:tcW w:w="4678" w:type="dxa"/>
            <w:shd w:val="solid" w:color="FFFFFF" w:fill="auto"/>
          </w:tcPr>
          <w:p w14:paraId="33ABA953" w14:textId="77777777" w:rsidR="003E10EF" w:rsidRDefault="003E10EF" w:rsidP="003360D0">
            <w:pPr>
              <w:pStyle w:val="TAL"/>
              <w:rPr>
                <w:sz w:val="16"/>
                <w:szCs w:val="16"/>
              </w:rPr>
            </w:pPr>
            <w:r w:rsidRPr="00F201FE">
              <w:rPr>
                <w:sz w:val="16"/>
                <w:szCs w:val="16"/>
              </w:rPr>
              <w:t>Correction of Charing Id in roaming HR scenario upon V-SMF change</w:t>
            </w:r>
          </w:p>
        </w:tc>
        <w:tc>
          <w:tcPr>
            <w:tcW w:w="708" w:type="dxa"/>
            <w:shd w:val="solid" w:color="FFFFFF" w:fill="auto"/>
          </w:tcPr>
          <w:p w14:paraId="5B8B9DFB" w14:textId="77777777" w:rsidR="003E10EF" w:rsidRDefault="003E10EF" w:rsidP="003360D0">
            <w:pPr>
              <w:pStyle w:val="TAC"/>
              <w:rPr>
                <w:sz w:val="16"/>
                <w:szCs w:val="16"/>
              </w:rPr>
            </w:pPr>
            <w:r>
              <w:rPr>
                <w:sz w:val="16"/>
                <w:szCs w:val="16"/>
              </w:rPr>
              <w:t>16.7.0</w:t>
            </w:r>
          </w:p>
        </w:tc>
      </w:tr>
      <w:tr w:rsidR="003E10EF" w:rsidRPr="00424394" w14:paraId="3CE9DF07" w14:textId="77777777" w:rsidTr="00814986">
        <w:tc>
          <w:tcPr>
            <w:tcW w:w="800" w:type="dxa"/>
            <w:shd w:val="solid" w:color="FFFFFF" w:fill="auto"/>
          </w:tcPr>
          <w:p w14:paraId="13C49320" w14:textId="77777777" w:rsidR="003E10EF" w:rsidRDefault="003E10EF" w:rsidP="003360D0">
            <w:pPr>
              <w:pStyle w:val="TAC"/>
              <w:rPr>
                <w:sz w:val="16"/>
                <w:szCs w:val="16"/>
              </w:rPr>
            </w:pPr>
            <w:r>
              <w:rPr>
                <w:sz w:val="16"/>
                <w:szCs w:val="16"/>
              </w:rPr>
              <w:t>2020-12</w:t>
            </w:r>
          </w:p>
        </w:tc>
        <w:tc>
          <w:tcPr>
            <w:tcW w:w="800" w:type="dxa"/>
            <w:shd w:val="solid" w:color="FFFFFF" w:fill="auto"/>
          </w:tcPr>
          <w:p w14:paraId="774CF888" w14:textId="77777777" w:rsidR="003E10EF" w:rsidRDefault="003E10EF" w:rsidP="003360D0">
            <w:pPr>
              <w:pStyle w:val="TAC"/>
              <w:jc w:val="left"/>
              <w:rPr>
                <w:sz w:val="16"/>
                <w:szCs w:val="16"/>
              </w:rPr>
            </w:pPr>
            <w:r>
              <w:rPr>
                <w:sz w:val="16"/>
                <w:szCs w:val="16"/>
              </w:rPr>
              <w:t>SA#90e</w:t>
            </w:r>
          </w:p>
        </w:tc>
        <w:tc>
          <w:tcPr>
            <w:tcW w:w="1094" w:type="dxa"/>
            <w:shd w:val="solid" w:color="FFFFFF" w:fill="auto"/>
          </w:tcPr>
          <w:p w14:paraId="5EE7654D" w14:textId="77777777" w:rsidR="003E10EF" w:rsidRDefault="003E10EF" w:rsidP="003360D0">
            <w:pPr>
              <w:pStyle w:val="TAC"/>
              <w:rPr>
                <w:sz w:val="16"/>
                <w:szCs w:val="16"/>
              </w:rPr>
            </w:pPr>
            <w:r>
              <w:rPr>
                <w:sz w:val="16"/>
                <w:szCs w:val="16"/>
              </w:rPr>
              <w:t>SP-201051</w:t>
            </w:r>
          </w:p>
        </w:tc>
        <w:tc>
          <w:tcPr>
            <w:tcW w:w="567" w:type="dxa"/>
            <w:shd w:val="solid" w:color="FFFFFF" w:fill="auto"/>
          </w:tcPr>
          <w:p w14:paraId="6E262A63" w14:textId="77777777" w:rsidR="003E10EF" w:rsidRDefault="003E10EF" w:rsidP="003360D0">
            <w:pPr>
              <w:pStyle w:val="TAL"/>
              <w:rPr>
                <w:sz w:val="16"/>
                <w:szCs w:val="16"/>
              </w:rPr>
            </w:pPr>
            <w:r>
              <w:rPr>
                <w:sz w:val="16"/>
                <w:szCs w:val="16"/>
              </w:rPr>
              <w:t>0249</w:t>
            </w:r>
          </w:p>
        </w:tc>
        <w:tc>
          <w:tcPr>
            <w:tcW w:w="425" w:type="dxa"/>
            <w:shd w:val="solid" w:color="FFFFFF" w:fill="auto"/>
          </w:tcPr>
          <w:p w14:paraId="49351BFD" w14:textId="77777777" w:rsidR="003E10EF" w:rsidRDefault="003E10EF" w:rsidP="003360D0">
            <w:pPr>
              <w:pStyle w:val="TAR"/>
              <w:rPr>
                <w:sz w:val="16"/>
                <w:szCs w:val="16"/>
              </w:rPr>
            </w:pPr>
            <w:r>
              <w:rPr>
                <w:sz w:val="16"/>
                <w:szCs w:val="16"/>
              </w:rPr>
              <w:t>1</w:t>
            </w:r>
          </w:p>
        </w:tc>
        <w:tc>
          <w:tcPr>
            <w:tcW w:w="567" w:type="dxa"/>
            <w:shd w:val="solid" w:color="FFFFFF" w:fill="auto"/>
          </w:tcPr>
          <w:p w14:paraId="157F94DA" w14:textId="77777777" w:rsidR="003E10EF" w:rsidRDefault="003E10EF" w:rsidP="003360D0">
            <w:pPr>
              <w:pStyle w:val="TAC"/>
              <w:rPr>
                <w:sz w:val="16"/>
                <w:szCs w:val="16"/>
              </w:rPr>
            </w:pPr>
            <w:r>
              <w:rPr>
                <w:sz w:val="16"/>
                <w:szCs w:val="16"/>
              </w:rPr>
              <w:t>F</w:t>
            </w:r>
          </w:p>
        </w:tc>
        <w:tc>
          <w:tcPr>
            <w:tcW w:w="4678" w:type="dxa"/>
            <w:shd w:val="solid" w:color="FFFFFF" w:fill="auto"/>
          </w:tcPr>
          <w:p w14:paraId="5A7E1DCD" w14:textId="77777777" w:rsidR="003E10EF" w:rsidRPr="003E10EF" w:rsidRDefault="003E10EF" w:rsidP="003360D0">
            <w:pPr>
              <w:pStyle w:val="TAL"/>
              <w:rPr>
                <w:sz w:val="16"/>
                <w:szCs w:val="16"/>
              </w:rPr>
            </w:pPr>
            <w:r>
              <w:rPr>
                <w:sz w:val="16"/>
                <w:szCs w:val="16"/>
              </w:rPr>
              <w:t xml:space="preserve">Add Multi-homed PDU Address in CHF-CDR for IPv6 multi-homing </w:t>
            </w:r>
          </w:p>
        </w:tc>
        <w:tc>
          <w:tcPr>
            <w:tcW w:w="708" w:type="dxa"/>
            <w:shd w:val="solid" w:color="FFFFFF" w:fill="auto"/>
          </w:tcPr>
          <w:p w14:paraId="334A1A90" w14:textId="77777777" w:rsidR="003E10EF" w:rsidRDefault="003E10EF" w:rsidP="003360D0">
            <w:pPr>
              <w:pStyle w:val="TAC"/>
              <w:rPr>
                <w:sz w:val="16"/>
                <w:szCs w:val="16"/>
              </w:rPr>
            </w:pPr>
            <w:r>
              <w:rPr>
                <w:sz w:val="16"/>
                <w:szCs w:val="16"/>
              </w:rPr>
              <w:t>16.7.0</w:t>
            </w:r>
          </w:p>
        </w:tc>
      </w:tr>
      <w:tr w:rsidR="005F747A" w:rsidRPr="00424394" w14:paraId="13A054D8" w14:textId="77777777" w:rsidTr="00814986">
        <w:tc>
          <w:tcPr>
            <w:tcW w:w="800" w:type="dxa"/>
            <w:shd w:val="solid" w:color="FFFFFF" w:fill="auto"/>
          </w:tcPr>
          <w:p w14:paraId="731DEBC7" w14:textId="77777777" w:rsidR="005F747A" w:rsidRDefault="005F747A" w:rsidP="003360D0">
            <w:pPr>
              <w:pStyle w:val="TAC"/>
              <w:rPr>
                <w:sz w:val="16"/>
                <w:szCs w:val="16"/>
              </w:rPr>
            </w:pPr>
            <w:r>
              <w:rPr>
                <w:sz w:val="16"/>
                <w:szCs w:val="16"/>
              </w:rPr>
              <w:t>2020-12</w:t>
            </w:r>
          </w:p>
        </w:tc>
        <w:tc>
          <w:tcPr>
            <w:tcW w:w="800" w:type="dxa"/>
            <w:shd w:val="solid" w:color="FFFFFF" w:fill="auto"/>
          </w:tcPr>
          <w:p w14:paraId="5DEB2222" w14:textId="77777777" w:rsidR="005F747A" w:rsidRDefault="005F747A" w:rsidP="003360D0">
            <w:pPr>
              <w:pStyle w:val="TAC"/>
              <w:jc w:val="left"/>
              <w:rPr>
                <w:sz w:val="16"/>
                <w:szCs w:val="16"/>
              </w:rPr>
            </w:pPr>
            <w:r>
              <w:rPr>
                <w:sz w:val="16"/>
                <w:szCs w:val="16"/>
              </w:rPr>
              <w:t>SA#90e</w:t>
            </w:r>
          </w:p>
        </w:tc>
        <w:tc>
          <w:tcPr>
            <w:tcW w:w="1094" w:type="dxa"/>
            <w:shd w:val="solid" w:color="FFFFFF" w:fill="auto"/>
          </w:tcPr>
          <w:p w14:paraId="20896179" w14:textId="77777777" w:rsidR="005F747A" w:rsidRDefault="005F747A" w:rsidP="003360D0">
            <w:pPr>
              <w:pStyle w:val="TAC"/>
              <w:rPr>
                <w:sz w:val="16"/>
                <w:szCs w:val="16"/>
              </w:rPr>
            </w:pPr>
            <w:r>
              <w:rPr>
                <w:sz w:val="16"/>
                <w:szCs w:val="16"/>
              </w:rPr>
              <w:t>SP-201051</w:t>
            </w:r>
          </w:p>
        </w:tc>
        <w:tc>
          <w:tcPr>
            <w:tcW w:w="567" w:type="dxa"/>
            <w:shd w:val="solid" w:color="FFFFFF" w:fill="auto"/>
          </w:tcPr>
          <w:p w14:paraId="516D20BE" w14:textId="77777777" w:rsidR="005F747A" w:rsidRDefault="005F747A" w:rsidP="003360D0">
            <w:pPr>
              <w:pStyle w:val="TAL"/>
              <w:rPr>
                <w:sz w:val="16"/>
                <w:szCs w:val="16"/>
              </w:rPr>
            </w:pPr>
            <w:r>
              <w:rPr>
                <w:sz w:val="16"/>
                <w:szCs w:val="16"/>
              </w:rPr>
              <w:t>0250</w:t>
            </w:r>
          </w:p>
        </w:tc>
        <w:tc>
          <w:tcPr>
            <w:tcW w:w="425" w:type="dxa"/>
            <w:shd w:val="solid" w:color="FFFFFF" w:fill="auto"/>
          </w:tcPr>
          <w:p w14:paraId="628E054B" w14:textId="77777777" w:rsidR="005F747A" w:rsidRDefault="005F747A" w:rsidP="003360D0">
            <w:pPr>
              <w:pStyle w:val="TAR"/>
              <w:rPr>
                <w:sz w:val="16"/>
                <w:szCs w:val="16"/>
              </w:rPr>
            </w:pPr>
            <w:r>
              <w:rPr>
                <w:sz w:val="16"/>
                <w:szCs w:val="16"/>
              </w:rPr>
              <w:t>1</w:t>
            </w:r>
          </w:p>
        </w:tc>
        <w:tc>
          <w:tcPr>
            <w:tcW w:w="567" w:type="dxa"/>
            <w:shd w:val="solid" w:color="FFFFFF" w:fill="auto"/>
          </w:tcPr>
          <w:p w14:paraId="7D6DFA24" w14:textId="77777777" w:rsidR="005F747A" w:rsidRDefault="005F747A" w:rsidP="003360D0">
            <w:pPr>
              <w:pStyle w:val="TAC"/>
              <w:rPr>
                <w:sz w:val="16"/>
                <w:szCs w:val="16"/>
              </w:rPr>
            </w:pPr>
            <w:r>
              <w:rPr>
                <w:sz w:val="16"/>
                <w:szCs w:val="16"/>
              </w:rPr>
              <w:t>F</w:t>
            </w:r>
          </w:p>
        </w:tc>
        <w:tc>
          <w:tcPr>
            <w:tcW w:w="4678" w:type="dxa"/>
            <w:shd w:val="solid" w:color="FFFFFF" w:fill="auto"/>
          </w:tcPr>
          <w:p w14:paraId="7F22267E" w14:textId="77777777" w:rsidR="005F747A" w:rsidRDefault="005F747A" w:rsidP="003360D0">
            <w:pPr>
              <w:pStyle w:val="TAL"/>
              <w:rPr>
                <w:sz w:val="16"/>
                <w:szCs w:val="16"/>
              </w:rPr>
            </w:pPr>
            <w:r>
              <w:rPr>
                <w:sz w:val="16"/>
                <w:szCs w:val="16"/>
              </w:rPr>
              <w:t>Add the QNC subscription</w:t>
            </w:r>
          </w:p>
        </w:tc>
        <w:tc>
          <w:tcPr>
            <w:tcW w:w="708" w:type="dxa"/>
            <w:shd w:val="solid" w:color="FFFFFF" w:fill="auto"/>
          </w:tcPr>
          <w:p w14:paraId="5C2BB3DF" w14:textId="77777777" w:rsidR="005F747A" w:rsidRDefault="005F747A" w:rsidP="003360D0">
            <w:pPr>
              <w:pStyle w:val="TAC"/>
              <w:rPr>
                <w:sz w:val="16"/>
                <w:szCs w:val="16"/>
              </w:rPr>
            </w:pPr>
            <w:r>
              <w:rPr>
                <w:sz w:val="16"/>
                <w:szCs w:val="16"/>
              </w:rPr>
              <w:t>16.7.0</w:t>
            </w:r>
          </w:p>
        </w:tc>
      </w:tr>
      <w:tr w:rsidR="003763AC" w:rsidRPr="00424394" w14:paraId="6F52A73E" w14:textId="77777777" w:rsidTr="00814986">
        <w:tc>
          <w:tcPr>
            <w:tcW w:w="800" w:type="dxa"/>
            <w:shd w:val="solid" w:color="FFFFFF" w:fill="auto"/>
          </w:tcPr>
          <w:p w14:paraId="08E3AC5A" w14:textId="77777777" w:rsidR="003763AC" w:rsidRDefault="003763AC" w:rsidP="003360D0">
            <w:pPr>
              <w:pStyle w:val="TAC"/>
              <w:rPr>
                <w:sz w:val="16"/>
                <w:szCs w:val="16"/>
              </w:rPr>
            </w:pPr>
            <w:r>
              <w:rPr>
                <w:sz w:val="16"/>
                <w:szCs w:val="16"/>
              </w:rPr>
              <w:t>2020-12</w:t>
            </w:r>
          </w:p>
        </w:tc>
        <w:tc>
          <w:tcPr>
            <w:tcW w:w="800" w:type="dxa"/>
            <w:shd w:val="solid" w:color="FFFFFF" w:fill="auto"/>
          </w:tcPr>
          <w:p w14:paraId="2157AFEB" w14:textId="77777777" w:rsidR="003763AC" w:rsidRDefault="003763AC" w:rsidP="003360D0">
            <w:pPr>
              <w:pStyle w:val="TAC"/>
              <w:jc w:val="left"/>
              <w:rPr>
                <w:sz w:val="16"/>
                <w:szCs w:val="16"/>
              </w:rPr>
            </w:pPr>
            <w:r>
              <w:rPr>
                <w:sz w:val="16"/>
                <w:szCs w:val="16"/>
              </w:rPr>
              <w:t>SA#90e</w:t>
            </w:r>
          </w:p>
        </w:tc>
        <w:tc>
          <w:tcPr>
            <w:tcW w:w="1094" w:type="dxa"/>
            <w:shd w:val="solid" w:color="FFFFFF" w:fill="auto"/>
          </w:tcPr>
          <w:p w14:paraId="3C049F31" w14:textId="77777777" w:rsidR="003763AC" w:rsidRDefault="003763AC" w:rsidP="003360D0">
            <w:pPr>
              <w:pStyle w:val="TAC"/>
              <w:rPr>
                <w:sz w:val="16"/>
                <w:szCs w:val="16"/>
              </w:rPr>
            </w:pPr>
            <w:r>
              <w:rPr>
                <w:sz w:val="16"/>
                <w:szCs w:val="16"/>
              </w:rPr>
              <w:t>SP-201051</w:t>
            </w:r>
          </w:p>
        </w:tc>
        <w:tc>
          <w:tcPr>
            <w:tcW w:w="567" w:type="dxa"/>
            <w:shd w:val="solid" w:color="FFFFFF" w:fill="auto"/>
          </w:tcPr>
          <w:p w14:paraId="185BE5F5" w14:textId="77777777" w:rsidR="003763AC" w:rsidRDefault="003763AC" w:rsidP="003360D0">
            <w:pPr>
              <w:pStyle w:val="TAL"/>
              <w:rPr>
                <w:sz w:val="16"/>
                <w:szCs w:val="16"/>
              </w:rPr>
            </w:pPr>
            <w:r>
              <w:rPr>
                <w:sz w:val="16"/>
                <w:szCs w:val="16"/>
              </w:rPr>
              <w:t>0252</w:t>
            </w:r>
          </w:p>
        </w:tc>
        <w:tc>
          <w:tcPr>
            <w:tcW w:w="425" w:type="dxa"/>
            <w:shd w:val="solid" w:color="FFFFFF" w:fill="auto"/>
          </w:tcPr>
          <w:p w14:paraId="1891A29A" w14:textId="77777777" w:rsidR="003763AC" w:rsidRDefault="003763AC" w:rsidP="003360D0">
            <w:pPr>
              <w:pStyle w:val="TAR"/>
              <w:rPr>
                <w:sz w:val="16"/>
                <w:szCs w:val="16"/>
              </w:rPr>
            </w:pPr>
            <w:r>
              <w:rPr>
                <w:sz w:val="16"/>
                <w:szCs w:val="16"/>
              </w:rPr>
              <w:t>1</w:t>
            </w:r>
          </w:p>
        </w:tc>
        <w:tc>
          <w:tcPr>
            <w:tcW w:w="567" w:type="dxa"/>
            <w:shd w:val="solid" w:color="FFFFFF" w:fill="auto"/>
          </w:tcPr>
          <w:p w14:paraId="2617A312" w14:textId="77777777" w:rsidR="003763AC" w:rsidRDefault="003763AC" w:rsidP="003360D0">
            <w:pPr>
              <w:pStyle w:val="TAC"/>
              <w:rPr>
                <w:sz w:val="16"/>
                <w:szCs w:val="16"/>
              </w:rPr>
            </w:pPr>
            <w:r>
              <w:rPr>
                <w:sz w:val="16"/>
                <w:szCs w:val="16"/>
              </w:rPr>
              <w:t>F</w:t>
            </w:r>
          </w:p>
        </w:tc>
        <w:tc>
          <w:tcPr>
            <w:tcW w:w="4678" w:type="dxa"/>
            <w:shd w:val="solid" w:color="FFFFFF" w:fill="auto"/>
          </w:tcPr>
          <w:p w14:paraId="73D7BB0F" w14:textId="77777777" w:rsidR="003763AC" w:rsidRDefault="003763AC" w:rsidP="003360D0">
            <w:pPr>
              <w:pStyle w:val="TAL"/>
              <w:rPr>
                <w:sz w:val="16"/>
                <w:szCs w:val="16"/>
              </w:rPr>
            </w:pPr>
            <w:r>
              <w:rPr>
                <w:sz w:val="16"/>
                <w:szCs w:val="16"/>
              </w:rPr>
              <w:t>Add the enhanced Diagnostics for 5G Charging</w:t>
            </w:r>
          </w:p>
        </w:tc>
        <w:tc>
          <w:tcPr>
            <w:tcW w:w="708" w:type="dxa"/>
            <w:shd w:val="solid" w:color="FFFFFF" w:fill="auto"/>
          </w:tcPr>
          <w:p w14:paraId="36302044" w14:textId="77777777" w:rsidR="003763AC" w:rsidRDefault="003763AC" w:rsidP="003360D0">
            <w:pPr>
              <w:pStyle w:val="TAC"/>
              <w:rPr>
                <w:sz w:val="16"/>
                <w:szCs w:val="16"/>
              </w:rPr>
            </w:pPr>
            <w:r>
              <w:rPr>
                <w:sz w:val="16"/>
                <w:szCs w:val="16"/>
              </w:rPr>
              <w:t>16.7.0</w:t>
            </w:r>
          </w:p>
        </w:tc>
      </w:tr>
      <w:tr w:rsidR="00B95B87" w:rsidRPr="00424394" w14:paraId="2898A13D" w14:textId="77777777" w:rsidTr="00814986">
        <w:tc>
          <w:tcPr>
            <w:tcW w:w="800" w:type="dxa"/>
            <w:shd w:val="solid" w:color="FFFFFF" w:fill="auto"/>
          </w:tcPr>
          <w:p w14:paraId="50E6EDDC" w14:textId="77777777" w:rsidR="00B95B87" w:rsidRDefault="00B95B87" w:rsidP="00B95B87">
            <w:pPr>
              <w:pStyle w:val="TAC"/>
              <w:rPr>
                <w:sz w:val="16"/>
                <w:szCs w:val="16"/>
              </w:rPr>
            </w:pPr>
            <w:r>
              <w:rPr>
                <w:sz w:val="16"/>
                <w:szCs w:val="16"/>
              </w:rPr>
              <w:t>2020-12</w:t>
            </w:r>
          </w:p>
        </w:tc>
        <w:tc>
          <w:tcPr>
            <w:tcW w:w="800" w:type="dxa"/>
            <w:shd w:val="solid" w:color="FFFFFF" w:fill="auto"/>
          </w:tcPr>
          <w:p w14:paraId="463FDFF9" w14:textId="77777777" w:rsidR="00B95B87" w:rsidRDefault="00B95B87" w:rsidP="00B95B87">
            <w:pPr>
              <w:pStyle w:val="TAC"/>
              <w:jc w:val="left"/>
              <w:rPr>
                <w:sz w:val="16"/>
                <w:szCs w:val="16"/>
              </w:rPr>
            </w:pPr>
            <w:r>
              <w:rPr>
                <w:sz w:val="16"/>
                <w:szCs w:val="16"/>
              </w:rPr>
              <w:t>SA#90e</w:t>
            </w:r>
          </w:p>
        </w:tc>
        <w:tc>
          <w:tcPr>
            <w:tcW w:w="1094" w:type="dxa"/>
            <w:shd w:val="solid" w:color="FFFFFF" w:fill="auto"/>
          </w:tcPr>
          <w:p w14:paraId="1B801F23" w14:textId="77777777" w:rsidR="00B95B87" w:rsidRDefault="00B95B87" w:rsidP="00B95B87">
            <w:pPr>
              <w:pStyle w:val="TAC"/>
              <w:rPr>
                <w:sz w:val="16"/>
                <w:szCs w:val="16"/>
              </w:rPr>
            </w:pPr>
            <w:r>
              <w:rPr>
                <w:sz w:val="16"/>
                <w:szCs w:val="16"/>
              </w:rPr>
              <w:t>SP-201051</w:t>
            </w:r>
          </w:p>
        </w:tc>
        <w:tc>
          <w:tcPr>
            <w:tcW w:w="567" w:type="dxa"/>
            <w:shd w:val="solid" w:color="FFFFFF" w:fill="auto"/>
          </w:tcPr>
          <w:p w14:paraId="1D3746BA" w14:textId="77777777" w:rsidR="00B95B87" w:rsidRDefault="00B95B87" w:rsidP="00B95B87">
            <w:pPr>
              <w:pStyle w:val="TAL"/>
              <w:rPr>
                <w:sz w:val="16"/>
                <w:szCs w:val="16"/>
              </w:rPr>
            </w:pPr>
            <w:r>
              <w:rPr>
                <w:sz w:val="16"/>
                <w:szCs w:val="16"/>
              </w:rPr>
              <w:t>0256</w:t>
            </w:r>
          </w:p>
        </w:tc>
        <w:tc>
          <w:tcPr>
            <w:tcW w:w="425" w:type="dxa"/>
            <w:shd w:val="solid" w:color="FFFFFF" w:fill="auto"/>
          </w:tcPr>
          <w:p w14:paraId="6CA10C35" w14:textId="77777777" w:rsidR="00B95B87" w:rsidRDefault="00B95B87" w:rsidP="00B95B87">
            <w:pPr>
              <w:pStyle w:val="TAR"/>
              <w:rPr>
                <w:sz w:val="16"/>
                <w:szCs w:val="16"/>
              </w:rPr>
            </w:pPr>
            <w:r>
              <w:rPr>
                <w:sz w:val="16"/>
                <w:szCs w:val="16"/>
              </w:rPr>
              <w:t>1</w:t>
            </w:r>
          </w:p>
        </w:tc>
        <w:tc>
          <w:tcPr>
            <w:tcW w:w="567" w:type="dxa"/>
            <w:shd w:val="solid" w:color="FFFFFF" w:fill="auto"/>
          </w:tcPr>
          <w:p w14:paraId="795E47C2" w14:textId="77777777" w:rsidR="00B95B87" w:rsidRDefault="00B95B87" w:rsidP="00B95B87">
            <w:pPr>
              <w:pStyle w:val="TAC"/>
              <w:rPr>
                <w:sz w:val="16"/>
                <w:szCs w:val="16"/>
              </w:rPr>
            </w:pPr>
            <w:r>
              <w:rPr>
                <w:sz w:val="16"/>
                <w:szCs w:val="16"/>
              </w:rPr>
              <w:t>F</w:t>
            </w:r>
          </w:p>
        </w:tc>
        <w:tc>
          <w:tcPr>
            <w:tcW w:w="4678" w:type="dxa"/>
            <w:shd w:val="solid" w:color="FFFFFF" w:fill="auto"/>
          </w:tcPr>
          <w:p w14:paraId="30F3DD15" w14:textId="77777777" w:rsidR="00B95B87" w:rsidRDefault="00B95B87" w:rsidP="00B95B87">
            <w:pPr>
              <w:pStyle w:val="TAL"/>
              <w:rPr>
                <w:sz w:val="16"/>
                <w:szCs w:val="16"/>
              </w:rPr>
            </w:pPr>
            <w:r>
              <w:rPr>
                <w:sz w:val="16"/>
                <w:szCs w:val="16"/>
              </w:rPr>
              <w:t>Correcting UPF addition trigger</w:t>
            </w:r>
          </w:p>
        </w:tc>
        <w:tc>
          <w:tcPr>
            <w:tcW w:w="708" w:type="dxa"/>
            <w:shd w:val="solid" w:color="FFFFFF" w:fill="auto"/>
          </w:tcPr>
          <w:p w14:paraId="16752EFF" w14:textId="77777777" w:rsidR="00B95B87" w:rsidRDefault="00B95B87" w:rsidP="00B95B87">
            <w:pPr>
              <w:pStyle w:val="TAC"/>
              <w:rPr>
                <w:sz w:val="16"/>
                <w:szCs w:val="16"/>
              </w:rPr>
            </w:pPr>
            <w:r>
              <w:rPr>
                <w:sz w:val="16"/>
                <w:szCs w:val="16"/>
              </w:rPr>
              <w:t>16.7.0</w:t>
            </w:r>
          </w:p>
        </w:tc>
      </w:tr>
      <w:tr w:rsidR="0097465A" w:rsidRPr="00424394" w14:paraId="667E5C22" w14:textId="77777777" w:rsidTr="00814986">
        <w:tc>
          <w:tcPr>
            <w:tcW w:w="800" w:type="dxa"/>
            <w:shd w:val="solid" w:color="FFFFFF" w:fill="auto"/>
          </w:tcPr>
          <w:p w14:paraId="026E6845" w14:textId="77777777" w:rsidR="0097465A" w:rsidRDefault="0097465A" w:rsidP="00B95B87">
            <w:pPr>
              <w:pStyle w:val="TAC"/>
              <w:rPr>
                <w:sz w:val="16"/>
                <w:szCs w:val="16"/>
              </w:rPr>
            </w:pPr>
            <w:r>
              <w:rPr>
                <w:sz w:val="16"/>
                <w:szCs w:val="16"/>
              </w:rPr>
              <w:t>2020-12</w:t>
            </w:r>
          </w:p>
        </w:tc>
        <w:tc>
          <w:tcPr>
            <w:tcW w:w="800" w:type="dxa"/>
            <w:shd w:val="solid" w:color="FFFFFF" w:fill="auto"/>
          </w:tcPr>
          <w:p w14:paraId="60A2E100" w14:textId="77777777" w:rsidR="0097465A" w:rsidRDefault="0097465A" w:rsidP="00B95B87">
            <w:pPr>
              <w:pStyle w:val="TAC"/>
              <w:jc w:val="left"/>
              <w:rPr>
                <w:sz w:val="16"/>
                <w:szCs w:val="16"/>
              </w:rPr>
            </w:pPr>
            <w:r>
              <w:rPr>
                <w:sz w:val="16"/>
                <w:szCs w:val="16"/>
              </w:rPr>
              <w:t>SA#90e</w:t>
            </w:r>
          </w:p>
        </w:tc>
        <w:tc>
          <w:tcPr>
            <w:tcW w:w="1094" w:type="dxa"/>
            <w:shd w:val="solid" w:color="FFFFFF" w:fill="auto"/>
          </w:tcPr>
          <w:p w14:paraId="639EB735" w14:textId="77777777" w:rsidR="0097465A" w:rsidRDefault="0097465A" w:rsidP="00B95B87">
            <w:pPr>
              <w:pStyle w:val="TAC"/>
              <w:rPr>
                <w:sz w:val="16"/>
                <w:szCs w:val="16"/>
              </w:rPr>
            </w:pPr>
            <w:r>
              <w:rPr>
                <w:sz w:val="16"/>
                <w:szCs w:val="16"/>
              </w:rPr>
              <w:t>SP-201088</w:t>
            </w:r>
          </w:p>
        </w:tc>
        <w:tc>
          <w:tcPr>
            <w:tcW w:w="567" w:type="dxa"/>
            <w:shd w:val="solid" w:color="FFFFFF" w:fill="auto"/>
          </w:tcPr>
          <w:p w14:paraId="5AE766E9" w14:textId="77777777" w:rsidR="0097465A" w:rsidRDefault="0097465A" w:rsidP="00B95B87">
            <w:pPr>
              <w:pStyle w:val="TAL"/>
              <w:rPr>
                <w:sz w:val="16"/>
                <w:szCs w:val="16"/>
              </w:rPr>
            </w:pPr>
            <w:r>
              <w:rPr>
                <w:sz w:val="16"/>
                <w:szCs w:val="16"/>
              </w:rPr>
              <w:t>0259</w:t>
            </w:r>
          </w:p>
        </w:tc>
        <w:tc>
          <w:tcPr>
            <w:tcW w:w="425" w:type="dxa"/>
            <w:shd w:val="solid" w:color="FFFFFF" w:fill="auto"/>
          </w:tcPr>
          <w:p w14:paraId="7A63DFBE" w14:textId="77777777" w:rsidR="0097465A" w:rsidRDefault="0097465A" w:rsidP="00B95B87">
            <w:pPr>
              <w:pStyle w:val="TAR"/>
              <w:rPr>
                <w:sz w:val="16"/>
                <w:szCs w:val="16"/>
              </w:rPr>
            </w:pPr>
            <w:r>
              <w:rPr>
                <w:sz w:val="16"/>
                <w:szCs w:val="16"/>
              </w:rPr>
              <w:t>1</w:t>
            </w:r>
          </w:p>
        </w:tc>
        <w:tc>
          <w:tcPr>
            <w:tcW w:w="567" w:type="dxa"/>
            <w:shd w:val="solid" w:color="FFFFFF" w:fill="auto"/>
          </w:tcPr>
          <w:p w14:paraId="648B79D3" w14:textId="77777777" w:rsidR="0097465A" w:rsidRDefault="0097465A" w:rsidP="00B95B87">
            <w:pPr>
              <w:pStyle w:val="TAC"/>
              <w:rPr>
                <w:sz w:val="16"/>
                <w:szCs w:val="16"/>
              </w:rPr>
            </w:pPr>
            <w:r>
              <w:rPr>
                <w:sz w:val="16"/>
                <w:szCs w:val="16"/>
              </w:rPr>
              <w:t>F</w:t>
            </w:r>
          </w:p>
        </w:tc>
        <w:tc>
          <w:tcPr>
            <w:tcW w:w="4678" w:type="dxa"/>
            <w:shd w:val="solid" w:color="FFFFFF" w:fill="auto"/>
          </w:tcPr>
          <w:p w14:paraId="55CD92F4" w14:textId="77777777" w:rsidR="0097465A" w:rsidRDefault="0097465A" w:rsidP="00B95B87">
            <w:pPr>
              <w:pStyle w:val="TAL"/>
              <w:rPr>
                <w:sz w:val="16"/>
                <w:szCs w:val="16"/>
              </w:rPr>
            </w:pPr>
            <w:r>
              <w:rPr>
                <w:sz w:val="16"/>
                <w:szCs w:val="16"/>
              </w:rPr>
              <w:t>Correction on the QoS information in PDU Container</w:t>
            </w:r>
          </w:p>
        </w:tc>
        <w:tc>
          <w:tcPr>
            <w:tcW w:w="708" w:type="dxa"/>
            <w:shd w:val="solid" w:color="FFFFFF" w:fill="auto"/>
          </w:tcPr>
          <w:p w14:paraId="4A8B8BC8" w14:textId="77777777" w:rsidR="0097465A" w:rsidRDefault="0097465A" w:rsidP="00B95B87">
            <w:pPr>
              <w:pStyle w:val="TAC"/>
              <w:rPr>
                <w:sz w:val="16"/>
                <w:szCs w:val="16"/>
              </w:rPr>
            </w:pPr>
            <w:r>
              <w:rPr>
                <w:sz w:val="16"/>
                <w:szCs w:val="16"/>
              </w:rPr>
              <w:t>16.7.0</w:t>
            </w:r>
          </w:p>
        </w:tc>
      </w:tr>
      <w:tr w:rsidR="0097465A" w:rsidRPr="00424394" w14:paraId="0B70CA91" w14:textId="77777777" w:rsidTr="00814986">
        <w:tc>
          <w:tcPr>
            <w:tcW w:w="800" w:type="dxa"/>
            <w:shd w:val="solid" w:color="FFFFFF" w:fill="auto"/>
          </w:tcPr>
          <w:p w14:paraId="18A17472" w14:textId="77777777" w:rsidR="0097465A" w:rsidRDefault="0097465A" w:rsidP="00B95B87">
            <w:pPr>
              <w:pStyle w:val="TAC"/>
              <w:rPr>
                <w:sz w:val="16"/>
                <w:szCs w:val="16"/>
              </w:rPr>
            </w:pPr>
            <w:r>
              <w:rPr>
                <w:sz w:val="16"/>
                <w:szCs w:val="16"/>
              </w:rPr>
              <w:t>2020-12</w:t>
            </w:r>
          </w:p>
        </w:tc>
        <w:tc>
          <w:tcPr>
            <w:tcW w:w="800" w:type="dxa"/>
            <w:shd w:val="solid" w:color="FFFFFF" w:fill="auto"/>
          </w:tcPr>
          <w:p w14:paraId="04FD0911" w14:textId="77777777" w:rsidR="0097465A" w:rsidRDefault="0097465A" w:rsidP="00B95B87">
            <w:pPr>
              <w:pStyle w:val="TAC"/>
              <w:jc w:val="left"/>
              <w:rPr>
                <w:sz w:val="16"/>
                <w:szCs w:val="16"/>
              </w:rPr>
            </w:pPr>
            <w:r>
              <w:rPr>
                <w:sz w:val="16"/>
                <w:szCs w:val="16"/>
              </w:rPr>
              <w:t>SA#90e</w:t>
            </w:r>
          </w:p>
        </w:tc>
        <w:tc>
          <w:tcPr>
            <w:tcW w:w="1094" w:type="dxa"/>
            <w:shd w:val="solid" w:color="FFFFFF" w:fill="auto"/>
          </w:tcPr>
          <w:p w14:paraId="7A5187DF" w14:textId="77777777" w:rsidR="0097465A" w:rsidRDefault="0097465A" w:rsidP="00B95B87">
            <w:pPr>
              <w:pStyle w:val="TAC"/>
              <w:rPr>
                <w:sz w:val="16"/>
                <w:szCs w:val="16"/>
              </w:rPr>
            </w:pPr>
            <w:r>
              <w:rPr>
                <w:sz w:val="16"/>
                <w:szCs w:val="16"/>
              </w:rPr>
              <w:t>SP-201088</w:t>
            </w:r>
          </w:p>
        </w:tc>
        <w:tc>
          <w:tcPr>
            <w:tcW w:w="567" w:type="dxa"/>
            <w:shd w:val="solid" w:color="FFFFFF" w:fill="auto"/>
          </w:tcPr>
          <w:p w14:paraId="24D666C8" w14:textId="77777777" w:rsidR="0097465A" w:rsidRDefault="0097465A" w:rsidP="00B95B87">
            <w:pPr>
              <w:pStyle w:val="TAL"/>
              <w:rPr>
                <w:sz w:val="16"/>
                <w:szCs w:val="16"/>
              </w:rPr>
            </w:pPr>
            <w:r>
              <w:rPr>
                <w:sz w:val="16"/>
                <w:szCs w:val="16"/>
              </w:rPr>
              <w:t>0265</w:t>
            </w:r>
          </w:p>
        </w:tc>
        <w:tc>
          <w:tcPr>
            <w:tcW w:w="425" w:type="dxa"/>
            <w:shd w:val="solid" w:color="FFFFFF" w:fill="auto"/>
          </w:tcPr>
          <w:p w14:paraId="5031C85E" w14:textId="77777777" w:rsidR="0097465A" w:rsidRDefault="0097465A" w:rsidP="00B95B87">
            <w:pPr>
              <w:pStyle w:val="TAR"/>
              <w:rPr>
                <w:sz w:val="16"/>
                <w:szCs w:val="16"/>
              </w:rPr>
            </w:pPr>
            <w:r>
              <w:rPr>
                <w:sz w:val="16"/>
                <w:szCs w:val="16"/>
              </w:rPr>
              <w:t>1</w:t>
            </w:r>
          </w:p>
        </w:tc>
        <w:tc>
          <w:tcPr>
            <w:tcW w:w="567" w:type="dxa"/>
            <w:shd w:val="solid" w:color="FFFFFF" w:fill="auto"/>
          </w:tcPr>
          <w:p w14:paraId="20E0A374" w14:textId="77777777" w:rsidR="0097465A" w:rsidRDefault="0097465A" w:rsidP="00B95B87">
            <w:pPr>
              <w:pStyle w:val="TAC"/>
              <w:rPr>
                <w:sz w:val="16"/>
                <w:szCs w:val="16"/>
              </w:rPr>
            </w:pPr>
            <w:r>
              <w:rPr>
                <w:sz w:val="16"/>
                <w:szCs w:val="16"/>
              </w:rPr>
              <w:t>F</w:t>
            </w:r>
          </w:p>
        </w:tc>
        <w:tc>
          <w:tcPr>
            <w:tcW w:w="4678" w:type="dxa"/>
            <w:shd w:val="solid" w:color="FFFFFF" w:fill="auto"/>
          </w:tcPr>
          <w:p w14:paraId="64EB62CB" w14:textId="77777777" w:rsidR="0097465A" w:rsidRDefault="0097465A" w:rsidP="00B95B87">
            <w:pPr>
              <w:pStyle w:val="TAL"/>
              <w:rPr>
                <w:sz w:val="16"/>
                <w:szCs w:val="16"/>
              </w:rPr>
            </w:pPr>
            <w:r>
              <w:rPr>
                <w:sz w:val="16"/>
                <w:szCs w:val="16"/>
              </w:rPr>
              <w:t>Correction on the Quota Management Mode</w:t>
            </w:r>
          </w:p>
        </w:tc>
        <w:tc>
          <w:tcPr>
            <w:tcW w:w="708" w:type="dxa"/>
            <w:shd w:val="solid" w:color="FFFFFF" w:fill="auto"/>
          </w:tcPr>
          <w:p w14:paraId="3539F4CA" w14:textId="77777777" w:rsidR="0097465A" w:rsidRDefault="0097465A" w:rsidP="00B95B87">
            <w:pPr>
              <w:pStyle w:val="TAC"/>
              <w:rPr>
                <w:sz w:val="16"/>
                <w:szCs w:val="16"/>
              </w:rPr>
            </w:pPr>
            <w:r>
              <w:rPr>
                <w:sz w:val="16"/>
                <w:szCs w:val="16"/>
              </w:rPr>
              <w:t>16.7.0</w:t>
            </w:r>
          </w:p>
        </w:tc>
      </w:tr>
      <w:tr w:rsidR="009E5A89" w:rsidRPr="00424394" w14:paraId="64B4073C" w14:textId="77777777" w:rsidTr="00814986">
        <w:tc>
          <w:tcPr>
            <w:tcW w:w="800" w:type="dxa"/>
            <w:shd w:val="solid" w:color="FFFFFF" w:fill="auto"/>
          </w:tcPr>
          <w:p w14:paraId="0117E6B6" w14:textId="77777777" w:rsidR="009E5A89" w:rsidRDefault="009E5A89" w:rsidP="009E5A89">
            <w:pPr>
              <w:pStyle w:val="TAC"/>
              <w:rPr>
                <w:sz w:val="16"/>
                <w:szCs w:val="16"/>
              </w:rPr>
            </w:pPr>
            <w:r>
              <w:rPr>
                <w:sz w:val="16"/>
                <w:szCs w:val="16"/>
              </w:rPr>
              <w:t>2020-12</w:t>
            </w:r>
          </w:p>
        </w:tc>
        <w:tc>
          <w:tcPr>
            <w:tcW w:w="800" w:type="dxa"/>
            <w:shd w:val="solid" w:color="FFFFFF" w:fill="auto"/>
          </w:tcPr>
          <w:p w14:paraId="0CFA72EB" w14:textId="77777777" w:rsidR="009E5A89" w:rsidRDefault="009E5A89" w:rsidP="009E5A89">
            <w:pPr>
              <w:pStyle w:val="TAC"/>
              <w:jc w:val="left"/>
              <w:rPr>
                <w:sz w:val="16"/>
                <w:szCs w:val="16"/>
              </w:rPr>
            </w:pPr>
            <w:r>
              <w:rPr>
                <w:sz w:val="16"/>
                <w:szCs w:val="16"/>
              </w:rPr>
              <w:t>SA#90e</w:t>
            </w:r>
          </w:p>
        </w:tc>
        <w:tc>
          <w:tcPr>
            <w:tcW w:w="1094" w:type="dxa"/>
            <w:shd w:val="solid" w:color="FFFFFF" w:fill="auto"/>
          </w:tcPr>
          <w:p w14:paraId="7F174795" w14:textId="77777777" w:rsidR="009E5A89" w:rsidRDefault="009E5A89" w:rsidP="009E5A89">
            <w:pPr>
              <w:pStyle w:val="TAC"/>
              <w:rPr>
                <w:sz w:val="16"/>
                <w:szCs w:val="16"/>
              </w:rPr>
            </w:pPr>
            <w:r>
              <w:rPr>
                <w:sz w:val="16"/>
                <w:szCs w:val="16"/>
              </w:rPr>
              <w:t>SP-201088</w:t>
            </w:r>
          </w:p>
        </w:tc>
        <w:tc>
          <w:tcPr>
            <w:tcW w:w="567" w:type="dxa"/>
            <w:shd w:val="solid" w:color="FFFFFF" w:fill="auto"/>
          </w:tcPr>
          <w:p w14:paraId="3B221CE6" w14:textId="77777777" w:rsidR="009E5A89" w:rsidRDefault="009E5A89" w:rsidP="009E5A89">
            <w:pPr>
              <w:pStyle w:val="TAL"/>
              <w:rPr>
                <w:sz w:val="16"/>
                <w:szCs w:val="16"/>
              </w:rPr>
            </w:pPr>
            <w:r>
              <w:rPr>
                <w:sz w:val="16"/>
                <w:szCs w:val="16"/>
              </w:rPr>
              <w:t>0266</w:t>
            </w:r>
          </w:p>
        </w:tc>
        <w:tc>
          <w:tcPr>
            <w:tcW w:w="425" w:type="dxa"/>
            <w:shd w:val="solid" w:color="FFFFFF" w:fill="auto"/>
          </w:tcPr>
          <w:p w14:paraId="26BB65DE" w14:textId="77777777" w:rsidR="009E5A89" w:rsidRDefault="009E5A89" w:rsidP="009E5A89">
            <w:pPr>
              <w:pStyle w:val="TAR"/>
              <w:rPr>
                <w:sz w:val="16"/>
                <w:szCs w:val="16"/>
              </w:rPr>
            </w:pPr>
            <w:r>
              <w:rPr>
                <w:sz w:val="16"/>
                <w:szCs w:val="16"/>
              </w:rPr>
              <w:t>1</w:t>
            </w:r>
          </w:p>
        </w:tc>
        <w:tc>
          <w:tcPr>
            <w:tcW w:w="567" w:type="dxa"/>
            <w:shd w:val="solid" w:color="FFFFFF" w:fill="auto"/>
          </w:tcPr>
          <w:p w14:paraId="7E3FC5F8" w14:textId="77777777" w:rsidR="009E5A89" w:rsidRDefault="009E5A89" w:rsidP="009E5A89">
            <w:pPr>
              <w:pStyle w:val="TAC"/>
              <w:rPr>
                <w:sz w:val="16"/>
                <w:szCs w:val="16"/>
              </w:rPr>
            </w:pPr>
            <w:r>
              <w:rPr>
                <w:sz w:val="16"/>
                <w:szCs w:val="16"/>
              </w:rPr>
              <w:t>F</w:t>
            </w:r>
          </w:p>
        </w:tc>
        <w:tc>
          <w:tcPr>
            <w:tcW w:w="4678" w:type="dxa"/>
            <w:shd w:val="solid" w:color="FFFFFF" w:fill="auto"/>
          </w:tcPr>
          <w:p w14:paraId="6F9AB081" w14:textId="77777777" w:rsidR="009E5A89" w:rsidRDefault="009E5A89" w:rsidP="009E5A89">
            <w:pPr>
              <w:pStyle w:val="TAL"/>
              <w:rPr>
                <w:sz w:val="16"/>
                <w:szCs w:val="16"/>
              </w:rPr>
            </w:pPr>
            <w:r>
              <w:rPr>
                <w:sz w:val="16"/>
                <w:szCs w:val="16"/>
              </w:rPr>
              <w:t>Correction of PDU session modification flow</w:t>
            </w:r>
          </w:p>
        </w:tc>
        <w:tc>
          <w:tcPr>
            <w:tcW w:w="708" w:type="dxa"/>
            <w:shd w:val="solid" w:color="FFFFFF" w:fill="auto"/>
          </w:tcPr>
          <w:p w14:paraId="1C7236FB" w14:textId="77777777" w:rsidR="009E5A89" w:rsidRDefault="009E5A89" w:rsidP="009E5A89">
            <w:pPr>
              <w:pStyle w:val="TAC"/>
              <w:rPr>
                <w:sz w:val="16"/>
                <w:szCs w:val="16"/>
              </w:rPr>
            </w:pPr>
            <w:r>
              <w:rPr>
                <w:sz w:val="16"/>
                <w:szCs w:val="16"/>
              </w:rPr>
              <w:t>16.7.0</w:t>
            </w:r>
          </w:p>
        </w:tc>
      </w:tr>
      <w:tr w:rsidR="00C87A03" w:rsidRPr="00424394" w14:paraId="024F3122" w14:textId="77777777" w:rsidTr="00814986">
        <w:tc>
          <w:tcPr>
            <w:tcW w:w="800" w:type="dxa"/>
            <w:shd w:val="solid" w:color="FFFFFF" w:fill="auto"/>
          </w:tcPr>
          <w:p w14:paraId="698670A5" w14:textId="77777777" w:rsidR="00C87A03" w:rsidRDefault="00C87A03" w:rsidP="009E5A89">
            <w:pPr>
              <w:pStyle w:val="TAC"/>
              <w:rPr>
                <w:sz w:val="16"/>
                <w:szCs w:val="16"/>
              </w:rPr>
            </w:pPr>
            <w:r>
              <w:rPr>
                <w:sz w:val="16"/>
                <w:szCs w:val="16"/>
              </w:rPr>
              <w:t>2020-12</w:t>
            </w:r>
          </w:p>
        </w:tc>
        <w:tc>
          <w:tcPr>
            <w:tcW w:w="800" w:type="dxa"/>
            <w:shd w:val="solid" w:color="FFFFFF" w:fill="auto"/>
          </w:tcPr>
          <w:p w14:paraId="659C60B3" w14:textId="77777777" w:rsidR="00C87A03" w:rsidRDefault="00C87A03" w:rsidP="009E5A89">
            <w:pPr>
              <w:pStyle w:val="TAC"/>
              <w:jc w:val="left"/>
              <w:rPr>
                <w:sz w:val="16"/>
                <w:szCs w:val="16"/>
              </w:rPr>
            </w:pPr>
            <w:r>
              <w:rPr>
                <w:sz w:val="16"/>
                <w:szCs w:val="16"/>
              </w:rPr>
              <w:t>SA#90e</w:t>
            </w:r>
          </w:p>
        </w:tc>
        <w:tc>
          <w:tcPr>
            <w:tcW w:w="1094" w:type="dxa"/>
            <w:shd w:val="solid" w:color="FFFFFF" w:fill="auto"/>
          </w:tcPr>
          <w:p w14:paraId="3B36AF69" w14:textId="77777777" w:rsidR="00C87A03" w:rsidRDefault="00C87A03" w:rsidP="009E5A89">
            <w:pPr>
              <w:pStyle w:val="TAC"/>
              <w:rPr>
                <w:sz w:val="16"/>
                <w:szCs w:val="16"/>
              </w:rPr>
            </w:pPr>
            <w:r>
              <w:rPr>
                <w:sz w:val="16"/>
                <w:szCs w:val="16"/>
              </w:rPr>
              <w:t>SP-201067</w:t>
            </w:r>
          </w:p>
        </w:tc>
        <w:tc>
          <w:tcPr>
            <w:tcW w:w="567" w:type="dxa"/>
            <w:shd w:val="solid" w:color="FFFFFF" w:fill="auto"/>
          </w:tcPr>
          <w:p w14:paraId="3BF416B4" w14:textId="77777777" w:rsidR="00C87A03" w:rsidRDefault="00C87A03" w:rsidP="009E5A89">
            <w:pPr>
              <w:pStyle w:val="TAL"/>
              <w:rPr>
                <w:sz w:val="16"/>
                <w:szCs w:val="16"/>
              </w:rPr>
            </w:pPr>
            <w:r>
              <w:rPr>
                <w:sz w:val="16"/>
                <w:szCs w:val="16"/>
              </w:rPr>
              <w:t>0254</w:t>
            </w:r>
          </w:p>
        </w:tc>
        <w:tc>
          <w:tcPr>
            <w:tcW w:w="425" w:type="dxa"/>
            <w:shd w:val="solid" w:color="FFFFFF" w:fill="auto"/>
          </w:tcPr>
          <w:p w14:paraId="1E17BCC7" w14:textId="77777777" w:rsidR="00C87A03" w:rsidRDefault="00C87A03" w:rsidP="009E5A89">
            <w:pPr>
              <w:pStyle w:val="TAR"/>
              <w:rPr>
                <w:sz w:val="16"/>
                <w:szCs w:val="16"/>
              </w:rPr>
            </w:pPr>
            <w:r>
              <w:rPr>
                <w:sz w:val="16"/>
                <w:szCs w:val="16"/>
              </w:rPr>
              <w:t>1</w:t>
            </w:r>
          </w:p>
        </w:tc>
        <w:tc>
          <w:tcPr>
            <w:tcW w:w="567" w:type="dxa"/>
            <w:shd w:val="solid" w:color="FFFFFF" w:fill="auto"/>
          </w:tcPr>
          <w:p w14:paraId="0FB1D96A" w14:textId="77777777" w:rsidR="00C87A03" w:rsidRDefault="00C87A03" w:rsidP="009E5A89">
            <w:pPr>
              <w:pStyle w:val="TAC"/>
              <w:rPr>
                <w:sz w:val="16"/>
                <w:szCs w:val="16"/>
              </w:rPr>
            </w:pPr>
            <w:r>
              <w:rPr>
                <w:sz w:val="16"/>
                <w:szCs w:val="16"/>
              </w:rPr>
              <w:t>B</w:t>
            </w:r>
          </w:p>
        </w:tc>
        <w:tc>
          <w:tcPr>
            <w:tcW w:w="4678" w:type="dxa"/>
            <w:shd w:val="solid" w:color="FFFFFF" w:fill="auto"/>
          </w:tcPr>
          <w:p w14:paraId="34EE770C" w14:textId="77777777" w:rsidR="00C87A03" w:rsidRDefault="00C87A03" w:rsidP="009E5A89">
            <w:pPr>
              <w:pStyle w:val="TAL"/>
              <w:rPr>
                <w:sz w:val="16"/>
                <w:szCs w:val="16"/>
              </w:rPr>
            </w:pPr>
            <w:r>
              <w:rPr>
                <w:sz w:val="16"/>
                <w:szCs w:val="16"/>
              </w:rPr>
              <w:t>Add URLLC Charging Requirement</w:t>
            </w:r>
          </w:p>
        </w:tc>
        <w:tc>
          <w:tcPr>
            <w:tcW w:w="708" w:type="dxa"/>
            <w:shd w:val="solid" w:color="FFFFFF" w:fill="auto"/>
          </w:tcPr>
          <w:p w14:paraId="3B59E266" w14:textId="77777777" w:rsidR="00C87A03" w:rsidRDefault="00C87A03" w:rsidP="009E5A89">
            <w:pPr>
              <w:pStyle w:val="TAC"/>
              <w:rPr>
                <w:sz w:val="16"/>
                <w:szCs w:val="16"/>
              </w:rPr>
            </w:pPr>
            <w:r>
              <w:rPr>
                <w:sz w:val="16"/>
                <w:szCs w:val="16"/>
              </w:rPr>
              <w:t>17.0.0</w:t>
            </w:r>
          </w:p>
        </w:tc>
      </w:tr>
      <w:tr w:rsidR="00ED101A" w:rsidRPr="00424394" w14:paraId="4E709715" w14:textId="77777777" w:rsidTr="00814986">
        <w:tc>
          <w:tcPr>
            <w:tcW w:w="800" w:type="dxa"/>
            <w:shd w:val="solid" w:color="FFFFFF" w:fill="auto"/>
          </w:tcPr>
          <w:p w14:paraId="331CA32B" w14:textId="77777777" w:rsidR="00ED101A" w:rsidRDefault="00ED101A" w:rsidP="009E5A89">
            <w:pPr>
              <w:pStyle w:val="TAC"/>
              <w:rPr>
                <w:sz w:val="16"/>
                <w:szCs w:val="16"/>
              </w:rPr>
            </w:pPr>
            <w:r>
              <w:rPr>
                <w:sz w:val="16"/>
                <w:szCs w:val="16"/>
              </w:rPr>
              <w:t>2020-12</w:t>
            </w:r>
          </w:p>
        </w:tc>
        <w:tc>
          <w:tcPr>
            <w:tcW w:w="800" w:type="dxa"/>
            <w:shd w:val="solid" w:color="FFFFFF" w:fill="auto"/>
          </w:tcPr>
          <w:p w14:paraId="6CAC7CD7" w14:textId="77777777" w:rsidR="00ED101A" w:rsidRDefault="00ED101A" w:rsidP="009E5A89">
            <w:pPr>
              <w:pStyle w:val="TAC"/>
              <w:jc w:val="left"/>
              <w:rPr>
                <w:sz w:val="16"/>
                <w:szCs w:val="16"/>
              </w:rPr>
            </w:pPr>
            <w:r>
              <w:rPr>
                <w:sz w:val="16"/>
                <w:szCs w:val="16"/>
              </w:rPr>
              <w:t>SA#90e</w:t>
            </w:r>
          </w:p>
        </w:tc>
        <w:tc>
          <w:tcPr>
            <w:tcW w:w="1094" w:type="dxa"/>
            <w:shd w:val="solid" w:color="FFFFFF" w:fill="auto"/>
          </w:tcPr>
          <w:p w14:paraId="303E3B3E" w14:textId="77777777" w:rsidR="00ED101A" w:rsidRDefault="00ED101A" w:rsidP="009E5A89">
            <w:pPr>
              <w:pStyle w:val="TAC"/>
              <w:rPr>
                <w:sz w:val="16"/>
                <w:szCs w:val="16"/>
              </w:rPr>
            </w:pPr>
            <w:r>
              <w:rPr>
                <w:sz w:val="16"/>
                <w:szCs w:val="16"/>
              </w:rPr>
              <w:t>SP-201067</w:t>
            </w:r>
          </w:p>
        </w:tc>
        <w:tc>
          <w:tcPr>
            <w:tcW w:w="567" w:type="dxa"/>
            <w:shd w:val="solid" w:color="FFFFFF" w:fill="auto"/>
          </w:tcPr>
          <w:p w14:paraId="5E738C2B" w14:textId="77777777" w:rsidR="00ED101A" w:rsidRDefault="00ED101A" w:rsidP="009E5A89">
            <w:pPr>
              <w:pStyle w:val="TAL"/>
              <w:rPr>
                <w:sz w:val="16"/>
                <w:szCs w:val="16"/>
              </w:rPr>
            </w:pPr>
            <w:r>
              <w:rPr>
                <w:sz w:val="16"/>
                <w:szCs w:val="16"/>
              </w:rPr>
              <w:t>0255</w:t>
            </w:r>
          </w:p>
        </w:tc>
        <w:tc>
          <w:tcPr>
            <w:tcW w:w="425" w:type="dxa"/>
            <w:shd w:val="solid" w:color="FFFFFF" w:fill="auto"/>
          </w:tcPr>
          <w:p w14:paraId="11D534E0" w14:textId="77777777" w:rsidR="00ED101A" w:rsidRDefault="00ED101A" w:rsidP="009E5A89">
            <w:pPr>
              <w:pStyle w:val="TAR"/>
              <w:rPr>
                <w:sz w:val="16"/>
                <w:szCs w:val="16"/>
              </w:rPr>
            </w:pPr>
            <w:r>
              <w:rPr>
                <w:sz w:val="16"/>
                <w:szCs w:val="16"/>
              </w:rPr>
              <w:t>1</w:t>
            </w:r>
          </w:p>
        </w:tc>
        <w:tc>
          <w:tcPr>
            <w:tcW w:w="567" w:type="dxa"/>
            <w:shd w:val="solid" w:color="FFFFFF" w:fill="auto"/>
          </w:tcPr>
          <w:p w14:paraId="3B5A3464" w14:textId="77777777" w:rsidR="00ED101A" w:rsidRDefault="00ED101A" w:rsidP="009E5A89">
            <w:pPr>
              <w:pStyle w:val="TAC"/>
              <w:rPr>
                <w:sz w:val="16"/>
                <w:szCs w:val="16"/>
              </w:rPr>
            </w:pPr>
            <w:r>
              <w:rPr>
                <w:sz w:val="16"/>
                <w:szCs w:val="16"/>
              </w:rPr>
              <w:t>B</w:t>
            </w:r>
          </w:p>
        </w:tc>
        <w:tc>
          <w:tcPr>
            <w:tcW w:w="4678" w:type="dxa"/>
            <w:shd w:val="solid" w:color="FFFFFF" w:fill="auto"/>
          </w:tcPr>
          <w:p w14:paraId="0E98B0F4" w14:textId="77777777" w:rsidR="00ED101A" w:rsidRDefault="00ED101A" w:rsidP="009E5A89">
            <w:pPr>
              <w:pStyle w:val="TAL"/>
              <w:rPr>
                <w:sz w:val="16"/>
                <w:szCs w:val="16"/>
              </w:rPr>
            </w:pPr>
            <w:r>
              <w:rPr>
                <w:sz w:val="16"/>
                <w:szCs w:val="16"/>
              </w:rPr>
              <w:t>Add Highly reliable URLLC services Charging</w:t>
            </w:r>
          </w:p>
        </w:tc>
        <w:tc>
          <w:tcPr>
            <w:tcW w:w="708" w:type="dxa"/>
            <w:shd w:val="solid" w:color="FFFFFF" w:fill="auto"/>
          </w:tcPr>
          <w:p w14:paraId="12C94534" w14:textId="77777777" w:rsidR="00ED101A" w:rsidRDefault="00ED101A" w:rsidP="009E5A89">
            <w:pPr>
              <w:pStyle w:val="TAC"/>
              <w:rPr>
                <w:sz w:val="16"/>
                <w:szCs w:val="16"/>
              </w:rPr>
            </w:pPr>
            <w:r>
              <w:rPr>
                <w:sz w:val="16"/>
                <w:szCs w:val="16"/>
              </w:rPr>
              <w:t>17.0.0</w:t>
            </w:r>
          </w:p>
        </w:tc>
      </w:tr>
      <w:tr w:rsidR="00804EC5" w:rsidRPr="00424394" w14:paraId="5B2D6AB1" w14:textId="77777777" w:rsidTr="00814986">
        <w:tc>
          <w:tcPr>
            <w:tcW w:w="800" w:type="dxa"/>
            <w:shd w:val="solid" w:color="FFFFFF" w:fill="auto"/>
          </w:tcPr>
          <w:p w14:paraId="5060ED80" w14:textId="77777777" w:rsidR="00804EC5" w:rsidRDefault="00804EC5" w:rsidP="009E5A89">
            <w:pPr>
              <w:pStyle w:val="TAC"/>
              <w:rPr>
                <w:sz w:val="16"/>
                <w:szCs w:val="16"/>
              </w:rPr>
            </w:pPr>
            <w:r>
              <w:rPr>
                <w:sz w:val="16"/>
                <w:szCs w:val="16"/>
              </w:rPr>
              <w:t>2020-12</w:t>
            </w:r>
          </w:p>
        </w:tc>
        <w:tc>
          <w:tcPr>
            <w:tcW w:w="800" w:type="dxa"/>
            <w:shd w:val="solid" w:color="FFFFFF" w:fill="auto"/>
          </w:tcPr>
          <w:p w14:paraId="31841E6B" w14:textId="77777777" w:rsidR="00804EC5" w:rsidRDefault="00804EC5" w:rsidP="009E5A89">
            <w:pPr>
              <w:pStyle w:val="TAC"/>
              <w:jc w:val="left"/>
              <w:rPr>
                <w:sz w:val="16"/>
                <w:szCs w:val="16"/>
              </w:rPr>
            </w:pPr>
            <w:r>
              <w:rPr>
                <w:sz w:val="16"/>
                <w:szCs w:val="16"/>
              </w:rPr>
              <w:t>SA#90e</w:t>
            </w:r>
          </w:p>
        </w:tc>
        <w:tc>
          <w:tcPr>
            <w:tcW w:w="1094" w:type="dxa"/>
            <w:shd w:val="solid" w:color="FFFFFF" w:fill="auto"/>
          </w:tcPr>
          <w:p w14:paraId="348FBD52" w14:textId="77777777" w:rsidR="00804EC5" w:rsidRDefault="00804EC5" w:rsidP="009E5A89">
            <w:pPr>
              <w:pStyle w:val="TAC"/>
              <w:rPr>
                <w:sz w:val="16"/>
                <w:szCs w:val="16"/>
              </w:rPr>
            </w:pPr>
            <w:r>
              <w:rPr>
                <w:sz w:val="16"/>
                <w:szCs w:val="16"/>
              </w:rPr>
              <w:t>SP-201067</w:t>
            </w:r>
          </w:p>
        </w:tc>
        <w:tc>
          <w:tcPr>
            <w:tcW w:w="567" w:type="dxa"/>
            <w:shd w:val="solid" w:color="FFFFFF" w:fill="auto"/>
          </w:tcPr>
          <w:p w14:paraId="095ED373" w14:textId="77777777" w:rsidR="00804EC5" w:rsidRDefault="00804EC5" w:rsidP="009E5A89">
            <w:pPr>
              <w:pStyle w:val="TAL"/>
              <w:rPr>
                <w:sz w:val="16"/>
                <w:szCs w:val="16"/>
              </w:rPr>
            </w:pPr>
            <w:r>
              <w:rPr>
                <w:sz w:val="16"/>
                <w:szCs w:val="16"/>
              </w:rPr>
              <w:t>0260</w:t>
            </w:r>
          </w:p>
        </w:tc>
        <w:tc>
          <w:tcPr>
            <w:tcW w:w="425" w:type="dxa"/>
            <w:shd w:val="solid" w:color="FFFFFF" w:fill="auto"/>
          </w:tcPr>
          <w:p w14:paraId="15E2A265" w14:textId="77777777" w:rsidR="00804EC5" w:rsidRDefault="00804EC5" w:rsidP="009E5A89">
            <w:pPr>
              <w:pStyle w:val="TAR"/>
              <w:rPr>
                <w:sz w:val="16"/>
                <w:szCs w:val="16"/>
              </w:rPr>
            </w:pPr>
            <w:r>
              <w:rPr>
                <w:sz w:val="16"/>
                <w:szCs w:val="16"/>
              </w:rPr>
              <w:t>1</w:t>
            </w:r>
          </w:p>
        </w:tc>
        <w:tc>
          <w:tcPr>
            <w:tcW w:w="567" w:type="dxa"/>
            <w:shd w:val="solid" w:color="FFFFFF" w:fill="auto"/>
          </w:tcPr>
          <w:p w14:paraId="327CB856" w14:textId="77777777" w:rsidR="00804EC5" w:rsidRDefault="00804EC5" w:rsidP="009E5A89">
            <w:pPr>
              <w:pStyle w:val="TAC"/>
              <w:rPr>
                <w:sz w:val="16"/>
                <w:szCs w:val="16"/>
              </w:rPr>
            </w:pPr>
            <w:r>
              <w:rPr>
                <w:sz w:val="16"/>
                <w:szCs w:val="16"/>
              </w:rPr>
              <w:t>B</w:t>
            </w:r>
          </w:p>
        </w:tc>
        <w:tc>
          <w:tcPr>
            <w:tcW w:w="4678" w:type="dxa"/>
            <w:shd w:val="solid" w:color="FFFFFF" w:fill="auto"/>
          </w:tcPr>
          <w:p w14:paraId="75B88532" w14:textId="77777777" w:rsidR="00804EC5" w:rsidRDefault="00804EC5" w:rsidP="009E5A89">
            <w:pPr>
              <w:pStyle w:val="TAL"/>
              <w:rPr>
                <w:sz w:val="16"/>
                <w:szCs w:val="16"/>
              </w:rPr>
            </w:pPr>
            <w:r>
              <w:rPr>
                <w:sz w:val="16"/>
                <w:szCs w:val="16"/>
              </w:rPr>
              <w:t xml:space="preserve">Add Triggers for URLLC services </w:t>
            </w:r>
          </w:p>
        </w:tc>
        <w:tc>
          <w:tcPr>
            <w:tcW w:w="708" w:type="dxa"/>
            <w:shd w:val="solid" w:color="FFFFFF" w:fill="auto"/>
          </w:tcPr>
          <w:p w14:paraId="42DAB3B8" w14:textId="77777777" w:rsidR="00804EC5" w:rsidRDefault="00804EC5" w:rsidP="009E5A89">
            <w:pPr>
              <w:pStyle w:val="TAC"/>
              <w:rPr>
                <w:sz w:val="16"/>
                <w:szCs w:val="16"/>
              </w:rPr>
            </w:pPr>
            <w:r>
              <w:rPr>
                <w:sz w:val="16"/>
                <w:szCs w:val="16"/>
              </w:rPr>
              <w:t>17.0.0</w:t>
            </w:r>
          </w:p>
        </w:tc>
      </w:tr>
      <w:tr w:rsidR="00946AB1" w:rsidRPr="00424394" w14:paraId="121DF070" w14:textId="77777777" w:rsidTr="00814986">
        <w:tc>
          <w:tcPr>
            <w:tcW w:w="800" w:type="dxa"/>
            <w:shd w:val="solid" w:color="FFFFFF" w:fill="auto"/>
          </w:tcPr>
          <w:p w14:paraId="7862E1C3" w14:textId="77777777" w:rsidR="00946AB1" w:rsidRDefault="00946AB1" w:rsidP="009E5A89">
            <w:pPr>
              <w:pStyle w:val="TAC"/>
              <w:rPr>
                <w:sz w:val="16"/>
                <w:szCs w:val="16"/>
              </w:rPr>
            </w:pPr>
            <w:r>
              <w:rPr>
                <w:sz w:val="16"/>
                <w:szCs w:val="16"/>
              </w:rPr>
              <w:t>2020-12</w:t>
            </w:r>
          </w:p>
        </w:tc>
        <w:tc>
          <w:tcPr>
            <w:tcW w:w="800" w:type="dxa"/>
            <w:shd w:val="solid" w:color="FFFFFF" w:fill="auto"/>
          </w:tcPr>
          <w:p w14:paraId="047BF167" w14:textId="77777777" w:rsidR="00946AB1" w:rsidRDefault="00946AB1" w:rsidP="009E5A89">
            <w:pPr>
              <w:pStyle w:val="TAC"/>
              <w:jc w:val="left"/>
              <w:rPr>
                <w:sz w:val="16"/>
                <w:szCs w:val="16"/>
              </w:rPr>
            </w:pPr>
            <w:r>
              <w:rPr>
                <w:sz w:val="16"/>
                <w:szCs w:val="16"/>
              </w:rPr>
              <w:t>SA#90e</w:t>
            </w:r>
          </w:p>
        </w:tc>
        <w:tc>
          <w:tcPr>
            <w:tcW w:w="1094" w:type="dxa"/>
            <w:shd w:val="solid" w:color="FFFFFF" w:fill="auto"/>
          </w:tcPr>
          <w:p w14:paraId="21E89DC3" w14:textId="77777777" w:rsidR="00946AB1" w:rsidRDefault="00946AB1" w:rsidP="009E5A89">
            <w:pPr>
              <w:pStyle w:val="TAC"/>
              <w:rPr>
                <w:sz w:val="16"/>
                <w:szCs w:val="16"/>
              </w:rPr>
            </w:pPr>
            <w:r>
              <w:rPr>
                <w:sz w:val="16"/>
                <w:szCs w:val="16"/>
              </w:rPr>
              <w:t>SP-201067</w:t>
            </w:r>
          </w:p>
        </w:tc>
        <w:tc>
          <w:tcPr>
            <w:tcW w:w="567" w:type="dxa"/>
            <w:shd w:val="solid" w:color="FFFFFF" w:fill="auto"/>
          </w:tcPr>
          <w:p w14:paraId="73F91528" w14:textId="77777777" w:rsidR="00946AB1" w:rsidRDefault="00946AB1" w:rsidP="009E5A89">
            <w:pPr>
              <w:pStyle w:val="TAL"/>
              <w:rPr>
                <w:sz w:val="16"/>
                <w:szCs w:val="16"/>
              </w:rPr>
            </w:pPr>
            <w:r>
              <w:rPr>
                <w:sz w:val="16"/>
                <w:szCs w:val="16"/>
              </w:rPr>
              <w:t>0261</w:t>
            </w:r>
          </w:p>
        </w:tc>
        <w:tc>
          <w:tcPr>
            <w:tcW w:w="425" w:type="dxa"/>
            <w:shd w:val="solid" w:color="FFFFFF" w:fill="auto"/>
          </w:tcPr>
          <w:p w14:paraId="35AD9F23" w14:textId="77777777" w:rsidR="00946AB1" w:rsidRDefault="00946AB1" w:rsidP="009E5A89">
            <w:pPr>
              <w:pStyle w:val="TAR"/>
              <w:rPr>
                <w:sz w:val="16"/>
                <w:szCs w:val="16"/>
              </w:rPr>
            </w:pPr>
            <w:r>
              <w:rPr>
                <w:sz w:val="16"/>
                <w:szCs w:val="16"/>
              </w:rPr>
              <w:t>1</w:t>
            </w:r>
          </w:p>
        </w:tc>
        <w:tc>
          <w:tcPr>
            <w:tcW w:w="567" w:type="dxa"/>
            <w:shd w:val="solid" w:color="FFFFFF" w:fill="auto"/>
          </w:tcPr>
          <w:p w14:paraId="60BEC214" w14:textId="77777777" w:rsidR="00946AB1" w:rsidRDefault="00946AB1" w:rsidP="009E5A89">
            <w:pPr>
              <w:pStyle w:val="TAC"/>
              <w:rPr>
                <w:sz w:val="16"/>
                <w:szCs w:val="16"/>
              </w:rPr>
            </w:pPr>
            <w:r>
              <w:rPr>
                <w:sz w:val="16"/>
                <w:szCs w:val="16"/>
              </w:rPr>
              <w:t>B</w:t>
            </w:r>
          </w:p>
        </w:tc>
        <w:tc>
          <w:tcPr>
            <w:tcW w:w="4678" w:type="dxa"/>
            <w:shd w:val="solid" w:color="FFFFFF" w:fill="auto"/>
          </w:tcPr>
          <w:p w14:paraId="1128543B" w14:textId="77777777" w:rsidR="00946AB1" w:rsidRDefault="00946AB1" w:rsidP="009E5A89">
            <w:pPr>
              <w:pStyle w:val="TAL"/>
              <w:rPr>
                <w:sz w:val="16"/>
                <w:szCs w:val="16"/>
              </w:rPr>
            </w:pPr>
            <w:r>
              <w:rPr>
                <w:sz w:val="16"/>
                <w:szCs w:val="16"/>
              </w:rPr>
              <w:t xml:space="preserve">Add Message Flow for URLLC services </w:t>
            </w:r>
          </w:p>
        </w:tc>
        <w:tc>
          <w:tcPr>
            <w:tcW w:w="708" w:type="dxa"/>
            <w:shd w:val="solid" w:color="FFFFFF" w:fill="auto"/>
          </w:tcPr>
          <w:p w14:paraId="5334228A" w14:textId="77777777" w:rsidR="00946AB1" w:rsidRDefault="00946AB1" w:rsidP="009E5A89">
            <w:pPr>
              <w:pStyle w:val="TAC"/>
              <w:rPr>
                <w:sz w:val="16"/>
                <w:szCs w:val="16"/>
              </w:rPr>
            </w:pPr>
            <w:r>
              <w:rPr>
                <w:sz w:val="16"/>
                <w:szCs w:val="16"/>
              </w:rPr>
              <w:t>17.0.0</w:t>
            </w:r>
          </w:p>
        </w:tc>
      </w:tr>
      <w:tr w:rsidR="000E4025" w:rsidRPr="00424394" w14:paraId="4B967ECB" w14:textId="77777777" w:rsidTr="00814986">
        <w:tc>
          <w:tcPr>
            <w:tcW w:w="800" w:type="dxa"/>
            <w:shd w:val="solid" w:color="FFFFFF" w:fill="auto"/>
          </w:tcPr>
          <w:p w14:paraId="219DA62C" w14:textId="77777777" w:rsidR="000E4025" w:rsidRDefault="000E4025" w:rsidP="009E5A89">
            <w:pPr>
              <w:pStyle w:val="TAC"/>
              <w:rPr>
                <w:sz w:val="16"/>
                <w:szCs w:val="16"/>
              </w:rPr>
            </w:pPr>
            <w:r>
              <w:rPr>
                <w:sz w:val="16"/>
                <w:szCs w:val="16"/>
              </w:rPr>
              <w:t>2020-12</w:t>
            </w:r>
          </w:p>
        </w:tc>
        <w:tc>
          <w:tcPr>
            <w:tcW w:w="800" w:type="dxa"/>
            <w:shd w:val="solid" w:color="FFFFFF" w:fill="auto"/>
          </w:tcPr>
          <w:p w14:paraId="37FCA347" w14:textId="77777777" w:rsidR="000E4025" w:rsidRDefault="000E4025" w:rsidP="009E5A89">
            <w:pPr>
              <w:pStyle w:val="TAC"/>
              <w:jc w:val="left"/>
              <w:rPr>
                <w:sz w:val="16"/>
                <w:szCs w:val="16"/>
              </w:rPr>
            </w:pPr>
            <w:r>
              <w:rPr>
                <w:sz w:val="16"/>
                <w:szCs w:val="16"/>
              </w:rPr>
              <w:t>SA#90e</w:t>
            </w:r>
          </w:p>
        </w:tc>
        <w:tc>
          <w:tcPr>
            <w:tcW w:w="1094" w:type="dxa"/>
            <w:shd w:val="solid" w:color="FFFFFF" w:fill="auto"/>
          </w:tcPr>
          <w:p w14:paraId="7210A498" w14:textId="77777777" w:rsidR="000E4025" w:rsidRDefault="000E4025" w:rsidP="009E5A89">
            <w:pPr>
              <w:pStyle w:val="TAC"/>
              <w:rPr>
                <w:sz w:val="16"/>
                <w:szCs w:val="16"/>
              </w:rPr>
            </w:pPr>
            <w:r>
              <w:rPr>
                <w:sz w:val="16"/>
                <w:szCs w:val="16"/>
              </w:rPr>
              <w:t>SP-201067</w:t>
            </w:r>
          </w:p>
        </w:tc>
        <w:tc>
          <w:tcPr>
            <w:tcW w:w="567" w:type="dxa"/>
            <w:shd w:val="solid" w:color="FFFFFF" w:fill="auto"/>
          </w:tcPr>
          <w:p w14:paraId="03875834" w14:textId="77777777" w:rsidR="000E4025" w:rsidRDefault="000E4025" w:rsidP="009E5A89">
            <w:pPr>
              <w:pStyle w:val="TAL"/>
              <w:rPr>
                <w:sz w:val="16"/>
                <w:szCs w:val="16"/>
              </w:rPr>
            </w:pPr>
            <w:r>
              <w:rPr>
                <w:sz w:val="16"/>
                <w:szCs w:val="16"/>
              </w:rPr>
              <w:t>0263</w:t>
            </w:r>
          </w:p>
        </w:tc>
        <w:tc>
          <w:tcPr>
            <w:tcW w:w="425" w:type="dxa"/>
            <w:shd w:val="solid" w:color="FFFFFF" w:fill="auto"/>
          </w:tcPr>
          <w:p w14:paraId="7A4F7577" w14:textId="77777777" w:rsidR="000E4025" w:rsidRDefault="000E4025" w:rsidP="009E5A89">
            <w:pPr>
              <w:pStyle w:val="TAR"/>
              <w:rPr>
                <w:sz w:val="16"/>
                <w:szCs w:val="16"/>
              </w:rPr>
            </w:pPr>
            <w:r>
              <w:rPr>
                <w:sz w:val="16"/>
                <w:szCs w:val="16"/>
              </w:rPr>
              <w:t>1</w:t>
            </w:r>
          </w:p>
        </w:tc>
        <w:tc>
          <w:tcPr>
            <w:tcW w:w="567" w:type="dxa"/>
            <w:shd w:val="solid" w:color="FFFFFF" w:fill="auto"/>
          </w:tcPr>
          <w:p w14:paraId="555A475F" w14:textId="77777777" w:rsidR="000E4025" w:rsidRDefault="000E4025" w:rsidP="009E5A89">
            <w:pPr>
              <w:pStyle w:val="TAC"/>
              <w:rPr>
                <w:sz w:val="16"/>
                <w:szCs w:val="16"/>
              </w:rPr>
            </w:pPr>
            <w:r>
              <w:rPr>
                <w:sz w:val="16"/>
                <w:szCs w:val="16"/>
              </w:rPr>
              <w:t>B</w:t>
            </w:r>
          </w:p>
        </w:tc>
        <w:tc>
          <w:tcPr>
            <w:tcW w:w="4678" w:type="dxa"/>
            <w:shd w:val="solid" w:color="FFFFFF" w:fill="auto"/>
          </w:tcPr>
          <w:p w14:paraId="0370EC25" w14:textId="77777777" w:rsidR="000E4025" w:rsidRDefault="000E4025" w:rsidP="009E5A89">
            <w:pPr>
              <w:pStyle w:val="TAL"/>
              <w:rPr>
                <w:sz w:val="16"/>
                <w:szCs w:val="16"/>
              </w:rPr>
            </w:pPr>
            <w:r>
              <w:rPr>
                <w:sz w:val="16"/>
                <w:szCs w:val="16"/>
              </w:rPr>
              <w:t>Add Charging Principle for Usage Reporting</w:t>
            </w:r>
          </w:p>
        </w:tc>
        <w:tc>
          <w:tcPr>
            <w:tcW w:w="708" w:type="dxa"/>
            <w:shd w:val="solid" w:color="FFFFFF" w:fill="auto"/>
          </w:tcPr>
          <w:p w14:paraId="1E1FF8BF" w14:textId="77777777" w:rsidR="000E4025" w:rsidRDefault="000E4025" w:rsidP="009E5A89">
            <w:pPr>
              <w:pStyle w:val="TAC"/>
              <w:rPr>
                <w:sz w:val="16"/>
                <w:szCs w:val="16"/>
              </w:rPr>
            </w:pPr>
            <w:r>
              <w:rPr>
                <w:sz w:val="16"/>
                <w:szCs w:val="16"/>
              </w:rPr>
              <w:t>17.0.0</w:t>
            </w:r>
          </w:p>
        </w:tc>
      </w:tr>
      <w:tr w:rsidR="00EE5020" w:rsidRPr="00424394" w14:paraId="1AA5310C" w14:textId="77777777" w:rsidTr="00814986">
        <w:tc>
          <w:tcPr>
            <w:tcW w:w="800" w:type="dxa"/>
            <w:shd w:val="solid" w:color="FFFFFF" w:fill="auto"/>
          </w:tcPr>
          <w:p w14:paraId="678B0F8E" w14:textId="77777777" w:rsidR="00EE5020" w:rsidRDefault="00EE5020" w:rsidP="009E5A89">
            <w:pPr>
              <w:pStyle w:val="TAC"/>
              <w:rPr>
                <w:sz w:val="16"/>
                <w:szCs w:val="16"/>
              </w:rPr>
            </w:pPr>
            <w:r>
              <w:rPr>
                <w:sz w:val="16"/>
                <w:szCs w:val="16"/>
              </w:rPr>
              <w:t>202</w:t>
            </w:r>
            <w:r w:rsidR="00796324">
              <w:rPr>
                <w:sz w:val="16"/>
                <w:szCs w:val="16"/>
              </w:rPr>
              <w:t>1</w:t>
            </w:r>
            <w:r>
              <w:rPr>
                <w:sz w:val="16"/>
                <w:szCs w:val="16"/>
              </w:rPr>
              <w:t>-</w:t>
            </w:r>
            <w:r w:rsidR="00796324">
              <w:rPr>
                <w:sz w:val="16"/>
                <w:szCs w:val="16"/>
              </w:rPr>
              <w:t>03</w:t>
            </w:r>
          </w:p>
        </w:tc>
        <w:tc>
          <w:tcPr>
            <w:tcW w:w="800" w:type="dxa"/>
            <w:shd w:val="solid" w:color="FFFFFF" w:fill="auto"/>
          </w:tcPr>
          <w:p w14:paraId="5CE0A44F" w14:textId="77777777" w:rsidR="00EE5020" w:rsidRDefault="00EE5020" w:rsidP="009E5A89">
            <w:pPr>
              <w:pStyle w:val="TAC"/>
              <w:jc w:val="left"/>
              <w:rPr>
                <w:sz w:val="16"/>
                <w:szCs w:val="16"/>
              </w:rPr>
            </w:pPr>
            <w:r>
              <w:rPr>
                <w:sz w:val="16"/>
                <w:szCs w:val="16"/>
              </w:rPr>
              <w:t>SA#9</w:t>
            </w:r>
            <w:r w:rsidR="00796324">
              <w:rPr>
                <w:sz w:val="16"/>
                <w:szCs w:val="16"/>
              </w:rPr>
              <w:t>1</w:t>
            </w:r>
            <w:r>
              <w:rPr>
                <w:sz w:val="16"/>
                <w:szCs w:val="16"/>
              </w:rPr>
              <w:t>e</w:t>
            </w:r>
          </w:p>
        </w:tc>
        <w:tc>
          <w:tcPr>
            <w:tcW w:w="1094" w:type="dxa"/>
            <w:shd w:val="solid" w:color="FFFFFF" w:fill="auto"/>
          </w:tcPr>
          <w:p w14:paraId="310C4FDB" w14:textId="77777777" w:rsidR="00EE5020" w:rsidRDefault="00EE5020" w:rsidP="009E5A89">
            <w:pPr>
              <w:pStyle w:val="TAC"/>
              <w:rPr>
                <w:sz w:val="16"/>
                <w:szCs w:val="16"/>
              </w:rPr>
            </w:pPr>
            <w:r>
              <w:rPr>
                <w:sz w:val="16"/>
                <w:szCs w:val="16"/>
              </w:rPr>
              <w:t>SP-210160</w:t>
            </w:r>
          </w:p>
        </w:tc>
        <w:tc>
          <w:tcPr>
            <w:tcW w:w="567" w:type="dxa"/>
            <w:shd w:val="solid" w:color="FFFFFF" w:fill="auto"/>
          </w:tcPr>
          <w:p w14:paraId="40604047" w14:textId="77777777" w:rsidR="00EE5020" w:rsidRDefault="00EE5020" w:rsidP="009E5A89">
            <w:pPr>
              <w:pStyle w:val="TAL"/>
              <w:rPr>
                <w:sz w:val="16"/>
                <w:szCs w:val="16"/>
              </w:rPr>
            </w:pPr>
            <w:r>
              <w:rPr>
                <w:sz w:val="16"/>
                <w:szCs w:val="16"/>
              </w:rPr>
              <w:t>0271</w:t>
            </w:r>
          </w:p>
        </w:tc>
        <w:tc>
          <w:tcPr>
            <w:tcW w:w="425" w:type="dxa"/>
            <w:shd w:val="solid" w:color="FFFFFF" w:fill="auto"/>
          </w:tcPr>
          <w:p w14:paraId="478EB4B7" w14:textId="77777777" w:rsidR="00EE5020" w:rsidRDefault="00EE5020" w:rsidP="009E5A89">
            <w:pPr>
              <w:pStyle w:val="TAR"/>
              <w:rPr>
                <w:sz w:val="16"/>
                <w:szCs w:val="16"/>
              </w:rPr>
            </w:pPr>
            <w:r>
              <w:rPr>
                <w:sz w:val="16"/>
                <w:szCs w:val="16"/>
              </w:rPr>
              <w:t>1</w:t>
            </w:r>
          </w:p>
        </w:tc>
        <w:tc>
          <w:tcPr>
            <w:tcW w:w="567" w:type="dxa"/>
            <w:shd w:val="solid" w:color="FFFFFF" w:fill="auto"/>
          </w:tcPr>
          <w:p w14:paraId="48B7B0EA" w14:textId="77777777" w:rsidR="00EE5020" w:rsidRDefault="00EE5020" w:rsidP="009E5A89">
            <w:pPr>
              <w:pStyle w:val="TAC"/>
              <w:rPr>
                <w:sz w:val="16"/>
                <w:szCs w:val="16"/>
              </w:rPr>
            </w:pPr>
            <w:r>
              <w:rPr>
                <w:sz w:val="16"/>
                <w:szCs w:val="16"/>
              </w:rPr>
              <w:t>A</w:t>
            </w:r>
          </w:p>
        </w:tc>
        <w:tc>
          <w:tcPr>
            <w:tcW w:w="4678" w:type="dxa"/>
            <w:shd w:val="solid" w:color="FFFFFF" w:fill="auto"/>
          </w:tcPr>
          <w:p w14:paraId="4A0AD214" w14:textId="77777777" w:rsidR="00EE5020" w:rsidRDefault="00EE5020" w:rsidP="009E5A89">
            <w:pPr>
              <w:pStyle w:val="TAL"/>
              <w:rPr>
                <w:sz w:val="16"/>
                <w:szCs w:val="16"/>
              </w:rPr>
            </w:pPr>
            <w:r>
              <w:rPr>
                <w:sz w:val="16"/>
                <w:szCs w:val="16"/>
              </w:rPr>
              <w:t>Correct steps in V-SMF change procedure</w:t>
            </w:r>
          </w:p>
        </w:tc>
        <w:tc>
          <w:tcPr>
            <w:tcW w:w="708" w:type="dxa"/>
            <w:shd w:val="solid" w:color="FFFFFF" w:fill="auto"/>
          </w:tcPr>
          <w:p w14:paraId="1C2A37A3" w14:textId="77777777" w:rsidR="00EE5020" w:rsidRDefault="00EE5020" w:rsidP="009E5A89">
            <w:pPr>
              <w:pStyle w:val="TAC"/>
              <w:rPr>
                <w:sz w:val="16"/>
                <w:szCs w:val="16"/>
              </w:rPr>
            </w:pPr>
            <w:r>
              <w:rPr>
                <w:sz w:val="16"/>
                <w:szCs w:val="16"/>
              </w:rPr>
              <w:t>17.</w:t>
            </w:r>
            <w:r w:rsidR="00796324">
              <w:rPr>
                <w:sz w:val="16"/>
                <w:szCs w:val="16"/>
              </w:rPr>
              <w:t>1</w:t>
            </w:r>
            <w:r>
              <w:rPr>
                <w:sz w:val="16"/>
                <w:szCs w:val="16"/>
              </w:rPr>
              <w:t>.0</w:t>
            </w:r>
          </w:p>
        </w:tc>
      </w:tr>
      <w:tr w:rsidR="00796324" w:rsidRPr="00424394" w14:paraId="033B9599" w14:textId="77777777" w:rsidTr="00814986">
        <w:tc>
          <w:tcPr>
            <w:tcW w:w="800" w:type="dxa"/>
            <w:shd w:val="solid" w:color="FFFFFF" w:fill="auto"/>
          </w:tcPr>
          <w:p w14:paraId="4E57621D" w14:textId="77777777" w:rsidR="00796324" w:rsidRDefault="00796324" w:rsidP="00796324">
            <w:pPr>
              <w:pStyle w:val="TAC"/>
              <w:rPr>
                <w:sz w:val="16"/>
                <w:szCs w:val="16"/>
              </w:rPr>
            </w:pPr>
            <w:r>
              <w:rPr>
                <w:sz w:val="16"/>
                <w:szCs w:val="16"/>
              </w:rPr>
              <w:t>2021-03</w:t>
            </w:r>
          </w:p>
        </w:tc>
        <w:tc>
          <w:tcPr>
            <w:tcW w:w="800" w:type="dxa"/>
            <w:shd w:val="solid" w:color="FFFFFF" w:fill="auto"/>
          </w:tcPr>
          <w:p w14:paraId="095BDAB0" w14:textId="77777777" w:rsidR="00796324" w:rsidRDefault="00796324" w:rsidP="00796324">
            <w:pPr>
              <w:pStyle w:val="TAC"/>
              <w:jc w:val="left"/>
              <w:rPr>
                <w:sz w:val="16"/>
                <w:szCs w:val="16"/>
              </w:rPr>
            </w:pPr>
            <w:r>
              <w:rPr>
                <w:sz w:val="16"/>
                <w:szCs w:val="16"/>
              </w:rPr>
              <w:t>SA#91e</w:t>
            </w:r>
          </w:p>
        </w:tc>
        <w:tc>
          <w:tcPr>
            <w:tcW w:w="1094" w:type="dxa"/>
            <w:shd w:val="solid" w:color="FFFFFF" w:fill="auto"/>
          </w:tcPr>
          <w:p w14:paraId="23E157D9" w14:textId="77777777" w:rsidR="00796324" w:rsidRDefault="00796324" w:rsidP="00796324">
            <w:pPr>
              <w:pStyle w:val="TAC"/>
              <w:rPr>
                <w:sz w:val="16"/>
                <w:szCs w:val="16"/>
              </w:rPr>
            </w:pPr>
            <w:r>
              <w:rPr>
                <w:sz w:val="16"/>
                <w:szCs w:val="16"/>
              </w:rPr>
              <w:t>SP-210161</w:t>
            </w:r>
          </w:p>
        </w:tc>
        <w:tc>
          <w:tcPr>
            <w:tcW w:w="567" w:type="dxa"/>
            <w:shd w:val="solid" w:color="FFFFFF" w:fill="auto"/>
          </w:tcPr>
          <w:p w14:paraId="16F3E55E" w14:textId="77777777" w:rsidR="00796324" w:rsidRDefault="00796324" w:rsidP="00796324">
            <w:pPr>
              <w:pStyle w:val="TAL"/>
              <w:rPr>
                <w:sz w:val="16"/>
                <w:szCs w:val="16"/>
              </w:rPr>
            </w:pPr>
            <w:r>
              <w:rPr>
                <w:sz w:val="16"/>
                <w:szCs w:val="16"/>
              </w:rPr>
              <w:t>0274</w:t>
            </w:r>
          </w:p>
        </w:tc>
        <w:tc>
          <w:tcPr>
            <w:tcW w:w="425" w:type="dxa"/>
            <w:shd w:val="solid" w:color="FFFFFF" w:fill="auto"/>
          </w:tcPr>
          <w:p w14:paraId="25B31035" w14:textId="77777777" w:rsidR="00796324" w:rsidRDefault="00796324" w:rsidP="00796324">
            <w:pPr>
              <w:pStyle w:val="TAR"/>
              <w:rPr>
                <w:sz w:val="16"/>
                <w:szCs w:val="16"/>
              </w:rPr>
            </w:pPr>
            <w:r>
              <w:rPr>
                <w:sz w:val="16"/>
                <w:szCs w:val="16"/>
              </w:rPr>
              <w:t>1</w:t>
            </w:r>
          </w:p>
        </w:tc>
        <w:tc>
          <w:tcPr>
            <w:tcW w:w="567" w:type="dxa"/>
            <w:shd w:val="solid" w:color="FFFFFF" w:fill="auto"/>
          </w:tcPr>
          <w:p w14:paraId="6181788D" w14:textId="77777777" w:rsidR="00796324" w:rsidRDefault="00796324" w:rsidP="00796324">
            <w:pPr>
              <w:pStyle w:val="TAC"/>
              <w:rPr>
                <w:sz w:val="16"/>
                <w:szCs w:val="16"/>
              </w:rPr>
            </w:pPr>
            <w:r>
              <w:rPr>
                <w:sz w:val="16"/>
                <w:szCs w:val="16"/>
              </w:rPr>
              <w:t>B</w:t>
            </w:r>
          </w:p>
        </w:tc>
        <w:tc>
          <w:tcPr>
            <w:tcW w:w="4678" w:type="dxa"/>
            <w:shd w:val="solid" w:color="FFFFFF" w:fill="auto"/>
          </w:tcPr>
          <w:p w14:paraId="3EFA9503" w14:textId="77777777" w:rsidR="00796324" w:rsidRDefault="00796324" w:rsidP="00796324">
            <w:pPr>
              <w:pStyle w:val="TAL"/>
              <w:rPr>
                <w:sz w:val="16"/>
                <w:szCs w:val="16"/>
              </w:rPr>
            </w:pPr>
            <w:r>
              <w:rPr>
                <w:sz w:val="16"/>
                <w:szCs w:val="16"/>
              </w:rPr>
              <w:t>Add the PDU Modification and Release Message flow</w:t>
            </w:r>
          </w:p>
        </w:tc>
        <w:tc>
          <w:tcPr>
            <w:tcW w:w="708" w:type="dxa"/>
            <w:shd w:val="solid" w:color="FFFFFF" w:fill="auto"/>
          </w:tcPr>
          <w:p w14:paraId="2E335B20" w14:textId="77777777" w:rsidR="00796324" w:rsidRDefault="00796324" w:rsidP="00796324">
            <w:pPr>
              <w:pStyle w:val="TAC"/>
              <w:rPr>
                <w:sz w:val="16"/>
                <w:szCs w:val="16"/>
              </w:rPr>
            </w:pPr>
            <w:r>
              <w:rPr>
                <w:sz w:val="16"/>
                <w:szCs w:val="16"/>
              </w:rPr>
              <w:t>17.1.0</w:t>
            </w:r>
          </w:p>
        </w:tc>
      </w:tr>
      <w:tr w:rsidR="00796324" w:rsidRPr="00424394" w14:paraId="7B54B94F" w14:textId="77777777" w:rsidTr="00814986">
        <w:tc>
          <w:tcPr>
            <w:tcW w:w="800" w:type="dxa"/>
            <w:shd w:val="solid" w:color="FFFFFF" w:fill="auto"/>
          </w:tcPr>
          <w:p w14:paraId="1FE6C030" w14:textId="77777777" w:rsidR="00796324" w:rsidRDefault="00796324" w:rsidP="00796324">
            <w:pPr>
              <w:pStyle w:val="TAC"/>
              <w:rPr>
                <w:sz w:val="16"/>
                <w:szCs w:val="16"/>
              </w:rPr>
            </w:pPr>
            <w:r>
              <w:rPr>
                <w:sz w:val="16"/>
                <w:szCs w:val="16"/>
              </w:rPr>
              <w:t>2021-03</w:t>
            </w:r>
          </w:p>
        </w:tc>
        <w:tc>
          <w:tcPr>
            <w:tcW w:w="800" w:type="dxa"/>
            <w:shd w:val="solid" w:color="FFFFFF" w:fill="auto"/>
          </w:tcPr>
          <w:p w14:paraId="7267AE5B" w14:textId="77777777" w:rsidR="00796324" w:rsidRDefault="00796324" w:rsidP="00796324">
            <w:pPr>
              <w:pStyle w:val="TAC"/>
              <w:jc w:val="left"/>
              <w:rPr>
                <w:sz w:val="16"/>
                <w:szCs w:val="16"/>
              </w:rPr>
            </w:pPr>
            <w:r>
              <w:rPr>
                <w:sz w:val="16"/>
                <w:szCs w:val="16"/>
              </w:rPr>
              <w:t>SA#91e</w:t>
            </w:r>
          </w:p>
        </w:tc>
        <w:tc>
          <w:tcPr>
            <w:tcW w:w="1094" w:type="dxa"/>
            <w:shd w:val="solid" w:color="FFFFFF" w:fill="auto"/>
          </w:tcPr>
          <w:p w14:paraId="0E98BD64" w14:textId="77777777" w:rsidR="00796324" w:rsidRDefault="00796324" w:rsidP="00796324">
            <w:pPr>
              <w:pStyle w:val="TAC"/>
              <w:rPr>
                <w:sz w:val="16"/>
                <w:szCs w:val="16"/>
              </w:rPr>
            </w:pPr>
            <w:r>
              <w:rPr>
                <w:sz w:val="16"/>
                <w:szCs w:val="16"/>
              </w:rPr>
              <w:t>SP-210161</w:t>
            </w:r>
          </w:p>
        </w:tc>
        <w:tc>
          <w:tcPr>
            <w:tcW w:w="567" w:type="dxa"/>
            <w:shd w:val="solid" w:color="FFFFFF" w:fill="auto"/>
          </w:tcPr>
          <w:p w14:paraId="14A66133" w14:textId="77777777" w:rsidR="00796324" w:rsidRDefault="00796324" w:rsidP="00796324">
            <w:pPr>
              <w:pStyle w:val="TAL"/>
              <w:rPr>
                <w:sz w:val="16"/>
                <w:szCs w:val="16"/>
              </w:rPr>
            </w:pPr>
            <w:r>
              <w:rPr>
                <w:sz w:val="16"/>
                <w:szCs w:val="16"/>
              </w:rPr>
              <w:t>0275</w:t>
            </w:r>
          </w:p>
        </w:tc>
        <w:tc>
          <w:tcPr>
            <w:tcW w:w="425" w:type="dxa"/>
            <w:shd w:val="solid" w:color="FFFFFF" w:fill="auto"/>
          </w:tcPr>
          <w:p w14:paraId="4DEB9A06" w14:textId="77777777" w:rsidR="00796324" w:rsidRDefault="00796324" w:rsidP="00796324">
            <w:pPr>
              <w:pStyle w:val="TAR"/>
              <w:rPr>
                <w:sz w:val="16"/>
                <w:szCs w:val="16"/>
              </w:rPr>
            </w:pPr>
            <w:r>
              <w:rPr>
                <w:sz w:val="16"/>
                <w:szCs w:val="16"/>
              </w:rPr>
              <w:t>1</w:t>
            </w:r>
          </w:p>
        </w:tc>
        <w:tc>
          <w:tcPr>
            <w:tcW w:w="567" w:type="dxa"/>
            <w:shd w:val="solid" w:color="FFFFFF" w:fill="auto"/>
          </w:tcPr>
          <w:p w14:paraId="6280B05E" w14:textId="77777777" w:rsidR="00796324" w:rsidRDefault="00796324" w:rsidP="00796324">
            <w:pPr>
              <w:pStyle w:val="TAC"/>
              <w:rPr>
                <w:sz w:val="16"/>
                <w:szCs w:val="16"/>
              </w:rPr>
            </w:pPr>
            <w:r>
              <w:rPr>
                <w:sz w:val="16"/>
                <w:szCs w:val="16"/>
              </w:rPr>
              <w:t>B</w:t>
            </w:r>
          </w:p>
        </w:tc>
        <w:tc>
          <w:tcPr>
            <w:tcW w:w="4678" w:type="dxa"/>
            <w:shd w:val="solid" w:color="FFFFFF" w:fill="auto"/>
          </w:tcPr>
          <w:p w14:paraId="7DFAFE54" w14:textId="77777777" w:rsidR="00796324" w:rsidRDefault="00796324" w:rsidP="00796324">
            <w:pPr>
              <w:pStyle w:val="TAL"/>
              <w:rPr>
                <w:sz w:val="16"/>
                <w:szCs w:val="16"/>
              </w:rPr>
            </w:pPr>
            <w:r>
              <w:rPr>
                <w:sz w:val="16"/>
                <w:szCs w:val="16"/>
              </w:rPr>
              <w:t xml:space="preserve">Add PDU Modification and Release Message flow for URLLC Charging </w:t>
            </w:r>
          </w:p>
        </w:tc>
        <w:tc>
          <w:tcPr>
            <w:tcW w:w="708" w:type="dxa"/>
            <w:shd w:val="solid" w:color="FFFFFF" w:fill="auto"/>
          </w:tcPr>
          <w:p w14:paraId="20FBEA35" w14:textId="77777777" w:rsidR="00796324" w:rsidRDefault="00796324" w:rsidP="00796324">
            <w:pPr>
              <w:pStyle w:val="TAC"/>
              <w:rPr>
                <w:sz w:val="16"/>
                <w:szCs w:val="16"/>
              </w:rPr>
            </w:pPr>
            <w:r>
              <w:rPr>
                <w:sz w:val="16"/>
                <w:szCs w:val="16"/>
              </w:rPr>
              <w:t>17.1.0</w:t>
            </w:r>
          </w:p>
        </w:tc>
      </w:tr>
      <w:tr w:rsidR="00161E1D" w:rsidRPr="00424394" w14:paraId="50E0D5C2" w14:textId="77777777" w:rsidTr="00814986">
        <w:tc>
          <w:tcPr>
            <w:tcW w:w="800" w:type="dxa"/>
            <w:shd w:val="solid" w:color="FFFFFF" w:fill="auto"/>
          </w:tcPr>
          <w:p w14:paraId="7C560587" w14:textId="77777777" w:rsidR="00161E1D" w:rsidRDefault="00161E1D" w:rsidP="00161E1D">
            <w:pPr>
              <w:pStyle w:val="TAC"/>
              <w:rPr>
                <w:sz w:val="16"/>
                <w:szCs w:val="16"/>
              </w:rPr>
            </w:pPr>
            <w:r>
              <w:rPr>
                <w:sz w:val="16"/>
                <w:szCs w:val="16"/>
              </w:rPr>
              <w:t>2021-03</w:t>
            </w:r>
          </w:p>
        </w:tc>
        <w:tc>
          <w:tcPr>
            <w:tcW w:w="800" w:type="dxa"/>
            <w:shd w:val="solid" w:color="FFFFFF" w:fill="auto"/>
          </w:tcPr>
          <w:p w14:paraId="0B1F19BC" w14:textId="77777777" w:rsidR="00161E1D" w:rsidRDefault="00161E1D" w:rsidP="00161E1D">
            <w:pPr>
              <w:pStyle w:val="TAC"/>
              <w:jc w:val="left"/>
              <w:rPr>
                <w:sz w:val="16"/>
                <w:szCs w:val="16"/>
              </w:rPr>
            </w:pPr>
            <w:r>
              <w:rPr>
                <w:sz w:val="16"/>
                <w:szCs w:val="16"/>
              </w:rPr>
              <w:t>SA#91e</w:t>
            </w:r>
          </w:p>
        </w:tc>
        <w:tc>
          <w:tcPr>
            <w:tcW w:w="1094" w:type="dxa"/>
            <w:shd w:val="solid" w:color="FFFFFF" w:fill="auto"/>
          </w:tcPr>
          <w:p w14:paraId="432B075B" w14:textId="77777777" w:rsidR="00161E1D" w:rsidRDefault="00161E1D" w:rsidP="00161E1D">
            <w:pPr>
              <w:pStyle w:val="TAC"/>
              <w:rPr>
                <w:sz w:val="16"/>
                <w:szCs w:val="16"/>
              </w:rPr>
            </w:pPr>
            <w:r>
              <w:rPr>
                <w:sz w:val="16"/>
                <w:szCs w:val="16"/>
              </w:rPr>
              <w:t>SP-210161</w:t>
            </w:r>
          </w:p>
        </w:tc>
        <w:tc>
          <w:tcPr>
            <w:tcW w:w="567" w:type="dxa"/>
            <w:shd w:val="solid" w:color="FFFFFF" w:fill="auto"/>
          </w:tcPr>
          <w:p w14:paraId="64C60187" w14:textId="77777777" w:rsidR="00161E1D" w:rsidRDefault="00161E1D" w:rsidP="00161E1D">
            <w:pPr>
              <w:pStyle w:val="TAL"/>
              <w:rPr>
                <w:sz w:val="16"/>
                <w:szCs w:val="16"/>
              </w:rPr>
            </w:pPr>
            <w:r>
              <w:rPr>
                <w:sz w:val="16"/>
                <w:szCs w:val="16"/>
              </w:rPr>
              <w:t>0276</w:t>
            </w:r>
          </w:p>
        </w:tc>
        <w:tc>
          <w:tcPr>
            <w:tcW w:w="425" w:type="dxa"/>
            <w:shd w:val="solid" w:color="FFFFFF" w:fill="auto"/>
          </w:tcPr>
          <w:p w14:paraId="1B357F39" w14:textId="77777777" w:rsidR="00161E1D" w:rsidRDefault="00161E1D" w:rsidP="00161E1D">
            <w:pPr>
              <w:pStyle w:val="TAR"/>
              <w:rPr>
                <w:sz w:val="16"/>
                <w:szCs w:val="16"/>
              </w:rPr>
            </w:pPr>
            <w:r>
              <w:rPr>
                <w:sz w:val="16"/>
                <w:szCs w:val="16"/>
              </w:rPr>
              <w:t>1</w:t>
            </w:r>
          </w:p>
        </w:tc>
        <w:tc>
          <w:tcPr>
            <w:tcW w:w="567" w:type="dxa"/>
            <w:shd w:val="solid" w:color="FFFFFF" w:fill="auto"/>
          </w:tcPr>
          <w:p w14:paraId="6E5E65C0" w14:textId="77777777" w:rsidR="00161E1D" w:rsidRDefault="00161E1D" w:rsidP="00161E1D">
            <w:pPr>
              <w:pStyle w:val="TAC"/>
              <w:rPr>
                <w:sz w:val="16"/>
                <w:szCs w:val="16"/>
              </w:rPr>
            </w:pPr>
            <w:r>
              <w:rPr>
                <w:sz w:val="16"/>
                <w:szCs w:val="16"/>
              </w:rPr>
              <w:t>B</w:t>
            </w:r>
          </w:p>
        </w:tc>
        <w:tc>
          <w:tcPr>
            <w:tcW w:w="4678" w:type="dxa"/>
            <w:shd w:val="solid" w:color="FFFFFF" w:fill="auto"/>
          </w:tcPr>
          <w:p w14:paraId="367271DC" w14:textId="77777777" w:rsidR="00161E1D" w:rsidRDefault="00161E1D" w:rsidP="00161E1D">
            <w:pPr>
              <w:pStyle w:val="TAL"/>
              <w:rPr>
                <w:sz w:val="16"/>
                <w:szCs w:val="16"/>
              </w:rPr>
            </w:pPr>
            <w:r>
              <w:rPr>
                <w:sz w:val="16"/>
                <w:szCs w:val="16"/>
              </w:rPr>
              <w:t>Add the Quota Management for URLLC Charging</w:t>
            </w:r>
          </w:p>
        </w:tc>
        <w:tc>
          <w:tcPr>
            <w:tcW w:w="708" w:type="dxa"/>
            <w:shd w:val="solid" w:color="FFFFFF" w:fill="auto"/>
          </w:tcPr>
          <w:p w14:paraId="5F86C92E" w14:textId="77777777" w:rsidR="00161E1D" w:rsidRDefault="00161E1D" w:rsidP="00161E1D">
            <w:pPr>
              <w:pStyle w:val="TAC"/>
              <w:rPr>
                <w:sz w:val="16"/>
                <w:szCs w:val="16"/>
              </w:rPr>
            </w:pPr>
            <w:r>
              <w:rPr>
                <w:sz w:val="16"/>
                <w:szCs w:val="16"/>
              </w:rPr>
              <w:t>17.1.0</w:t>
            </w:r>
          </w:p>
        </w:tc>
      </w:tr>
      <w:tr w:rsidR="00D64B7A" w:rsidRPr="00424394" w14:paraId="2CB02EA9" w14:textId="77777777" w:rsidTr="00814986">
        <w:tc>
          <w:tcPr>
            <w:tcW w:w="800" w:type="dxa"/>
            <w:shd w:val="solid" w:color="FFFFFF" w:fill="auto"/>
          </w:tcPr>
          <w:p w14:paraId="5C754A78" w14:textId="77777777" w:rsidR="00D64B7A" w:rsidRDefault="00D64B7A" w:rsidP="00D64B7A">
            <w:pPr>
              <w:pStyle w:val="TAC"/>
              <w:rPr>
                <w:sz w:val="16"/>
                <w:szCs w:val="16"/>
              </w:rPr>
            </w:pPr>
            <w:r>
              <w:rPr>
                <w:sz w:val="16"/>
                <w:szCs w:val="16"/>
              </w:rPr>
              <w:t>2021-03</w:t>
            </w:r>
          </w:p>
        </w:tc>
        <w:tc>
          <w:tcPr>
            <w:tcW w:w="800" w:type="dxa"/>
            <w:shd w:val="solid" w:color="FFFFFF" w:fill="auto"/>
          </w:tcPr>
          <w:p w14:paraId="1AB6B304" w14:textId="77777777" w:rsidR="00D64B7A" w:rsidRDefault="00D64B7A" w:rsidP="00D64B7A">
            <w:pPr>
              <w:pStyle w:val="TAC"/>
              <w:jc w:val="left"/>
              <w:rPr>
                <w:sz w:val="16"/>
                <w:szCs w:val="16"/>
              </w:rPr>
            </w:pPr>
            <w:r>
              <w:rPr>
                <w:sz w:val="16"/>
                <w:szCs w:val="16"/>
              </w:rPr>
              <w:t>SA#91e</w:t>
            </w:r>
          </w:p>
        </w:tc>
        <w:tc>
          <w:tcPr>
            <w:tcW w:w="1094" w:type="dxa"/>
            <w:shd w:val="solid" w:color="FFFFFF" w:fill="auto"/>
          </w:tcPr>
          <w:p w14:paraId="6DFE56A0" w14:textId="77777777" w:rsidR="00D64B7A" w:rsidRDefault="00D64B7A" w:rsidP="00D64B7A">
            <w:pPr>
              <w:pStyle w:val="TAC"/>
              <w:rPr>
                <w:sz w:val="16"/>
                <w:szCs w:val="16"/>
              </w:rPr>
            </w:pPr>
            <w:r>
              <w:rPr>
                <w:sz w:val="16"/>
                <w:szCs w:val="16"/>
              </w:rPr>
              <w:t>SP-210161</w:t>
            </w:r>
          </w:p>
        </w:tc>
        <w:tc>
          <w:tcPr>
            <w:tcW w:w="567" w:type="dxa"/>
            <w:shd w:val="solid" w:color="FFFFFF" w:fill="auto"/>
          </w:tcPr>
          <w:p w14:paraId="514E1E7A" w14:textId="77777777" w:rsidR="00D64B7A" w:rsidRDefault="00D64B7A" w:rsidP="00D64B7A">
            <w:pPr>
              <w:pStyle w:val="TAL"/>
              <w:rPr>
                <w:sz w:val="16"/>
                <w:szCs w:val="16"/>
              </w:rPr>
            </w:pPr>
            <w:r>
              <w:rPr>
                <w:sz w:val="16"/>
                <w:szCs w:val="16"/>
              </w:rPr>
              <w:t>0277</w:t>
            </w:r>
          </w:p>
        </w:tc>
        <w:tc>
          <w:tcPr>
            <w:tcW w:w="425" w:type="dxa"/>
            <w:shd w:val="solid" w:color="FFFFFF" w:fill="auto"/>
          </w:tcPr>
          <w:p w14:paraId="3CF40CF5" w14:textId="77777777" w:rsidR="00D64B7A" w:rsidRDefault="00D64B7A" w:rsidP="00D64B7A">
            <w:pPr>
              <w:pStyle w:val="TAR"/>
              <w:rPr>
                <w:sz w:val="16"/>
                <w:szCs w:val="16"/>
              </w:rPr>
            </w:pPr>
            <w:r>
              <w:rPr>
                <w:sz w:val="16"/>
                <w:szCs w:val="16"/>
              </w:rPr>
              <w:t>1</w:t>
            </w:r>
          </w:p>
        </w:tc>
        <w:tc>
          <w:tcPr>
            <w:tcW w:w="567" w:type="dxa"/>
            <w:shd w:val="solid" w:color="FFFFFF" w:fill="auto"/>
          </w:tcPr>
          <w:p w14:paraId="79A1D649" w14:textId="77777777" w:rsidR="00D64B7A" w:rsidRDefault="00D64B7A" w:rsidP="00D64B7A">
            <w:pPr>
              <w:pStyle w:val="TAC"/>
              <w:rPr>
                <w:sz w:val="16"/>
                <w:szCs w:val="16"/>
              </w:rPr>
            </w:pPr>
            <w:r>
              <w:rPr>
                <w:sz w:val="16"/>
                <w:szCs w:val="16"/>
              </w:rPr>
              <w:t>B</w:t>
            </w:r>
          </w:p>
        </w:tc>
        <w:tc>
          <w:tcPr>
            <w:tcW w:w="4678" w:type="dxa"/>
            <w:shd w:val="solid" w:color="FFFFFF" w:fill="auto"/>
          </w:tcPr>
          <w:p w14:paraId="50A6B311" w14:textId="77777777" w:rsidR="00D64B7A" w:rsidRDefault="00D64B7A" w:rsidP="00D64B7A">
            <w:pPr>
              <w:pStyle w:val="TAL"/>
              <w:rPr>
                <w:sz w:val="16"/>
                <w:szCs w:val="16"/>
              </w:rPr>
            </w:pPr>
            <w:r>
              <w:rPr>
                <w:sz w:val="16"/>
                <w:szCs w:val="16"/>
              </w:rPr>
              <w:t xml:space="preserve">Add the Usage Reporting  for URLLC Charging </w:t>
            </w:r>
          </w:p>
        </w:tc>
        <w:tc>
          <w:tcPr>
            <w:tcW w:w="708" w:type="dxa"/>
            <w:shd w:val="solid" w:color="FFFFFF" w:fill="auto"/>
          </w:tcPr>
          <w:p w14:paraId="26307974" w14:textId="77777777" w:rsidR="00D64B7A" w:rsidRDefault="00D64B7A" w:rsidP="00D64B7A">
            <w:pPr>
              <w:pStyle w:val="TAC"/>
              <w:rPr>
                <w:sz w:val="16"/>
                <w:szCs w:val="16"/>
              </w:rPr>
            </w:pPr>
            <w:r>
              <w:rPr>
                <w:sz w:val="16"/>
                <w:szCs w:val="16"/>
              </w:rPr>
              <w:t>17.1.0</w:t>
            </w:r>
          </w:p>
        </w:tc>
      </w:tr>
      <w:tr w:rsidR="005B5D4C" w:rsidRPr="00424394" w14:paraId="75D004CD" w14:textId="77777777" w:rsidTr="00814986">
        <w:tc>
          <w:tcPr>
            <w:tcW w:w="800" w:type="dxa"/>
            <w:shd w:val="solid" w:color="FFFFFF" w:fill="auto"/>
          </w:tcPr>
          <w:p w14:paraId="7DFAC2DC" w14:textId="77777777" w:rsidR="005B5D4C" w:rsidRDefault="005B5D4C" w:rsidP="005B5D4C">
            <w:pPr>
              <w:pStyle w:val="TAC"/>
              <w:rPr>
                <w:sz w:val="16"/>
                <w:szCs w:val="16"/>
              </w:rPr>
            </w:pPr>
            <w:r>
              <w:rPr>
                <w:sz w:val="16"/>
                <w:szCs w:val="16"/>
              </w:rPr>
              <w:t>2021-03</w:t>
            </w:r>
          </w:p>
        </w:tc>
        <w:tc>
          <w:tcPr>
            <w:tcW w:w="800" w:type="dxa"/>
            <w:shd w:val="solid" w:color="FFFFFF" w:fill="auto"/>
          </w:tcPr>
          <w:p w14:paraId="18127E57" w14:textId="77777777" w:rsidR="005B5D4C" w:rsidRDefault="005B5D4C" w:rsidP="005B5D4C">
            <w:pPr>
              <w:pStyle w:val="TAC"/>
              <w:jc w:val="left"/>
              <w:rPr>
                <w:sz w:val="16"/>
                <w:szCs w:val="16"/>
              </w:rPr>
            </w:pPr>
            <w:r>
              <w:rPr>
                <w:sz w:val="16"/>
                <w:szCs w:val="16"/>
              </w:rPr>
              <w:t>SA#91e</w:t>
            </w:r>
          </w:p>
        </w:tc>
        <w:tc>
          <w:tcPr>
            <w:tcW w:w="1094" w:type="dxa"/>
            <w:shd w:val="solid" w:color="FFFFFF" w:fill="auto"/>
          </w:tcPr>
          <w:p w14:paraId="1885925F" w14:textId="77777777" w:rsidR="005B5D4C" w:rsidRDefault="005B5D4C" w:rsidP="005B5D4C">
            <w:pPr>
              <w:pStyle w:val="TAC"/>
              <w:rPr>
                <w:sz w:val="16"/>
                <w:szCs w:val="16"/>
              </w:rPr>
            </w:pPr>
            <w:r>
              <w:rPr>
                <w:sz w:val="16"/>
                <w:szCs w:val="16"/>
              </w:rPr>
              <w:t>SP-210161</w:t>
            </w:r>
          </w:p>
        </w:tc>
        <w:tc>
          <w:tcPr>
            <w:tcW w:w="567" w:type="dxa"/>
            <w:shd w:val="solid" w:color="FFFFFF" w:fill="auto"/>
          </w:tcPr>
          <w:p w14:paraId="574CF3EB" w14:textId="77777777" w:rsidR="005B5D4C" w:rsidRDefault="005B5D4C" w:rsidP="005B5D4C">
            <w:pPr>
              <w:pStyle w:val="TAL"/>
              <w:rPr>
                <w:sz w:val="16"/>
                <w:szCs w:val="16"/>
              </w:rPr>
            </w:pPr>
            <w:r>
              <w:rPr>
                <w:sz w:val="16"/>
                <w:szCs w:val="16"/>
              </w:rPr>
              <w:t>0278</w:t>
            </w:r>
          </w:p>
        </w:tc>
        <w:tc>
          <w:tcPr>
            <w:tcW w:w="425" w:type="dxa"/>
            <w:shd w:val="solid" w:color="FFFFFF" w:fill="auto"/>
          </w:tcPr>
          <w:p w14:paraId="3E365B0F" w14:textId="77777777" w:rsidR="005B5D4C" w:rsidRDefault="005B5D4C" w:rsidP="005B5D4C">
            <w:pPr>
              <w:pStyle w:val="TAR"/>
              <w:rPr>
                <w:sz w:val="16"/>
                <w:szCs w:val="16"/>
              </w:rPr>
            </w:pPr>
            <w:r>
              <w:rPr>
                <w:sz w:val="16"/>
                <w:szCs w:val="16"/>
              </w:rPr>
              <w:t>1</w:t>
            </w:r>
          </w:p>
        </w:tc>
        <w:tc>
          <w:tcPr>
            <w:tcW w:w="567" w:type="dxa"/>
            <w:shd w:val="solid" w:color="FFFFFF" w:fill="auto"/>
          </w:tcPr>
          <w:p w14:paraId="46501C60" w14:textId="77777777" w:rsidR="005B5D4C" w:rsidRDefault="005B5D4C" w:rsidP="005B5D4C">
            <w:pPr>
              <w:pStyle w:val="TAC"/>
              <w:rPr>
                <w:sz w:val="16"/>
                <w:szCs w:val="16"/>
              </w:rPr>
            </w:pPr>
            <w:r>
              <w:rPr>
                <w:sz w:val="16"/>
                <w:szCs w:val="16"/>
              </w:rPr>
              <w:t>B</w:t>
            </w:r>
          </w:p>
        </w:tc>
        <w:tc>
          <w:tcPr>
            <w:tcW w:w="4678" w:type="dxa"/>
            <w:shd w:val="solid" w:color="FFFFFF" w:fill="auto"/>
          </w:tcPr>
          <w:p w14:paraId="0A5D651F" w14:textId="77777777" w:rsidR="005B5D4C" w:rsidRDefault="005B5D4C" w:rsidP="005B5D4C">
            <w:pPr>
              <w:pStyle w:val="TAL"/>
              <w:rPr>
                <w:sz w:val="16"/>
                <w:szCs w:val="16"/>
              </w:rPr>
            </w:pPr>
            <w:r>
              <w:rPr>
                <w:sz w:val="16"/>
                <w:szCs w:val="16"/>
              </w:rPr>
              <w:t xml:space="preserve">Add Charging Information for URLLC Charging </w:t>
            </w:r>
          </w:p>
        </w:tc>
        <w:tc>
          <w:tcPr>
            <w:tcW w:w="708" w:type="dxa"/>
            <w:shd w:val="solid" w:color="FFFFFF" w:fill="auto"/>
          </w:tcPr>
          <w:p w14:paraId="3BFD0C5C" w14:textId="77777777" w:rsidR="005B5D4C" w:rsidRDefault="005B5D4C" w:rsidP="005B5D4C">
            <w:pPr>
              <w:pStyle w:val="TAC"/>
              <w:rPr>
                <w:sz w:val="16"/>
                <w:szCs w:val="16"/>
              </w:rPr>
            </w:pPr>
            <w:r>
              <w:rPr>
                <w:sz w:val="16"/>
                <w:szCs w:val="16"/>
              </w:rPr>
              <w:t>17.1.0</w:t>
            </w:r>
          </w:p>
        </w:tc>
      </w:tr>
      <w:tr w:rsidR="00823339" w:rsidRPr="00424394" w14:paraId="66E7DB92" w14:textId="77777777" w:rsidTr="00814986">
        <w:tc>
          <w:tcPr>
            <w:tcW w:w="800" w:type="dxa"/>
            <w:shd w:val="solid" w:color="FFFFFF" w:fill="auto"/>
          </w:tcPr>
          <w:p w14:paraId="48553571" w14:textId="77777777" w:rsidR="00823339" w:rsidRDefault="00823339" w:rsidP="00823339">
            <w:pPr>
              <w:pStyle w:val="TAC"/>
              <w:rPr>
                <w:sz w:val="16"/>
                <w:szCs w:val="16"/>
              </w:rPr>
            </w:pPr>
            <w:r>
              <w:rPr>
                <w:sz w:val="16"/>
                <w:szCs w:val="16"/>
              </w:rPr>
              <w:t>2021-03</w:t>
            </w:r>
          </w:p>
        </w:tc>
        <w:tc>
          <w:tcPr>
            <w:tcW w:w="800" w:type="dxa"/>
            <w:shd w:val="solid" w:color="FFFFFF" w:fill="auto"/>
          </w:tcPr>
          <w:p w14:paraId="07F00B64" w14:textId="77777777" w:rsidR="00823339" w:rsidRDefault="00823339" w:rsidP="00823339">
            <w:pPr>
              <w:pStyle w:val="TAC"/>
              <w:jc w:val="left"/>
              <w:rPr>
                <w:sz w:val="16"/>
                <w:szCs w:val="16"/>
              </w:rPr>
            </w:pPr>
            <w:r>
              <w:rPr>
                <w:sz w:val="16"/>
                <w:szCs w:val="16"/>
              </w:rPr>
              <w:t>SA#91e</w:t>
            </w:r>
          </w:p>
        </w:tc>
        <w:tc>
          <w:tcPr>
            <w:tcW w:w="1094" w:type="dxa"/>
            <w:shd w:val="solid" w:color="FFFFFF" w:fill="auto"/>
          </w:tcPr>
          <w:p w14:paraId="1EF1BEEA" w14:textId="77777777" w:rsidR="00823339" w:rsidRDefault="00823339" w:rsidP="00823339">
            <w:pPr>
              <w:pStyle w:val="TAC"/>
              <w:rPr>
                <w:sz w:val="16"/>
                <w:szCs w:val="16"/>
              </w:rPr>
            </w:pPr>
            <w:r>
              <w:rPr>
                <w:sz w:val="16"/>
                <w:szCs w:val="16"/>
              </w:rPr>
              <w:t>SP-210160</w:t>
            </w:r>
          </w:p>
        </w:tc>
        <w:tc>
          <w:tcPr>
            <w:tcW w:w="567" w:type="dxa"/>
            <w:shd w:val="solid" w:color="FFFFFF" w:fill="auto"/>
          </w:tcPr>
          <w:p w14:paraId="3B35EAB4" w14:textId="77777777" w:rsidR="00823339" w:rsidRDefault="00823339" w:rsidP="00823339">
            <w:pPr>
              <w:pStyle w:val="TAL"/>
              <w:rPr>
                <w:sz w:val="16"/>
                <w:szCs w:val="16"/>
              </w:rPr>
            </w:pPr>
            <w:r>
              <w:rPr>
                <w:sz w:val="16"/>
                <w:szCs w:val="16"/>
              </w:rPr>
              <w:t>0280</w:t>
            </w:r>
          </w:p>
        </w:tc>
        <w:tc>
          <w:tcPr>
            <w:tcW w:w="425" w:type="dxa"/>
            <w:shd w:val="solid" w:color="FFFFFF" w:fill="auto"/>
          </w:tcPr>
          <w:p w14:paraId="1E79D11C" w14:textId="77777777" w:rsidR="00823339" w:rsidRDefault="00823339" w:rsidP="00823339">
            <w:pPr>
              <w:pStyle w:val="TAR"/>
              <w:rPr>
                <w:sz w:val="16"/>
                <w:szCs w:val="16"/>
              </w:rPr>
            </w:pPr>
            <w:r>
              <w:rPr>
                <w:sz w:val="16"/>
                <w:szCs w:val="16"/>
              </w:rPr>
              <w:t>-</w:t>
            </w:r>
          </w:p>
        </w:tc>
        <w:tc>
          <w:tcPr>
            <w:tcW w:w="567" w:type="dxa"/>
            <w:shd w:val="solid" w:color="FFFFFF" w:fill="auto"/>
          </w:tcPr>
          <w:p w14:paraId="4257F138" w14:textId="77777777" w:rsidR="00823339" w:rsidRDefault="00823339" w:rsidP="00823339">
            <w:pPr>
              <w:pStyle w:val="TAC"/>
              <w:rPr>
                <w:sz w:val="16"/>
                <w:szCs w:val="16"/>
              </w:rPr>
            </w:pPr>
            <w:r>
              <w:rPr>
                <w:sz w:val="16"/>
                <w:szCs w:val="16"/>
              </w:rPr>
              <w:t>A</w:t>
            </w:r>
          </w:p>
        </w:tc>
        <w:tc>
          <w:tcPr>
            <w:tcW w:w="4678" w:type="dxa"/>
            <w:shd w:val="solid" w:color="FFFFFF" w:fill="auto"/>
          </w:tcPr>
          <w:p w14:paraId="42CDC736" w14:textId="77777777" w:rsidR="00823339" w:rsidRDefault="00823339" w:rsidP="00823339">
            <w:pPr>
              <w:pStyle w:val="TAL"/>
              <w:rPr>
                <w:sz w:val="16"/>
                <w:szCs w:val="16"/>
              </w:rPr>
            </w:pPr>
            <w:r>
              <w:rPr>
                <w:sz w:val="16"/>
                <w:szCs w:val="16"/>
              </w:rPr>
              <w:t xml:space="preserve">Correction of V-SMF Change in Roaming HR - flows  </w:t>
            </w:r>
          </w:p>
        </w:tc>
        <w:tc>
          <w:tcPr>
            <w:tcW w:w="708" w:type="dxa"/>
            <w:shd w:val="solid" w:color="FFFFFF" w:fill="auto"/>
          </w:tcPr>
          <w:p w14:paraId="6B604299" w14:textId="77777777" w:rsidR="00823339" w:rsidRDefault="00823339" w:rsidP="00823339">
            <w:pPr>
              <w:pStyle w:val="TAC"/>
              <w:rPr>
                <w:sz w:val="16"/>
                <w:szCs w:val="16"/>
              </w:rPr>
            </w:pPr>
            <w:r>
              <w:rPr>
                <w:sz w:val="16"/>
                <w:szCs w:val="16"/>
              </w:rPr>
              <w:t>17.1.0</w:t>
            </w:r>
          </w:p>
        </w:tc>
      </w:tr>
      <w:tr w:rsidR="005B1EFC" w:rsidRPr="00424394" w14:paraId="0E165521" w14:textId="77777777" w:rsidTr="00814986">
        <w:tc>
          <w:tcPr>
            <w:tcW w:w="800" w:type="dxa"/>
            <w:shd w:val="solid" w:color="FFFFFF" w:fill="auto"/>
          </w:tcPr>
          <w:p w14:paraId="67DF50C5" w14:textId="77777777" w:rsidR="005B1EFC" w:rsidRDefault="005B1EFC" w:rsidP="00823339">
            <w:pPr>
              <w:pStyle w:val="TAC"/>
              <w:rPr>
                <w:sz w:val="16"/>
                <w:szCs w:val="16"/>
              </w:rPr>
            </w:pPr>
            <w:r>
              <w:rPr>
                <w:sz w:val="16"/>
                <w:szCs w:val="16"/>
              </w:rPr>
              <w:t>2021-03</w:t>
            </w:r>
          </w:p>
        </w:tc>
        <w:tc>
          <w:tcPr>
            <w:tcW w:w="800" w:type="dxa"/>
            <w:shd w:val="solid" w:color="FFFFFF" w:fill="auto"/>
          </w:tcPr>
          <w:p w14:paraId="7D2A8282" w14:textId="77777777" w:rsidR="005B1EFC" w:rsidRDefault="005B1EFC" w:rsidP="00823339">
            <w:pPr>
              <w:pStyle w:val="TAC"/>
              <w:jc w:val="left"/>
              <w:rPr>
                <w:sz w:val="16"/>
                <w:szCs w:val="16"/>
              </w:rPr>
            </w:pPr>
            <w:r>
              <w:rPr>
                <w:sz w:val="16"/>
                <w:szCs w:val="16"/>
              </w:rPr>
              <w:t>SA#91e</w:t>
            </w:r>
          </w:p>
        </w:tc>
        <w:tc>
          <w:tcPr>
            <w:tcW w:w="1094" w:type="dxa"/>
            <w:shd w:val="solid" w:color="FFFFFF" w:fill="auto"/>
          </w:tcPr>
          <w:p w14:paraId="62DDB979" w14:textId="77777777" w:rsidR="005B1EFC" w:rsidRDefault="005B1EFC" w:rsidP="00823339">
            <w:pPr>
              <w:pStyle w:val="TAC"/>
              <w:rPr>
                <w:sz w:val="16"/>
                <w:szCs w:val="16"/>
              </w:rPr>
            </w:pPr>
            <w:r>
              <w:rPr>
                <w:sz w:val="16"/>
                <w:szCs w:val="16"/>
              </w:rPr>
              <w:t>SP-210149</w:t>
            </w:r>
          </w:p>
        </w:tc>
        <w:tc>
          <w:tcPr>
            <w:tcW w:w="567" w:type="dxa"/>
            <w:shd w:val="solid" w:color="FFFFFF" w:fill="auto"/>
          </w:tcPr>
          <w:p w14:paraId="6F2147B9" w14:textId="77777777" w:rsidR="005B1EFC" w:rsidRDefault="005B1EFC" w:rsidP="00823339">
            <w:pPr>
              <w:pStyle w:val="TAL"/>
              <w:rPr>
                <w:sz w:val="16"/>
                <w:szCs w:val="16"/>
              </w:rPr>
            </w:pPr>
            <w:r>
              <w:rPr>
                <w:sz w:val="16"/>
                <w:szCs w:val="16"/>
              </w:rPr>
              <w:t>0282</w:t>
            </w:r>
          </w:p>
        </w:tc>
        <w:tc>
          <w:tcPr>
            <w:tcW w:w="425" w:type="dxa"/>
            <w:shd w:val="solid" w:color="FFFFFF" w:fill="auto"/>
          </w:tcPr>
          <w:p w14:paraId="6AC96C35" w14:textId="77777777" w:rsidR="005B1EFC" w:rsidRDefault="005B1EFC" w:rsidP="00823339">
            <w:pPr>
              <w:pStyle w:val="TAR"/>
              <w:rPr>
                <w:sz w:val="16"/>
                <w:szCs w:val="16"/>
              </w:rPr>
            </w:pPr>
            <w:r>
              <w:rPr>
                <w:sz w:val="16"/>
                <w:szCs w:val="16"/>
              </w:rPr>
              <w:t>1</w:t>
            </w:r>
          </w:p>
        </w:tc>
        <w:tc>
          <w:tcPr>
            <w:tcW w:w="567" w:type="dxa"/>
            <w:shd w:val="solid" w:color="FFFFFF" w:fill="auto"/>
          </w:tcPr>
          <w:p w14:paraId="4C490B97" w14:textId="77777777" w:rsidR="005B1EFC" w:rsidRDefault="005B1EFC" w:rsidP="00823339">
            <w:pPr>
              <w:pStyle w:val="TAC"/>
              <w:rPr>
                <w:sz w:val="16"/>
                <w:szCs w:val="16"/>
              </w:rPr>
            </w:pPr>
            <w:r>
              <w:rPr>
                <w:sz w:val="16"/>
                <w:szCs w:val="16"/>
              </w:rPr>
              <w:t>A</w:t>
            </w:r>
          </w:p>
        </w:tc>
        <w:tc>
          <w:tcPr>
            <w:tcW w:w="4678" w:type="dxa"/>
            <w:shd w:val="solid" w:color="FFFFFF" w:fill="auto"/>
          </w:tcPr>
          <w:p w14:paraId="294E6DB5" w14:textId="77777777" w:rsidR="005B1EFC" w:rsidRDefault="005B1EFC" w:rsidP="00823339">
            <w:pPr>
              <w:pStyle w:val="TAL"/>
              <w:rPr>
                <w:sz w:val="16"/>
                <w:szCs w:val="16"/>
              </w:rPr>
            </w:pPr>
            <w:r>
              <w:rPr>
                <w:sz w:val="16"/>
                <w:szCs w:val="16"/>
              </w:rPr>
              <w:t xml:space="preserve">Correction of PDU Session Information  </w:t>
            </w:r>
          </w:p>
        </w:tc>
        <w:tc>
          <w:tcPr>
            <w:tcW w:w="708" w:type="dxa"/>
            <w:shd w:val="solid" w:color="FFFFFF" w:fill="auto"/>
          </w:tcPr>
          <w:p w14:paraId="40D38807" w14:textId="77777777" w:rsidR="005B1EFC" w:rsidRDefault="005B1EFC" w:rsidP="00823339">
            <w:pPr>
              <w:pStyle w:val="TAC"/>
              <w:rPr>
                <w:sz w:val="16"/>
                <w:szCs w:val="16"/>
              </w:rPr>
            </w:pPr>
            <w:r>
              <w:rPr>
                <w:sz w:val="16"/>
                <w:szCs w:val="16"/>
              </w:rPr>
              <w:t>17.1.0</w:t>
            </w:r>
          </w:p>
        </w:tc>
      </w:tr>
      <w:tr w:rsidR="005B1EFC" w:rsidRPr="00424394" w14:paraId="6288AD50" w14:textId="77777777" w:rsidTr="00814986">
        <w:tc>
          <w:tcPr>
            <w:tcW w:w="800" w:type="dxa"/>
            <w:shd w:val="solid" w:color="FFFFFF" w:fill="auto"/>
          </w:tcPr>
          <w:p w14:paraId="09CC8BA3" w14:textId="77777777" w:rsidR="005B1EFC" w:rsidRDefault="005B1EFC" w:rsidP="005B1EFC">
            <w:pPr>
              <w:pStyle w:val="TAC"/>
              <w:rPr>
                <w:sz w:val="16"/>
                <w:szCs w:val="16"/>
              </w:rPr>
            </w:pPr>
            <w:r>
              <w:rPr>
                <w:sz w:val="16"/>
                <w:szCs w:val="16"/>
              </w:rPr>
              <w:t>2021-03</w:t>
            </w:r>
          </w:p>
        </w:tc>
        <w:tc>
          <w:tcPr>
            <w:tcW w:w="800" w:type="dxa"/>
            <w:shd w:val="solid" w:color="FFFFFF" w:fill="auto"/>
          </w:tcPr>
          <w:p w14:paraId="0715ABFC" w14:textId="77777777" w:rsidR="005B1EFC" w:rsidRDefault="005B1EFC" w:rsidP="005B1EFC">
            <w:pPr>
              <w:pStyle w:val="TAC"/>
              <w:jc w:val="left"/>
              <w:rPr>
                <w:sz w:val="16"/>
                <w:szCs w:val="16"/>
              </w:rPr>
            </w:pPr>
            <w:r>
              <w:rPr>
                <w:sz w:val="16"/>
                <w:szCs w:val="16"/>
              </w:rPr>
              <w:t>SA#91e</w:t>
            </w:r>
          </w:p>
        </w:tc>
        <w:tc>
          <w:tcPr>
            <w:tcW w:w="1094" w:type="dxa"/>
            <w:shd w:val="solid" w:color="FFFFFF" w:fill="auto"/>
          </w:tcPr>
          <w:p w14:paraId="657385C3" w14:textId="77777777" w:rsidR="005B1EFC" w:rsidRDefault="005B1EFC" w:rsidP="005B1EFC">
            <w:pPr>
              <w:pStyle w:val="TAC"/>
              <w:rPr>
                <w:sz w:val="16"/>
                <w:szCs w:val="16"/>
              </w:rPr>
            </w:pPr>
            <w:r>
              <w:rPr>
                <w:sz w:val="16"/>
                <w:szCs w:val="16"/>
              </w:rPr>
              <w:t>SP-210162</w:t>
            </w:r>
          </w:p>
        </w:tc>
        <w:tc>
          <w:tcPr>
            <w:tcW w:w="567" w:type="dxa"/>
            <w:shd w:val="solid" w:color="FFFFFF" w:fill="auto"/>
          </w:tcPr>
          <w:p w14:paraId="1BDF71EB" w14:textId="77777777" w:rsidR="005B1EFC" w:rsidRDefault="005B1EFC" w:rsidP="005B1EFC">
            <w:pPr>
              <w:pStyle w:val="TAL"/>
              <w:rPr>
                <w:sz w:val="16"/>
                <w:szCs w:val="16"/>
              </w:rPr>
            </w:pPr>
            <w:r>
              <w:rPr>
                <w:sz w:val="16"/>
                <w:szCs w:val="16"/>
              </w:rPr>
              <w:t>0285</w:t>
            </w:r>
          </w:p>
        </w:tc>
        <w:tc>
          <w:tcPr>
            <w:tcW w:w="425" w:type="dxa"/>
            <w:shd w:val="solid" w:color="FFFFFF" w:fill="auto"/>
          </w:tcPr>
          <w:p w14:paraId="6622034F" w14:textId="77777777" w:rsidR="005B1EFC" w:rsidRDefault="005B1EFC" w:rsidP="005B1EFC">
            <w:pPr>
              <w:pStyle w:val="TAR"/>
              <w:rPr>
                <w:sz w:val="16"/>
                <w:szCs w:val="16"/>
              </w:rPr>
            </w:pPr>
            <w:r>
              <w:rPr>
                <w:sz w:val="16"/>
                <w:szCs w:val="16"/>
              </w:rPr>
              <w:t>-</w:t>
            </w:r>
          </w:p>
        </w:tc>
        <w:tc>
          <w:tcPr>
            <w:tcW w:w="567" w:type="dxa"/>
            <w:shd w:val="solid" w:color="FFFFFF" w:fill="auto"/>
          </w:tcPr>
          <w:p w14:paraId="41E5DDB8" w14:textId="77777777" w:rsidR="005B1EFC" w:rsidRDefault="005B1EFC" w:rsidP="005B1EFC">
            <w:pPr>
              <w:pStyle w:val="TAC"/>
              <w:rPr>
                <w:sz w:val="16"/>
                <w:szCs w:val="16"/>
              </w:rPr>
            </w:pPr>
            <w:r>
              <w:rPr>
                <w:sz w:val="16"/>
                <w:szCs w:val="16"/>
              </w:rPr>
              <w:t>A</w:t>
            </w:r>
          </w:p>
        </w:tc>
        <w:tc>
          <w:tcPr>
            <w:tcW w:w="4678" w:type="dxa"/>
            <w:shd w:val="solid" w:color="FFFFFF" w:fill="auto"/>
          </w:tcPr>
          <w:p w14:paraId="2A77A487" w14:textId="77777777" w:rsidR="005B1EFC" w:rsidRDefault="005B1EFC" w:rsidP="005B1EFC">
            <w:pPr>
              <w:pStyle w:val="TAL"/>
              <w:rPr>
                <w:sz w:val="16"/>
                <w:szCs w:val="16"/>
              </w:rPr>
            </w:pPr>
            <w:r>
              <w:rPr>
                <w:sz w:val="16"/>
                <w:szCs w:val="16"/>
              </w:rPr>
              <w:t>Correcting missing handover cancel in table</w:t>
            </w:r>
          </w:p>
        </w:tc>
        <w:tc>
          <w:tcPr>
            <w:tcW w:w="708" w:type="dxa"/>
            <w:shd w:val="solid" w:color="FFFFFF" w:fill="auto"/>
          </w:tcPr>
          <w:p w14:paraId="4AEF89DD" w14:textId="77777777" w:rsidR="005B1EFC" w:rsidRDefault="005B1EFC" w:rsidP="005B1EFC">
            <w:pPr>
              <w:pStyle w:val="TAC"/>
              <w:rPr>
                <w:sz w:val="16"/>
                <w:szCs w:val="16"/>
              </w:rPr>
            </w:pPr>
            <w:r>
              <w:rPr>
                <w:sz w:val="16"/>
                <w:szCs w:val="16"/>
              </w:rPr>
              <w:t>17.1.0</w:t>
            </w:r>
          </w:p>
        </w:tc>
      </w:tr>
      <w:tr w:rsidR="002F56BB" w:rsidRPr="00424394" w14:paraId="4FF24F24" w14:textId="77777777" w:rsidTr="00814986">
        <w:tc>
          <w:tcPr>
            <w:tcW w:w="800" w:type="dxa"/>
            <w:shd w:val="solid" w:color="FFFFFF" w:fill="auto"/>
          </w:tcPr>
          <w:p w14:paraId="306DC196" w14:textId="77777777" w:rsidR="002F56BB" w:rsidRDefault="002F56BB" w:rsidP="002F56BB">
            <w:pPr>
              <w:pStyle w:val="TAC"/>
              <w:rPr>
                <w:sz w:val="16"/>
                <w:szCs w:val="16"/>
              </w:rPr>
            </w:pPr>
            <w:r>
              <w:rPr>
                <w:sz w:val="16"/>
                <w:szCs w:val="16"/>
              </w:rPr>
              <w:t>2021-03</w:t>
            </w:r>
          </w:p>
        </w:tc>
        <w:tc>
          <w:tcPr>
            <w:tcW w:w="800" w:type="dxa"/>
            <w:shd w:val="solid" w:color="FFFFFF" w:fill="auto"/>
          </w:tcPr>
          <w:p w14:paraId="7DA86411" w14:textId="77777777" w:rsidR="002F56BB" w:rsidRDefault="002F56BB" w:rsidP="002F56BB">
            <w:pPr>
              <w:pStyle w:val="TAC"/>
              <w:jc w:val="left"/>
              <w:rPr>
                <w:sz w:val="16"/>
                <w:szCs w:val="16"/>
              </w:rPr>
            </w:pPr>
            <w:r>
              <w:rPr>
                <w:sz w:val="16"/>
                <w:szCs w:val="16"/>
              </w:rPr>
              <w:t>SA#91e</w:t>
            </w:r>
          </w:p>
        </w:tc>
        <w:tc>
          <w:tcPr>
            <w:tcW w:w="1094" w:type="dxa"/>
            <w:shd w:val="solid" w:color="FFFFFF" w:fill="auto"/>
          </w:tcPr>
          <w:p w14:paraId="4013D271" w14:textId="77777777" w:rsidR="002F56BB" w:rsidRDefault="002F56BB" w:rsidP="002F56BB">
            <w:pPr>
              <w:pStyle w:val="TAC"/>
              <w:rPr>
                <w:sz w:val="16"/>
                <w:szCs w:val="16"/>
              </w:rPr>
            </w:pPr>
            <w:r>
              <w:rPr>
                <w:sz w:val="16"/>
                <w:szCs w:val="16"/>
              </w:rPr>
              <w:t>SP-210149</w:t>
            </w:r>
          </w:p>
        </w:tc>
        <w:tc>
          <w:tcPr>
            <w:tcW w:w="567" w:type="dxa"/>
            <w:shd w:val="solid" w:color="FFFFFF" w:fill="auto"/>
          </w:tcPr>
          <w:p w14:paraId="537D130A" w14:textId="77777777" w:rsidR="002F56BB" w:rsidRDefault="002F56BB" w:rsidP="002F56BB">
            <w:pPr>
              <w:pStyle w:val="TAL"/>
              <w:rPr>
                <w:sz w:val="16"/>
                <w:szCs w:val="16"/>
              </w:rPr>
            </w:pPr>
            <w:r>
              <w:rPr>
                <w:sz w:val="16"/>
                <w:szCs w:val="16"/>
              </w:rPr>
              <w:t>0287</w:t>
            </w:r>
          </w:p>
        </w:tc>
        <w:tc>
          <w:tcPr>
            <w:tcW w:w="425" w:type="dxa"/>
            <w:shd w:val="solid" w:color="FFFFFF" w:fill="auto"/>
          </w:tcPr>
          <w:p w14:paraId="0050463F" w14:textId="77777777" w:rsidR="002F56BB" w:rsidRDefault="002F56BB" w:rsidP="002F56BB">
            <w:pPr>
              <w:pStyle w:val="TAR"/>
              <w:rPr>
                <w:sz w:val="16"/>
                <w:szCs w:val="16"/>
              </w:rPr>
            </w:pPr>
            <w:r>
              <w:rPr>
                <w:sz w:val="16"/>
                <w:szCs w:val="16"/>
              </w:rPr>
              <w:t>1</w:t>
            </w:r>
          </w:p>
        </w:tc>
        <w:tc>
          <w:tcPr>
            <w:tcW w:w="567" w:type="dxa"/>
            <w:shd w:val="solid" w:color="FFFFFF" w:fill="auto"/>
          </w:tcPr>
          <w:p w14:paraId="22A389AC" w14:textId="77777777" w:rsidR="002F56BB" w:rsidRDefault="002F56BB" w:rsidP="002F56BB">
            <w:pPr>
              <w:pStyle w:val="TAC"/>
              <w:rPr>
                <w:sz w:val="16"/>
                <w:szCs w:val="16"/>
              </w:rPr>
            </w:pPr>
            <w:r>
              <w:rPr>
                <w:sz w:val="16"/>
                <w:szCs w:val="16"/>
              </w:rPr>
              <w:t>A</w:t>
            </w:r>
          </w:p>
        </w:tc>
        <w:tc>
          <w:tcPr>
            <w:tcW w:w="4678" w:type="dxa"/>
            <w:shd w:val="solid" w:color="FFFFFF" w:fill="auto"/>
          </w:tcPr>
          <w:p w14:paraId="76E55A75" w14:textId="77777777" w:rsidR="002F56BB" w:rsidRDefault="002F56BB" w:rsidP="002F56BB">
            <w:pPr>
              <w:pStyle w:val="TAL"/>
              <w:rPr>
                <w:sz w:val="16"/>
                <w:szCs w:val="16"/>
              </w:rPr>
            </w:pPr>
            <w:r>
              <w:rPr>
                <w:sz w:val="16"/>
                <w:szCs w:val="16"/>
              </w:rPr>
              <w:t>Charging id clarification</w:t>
            </w:r>
          </w:p>
        </w:tc>
        <w:tc>
          <w:tcPr>
            <w:tcW w:w="708" w:type="dxa"/>
            <w:shd w:val="solid" w:color="FFFFFF" w:fill="auto"/>
          </w:tcPr>
          <w:p w14:paraId="57CC33F6" w14:textId="77777777" w:rsidR="002F56BB" w:rsidRDefault="002F56BB" w:rsidP="002F56BB">
            <w:pPr>
              <w:pStyle w:val="TAC"/>
              <w:rPr>
                <w:sz w:val="16"/>
                <w:szCs w:val="16"/>
              </w:rPr>
            </w:pPr>
            <w:r>
              <w:rPr>
                <w:sz w:val="16"/>
                <w:szCs w:val="16"/>
              </w:rPr>
              <w:t>17.1.0</w:t>
            </w:r>
          </w:p>
        </w:tc>
      </w:tr>
      <w:tr w:rsidR="00731484" w:rsidRPr="00424394" w14:paraId="43AE30E2" w14:textId="77777777" w:rsidTr="00814986">
        <w:tc>
          <w:tcPr>
            <w:tcW w:w="800" w:type="dxa"/>
            <w:shd w:val="solid" w:color="FFFFFF" w:fill="auto"/>
          </w:tcPr>
          <w:p w14:paraId="1DD2EBB3" w14:textId="77777777" w:rsidR="00731484" w:rsidRDefault="00731484" w:rsidP="002F56BB">
            <w:pPr>
              <w:pStyle w:val="TAC"/>
              <w:rPr>
                <w:sz w:val="16"/>
                <w:szCs w:val="16"/>
              </w:rPr>
            </w:pPr>
            <w:r>
              <w:rPr>
                <w:sz w:val="16"/>
                <w:szCs w:val="16"/>
              </w:rPr>
              <w:t>2021-03</w:t>
            </w:r>
          </w:p>
        </w:tc>
        <w:tc>
          <w:tcPr>
            <w:tcW w:w="800" w:type="dxa"/>
            <w:shd w:val="solid" w:color="FFFFFF" w:fill="auto"/>
          </w:tcPr>
          <w:p w14:paraId="3FA900C7" w14:textId="77777777" w:rsidR="00731484" w:rsidRDefault="00731484" w:rsidP="002F56BB">
            <w:pPr>
              <w:pStyle w:val="TAC"/>
              <w:jc w:val="left"/>
              <w:rPr>
                <w:sz w:val="16"/>
                <w:szCs w:val="16"/>
              </w:rPr>
            </w:pPr>
            <w:r>
              <w:rPr>
                <w:sz w:val="16"/>
                <w:szCs w:val="16"/>
              </w:rPr>
              <w:t>SA#91e</w:t>
            </w:r>
          </w:p>
        </w:tc>
        <w:tc>
          <w:tcPr>
            <w:tcW w:w="1094" w:type="dxa"/>
            <w:shd w:val="solid" w:color="FFFFFF" w:fill="auto"/>
          </w:tcPr>
          <w:p w14:paraId="518FA876" w14:textId="77777777" w:rsidR="00731484" w:rsidRDefault="00731484" w:rsidP="002F56BB">
            <w:pPr>
              <w:pStyle w:val="TAC"/>
              <w:rPr>
                <w:sz w:val="16"/>
                <w:szCs w:val="16"/>
              </w:rPr>
            </w:pPr>
            <w:r>
              <w:rPr>
                <w:sz w:val="16"/>
                <w:szCs w:val="16"/>
              </w:rPr>
              <w:t>SP-210147</w:t>
            </w:r>
          </w:p>
        </w:tc>
        <w:tc>
          <w:tcPr>
            <w:tcW w:w="567" w:type="dxa"/>
            <w:shd w:val="solid" w:color="FFFFFF" w:fill="auto"/>
          </w:tcPr>
          <w:p w14:paraId="0F3E8C5D" w14:textId="77777777" w:rsidR="00731484" w:rsidRDefault="00731484" w:rsidP="002F56BB">
            <w:pPr>
              <w:pStyle w:val="TAL"/>
              <w:rPr>
                <w:sz w:val="16"/>
                <w:szCs w:val="16"/>
              </w:rPr>
            </w:pPr>
            <w:r>
              <w:rPr>
                <w:sz w:val="16"/>
                <w:szCs w:val="16"/>
              </w:rPr>
              <w:t>0289</w:t>
            </w:r>
          </w:p>
        </w:tc>
        <w:tc>
          <w:tcPr>
            <w:tcW w:w="425" w:type="dxa"/>
            <w:shd w:val="solid" w:color="FFFFFF" w:fill="auto"/>
          </w:tcPr>
          <w:p w14:paraId="6D9B88ED" w14:textId="77777777" w:rsidR="00731484" w:rsidRDefault="00731484" w:rsidP="002F56BB">
            <w:pPr>
              <w:pStyle w:val="TAR"/>
              <w:rPr>
                <w:sz w:val="16"/>
                <w:szCs w:val="16"/>
              </w:rPr>
            </w:pPr>
            <w:r>
              <w:rPr>
                <w:sz w:val="16"/>
                <w:szCs w:val="16"/>
              </w:rPr>
              <w:t>1</w:t>
            </w:r>
          </w:p>
        </w:tc>
        <w:tc>
          <w:tcPr>
            <w:tcW w:w="567" w:type="dxa"/>
            <w:shd w:val="solid" w:color="FFFFFF" w:fill="auto"/>
          </w:tcPr>
          <w:p w14:paraId="02E0CE55" w14:textId="77777777" w:rsidR="00731484" w:rsidRDefault="00731484" w:rsidP="002F56BB">
            <w:pPr>
              <w:pStyle w:val="TAC"/>
              <w:rPr>
                <w:sz w:val="16"/>
                <w:szCs w:val="16"/>
              </w:rPr>
            </w:pPr>
            <w:r>
              <w:rPr>
                <w:sz w:val="16"/>
                <w:szCs w:val="16"/>
              </w:rPr>
              <w:t>A</w:t>
            </w:r>
          </w:p>
        </w:tc>
        <w:tc>
          <w:tcPr>
            <w:tcW w:w="4678" w:type="dxa"/>
            <w:shd w:val="solid" w:color="FFFFFF" w:fill="auto"/>
          </w:tcPr>
          <w:p w14:paraId="05584B74" w14:textId="77777777" w:rsidR="00731484" w:rsidRDefault="00731484" w:rsidP="002F56BB">
            <w:pPr>
              <w:pStyle w:val="TAL"/>
              <w:rPr>
                <w:sz w:val="16"/>
                <w:szCs w:val="16"/>
              </w:rPr>
            </w:pPr>
            <w:r>
              <w:rPr>
                <w:sz w:val="16"/>
                <w:szCs w:val="16"/>
              </w:rPr>
              <w:t>Trigger Override clarification</w:t>
            </w:r>
          </w:p>
        </w:tc>
        <w:tc>
          <w:tcPr>
            <w:tcW w:w="708" w:type="dxa"/>
            <w:shd w:val="solid" w:color="FFFFFF" w:fill="auto"/>
          </w:tcPr>
          <w:p w14:paraId="275359F1" w14:textId="77777777" w:rsidR="00731484" w:rsidRDefault="00731484" w:rsidP="002F56BB">
            <w:pPr>
              <w:pStyle w:val="TAC"/>
              <w:rPr>
                <w:sz w:val="16"/>
                <w:szCs w:val="16"/>
              </w:rPr>
            </w:pPr>
            <w:r>
              <w:rPr>
                <w:sz w:val="16"/>
                <w:szCs w:val="16"/>
              </w:rPr>
              <w:t>17.1.0</w:t>
            </w:r>
          </w:p>
        </w:tc>
      </w:tr>
      <w:tr w:rsidR="00E32851" w:rsidRPr="00424394" w14:paraId="408F8232" w14:textId="77777777" w:rsidTr="00814986">
        <w:tc>
          <w:tcPr>
            <w:tcW w:w="800" w:type="dxa"/>
            <w:shd w:val="solid" w:color="FFFFFF" w:fill="auto"/>
          </w:tcPr>
          <w:p w14:paraId="0C961D7E" w14:textId="77777777" w:rsidR="00E32851" w:rsidRDefault="00E32851" w:rsidP="00E32851">
            <w:pPr>
              <w:pStyle w:val="TAC"/>
              <w:rPr>
                <w:sz w:val="16"/>
                <w:szCs w:val="16"/>
              </w:rPr>
            </w:pPr>
            <w:r>
              <w:rPr>
                <w:sz w:val="16"/>
                <w:szCs w:val="16"/>
              </w:rPr>
              <w:t>2021-03</w:t>
            </w:r>
          </w:p>
        </w:tc>
        <w:tc>
          <w:tcPr>
            <w:tcW w:w="800" w:type="dxa"/>
            <w:shd w:val="solid" w:color="FFFFFF" w:fill="auto"/>
          </w:tcPr>
          <w:p w14:paraId="75F61C39" w14:textId="77777777" w:rsidR="00E32851" w:rsidRDefault="00E32851" w:rsidP="00E32851">
            <w:pPr>
              <w:pStyle w:val="TAC"/>
              <w:jc w:val="left"/>
              <w:rPr>
                <w:sz w:val="16"/>
                <w:szCs w:val="16"/>
              </w:rPr>
            </w:pPr>
            <w:r>
              <w:rPr>
                <w:sz w:val="16"/>
                <w:szCs w:val="16"/>
              </w:rPr>
              <w:t>SA#91e</w:t>
            </w:r>
          </w:p>
        </w:tc>
        <w:tc>
          <w:tcPr>
            <w:tcW w:w="1094" w:type="dxa"/>
            <w:shd w:val="solid" w:color="FFFFFF" w:fill="auto"/>
          </w:tcPr>
          <w:p w14:paraId="7DA5B269" w14:textId="77777777" w:rsidR="00E32851" w:rsidRDefault="00E32851" w:rsidP="00E32851">
            <w:pPr>
              <w:pStyle w:val="TAC"/>
              <w:rPr>
                <w:sz w:val="16"/>
                <w:szCs w:val="16"/>
              </w:rPr>
            </w:pPr>
            <w:r>
              <w:rPr>
                <w:sz w:val="16"/>
                <w:szCs w:val="16"/>
              </w:rPr>
              <w:t>SP-210147</w:t>
            </w:r>
          </w:p>
        </w:tc>
        <w:tc>
          <w:tcPr>
            <w:tcW w:w="567" w:type="dxa"/>
            <w:shd w:val="solid" w:color="FFFFFF" w:fill="auto"/>
          </w:tcPr>
          <w:p w14:paraId="58BA6226" w14:textId="77777777" w:rsidR="00E32851" w:rsidRDefault="00E32851" w:rsidP="00E32851">
            <w:pPr>
              <w:pStyle w:val="TAL"/>
              <w:rPr>
                <w:sz w:val="16"/>
                <w:szCs w:val="16"/>
              </w:rPr>
            </w:pPr>
            <w:r>
              <w:rPr>
                <w:sz w:val="16"/>
                <w:szCs w:val="16"/>
              </w:rPr>
              <w:t>0291</w:t>
            </w:r>
          </w:p>
        </w:tc>
        <w:tc>
          <w:tcPr>
            <w:tcW w:w="425" w:type="dxa"/>
            <w:shd w:val="solid" w:color="FFFFFF" w:fill="auto"/>
          </w:tcPr>
          <w:p w14:paraId="01543D53" w14:textId="77777777" w:rsidR="00E32851" w:rsidRDefault="00E32851" w:rsidP="00E32851">
            <w:pPr>
              <w:pStyle w:val="TAR"/>
              <w:rPr>
                <w:sz w:val="16"/>
                <w:szCs w:val="16"/>
              </w:rPr>
            </w:pPr>
            <w:r>
              <w:rPr>
                <w:sz w:val="16"/>
                <w:szCs w:val="16"/>
              </w:rPr>
              <w:t>-</w:t>
            </w:r>
          </w:p>
        </w:tc>
        <w:tc>
          <w:tcPr>
            <w:tcW w:w="567" w:type="dxa"/>
            <w:shd w:val="solid" w:color="FFFFFF" w:fill="auto"/>
          </w:tcPr>
          <w:p w14:paraId="17C153C0" w14:textId="77777777" w:rsidR="00E32851" w:rsidRDefault="00E32851" w:rsidP="00E32851">
            <w:pPr>
              <w:pStyle w:val="TAC"/>
              <w:rPr>
                <w:sz w:val="16"/>
                <w:szCs w:val="16"/>
              </w:rPr>
            </w:pPr>
            <w:r>
              <w:rPr>
                <w:sz w:val="16"/>
                <w:szCs w:val="16"/>
              </w:rPr>
              <w:t>A</w:t>
            </w:r>
          </w:p>
        </w:tc>
        <w:tc>
          <w:tcPr>
            <w:tcW w:w="4678" w:type="dxa"/>
            <w:shd w:val="solid" w:color="FFFFFF" w:fill="auto"/>
          </w:tcPr>
          <w:p w14:paraId="6EB6A1DF" w14:textId="77777777" w:rsidR="00E32851" w:rsidRDefault="00E32851" w:rsidP="00E32851">
            <w:pPr>
              <w:pStyle w:val="TAL"/>
              <w:rPr>
                <w:sz w:val="16"/>
                <w:szCs w:val="16"/>
              </w:rPr>
            </w:pPr>
            <w:r>
              <w:rPr>
                <w:sz w:val="16"/>
                <w:szCs w:val="16"/>
              </w:rPr>
              <w:t>Add the description for the trigger Conditions</w:t>
            </w:r>
          </w:p>
        </w:tc>
        <w:tc>
          <w:tcPr>
            <w:tcW w:w="708" w:type="dxa"/>
            <w:shd w:val="solid" w:color="FFFFFF" w:fill="auto"/>
          </w:tcPr>
          <w:p w14:paraId="6F6CEB65" w14:textId="77777777" w:rsidR="00E32851" w:rsidRDefault="00E32851" w:rsidP="00E32851">
            <w:pPr>
              <w:pStyle w:val="TAC"/>
              <w:rPr>
                <w:sz w:val="16"/>
                <w:szCs w:val="16"/>
              </w:rPr>
            </w:pPr>
            <w:r>
              <w:rPr>
                <w:sz w:val="16"/>
                <w:szCs w:val="16"/>
              </w:rPr>
              <w:t>17.1.0</w:t>
            </w:r>
          </w:p>
        </w:tc>
      </w:tr>
      <w:tr w:rsidR="00DF3014" w:rsidRPr="00424394" w14:paraId="0EB3D132" w14:textId="77777777" w:rsidTr="00814986">
        <w:tc>
          <w:tcPr>
            <w:tcW w:w="800" w:type="dxa"/>
            <w:shd w:val="solid" w:color="FFFFFF" w:fill="auto"/>
          </w:tcPr>
          <w:p w14:paraId="5C827F6B" w14:textId="77777777" w:rsidR="00DF3014" w:rsidRDefault="00DF3014" w:rsidP="00DF3014">
            <w:pPr>
              <w:pStyle w:val="TAC"/>
              <w:rPr>
                <w:sz w:val="16"/>
                <w:szCs w:val="16"/>
              </w:rPr>
            </w:pPr>
            <w:r>
              <w:rPr>
                <w:sz w:val="16"/>
                <w:szCs w:val="16"/>
              </w:rPr>
              <w:t>2021-03</w:t>
            </w:r>
          </w:p>
        </w:tc>
        <w:tc>
          <w:tcPr>
            <w:tcW w:w="800" w:type="dxa"/>
            <w:shd w:val="solid" w:color="FFFFFF" w:fill="auto"/>
          </w:tcPr>
          <w:p w14:paraId="155F221C" w14:textId="77777777" w:rsidR="00DF3014" w:rsidRDefault="00DF3014" w:rsidP="00DF3014">
            <w:pPr>
              <w:pStyle w:val="TAC"/>
              <w:jc w:val="left"/>
              <w:rPr>
                <w:sz w:val="16"/>
                <w:szCs w:val="16"/>
              </w:rPr>
            </w:pPr>
            <w:r>
              <w:rPr>
                <w:sz w:val="16"/>
                <w:szCs w:val="16"/>
              </w:rPr>
              <w:t>SA#91e</w:t>
            </w:r>
          </w:p>
        </w:tc>
        <w:tc>
          <w:tcPr>
            <w:tcW w:w="1094" w:type="dxa"/>
            <w:shd w:val="solid" w:color="FFFFFF" w:fill="auto"/>
          </w:tcPr>
          <w:p w14:paraId="7DAC57C5" w14:textId="77777777" w:rsidR="00DF3014" w:rsidRDefault="00DF3014" w:rsidP="00DF3014">
            <w:pPr>
              <w:pStyle w:val="TAC"/>
              <w:rPr>
                <w:sz w:val="16"/>
                <w:szCs w:val="16"/>
              </w:rPr>
            </w:pPr>
            <w:r>
              <w:rPr>
                <w:sz w:val="16"/>
                <w:szCs w:val="16"/>
              </w:rPr>
              <w:t>SP-210147</w:t>
            </w:r>
          </w:p>
        </w:tc>
        <w:tc>
          <w:tcPr>
            <w:tcW w:w="567" w:type="dxa"/>
            <w:shd w:val="solid" w:color="FFFFFF" w:fill="auto"/>
          </w:tcPr>
          <w:p w14:paraId="57B02B55" w14:textId="77777777" w:rsidR="00DF3014" w:rsidRDefault="00DF3014" w:rsidP="00DF3014">
            <w:pPr>
              <w:pStyle w:val="TAL"/>
              <w:rPr>
                <w:sz w:val="16"/>
                <w:szCs w:val="16"/>
              </w:rPr>
            </w:pPr>
            <w:r>
              <w:rPr>
                <w:sz w:val="16"/>
                <w:szCs w:val="16"/>
              </w:rPr>
              <w:t>0293</w:t>
            </w:r>
          </w:p>
        </w:tc>
        <w:tc>
          <w:tcPr>
            <w:tcW w:w="425" w:type="dxa"/>
            <w:shd w:val="solid" w:color="FFFFFF" w:fill="auto"/>
          </w:tcPr>
          <w:p w14:paraId="1C7B4501" w14:textId="77777777" w:rsidR="00DF3014" w:rsidRDefault="00DF3014" w:rsidP="00DF3014">
            <w:pPr>
              <w:pStyle w:val="TAR"/>
              <w:rPr>
                <w:sz w:val="16"/>
                <w:szCs w:val="16"/>
              </w:rPr>
            </w:pPr>
            <w:r>
              <w:rPr>
                <w:sz w:val="16"/>
                <w:szCs w:val="16"/>
              </w:rPr>
              <w:t>1</w:t>
            </w:r>
          </w:p>
        </w:tc>
        <w:tc>
          <w:tcPr>
            <w:tcW w:w="567" w:type="dxa"/>
            <w:shd w:val="solid" w:color="FFFFFF" w:fill="auto"/>
          </w:tcPr>
          <w:p w14:paraId="40130B22" w14:textId="77777777" w:rsidR="00DF3014" w:rsidRDefault="00DF3014" w:rsidP="00DF3014">
            <w:pPr>
              <w:pStyle w:val="TAC"/>
              <w:rPr>
                <w:sz w:val="16"/>
                <w:szCs w:val="16"/>
              </w:rPr>
            </w:pPr>
            <w:r>
              <w:rPr>
                <w:sz w:val="16"/>
                <w:szCs w:val="16"/>
              </w:rPr>
              <w:t>A</w:t>
            </w:r>
          </w:p>
        </w:tc>
        <w:tc>
          <w:tcPr>
            <w:tcW w:w="4678" w:type="dxa"/>
            <w:shd w:val="solid" w:color="FFFFFF" w:fill="auto"/>
          </w:tcPr>
          <w:p w14:paraId="359EF40A" w14:textId="77777777" w:rsidR="00DF3014" w:rsidRDefault="00DF3014" w:rsidP="00DF3014">
            <w:pPr>
              <w:pStyle w:val="TAL"/>
              <w:rPr>
                <w:sz w:val="16"/>
                <w:szCs w:val="16"/>
              </w:rPr>
            </w:pPr>
            <w:r>
              <w:rPr>
                <w:sz w:val="16"/>
                <w:szCs w:val="16"/>
              </w:rPr>
              <w:t>Correct the description for the Multiple UPFs</w:t>
            </w:r>
          </w:p>
        </w:tc>
        <w:tc>
          <w:tcPr>
            <w:tcW w:w="708" w:type="dxa"/>
            <w:shd w:val="solid" w:color="FFFFFF" w:fill="auto"/>
          </w:tcPr>
          <w:p w14:paraId="2E04F18F" w14:textId="77777777" w:rsidR="00DF3014" w:rsidRDefault="00DF3014" w:rsidP="00DF3014">
            <w:pPr>
              <w:pStyle w:val="TAC"/>
              <w:rPr>
                <w:sz w:val="16"/>
                <w:szCs w:val="16"/>
              </w:rPr>
            </w:pPr>
            <w:r>
              <w:rPr>
                <w:sz w:val="16"/>
                <w:szCs w:val="16"/>
              </w:rPr>
              <w:t>17.1.0</w:t>
            </w:r>
          </w:p>
        </w:tc>
      </w:tr>
      <w:tr w:rsidR="00FE2069" w:rsidRPr="00424394" w14:paraId="1F3CD47E" w14:textId="77777777" w:rsidTr="00814986">
        <w:tc>
          <w:tcPr>
            <w:tcW w:w="800" w:type="dxa"/>
            <w:shd w:val="solid" w:color="FFFFFF" w:fill="auto"/>
          </w:tcPr>
          <w:p w14:paraId="236D2144" w14:textId="77777777" w:rsidR="00FE2069" w:rsidRDefault="00FE2069" w:rsidP="00FE2069">
            <w:pPr>
              <w:pStyle w:val="TAC"/>
              <w:rPr>
                <w:sz w:val="16"/>
                <w:szCs w:val="16"/>
              </w:rPr>
            </w:pPr>
            <w:r>
              <w:rPr>
                <w:sz w:val="16"/>
                <w:szCs w:val="16"/>
              </w:rPr>
              <w:t>2021-03</w:t>
            </w:r>
          </w:p>
        </w:tc>
        <w:tc>
          <w:tcPr>
            <w:tcW w:w="800" w:type="dxa"/>
            <w:shd w:val="solid" w:color="FFFFFF" w:fill="auto"/>
          </w:tcPr>
          <w:p w14:paraId="2CA1E6BA" w14:textId="77777777" w:rsidR="00FE2069" w:rsidRDefault="00FE2069" w:rsidP="00FE2069">
            <w:pPr>
              <w:pStyle w:val="TAC"/>
              <w:jc w:val="left"/>
              <w:rPr>
                <w:sz w:val="16"/>
                <w:szCs w:val="16"/>
              </w:rPr>
            </w:pPr>
            <w:r>
              <w:rPr>
                <w:sz w:val="16"/>
                <w:szCs w:val="16"/>
              </w:rPr>
              <w:t>SA#91e</w:t>
            </w:r>
          </w:p>
        </w:tc>
        <w:tc>
          <w:tcPr>
            <w:tcW w:w="1094" w:type="dxa"/>
            <w:shd w:val="solid" w:color="FFFFFF" w:fill="auto"/>
          </w:tcPr>
          <w:p w14:paraId="5A1D29D0" w14:textId="77777777" w:rsidR="00FE2069" w:rsidRDefault="00FE2069" w:rsidP="00FE2069">
            <w:pPr>
              <w:pStyle w:val="TAC"/>
              <w:rPr>
                <w:sz w:val="16"/>
                <w:szCs w:val="16"/>
              </w:rPr>
            </w:pPr>
            <w:r>
              <w:rPr>
                <w:sz w:val="16"/>
                <w:szCs w:val="16"/>
              </w:rPr>
              <w:t>SP-210147</w:t>
            </w:r>
          </w:p>
        </w:tc>
        <w:tc>
          <w:tcPr>
            <w:tcW w:w="567" w:type="dxa"/>
            <w:shd w:val="solid" w:color="FFFFFF" w:fill="auto"/>
          </w:tcPr>
          <w:p w14:paraId="2BD9EBE7" w14:textId="77777777" w:rsidR="00FE2069" w:rsidRDefault="00FE2069" w:rsidP="00FE2069">
            <w:pPr>
              <w:pStyle w:val="TAL"/>
              <w:rPr>
                <w:sz w:val="16"/>
                <w:szCs w:val="16"/>
              </w:rPr>
            </w:pPr>
            <w:r>
              <w:rPr>
                <w:sz w:val="16"/>
                <w:szCs w:val="16"/>
              </w:rPr>
              <w:t>0295</w:t>
            </w:r>
          </w:p>
        </w:tc>
        <w:tc>
          <w:tcPr>
            <w:tcW w:w="425" w:type="dxa"/>
            <w:shd w:val="solid" w:color="FFFFFF" w:fill="auto"/>
          </w:tcPr>
          <w:p w14:paraId="623BC080" w14:textId="77777777" w:rsidR="00FE2069" w:rsidRDefault="00FE2069" w:rsidP="00FE2069">
            <w:pPr>
              <w:pStyle w:val="TAR"/>
              <w:rPr>
                <w:sz w:val="16"/>
                <w:szCs w:val="16"/>
              </w:rPr>
            </w:pPr>
            <w:r>
              <w:rPr>
                <w:sz w:val="16"/>
                <w:szCs w:val="16"/>
              </w:rPr>
              <w:t>1</w:t>
            </w:r>
          </w:p>
        </w:tc>
        <w:tc>
          <w:tcPr>
            <w:tcW w:w="567" w:type="dxa"/>
            <w:shd w:val="solid" w:color="FFFFFF" w:fill="auto"/>
          </w:tcPr>
          <w:p w14:paraId="2954E88F" w14:textId="77777777" w:rsidR="00FE2069" w:rsidRDefault="00FE2069" w:rsidP="00FE2069">
            <w:pPr>
              <w:pStyle w:val="TAC"/>
              <w:rPr>
                <w:sz w:val="16"/>
                <w:szCs w:val="16"/>
              </w:rPr>
            </w:pPr>
            <w:r>
              <w:rPr>
                <w:sz w:val="16"/>
                <w:szCs w:val="16"/>
              </w:rPr>
              <w:t>A</w:t>
            </w:r>
          </w:p>
        </w:tc>
        <w:tc>
          <w:tcPr>
            <w:tcW w:w="4678" w:type="dxa"/>
            <w:shd w:val="solid" w:color="FFFFFF" w:fill="auto"/>
          </w:tcPr>
          <w:p w14:paraId="396A8BAB" w14:textId="77777777" w:rsidR="00FE2069" w:rsidRDefault="00FE2069" w:rsidP="00FE2069">
            <w:pPr>
              <w:pStyle w:val="TAL"/>
              <w:rPr>
                <w:sz w:val="16"/>
                <w:szCs w:val="16"/>
              </w:rPr>
            </w:pPr>
            <w:r>
              <w:rPr>
                <w:sz w:val="16"/>
                <w:szCs w:val="16"/>
              </w:rPr>
              <w:t xml:space="preserve">Correction of Termination action  </w:t>
            </w:r>
          </w:p>
        </w:tc>
        <w:tc>
          <w:tcPr>
            <w:tcW w:w="708" w:type="dxa"/>
            <w:shd w:val="solid" w:color="FFFFFF" w:fill="auto"/>
          </w:tcPr>
          <w:p w14:paraId="477CF12B" w14:textId="77777777" w:rsidR="00FE2069" w:rsidRDefault="00FE2069" w:rsidP="00FE2069">
            <w:pPr>
              <w:pStyle w:val="TAC"/>
              <w:rPr>
                <w:sz w:val="16"/>
                <w:szCs w:val="16"/>
              </w:rPr>
            </w:pPr>
            <w:r>
              <w:rPr>
                <w:sz w:val="16"/>
                <w:szCs w:val="16"/>
              </w:rPr>
              <w:t>17.1.0</w:t>
            </w:r>
          </w:p>
        </w:tc>
      </w:tr>
      <w:tr w:rsidR="00A32A32" w:rsidRPr="00424394" w14:paraId="0E6AC119" w14:textId="77777777" w:rsidTr="00814986">
        <w:tc>
          <w:tcPr>
            <w:tcW w:w="800" w:type="dxa"/>
            <w:shd w:val="solid" w:color="FFFFFF" w:fill="auto"/>
          </w:tcPr>
          <w:p w14:paraId="7BB09F64" w14:textId="77777777" w:rsidR="00A32A32" w:rsidRDefault="00A32A32" w:rsidP="00A32A32">
            <w:pPr>
              <w:pStyle w:val="TAC"/>
              <w:rPr>
                <w:sz w:val="16"/>
                <w:szCs w:val="16"/>
              </w:rPr>
            </w:pPr>
            <w:r>
              <w:rPr>
                <w:sz w:val="16"/>
                <w:szCs w:val="16"/>
              </w:rPr>
              <w:t>2021-03</w:t>
            </w:r>
          </w:p>
        </w:tc>
        <w:tc>
          <w:tcPr>
            <w:tcW w:w="800" w:type="dxa"/>
            <w:shd w:val="solid" w:color="FFFFFF" w:fill="auto"/>
          </w:tcPr>
          <w:p w14:paraId="41DFB351" w14:textId="77777777" w:rsidR="00A32A32" w:rsidRDefault="00A32A32" w:rsidP="00A32A32">
            <w:pPr>
              <w:pStyle w:val="TAC"/>
              <w:jc w:val="left"/>
              <w:rPr>
                <w:sz w:val="16"/>
                <w:szCs w:val="16"/>
              </w:rPr>
            </w:pPr>
            <w:r>
              <w:rPr>
                <w:sz w:val="16"/>
                <w:szCs w:val="16"/>
              </w:rPr>
              <w:t>SA#91e</w:t>
            </w:r>
          </w:p>
        </w:tc>
        <w:tc>
          <w:tcPr>
            <w:tcW w:w="1094" w:type="dxa"/>
            <w:shd w:val="solid" w:color="FFFFFF" w:fill="auto"/>
          </w:tcPr>
          <w:p w14:paraId="3DEF0B29" w14:textId="77777777" w:rsidR="00A32A32" w:rsidRDefault="00A32A32" w:rsidP="00A32A32">
            <w:pPr>
              <w:pStyle w:val="TAC"/>
              <w:rPr>
                <w:sz w:val="16"/>
                <w:szCs w:val="16"/>
              </w:rPr>
            </w:pPr>
            <w:r>
              <w:rPr>
                <w:sz w:val="16"/>
                <w:szCs w:val="16"/>
              </w:rPr>
              <w:t>SP-210147</w:t>
            </w:r>
          </w:p>
        </w:tc>
        <w:tc>
          <w:tcPr>
            <w:tcW w:w="567" w:type="dxa"/>
            <w:shd w:val="solid" w:color="FFFFFF" w:fill="auto"/>
          </w:tcPr>
          <w:p w14:paraId="168BEA7B" w14:textId="77777777" w:rsidR="00A32A32" w:rsidRDefault="00A32A32" w:rsidP="00A32A32">
            <w:pPr>
              <w:pStyle w:val="TAL"/>
              <w:rPr>
                <w:sz w:val="16"/>
                <w:szCs w:val="16"/>
              </w:rPr>
            </w:pPr>
            <w:r>
              <w:rPr>
                <w:sz w:val="16"/>
                <w:szCs w:val="16"/>
              </w:rPr>
              <w:t>0297</w:t>
            </w:r>
          </w:p>
        </w:tc>
        <w:tc>
          <w:tcPr>
            <w:tcW w:w="425" w:type="dxa"/>
            <w:shd w:val="solid" w:color="FFFFFF" w:fill="auto"/>
          </w:tcPr>
          <w:p w14:paraId="10AF2835" w14:textId="77777777" w:rsidR="00A32A32" w:rsidRDefault="00A32A32" w:rsidP="00A32A32">
            <w:pPr>
              <w:pStyle w:val="TAR"/>
              <w:rPr>
                <w:sz w:val="16"/>
                <w:szCs w:val="16"/>
              </w:rPr>
            </w:pPr>
            <w:r>
              <w:rPr>
                <w:sz w:val="16"/>
                <w:szCs w:val="16"/>
              </w:rPr>
              <w:t>1</w:t>
            </w:r>
          </w:p>
        </w:tc>
        <w:tc>
          <w:tcPr>
            <w:tcW w:w="567" w:type="dxa"/>
            <w:shd w:val="solid" w:color="FFFFFF" w:fill="auto"/>
          </w:tcPr>
          <w:p w14:paraId="2AA64396" w14:textId="77777777" w:rsidR="00A32A32" w:rsidRDefault="00A32A32" w:rsidP="00A32A32">
            <w:pPr>
              <w:pStyle w:val="TAC"/>
              <w:rPr>
                <w:sz w:val="16"/>
                <w:szCs w:val="16"/>
              </w:rPr>
            </w:pPr>
            <w:r>
              <w:rPr>
                <w:sz w:val="16"/>
                <w:szCs w:val="16"/>
              </w:rPr>
              <w:t>A</w:t>
            </w:r>
          </w:p>
        </w:tc>
        <w:tc>
          <w:tcPr>
            <w:tcW w:w="4678" w:type="dxa"/>
            <w:shd w:val="solid" w:color="FFFFFF" w:fill="auto"/>
          </w:tcPr>
          <w:p w14:paraId="477B8C29" w14:textId="77777777" w:rsidR="00A32A32" w:rsidRDefault="00A32A32" w:rsidP="00A32A32">
            <w:pPr>
              <w:pStyle w:val="TAL"/>
              <w:rPr>
                <w:sz w:val="16"/>
                <w:szCs w:val="16"/>
              </w:rPr>
            </w:pPr>
            <w:r>
              <w:rPr>
                <w:sz w:val="16"/>
                <w:szCs w:val="16"/>
              </w:rPr>
              <w:t xml:space="preserve">Correction of Charging Id assigned by the V-SMF  </w:t>
            </w:r>
          </w:p>
        </w:tc>
        <w:tc>
          <w:tcPr>
            <w:tcW w:w="708" w:type="dxa"/>
            <w:shd w:val="solid" w:color="FFFFFF" w:fill="auto"/>
          </w:tcPr>
          <w:p w14:paraId="69BCE359" w14:textId="77777777" w:rsidR="00A32A32" w:rsidRDefault="00A32A32" w:rsidP="00A32A32">
            <w:pPr>
              <w:pStyle w:val="TAC"/>
              <w:rPr>
                <w:sz w:val="16"/>
                <w:szCs w:val="16"/>
              </w:rPr>
            </w:pPr>
            <w:r>
              <w:rPr>
                <w:sz w:val="16"/>
                <w:szCs w:val="16"/>
              </w:rPr>
              <w:t>17.1.0</w:t>
            </w:r>
          </w:p>
        </w:tc>
      </w:tr>
      <w:tr w:rsidR="008A4D3A" w:rsidRPr="00424394" w14:paraId="5E703164" w14:textId="77777777" w:rsidTr="00814986">
        <w:tc>
          <w:tcPr>
            <w:tcW w:w="800" w:type="dxa"/>
            <w:shd w:val="solid" w:color="FFFFFF" w:fill="auto"/>
          </w:tcPr>
          <w:p w14:paraId="307EA7E9" w14:textId="77777777" w:rsidR="008A4D3A" w:rsidRDefault="008A4D3A" w:rsidP="008A4D3A">
            <w:pPr>
              <w:pStyle w:val="TAC"/>
              <w:rPr>
                <w:sz w:val="16"/>
                <w:szCs w:val="16"/>
              </w:rPr>
            </w:pPr>
            <w:r>
              <w:rPr>
                <w:sz w:val="16"/>
                <w:szCs w:val="16"/>
              </w:rPr>
              <w:t>2021-03</w:t>
            </w:r>
          </w:p>
        </w:tc>
        <w:tc>
          <w:tcPr>
            <w:tcW w:w="800" w:type="dxa"/>
            <w:shd w:val="solid" w:color="FFFFFF" w:fill="auto"/>
          </w:tcPr>
          <w:p w14:paraId="05FC6898" w14:textId="77777777" w:rsidR="008A4D3A" w:rsidRDefault="008A4D3A" w:rsidP="008A4D3A">
            <w:pPr>
              <w:pStyle w:val="TAC"/>
              <w:jc w:val="left"/>
              <w:rPr>
                <w:sz w:val="16"/>
                <w:szCs w:val="16"/>
              </w:rPr>
            </w:pPr>
            <w:r>
              <w:rPr>
                <w:sz w:val="16"/>
                <w:szCs w:val="16"/>
              </w:rPr>
              <w:t>SA#91e</w:t>
            </w:r>
          </w:p>
        </w:tc>
        <w:tc>
          <w:tcPr>
            <w:tcW w:w="1094" w:type="dxa"/>
            <w:shd w:val="solid" w:color="FFFFFF" w:fill="auto"/>
          </w:tcPr>
          <w:p w14:paraId="3F45459E" w14:textId="77777777" w:rsidR="008A4D3A" w:rsidRDefault="008A4D3A" w:rsidP="008A4D3A">
            <w:pPr>
              <w:pStyle w:val="TAC"/>
              <w:rPr>
                <w:sz w:val="16"/>
                <w:szCs w:val="16"/>
              </w:rPr>
            </w:pPr>
          </w:p>
        </w:tc>
        <w:tc>
          <w:tcPr>
            <w:tcW w:w="567" w:type="dxa"/>
            <w:shd w:val="solid" w:color="FFFFFF" w:fill="auto"/>
          </w:tcPr>
          <w:p w14:paraId="5F8C934A" w14:textId="77777777" w:rsidR="008A4D3A" w:rsidRDefault="008A4D3A" w:rsidP="008A4D3A">
            <w:pPr>
              <w:pStyle w:val="TAL"/>
              <w:rPr>
                <w:sz w:val="16"/>
                <w:szCs w:val="16"/>
              </w:rPr>
            </w:pPr>
          </w:p>
        </w:tc>
        <w:tc>
          <w:tcPr>
            <w:tcW w:w="425" w:type="dxa"/>
            <w:shd w:val="solid" w:color="FFFFFF" w:fill="auto"/>
          </w:tcPr>
          <w:p w14:paraId="2EFB765E" w14:textId="77777777" w:rsidR="008A4D3A" w:rsidRDefault="008A4D3A" w:rsidP="008A4D3A">
            <w:pPr>
              <w:pStyle w:val="TAR"/>
              <w:rPr>
                <w:sz w:val="16"/>
                <w:szCs w:val="16"/>
              </w:rPr>
            </w:pPr>
          </w:p>
        </w:tc>
        <w:tc>
          <w:tcPr>
            <w:tcW w:w="567" w:type="dxa"/>
            <w:shd w:val="solid" w:color="FFFFFF" w:fill="auto"/>
          </w:tcPr>
          <w:p w14:paraId="7FF8D0FB" w14:textId="77777777" w:rsidR="008A4D3A" w:rsidRDefault="008A4D3A" w:rsidP="008A4D3A">
            <w:pPr>
              <w:pStyle w:val="TAC"/>
              <w:rPr>
                <w:sz w:val="16"/>
                <w:szCs w:val="16"/>
              </w:rPr>
            </w:pPr>
          </w:p>
        </w:tc>
        <w:tc>
          <w:tcPr>
            <w:tcW w:w="4678" w:type="dxa"/>
            <w:shd w:val="solid" w:color="FFFFFF" w:fill="auto"/>
          </w:tcPr>
          <w:p w14:paraId="07762F6A" w14:textId="77777777" w:rsidR="008A4D3A" w:rsidRDefault="008A4D3A" w:rsidP="008A4D3A">
            <w:pPr>
              <w:pStyle w:val="TAL"/>
              <w:rPr>
                <w:sz w:val="16"/>
                <w:szCs w:val="16"/>
              </w:rPr>
            </w:pPr>
            <w:r>
              <w:rPr>
                <w:sz w:val="16"/>
                <w:szCs w:val="16"/>
              </w:rPr>
              <w:t>Correction of error in CR implementation</w:t>
            </w:r>
          </w:p>
        </w:tc>
        <w:tc>
          <w:tcPr>
            <w:tcW w:w="708" w:type="dxa"/>
            <w:shd w:val="solid" w:color="FFFFFF" w:fill="auto"/>
          </w:tcPr>
          <w:p w14:paraId="5C059D4B" w14:textId="77777777" w:rsidR="008A4D3A" w:rsidRDefault="008A4D3A" w:rsidP="008A4D3A">
            <w:pPr>
              <w:pStyle w:val="TAC"/>
              <w:rPr>
                <w:sz w:val="16"/>
                <w:szCs w:val="16"/>
              </w:rPr>
            </w:pPr>
            <w:r>
              <w:rPr>
                <w:sz w:val="16"/>
                <w:szCs w:val="16"/>
              </w:rPr>
              <w:t>17.1.1</w:t>
            </w:r>
          </w:p>
        </w:tc>
      </w:tr>
      <w:tr w:rsidR="00EA45FA" w:rsidRPr="00424394" w14:paraId="13FEE185" w14:textId="77777777" w:rsidTr="00814986">
        <w:tc>
          <w:tcPr>
            <w:tcW w:w="800" w:type="dxa"/>
            <w:shd w:val="solid" w:color="FFFFFF" w:fill="auto"/>
          </w:tcPr>
          <w:p w14:paraId="1123BFCB" w14:textId="77777777" w:rsidR="00EA45FA" w:rsidRDefault="00EA45FA" w:rsidP="008A4D3A">
            <w:pPr>
              <w:pStyle w:val="TAC"/>
              <w:rPr>
                <w:sz w:val="16"/>
                <w:szCs w:val="16"/>
              </w:rPr>
            </w:pPr>
            <w:r>
              <w:rPr>
                <w:sz w:val="16"/>
                <w:szCs w:val="16"/>
              </w:rPr>
              <w:t>2021-06</w:t>
            </w:r>
          </w:p>
        </w:tc>
        <w:tc>
          <w:tcPr>
            <w:tcW w:w="800" w:type="dxa"/>
            <w:shd w:val="solid" w:color="FFFFFF" w:fill="auto"/>
          </w:tcPr>
          <w:p w14:paraId="238188E4" w14:textId="77777777" w:rsidR="00EA45FA" w:rsidRDefault="00EA45FA" w:rsidP="008A4D3A">
            <w:pPr>
              <w:pStyle w:val="TAC"/>
              <w:jc w:val="left"/>
              <w:rPr>
                <w:sz w:val="16"/>
                <w:szCs w:val="16"/>
              </w:rPr>
            </w:pPr>
            <w:r>
              <w:rPr>
                <w:sz w:val="16"/>
                <w:szCs w:val="16"/>
              </w:rPr>
              <w:t>SA#92e</w:t>
            </w:r>
          </w:p>
        </w:tc>
        <w:tc>
          <w:tcPr>
            <w:tcW w:w="1094" w:type="dxa"/>
            <w:shd w:val="solid" w:color="FFFFFF" w:fill="auto"/>
          </w:tcPr>
          <w:p w14:paraId="3B6D6ADF" w14:textId="77777777" w:rsidR="00EA45FA" w:rsidRDefault="00EA45FA" w:rsidP="008A4D3A">
            <w:pPr>
              <w:pStyle w:val="TAC"/>
              <w:rPr>
                <w:sz w:val="16"/>
                <w:szCs w:val="16"/>
              </w:rPr>
            </w:pPr>
            <w:r>
              <w:rPr>
                <w:sz w:val="16"/>
                <w:szCs w:val="16"/>
              </w:rPr>
              <w:t>SP-210466</w:t>
            </w:r>
          </w:p>
        </w:tc>
        <w:tc>
          <w:tcPr>
            <w:tcW w:w="567" w:type="dxa"/>
            <w:shd w:val="solid" w:color="FFFFFF" w:fill="auto"/>
          </w:tcPr>
          <w:p w14:paraId="6FA9B0E5" w14:textId="77777777" w:rsidR="00EA45FA" w:rsidRDefault="00EA45FA" w:rsidP="008A4D3A">
            <w:pPr>
              <w:pStyle w:val="TAL"/>
              <w:rPr>
                <w:sz w:val="16"/>
                <w:szCs w:val="16"/>
              </w:rPr>
            </w:pPr>
            <w:r>
              <w:rPr>
                <w:sz w:val="16"/>
                <w:szCs w:val="16"/>
              </w:rPr>
              <w:t>0301</w:t>
            </w:r>
          </w:p>
        </w:tc>
        <w:tc>
          <w:tcPr>
            <w:tcW w:w="425" w:type="dxa"/>
            <w:shd w:val="solid" w:color="FFFFFF" w:fill="auto"/>
          </w:tcPr>
          <w:p w14:paraId="5BF430C2" w14:textId="77777777" w:rsidR="00EA45FA" w:rsidRDefault="00EA45FA" w:rsidP="008A4D3A">
            <w:pPr>
              <w:pStyle w:val="TAR"/>
              <w:rPr>
                <w:sz w:val="16"/>
                <w:szCs w:val="16"/>
              </w:rPr>
            </w:pPr>
            <w:r>
              <w:rPr>
                <w:sz w:val="16"/>
                <w:szCs w:val="16"/>
              </w:rPr>
              <w:t>1</w:t>
            </w:r>
          </w:p>
        </w:tc>
        <w:tc>
          <w:tcPr>
            <w:tcW w:w="567" w:type="dxa"/>
            <w:shd w:val="solid" w:color="FFFFFF" w:fill="auto"/>
          </w:tcPr>
          <w:p w14:paraId="41FF6E26" w14:textId="77777777" w:rsidR="00EA45FA" w:rsidRDefault="00EA45FA" w:rsidP="008A4D3A">
            <w:pPr>
              <w:pStyle w:val="TAC"/>
              <w:rPr>
                <w:sz w:val="16"/>
                <w:szCs w:val="16"/>
              </w:rPr>
            </w:pPr>
            <w:r>
              <w:rPr>
                <w:sz w:val="16"/>
                <w:szCs w:val="16"/>
              </w:rPr>
              <w:t>B</w:t>
            </w:r>
          </w:p>
        </w:tc>
        <w:tc>
          <w:tcPr>
            <w:tcW w:w="4678" w:type="dxa"/>
            <w:shd w:val="solid" w:color="FFFFFF" w:fill="auto"/>
          </w:tcPr>
          <w:p w14:paraId="7F318251" w14:textId="77777777" w:rsidR="00EA45FA" w:rsidRDefault="00EA45FA" w:rsidP="008A4D3A">
            <w:pPr>
              <w:pStyle w:val="TAL"/>
              <w:rPr>
                <w:sz w:val="16"/>
                <w:szCs w:val="16"/>
              </w:rPr>
            </w:pPr>
            <w:r w:rsidRPr="00C0737A">
              <w:rPr>
                <w:sz w:val="16"/>
                <w:szCs w:val="16"/>
              </w:rPr>
              <w:fldChar w:fldCharType="begin"/>
            </w:r>
            <w:r w:rsidRPr="00C0737A">
              <w:rPr>
                <w:sz w:val="16"/>
                <w:szCs w:val="16"/>
              </w:rPr>
              <w:instrText xml:space="preserve"> DOCPROPERTY  CrTitle  \* MERGEFORMAT </w:instrText>
            </w:r>
            <w:r w:rsidRPr="00C0737A">
              <w:rPr>
                <w:sz w:val="16"/>
                <w:szCs w:val="16"/>
              </w:rPr>
              <w:fldChar w:fldCharType="separate"/>
            </w:r>
            <w:r w:rsidRPr="00C0737A">
              <w:rPr>
                <w:sz w:val="16"/>
                <w:szCs w:val="16"/>
              </w:rPr>
              <w:t>Support of GERAN/UTRAN access by SMF+PGW-C</w:t>
            </w:r>
            <w:r w:rsidRPr="00C0737A">
              <w:rPr>
                <w:sz w:val="16"/>
                <w:szCs w:val="16"/>
              </w:rPr>
              <w:fldChar w:fldCharType="end"/>
            </w:r>
          </w:p>
        </w:tc>
        <w:tc>
          <w:tcPr>
            <w:tcW w:w="708" w:type="dxa"/>
            <w:shd w:val="solid" w:color="FFFFFF" w:fill="auto"/>
          </w:tcPr>
          <w:p w14:paraId="29614773" w14:textId="77777777" w:rsidR="00EA45FA" w:rsidRDefault="00EA45FA" w:rsidP="008A4D3A">
            <w:pPr>
              <w:pStyle w:val="TAC"/>
              <w:rPr>
                <w:sz w:val="16"/>
                <w:szCs w:val="16"/>
              </w:rPr>
            </w:pPr>
            <w:r>
              <w:rPr>
                <w:sz w:val="16"/>
                <w:szCs w:val="16"/>
              </w:rPr>
              <w:t>17.2.0</w:t>
            </w:r>
          </w:p>
        </w:tc>
      </w:tr>
      <w:tr w:rsidR="00075875" w:rsidRPr="00424394" w14:paraId="7EF863F6" w14:textId="77777777" w:rsidTr="00814986">
        <w:tc>
          <w:tcPr>
            <w:tcW w:w="800" w:type="dxa"/>
            <w:shd w:val="solid" w:color="FFFFFF" w:fill="auto"/>
          </w:tcPr>
          <w:p w14:paraId="341E5D85" w14:textId="77777777" w:rsidR="00075875" w:rsidRDefault="00075875" w:rsidP="008A4D3A">
            <w:pPr>
              <w:pStyle w:val="TAC"/>
              <w:rPr>
                <w:sz w:val="16"/>
                <w:szCs w:val="16"/>
              </w:rPr>
            </w:pPr>
            <w:r>
              <w:rPr>
                <w:sz w:val="16"/>
                <w:szCs w:val="16"/>
              </w:rPr>
              <w:t>2021-06</w:t>
            </w:r>
          </w:p>
        </w:tc>
        <w:tc>
          <w:tcPr>
            <w:tcW w:w="800" w:type="dxa"/>
            <w:shd w:val="solid" w:color="FFFFFF" w:fill="auto"/>
          </w:tcPr>
          <w:p w14:paraId="0BF6859F" w14:textId="77777777" w:rsidR="00075875" w:rsidRDefault="00075875" w:rsidP="008A4D3A">
            <w:pPr>
              <w:pStyle w:val="TAC"/>
              <w:jc w:val="left"/>
              <w:rPr>
                <w:sz w:val="16"/>
                <w:szCs w:val="16"/>
              </w:rPr>
            </w:pPr>
            <w:r>
              <w:rPr>
                <w:sz w:val="16"/>
                <w:szCs w:val="16"/>
              </w:rPr>
              <w:t>SA#92e</w:t>
            </w:r>
          </w:p>
        </w:tc>
        <w:tc>
          <w:tcPr>
            <w:tcW w:w="1094" w:type="dxa"/>
            <w:shd w:val="solid" w:color="FFFFFF" w:fill="auto"/>
          </w:tcPr>
          <w:p w14:paraId="0B70D11F" w14:textId="77777777" w:rsidR="00075875" w:rsidRDefault="00075875" w:rsidP="008A4D3A">
            <w:pPr>
              <w:pStyle w:val="TAC"/>
              <w:rPr>
                <w:sz w:val="16"/>
                <w:szCs w:val="16"/>
              </w:rPr>
            </w:pPr>
            <w:r>
              <w:rPr>
                <w:sz w:val="16"/>
                <w:szCs w:val="16"/>
              </w:rPr>
              <w:t>SP-210418</w:t>
            </w:r>
          </w:p>
        </w:tc>
        <w:tc>
          <w:tcPr>
            <w:tcW w:w="567" w:type="dxa"/>
            <w:shd w:val="solid" w:color="FFFFFF" w:fill="auto"/>
          </w:tcPr>
          <w:p w14:paraId="02135A1F" w14:textId="77777777" w:rsidR="00075875" w:rsidRDefault="00075875" w:rsidP="008A4D3A">
            <w:pPr>
              <w:pStyle w:val="TAL"/>
              <w:rPr>
                <w:sz w:val="16"/>
                <w:szCs w:val="16"/>
              </w:rPr>
            </w:pPr>
            <w:r>
              <w:rPr>
                <w:sz w:val="16"/>
                <w:szCs w:val="16"/>
              </w:rPr>
              <w:t>0303</w:t>
            </w:r>
          </w:p>
        </w:tc>
        <w:tc>
          <w:tcPr>
            <w:tcW w:w="425" w:type="dxa"/>
            <w:shd w:val="solid" w:color="FFFFFF" w:fill="auto"/>
          </w:tcPr>
          <w:p w14:paraId="3B751228" w14:textId="77777777" w:rsidR="00075875" w:rsidRDefault="00075875" w:rsidP="008A4D3A">
            <w:pPr>
              <w:pStyle w:val="TAR"/>
              <w:rPr>
                <w:sz w:val="16"/>
                <w:szCs w:val="16"/>
              </w:rPr>
            </w:pPr>
            <w:r>
              <w:rPr>
                <w:sz w:val="16"/>
                <w:szCs w:val="16"/>
              </w:rPr>
              <w:t>1</w:t>
            </w:r>
          </w:p>
        </w:tc>
        <w:tc>
          <w:tcPr>
            <w:tcW w:w="567" w:type="dxa"/>
            <w:shd w:val="solid" w:color="FFFFFF" w:fill="auto"/>
          </w:tcPr>
          <w:p w14:paraId="15465989" w14:textId="77777777" w:rsidR="00075875" w:rsidRDefault="00075875" w:rsidP="008A4D3A">
            <w:pPr>
              <w:pStyle w:val="TAC"/>
              <w:rPr>
                <w:sz w:val="16"/>
                <w:szCs w:val="16"/>
              </w:rPr>
            </w:pPr>
            <w:r>
              <w:rPr>
                <w:sz w:val="16"/>
                <w:szCs w:val="16"/>
              </w:rPr>
              <w:t>A</w:t>
            </w:r>
          </w:p>
        </w:tc>
        <w:tc>
          <w:tcPr>
            <w:tcW w:w="4678" w:type="dxa"/>
            <w:shd w:val="solid" w:color="FFFFFF" w:fill="auto"/>
          </w:tcPr>
          <w:p w14:paraId="46E58E72" w14:textId="77777777" w:rsidR="00075875" w:rsidRPr="00075875" w:rsidRDefault="00075875" w:rsidP="008A4D3A">
            <w:pPr>
              <w:pStyle w:val="TAL"/>
              <w:rPr>
                <w:sz w:val="16"/>
                <w:szCs w:val="16"/>
              </w:rPr>
            </w:pPr>
            <w:r>
              <w:rPr>
                <w:sz w:val="16"/>
                <w:szCs w:val="16"/>
              </w:rPr>
              <w:t>Correct the handover description</w:t>
            </w:r>
          </w:p>
        </w:tc>
        <w:tc>
          <w:tcPr>
            <w:tcW w:w="708" w:type="dxa"/>
            <w:shd w:val="solid" w:color="FFFFFF" w:fill="auto"/>
          </w:tcPr>
          <w:p w14:paraId="6F9695A9" w14:textId="77777777" w:rsidR="00075875" w:rsidRDefault="00075875" w:rsidP="008A4D3A">
            <w:pPr>
              <w:pStyle w:val="TAC"/>
              <w:rPr>
                <w:sz w:val="16"/>
                <w:szCs w:val="16"/>
              </w:rPr>
            </w:pPr>
            <w:r>
              <w:rPr>
                <w:sz w:val="16"/>
                <w:szCs w:val="16"/>
              </w:rPr>
              <w:t>17.2.0</w:t>
            </w:r>
          </w:p>
        </w:tc>
      </w:tr>
      <w:tr w:rsidR="003D0F00" w:rsidRPr="00424394" w14:paraId="03CE5C91" w14:textId="77777777" w:rsidTr="00814986">
        <w:tc>
          <w:tcPr>
            <w:tcW w:w="800" w:type="dxa"/>
            <w:shd w:val="solid" w:color="FFFFFF" w:fill="auto"/>
          </w:tcPr>
          <w:p w14:paraId="1A1FC00B" w14:textId="77777777" w:rsidR="003D0F00" w:rsidRDefault="003D0F00" w:rsidP="003D0F00">
            <w:pPr>
              <w:pStyle w:val="TAC"/>
              <w:rPr>
                <w:sz w:val="16"/>
                <w:szCs w:val="16"/>
              </w:rPr>
            </w:pPr>
            <w:r>
              <w:rPr>
                <w:sz w:val="16"/>
                <w:szCs w:val="16"/>
              </w:rPr>
              <w:t>2021-06</w:t>
            </w:r>
          </w:p>
        </w:tc>
        <w:tc>
          <w:tcPr>
            <w:tcW w:w="800" w:type="dxa"/>
            <w:shd w:val="solid" w:color="FFFFFF" w:fill="auto"/>
          </w:tcPr>
          <w:p w14:paraId="4F171A38" w14:textId="77777777" w:rsidR="003D0F00" w:rsidRDefault="003D0F00" w:rsidP="003D0F00">
            <w:pPr>
              <w:pStyle w:val="TAC"/>
              <w:jc w:val="left"/>
              <w:rPr>
                <w:sz w:val="16"/>
                <w:szCs w:val="16"/>
              </w:rPr>
            </w:pPr>
            <w:r>
              <w:rPr>
                <w:sz w:val="16"/>
                <w:szCs w:val="16"/>
              </w:rPr>
              <w:t>SA#92e</w:t>
            </w:r>
          </w:p>
        </w:tc>
        <w:tc>
          <w:tcPr>
            <w:tcW w:w="1094" w:type="dxa"/>
            <w:shd w:val="solid" w:color="FFFFFF" w:fill="auto"/>
          </w:tcPr>
          <w:p w14:paraId="4455C756" w14:textId="77777777" w:rsidR="003D0F00" w:rsidRDefault="003D0F00" w:rsidP="003D0F00">
            <w:pPr>
              <w:pStyle w:val="TAC"/>
              <w:rPr>
                <w:sz w:val="16"/>
                <w:szCs w:val="16"/>
              </w:rPr>
            </w:pPr>
            <w:r>
              <w:rPr>
                <w:sz w:val="16"/>
                <w:szCs w:val="16"/>
              </w:rPr>
              <w:t>SP-210418</w:t>
            </w:r>
          </w:p>
        </w:tc>
        <w:tc>
          <w:tcPr>
            <w:tcW w:w="567" w:type="dxa"/>
            <w:shd w:val="solid" w:color="FFFFFF" w:fill="auto"/>
          </w:tcPr>
          <w:p w14:paraId="29CD04C9" w14:textId="77777777" w:rsidR="003D0F00" w:rsidRDefault="003D0F00" w:rsidP="003D0F00">
            <w:pPr>
              <w:pStyle w:val="TAL"/>
              <w:rPr>
                <w:sz w:val="16"/>
                <w:szCs w:val="16"/>
              </w:rPr>
            </w:pPr>
            <w:r>
              <w:rPr>
                <w:sz w:val="16"/>
                <w:szCs w:val="16"/>
              </w:rPr>
              <w:t>0305</w:t>
            </w:r>
          </w:p>
        </w:tc>
        <w:tc>
          <w:tcPr>
            <w:tcW w:w="425" w:type="dxa"/>
            <w:shd w:val="solid" w:color="FFFFFF" w:fill="auto"/>
          </w:tcPr>
          <w:p w14:paraId="393D64FE" w14:textId="77777777" w:rsidR="003D0F00" w:rsidRDefault="003D0F00" w:rsidP="003D0F00">
            <w:pPr>
              <w:pStyle w:val="TAR"/>
              <w:rPr>
                <w:sz w:val="16"/>
                <w:szCs w:val="16"/>
              </w:rPr>
            </w:pPr>
            <w:r>
              <w:rPr>
                <w:sz w:val="16"/>
                <w:szCs w:val="16"/>
              </w:rPr>
              <w:t>1</w:t>
            </w:r>
          </w:p>
        </w:tc>
        <w:tc>
          <w:tcPr>
            <w:tcW w:w="567" w:type="dxa"/>
            <w:shd w:val="solid" w:color="FFFFFF" w:fill="auto"/>
          </w:tcPr>
          <w:p w14:paraId="0358332D" w14:textId="77777777" w:rsidR="003D0F00" w:rsidRDefault="003D0F00" w:rsidP="003D0F00">
            <w:pPr>
              <w:pStyle w:val="TAC"/>
              <w:rPr>
                <w:sz w:val="16"/>
                <w:szCs w:val="16"/>
              </w:rPr>
            </w:pPr>
            <w:r>
              <w:rPr>
                <w:sz w:val="16"/>
                <w:szCs w:val="16"/>
              </w:rPr>
              <w:t>A</w:t>
            </w:r>
          </w:p>
        </w:tc>
        <w:tc>
          <w:tcPr>
            <w:tcW w:w="4678" w:type="dxa"/>
            <w:shd w:val="solid" w:color="FFFFFF" w:fill="auto"/>
          </w:tcPr>
          <w:p w14:paraId="69B00316" w14:textId="77777777" w:rsidR="003D0F00" w:rsidRDefault="003D0F00" w:rsidP="003D0F00">
            <w:pPr>
              <w:pStyle w:val="TAL"/>
              <w:rPr>
                <w:sz w:val="16"/>
                <w:szCs w:val="16"/>
              </w:rPr>
            </w:pPr>
            <w:r>
              <w:rPr>
                <w:sz w:val="16"/>
                <w:szCs w:val="16"/>
              </w:rPr>
              <w:t>Correct the PAR reporting information</w:t>
            </w:r>
          </w:p>
        </w:tc>
        <w:tc>
          <w:tcPr>
            <w:tcW w:w="708" w:type="dxa"/>
            <w:shd w:val="solid" w:color="FFFFFF" w:fill="auto"/>
          </w:tcPr>
          <w:p w14:paraId="2073569C" w14:textId="77777777" w:rsidR="003D0F00" w:rsidRDefault="003D0F00" w:rsidP="003D0F00">
            <w:pPr>
              <w:pStyle w:val="TAC"/>
              <w:rPr>
                <w:sz w:val="16"/>
                <w:szCs w:val="16"/>
              </w:rPr>
            </w:pPr>
            <w:r>
              <w:rPr>
                <w:sz w:val="16"/>
                <w:szCs w:val="16"/>
              </w:rPr>
              <w:t>17.2.0</w:t>
            </w:r>
          </w:p>
        </w:tc>
      </w:tr>
      <w:tr w:rsidR="00DC064E" w:rsidRPr="00424394" w14:paraId="1D1FE730" w14:textId="77777777" w:rsidTr="00814986">
        <w:tc>
          <w:tcPr>
            <w:tcW w:w="800" w:type="dxa"/>
            <w:shd w:val="solid" w:color="FFFFFF" w:fill="auto"/>
          </w:tcPr>
          <w:p w14:paraId="1EC1DB81" w14:textId="77777777" w:rsidR="00DC064E" w:rsidRDefault="00DC064E" w:rsidP="003D0F00">
            <w:pPr>
              <w:pStyle w:val="TAC"/>
              <w:rPr>
                <w:sz w:val="16"/>
                <w:szCs w:val="16"/>
              </w:rPr>
            </w:pPr>
            <w:r>
              <w:rPr>
                <w:sz w:val="16"/>
                <w:szCs w:val="16"/>
              </w:rPr>
              <w:t>2021-06</w:t>
            </w:r>
          </w:p>
        </w:tc>
        <w:tc>
          <w:tcPr>
            <w:tcW w:w="800" w:type="dxa"/>
            <w:shd w:val="solid" w:color="FFFFFF" w:fill="auto"/>
          </w:tcPr>
          <w:p w14:paraId="0E0E9984" w14:textId="77777777" w:rsidR="00DC064E" w:rsidRDefault="00DC064E" w:rsidP="003D0F00">
            <w:pPr>
              <w:pStyle w:val="TAC"/>
              <w:jc w:val="left"/>
              <w:rPr>
                <w:sz w:val="16"/>
                <w:szCs w:val="16"/>
              </w:rPr>
            </w:pPr>
            <w:r>
              <w:rPr>
                <w:sz w:val="16"/>
                <w:szCs w:val="16"/>
              </w:rPr>
              <w:t>SA#92e</w:t>
            </w:r>
          </w:p>
        </w:tc>
        <w:tc>
          <w:tcPr>
            <w:tcW w:w="1094" w:type="dxa"/>
            <w:shd w:val="solid" w:color="FFFFFF" w:fill="auto"/>
          </w:tcPr>
          <w:p w14:paraId="61241286" w14:textId="77777777" w:rsidR="00DC064E" w:rsidRDefault="00DC064E" w:rsidP="003D0F00">
            <w:pPr>
              <w:pStyle w:val="TAC"/>
              <w:rPr>
                <w:sz w:val="16"/>
                <w:szCs w:val="16"/>
              </w:rPr>
            </w:pPr>
            <w:r>
              <w:rPr>
                <w:sz w:val="16"/>
                <w:szCs w:val="16"/>
              </w:rPr>
              <w:t>SP-210396</w:t>
            </w:r>
          </w:p>
        </w:tc>
        <w:tc>
          <w:tcPr>
            <w:tcW w:w="567" w:type="dxa"/>
            <w:shd w:val="solid" w:color="FFFFFF" w:fill="auto"/>
          </w:tcPr>
          <w:p w14:paraId="3FE79A03" w14:textId="77777777" w:rsidR="00DC064E" w:rsidRDefault="00DC064E" w:rsidP="003D0F00">
            <w:pPr>
              <w:pStyle w:val="TAL"/>
              <w:rPr>
                <w:sz w:val="16"/>
                <w:szCs w:val="16"/>
              </w:rPr>
            </w:pPr>
            <w:r>
              <w:rPr>
                <w:sz w:val="16"/>
                <w:szCs w:val="16"/>
              </w:rPr>
              <w:t>0306</w:t>
            </w:r>
          </w:p>
        </w:tc>
        <w:tc>
          <w:tcPr>
            <w:tcW w:w="425" w:type="dxa"/>
            <w:shd w:val="solid" w:color="FFFFFF" w:fill="auto"/>
          </w:tcPr>
          <w:p w14:paraId="330C3E2E" w14:textId="77777777" w:rsidR="00DC064E" w:rsidRDefault="00DC064E" w:rsidP="003D0F00">
            <w:pPr>
              <w:pStyle w:val="TAR"/>
              <w:rPr>
                <w:sz w:val="16"/>
                <w:szCs w:val="16"/>
              </w:rPr>
            </w:pPr>
            <w:r>
              <w:rPr>
                <w:sz w:val="16"/>
                <w:szCs w:val="16"/>
              </w:rPr>
              <w:t>1</w:t>
            </w:r>
          </w:p>
        </w:tc>
        <w:tc>
          <w:tcPr>
            <w:tcW w:w="567" w:type="dxa"/>
            <w:shd w:val="solid" w:color="FFFFFF" w:fill="auto"/>
          </w:tcPr>
          <w:p w14:paraId="77BA436C" w14:textId="77777777" w:rsidR="00DC064E" w:rsidRDefault="00DC064E" w:rsidP="003D0F00">
            <w:pPr>
              <w:pStyle w:val="TAC"/>
              <w:rPr>
                <w:sz w:val="16"/>
                <w:szCs w:val="16"/>
              </w:rPr>
            </w:pPr>
            <w:r>
              <w:rPr>
                <w:sz w:val="16"/>
                <w:szCs w:val="16"/>
              </w:rPr>
              <w:t>B</w:t>
            </w:r>
          </w:p>
        </w:tc>
        <w:tc>
          <w:tcPr>
            <w:tcW w:w="4678" w:type="dxa"/>
            <w:shd w:val="solid" w:color="FFFFFF" w:fill="auto"/>
          </w:tcPr>
          <w:p w14:paraId="3FB988D6" w14:textId="77777777" w:rsidR="00DC064E" w:rsidRDefault="00DC064E" w:rsidP="003D0F00">
            <w:pPr>
              <w:pStyle w:val="TAL"/>
              <w:rPr>
                <w:sz w:val="16"/>
                <w:szCs w:val="16"/>
              </w:rPr>
            </w:pPr>
            <w:r>
              <w:rPr>
                <w:sz w:val="16"/>
                <w:szCs w:val="16"/>
              </w:rPr>
              <w:t>Correct the message flow for URLLC Charging</w:t>
            </w:r>
          </w:p>
        </w:tc>
        <w:tc>
          <w:tcPr>
            <w:tcW w:w="708" w:type="dxa"/>
            <w:shd w:val="solid" w:color="FFFFFF" w:fill="auto"/>
          </w:tcPr>
          <w:p w14:paraId="4BC3444C" w14:textId="77777777" w:rsidR="00DC064E" w:rsidRDefault="00DC064E" w:rsidP="003D0F00">
            <w:pPr>
              <w:pStyle w:val="TAC"/>
              <w:rPr>
                <w:sz w:val="16"/>
                <w:szCs w:val="16"/>
              </w:rPr>
            </w:pPr>
            <w:r>
              <w:rPr>
                <w:sz w:val="16"/>
                <w:szCs w:val="16"/>
              </w:rPr>
              <w:t>17.2.0</w:t>
            </w:r>
          </w:p>
        </w:tc>
      </w:tr>
      <w:tr w:rsidR="004611B7" w:rsidRPr="00424394" w14:paraId="4BE5C36F" w14:textId="77777777" w:rsidTr="00814986">
        <w:tc>
          <w:tcPr>
            <w:tcW w:w="800" w:type="dxa"/>
            <w:shd w:val="solid" w:color="FFFFFF" w:fill="auto"/>
          </w:tcPr>
          <w:p w14:paraId="6BF4CC2A" w14:textId="77777777" w:rsidR="004611B7" w:rsidRDefault="004611B7" w:rsidP="004611B7">
            <w:pPr>
              <w:pStyle w:val="TAC"/>
              <w:rPr>
                <w:sz w:val="16"/>
                <w:szCs w:val="16"/>
              </w:rPr>
            </w:pPr>
            <w:r>
              <w:rPr>
                <w:sz w:val="16"/>
                <w:szCs w:val="16"/>
              </w:rPr>
              <w:t>2021-06</w:t>
            </w:r>
          </w:p>
        </w:tc>
        <w:tc>
          <w:tcPr>
            <w:tcW w:w="800" w:type="dxa"/>
            <w:shd w:val="solid" w:color="FFFFFF" w:fill="auto"/>
          </w:tcPr>
          <w:p w14:paraId="29495C26" w14:textId="77777777" w:rsidR="004611B7" w:rsidRDefault="004611B7" w:rsidP="004611B7">
            <w:pPr>
              <w:pStyle w:val="TAC"/>
              <w:jc w:val="left"/>
              <w:rPr>
                <w:sz w:val="16"/>
                <w:szCs w:val="16"/>
              </w:rPr>
            </w:pPr>
            <w:r>
              <w:rPr>
                <w:sz w:val="16"/>
                <w:szCs w:val="16"/>
              </w:rPr>
              <w:t>SA#92e</w:t>
            </w:r>
          </w:p>
        </w:tc>
        <w:tc>
          <w:tcPr>
            <w:tcW w:w="1094" w:type="dxa"/>
            <w:shd w:val="solid" w:color="FFFFFF" w:fill="auto"/>
          </w:tcPr>
          <w:p w14:paraId="7E60DF10" w14:textId="77777777" w:rsidR="004611B7" w:rsidRDefault="004611B7" w:rsidP="004611B7">
            <w:pPr>
              <w:pStyle w:val="TAC"/>
              <w:rPr>
                <w:sz w:val="16"/>
                <w:szCs w:val="16"/>
              </w:rPr>
            </w:pPr>
            <w:r>
              <w:rPr>
                <w:sz w:val="16"/>
                <w:szCs w:val="16"/>
              </w:rPr>
              <w:t>SP-210396</w:t>
            </w:r>
          </w:p>
        </w:tc>
        <w:tc>
          <w:tcPr>
            <w:tcW w:w="567" w:type="dxa"/>
            <w:shd w:val="solid" w:color="FFFFFF" w:fill="auto"/>
          </w:tcPr>
          <w:p w14:paraId="655A7108" w14:textId="77777777" w:rsidR="004611B7" w:rsidRDefault="004611B7" w:rsidP="004611B7">
            <w:pPr>
              <w:pStyle w:val="TAL"/>
              <w:rPr>
                <w:sz w:val="16"/>
                <w:szCs w:val="16"/>
              </w:rPr>
            </w:pPr>
            <w:r>
              <w:rPr>
                <w:sz w:val="16"/>
                <w:szCs w:val="16"/>
              </w:rPr>
              <w:t>0307</w:t>
            </w:r>
          </w:p>
        </w:tc>
        <w:tc>
          <w:tcPr>
            <w:tcW w:w="425" w:type="dxa"/>
            <w:shd w:val="solid" w:color="FFFFFF" w:fill="auto"/>
          </w:tcPr>
          <w:p w14:paraId="59AF2270" w14:textId="77777777" w:rsidR="004611B7" w:rsidRDefault="004611B7" w:rsidP="004611B7">
            <w:pPr>
              <w:pStyle w:val="TAR"/>
              <w:rPr>
                <w:sz w:val="16"/>
                <w:szCs w:val="16"/>
              </w:rPr>
            </w:pPr>
            <w:r>
              <w:rPr>
                <w:sz w:val="16"/>
                <w:szCs w:val="16"/>
              </w:rPr>
              <w:t>1</w:t>
            </w:r>
          </w:p>
        </w:tc>
        <w:tc>
          <w:tcPr>
            <w:tcW w:w="567" w:type="dxa"/>
            <w:shd w:val="solid" w:color="FFFFFF" w:fill="auto"/>
          </w:tcPr>
          <w:p w14:paraId="2EC8F70F" w14:textId="77777777" w:rsidR="004611B7" w:rsidRDefault="004611B7" w:rsidP="004611B7">
            <w:pPr>
              <w:pStyle w:val="TAC"/>
              <w:rPr>
                <w:sz w:val="16"/>
                <w:szCs w:val="16"/>
              </w:rPr>
            </w:pPr>
            <w:r>
              <w:rPr>
                <w:sz w:val="16"/>
                <w:szCs w:val="16"/>
              </w:rPr>
              <w:t>B</w:t>
            </w:r>
          </w:p>
        </w:tc>
        <w:tc>
          <w:tcPr>
            <w:tcW w:w="4678" w:type="dxa"/>
            <w:shd w:val="solid" w:color="FFFFFF" w:fill="auto"/>
          </w:tcPr>
          <w:p w14:paraId="6EBAC227" w14:textId="77777777" w:rsidR="004611B7" w:rsidRDefault="004611B7" w:rsidP="004611B7">
            <w:pPr>
              <w:pStyle w:val="TAL"/>
              <w:rPr>
                <w:sz w:val="16"/>
                <w:szCs w:val="16"/>
              </w:rPr>
            </w:pPr>
            <w:r>
              <w:rPr>
                <w:sz w:val="16"/>
                <w:szCs w:val="16"/>
              </w:rPr>
              <w:t>Add the definition for non-redandunt transmission</w:t>
            </w:r>
          </w:p>
        </w:tc>
        <w:tc>
          <w:tcPr>
            <w:tcW w:w="708" w:type="dxa"/>
            <w:shd w:val="solid" w:color="FFFFFF" w:fill="auto"/>
          </w:tcPr>
          <w:p w14:paraId="0DB74BDB" w14:textId="77777777" w:rsidR="004611B7" w:rsidRDefault="004611B7" w:rsidP="004611B7">
            <w:pPr>
              <w:pStyle w:val="TAC"/>
              <w:rPr>
                <w:sz w:val="16"/>
                <w:szCs w:val="16"/>
              </w:rPr>
            </w:pPr>
            <w:r>
              <w:rPr>
                <w:sz w:val="16"/>
                <w:szCs w:val="16"/>
              </w:rPr>
              <w:t>17.2.0</w:t>
            </w:r>
          </w:p>
        </w:tc>
      </w:tr>
      <w:tr w:rsidR="004C54FF" w:rsidRPr="00424394" w14:paraId="7EF90143" w14:textId="77777777" w:rsidTr="00814986">
        <w:tc>
          <w:tcPr>
            <w:tcW w:w="800" w:type="dxa"/>
            <w:shd w:val="solid" w:color="FFFFFF" w:fill="auto"/>
          </w:tcPr>
          <w:p w14:paraId="48875FFA" w14:textId="77777777" w:rsidR="004C54FF" w:rsidRDefault="004C54FF" w:rsidP="004C54FF">
            <w:pPr>
              <w:pStyle w:val="TAC"/>
              <w:rPr>
                <w:sz w:val="16"/>
                <w:szCs w:val="16"/>
              </w:rPr>
            </w:pPr>
            <w:r>
              <w:rPr>
                <w:sz w:val="16"/>
                <w:szCs w:val="16"/>
              </w:rPr>
              <w:t>2021-06</w:t>
            </w:r>
          </w:p>
        </w:tc>
        <w:tc>
          <w:tcPr>
            <w:tcW w:w="800" w:type="dxa"/>
            <w:shd w:val="solid" w:color="FFFFFF" w:fill="auto"/>
          </w:tcPr>
          <w:p w14:paraId="0C79CDD2" w14:textId="77777777" w:rsidR="004C54FF" w:rsidRDefault="004C54FF" w:rsidP="004C54FF">
            <w:pPr>
              <w:pStyle w:val="TAC"/>
              <w:jc w:val="left"/>
              <w:rPr>
                <w:sz w:val="16"/>
                <w:szCs w:val="16"/>
              </w:rPr>
            </w:pPr>
            <w:r>
              <w:rPr>
                <w:sz w:val="16"/>
                <w:szCs w:val="16"/>
              </w:rPr>
              <w:t>SA#92e</w:t>
            </w:r>
          </w:p>
        </w:tc>
        <w:tc>
          <w:tcPr>
            <w:tcW w:w="1094" w:type="dxa"/>
            <w:shd w:val="solid" w:color="FFFFFF" w:fill="auto"/>
          </w:tcPr>
          <w:p w14:paraId="37D99628" w14:textId="77777777" w:rsidR="004C54FF" w:rsidRDefault="004C54FF" w:rsidP="004C54FF">
            <w:pPr>
              <w:pStyle w:val="TAC"/>
              <w:rPr>
                <w:sz w:val="16"/>
                <w:szCs w:val="16"/>
              </w:rPr>
            </w:pPr>
            <w:r>
              <w:rPr>
                <w:sz w:val="16"/>
                <w:szCs w:val="16"/>
              </w:rPr>
              <w:t>SP-210396</w:t>
            </w:r>
          </w:p>
        </w:tc>
        <w:tc>
          <w:tcPr>
            <w:tcW w:w="567" w:type="dxa"/>
            <w:shd w:val="solid" w:color="FFFFFF" w:fill="auto"/>
          </w:tcPr>
          <w:p w14:paraId="31623E18" w14:textId="77777777" w:rsidR="004C54FF" w:rsidRDefault="004C54FF" w:rsidP="004C54FF">
            <w:pPr>
              <w:pStyle w:val="TAL"/>
              <w:rPr>
                <w:sz w:val="16"/>
                <w:szCs w:val="16"/>
              </w:rPr>
            </w:pPr>
            <w:r>
              <w:rPr>
                <w:sz w:val="16"/>
                <w:szCs w:val="16"/>
              </w:rPr>
              <w:t>0309</w:t>
            </w:r>
          </w:p>
        </w:tc>
        <w:tc>
          <w:tcPr>
            <w:tcW w:w="425" w:type="dxa"/>
            <w:shd w:val="solid" w:color="FFFFFF" w:fill="auto"/>
          </w:tcPr>
          <w:p w14:paraId="20F4F616" w14:textId="77777777" w:rsidR="004C54FF" w:rsidRDefault="004C54FF" w:rsidP="004C54FF">
            <w:pPr>
              <w:pStyle w:val="TAR"/>
              <w:rPr>
                <w:sz w:val="16"/>
                <w:szCs w:val="16"/>
              </w:rPr>
            </w:pPr>
            <w:r>
              <w:rPr>
                <w:sz w:val="16"/>
                <w:szCs w:val="16"/>
              </w:rPr>
              <w:t>1</w:t>
            </w:r>
          </w:p>
        </w:tc>
        <w:tc>
          <w:tcPr>
            <w:tcW w:w="567" w:type="dxa"/>
            <w:shd w:val="solid" w:color="FFFFFF" w:fill="auto"/>
          </w:tcPr>
          <w:p w14:paraId="70917BE3" w14:textId="77777777" w:rsidR="004C54FF" w:rsidRDefault="004C54FF" w:rsidP="004C54FF">
            <w:pPr>
              <w:pStyle w:val="TAC"/>
              <w:rPr>
                <w:sz w:val="16"/>
                <w:szCs w:val="16"/>
              </w:rPr>
            </w:pPr>
            <w:r>
              <w:rPr>
                <w:sz w:val="16"/>
                <w:szCs w:val="16"/>
              </w:rPr>
              <w:t>B</w:t>
            </w:r>
          </w:p>
        </w:tc>
        <w:tc>
          <w:tcPr>
            <w:tcW w:w="4678" w:type="dxa"/>
            <w:shd w:val="solid" w:color="FFFFFF" w:fill="auto"/>
          </w:tcPr>
          <w:p w14:paraId="184AA1C3" w14:textId="77777777" w:rsidR="004C54FF" w:rsidRDefault="004C54FF" w:rsidP="004C54FF">
            <w:pPr>
              <w:pStyle w:val="TAL"/>
              <w:rPr>
                <w:sz w:val="16"/>
                <w:szCs w:val="16"/>
              </w:rPr>
            </w:pPr>
            <w:r>
              <w:rPr>
                <w:sz w:val="16"/>
                <w:szCs w:val="16"/>
              </w:rPr>
              <w:t>Add RSN for URLLC Charging</w:t>
            </w:r>
          </w:p>
        </w:tc>
        <w:tc>
          <w:tcPr>
            <w:tcW w:w="708" w:type="dxa"/>
            <w:shd w:val="solid" w:color="FFFFFF" w:fill="auto"/>
          </w:tcPr>
          <w:p w14:paraId="022C77B5" w14:textId="77777777" w:rsidR="004C54FF" w:rsidRDefault="004C54FF" w:rsidP="004C54FF">
            <w:pPr>
              <w:pStyle w:val="TAC"/>
              <w:rPr>
                <w:sz w:val="16"/>
                <w:szCs w:val="16"/>
              </w:rPr>
            </w:pPr>
            <w:r>
              <w:rPr>
                <w:sz w:val="16"/>
                <w:szCs w:val="16"/>
              </w:rPr>
              <w:t>17.2.0</w:t>
            </w:r>
          </w:p>
        </w:tc>
      </w:tr>
      <w:tr w:rsidR="00EF5F72" w:rsidRPr="00424394" w14:paraId="307FEA86" w14:textId="77777777" w:rsidTr="00814986">
        <w:tc>
          <w:tcPr>
            <w:tcW w:w="800" w:type="dxa"/>
            <w:shd w:val="solid" w:color="FFFFFF" w:fill="auto"/>
          </w:tcPr>
          <w:p w14:paraId="31B2757B" w14:textId="77777777" w:rsidR="00EF5F72" w:rsidRDefault="00EF5F72" w:rsidP="004C54FF">
            <w:pPr>
              <w:pStyle w:val="TAC"/>
              <w:rPr>
                <w:sz w:val="16"/>
                <w:szCs w:val="16"/>
              </w:rPr>
            </w:pPr>
            <w:r>
              <w:rPr>
                <w:sz w:val="16"/>
                <w:szCs w:val="16"/>
              </w:rPr>
              <w:t>2021-06</w:t>
            </w:r>
          </w:p>
        </w:tc>
        <w:tc>
          <w:tcPr>
            <w:tcW w:w="800" w:type="dxa"/>
            <w:shd w:val="solid" w:color="FFFFFF" w:fill="auto"/>
          </w:tcPr>
          <w:p w14:paraId="2651D01E" w14:textId="77777777" w:rsidR="00EF5F72" w:rsidRDefault="00EF5F72" w:rsidP="004C54FF">
            <w:pPr>
              <w:pStyle w:val="TAC"/>
              <w:jc w:val="left"/>
              <w:rPr>
                <w:sz w:val="16"/>
                <w:szCs w:val="16"/>
              </w:rPr>
            </w:pPr>
            <w:r>
              <w:rPr>
                <w:sz w:val="16"/>
                <w:szCs w:val="16"/>
              </w:rPr>
              <w:t>SA#92e</w:t>
            </w:r>
          </w:p>
        </w:tc>
        <w:tc>
          <w:tcPr>
            <w:tcW w:w="1094" w:type="dxa"/>
            <w:shd w:val="solid" w:color="FFFFFF" w:fill="auto"/>
          </w:tcPr>
          <w:p w14:paraId="2BA9DFF9" w14:textId="77777777" w:rsidR="00EF5F72" w:rsidRDefault="00EF5F72" w:rsidP="004C54FF">
            <w:pPr>
              <w:pStyle w:val="TAC"/>
              <w:rPr>
                <w:sz w:val="16"/>
                <w:szCs w:val="16"/>
              </w:rPr>
            </w:pPr>
            <w:r>
              <w:rPr>
                <w:sz w:val="16"/>
                <w:szCs w:val="16"/>
              </w:rPr>
              <w:t>SP-210407</w:t>
            </w:r>
          </w:p>
        </w:tc>
        <w:tc>
          <w:tcPr>
            <w:tcW w:w="567" w:type="dxa"/>
            <w:shd w:val="solid" w:color="FFFFFF" w:fill="auto"/>
          </w:tcPr>
          <w:p w14:paraId="2F021B77" w14:textId="77777777" w:rsidR="00EF5F72" w:rsidRDefault="00EF5F72" w:rsidP="004C54FF">
            <w:pPr>
              <w:pStyle w:val="TAL"/>
              <w:rPr>
                <w:sz w:val="16"/>
                <w:szCs w:val="16"/>
              </w:rPr>
            </w:pPr>
            <w:r>
              <w:rPr>
                <w:sz w:val="16"/>
                <w:szCs w:val="16"/>
              </w:rPr>
              <w:t>0310</w:t>
            </w:r>
          </w:p>
        </w:tc>
        <w:tc>
          <w:tcPr>
            <w:tcW w:w="425" w:type="dxa"/>
            <w:shd w:val="solid" w:color="FFFFFF" w:fill="auto"/>
          </w:tcPr>
          <w:p w14:paraId="7EE46D0F" w14:textId="77777777" w:rsidR="00EF5F72" w:rsidRDefault="00EF5F72" w:rsidP="004C54FF">
            <w:pPr>
              <w:pStyle w:val="TAR"/>
              <w:rPr>
                <w:sz w:val="16"/>
                <w:szCs w:val="16"/>
              </w:rPr>
            </w:pPr>
            <w:r>
              <w:rPr>
                <w:sz w:val="16"/>
                <w:szCs w:val="16"/>
              </w:rPr>
              <w:t>1</w:t>
            </w:r>
          </w:p>
        </w:tc>
        <w:tc>
          <w:tcPr>
            <w:tcW w:w="567" w:type="dxa"/>
            <w:shd w:val="solid" w:color="FFFFFF" w:fill="auto"/>
          </w:tcPr>
          <w:p w14:paraId="1C38C792" w14:textId="77777777" w:rsidR="00EF5F72" w:rsidRDefault="00EF5F72" w:rsidP="004C54FF">
            <w:pPr>
              <w:pStyle w:val="TAC"/>
              <w:rPr>
                <w:sz w:val="16"/>
                <w:szCs w:val="16"/>
              </w:rPr>
            </w:pPr>
            <w:r>
              <w:rPr>
                <w:sz w:val="16"/>
                <w:szCs w:val="16"/>
              </w:rPr>
              <w:t>C</w:t>
            </w:r>
          </w:p>
        </w:tc>
        <w:tc>
          <w:tcPr>
            <w:tcW w:w="4678" w:type="dxa"/>
            <w:shd w:val="solid" w:color="FFFFFF" w:fill="auto"/>
          </w:tcPr>
          <w:p w14:paraId="494CEDE7" w14:textId="77777777" w:rsidR="00EF5F72" w:rsidRDefault="00EF5F72" w:rsidP="004C54FF">
            <w:pPr>
              <w:pStyle w:val="TAL"/>
              <w:rPr>
                <w:sz w:val="16"/>
                <w:szCs w:val="16"/>
              </w:rPr>
            </w:pPr>
            <w:r>
              <w:rPr>
                <w:sz w:val="16"/>
                <w:szCs w:val="16"/>
              </w:rPr>
              <w:t xml:space="preserve">Correction on Reference Points for 5GS </w:t>
            </w:r>
          </w:p>
        </w:tc>
        <w:tc>
          <w:tcPr>
            <w:tcW w:w="708" w:type="dxa"/>
            <w:shd w:val="solid" w:color="FFFFFF" w:fill="auto"/>
          </w:tcPr>
          <w:p w14:paraId="274F83CC" w14:textId="77777777" w:rsidR="00EF5F72" w:rsidRDefault="00EF5F72" w:rsidP="004C54FF">
            <w:pPr>
              <w:pStyle w:val="TAC"/>
              <w:rPr>
                <w:sz w:val="16"/>
                <w:szCs w:val="16"/>
              </w:rPr>
            </w:pPr>
            <w:r>
              <w:rPr>
                <w:sz w:val="16"/>
                <w:szCs w:val="16"/>
              </w:rPr>
              <w:t>17.2.0</w:t>
            </w:r>
          </w:p>
        </w:tc>
      </w:tr>
      <w:tr w:rsidR="00A72AEC" w:rsidRPr="00424394" w14:paraId="36F73028" w14:textId="77777777" w:rsidTr="00814986">
        <w:tc>
          <w:tcPr>
            <w:tcW w:w="800" w:type="dxa"/>
            <w:shd w:val="solid" w:color="FFFFFF" w:fill="auto"/>
          </w:tcPr>
          <w:p w14:paraId="3654E01C" w14:textId="77777777" w:rsidR="00A72AEC" w:rsidRDefault="00A72AEC" w:rsidP="004C54FF">
            <w:pPr>
              <w:pStyle w:val="TAC"/>
              <w:rPr>
                <w:sz w:val="16"/>
                <w:szCs w:val="16"/>
              </w:rPr>
            </w:pPr>
            <w:r>
              <w:rPr>
                <w:sz w:val="16"/>
                <w:szCs w:val="16"/>
              </w:rPr>
              <w:t>2021-06</w:t>
            </w:r>
          </w:p>
        </w:tc>
        <w:tc>
          <w:tcPr>
            <w:tcW w:w="800" w:type="dxa"/>
            <w:shd w:val="solid" w:color="FFFFFF" w:fill="auto"/>
          </w:tcPr>
          <w:p w14:paraId="71266C4F" w14:textId="77777777" w:rsidR="00A72AEC" w:rsidRDefault="00A72AEC" w:rsidP="004C54FF">
            <w:pPr>
              <w:pStyle w:val="TAC"/>
              <w:jc w:val="left"/>
              <w:rPr>
                <w:sz w:val="16"/>
                <w:szCs w:val="16"/>
              </w:rPr>
            </w:pPr>
            <w:r>
              <w:rPr>
                <w:sz w:val="16"/>
                <w:szCs w:val="16"/>
              </w:rPr>
              <w:t>SA#92e</w:t>
            </w:r>
          </w:p>
        </w:tc>
        <w:tc>
          <w:tcPr>
            <w:tcW w:w="1094" w:type="dxa"/>
            <w:shd w:val="solid" w:color="FFFFFF" w:fill="auto"/>
          </w:tcPr>
          <w:p w14:paraId="6A16003E" w14:textId="77777777" w:rsidR="00A72AEC" w:rsidRDefault="00A72AEC" w:rsidP="004C54FF">
            <w:pPr>
              <w:pStyle w:val="TAC"/>
              <w:rPr>
                <w:sz w:val="16"/>
                <w:szCs w:val="16"/>
              </w:rPr>
            </w:pPr>
            <w:r>
              <w:rPr>
                <w:sz w:val="16"/>
                <w:szCs w:val="16"/>
              </w:rPr>
              <w:t>SP-210418</w:t>
            </w:r>
          </w:p>
        </w:tc>
        <w:tc>
          <w:tcPr>
            <w:tcW w:w="567" w:type="dxa"/>
            <w:shd w:val="solid" w:color="FFFFFF" w:fill="auto"/>
          </w:tcPr>
          <w:p w14:paraId="691439F1" w14:textId="77777777" w:rsidR="00A72AEC" w:rsidRDefault="00A72AEC" w:rsidP="004C54FF">
            <w:pPr>
              <w:pStyle w:val="TAL"/>
              <w:rPr>
                <w:sz w:val="16"/>
                <w:szCs w:val="16"/>
              </w:rPr>
            </w:pPr>
            <w:r>
              <w:rPr>
                <w:sz w:val="16"/>
                <w:szCs w:val="16"/>
              </w:rPr>
              <w:t>0312</w:t>
            </w:r>
          </w:p>
        </w:tc>
        <w:tc>
          <w:tcPr>
            <w:tcW w:w="425" w:type="dxa"/>
            <w:shd w:val="solid" w:color="FFFFFF" w:fill="auto"/>
          </w:tcPr>
          <w:p w14:paraId="47FFB036" w14:textId="77777777" w:rsidR="00A72AEC" w:rsidRDefault="00A72AEC" w:rsidP="004C54FF">
            <w:pPr>
              <w:pStyle w:val="TAR"/>
              <w:rPr>
                <w:sz w:val="16"/>
                <w:szCs w:val="16"/>
              </w:rPr>
            </w:pPr>
            <w:r>
              <w:rPr>
                <w:sz w:val="16"/>
                <w:szCs w:val="16"/>
              </w:rPr>
              <w:t>-</w:t>
            </w:r>
          </w:p>
        </w:tc>
        <w:tc>
          <w:tcPr>
            <w:tcW w:w="567" w:type="dxa"/>
            <w:shd w:val="solid" w:color="FFFFFF" w:fill="auto"/>
          </w:tcPr>
          <w:p w14:paraId="3717E368" w14:textId="77777777" w:rsidR="00A72AEC" w:rsidRDefault="00A72AEC" w:rsidP="004C54FF">
            <w:pPr>
              <w:pStyle w:val="TAC"/>
              <w:rPr>
                <w:sz w:val="16"/>
                <w:szCs w:val="16"/>
              </w:rPr>
            </w:pPr>
            <w:r>
              <w:rPr>
                <w:sz w:val="16"/>
                <w:szCs w:val="16"/>
              </w:rPr>
              <w:t>A</w:t>
            </w:r>
          </w:p>
        </w:tc>
        <w:tc>
          <w:tcPr>
            <w:tcW w:w="4678" w:type="dxa"/>
            <w:shd w:val="solid" w:color="FFFFFF" w:fill="auto"/>
          </w:tcPr>
          <w:p w14:paraId="2A7BD3D1" w14:textId="77777777" w:rsidR="00A72AEC" w:rsidRDefault="00A72AEC" w:rsidP="004C54FF">
            <w:pPr>
              <w:pStyle w:val="TAL"/>
              <w:rPr>
                <w:sz w:val="16"/>
                <w:szCs w:val="16"/>
              </w:rPr>
            </w:pPr>
            <w:r>
              <w:rPr>
                <w:sz w:val="16"/>
                <w:szCs w:val="16"/>
              </w:rPr>
              <w:t xml:space="preserve">Correction on support of CHF set </w:t>
            </w:r>
          </w:p>
        </w:tc>
        <w:tc>
          <w:tcPr>
            <w:tcW w:w="708" w:type="dxa"/>
            <w:shd w:val="solid" w:color="FFFFFF" w:fill="auto"/>
          </w:tcPr>
          <w:p w14:paraId="6B79B3E4" w14:textId="77777777" w:rsidR="00A72AEC" w:rsidRDefault="00A72AEC" w:rsidP="004C54FF">
            <w:pPr>
              <w:pStyle w:val="TAC"/>
              <w:rPr>
                <w:sz w:val="16"/>
                <w:szCs w:val="16"/>
              </w:rPr>
            </w:pPr>
            <w:r>
              <w:rPr>
                <w:sz w:val="16"/>
                <w:szCs w:val="16"/>
              </w:rPr>
              <w:t>17.2.0</w:t>
            </w:r>
          </w:p>
        </w:tc>
      </w:tr>
      <w:tr w:rsidR="00A72AEC" w:rsidRPr="00424394" w14:paraId="6F21564A" w14:textId="77777777" w:rsidTr="00814986">
        <w:tc>
          <w:tcPr>
            <w:tcW w:w="800" w:type="dxa"/>
            <w:shd w:val="solid" w:color="FFFFFF" w:fill="auto"/>
          </w:tcPr>
          <w:p w14:paraId="43FF51F6" w14:textId="77777777" w:rsidR="00A72AEC" w:rsidRDefault="00A72AEC" w:rsidP="004C54FF">
            <w:pPr>
              <w:pStyle w:val="TAC"/>
              <w:rPr>
                <w:sz w:val="16"/>
                <w:szCs w:val="16"/>
              </w:rPr>
            </w:pPr>
            <w:r>
              <w:rPr>
                <w:sz w:val="16"/>
                <w:szCs w:val="16"/>
              </w:rPr>
              <w:t>2021-06</w:t>
            </w:r>
          </w:p>
        </w:tc>
        <w:tc>
          <w:tcPr>
            <w:tcW w:w="800" w:type="dxa"/>
            <w:shd w:val="solid" w:color="FFFFFF" w:fill="auto"/>
          </w:tcPr>
          <w:p w14:paraId="34F825A1" w14:textId="77777777" w:rsidR="00A72AEC" w:rsidRDefault="00A72AEC" w:rsidP="004C54FF">
            <w:pPr>
              <w:pStyle w:val="TAC"/>
              <w:jc w:val="left"/>
              <w:rPr>
                <w:sz w:val="16"/>
                <w:szCs w:val="16"/>
              </w:rPr>
            </w:pPr>
            <w:r>
              <w:rPr>
                <w:sz w:val="16"/>
                <w:szCs w:val="16"/>
              </w:rPr>
              <w:t>SA#92e</w:t>
            </w:r>
          </w:p>
        </w:tc>
        <w:tc>
          <w:tcPr>
            <w:tcW w:w="1094" w:type="dxa"/>
            <w:shd w:val="solid" w:color="FFFFFF" w:fill="auto"/>
          </w:tcPr>
          <w:p w14:paraId="2EC87478" w14:textId="77777777" w:rsidR="00A72AEC" w:rsidRDefault="00A72AEC" w:rsidP="004C54FF">
            <w:pPr>
              <w:pStyle w:val="TAC"/>
              <w:rPr>
                <w:sz w:val="16"/>
                <w:szCs w:val="16"/>
              </w:rPr>
            </w:pPr>
            <w:r>
              <w:rPr>
                <w:sz w:val="16"/>
                <w:szCs w:val="16"/>
              </w:rPr>
              <w:t>SP-210400</w:t>
            </w:r>
          </w:p>
        </w:tc>
        <w:tc>
          <w:tcPr>
            <w:tcW w:w="567" w:type="dxa"/>
            <w:shd w:val="solid" w:color="FFFFFF" w:fill="auto"/>
          </w:tcPr>
          <w:p w14:paraId="5B28F769" w14:textId="77777777" w:rsidR="00A72AEC" w:rsidRDefault="00A72AEC" w:rsidP="004C54FF">
            <w:pPr>
              <w:pStyle w:val="TAL"/>
              <w:rPr>
                <w:sz w:val="16"/>
                <w:szCs w:val="16"/>
              </w:rPr>
            </w:pPr>
            <w:r>
              <w:rPr>
                <w:sz w:val="16"/>
                <w:szCs w:val="16"/>
              </w:rPr>
              <w:t>0314</w:t>
            </w:r>
          </w:p>
        </w:tc>
        <w:tc>
          <w:tcPr>
            <w:tcW w:w="425" w:type="dxa"/>
            <w:shd w:val="solid" w:color="FFFFFF" w:fill="auto"/>
          </w:tcPr>
          <w:p w14:paraId="4DA84C7D" w14:textId="77777777" w:rsidR="00A72AEC" w:rsidRDefault="00A72AEC" w:rsidP="004C54FF">
            <w:pPr>
              <w:pStyle w:val="TAR"/>
              <w:rPr>
                <w:sz w:val="16"/>
                <w:szCs w:val="16"/>
              </w:rPr>
            </w:pPr>
            <w:r>
              <w:rPr>
                <w:sz w:val="16"/>
                <w:szCs w:val="16"/>
              </w:rPr>
              <w:t>1</w:t>
            </w:r>
          </w:p>
        </w:tc>
        <w:tc>
          <w:tcPr>
            <w:tcW w:w="567" w:type="dxa"/>
            <w:shd w:val="solid" w:color="FFFFFF" w:fill="auto"/>
          </w:tcPr>
          <w:p w14:paraId="4C8B2CFA" w14:textId="77777777" w:rsidR="00A72AEC" w:rsidRDefault="00A72AEC" w:rsidP="004C54FF">
            <w:pPr>
              <w:pStyle w:val="TAC"/>
              <w:rPr>
                <w:sz w:val="16"/>
                <w:szCs w:val="16"/>
              </w:rPr>
            </w:pPr>
            <w:r>
              <w:rPr>
                <w:sz w:val="16"/>
                <w:szCs w:val="16"/>
              </w:rPr>
              <w:t>A</w:t>
            </w:r>
          </w:p>
        </w:tc>
        <w:tc>
          <w:tcPr>
            <w:tcW w:w="4678" w:type="dxa"/>
            <w:shd w:val="solid" w:color="FFFFFF" w:fill="auto"/>
          </w:tcPr>
          <w:p w14:paraId="12495D4C" w14:textId="77777777" w:rsidR="00A72AEC" w:rsidRDefault="00A72AEC" w:rsidP="004C54FF">
            <w:pPr>
              <w:pStyle w:val="TAL"/>
              <w:rPr>
                <w:sz w:val="16"/>
                <w:szCs w:val="16"/>
              </w:rPr>
            </w:pPr>
            <w:r>
              <w:rPr>
                <w:sz w:val="16"/>
                <w:szCs w:val="16"/>
              </w:rPr>
              <w:t>Correction on PDU address using DHCPv6 for connected RG to 5GC</w:t>
            </w:r>
          </w:p>
        </w:tc>
        <w:tc>
          <w:tcPr>
            <w:tcW w:w="708" w:type="dxa"/>
            <w:shd w:val="solid" w:color="FFFFFF" w:fill="auto"/>
          </w:tcPr>
          <w:p w14:paraId="238CE45C" w14:textId="77777777" w:rsidR="00A72AEC" w:rsidRDefault="00A72AEC" w:rsidP="004C54FF">
            <w:pPr>
              <w:pStyle w:val="TAC"/>
              <w:rPr>
                <w:sz w:val="16"/>
                <w:szCs w:val="16"/>
              </w:rPr>
            </w:pPr>
            <w:r>
              <w:rPr>
                <w:sz w:val="16"/>
                <w:szCs w:val="16"/>
              </w:rPr>
              <w:t>17.2.0</w:t>
            </w:r>
          </w:p>
        </w:tc>
      </w:tr>
      <w:tr w:rsidR="00BC4267" w:rsidRPr="00424394" w14:paraId="4A14AFF3" w14:textId="77777777" w:rsidTr="00814986">
        <w:tc>
          <w:tcPr>
            <w:tcW w:w="800" w:type="dxa"/>
            <w:shd w:val="solid" w:color="FFFFFF" w:fill="auto"/>
          </w:tcPr>
          <w:p w14:paraId="6CF84FEA" w14:textId="77777777" w:rsidR="00BC4267" w:rsidRDefault="00BC4267" w:rsidP="004C54FF">
            <w:pPr>
              <w:pStyle w:val="TAC"/>
              <w:rPr>
                <w:sz w:val="16"/>
                <w:szCs w:val="16"/>
              </w:rPr>
            </w:pPr>
            <w:r>
              <w:rPr>
                <w:sz w:val="16"/>
                <w:szCs w:val="16"/>
              </w:rPr>
              <w:t>2021-09</w:t>
            </w:r>
          </w:p>
        </w:tc>
        <w:tc>
          <w:tcPr>
            <w:tcW w:w="800" w:type="dxa"/>
            <w:shd w:val="solid" w:color="FFFFFF" w:fill="auto"/>
          </w:tcPr>
          <w:p w14:paraId="0D1EA7BE" w14:textId="77777777" w:rsidR="00BC4267" w:rsidRDefault="00BC4267" w:rsidP="004C54FF">
            <w:pPr>
              <w:pStyle w:val="TAC"/>
              <w:jc w:val="left"/>
              <w:rPr>
                <w:sz w:val="16"/>
                <w:szCs w:val="16"/>
              </w:rPr>
            </w:pPr>
            <w:r>
              <w:rPr>
                <w:sz w:val="16"/>
                <w:szCs w:val="16"/>
              </w:rPr>
              <w:t>SA#93e</w:t>
            </w:r>
          </w:p>
        </w:tc>
        <w:tc>
          <w:tcPr>
            <w:tcW w:w="1094" w:type="dxa"/>
            <w:shd w:val="solid" w:color="FFFFFF" w:fill="auto"/>
          </w:tcPr>
          <w:p w14:paraId="6C15CE81" w14:textId="77777777" w:rsidR="00BC4267" w:rsidRDefault="00BC4267" w:rsidP="004C54FF">
            <w:pPr>
              <w:pStyle w:val="TAC"/>
              <w:rPr>
                <w:sz w:val="16"/>
                <w:szCs w:val="16"/>
              </w:rPr>
            </w:pPr>
            <w:r>
              <w:rPr>
                <w:sz w:val="16"/>
                <w:szCs w:val="16"/>
              </w:rPr>
              <w:t>SP-210863</w:t>
            </w:r>
          </w:p>
        </w:tc>
        <w:tc>
          <w:tcPr>
            <w:tcW w:w="567" w:type="dxa"/>
            <w:shd w:val="solid" w:color="FFFFFF" w:fill="auto"/>
          </w:tcPr>
          <w:p w14:paraId="1BA02AB2" w14:textId="77777777" w:rsidR="00BC4267" w:rsidRDefault="00BC4267" w:rsidP="004C54FF">
            <w:pPr>
              <w:pStyle w:val="TAL"/>
              <w:rPr>
                <w:sz w:val="16"/>
                <w:szCs w:val="16"/>
              </w:rPr>
            </w:pPr>
            <w:r>
              <w:rPr>
                <w:sz w:val="16"/>
                <w:szCs w:val="16"/>
              </w:rPr>
              <w:t>0319</w:t>
            </w:r>
          </w:p>
        </w:tc>
        <w:tc>
          <w:tcPr>
            <w:tcW w:w="425" w:type="dxa"/>
            <w:shd w:val="solid" w:color="FFFFFF" w:fill="auto"/>
          </w:tcPr>
          <w:p w14:paraId="6A929DA4" w14:textId="77777777" w:rsidR="00BC4267" w:rsidRDefault="00BC4267" w:rsidP="004C54FF">
            <w:pPr>
              <w:pStyle w:val="TAR"/>
              <w:rPr>
                <w:sz w:val="16"/>
                <w:szCs w:val="16"/>
              </w:rPr>
            </w:pPr>
            <w:r>
              <w:rPr>
                <w:sz w:val="16"/>
                <w:szCs w:val="16"/>
              </w:rPr>
              <w:t>1</w:t>
            </w:r>
          </w:p>
        </w:tc>
        <w:tc>
          <w:tcPr>
            <w:tcW w:w="567" w:type="dxa"/>
            <w:shd w:val="solid" w:color="FFFFFF" w:fill="auto"/>
          </w:tcPr>
          <w:p w14:paraId="15B69883" w14:textId="77777777" w:rsidR="00BC4267" w:rsidRDefault="00BC4267" w:rsidP="004C54FF">
            <w:pPr>
              <w:pStyle w:val="TAC"/>
              <w:rPr>
                <w:sz w:val="16"/>
                <w:szCs w:val="16"/>
              </w:rPr>
            </w:pPr>
            <w:r>
              <w:rPr>
                <w:sz w:val="16"/>
                <w:szCs w:val="16"/>
              </w:rPr>
              <w:t>B</w:t>
            </w:r>
          </w:p>
        </w:tc>
        <w:tc>
          <w:tcPr>
            <w:tcW w:w="4678" w:type="dxa"/>
            <w:shd w:val="solid" w:color="FFFFFF" w:fill="auto"/>
          </w:tcPr>
          <w:p w14:paraId="19059DB4" w14:textId="77777777" w:rsidR="00BC4267" w:rsidRDefault="00BC4267" w:rsidP="004C54FF">
            <w:pPr>
              <w:pStyle w:val="TAL"/>
              <w:rPr>
                <w:sz w:val="16"/>
                <w:szCs w:val="16"/>
              </w:rPr>
            </w:pPr>
            <w:r w:rsidRPr="004E08EB">
              <w:rPr>
                <w:sz w:val="16"/>
                <w:szCs w:val="16"/>
              </w:rPr>
              <w:t>Addition of the PDU Session Pair ID</w:t>
            </w:r>
          </w:p>
        </w:tc>
        <w:tc>
          <w:tcPr>
            <w:tcW w:w="708" w:type="dxa"/>
            <w:shd w:val="solid" w:color="FFFFFF" w:fill="auto"/>
          </w:tcPr>
          <w:p w14:paraId="077FBA24" w14:textId="77777777" w:rsidR="00BC4267" w:rsidRDefault="00BC4267" w:rsidP="004C54FF">
            <w:pPr>
              <w:pStyle w:val="TAC"/>
              <w:rPr>
                <w:sz w:val="16"/>
                <w:szCs w:val="16"/>
              </w:rPr>
            </w:pPr>
            <w:r>
              <w:rPr>
                <w:sz w:val="16"/>
                <w:szCs w:val="16"/>
              </w:rPr>
              <w:t>17.3.0</w:t>
            </w:r>
          </w:p>
        </w:tc>
      </w:tr>
      <w:tr w:rsidR="003556E8" w:rsidRPr="00424394" w14:paraId="002BD823" w14:textId="77777777" w:rsidTr="00814986">
        <w:tc>
          <w:tcPr>
            <w:tcW w:w="800" w:type="dxa"/>
            <w:shd w:val="solid" w:color="FFFFFF" w:fill="auto"/>
          </w:tcPr>
          <w:p w14:paraId="16AED1F3" w14:textId="77777777" w:rsidR="003556E8" w:rsidRDefault="003556E8" w:rsidP="003556E8">
            <w:pPr>
              <w:pStyle w:val="TAC"/>
              <w:rPr>
                <w:sz w:val="16"/>
                <w:szCs w:val="16"/>
              </w:rPr>
            </w:pPr>
            <w:r>
              <w:rPr>
                <w:sz w:val="16"/>
                <w:szCs w:val="16"/>
              </w:rPr>
              <w:t>2021-09</w:t>
            </w:r>
          </w:p>
        </w:tc>
        <w:tc>
          <w:tcPr>
            <w:tcW w:w="800" w:type="dxa"/>
            <w:shd w:val="solid" w:color="FFFFFF" w:fill="auto"/>
          </w:tcPr>
          <w:p w14:paraId="4BB9147E" w14:textId="77777777" w:rsidR="003556E8" w:rsidRDefault="003556E8" w:rsidP="003556E8">
            <w:pPr>
              <w:pStyle w:val="TAC"/>
              <w:jc w:val="left"/>
              <w:rPr>
                <w:sz w:val="16"/>
                <w:szCs w:val="16"/>
              </w:rPr>
            </w:pPr>
            <w:r>
              <w:rPr>
                <w:sz w:val="16"/>
                <w:szCs w:val="16"/>
              </w:rPr>
              <w:t>SA#93e</w:t>
            </w:r>
          </w:p>
        </w:tc>
        <w:tc>
          <w:tcPr>
            <w:tcW w:w="1094" w:type="dxa"/>
            <w:shd w:val="solid" w:color="FFFFFF" w:fill="auto"/>
          </w:tcPr>
          <w:p w14:paraId="16540EFA" w14:textId="77777777" w:rsidR="003556E8" w:rsidRDefault="003556E8" w:rsidP="003556E8">
            <w:pPr>
              <w:pStyle w:val="TAC"/>
              <w:rPr>
                <w:sz w:val="16"/>
                <w:szCs w:val="16"/>
              </w:rPr>
            </w:pPr>
            <w:r>
              <w:rPr>
                <w:sz w:val="16"/>
                <w:szCs w:val="16"/>
              </w:rPr>
              <w:t>SP-210863</w:t>
            </w:r>
          </w:p>
        </w:tc>
        <w:tc>
          <w:tcPr>
            <w:tcW w:w="567" w:type="dxa"/>
            <w:shd w:val="solid" w:color="FFFFFF" w:fill="auto"/>
          </w:tcPr>
          <w:p w14:paraId="31CF4132" w14:textId="77777777" w:rsidR="003556E8" w:rsidRDefault="003556E8" w:rsidP="003556E8">
            <w:pPr>
              <w:pStyle w:val="TAL"/>
              <w:rPr>
                <w:sz w:val="16"/>
                <w:szCs w:val="16"/>
              </w:rPr>
            </w:pPr>
            <w:r>
              <w:rPr>
                <w:sz w:val="16"/>
                <w:szCs w:val="16"/>
              </w:rPr>
              <w:t>0321</w:t>
            </w:r>
          </w:p>
        </w:tc>
        <w:tc>
          <w:tcPr>
            <w:tcW w:w="425" w:type="dxa"/>
            <w:shd w:val="solid" w:color="FFFFFF" w:fill="auto"/>
          </w:tcPr>
          <w:p w14:paraId="7704F3BA" w14:textId="77777777" w:rsidR="003556E8" w:rsidRDefault="003556E8" w:rsidP="003556E8">
            <w:pPr>
              <w:pStyle w:val="TAR"/>
              <w:rPr>
                <w:sz w:val="16"/>
                <w:szCs w:val="16"/>
              </w:rPr>
            </w:pPr>
            <w:r>
              <w:rPr>
                <w:sz w:val="16"/>
                <w:szCs w:val="16"/>
              </w:rPr>
              <w:t>1</w:t>
            </w:r>
          </w:p>
        </w:tc>
        <w:tc>
          <w:tcPr>
            <w:tcW w:w="567" w:type="dxa"/>
            <w:shd w:val="solid" w:color="FFFFFF" w:fill="auto"/>
          </w:tcPr>
          <w:p w14:paraId="14071B3D" w14:textId="77777777" w:rsidR="003556E8" w:rsidRDefault="003556E8" w:rsidP="003556E8">
            <w:pPr>
              <w:pStyle w:val="TAC"/>
              <w:rPr>
                <w:sz w:val="16"/>
                <w:szCs w:val="16"/>
              </w:rPr>
            </w:pPr>
            <w:r>
              <w:rPr>
                <w:sz w:val="16"/>
                <w:szCs w:val="16"/>
              </w:rPr>
              <w:t>B</w:t>
            </w:r>
          </w:p>
        </w:tc>
        <w:tc>
          <w:tcPr>
            <w:tcW w:w="4678" w:type="dxa"/>
            <w:shd w:val="solid" w:color="FFFFFF" w:fill="auto"/>
          </w:tcPr>
          <w:p w14:paraId="6FAC9F97" w14:textId="77777777" w:rsidR="003556E8" w:rsidRPr="006144A4" w:rsidRDefault="003556E8" w:rsidP="003556E8">
            <w:pPr>
              <w:pStyle w:val="TAL"/>
              <w:rPr>
                <w:sz w:val="16"/>
                <w:szCs w:val="16"/>
              </w:rPr>
            </w:pPr>
            <w:r>
              <w:rPr>
                <w:sz w:val="16"/>
                <w:szCs w:val="16"/>
              </w:rPr>
              <w:t>Correction on usage reporting for URLLC charging</w:t>
            </w:r>
          </w:p>
        </w:tc>
        <w:tc>
          <w:tcPr>
            <w:tcW w:w="708" w:type="dxa"/>
            <w:shd w:val="solid" w:color="FFFFFF" w:fill="auto"/>
          </w:tcPr>
          <w:p w14:paraId="4C73590B" w14:textId="77777777" w:rsidR="003556E8" w:rsidRDefault="003556E8" w:rsidP="003556E8">
            <w:pPr>
              <w:pStyle w:val="TAC"/>
              <w:rPr>
                <w:sz w:val="16"/>
                <w:szCs w:val="16"/>
              </w:rPr>
            </w:pPr>
            <w:r>
              <w:rPr>
                <w:sz w:val="16"/>
                <w:szCs w:val="16"/>
              </w:rPr>
              <w:t>17.3.0</w:t>
            </w:r>
          </w:p>
        </w:tc>
      </w:tr>
      <w:tr w:rsidR="00393597" w:rsidRPr="00424394" w14:paraId="2EED93D1" w14:textId="77777777" w:rsidTr="00814986">
        <w:tc>
          <w:tcPr>
            <w:tcW w:w="800" w:type="dxa"/>
            <w:shd w:val="solid" w:color="FFFFFF" w:fill="auto"/>
          </w:tcPr>
          <w:p w14:paraId="2D0F61BA" w14:textId="77777777" w:rsidR="00393597" w:rsidRDefault="00393597" w:rsidP="00393597">
            <w:pPr>
              <w:pStyle w:val="TAC"/>
              <w:rPr>
                <w:sz w:val="16"/>
                <w:szCs w:val="16"/>
              </w:rPr>
            </w:pPr>
            <w:r>
              <w:rPr>
                <w:sz w:val="16"/>
                <w:szCs w:val="16"/>
              </w:rPr>
              <w:t>2021-09</w:t>
            </w:r>
          </w:p>
        </w:tc>
        <w:tc>
          <w:tcPr>
            <w:tcW w:w="800" w:type="dxa"/>
            <w:shd w:val="solid" w:color="FFFFFF" w:fill="auto"/>
          </w:tcPr>
          <w:p w14:paraId="4224DA17" w14:textId="77777777" w:rsidR="00393597" w:rsidRDefault="00393597" w:rsidP="00393597">
            <w:pPr>
              <w:pStyle w:val="TAC"/>
              <w:jc w:val="left"/>
              <w:rPr>
                <w:sz w:val="16"/>
                <w:szCs w:val="16"/>
              </w:rPr>
            </w:pPr>
            <w:r>
              <w:rPr>
                <w:sz w:val="16"/>
                <w:szCs w:val="16"/>
              </w:rPr>
              <w:t>SA#93e</w:t>
            </w:r>
          </w:p>
        </w:tc>
        <w:tc>
          <w:tcPr>
            <w:tcW w:w="1094" w:type="dxa"/>
            <w:shd w:val="solid" w:color="FFFFFF" w:fill="auto"/>
          </w:tcPr>
          <w:p w14:paraId="1ACF6B17" w14:textId="77777777" w:rsidR="00393597" w:rsidRDefault="00393597" w:rsidP="00393597">
            <w:pPr>
              <w:pStyle w:val="TAC"/>
              <w:rPr>
                <w:sz w:val="16"/>
                <w:szCs w:val="16"/>
              </w:rPr>
            </w:pPr>
            <w:r>
              <w:rPr>
                <w:sz w:val="16"/>
                <w:szCs w:val="16"/>
              </w:rPr>
              <w:t>SP-210888</w:t>
            </w:r>
          </w:p>
        </w:tc>
        <w:tc>
          <w:tcPr>
            <w:tcW w:w="567" w:type="dxa"/>
            <w:shd w:val="solid" w:color="FFFFFF" w:fill="auto"/>
          </w:tcPr>
          <w:p w14:paraId="224C16D1" w14:textId="77777777" w:rsidR="00393597" w:rsidRDefault="00393597" w:rsidP="00393597">
            <w:pPr>
              <w:pStyle w:val="TAL"/>
              <w:rPr>
                <w:sz w:val="16"/>
                <w:szCs w:val="16"/>
              </w:rPr>
            </w:pPr>
            <w:r>
              <w:rPr>
                <w:sz w:val="16"/>
                <w:szCs w:val="16"/>
              </w:rPr>
              <w:t>0322</w:t>
            </w:r>
          </w:p>
        </w:tc>
        <w:tc>
          <w:tcPr>
            <w:tcW w:w="425" w:type="dxa"/>
            <w:shd w:val="solid" w:color="FFFFFF" w:fill="auto"/>
          </w:tcPr>
          <w:p w14:paraId="5C141203" w14:textId="77777777" w:rsidR="00393597" w:rsidRDefault="00393597" w:rsidP="00393597">
            <w:pPr>
              <w:pStyle w:val="TAR"/>
              <w:rPr>
                <w:sz w:val="16"/>
                <w:szCs w:val="16"/>
              </w:rPr>
            </w:pPr>
            <w:r>
              <w:rPr>
                <w:sz w:val="16"/>
                <w:szCs w:val="16"/>
              </w:rPr>
              <w:t>1</w:t>
            </w:r>
          </w:p>
        </w:tc>
        <w:tc>
          <w:tcPr>
            <w:tcW w:w="567" w:type="dxa"/>
            <w:shd w:val="solid" w:color="FFFFFF" w:fill="auto"/>
          </w:tcPr>
          <w:p w14:paraId="0903DEE0" w14:textId="77777777" w:rsidR="00393597" w:rsidRDefault="00393597" w:rsidP="00393597">
            <w:pPr>
              <w:pStyle w:val="TAC"/>
              <w:rPr>
                <w:sz w:val="16"/>
                <w:szCs w:val="16"/>
              </w:rPr>
            </w:pPr>
            <w:r>
              <w:rPr>
                <w:sz w:val="16"/>
                <w:szCs w:val="16"/>
              </w:rPr>
              <w:t>B</w:t>
            </w:r>
          </w:p>
        </w:tc>
        <w:tc>
          <w:tcPr>
            <w:tcW w:w="4678" w:type="dxa"/>
            <w:shd w:val="solid" w:color="FFFFFF" w:fill="auto"/>
          </w:tcPr>
          <w:p w14:paraId="7489EC6C" w14:textId="77777777" w:rsidR="00393597" w:rsidRDefault="00393597" w:rsidP="00393597">
            <w:pPr>
              <w:pStyle w:val="TAL"/>
              <w:rPr>
                <w:sz w:val="16"/>
                <w:szCs w:val="16"/>
              </w:rPr>
            </w:pPr>
            <w:r w:rsidRPr="004E08EB">
              <w:rPr>
                <w:sz w:val="16"/>
                <w:szCs w:val="16"/>
              </w:rPr>
              <w:t>Update description for charging message in Annex C.2</w:t>
            </w:r>
          </w:p>
        </w:tc>
        <w:tc>
          <w:tcPr>
            <w:tcW w:w="708" w:type="dxa"/>
            <w:shd w:val="solid" w:color="FFFFFF" w:fill="auto"/>
          </w:tcPr>
          <w:p w14:paraId="6A3FDC26" w14:textId="77777777" w:rsidR="00393597" w:rsidRDefault="00393597" w:rsidP="00393597">
            <w:pPr>
              <w:pStyle w:val="TAC"/>
              <w:rPr>
                <w:sz w:val="16"/>
                <w:szCs w:val="16"/>
              </w:rPr>
            </w:pPr>
            <w:r>
              <w:rPr>
                <w:sz w:val="16"/>
                <w:szCs w:val="16"/>
              </w:rPr>
              <w:t>17.3.0</w:t>
            </w:r>
          </w:p>
        </w:tc>
      </w:tr>
      <w:tr w:rsidR="00431264" w:rsidRPr="00424394" w14:paraId="2C2F35B5" w14:textId="77777777" w:rsidTr="00814986">
        <w:tc>
          <w:tcPr>
            <w:tcW w:w="800" w:type="dxa"/>
            <w:shd w:val="solid" w:color="FFFFFF" w:fill="auto"/>
          </w:tcPr>
          <w:p w14:paraId="6B4C95FC" w14:textId="77777777" w:rsidR="00431264" w:rsidRDefault="00431264" w:rsidP="00393597">
            <w:pPr>
              <w:pStyle w:val="TAC"/>
              <w:rPr>
                <w:sz w:val="16"/>
                <w:szCs w:val="16"/>
              </w:rPr>
            </w:pPr>
            <w:r>
              <w:rPr>
                <w:sz w:val="16"/>
                <w:szCs w:val="16"/>
              </w:rPr>
              <w:t>2021-09</w:t>
            </w:r>
          </w:p>
        </w:tc>
        <w:tc>
          <w:tcPr>
            <w:tcW w:w="800" w:type="dxa"/>
            <w:shd w:val="solid" w:color="FFFFFF" w:fill="auto"/>
          </w:tcPr>
          <w:p w14:paraId="7422D550" w14:textId="77777777" w:rsidR="00431264" w:rsidRDefault="00431264" w:rsidP="00393597">
            <w:pPr>
              <w:pStyle w:val="TAC"/>
              <w:jc w:val="left"/>
              <w:rPr>
                <w:sz w:val="16"/>
                <w:szCs w:val="16"/>
              </w:rPr>
            </w:pPr>
            <w:r>
              <w:rPr>
                <w:sz w:val="16"/>
                <w:szCs w:val="16"/>
              </w:rPr>
              <w:t>SA#93e</w:t>
            </w:r>
          </w:p>
        </w:tc>
        <w:tc>
          <w:tcPr>
            <w:tcW w:w="1094" w:type="dxa"/>
            <w:shd w:val="solid" w:color="FFFFFF" w:fill="auto"/>
          </w:tcPr>
          <w:p w14:paraId="775E4623" w14:textId="77777777" w:rsidR="00431264" w:rsidRDefault="00431264" w:rsidP="00393597">
            <w:pPr>
              <w:pStyle w:val="TAC"/>
              <w:rPr>
                <w:sz w:val="16"/>
                <w:szCs w:val="16"/>
              </w:rPr>
            </w:pPr>
            <w:r>
              <w:rPr>
                <w:sz w:val="16"/>
                <w:szCs w:val="16"/>
              </w:rPr>
              <w:t>SP-210886</w:t>
            </w:r>
          </w:p>
        </w:tc>
        <w:tc>
          <w:tcPr>
            <w:tcW w:w="567" w:type="dxa"/>
            <w:shd w:val="solid" w:color="FFFFFF" w:fill="auto"/>
          </w:tcPr>
          <w:p w14:paraId="76B59217" w14:textId="77777777" w:rsidR="00431264" w:rsidRDefault="00431264" w:rsidP="00393597">
            <w:pPr>
              <w:pStyle w:val="TAL"/>
              <w:rPr>
                <w:sz w:val="16"/>
                <w:szCs w:val="16"/>
              </w:rPr>
            </w:pPr>
            <w:r>
              <w:rPr>
                <w:sz w:val="16"/>
                <w:szCs w:val="16"/>
              </w:rPr>
              <w:t>0324</w:t>
            </w:r>
          </w:p>
        </w:tc>
        <w:tc>
          <w:tcPr>
            <w:tcW w:w="425" w:type="dxa"/>
            <w:shd w:val="solid" w:color="FFFFFF" w:fill="auto"/>
          </w:tcPr>
          <w:p w14:paraId="2EB2736B" w14:textId="77777777" w:rsidR="00431264" w:rsidRDefault="00431264" w:rsidP="00393597">
            <w:pPr>
              <w:pStyle w:val="TAR"/>
              <w:rPr>
                <w:sz w:val="16"/>
                <w:szCs w:val="16"/>
              </w:rPr>
            </w:pPr>
            <w:r>
              <w:rPr>
                <w:sz w:val="16"/>
                <w:szCs w:val="16"/>
              </w:rPr>
              <w:t>-</w:t>
            </w:r>
          </w:p>
        </w:tc>
        <w:tc>
          <w:tcPr>
            <w:tcW w:w="567" w:type="dxa"/>
            <w:shd w:val="solid" w:color="FFFFFF" w:fill="auto"/>
          </w:tcPr>
          <w:p w14:paraId="0F029B7A" w14:textId="77777777" w:rsidR="00431264" w:rsidRDefault="00431264" w:rsidP="00393597">
            <w:pPr>
              <w:pStyle w:val="TAC"/>
              <w:rPr>
                <w:sz w:val="16"/>
                <w:szCs w:val="16"/>
              </w:rPr>
            </w:pPr>
            <w:r>
              <w:rPr>
                <w:sz w:val="16"/>
                <w:szCs w:val="16"/>
              </w:rPr>
              <w:t>A</w:t>
            </w:r>
          </w:p>
        </w:tc>
        <w:tc>
          <w:tcPr>
            <w:tcW w:w="4678" w:type="dxa"/>
            <w:shd w:val="solid" w:color="FFFFFF" w:fill="auto"/>
          </w:tcPr>
          <w:p w14:paraId="7213555C" w14:textId="77777777" w:rsidR="00431264" w:rsidRPr="00431264" w:rsidRDefault="00431264" w:rsidP="00393597">
            <w:pPr>
              <w:pStyle w:val="TAL"/>
              <w:rPr>
                <w:sz w:val="16"/>
                <w:szCs w:val="16"/>
              </w:rPr>
            </w:pPr>
            <w:r>
              <w:rPr>
                <w:sz w:val="16"/>
                <w:szCs w:val="16"/>
              </w:rPr>
              <w:t>Addition of supported fields for the Offline Only Charging</w:t>
            </w:r>
          </w:p>
        </w:tc>
        <w:tc>
          <w:tcPr>
            <w:tcW w:w="708" w:type="dxa"/>
            <w:shd w:val="solid" w:color="FFFFFF" w:fill="auto"/>
          </w:tcPr>
          <w:p w14:paraId="6ABE938B" w14:textId="77777777" w:rsidR="00431264" w:rsidRDefault="00431264" w:rsidP="00393597">
            <w:pPr>
              <w:pStyle w:val="TAC"/>
              <w:rPr>
                <w:sz w:val="16"/>
                <w:szCs w:val="16"/>
              </w:rPr>
            </w:pPr>
            <w:r>
              <w:rPr>
                <w:sz w:val="16"/>
                <w:szCs w:val="16"/>
              </w:rPr>
              <w:t>17.3.0</w:t>
            </w:r>
          </w:p>
        </w:tc>
      </w:tr>
      <w:tr w:rsidR="00431264" w:rsidRPr="00424394" w14:paraId="49E1DD0C" w14:textId="77777777" w:rsidTr="00814986">
        <w:tc>
          <w:tcPr>
            <w:tcW w:w="800" w:type="dxa"/>
            <w:shd w:val="solid" w:color="FFFFFF" w:fill="auto"/>
          </w:tcPr>
          <w:p w14:paraId="2A2C1E0C" w14:textId="77777777" w:rsidR="00431264" w:rsidRDefault="00431264" w:rsidP="00431264">
            <w:pPr>
              <w:pStyle w:val="TAC"/>
              <w:rPr>
                <w:sz w:val="16"/>
                <w:szCs w:val="16"/>
              </w:rPr>
            </w:pPr>
            <w:r>
              <w:rPr>
                <w:sz w:val="16"/>
                <w:szCs w:val="16"/>
              </w:rPr>
              <w:t>2021-09</w:t>
            </w:r>
          </w:p>
        </w:tc>
        <w:tc>
          <w:tcPr>
            <w:tcW w:w="800" w:type="dxa"/>
            <w:shd w:val="solid" w:color="FFFFFF" w:fill="auto"/>
          </w:tcPr>
          <w:p w14:paraId="79897C29" w14:textId="77777777" w:rsidR="00431264" w:rsidRDefault="00431264" w:rsidP="00431264">
            <w:pPr>
              <w:pStyle w:val="TAC"/>
              <w:jc w:val="left"/>
              <w:rPr>
                <w:sz w:val="16"/>
                <w:szCs w:val="16"/>
              </w:rPr>
            </w:pPr>
            <w:r>
              <w:rPr>
                <w:sz w:val="16"/>
                <w:szCs w:val="16"/>
              </w:rPr>
              <w:t>SA#93e</w:t>
            </w:r>
          </w:p>
        </w:tc>
        <w:tc>
          <w:tcPr>
            <w:tcW w:w="1094" w:type="dxa"/>
            <w:shd w:val="solid" w:color="FFFFFF" w:fill="auto"/>
          </w:tcPr>
          <w:p w14:paraId="2A6D2DE0" w14:textId="77777777" w:rsidR="00431264" w:rsidRDefault="00431264" w:rsidP="00431264">
            <w:pPr>
              <w:pStyle w:val="TAC"/>
              <w:rPr>
                <w:sz w:val="16"/>
                <w:szCs w:val="16"/>
              </w:rPr>
            </w:pPr>
            <w:r>
              <w:rPr>
                <w:sz w:val="16"/>
                <w:szCs w:val="16"/>
              </w:rPr>
              <w:t>SP-210886</w:t>
            </w:r>
          </w:p>
        </w:tc>
        <w:tc>
          <w:tcPr>
            <w:tcW w:w="567" w:type="dxa"/>
            <w:shd w:val="solid" w:color="FFFFFF" w:fill="auto"/>
          </w:tcPr>
          <w:p w14:paraId="3985C351" w14:textId="77777777" w:rsidR="00431264" w:rsidRDefault="00431264" w:rsidP="00431264">
            <w:pPr>
              <w:pStyle w:val="TAL"/>
              <w:rPr>
                <w:sz w:val="16"/>
                <w:szCs w:val="16"/>
              </w:rPr>
            </w:pPr>
            <w:r>
              <w:rPr>
                <w:sz w:val="16"/>
                <w:szCs w:val="16"/>
              </w:rPr>
              <w:t>0326</w:t>
            </w:r>
          </w:p>
        </w:tc>
        <w:tc>
          <w:tcPr>
            <w:tcW w:w="425" w:type="dxa"/>
            <w:shd w:val="solid" w:color="FFFFFF" w:fill="auto"/>
          </w:tcPr>
          <w:p w14:paraId="5BA2C534" w14:textId="77777777" w:rsidR="00431264" w:rsidRDefault="00431264" w:rsidP="00431264">
            <w:pPr>
              <w:pStyle w:val="TAR"/>
              <w:rPr>
                <w:sz w:val="16"/>
                <w:szCs w:val="16"/>
              </w:rPr>
            </w:pPr>
            <w:r>
              <w:rPr>
                <w:sz w:val="16"/>
                <w:szCs w:val="16"/>
              </w:rPr>
              <w:t>-</w:t>
            </w:r>
          </w:p>
        </w:tc>
        <w:tc>
          <w:tcPr>
            <w:tcW w:w="567" w:type="dxa"/>
            <w:shd w:val="solid" w:color="FFFFFF" w:fill="auto"/>
          </w:tcPr>
          <w:p w14:paraId="0E74405F" w14:textId="77777777" w:rsidR="00431264" w:rsidRDefault="00431264" w:rsidP="00431264">
            <w:pPr>
              <w:pStyle w:val="TAC"/>
              <w:rPr>
                <w:sz w:val="16"/>
                <w:szCs w:val="16"/>
              </w:rPr>
            </w:pPr>
            <w:r>
              <w:rPr>
                <w:sz w:val="16"/>
                <w:szCs w:val="16"/>
              </w:rPr>
              <w:t>A</w:t>
            </w:r>
          </w:p>
        </w:tc>
        <w:tc>
          <w:tcPr>
            <w:tcW w:w="4678" w:type="dxa"/>
            <w:shd w:val="solid" w:color="FFFFFF" w:fill="auto"/>
          </w:tcPr>
          <w:p w14:paraId="1CD6463E" w14:textId="77777777" w:rsidR="00431264" w:rsidRDefault="00431264" w:rsidP="00431264">
            <w:pPr>
              <w:pStyle w:val="TAL"/>
              <w:rPr>
                <w:sz w:val="16"/>
                <w:szCs w:val="16"/>
              </w:rPr>
            </w:pPr>
            <w:r>
              <w:rPr>
                <w:sz w:val="16"/>
                <w:szCs w:val="16"/>
              </w:rPr>
              <w:t>Correction on Charging Data Request Message</w:t>
            </w:r>
          </w:p>
        </w:tc>
        <w:tc>
          <w:tcPr>
            <w:tcW w:w="708" w:type="dxa"/>
            <w:shd w:val="solid" w:color="FFFFFF" w:fill="auto"/>
          </w:tcPr>
          <w:p w14:paraId="6351882C" w14:textId="77777777" w:rsidR="00431264" w:rsidRDefault="00431264" w:rsidP="00431264">
            <w:pPr>
              <w:pStyle w:val="TAC"/>
              <w:rPr>
                <w:sz w:val="16"/>
                <w:szCs w:val="16"/>
              </w:rPr>
            </w:pPr>
            <w:r>
              <w:rPr>
                <w:sz w:val="16"/>
                <w:szCs w:val="16"/>
              </w:rPr>
              <w:t>17.3.0</w:t>
            </w:r>
          </w:p>
        </w:tc>
      </w:tr>
      <w:tr w:rsidR="00FF5474" w:rsidRPr="00424394" w14:paraId="15F7514C" w14:textId="77777777" w:rsidTr="00814986">
        <w:tc>
          <w:tcPr>
            <w:tcW w:w="800" w:type="dxa"/>
            <w:shd w:val="solid" w:color="FFFFFF" w:fill="auto"/>
          </w:tcPr>
          <w:p w14:paraId="78E9DFC3" w14:textId="77777777" w:rsidR="00FF5474" w:rsidRDefault="00FF5474" w:rsidP="00FF5474">
            <w:pPr>
              <w:pStyle w:val="TAC"/>
              <w:rPr>
                <w:sz w:val="16"/>
                <w:szCs w:val="16"/>
              </w:rPr>
            </w:pPr>
            <w:r>
              <w:rPr>
                <w:sz w:val="16"/>
                <w:szCs w:val="16"/>
              </w:rPr>
              <w:t>2021-09</w:t>
            </w:r>
          </w:p>
        </w:tc>
        <w:tc>
          <w:tcPr>
            <w:tcW w:w="800" w:type="dxa"/>
            <w:shd w:val="solid" w:color="FFFFFF" w:fill="auto"/>
          </w:tcPr>
          <w:p w14:paraId="3F3A23D7" w14:textId="77777777" w:rsidR="00FF5474" w:rsidRDefault="00FF5474" w:rsidP="00FF5474">
            <w:pPr>
              <w:pStyle w:val="TAC"/>
              <w:jc w:val="left"/>
              <w:rPr>
                <w:sz w:val="16"/>
                <w:szCs w:val="16"/>
              </w:rPr>
            </w:pPr>
            <w:r>
              <w:rPr>
                <w:sz w:val="16"/>
                <w:szCs w:val="16"/>
              </w:rPr>
              <w:t>SA#93e</w:t>
            </w:r>
          </w:p>
        </w:tc>
        <w:tc>
          <w:tcPr>
            <w:tcW w:w="1094" w:type="dxa"/>
            <w:shd w:val="solid" w:color="FFFFFF" w:fill="auto"/>
          </w:tcPr>
          <w:p w14:paraId="347DCD71" w14:textId="77777777" w:rsidR="00FF5474" w:rsidRDefault="00FF5474" w:rsidP="00FF5474">
            <w:pPr>
              <w:pStyle w:val="TAC"/>
              <w:rPr>
                <w:sz w:val="16"/>
                <w:szCs w:val="16"/>
              </w:rPr>
            </w:pPr>
            <w:r>
              <w:rPr>
                <w:sz w:val="16"/>
                <w:szCs w:val="16"/>
              </w:rPr>
              <w:t>SP-210886</w:t>
            </w:r>
          </w:p>
        </w:tc>
        <w:tc>
          <w:tcPr>
            <w:tcW w:w="567" w:type="dxa"/>
            <w:shd w:val="solid" w:color="FFFFFF" w:fill="auto"/>
          </w:tcPr>
          <w:p w14:paraId="593F35D3" w14:textId="77777777" w:rsidR="00FF5474" w:rsidRDefault="00FF5474" w:rsidP="00FF5474">
            <w:pPr>
              <w:pStyle w:val="TAL"/>
              <w:rPr>
                <w:sz w:val="16"/>
                <w:szCs w:val="16"/>
              </w:rPr>
            </w:pPr>
            <w:r>
              <w:rPr>
                <w:sz w:val="16"/>
                <w:szCs w:val="16"/>
              </w:rPr>
              <w:t>0328</w:t>
            </w:r>
          </w:p>
        </w:tc>
        <w:tc>
          <w:tcPr>
            <w:tcW w:w="425" w:type="dxa"/>
            <w:shd w:val="solid" w:color="FFFFFF" w:fill="auto"/>
          </w:tcPr>
          <w:p w14:paraId="6900CE52" w14:textId="77777777" w:rsidR="00FF5474" w:rsidRDefault="00FF5474" w:rsidP="00FF5474">
            <w:pPr>
              <w:pStyle w:val="TAR"/>
              <w:rPr>
                <w:sz w:val="16"/>
                <w:szCs w:val="16"/>
              </w:rPr>
            </w:pPr>
            <w:r>
              <w:rPr>
                <w:sz w:val="16"/>
                <w:szCs w:val="16"/>
              </w:rPr>
              <w:t>-</w:t>
            </w:r>
          </w:p>
        </w:tc>
        <w:tc>
          <w:tcPr>
            <w:tcW w:w="567" w:type="dxa"/>
            <w:shd w:val="solid" w:color="FFFFFF" w:fill="auto"/>
          </w:tcPr>
          <w:p w14:paraId="5EF8047E" w14:textId="77777777" w:rsidR="00FF5474" w:rsidRDefault="00FF5474" w:rsidP="00FF5474">
            <w:pPr>
              <w:pStyle w:val="TAC"/>
              <w:rPr>
                <w:sz w:val="16"/>
                <w:szCs w:val="16"/>
              </w:rPr>
            </w:pPr>
            <w:r>
              <w:rPr>
                <w:sz w:val="16"/>
                <w:szCs w:val="16"/>
              </w:rPr>
              <w:t>A</w:t>
            </w:r>
          </w:p>
        </w:tc>
        <w:tc>
          <w:tcPr>
            <w:tcW w:w="4678" w:type="dxa"/>
            <w:shd w:val="solid" w:color="FFFFFF" w:fill="auto"/>
          </w:tcPr>
          <w:p w14:paraId="6BD13468" w14:textId="77777777" w:rsidR="00FF5474" w:rsidRDefault="00FF5474" w:rsidP="00FF5474">
            <w:pPr>
              <w:pStyle w:val="TAL"/>
              <w:rPr>
                <w:sz w:val="16"/>
                <w:szCs w:val="16"/>
              </w:rPr>
            </w:pPr>
            <w:r>
              <w:rPr>
                <w:sz w:val="16"/>
                <w:szCs w:val="16"/>
              </w:rPr>
              <w:t>Alignment of the charging data request and response</w:t>
            </w:r>
          </w:p>
        </w:tc>
        <w:tc>
          <w:tcPr>
            <w:tcW w:w="708" w:type="dxa"/>
            <w:shd w:val="solid" w:color="FFFFFF" w:fill="auto"/>
          </w:tcPr>
          <w:p w14:paraId="53D4636E" w14:textId="77777777" w:rsidR="00FF5474" w:rsidRDefault="00FF5474" w:rsidP="00FF5474">
            <w:pPr>
              <w:pStyle w:val="TAC"/>
              <w:rPr>
                <w:sz w:val="16"/>
                <w:szCs w:val="16"/>
              </w:rPr>
            </w:pPr>
            <w:r>
              <w:rPr>
                <w:sz w:val="16"/>
                <w:szCs w:val="16"/>
              </w:rPr>
              <w:t>17.3.0</w:t>
            </w:r>
          </w:p>
        </w:tc>
      </w:tr>
      <w:tr w:rsidR="008313A9" w:rsidRPr="00424394" w14:paraId="308B794D" w14:textId="77777777" w:rsidTr="00814986">
        <w:tc>
          <w:tcPr>
            <w:tcW w:w="800" w:type="dxa"/>
            <w:shd w:val="solid" w:color="FFFFFF" w:fill="auto"/>
          </w:tcPr>
          <w:p w14:paraId="4BF69E62" w14:textId="77777777" w:rsidR="008313A9" w:rsidRDefault="008313A9" w:rsidP="008313A9">
            <w:pPr>
              <w:pStyle w:val="TAC"/>
              <w:rPr>
                <w:sz w:val="16"/>
                <w:szCs w:val="16"/>
              </w:rPr>
            </w:pPr>
            <w:r>
              <w:rPr>
                <w:sz w:val="16"/>
                <w:szCs w:val="16"/>
              </w:rPr>
              <w:t>2021-09</w:t>
            </w:r>
          </w:p>
        </w:tc>
        <w:tc>
          <w:tcPr>
            <w:tcW w:w="800" w:type="dxa"/>
            <w:shd w:val="solid" w:color="FFFFFF" w:fill="auto"/>
          </w:tcPr>
          <w:p w14:paraId="4F270445" w14:textId="77777777" w:rsidR="008313A9" w:rsidRDefault="008313A9" w:rsidP="008313A9">
            <w:pPr>
              <w:pStyle w:val="TAC"/>
              <w:jc w:val="left"/>
              <w:rPr>
                <w:sz w:val="16"/>
                <w:szCs w:val="16"/>
              </w:rPr>
            </w:pPr>
            <w:r>
              <w:rPr>
                <w:sz w:val="16"/>
                <w:szCs w:val="16"/>
              </w:rPr>
              <w:t>SA#93e</w:t>
            </w:r>
          </w:p>
        </w:tc>
        <w:tc>
          <w:tcPr>
            <w:tcW w:w="1094" w:type="dxa"/>
            <w:shd w:val="solid" w:color="FFFFFF" w:fill="auto"/>
          </w:tcPr>
          <w:p w14:paraId="26DBAFC6" w14:textId="77777777" w:rsidR="008313A9" w:rsidRDefault="008313A9" w:rsidP="008313A9">
            <w:pPr>
              <w:pStyle w:val="TAC"/>
              <w:rPr>
                <w:sz w:val="16"/>
                <w:szCs w:val="16"/>
              </w:rPr>
            </w:pPr>
            <w:r>
              <w:rPr>
                <w:sz w:val="16"/>
                <w:szCs w:val="16"/>
              </w:rPr>
              <w:t>SP-210886</w:t>
            </w:r>
          </w:p>
        </w:tc>
        <w:tc>
          <w:tcPr>
            <w:tcW w:w="567" w:type="dxa"/>
            <w:shd w:val="solid" w:color="FFFFFF" w:fill="auto"/>
          </w:tcPr>
          <w:p w14:paraId="54F2F733" w14:textId="77777777" w:rsidR="008313A9" w:rsidRDefault="008313A9" w:rsidP="008313A9">
            <w:pPr>
              <w:pStyle w:val="TAL"/>
              <w:rPr>
                <w:sz w:val="16"/>
                <w:szCs w:val="16"/>
              </w:rPr>
            </w:pPr>
            <w:r>
              <w:rPr>
                <w:sz w:val="16"/>
                <w:szCs w:val="16"/>
              </w:rPr>
              <w:t>0330</w:t>
            </w:r>
          </w:p>
        </w:tc>
        <w:tc>
          <w:tcPr>
            <w:tcW w:w="425" w:type="dxa"/>
            <w:shd w:val="solid" w:color="FFFFFF" w:fill="auto"/>
          </w:tcPr>
          <w:p w14:paraId="0802492E" w14:textId="77777777" w:rsidR="008313A9" w:rsidRDefault="008313A9" w:rsidP="008313A9">
            <w:pPr>
              <w:pStyle w:val="TAR"/>
              <w:rPr>
                <w:sz w:val="16"/>
                <w:szCs w:val="16"/>
              </w:rPr>
            </w:pPr>
            <w:r>
              <w:rPr>
                <w:sz w:val="16"/>
                <w:szCs w:val="16"/>
              </w:rPr>
              <w:t>1</w:t>
            </w:r>
          </w:p>
        </w:tc>
        <w:tc>
          <w:tcPr>
            <w:tcW w:w="567" w:type="dxa"/>
            <w:shd w:val="solid" w:color="FFFFFF" w:fill="auto"/>
          </w:tcPr>
          <w:p w14:paraId="5ABE2188" w14:textId="77777777" w:rsidR="008313A9" w:rsidRDefault="008313A9" w:rsidP="008313A9">
            <w:pPr>
              <w:pStyle w:val="TAC"/>
              <w:rPr>
                <w:sz w:val="16"/>
                <w:szCs w:val="16"/>
              </w:rPr>
            </w:pPr>
            <w:r>
              <w:rPr>
                <w:sz w:val="16"/>
                <w:szCs w:val="16"/>
              </w:rPr>
              <w:t>A</w:t>
            </w:r>
          </w:p>
        </w:tc>
        <w:tc>
          <w:tcPr>
            <w:tcW w:w="4678" w:type="dxa"/>
            <w:shd w:val="solid" w:color="FFFFFF" w:fill="auto"/>
          </w:tcPr>
          <w:p w14:paraId="4B19449C" w14:textId="77777777" w:rsidR="008313A9" w:rsidRDefault="008313A9" w:rsidP="008313A9">
            <w:pPr>
              <w:pStyle w:val="TAL"/>
              <w:rPr>
                <w:sz w:val="16"/>
                <w:szCs w:val="16"/>
              </w:rPr>
            </w:pPr>
            <w:r>
              <w:rPr>
                <w:sz w:val="16"/>
                <w:szCs w:val="16"/>
              </w:rPr>
              <w:t>Correcting serving network function usage</w:t>
            </w:r>
          </w:p>
        </w:tc>
        <w:tc>
          <w:tcPr>
            <w:tcW w:w="708" w:type="dxa"/>
            <w:shd w:val="solid" w:color="FFFFFF" w:fill="auto"/>
          </w:tcPr>
          <w:p w14:paraId="2369E539" w14:textId="77777777" w:rsidR="008313A9" w:rsidRDefault="008313A9" w:rsidP="008313A9">
            <w:pPr>
              <w:pStyle w:val="TAC"/>
              <w:rPr>
                <w:sz w:val="16"/>
                <w:szCs w:val="16"/>
              </w:rPr>
            </w:pPr>
            <w:r>
              <w:rPr>
                <w:sz w:val="16"/>
                <w:szCs w:val="16"/>
              </w:rPr>
              <w:t>17.3.0</w:t>
            </w:r>
          </w:p>
        </w:tc>
      </w:tr>
      <w:tr w:rsidR="00E60CB1" w:rsidRPr="00424394" w14:paraId="36655ACE" w14:textId="77777777" w:rsidTr="00814986">
        <w:tc>
          <w:tcPr>
            <w:tcW w:w="800" w:type="dxa"/>
            <w:shd w:val="solid" w:color="FFFFFF" w:fill="auto"/>
          </w:tcPr>
          <w:p w14:paraId="71B93E49" w14:textId="77777777" w:rsidR="00E60CB1" w:rsidRDefault="00E60CB1" w:rsidP="008313A9">
            <w:pPr>
              <w:pStyle w:val="TAC"/>
              <w:rPr>
                <w:sz w:val="16"/>
                <w:szCs w:val="16"/>
              </w:rPr>
            </w:pPr>
            <w:r>
              <w:rPr>
                <w:sz w:val="16"/>
                <w:szCs w:val="16"/>
              </w:rPr>
              <w:t>2021-12</w:t>
            </w:r>
          </w:p>
        </w:tc>
        <w:tc>
          <w:tcPr>
            <w:tcW w:w="800" w:type="dxa"/>
            <w:shd w:val="solid" w:color="FFFFFF" w:fill="auto"/>
          </w:tcPr>
          <w:p w14:paraId="6A976303" w14:textId="77777777" w:rsidR="00E60CB1" w:rsidRDefault="00E60CB1" w:rsidP="008313A9">
            <w:pPr>
              <w:pStyle w:val="TAC"/>
              <w:jc w:val="left"/>
              <w:rPr>
                <w:sz w:val="16"/>
                <w:szCs w:val="16"/>
              </w:rPr>
            </w:pPr>
            <w:r>
              <w:rPr>
                <w:sz w:val="16"/>
                <w:szCs w:val="16"/>
              </w:rPr>
              <w:t>SA#94e</w:t>
            </w:r>
          </w:p>
        </w:tc>
        <w:tc>
          <w:tcPr>
            <w:tcW w:w="1094" w:type="dxa"/>
            <w:shd w:val="solid" w:color="FFFFFF" w:fill="auto"/>
          </w:tcPr>
          <w:p w14:paraId="4CBE6AE4" w14:textId="77777777" w:rsidR="00E60CB1" w:rsidRDefault="00E60CB1" w:rsidP="008313A9">
            <w:pPr>
              <w:pStyle w:val="TAC"/>
              <w:rPr>
                <w:sz w:val="16"/>
                <w:szCs w:val="16"/>
              </w:rPr>
            </w:pPr>
            <w:r>
              <w:rPr>
                <w:sz w:val="16"/>
                <w:szCs w:val="16"/>
              </w:rPr>
              <w:t>SP-211485</w:t>
            </w:r>
          </w:p>
        </w:tc>
        <w:tc>
          <w:tcPr>
            <w:tcW w:w="567" w:type="dxa"/>
            <w:shd w:val="solid" w:color="FFFFFF" w:fill="auto"/>
          </w:tcPr>
          <w:p w14:paraId="40178FE2" w14:textId="77777777" w:rsidR="00E60CB1" w:rsidRDefault="00E60CB1" w:rsidP="008313A9">
            <w:pPr>
              <w:pStyle w:val="TAL"/>
              <w:rPr>
                <w:sz w:val="16"/>
                <w:szCs w:val="16"/>
              </w:rPr>
            </w:pPr>
            <w:r>
              <w:rPr>
                <w:sz w:val="16"/>
                <w:szCs w:val="16"/>
              </w:rPr>
              <w:t>0332</w:t>
            </w:r>
          </w:p>
        </w:tc>
        <w:tc>
          <w:tcPr>
            <w:tcW w:w="425" w:type="dxa"/>
            <w:shd w:val="solid" w:color="FFFFFF" w:fill="auto"/>
          </w:tcPr>
          <w:p w14:paraId="62F7AFE2" w14:textId="77777777" w:rsidR="00E60CB1" w:rsidRDefault="00E60CB1" w:rsidP="008313A9">
            <w:pPr>
              <w:pStyle w:val="TAR"/>
              <w:rPr>
                <w:sz w:val="16"/>
                <w:szCs w:val="16"/>
              </w:rPr>
            </w:pPr>
            <w:r>
              <w:rPr>
                <w:sz w:val="16"/>
                <w:szCs w:val="16"/>
              </w:rPr>
              <w:t>1</w:t>
            </w:r>
          </w:p>
        </w:tc>
        <w:tc>
          <w:tcPr>
            <w:tcW w:w="567" w:type="dxa"/>
            <w:shd w:val="solid" w:color="FFFFFF" w:fill="auto"/>
          </w:tcPr>
          <w:p w14:paraId="532368B0" w14:textId="77777777" w:rsidR="00E60CB1" w:rsidRDefault="00E60CB1" w:rsidP="008313A9">
            <w:pPr>
              <w:pStyle w:val="TAC"/>
              <w:rPr>
                <w:sz w:val="16"/>
                <w:szCs w:val="16"/>
              </w:rPr>
            </w:pPr>
            <w:r>
              <w:rPr>
                <w:sz w:val="16"/>
                <w:szCs w:val="16"/>
              </w:rPr>
              <w:t>A</w:t>
            </w:r>
          </w:p>
        </w:tc>
        <w:tc>
          <w:tcPr>
            <w:tcW w:w="4678" w:type="dxa"/>
            <w:shd w:val="solid" w:color="FFFFFF" w:fill="auto"/>
          </w:tcPr>
          <w:p w14:paraId="1073FDE2" w14:textId="77777777" w:rsidR="00E60CB1" w:rsidRDefault="00E60CB1" w:rsidP="008313A9">
            <w:pPr>
              <w:pStyle w:val="TAL"/>
              <w:rPr>
                <w:sz w:val="16"/>
                <w:szCs w:val="16"/>
              </w:rPr>
            </w:pPr>
            <w:r w:rsidRPr="00334552">
              <w:rPr>
                <w:sz w:val="16"/>
                <w:szCs w:val="16"/>
              </w:rPr>
              <w:fldChar w:fldCharType="begin"/>
            </w:r>
            <w:r w:rsidRPr="00334552">
              <w:rPr>
                <w:sz w:val="16"/>
                <w:szCs w:val="16"/>
              </w:rPr>
              <w:instrText xml:space="preserve"> DOCPROPERTY  CrTitle  \* MERGEFORMAT </w:instrText>
            </w:r>
            <w:r w:rsidRPr="00334552">
              <w:rPr>
                <w:sz w:val="16"/>
                <w:szCs w:val="16"/>
              </w:rPr>
              <w:fldChar w:fldCharType="separate"/>
            </w:r>
            <w:r w:rsidRPr="00334552">
              <w:rPr>
                <w:sz w:val="16"/>
                <w:szCs w:val="16"/>
              </w:rPr>
              <w:t>Correction of default chargeable events in SMF for QBC</w:t>
            </w:r>
            <w:r w:rsidRPr="00334552">
              <w:rPr>
                <w:sz w:val="16"/>
                <w:szCs w:val="16"/>
              </w:rPr>
              <w:fldChar w:fldCharType="end"/>
            </w:r>
          </w:p>
        </w:tc>
        <w:tc>
          <w:tcPr>
            <w:tcW w:w="708" w:type="dxa"/>
            <w:shd w:val="solid" w:color="FFFFFF" w:fill="auto"/>
          </w:tcPr>
          <w:p w14:paraId="4CDF87B0" w14:textId="77777777" w:rsidR="00E60CB1" w:rsidRDefault="00E60CB1" w:rsidP="008313A9">
            <w:pPr>
              <w:pStyle w:val="TAC"/>
              <w:rPr>
                <w:sz w:val="16"/>
                <w:szCs w:val="16"/>
              </w:rPr>
            </w:pPr>
            <w:r>
              <w:rPr>
                <w:sz w:val="16"/>
                <w:szCs w:val="16"/>
              </w:rPr>
              <w:t>17.4.0</w:t>
            </w:r>
          </w:p>
        </w:tc>
      </w:tr>
      <w:tr w:rsidR="00E9303F" w:rsidRPr="00424394" w14:paraId="69163DC8" w14:textId="77777777" w:rsidTr="00814986">
        <w:tc>
          <w:tcPr>
            <w:tcW w:w="800" w:type="dxa"/>
            <w:shd w:val="solid" w:color="FFFFFF" w:fill="auto"/>
          </w:tcPr>
          <w:p w14:paraId="695971F1" w14:textId="77777777" w:rsidR="00E9303F" w:rsidRDefault="00E9303F" w:rsidP="008313A9">
            <w:pPr>
              <w:pStyle w:val="TAC"/>
              <w:rPr>
                <w:sz w:val="16"/>
                <w:szCs w:val="16"/>
              </w:rPr>
            </w:pPr>
            <w:r>
              <w:rPr>
                <w:sz w:val="16"/>
                <w:szCs w:val="16"/>
              </w:rPr>
              <w:t>2021-12</w:t>
            </w:r>
          </w:p>
        </w:tc>
        <w:tc>
          <w:tcPr>
            <w:tcW w:w="800" w:type="dxa"/>
            <w:shd w:val="solid" w:color="FFFFFF" w:fill="auto"/>
          </w:tcPr>
          <w:p w14:paraId="277513FA" w14:textId="77777777" w:rsidR="00E9303F" w:rsidRDefault="00E9303F" w:rsidP="008313A9">
            <w:pPr>
              <w:pStyle w:val="TAC"/>
              <w:jc w:val="left"/>
              <w:rPr>
                <w:sz w:val="16"/>
                <w:szCs w:val="16"/>
              </w:rPr>
            </w:pPr>
            <w:r>
              <w:rPr>
                <w:sz w:val="16"/>
                <w:szCs w:val="16"/>
              </w:rPr>
              <w:t>SA#94e</w:t>
            </w:r>
          </w:p>
        </w:tc>
        <w:tc>
          <w:tcPr>
            <w:tcW w:w="1094" w:type="dxa"/>
            <w:shd w:val="solid" w:color="FFFFFF" w:fill="auto"/>
          </w:tcPr>
          <w:p w14:paraId="518C2719" w14:textId="77777777" w:rsidR="00E9303F" w:rsidRDefault="00E9303F" w:rsidP="008313A9">
            <w:pPr>
              <w:pStyle w:val="TAC"/>
              <w:rPr>
                <w:sz w:val="16"/>
                <w:szCs w:val="16"/>
              </w:rPr>
            </w:pPr>
            <w:r>
              <w:rPr>
                <w:sz w:val="16"/>
                <w:szCs w:val="16"/>
              </w:rPr>
              <w:t>SP-211463</w:t>
            </w:r>
          </w:p>
        </w:tc>
        <w:tc>
          <w:tcPr>
            <w:tcW w:w="567" w:type="dxa"/>
            <w:shd w:val="solid" w:color="FFFFFF" w:fill="auto"/>
          </w:tcPr>
          <w:p w14:paraId="08C4DCA7" w14:textId="77777777" w:rsidR="00E9303F" w:rsidRDefault="00E9303F" w:rsidP="008313A9">
            <w:pPr>
              <w:pStyle w:val="TAL"/>
              <w:rPr>
                <w:sz w:val="16"/>
                <w:szCs w:val="16"/>
              </w:rPr>
            </w:pPr>
            <w:r>
              <w:rPr>
                <w:sz w:val="16"/>
                <w:szCs w:val="16"/>
              </w:rPr>
              <w:t>0333</w:t>
            </w:r>
          </w:p>
        </w:tc>
        <w:tc>
          <w:tcPr>
            <w:tcW w:w="425" w:type="dxa"/>
            <w:shd w:val="solid" w:color="FFFFFF" w:fill="auto"/>
          </w:tcPr>
          <w:p w14:paraId="03519BBC" w14:textId="77777777" w:rsidR="00E9303F" w:rsidRDefault="00E9303F" w:rsidP="008313A9">
            <w:pPr>
              <w:pStyle w:val="TAR"/>
              <w:rPr>
                <w:sz w:val="16"/>
                <w:szCs w:val="16"/>
              </w:rPr>
            </w:pPr>
            <w:r>
              <w:rPr>
                <w:sz w:val="16"/>
                <w:szCs w:val="16"/>
              </w:rPr>
              <w:t>1</w:t>
            </w:r>
          </w:p>
        </w:tc>
        <w:tc>
          <w:tcPr>
            <w:tcW w:w="567" w:type="dxa"/>
            <w:shd w:val="solid" w:color="FFFFFF" w:fill="auto"/>
          </w:tcPr>
          <w:p w14:paraId="6CD01D16" w14:textId="77777777" w:rsidR="00E9303F" w:rsidRDefault="00E9303F" w:rsidP="008313A9">
            <w:pPr>
              <w:pStyle w:val="TAC"/>
              <w:rPr>
                <w:sz w:val="16"/>
                <w:szCs w:val="16"/>
              </w:rPr>
            </w:pPr>
            <w:r>
              <w:rPr>
                <w:sz w:val="16"/>
                <w:szCs w:val="16"/>
              </w:rPr>
              <w:t>F</w:t>
            </w:r>
          </w:p>
        </w:tc>
        <w:tc>
          <w:tcPr>
            <w:tcW w:w="4678" w:type="dxa"/>
            <w:shd w:val="solid" w:color="FFFFFF" w:fill="auto"/>
          </w:tcPr>
          <w:p w14:paraId="06F8D221" w14:textId="77777777" w:rsidR="00E9303F" w:rsidRPr="00E9303F" w:rsidRDefault="00E9303F" w:rsidP="008313A9">
            <w:pPr>
              <w:pStyle w:val="TAL"/>
              <w:rPr>
                <w:sz w:val="16"/>
                <w:szCs w:val="16"/>
              </w:rPr>
            </w:pPr>
            <w:r>
              <w:rPr>
                <w:sz w:val="16"/>
                <w:szCs w:val="16"/>
              </w:rPr>
              <w:t>Correcting charging identifier for NF set</w:t>
            </w:r>
          </w:p>
        </w:tc>
        <w:tc>
          <w:tcPr>
            <w:tcW w:w="708" w:type="dxa"/>
            <w:shd w:val="solid" w:color="FFFFFF" w:fill="auto"/>
          </w:tcPr>
          <w:p w14:paraId="12A1ED38" w14:textId="77777777" w:rsidR="00E9303F" w:rsidRDefault="00E9303F" w:rsidP="008313A9">
            <w:pPr>
              <w:pStyle w:val="TAC"/>
              <w:rPr>
                <w:sz w:val="16"/>
                <w:szCs w:val="16"/>
              </w:rPr>
            </w:pPr>
            <w:r>
              <w:rPr>
                <w:sz w:val="16"/>
                <w:szCs w:val="16"/>
              </w:rPr>
              <w:t>17.4.0</w:t>
            </w:r>
          </w:p>
        </w:tc>
      </w:tr>
      <w:tr w:rsidR="00E9303F" w:rsidRPr="00424394" w14:paraId="5F000976" w14:textId="77777777" w:rsidTr="00814986">
        <w:tc>
          <w:tcPr>
            <w:tcW w:w="800" w:type="dxa"/>
            <w:shd w:val="solid" w:color="FFFFFF" w:fill="auto"/>
          </w:tcPr>
          <w:p w14:paraId="154D0397" w14:textId="77777777" w:rsidR="00E9303F" w:rsidRDefault="00E9303F" w:rsidP="00E9303F">
            <w:pPr>
              <w:pStyle w:val="TAC"/>
              <w:rPr>
                <w:sz w:val="16"/>
                <w:szCs w:val="16"/>
              </w:rPr>
            </w:pPr>
            <w:r>
              <w:rPr>
                <w:sz w:val="16"/>
                <w:szCs w:val="16"/>
              </w:rPr>
              <w:t>2021-12</w:t>
            </w:r>
          </w:p>
        </w:tc>
        <w:tc>
          <w:tcPr>
            <w:tcW w:w="800" w:type="dxa"/>
            <w:shd w:val="solid" w:color="FFFFFF" w:fill="auto"/>
          </w:tcPr>
          <w:p w14:paraId="468F7AD7" w14:textId="77777777" w:rsidR="00E9303F" w:rsidRDefault="00E9303F" w:rsidP="00E9303F">
            <w:pPr>
              <w:pStyle w:val="TAC"/>
              <w:jc w:val="left"/>
              <w:rPr>
                <w:sz w:val="16"/>
                <w:szCs w:val="16"/>
              </w:rPr>
            </w:pPr>
            <w:r>
              <w:rPr>
                <w:sz w:val="16"/>
                <w:szCs w:val="16"/>
              </w:rPr>
              <w:t>SA#94e</w:t>
            </w:r>
          </w:p>
        </w:tc>
        <w:tc>
          <w:tcPr>
            <w:tcW w:w="1094" w:type="dxa"/>
            <w:shd w:val="solid" w:color="FFFFFF" w:fill="auto"/>
          </w:tcPr>
          <w:p w14:paraId="096872C9" w14:textId="77777777" w:rsidR="00E9303F" w:rsidRDefault="00E9303F" w:rsidP="00E9303F">
            <w:pPr>
              <w:pStyle w:val="TAC"/>
              <w:rPr>
                <w:sz w:val="16"/>
                <w:szCs w:val="16"/>
              </w:rPr>
            </w:pPr>
            <w:r>
              <w:rPr>
                <w:sz w:val="16"/>
                <w:szCs w:val="16"/>
              </w:rPr>
              <w:t>SP-211463</w:t>
            </w:r>
          </w:p>
        </w:tc>
        <w:tc>
          <w:tcPr>
            <w:tcW w:w="567" w:type="dxa"/>
            <w:shd w:val="solid" w:color="FFFFFF" w:fill="auto"/>
          </w:tcPr>
          <w:p w14:paraId="070832FC" w14:textId="77777777" w:rsidR="00E9303F" w:rsidRDefault="00E9303F" w:rsidP="00E9303F">
            <w:pPr>
              <w:pStyle w:val="TAL"/>
              <w:rPr>
                <w:sz w:val="16"/>
                <w:szCs w:val="16"/>
              </w:rPr>
            </w:pPr>
            <w:r>
              <w:rPr>
                <w:sz w:val="16"/>
                <w:szCs w:val="16"/>
              </w:rPr>
              <w:t>0334</w:t>
            </w:r>
          </w:p>
        </w:tc>
        <w:tc>
          <w:tcPr>
            <w:tcW w:w="425" w:type="dxa"/>
            <w:shd w:val="solid" w:color="FFFFFF" w:fill="auto"/>
          </w:tcPr>
          <w:p w14:paraId="6098963B" w14:textId="77777777" w:rsidR="00E9303F" w:rsidRDefault="00E9303F" w:rsidP="00E9303F">
            <w:pPr>
              <w:pStyle w:val="TAR"/>
              <w:rPr>
                <w:sz w:val="16"/>
                <w:szCs w:val="16"/>
              </w:rPr>
            </w:pPr>
            <w:r>
              <w:rPr>
                <w:sz w:val="16"/>
                <w:szCs w:val="16"/>
              </w:rPr>
              <w:t>-</w:t>
            </w:r>
          </w:p>
        </w:tc>
        <w:tc>
          <w:tcPr>
            <w:tcW w:w="567" w:type="dxa"/>
            <w:shd w:val="solid" w:color="FFFFFF" w:fill="auto"/>
          </w:tcPr>
          <w:p w14:paraId="58C84779" w14:textId="77777777" w:rsidR="00E9303F" w:rsidRDefault="00E9303F" w:rsidP="00E9303F">
            <w:pPr>
              <w:pStyle w:val="TAC"/>
              <w:rPr>
                <w:sz w:val="16"/>
                <w:szCs w:val="16"/>
              </w:rPr>
            </w:pPr>
            <w:r>
              <w:rPr>
                <w:sz w:val="16"/>
                <w:szCs w:val="16"/>
              </w:rPr>
              <w:t>F</w:t>
            </w:r>
          </w:p>
        </w:tc>
        <w:tc>
          <w:tcPr>
            <w:tcW w:w="4678" w:type="dxa"/>
            <w:shd w:val="solid" w:color="FFFFFF" w:fill="auto"/>
          </w:tcPr>
          <w:p w14:paraId="166AD855" w14:textId="77777777" w:rsidR="00E9303F" w:rsidRDefault="00E9303F" w:rsidP="00E9303F">
            <w:pPr>
              <w:pStyle w:val="TAL"/>
              <w:rPr>
                <w:sz w:val="16"/>
                <w:szCs w:val="16"/>
              </w:rPr>
            </w:pPr>
            <w:r>
              <w:rPr>
                <w:sz w:val="16"/>
                <w:szCs w:val="16"/>
              </w:rPr>
              <w:t>Correcting missing termination in V-SMF change</w:t>
            </w:r>
          </w:p>
        </w:tc>
        <w:tc>
          <w:tcPr>
            <w:tcW w:w="708" w:type="dxa"/>
            <w:shd w:val="solid" w:color="FFFFFF" w:fill="auto"/>
          </w:tcPr>
          <w:p w14:paraId="1BF9F386" w14:textId="77777777" w:rsidR="00E9303F" w:rsidRDefault="00E9303F" w:rsidP="00E9303F">
            <w:pPr>
              <w:pStyle w:val="TAC"/>
              <w:rPr>
                <w:sz w:val="16"/>
                <w:szCs w:val="16"/>
              </w:rPr>
            </w:pPr>
            <w:r>
              <w:rPr>
                <w:sz w:val="16"/>
                <w:szCs w:val="16"/>
              </w:rPr>
              <w:t>17.4.0</w:t>
            </w:r>
          </w:p>
        </w:tc>
      </w:tr>
      <w:tr w:rsidR="003E5206" w:rsidRPr="00424394" w14:paraId="6835677B" w14:textId="77777777" w:rsidTr="00814986">
        <w:tc>
          <w:tcPr>
            <w:tcW w:w="800" w:type="dxa"/>
            <w:shd w:val="solid" w:color="FFFFFF" w:fill="auto"/>
          </w:tcPr>
          <w:p w14:paraId="1F77CD09" w14:textId="77777777" w:rsidR="003E5206" w:rsidRDefault="003E5206" w:rsidP="003E5206">
            <w:pPr>
              <w:pStyle w:val="TAC"/>
              <w:rPr>
                <w:sz w:val="16"/>
                <w:szCs w:val="16"/>
              </w:rPr>
            </w:pPr>
            <w:r>
              <w:rPr>
                <w:sz w:val="16"/>
                <w:szCs w:val="16"/>
              </w:rPr>
              <w:t>2021-12</w:t>
            </w:r>
          </w:p>
        </w:tc>
        <w:tc>
          <w:tcPr>
            <w:tcW w:w="800" w:type="dxa"/>
            <w:shd w:val="solid" w:color="FFFFFF" w:fill="auto"/>
          </w:tcPr>
          <w:p w14:paraId="52018B97" w14:textId="77777777" w:rsidR="003E5206" w:rsidRDefault="003E5206" w:rsidP="003E5206">
            <w:pPr>
              <w:pStyle w:val="TAC"/>
              <w:jc w:val="left"/>
              <w:rPr>
                <w:sz w:val="16"/>
                <w:szCs w:val="16"/>
              </w:rPr>
            </w:pPr>
            <w:r>
              <w:rPr>
                <w:sz w:val="16"/>
                <w:szCs w:val="16"/>
              </w:rPr>
              <w:t>SA#94e</w:t>
            </w:r>
          </w:p>
        </w:tc>
        <w:tc>
          <w:tcPr>
            <w:tcW w:w="1094" w:type="dxa"/>
            <w:shd w:val="solid" w:color="FFFFFF" w:fill="auto"/>
          </w:tcPr>
          <w:p w14:paraId="2054F7F9" w14:textId="77777777" w:rsidR="003E5206" w:rsidRDefault="003E5206" w:rsidP="003E5206">
            <w:pPr>
              <w:pStyle w:val="TAC"/>
              <w:rPr>
                <w:sz w:val="16"/>
                <w:szCs w:val="16"/>
              </w:rPr>
            </w:pPr>
            <w:r>
              <w:rPr>
                <w:sz w:val="16"/>
                <w:szCs w:val="16"/>
              </w:rPr>
              <w:t>SP-211463</w:t>
            </w:r>
          </w:p>
        </w:tc>
        <w:tc>
          <w:tcPr>
            <w:tcW w:w="567" w:type="dxa"/>
            <w:shd w:val="solid" w:color="FFFFFF" w:fill="auto"/>
          </w:tcPr>
          <w:p w14:paraId="76B9D64F" w14:textId="77777777" w:rsidR="003E5206" w:rsidRDefault="003E5206" w:rsidP="003E5206">
            <w:pPr>
              <w:pStyle w:val="TAL"/>
              <w:rPr>
                <w:sz w:val="16"/>
                <w:szCs w:val="16"/>
              </w:rPr>
            </w:pPr>
            <w:r>
              <w:rPr>
                <w:sz w:val="16"/>
                <w:szCs w:val="16"/>
              </w:rPr>
              <w:t>0335</w:t>
            </w:r>
          </w:p>
        </w:tc>
        <w:tc>
          <w:tcPr>
            <w:tcW w:w="425" w:type="dxa"/>
            <w:shd w:val="solid" w:color="FFFFFF" w:fill="auto"/>
          </w:tcPr>
          <w:p w14:paraId="525F8025" w14:textId="77777777" w:rsidR="003E5206" w:rsidRDefault="003E5206" w:rsidP="003E5206">
            <w:pPr>
              <w:pStyle w:val="TAR"/>
              <w:rPr>
                <w:sz w:val="16"/>
                <w:szCs w:val="16"/>
              </w:rPr>
            </w:pPr>
            <w:r>
              <w:rPr>
                <w:sz w:val="16"/>
                <w:szCs w:val="16"/>
              </w:rPr>
              <w:t>1</w:t>
            </w:r>
          </w:p>
        </w:tc>
        <w:tc>
          <w:tcPr>
            <w:tcW w:w="567" w:type="dxa"/>
            <w:shd w:val="solid" w:color="FFFFFF" w:fill="auto"/>
          </w:tcPr>
          <w:p w14:paraId="34C3F790" w14:textId="77777777" w:rsidR="003E5206" w:rsidRDefault="003E5206" w:rsidP="003E5206">
            <w:pPr>
              <w:pStyle w:val="TAC"/>
              <w:rPr>
                <w:sz w:val="16"/>
                <w:szCs w:val="16"/>
              </w:rPr>
            </w:pPr>
            <w:r>
              <w:rPr>
                <w:sz w:val="16"/>
                <w:szCs w:val="16"/>
              </w:rPr>
              <w:t>F</w:t>
            </w:r>
          </w:p>
        </w:tc>
        <w:tc>
          <w:tcPr>
            <w:tcW w:w="4678" w:type="dxa"/>
            <w:shd w:val="solid" w:color="FFFFFF" w:fill="auto"/>
          </w:tcPr>
          <w:p w14:paraId="5CFD2D45" w14:textId="77777777" w:rsidR="003E5206" w:rsidRDefault="003E5206" w:rsidP="003E5206">
            <w:pPr>
              <w:pStyle w:val="TAL"/>
              <w:rPr>
                <w:sz w:val="16"/>
                <w:szCs w:val="16"/>
              </w:rPr>
            </w:pPr>
            <w:r>
              <w:rPr>
                <w:sz w:val="16"/>
                <w:szCs w:val="16"/>
              </w:rPr>
              <w:t>Correcting unit count inactivity timer enablement</w:t>
            </w:r>
          </w:p>
        </w:tc>
        <w:tc>
          <w:tcPr>
            <w:tcW w:w="708" w:type="dxa"/>
            <w:shd w:val="solid" w:color="FFFFFF" w:fill="auto"/>
          </w:tcPr>
          <w:p w14:paraId="77BEA7B9" w14:textId="77777777" w:rsidR="003E5206" w:rsidRDefault="003E5206" w:rsidP="003E5206">
            <w:pPr>
              <w:pStyle w:val="TAC"/>
              <w:rPr>
                <w:sz w:val="16"/>
                <w:szCs w:val="16"/>
              </w:rPr>
            </w:pPr>
            <w:r>
              <w:rPr>
                <w:sz w:val="16"/>
                <w:szCs w:val="16"/>
              </w:rPr>
              <w:t>17.4.0</w:t>
            </w:r>
          </w:p>
        </w:tc>
      </w:tr>
      <w:tr w:rsidR="003E5206" w:rsidRPr="00424394" w14:paraId="02457371" w14:textId="77777777" w:rsidTr="00814986">
        <w:tc>
          <w:tcPr>
            <w:tcW w:w="800" w:type="dxa"/>
            <w:shd w:val="solid" w:color="FFFFFF" w:fill="auto"/>
          </w:tcPr>
          <w:p w14:paraId="63CFBC83" w14:textId="77777777" w:rsidR="003E5206" w:rsidRDefault="003E5206" w:rsidP="003E5206">
            <w:pPr>
              <w:pStyle w:val="TAC"/>
              <w:rPr>
                <w:sz w:val="16"/>
                <w:szCs w:val="16"/>
              </w:rPr>
            </w:pPr>
            <w:r>
              <w:rPr>
                <w:sz w:val="16"/>
                <w:szCs w:val="16"/>
              </w:rPr>
              <w:t>2021-12</w:t>
            </w:r>
          </w:p>
        </w:tc>
        <w:tc>
          <w:tcPr>
            <w:tcW w:w="800" w:type="dxa"/>
            <w:shd w:val="solid" w:color="FFFFFF" w:fill="auto"/>
          </w:tcPr>
          <w:p w14:paraId="337FDDD5" w14:textId="77777777" w:rsidR="003E5206" w:rsidRDefault="003E5206" w:rsidP="003E5206">
            <w:pPr>
              <w:pStyle w:val="TAC"/>
              <w:jc w:val="left"/>
              <w:rPr>
                <w:sz w:val="16"/>
                <w:szCs w:val="16"/>
              </w:rPr>
            </w:pPr>
            <w:r>
              <w:rPr>
                <w:sz w:val="16"/>
                <w:szCs w:val="16"/>
              </w:rPr>
              <w:t>SA#94e</w:t>
            </w:r>
          </w:p>
        </w:tc>
        <w:tc>
          <w:tcPr>
            <w:tcW w:w="1094" w:type="dxa"/>
            <w:shd w:val="solid" w:color="FFFFFF" w:fill="auto"/>
          </w:tcPr>
          <w:p w14:paraId="4B6E11F7" w14:textId="77777777" w:rsidR="003E5206" w:rsidRDefault="003E5206" w:rsidP="003E5206">
            <w:pPr>
              <w:pStyle w:val="TAC"/>
              <w:rPr>
                <w:sz w:val="16"/>
                <w:szCs w:val="16"/>
              </w:rPr>
            </w:pPr>
            <w:r>
              <w:rPr>
                <w:sz w:val="16"/>
                <w:szCs w:val="16"/>
              </w:rPr>
              <w:t>SP-211485</w:t>
            </w:r>
          </w:p>
        </w:tc>
        <w:tc>
          <w:tcPr>
            <w:tcW w:w="567" w:type="dxa"/>
            <w:shd w:val="solid" w:color="FFFFFF" w:fill="auto"/>
          </w:tcPr>
          <w:p w14:paraId="58B4058C" w14:textId="77777777" w:rsidR="003E5206" w:rsidRDefault="003E5206" w:rsidP="003E5206">
            <w:pPr>
              <w:pStyle w:val="TAL"/>
              <w:rPr>
                <w:sz w:val="16"/>
                <w:szCs w:val="16"/>
              </w:rPr>
            </w:pPr>
            <w:r>
              <w:rPr>
                <w:sz w:val="16"/>
                <w:szCs w:val="16"/>
              </w:rPr>
              <w:t>0337</w:t>
            </w:r>
          </w:p>
        </w:tc>
        <w:tc>
          <w:tcPr>
            <w:tcW w:w="425" w:type="dxa"/>
            <w:shd w:val="solid" w:color="FFFFFF" w:fill="auto"/>
          </w:tcPr>
          <w:p w14:paraId="0D45BD61" w14:textId="77777777" w:rsidR="003E5206" w:rsidRDefault="003E5206" w:rsidP="003E5206">
            <w:pPr>
              <w:pStyle w:val="TAR"/>
              <w:rPr>
                <w:sz w:val="16"/>
                <w:szCs w:val="16"/>
              </w:rPr>
            </w:pPr>
            <w:r>
              <w:rPr>
                <w:sz w:val="16"/>
                <w:szCs w:val="16"/>
              </w:rPr>
              <w:t>-</w:t>
            </w:r>
          </w:p>
        </w:tc>
        <w:tc>
          <w:tcPr>
            <w:tcW w:w="567" w:type="dxa"/>
            <w:shd w:val="solid" w:color="FFFFFF" w:fill="auto"/>
          </w:tcPr>
          <w:p w14:paraId="477EECD5" w14:textId="77777777" w:rsidR="003E5206" w:rsidRDefault="003E5206" w:rsidP="003E5206">
            <w:pPr>
              <w:pStyle w:val="TAC"/>
              <w:rPr>
                <w:sz w:val="16"/>
                <w:szCs w:val="16"/>
              </w:rPr>
            </w:pPr>
            <w:r>
              <w:rPr>
                <w:sz w:val="16"/>
                <w:szCs w:val="16"/>
              </w:rPr>
              <w:t>A</w:t>
            </w:r>
          </w:p>
        </w:tc>
        <w:tc>
          <w:tcPr>
            <w:tcW w:w="4678" w:type="dxa"/>
            <w:shd w:val="solid" w:color="FFFFFF" w:fill="auto"/>
          </w:tcPr>
          <w:p w14:paraId="6B5082DD" w14:textId="77777777" w:rsidR="003E5206" w:rsidRDefault="003E5206" w:rsidP="003E5206">
            <w:pPr>
              <w:pStyle w:val="TAL"/>
              <w:rPr>
                <w:sz w:val="16"/>
                <w:szCs w:val="16"/>
              </w:rPr>
            </w:pPr>
            <w:r>
              <w:rPr>
                <w:sz w:val="16"/>
                <w:szCs w:val="16"/>
              </w:rPr>
              <w:t>Correcting UPF trigger in QBC</w:t>
            </w:r>
          </w:p>
        </w:tc>
        <w:tc>
          <w:tcPr>
            <w:tcW w:w="708" w:type="dxa"/>
            <w:shd w:val="solid" w:color="FFFFFF" w:fill="auto"/>
          </w:tcPr>
          <w:p w14:paraId="0AB9502D" w14:textId="77777777" w:rsidR="003E5206" w:rsidRDefault="003E5206" w:rsidP="003E5206">
            <w:pPr>
              <w:pStyle w:val="TAC"/>
              <w:rPr>
                <w:sz w:val="16"/>
                <w:szCs w:val="16"/>
              </w:rPr>
            </w:pPr>
            <w:r>
              <w:rPr>
                <w:sz w:val="16"/>
                <w:szCs w:val="16"/>
              </w:rPr>
              <w:t>17.4.0</w:t>
            </w:r>
          </w:p>
        </w:tc>
      </w:tr>
      <w:tr w:rsidR="00A02430" w:rsidRPr="00424394" w14:paraId="317E14D8" w14:textId="77777777" w:rsidTr="00814986">
        <w:tc>
          <w:tcPr>
            <w:tcW w:w="800" w:type="dxa"/>
            <w:shd w:val="solid" w:color="FFFFFF" w:fill="auto"/>
          </w:tcPr>
          <w:p w14:paraId="3D6A6628" w14:textId="77777777" w:rsidR="00A02430" w:rsidRDefault="00A02430" w:rsidP="003E5206">
            <w:pPr>
              <w:pStyle w:val="TAC"/>
              <w:rPr>
                <w:sz w:val="16"/>
                <w:szCs w:val="16"/>
              </w:rPr>
            </w:pPr>
            <w:r>
              <w:rPr>
                <w:sz w:val="16"/>
                <w:szCs w:val="16"/>
              </w:rPr>
              <w:t>2021-12</w:t>
            </w:r>
          </w:p>
        </w:tc>
        <w:tc>
          <w:tcPr>
            <w:tcW w:w="800" w:type="dxa"/>
            <w:shd w:val="solid" w:color="FFFFFF" w:fill="auto"/>
          </w:tcPr>
          <w:p w14:paraId="35DDD78A" w14:textId="77777777" w:rsidR="00A02430" w:rsidRDefault="00A02430" w:rsidP="003E5206">
            <w:pPr>
              <w:pStyle w:val="TAC"/>
              <w:jc w:val="left"/>
              <w:rPr>
                <w:sz w:val="16"/>
                <w:szCs w:val="16"/>
              </w:rPr>
            </w:pPr>
            <w:r>
              <w:rPr>
                <w:sz w:val="16"/>
                <w:szCs w:val="16"/>
              </w:rPr>
              <w:t>SA#94e</w:t>
            </w:r>
          </w:p>
        </w:tc>
        <w:tc>
          <w:tcPr>
            <w:tcW w:w="1094" w:type="dxa"/>
            <w:shd w:val="solid" w:color="FFFFFF" w:fill="auto"/>
          </w:tcPr>
          <w:p w14:paraId="1AA28CCC" w14:textId="77777777" w:rsidR="00A02430" w:rsidRDefault="00A02430" w:rsidP="003E5206">
            <w:pPr>
              <w:pStyle w:val="TAC"/>
              <w:rPr>
                <w:sz w:val="16"/>
                <w:szCs w:val="16"/>
              </w:rPr>
            </w:pPr>
            <w:r>
              <w:rPr>
                <w:sz w:val="16"/>
                <w:szCs w:val="16"/>
              </w:rPr>
              <w:t>SP-211481</w:t>
            </w:r>
          </w:p>
        </w:tc>
        <w:tc>
          <w:tcPr>
            <w:tcW w:w="567" w:type="dxa"/>
            <w:shd w:val="solid" w:color="FFFFFF" w:fill="auto"/>
          </w:tcPr>
          <w:p w14:paraId="69002268" w14:textId="77777777" w:rsidR="00A02430" w:rsidRDefault="00A02430" w:rsidP="003E5206">
            <w:pPr>
              <w:pStyle w:val="TAL"/>
              <w:rPr>
                <w:sz w:val="16"/>
                <w:szCs w:val="16"/>
              </w:rPr>
            </w:pPr>
            <w:r>
              <w:rPr>
                <w:sz w:val="16"/>
                <w:szCs w:val="16"/>
              </w:rPr>
              <w:t>0338</w:t>
            </w:r>
          </w:p>
        </w:tc>
        <w:tc>
          <w:tcPr>
            <w:tcW w:w="425" w:type="dxa"/>
            <w:shd w:val="solid" w:color="FFFFFF" w:fill="auto"/>
          </w:tcPr>
          <w:p w14:paraId="4534E7BE" w14:textId="77777777" w:rsidR="00A02430" w:rsidRDefault="00A02430" w:rsidP="003E5206">
            <w:pPr>
              <w:pStyle w:val="TAR"/>
              <w:rPr>
                <w:sz w:val="16"/>
                <w:szCs w:val="16"/>
              </w:rPr>
            </w:pPr>
            <w:r>
              <w:rPr>
                <w:sz w:val="16"/>
                <w:szCs w:val="16"/>
              </w:rPr>
              <w:t>2</w:t>
            </w:r>
          </w:p>
        </w:tc>
        <w:tc>
          <w:tcPr>
            <w:tcW w:w="567" w:type="dxa"/>
            <w:shd w:val="solid" w:color="FFFFFF" w:fill="auto"/>
          </w:tcPr>
          <w:p w14:paraId="19AB3672" w14:textId="77777777" w:rsidR="00A02430" w:rsidRDefault="00A02430" w:rsidP="003E5206">
            <w:pPr>
              <w:pStyle w:val="TAC"/>
              <w:rPr>
                <w:sz w:val="16"/>
                <w:szCs w:val="16"/>
              </w:rPr>
            </w:pPr>
            <w:r>
              <w:rPr>
                <w:sz w:val="16"/>
                <w:szCs w:val="16"/>
              </w:rPr>
              <w:t>F</w:t>
            </w:r>
          </w:p>
        </w:tc>
        <w:tc>
          <w:tcPr>
            <w:tcW w:w="4678" w:type="dxa"/>
            <w:shd w:val="solid" w:color="FFFFFF" w:fill="auto"/>
          </w:tcPr>
          <w:p w14:paraId="585485C2" w14:textId="77777777" w:rsidR="00A02430" w:rsidRDefault="00A02430" w:rsidP="003E5206">
            <w:pPr>
              <w:pStyle w:val="TAL"/>
              <w:rPr>
                <w:sz w:val="16"/>
                <w:szCs w:val="16"/>
              </w:rPr>
            </w:pPr>
            <w:r>
              <w:rPr>
                <w:sz w:val="16"/>
                <w:szCs w:val="16"/>
              </w:rPr>
              <w:t>Addition of QoS Monitoring to Assist URLLC Service</w:t>
            </w:r>
          </w:p>
        </w:tc>
        <w:tc>
          <w:tcPr>
            <w:tcW w:w="708" w:type="dxa"/>
            <w:shd w:val="solid" w:color="FFFFFF" w:fill="auto"/>
          </w:tcPr>
          <w:p w14:paraId="3D9C5538" w14:textId="77777777" w:rsidR="00A02430" w:rsidRDefault="00A02430" w:rsidP="003E5206">
            <w:pPr>
              <w:pStyle w:val="TAC"/>
              <w:rPr>
                <w:sz w:val="16"/>
                <w:szCs w:val="16"/>
              </w:rPr>
            </w:pPr>
            <w:r>
              <w:rPr>
                <w:sz w:val="16"/>
                <w:szCs w:val="16"/>
              </w:rPr>
              <w:t>17.4.0</w:t>
            </w:r>
          </w:p>
        </w:tc>
      </w:tr>
      <w:tr w:rsidR="00A02430" w:rsidRPr="00424394" w14:paraId="1EA1148A" w14:textId="77777777" w:rsidTr="00814986">
        <w:tc>
          <w:tcPr>
            <w:tcW w:w="800" w:type="dxa"/>
            <w:shd w:val="solid" w:color="FFFFFF" w:fill="auto"/>
          </w:tcPr>
          <w:p w14:paraId="4CF27198" w14:textId="77777777" w:rsidR="00A02430" w:rsidRDefault="00A02430" w:rsidP="00A02430">
            <w:pPr>
              <w:pStyle w:val="TAC"/>
              <w:rPr>
                <w:sz w:val="16"/>
                <w:szCs w:val="16"/>
              </w:rPr>
            </w:pPr>
            <w:r>
              <w:rPr>
                <w:sz w:val="16"/>
                <w:szCs w:val="16"/>
              </w:rPr>
              <w:t>2021-12</w:t>
            </w:r>
          </w:p>
        </w:tc>
        <w:tc>
          <w:tcPr>
            <w:tcW w:w="800" w:type="dxa"/>
            <w:shd w:val="solid" w:color="FFFFFF" w:fill="auto"/>
          </w:tcPr>
          <w:p w14:paraId="0BFCA6DE" w14:textId="77777777" w:rsidR="00A02430" w:rsidRDefault="00A02430" w:rsidP="00A02430">
            <w:pPr>
              <w:pStyle w:val="TAC"/>
              <w:jc w:val="left"/>
              <w:rPr>
                <w:sz w:val="16"/>
                <w:szCs w:val="16"/>
              </w:rPr>
            </w:pPr>
            <w:r>
              <w:rPr>
                <w:sz w:val="16"/>
                <w:szCs w:val="16"/>
              </w:rPr>
              <w:t>SA#94e</w:t>
            </w:r>
          </w:p>
        </w:tc>
        <w:tc>
          <w:tcPr>
            <w:tcW w:w="1094" w:type="dxa"/>
            <w:shd w:val="solid" w:color="FFFFFF" w:fill="auto"/>
          </w:tcPr>
          <w:p w14:paraId="769A5389" w14:textId="77777777" w:rsidR="00A02430" w:rsidRDefault="00A02430" w:rsidP="00A02430">
            <w:pPr>
              <w:pStyle w:val="TAC"/>
              <w:rPr>
                <w:sz w:val="16"/>
                <w:szCs w:val="16"/>
              </w:rPr>
            </w:pPr>
            <w:r>
              <w:rPr>
                <w:sz w:val="16"/>
                <w:szCs w:val="16"/>
              </w:rPr>
              <w:t>SP-211481</w:t>
            </w:r>
          </w:p>
        </w:tc>
        <w:tc>
          <w:tcPr>
            <w:tcW w:w="567" w:type="dxa"/>
            <w:shd w:val="solid" w:color="FFFFFF" w:fill="auto"/>
          </w:tcPr>
          <w:p w14:paraId="19839426" w14:textId="77777777" w:rsidR="00A02430" w:rsidRDefault="00A02430" w:rsidP="00A02430">
            <w:pPr>
              <w:pStyle w:val="TAL"/>
              <w:rPr>
                <w:sz w:val="16"/>
                <w:szCs w:val="16"/>
              </w:rPr>
            </w:pPr>
            <w:r>
              <w:rPr>
                <w:sz w:val="16"/>
                <w:szCs w:val="16"/>
              </w:rPr>
              <w:t>0341</w:t>
            </w:r>
          </w:p>
        </w:tc>
        <w:tc>
          <w:tcPr>
            <w:tcW w:w="425" w:type="dxa"/>
            <w:shd w:val="solid" w:color="FFFFFF" w:fill="auto"/>
          </w:tcPr>
          <w:p w14:paraId="67D74680" w14:textId="77777777" w:rsidR="00A02430" w:rsidRDefault="00A02430" w:rsidP="00A02430">
            <w:pPr>
              <w:pStyle w:val="TAR"/>
              <w:rPr>
                <w:sz w:val="16"/>
                <w:szCs w:val="16"/>
              </w:rPr>
            </w:pPr>
            <w:r>
              <w:rPr>
                <w:sz w:val="16"/>
                <w:szCs w:val="16"/>
              </w:rPr>
              <w:t>-</w:t>
            </w:r>
          </w:p>
        </w:tc>
        <w:tc>
          <w:tcPr>
            <w:tcW w:w="567" w:type="dxa"/>
            <w:shd w:val="solid" w:color="FFFFFF" w:fill="auto"/>
          </w:tcPr>
          <w:p w14:paraId="48B88E64" w14:textId="77777777" w:rsidR="00A02430" w:rsidRDefault="00A02430" w:rsidP="00A02430">
            <w:pPr>
              <w:pStyle w:val="TAC"/>
              <w:rPr>
                <w:sz w:val="16"/>
                <w:szCs w:val="16"/>
              </w:rPr>
            </w:pPr>
            <w:r>
              <w:rPr>
                <w:sz w:val="16"/>
                <w:szCs w:val="16"/>
              </w:rPr>
              <w:t>F</w:t>
            </w:r>
          </w:p>
        </w:tc>
        <w:tc>
          <w:tcPr>
            <w:tcW w:w="4678" w:type="dxa"/>
            <w:shd w:val="solid" w:color="FFFFFF" w:fill="auto"/>
          </w:tcPr>
          <w:p w14:paraId="6B3B6FC3" w14:textId="77777777" w:rsidR="00A02430" w:rsidRDefault="00A02430" w:rsidP="00A02430">
            <w:pPr>
              <w:pStyle w:val="TAL"/>
              <w:rPr>
                <w:sz w:val="16"/>
                <w:szCs w:val="16"/>
              </w:rPr>
            </w:pPr>
            <w:r>
              <w:rPr>
                <w:sz w:val="16"/>
                <w:szCs w:val="16"/>
              </w:rPr>
              <w:t>Correction on Redundant Transmission Indication</w:t>
            </w:r>
          </w:p>
        </w:tc>
        <w:tc>
          <w:tcPr>
            <w:tcW w:w="708" w:type="dxa"/>
            <w:shd w:val="solid" w:color="FFFFFF" w:fill="auto"/>
          </w:tcPr>
          <w:p w14:paraId="623B7915" w14:textId="77777777" w:rsidR="00A02430" w:rsidRDefault="00A02430" w:rsidP="00A02430">
            <w:pPr>
              <w:pStyle w:val="TAC"/>
              <w:rPr>
                <w:sz w:val="16"/>
                <w:szCs w:val="16"/>
              </w:rPr>
            </w:pPr>
            <w:r>
              <w:rPr>
                <w:sz w:val="16"/>
                <w:szCs w:val="16"/>
              </w:rPr>
              <w:t>17.4.0</w:t>
            </w:r>
          </w:p>
        </w:tc>
      </w:tr>
      <w:tr w:rsidR="006C7F5E" w:rsidRPr="00424394" w14:paraId="3A7ECED2" w14:textId="77777777" w:rsidTr="00814986">
        <w:tc>
          <w:tcPr>
            <w:tcW w:w="800" w:type="dxa"/>
            <w:shd w:val="solid" w:color="FFFFFF" w:fill="auto"/>
          </w:tcPr>
          <w:p w14:paraId="249DB9EB" w14:textId="77777777" w:rsidR="006C7F5E" w:rsidRDefault="006C7F5E" w:rsidP="00A02430">
            <w:pPr>
              <w:pStyle w:val="TAC"/>
              <w:rPr>
                <w:sz w:val="16"/>
                <w:szCs w:val="16"/>
              </w:rPr>
            </w:pPr>
            <w:r>
              <w:rPr>
                <w:sz w:val="16"/>
                <w:szCs w:val="16"/>
              </w:rPr>
              <w:t>2021-12</w:t>
            </w:r>
          </w:p>
        </w:tc>
        <w:tc>
          <w:tcPr>
            <w:tcW w:w="800" w:type="dxa"/>
            <w:shd w:val="solid" w:color="FFFFFF" w:fill="auto"/>
          </w:tcPr>
          <w:p w14:paraId="51F2204C" w14:textId="77777777" w:rsidR="006C7F5E" w:rsidRDefault="006C7F5E" w:rsidP="00A02430">
            <w:pPr>
              <w:pStyle w:val="TAC"/>
              <w:jc w:val="left"/>
              <w:rPr>
                <w:sz w:val="16"/>
                <w:szCs w:val="16"/>
              </w:rPr>
            </w:pPr>
            <w:r>
              <w:rPr>
                <w:sz w:val="16"/>
                <w:szCs w:val="16"/>
              </w:rPr>
              <w:t>SA#94e</w:t>
            </w:r>
          </w:p>
        </w:tc>
        <w:tc>
          <w:tcPr>
            <w:tcW w:w="1094" w:type="dxa"/>
            <w:shd w:val="solid" w:color="FFFFFF" w:fill="auto"/>
          </w:tcPr>
          <w:p w14:paraId="50CDD8BA" w14:textId="77777777" w:rsidR="006C7F5E" w:rsidRDefault="006C7F5E" w:rsidP="00A02430">
            <w:pPr>
              <w:pStyle w:val="TAC"/>
              <w:rPr>
                <w:sz w:val="16"/>
                <w:szCs w:val="16"/>
              </w:rPr>
            </w:pPr>
            <w:r>
              <w:rPr>
                <w:sz w:val="16"/>
                <w:szCs w:val="16"/>
              </w:rPr>
              <w:t>SP-211485</w:t>
            </w:r>
          </w:p>
        </w:tc>
        <w:tc>
          <w:tcPr>
            <w:tcW w:w="567" w:type="dxa"/>
            <w:shd w:val="solid" w:color="FFFFFF" w:fill="auto"/>
          </w:tcPr>
          <w:p w14:paraId="04003E9A" w14:textId="77777777" w:rsidR="006C7F5E" w:rsidRDefault="006C7F5E" w:rsidP="00A02430">
            <w:pPr>
              <w:pStyle w:val="TAL"/>
              <w:rPr>
                <w:sz w:val="16"/>
                <w:szCs w:val="16"/>
              </w:rPr>
            </w:pPr>
            <w:r>
              <w:rPr>
                <w:sz w:val="16"/>
                <w:szCs w:val="16"/>
              </w:rPr>
              <w:t>0345</w:t>
            </w:r>
          </w:p>
        </w:tc>
        <w:tc>
          <w:tcPr>
            <w:tcW w:w="425" w:type="dxa"/>
            <w:shd w:val="solid" w:color="FFFFFF" w:fill="auto"/>
          </w:tcPr>
          <w:p w14:paraId="186E440F" w14:textId="77777777" w:rsidR="006C7F5E" w:rsidRDefault="006C7F5E" w:rsidP="00A02430">
            <w:pPr>
              <w:pStyle w:val="TAR"/>
              <w:rPr>
                <w:sz w:val="16"/>
                <w:szCs w:val="16"/>
              </w:rPr>
            </w:pPr>
            <w:r>
              <w:rPr>
                <w:sz w:val="16"/>
                <w:szCs w:val="16"/>
              </w:rPr>
              <w:t>1</w:t>
            </w:r>
          </w:p>
        </w:tc>
        <w:tc>
          <w:tcPr>
            <w:tcW w:w="567" w:type="dxa"/>
            <w:shd w:val="solid" w:color="FFFFFF" w:fill="auto"/>
          </w:tcPr>
          <w:p w14:paraId="5935AA12" w14:textId="77777777" w:rsidR="006C7F5E" w:rsidRDefault="006C7F5E" w:rsidP="00A02430">
            <w:pPr>
              <w:pStyle w:val="TAC"/>
              <w:rPr>
                <w:sz w:val="16"/>
                <w:szCs w:val="16"/>
              </w:rPr>
            </w:pPr>
            <w:r>
              <w:rPr>
                <w:sz w:val="16"/>
                <w:szCs w:val="16"/>
              </w:rPr>
              <w:t>A</w:t>
            </w:r>
          </w:p>
        </w:tc>
        <w:tc>
          <w:tcPr>
            <w:tcW w:w="4678" w:type="dxa"/>
            <w:shd w:val="solid" w:color="FFFFFF" w:fill="auto"/>
          </w:tcPr>
          <w:p w14:paraId="7ACA5E56" w14:textId="77777777" w:rsidR="006C7F5E" w:rsidRDefault="006C7F5E" w:rsidP="00A02430">
            <w:pPr>
              <w:pStyle w:val="TAL"/>
              <w:rPr>
                <w:sz w:val="16"/>
                <w:szCs w:val="16"/>
              </w:rPr>
            </w:pPr>
            <w:r>
              <w:rPr>
                <w:sz w:val="16"/>
                <w:szCs w:val="16"/>
              </w:rPr>
              <w:t>Remove the CHF address transfer in the Intra-PLMN change</w:t>
            </w:r>
          </w:p>
        </w:tc>
        <w:tc>
          <w:tcPr>
            <w:tcW w:w="708" w:type="dxa"/>
            <w:shd w:val="solid" w:color="FFFFFF" w:fill="auto"/>
          </w:tcPr>
          <w:p w14:paraId="4091F55D" w14:textId="77777777" w:rsidR="006C7F5E" w:rsidRDefault="006C7F5E" w:rsidP="00A02430">
            <w:pPr>
              <w:pStyle w:val="TAC"/>
              <w:rPr>
                <w:sz w:val="16"/>
                <w:szCs w:val="16"/>
              </w:rPr>
            </w:pPr>
            <w:r>
              <w:rPr>
                <w:sz w:val="16"/>
                <w:szCs w:val="16"/>
              </w:rPr>
              <w:t>17.4.0</w:t>
            </w:r>
          </w:p>
        </w:tc>
      </w:tr>
      <w:tr w:rsidR="006C7F5E" w:rsidRPr="00424394" w14:paraId="31E39FD5" w14:textId="77777777" w:rsidTr="00814986">
        <w:tc>
          <w:tcPr>
            <w:tcW w:w="800" w:type="dxa"/>
            <w:shd w:val="solid" w:color="FFFFFF" w:fill="auto"/>
          </w:tcPr>
          <w:p w14:paraId="2DD1268E" w14:textId="77777777" w:rsidR="006C7F5E" w:rsidRDefault="006C7F5E" w:rsidP="00A02430">
            <w:pPr>
              <w:pStyle w:val="TAC"/>
              <w:rPr>
                <w:sz w:val="16"/>
                <w:szCs w:val="16"/>
              </w:rPr>
            </w:pPr>
            <w:r>
              <w:rPr>
                <w:sz w:val="16"/>
                <w:szCs w:val="16"/>
              </w:rPr>
              <w:t>2021-12</w:t>
            </w:r>
          </w:p>
        </w:tc>
        <w:tc>
          <w:tcPr>
            <w:tcW w:w="800" w:type="dxa"/>
            <w:shd w:val="solid" w:color="FFFFFF" w:fill="auto"/>
          </w:tcPr>
          <w:p w14:paraId="4BC0EE60" w14:textId="77777777" w:rsidR="006C7F5E" w:rsidRDefault="006C7F5E" w:rsidP="00A02430">
            <w:pPr>
              <w:pStyle w:val="TAC"/>
              <w:jc w:val="left"/>
              <w:rPr>
                <w:sz w:val="16"/>
                <w:szCs w:val="16"/>
              </w:rPr>
            </w:pPr>
            <w:r>
              <w:rPr>
                <w:sz w:val="16"/>
                <w:szCs w:val="16"/>
              </w:rPr>
              <w:t>SA#94e</w:t>
            </w:r>
          </w:p>
        </w:tc>
        <w:tc>
          <w:tcPr>
            <w:tcW w:w="1094" w:type="dxa"/>
            <w:shd w:val="solid" w:color="FFFFFF" w:fill="auto"/>
          </w:tcPr>
          <w:p w14:paraId="4385BC15" w14:textId="77777777" w:rsidR="006C7F5E" w:rsidRDefault="006C7F5E" w:rsidP="00A02430">
            <w:pPr>
              <w:pStyle w:val="TAC"/>
              <w:rPr>
                <w:sz w:val="16"/>
                <w:szCs w:val="16"/>
              </w:rPr>
            </w:pPr>
            <w:r>
              <w:rPr>
                <w:sz w:val="16"/>
                <w:szCs w:val="16"/>
              </w:rPr>
              <w:t>SP-211463</w:t>
            </w:r>
          </w:p>
        </w:tc>
        <w:tc>
          <w:tcPr>
            <w:tcW w:w="567" w:type="dxa"/>
            <w:shd w:val="solid" w:color="FFFFFF" w:fill="auto"/>
          </w:tcPr>
          <w:p w14:paraId="7C8D37FC" w14:textId="77777777" w:rsidR="006C7F5E" w:rsidRDefault="006C7F5E" w:rsidP="00A02430">
            <w:pPr>
              <w:pStyle w:val="TAL"/>
              <w:rPr>
                <w:sz w:val="16"/>
                <w:szCs w:val="16"/>
              </w:rPr>
            </w:pPr>
            <w:r>
              <w:rPr>
                <w:sz w:val="16"/>
                <w:szCs w:val="16"/>
              </w:rPr>
              <w:t>0347</w:t>
            </w:r>
          </w:p>
        </w:tc>
        <w:tc>
          <w:tcPr>
            <w:tcW w:w="425" w:type="dxa"/>
            <w:shd w:val="solid" w:color="FFFFFF" w:fill="auto"/>
          </w:tcPr>
          <w:p w14:paraId="50A9ADE4" w14:textId="77777777" w:rsidR="006C7F5E" w:rsidRDefault="006C7F5E" w:rsidP="00A02430">
            <w:pPr>
              <w:pStyle w:val="TAR"/>
              <w:rPr>
                <w:sz w:val="16"/>
                <w:szCs w:val="16"/>
              </w:rPr>
            </w:pPr>
            <w:r>
              <w:rPr>
                <w:sz w:val="16"/>
                <w:szCs w:val="16"/>
              </w:rPr>
              <w:t>-</w:t>
            </w:r>
          </w:p>
        </w:tc>
        <w:tc>
          <w:tcPr>
            <w:tcW w:w="567" w:type="dxa"/>
            <w:shd w:val="solid" w:color="FFFFFF" w:fill="auto"/>
          </w:tcPr>
          <w:p w14:paraId="1880DAAC" w14:textId="77777777" w:rsidR="006C7F5E" w:rsidRDefault="006C7F5E" w:rsidP="00A02430">
            <w:pPr>
              <w:pStyle w:val="TAC"/>
              <w:rPr>
                <w:sz w:val="16"/>
                <w:szCs w:val="16"/>
              </w:rPr>
            </w:pPr>
            <w:r>
              <w:rPr>
                <w:sz w:val="16"/>
                <w:szCs w:val="16"/>
              </w:rPr>
              <w:t>F</w:t>
            </w:r>
          </w:p>
        </w:tc>
        <w:tc>
          <w:tcPr>
            <w:tcW w:w="4678" w:type="dxa"/>
            <w:shd w:val="solid" w:color="FFFFFF" w:fill="auto"/>
          </w:tcPr>
          <w:p w14:paraId="2251BFF8" w14:textId="77777777" w:rsidR="006C7F5E" w:rsidRDefault="006C7F5E" w:rsidP="00A02430">
            <w:pPr>
              <w:pStyle w:val="TAL"/>
              <w:rPr>
                <w:sz w:val="16"/>
                <w:szCs w:val="16"/>
              </w:rPr>
            </w:pPr>
            <w:r>
              <w:rPr>
                <w:sz w:val="16"/>
                <w:szCs w:val="16"/>
              </w:rPr>
              <w:t>Correcting SSC mode and triggers</w:t>
            </w:r>
          </w:p>
        </w:tc>
        <w:tc>
          <w:tcPr>
            <w:tcW w:w="708" w:type="dxa"/>
            <w:shd w:val="solid" w:color="FFFFFF" w:fill="auto"/>
          </w:tcPr>
          <w:p w14:paraId="353E4B83" w14:textId="77777777" w:rsidR="006C7F5E" w:rsidRDefault="006C7F5E" w:rsidP="00A02430">
            <w:pPr>
              <w:pStyle w:val="TAC"/>
              <w:rPr>
                <w:sz w:val="16"/>
                <w:szCs w:val="16"/>
              </w:rPr>
            </w:pPr>
            <w:r>
              <w:rPr>
                <w:sz w:val="16"/>
                <w:szCs w:val="16"/>
              </w:rPr>
              <w:t>17.4.0</w:t>
            </w:r>
          </w:p>
        </w:tc>
      </w:tr>
      <w:tr w:rsidR="004714A3" w:rsidRPr="00424394" w14:paraId="297639E5" w14:textId="77777777" w:rsidTr="00814986">
        <w:tc>
          <w:tcPr>
            <w:tcW w:w="800" w:type="dxa"/>
            <w:shd w:val="solid" w:color="FFFFFF" w:fill="auto"/>
          </w:tcPr>
          <w:p w14:paraId="04776D8C" w14:textId="77777777" w:rsidR="004714A3" w:rsidRDefault="004714A3" w:rsidP="004714A3">
            <w:pPr>
              <w:pStyle w:val="TAC"/>
              <w:rPr>
                <w:sz w:val="16"/>
                <w:szCs w:val="16"/>
              </w:rPr>
            </w:pPr>
            <w:r>
              <w:rPr>
                <w:sz w:val="16"/>
                <w:szCs w:val="16"/>
              </w:rPr>
              <w:t>2021-12</w:t>
            </w:r>
          </w:p>
        </w:tc>
        <w:tc>
          <w:tcPr>
            <w:tcW w:w="800" w:type="dxa"/>
            <w:shd w:val="solid" w:color="FFFFFF" w:fill="auto"/>
          </w:tcPr>
          <w:p w14:paraId="74B24C0D" w14:textId="77777777" w:rsidR="004714A3" w:rsidRDefault="004714A3" w:rsidP="004714A3">
            <w:pPr>
              <w:pStyle w:val="TAC"/>
              <w:jc w:val="left"/>
              <w:rPr>
                <w:sz w:val="16"/>
                <w:szCs w:val="16"/>
              </w:rPr>
            </w:pPr>
            <w:r>
              <w:rPr>
                <w:sz w:val="16"/>
                <w:szCs w:val="16"/>
              </w:rPr>
              <w:t>SA#94e</w:t>
            </w:r>
          </w:p>
        </w:tc>
        <w:tc>
          <w:tcPr>
            <w:tcW w:w="1094" w:type="dxa"/>
            <w:shd w:val="solid" w:color="FFFFFF" w:fill="auto"/>
          </w:tcPr>
          <w:p w14:paraId="771C97C3" w14:textId="77777777" w:rsidR="004714A3" w:rsidRDefault="004714A3" w:rsidP="004714A3">
            <w:pPr>
              <w:pStyle w:val="TAC"/>
              <w:rPr>
                <w:sz w:val="16"/>
                <w:szCs w:val="16"/>
              </w:rPr>
            </w:pPr>
            <w:r>
              <w:rPr>
                <w:sz w:val="16"/>
                <w:szCs w:val="16"/>
              </w:rPr>
              <w:t>SP-211463</w:t>
            </w:r>
          </w:p>
        </w:tc>
        <w:tc>
          <w:tcPr>
            <w:tcW w:w="567" w:type="dxa"/>
            <w:shd w:val="solid" w:color="FFFFFF" w:fill="auto"/>
          </w:tcPr>
          <w:p w14:paraId="1EF71C96" w14:textId="77777777" w:rsidR="004714A3" w:rsidRDefault="004714A3" w:rsidP="004714A3">
            <w:pPr>
              <w:pStyle w:val="TAL"/>
              <w:rPr>
                <w:sz w:val="16"/>
                <w:szCs w:val="16"/>
              </w:rPr>
            </w:pPr>
            <w:r>
              <w:rPr>
                <w:sz w:val="16"/>
                <w:szCs w:val="16"/>
              </w:rPr>
              <w:t>0348</w:t>
            </w:r>
          </w:p>
        </w:tc>
        <w:tc>
          <w:tcPr>
            <w:tcW w:w="425" w:type="dxa"/>
            <w:shd w:val="solid" w:color="FFFFFF" w:fill="auto"/>
          </w:tcPr>
          <w:p w14:paraId="09106D01" w14:textId="77777777" w:rsidR="004714A3" w:rsidRDefault="004714A3" w:rsidP="004714A3">
            <w:pPr>
              <w:pStyle w:val="TAR"/>
              <w:rPr>
                <w:sz w:val="16"/>
                <w:szCs w:val="16"/>
              </w:rPr>
            </w:pPr>
            <w:r>
              <w:rPr>
                <w:sz w:val="16"/>
                <w:szCs w:val="16"/>
              </w:rPr>
              <w:t>1</w:t>
            </w:r>
          </w:p>
        </w:tc>
        <w:tc>
          <w:tcPr>
            <w:tcW w:w="567" w:type="dxa"/>
            <w:shd w:val="solid" w:color="FFFFFF" w:fill="auto"/>
          </w:tcPr>
          <w:p w14:paraId="56326FEA" w14:textId="77777777" w:rsidR="004714A3" w:rsidRDefault="004714A3" w:rsidP="004714A3">
            <w:pPr>
              <w:pStyle w:val="TAC"/>
              <w:rPr>
                <w:sz w:val="16"/>
                <w:szCs w:val="16"/>
              </w:rPr>
            </w:pPr>
            <w:r>
              <w:rPr>
                <w:sz w:val="16"/>
                <w:szCs w:val="16"/>
              </w:rPr>
              <w:t>F</w:t>
            </w:r>
          </w:p>
        </w:tc>
        <w:tc>
          <w:tcPr>
            <w:tcW w:w="4678" w:type="dxa"/>
            <w:shd w:val="solid" w:color="FFFFFF" w:fill="auto"/>
          </w:tcPr>
          <w:p w14:paraId="67FC58D2" w14:textId="77777777" w:rsidR="004714A3" w:rsidRDefault="004714A3" w:rsidP="004714A3">
            <w:pPr>
              <w:pStyle w:val="TAL"/>
              <w:rPr>
                <w:sz w:val="16"/>
                <w:szCs w:val="16"/>
              </w:rPr>
            </w:pPr>
            <w:r>
              <w:rPr>
                <w:sz w:val="16"/>
                <w:szCs w:val="16"/>
              </w:rPr>
              <w:t>Correcting home provided charging id at inter-PLMN V-SMF change</w:t>
            </w:r>
          </w:p>
        </w:tc>
        <w:tc>
          <w:tcPr>
            <w:tcW w:w="708" w:type="dxa"/>
            <w:shd w:val="solid" w:color="FFFFFF" w:fill="auto"/>
          </w:tcPr>
          <w:p w14:paraId="56E850F2" w14:textId="77777777" w:rsidR="004714A3" w:rsidRDefault="004714A3" w:rsidP="004714A3">
            <w:pPr>
              <w:pStyle w:val="TAC"/>
              <w:rPr>
                <w:sz w:val="16"/>
                <w:szCs w:val="16"/>
              </w:rPr>
            </w:pPr>
            <w:r>
              <w:rPr>
                <w:sz w:val="16"/>
                <w:szCs w:val="16"/>
              </w:rPr>
              <w:t>17.4.0</w:t>
            </w:r>
          </w:p>
        </w:tc>
      </w:tr>
      <w:tr w:rsidR="00A81CA7" w:rsidRPr="00424394" w14:paraId="786612D2" w14:textId="77777777" w:rsidTr="00814986">
        <w:tc>
          <w:tcPr>
            <w:tcW w:w="800" w:type="dxa"/>
            <w:shd w:val="solid" w:color="FFFFFF" w:fill="auto"/>
          </w:tcPr>
          <w:p w14:paraId="3797C1D6" w14:textId="77777777" w:rsidR="00A81CA7" w:rsidRDefault="00A81CA7" w:rsidP="004714A3">
            <w:pPr>
              <w:pStyle w:val="TAC"/>
              <w:rPr>
                <w:sz w:val="16"/>
                <w:szCs w:val="16"/>
              </w:rPr>
            </w:pPr>
            <w:r>
              <w:rPr>
                <w:sz w:val="16"/>
                <w:szCs w:val="16"/>
              </w:rPr>
              <w:t>2021-12</w:t>
            </w:r>
          </w:p>
        </w:tc>
        <w:tc>
          <w:tcPr>
            <w:tcW w:w="800" w:type="dxa"/>
            <w:shd w:val="solid" w:color="FFFFFF" w:fill="auto"/>
          </w:tcPr>
          <w:p w14:paraId="53F3F8B2" w14:textId="77777777" w:rsidR="00A81CA7" w:rsidRDefault="00A81CA7" w:rsidP="004714A3">
            <w:pPr>
              <w:pStyle w:val="TAC"/>
              <w:jc w:val="left"/>
              <w:rPr>
                <w:sz w:val="16"/>
                <w:szCs w:val="16"/>
              </w:rPr>
            </w:pPr>
            <w:r>
              <w:rPr>
                <w:sz w:val="16"/>
                <w:szCs w:val="16"/>
              </w:rPr>
              <w:t>SA#94e</w:t>
            </w:r>
          </w:p>
        </w:tc>
        <w:tc>
          <w:tcPr>
            <w:tcW w:w="1094" w:type="dxa"/>
            <w:shd w:val="solid" w:color="FFFFFF" w:fill="auto"/>
          </w:tcPr>
          <w:p w14:paraId="5198A938" w14:textId="77777777" w:rsidR="00A81CA7" w:rsidRDefault="00A81CA7" w:rsidP="004714A3">
            <w:pPr>
              <w:pStyle w:val="TAC"/>
              <w:rPr>
                <w:sz w:val="16"/>
                <w:szCs w:val="16"/>
              </w:rPr>
            </w:pPr>
            <w:r>
              <w:rPr>
                <w:sz w:val="16"/>
                <w:szCs w:val="16"/>
              </w:rPr>
              <w:t>SP-211480</w:t>
            </w:r>
          </w:p>
        </w:tc>
        <w:tc>
          <w:tcPr>
            <w:tcW w:w="567" w:type="dxa"/>
            <w:shd w:val="solid" w:color="FFFFFF" w:fill="auto"/>
          </w:tcPr>
          <w:p w14:paraId="68A09A0A" w14:textId="77777777" w:rsidR="00A81CA7" w:rsidRDefault="00A81CA7" w:rsidP="004714A3">
            <w:pPr>
              <w:pStyle w:val="TAL"/>
              <w:rPr>
                <w:sz w:val="16"/>
                <w:szCs w:val="16"/>
              </w:rPr>
            </w:pPr>
            <w:r>
              <w:rPr>
                <w:sz w:val="16"/>
                <w:szCs w:val="16"/>
              </w:rPr>
              <w:t>0350</w:t>
            </w:r>
          </w:p>
        </w:tc>
        <w:tc>
          <w:tcPr>
            <w:tcW w:w="425" w:type="dxa"/>
            <w:shd w:val="solid" w:color="FFFFFF" w:fill="auto"/>
          </w:tcPr>
          <w:p w14:paraId="74426385" w14:textId="77777777" w:rsidR="00A81CA7" w:rsidRDefault="00A81CA7" w:rsidP="004714A3">
            <w:pPr>
              <w:pStyle w:val="TAR"/>
              <w:rPr>
                <w:sz w:val="16"/>
                <w:szCs w:val="16"/>
              </w:rPr>
            </w:pPr>
            <w:r>
              <w:rPr>
                <w:sz w:val="16"/>
                <w:szCs w:val="16"/>
              </w:rPr>
              <w:t>1</w:t>
            </w:r>
          </w:p>
        </w:tc>
        <w:tc>
          <w:tcPr>
            <w:tcW w:w="567" w:type="dxa"/>
            <w:shd w:val="solid" w:color="FFFFFF" w:fill="auto"/>
          </w:tcPr>
          <w:p w14:paraId="31F0E91E" w14:textId="77777777" w:rsidR="00A81CA7" w:rsidRDefault="00A81CA7" w:rsidP="004714A3">
            <w:pPr>
              <w:pStyle w:val="TAC"/>
              <w:rPr>
                <w:sz w:val="16"/>
                <w:szCs w:val="16"/>
              </w:rPr>
            </w:pPr>
            <w:r>
              <w:rPr>
                <w:sz w:val="16"/>
                <w:szCs w:val="16"/>
              </w:rPr>
              <w:t>B</w:t>
            </w:r>
          </w:p>
        </w:tc>
        <w:tc>
          <w:tcPr>
            <w:tcW w:w="4678" w:type="dxa"/>
            <w:shd w:val="solid" w:color="FFFFFF" w:fill="auto"/>
          </w:tcPr>
          <w:p w14:paraId="022BEADC" w14:textId="77777777" w:rsidR="00A81CA7" w:rsidRDefault="00A81CA7" w:rsidP="004714A3">
            <w:pPr>
              <w:pStyle w:val="TAL"/>
              <w:rPr>
                <w:sz w:val="16"/>
                <w:szCs w:val="16"/>
              </w:rPr>
            </w:pPr>
            <w:r>
              <w:rPr>
                <w:sz w:val="16"/>
                <w:szCs w:val="16"/>
              </w:rPr>
              <w:t>Addition of the 5G LAN service charging in charging principle</w:t>
            </w:r>
          </w:p>
        </w:tc>
        <w:tc>
          <w:tcPr>
            <w:tcW w:w="708" w:type="dxa"/>
            <w:shd w:val="solid" w:color="FFFFFF" w:fill="auto"/>
          </w:tcPr>
          <w:p w14:paraId="69DDADEB" w14:textId="77777777" w:rsidR="00A81CA7" w:rsidRDefault="00A81CA7" w:rsidP="004714A3">
            <w:pPr>
              <w:pStyle w:val="TAC"/>
              <w:rPr>
                <w:sz w:val="16"/>
                <w:szCs w:val="16"/>
              </w:rPr>
            </w:pPr>
            <w:r>
              <w:rPr>
                <w:sz w:val="16"/>
                <w:szCs w:val="16"/>
              </w:rPr>
              <w:t>17.4.0</w:t>
            </w:r>
          </w:p>
        </w:tc>
      </w:tr>
      <w:tr w:rsidR="00557068" w:rsidRPr="00424394" w14:paraId="22AAABBB" w14:textId="77777777" w:rsidTr="00814986">
        <w:tc>
          <w:tcPr>
            <w:tcW w:w="800" w:type="dxa"/>
            <w:shd w:val="solid" w:color="FFFFFF" w:fill="auto"/>
          </w:tcPr>
          <w:p w14:paraId="7EECFC32" w14:textId="77777777" w:rsidR="00557068" w:rsidRDefault="00557068" w:rsidP="00557068">
            <w:pPr>
              <w:pStyle w:val="TAC"/>
              <w:rPr>
                <w:sz w:val="16"/>
                <w:szCs w:val="16"/>
              </w:rPr>
            </w:pPr>
            <w:r>
              <w:rPr>
                <w:sz w:val="16"/>
                <w:szCs w:val="16"/>
              </w:rPr>
              <w:t>2021-12</w:t>
            </w:r>
          </w:p>
        </w:tc>
        <w:tc>
          <w:tcPr>
            <w:tcW w:w="800" w:type="dxa"/>
            <w:shd w:val="solid" w:color="FFFFFF" w:fill="auto"/>
          </w:tcPr>
          <w:p w14:paraId="6493F862" w14:textId="77777777" w:rsidR="00557068" w:rsidRDefault="00557068" w:rsidP="00557068">
            <w:pPr>
              <w:pStyle w:val="TAC"/>
              <w:jc w:val="left"/>
              <w:rPr>
                <w:sz w:val="16"/>
                <w:szCs w:val="16"/>
              </w:rPr>
            </w:pPr>
            <w:r>
              <w:rPr>
                <w:sz w:val="16"/>
                <w:szCs w:val="16"/>
              </w:rPr>
              <w:t>SA#94e</w:t>
            </w:r>
          </w:p>
        </w:tc>
        <w:tc>
          <w:tcPr>
            <w:tcW w:w="1094" w:type="dxa"/>
            <w:shd w:val="solid" w:color="FFFFFF" w:fill="auto"/>
          </w:tcPr>
          <w:p w14:paraId="1BACA8F0" w14:textId="77777777" w:rsidR="00557068" w:rsidRDefault="00557068" w:rsidP="00557068">
            <w:pPr>
              <w:pStyle w:val="TAC"/>
              <w:rPr>
                <w:sz w:val="16"/>
                <w:szCs w:val="16"/>
              </w:rPr>
            </w:pPr>
            <w:r>
              <w:rPr>
                <w:sz w:val="16"/>
                <w:szCs w:val="16"/>
              </w:rPr>
              <w:t>SP-211480</w:t>
            </w:r>
          </w:p>
        </w:tc>
        <w:tc>
          <w:tcPr>
            <w:tcW w:w="567" w:type="dxa"/>
            <w:shd w:val="solid" w:color="FFFFFF" w:fill="auto"/>
          </w:tcPr>
          <w:p w14:paraId="49D9B0CA" w14:textId="77777777" w:rsidR="00557068" w:rsidRDefault="00557068" w:rsidP="00557068">
            <w:pPr>
              <w:pStyle w:val="TAL"/>
              <w:rPr>
                <w:sz w:val="16"/>
                <w:szCs w:val="16"/>
              </w:rPr>
            </w:pPr>
            <w:r>
              <w:rPr>
                <w:sz w:val="16"/>
                <w:szCs w:val="16"/>
              </w:rPr>
              <w:t>0351</w:t>
            </w:r>
          </w:p>
        </w:tc>
        <w:tc>
          <w:tcPr>
            <w:tcW w:w="425" w:type="dxa"/>
            <w:shd w:val="solid" w:color="FFFFFF" w:fill="auto"/>
          </w:tcPr>
          <w:p w14:paraId="3F6018AA" w14:textId="77777777" w:rsidR="00557068" w:rsidRDefault="00557068" w:rsidP="00557068">
            <w:pPr>
              <w:pStyle w:val="TAR"/>
              <w:rPr>
                <w:sz w:val="16"/>
                <w:szCs w:val="16"/>
              </w:rPr>
            </w:pPr>
            <w:r>
              <w:rPr>
                <w:sz w:val="16"/>
                <w:szCs w:val="16"/>
              </w:rPr>
              <w:t>1</w:t>
            </w:r>
          </w:p>
        </w:tc>
        <w:tc>
          <w:tcPr>
            <w:tcW w:w="567" w:type="dxa"/>
            <w:shd w:val="solid" w:color="FFFFFF" w:fill="auto"/>
          </w:tcPr>
          <w:p w14:paraId="649EFF15" w14:textId="77777777" w:rsidR="00557068" w:rsidRDefault="00557068" w:rsidP="00557068">
            <w:pPr>
              <w:pStyle w:val="TAC"/>
              <w:rPr>
                <w:sz w:val="16"/>
                <w:szCs w:val="16"/>
              </w:rPr>
            </w:pPr>
            <w:r>
              <w:rPr>
                <w:sz w:val="16"/>
                <w:szCs w:val="16"/>
              </w:rPr>
              <w:t>B</w:t>
            </w:r>
          </w:p>
        </w:tc>
        <w:tc>
          <w:tcPr>
            <w:tcW w:w="4678" w:type="dxa"/>
            <w:shd w:val="solid" w:color="FFFFFF" w:fill="auto"/>
          </w:tcPr>
          <w:p w14:paraId="42ACB3DA" w14:textId="77777777" w:rsidR="00557068" w:rsidRDefault="00557068" w:rsidP="00557068">
            <w:pPr>
              <w:pStyle w:val="TAL"/>
              <w:rPr>
                <w:sz w:val="16"/>
                <w:szCs w:val="16"/>
              </w:rPr>
            </w:pPr>
            <w:r>
              <w:rPr>
                <w:sz w:val="16"/>
                <w:szCs w:val="16"/>
              </w:rPr>
              <w:t>Addition of the 5G LAN service charging requirements</w:t>
            </w:r>
          </w:p>
        </w:tc>
        <w:tc>
          <w:tcPr>
            <w:tcW w:w="708" w:type="dxa"/>
            <w:shd w:val="solid" w:color="FFFFFF" w:fill="auto"/>
          </w:tcPr>
          <w:p w14:paraId="767C8942" w14:textId="77777777" w:rsidR="00557068" w:rsidRDefault="00557068" w:rsidP="00557068">
            <w:pPr>
              <w:pStyle w:val="TAC"/>
              <w:rPr>
                <w:sz w:val="16"/>
                <w:szCs w:val="16"/>
              </w:rPr>
            </w:pPr>
            <w:r>
              <w:rPr>
                <w:sz w:val="16"/>
                <w:szCs w:val="16"/>
              </w:rPr>
              <w:t>17.4.0</w:t>
            </w:r>
          </w:p>
        </w:tc>
      </w:tr>
      <w:tr w:rsidR="00557068" w:rsidRPr="00424394" w14:paraId="30EE4E1A" w14:textId="77777777" w:rsidTr="00814986">
        <w:tc>
          <w:tcPr>
            <w:tcW w:w="800" w:type="dxa"/>
            <w:shd w:val="solid" w:color="FFFFFF" w:fill="auto"/>
          </w:tcPr>
          <w:p w14:paraId="088AD710" w14:textId="77777777" w:rsidR="00557068" w:rsidRDefault="00557068" w:rsidP="00557068">
            <w:pPr>
              <w:pStyle w:val="TAC"/>
              <w:rPr>
                <w:sz w:val="16"/>
                <w:szCs w:val="16"/>
              </w:rPr>
            </w:pPr>
            <w:r>
              <w:rPr>
                <w:sz w:val="16"/>
                <w:szCs w:val="16"/>
              </w:rPr>
              <w:t>2021-12</w:t>
            </w:r>
          </w:p>
        </w:tc>
        <w:tc>
          <w:tcPr>
            <w:tcW w:w="800" w:type="dxa"/>
            <w:shd w:val="solid" w:color="FFFFFF" w:fill="auto"/>
          </w:tcPr>
          <w:p w14:paraId="51694825" w14:textId="77777777" w:rsidR="00557068" w:rsidRDefault="00557068" w:rsidP="00557068">
            <w:pPr>
              <w:pStyle w:val="TAC"/>
              <w:jc w:val="left"/>
              <w:rPr>
                <w:sz w:val="16"/>
                <w:szCs w:val="16"/>
              </w:rPr>
            </w:pPr>
            <w:r>
              <w:rPr>
                <w:sz w:val="16"/>
                <w:szCs w:val="16"/>
              </w:rPr>
              <w:t>SA#94e</w:t>
            </w:r>
          </w:p>
        </w:tc>
        <w:tc>
          <w:tcPr>
            <w:tcW w:w="1094" w:type="dxa"/>
            <w:shd w:val="solid" w:color="FFFFFF" w:fill="auto"/>
          </w:tcPr>
          <w:p w14:paraId="4F018A48" w14:textId="77777777" w:rsidR="00557068" w:rsidRDefault="00557068" w:rsidP="00557068">
            <w:pPr>
              <w:pStyle w:val="TAC"/>
              <w:rPr>
                <w:sz w:val="16"/>
                <w:szCs w:val="16"/>
              </w:rPr>
            </w:pPr>
            <w:r>
              <w:rPr>
                <w:sz w:val="16"/>
                <w:szCs w:val="16"/>
              </w:rPr>
              <w:t>SP-211485</w:t>
            </w:r>
          </w:p>
        </w:tc>
        <w:tc>
          <w:tcPr>
            <w:tcW w:w="567" w:type="dxa"/>
            <w:shd w:val="solid" w:color="FFFFFF" w:fill="auto"/>
          </w:tcPr>
          <w:p w14:paraId="0922DA01" w14:textId="77777777" w:rsidR="00557068" w:rsidRDefault="00557068" w:rsidP="00557068">
            <w:pPr>
              <w:pStyle w:val="TAL"/>
              <w:rPr>
                <w:sz w:val="16"/>
                <w:szCs w:val="16"/>
              </w:rPr>
            </w:pPr>
            <w:r>
              <w:rPr>
                <w:sz w:val="16"/>
                <w:szCs w:val="16"/>
              </w:rPr>
              <w:t>0353</w:t>
            </w:r>
          </w:p>
        </w:tc>
        <w:tc>
          <w:tcPr>
            <w:tcW w:w="425" w:type="dxa"/>
            <w:shd w:val="solid" w:color="FFFFFF" w:fill="auto"/>
          </w:tcPr>
          <w:p w14:paraId="191216C8" w14:textId="77777777" w:rsidR="00557068" w:rsidRDefault="00557068" w:rsidP="00557068">
            <w:pPr>
              <w:pStyle w:val="TAR"/>
              <w:rPr>
                <w:sz w:val="16"/>
                <w:szCs w:val="16"/>
              </w:rPr>
            </w:pPr>
            <w:r>
              <w:rPr>
                <w:sz w:val="16"/>
                <w:szCs w:val="16"/>
              </w:rPr>
              <w:t>1</w:t>
            </w:r>
          </w:p>
        </w:tc>
        <w:tc>
          <w:tcPr>
            <w:tcW w:w="567" w:type="dxa"/>
            <w:shd w:val="solid" w:color="FFFFFF" w:fill="auto"/>
          </w:tcPr>
          <w:p w14:paraId="6600B5E5" w14:textId="77777777" w:rsidR="00557068" w:rsidRDefault="00557068" w:rsidP="00557068">
            <w:pPr>
              <w:pStyle w:val="TAC"/>
              <w:rPr>
                <w:sz w:val="16"/>
                <w:szCs w:val="16"/>
              </w:rPr>
            </w:pPr>
            <w:r>
              <w:rPr>
                <w:sz w:val="16"/>
                <w:szCs w:val="16"/>
              </w:rPr>
              <w:t>A</w:t>
            </w:r>
          </w:p>
        </w:tc>
        <w:tc>
          <w:tcPr>
            <w:tcW w:w="4678" w:type="dxa"/>
            <w:shd w:val="solid" w:color="FFFFFF" w:fill="auto"/>
          </w:tcPr>
          <w:p w14:paraId="444EF7B8" w14:textId="77777777" w:rsidR="00557068" w:rsidRDefault="00557068" w:rsidP="00557068">
            <w:pPr>
              <w:pStyle w:val="TAL"/>
              <w:rPr>
                <w:sz w:val="16"/>
                <w:szCs w:val="16"/>
              </w:rPr>
            </w:pPr>
            <w:r>
              <w:rPr>
                <w:sz w:val="16"/>
                <w:szCs w:val="16"/>
              </w:rPr>
              <w:t>Correction on the User Location Time Description</w:t>
            </w:r>
          </w:p>
        </w:tc>
        <w:tc>
          <w:tcPr>
            <w:tcW w:w="708" w:type="dxa"/>
            <w:shd w:val="solid" w:color="FFFFFF" w:fill="auto"/>
          </w:tcPr>
          <w:p w14:paraId="24822C68" w14:textId="77777777" w:rsidR="00557068" w:rsidRDefault="00557068" w:rsidP="00557068">
            <w:pPr>
              <w:pStyle w:val="TAC"/>
              <w:rPr>
                <w:sz w:val="16"/>
                <w:szCs w:val="16"/>
              </w:rPr>
            </w:pPr>
            <w:r>
              <w:rPr>
                <w:sz w:val="16"/>
                <w:szCs w:val="16"/>
              </w:rPr>
              <w:t>17.4.0</w:t>
            </w:r>
          </w:p>
        </w:tc>
      </w:tr>
      <w:tr w:rsidR="00806AEC" w:rsidRPr="00424394" w14:paraId="47A0BC38" w14:textId="77777777" w:rsidTr="00814986">
        <w:tc>
          <w:tcPr>
            <w:tcW w:w="800" w:type="dxa"/>
            <w:shd w:val="solid" w:color="FFFFFF" w:fill="auto"/>
          </w:tcPr>
          <w:p w14:paraId="4136F763" w14:textId="77777777" w:rsidR="00806AEC" w:rsidRDefault="00806AEC" w:rsidP="00557068">
            <w:pPr>
              <w:pStyle w:val="TAC"/>
              <w:rPr>
                <w:sz w:val="16"/>
                <w:szCs w:val="16"/>
              </w:rPr>
            </w:pPr>
            <w:r>
              <w:rPr>
                <w:sz w:val="16"/>
                <w:szCs w:val="16"/>
              </w:rPr>
              <w:lastRenderedPageBreak/>
              <w:t>2021-01</w:t>
            </w:r>
          </w:p>
        </w:tc>
        <w:tc>
          <w:tcPr>
            <w:tcW w:w="800" w:type="dxa"/>
            <w:shd w:val="solid" w:color="FFFFFF" w:fill="auto"/>
          </w:tcPr>
          <w:p w14:paraId="74BD76CA" w14:textId="77777777" w:rsidR="00806AEC" w:rsidRDefault="00806AEC" w:rsidP="00557068">
            <w:pPr>
              <w:pStyle w:val="TAC"/>
              <w:jc w:val="left"/>
              <w:rPr>
                <w:sz w:val="16"/>
                <w:szCs w:val="16"/>
              </w:rPr>
            </w:pPr>
          </w:p>
        </w:tc>
        <w:tc>
          <w:tcPr>
            <w:tcW w:w="1094" w:type="dxa"/>
            <w:shd w:val="solid" w:color="FFFFFF" w:fill="auto"/>
          </w:tcPr>
          <w:p w14:paraId="23831DD1" w14:textId="77777777" w:rsidR="00806AEC" w:rsidRDefault="00806AEC" w:rsidP="00557068">
            <w:pPr>
              <w:pStyle w:val="TAC"/>
              <w:rPr>
                <w:sz w:val="16"/>
                <w:szCs w:val="16"/>
              </w:rPr>
            </w:pPr>
          </w:p>
        </w:tc>
        <w:tc>
          <w:tcPr>
            <w:tcW w:w="567" w:type="dxa"/>
            <w:shd w:val="solid" w:color="FFFFFF" w:fill="auto"/>
          </w:tcPr>
          <w:p w14:paraId="781BAD45" w14:textId="77777777" w:rsidR="00806AEC" w:rsidRDefault="00806AEC" w:rsidP="00557068">
            <w:pPr>
              <w:pStyle w:val="TAL"/>
              <w:rPr>
                <w:sz w:val="16"/>
                <w:szCs w:val="16"/>
              </w:rPr>
            </w:pPr>
          </w:p>
        </w:tc>
        <w:tc>
          <w:tcPr>
            <w:tcW w:w="425" w:type="dxa"/>
            <w:shd w:val="solid" w:color="FFFFFF" w:fill="auto"/>
          </w:tcPr>
          <w:p w14:paraId="58D321CE" w14:textId="77777777" w:rsidR="00806AEC" w:rsidRDefault="00806AEC" w:rsidP="00557068">
            <w:pPr>
              <w:pStyle w:val="TAR"/>
              <w:rPr>
                <w:sz w:val="16"/>
                <w:szCs w:val="16"/>
              </w:rPr>
            </w:pPr>
          </w:p>
        </w:tc>
        <w:tc>
          <w:tcPr>
            <w:tcW w:w="567" w:type="dxa"/>
            <w:shd w:val="solid" w:color="FFFFFF" w:fill="auto"/>
          </w:tcPr>
          <w:p w14:paraId="36C4D1D9" w14:textId="77777777" w:rsidR="00806AEC" w:rsidRDefault="00806AEC" w:rsidP="00557068">
            <w:pPr>
              <w:pStyle w:val="TAC"/>
              <w:rPr>
                <w:sz w:val="16"/>
                <w:szCs w:val="16"/>
              </w:rPr>
            </w:pPr>
          </w:p>
        </w:tc>
        <w:tc>
          <w:tcPr>
            <w:tcW w:w="4678" w:type="dxa"/>
            <w:shd w:val="solid" w:color="FFFFFF" w:fill="auto"/>
          </w:tcPr>
          <w:p w14:paraId="37B34EE5" w14:textId="77777777" w:rsidR="00806AEC" w:rsidRDefault="00806AEC" w:rsidP="00557068">
            <w:pPr>
              <w:pStyle w:val="TAL"/>
              <w:rPr>
                <w:sz w:val="16"/>
                <w:szCs w:val="16"/>
              </w:rPr>
            </w:pPr>
            <w:r>
              <w:rPr>
                <w:sz w:val="16"/>
                <w:szCs w:val="16"/>
              </w:rPr>
              <w:t xml:space="preserve">Re-upload due to previous corrupted version </w:t>
            </w:r>
          </w:p>
        </w:tc>
        <w:tc>
          <w:tcPr>
            <w:tcW w:w="708" w:type="dxa"/>
            <w:shd w:val="solid" w:color="FFFFFF" w:fill="auto"/>
          </w:tcPr>
          <w:p w14:paraId="74E67198" w14:textId="77777777" w:rsidR="00806AEC" w:rsidRDefault="00806AEC" w:rsidP="00557068">
            <w:pPr>
              <w:pStyle w:val="TAC"/>
              <w:rPr>
                <w:sz w:val="16"/>
                <w:szCs w:val="16"/>
              </w:rPr>
            </w:pPr>
            <w:r>
              <w:rPr>
                <w:sz w:val="16"/>
                <w:szCs w:val="16"/>
              </w:rPr>
              <w:t>17.4.1</w:t>
            </w:r>
          </w:p>
        </w:tc>
      </w:tr>
      <w:tr w:rsidR="00817810" w:rsidRPr="00424394" w14:paraId="5B439008" w14:textId="77777777" w:rsidTr="00814986">
        <w:tc>
          <w:tcPr>
            <w:tcW w:w="800" w:type="dxa"/>
            <w:shd w:val="solid" w:color="FFFFFF" w:fill="auto"/>
          </w:tcPr>
          <w:p w14:paraId="7C618EAD" w14:textId="77777777" w:rsidR="00817810" w:rsidRDefault="00817810" w:rsidP="00557068">
            <w:pPr>
              <w:pStyle w:val="TAC"/>
              <w:rPr>
                <w:sz w:val="16"/>
                <w:szCs w:val="16"/>
              </w:rPr>
            </w:pPr>
            <w:r>
              <w:rPr>
                <w:sz w:val="16"/>
                <w:szCs w:val="16"/>
              </w:rPr>
              <w:t>2022-03</w:t>
            </w:r>
          </w:p>
        </w:tc>
        <w:tc>
          <w:tcPr>
            <w:tcW w:w="800" w:type="dxa"/>
            <w:shd w:val="solid" w:color="FFFFFF" w:fill="auto"/>
          </w:tcPr>
          <w:p w14:paraId="45AB76FD" w14:textId="77777777" w:rsidR="00817810" w:rsidRDefault="00817810" w:rsidP="00557068">
            <w:pPr>
              <w:pStyle w:val="TAC"/>
              <w:jc w:val="left"/>
              <w:rPr>
                <w:sz w:val="16"/>
                <w:szCs w:val="16"/>
              </w:rPr>
            </w:pPr>
            <w:r>
              <w:rPr>
                <w:sz w:val="16"/>
                <w:szCs w:val="16"/>
              </w:rPr>
              <w:t>SA#95e</w:t>
            </w:r>
          </w:p>
        </w:tc>
        <w:tc>
          <w:tcPr>
            <w:tcW w:w="1094" w:type="dxa"/>
            <w:shd w:val="solid" w:color="FFFFFF" w:fill="auto"/>
          </w:tcPr>
          <w:p w14:paraId="5E00905D" w14:textId="77777777" w:rsidR="00817810" w:rsidRDefault="00817810" w:rsidP="00557068">
            <w:pPr>
              <w:pStyle w:val="TAC"/>
              <w:rPr>
                <w:sz w:val="16"/>
                <w:szCs w:val="16"/>
              </w:rPr>
            </w:pPr>
            <w:r>
              <w:rPr>
                <w:sz w:val="16"/>
                <w:szCs w:val="16"/>
              </w:rPr>
              <w:t>SP-220164</w:t>
            </w:r>
          </w:p>
        </w:tc>
        <w:tc>
          <w:tcPr>
            <w:tcW w:w="567" w:type="dxa"/>
            <w:shd w:val="solid" w:color="FFFFFF" w:fill="auto"/>
          </w:tcPr>
          <w:p w14:paraId="56AF326D" w14:textId="77777777" w:rsidR="00817810" w:rsidRDefault="00817810" w:rsidP="00557068">
            <w:pPr>
              <w:pStyle w:val="TAL"/>
              <w:rPr>
                <w:sz w:val="16"/>
                <w:szCs w:val="16"/>
              </w:rPr>
            </w:pPr>
            <w:r>
              <w:rPr>
                <w:sz w:val="16"/>
                <w:szCs w:val="16"/>
              </w:rPr>
              <w:t>0354</w:t>
            </w:r>
          </w:p>
        </w:tc>
        <w:tc>
          <w:tcPr>
            <w:tcW w:w="425" w:type="dxa"/>
            <w:shd w:val="solid" w:color="FFFFFF" w:fill="auto"/>
          </w:tcPr>
          <w:p w14:paraId="1A2E55FE" w14:textId="77777777" w:rsidR="00817810" w:rsidRDefault="00817810" w:rsidP="00557068">
            <w:pPr>
              <w:pStyle w:val="TAR"/>
              <w:rPr>
                <w:sz w:val="16"/>
                <w:szCs w:val="16"/>
              </w:rPr>
            </w:pPr>
            <w:r>
              <w:rPr>
                <w:sz w:val="16"/>
                <w:szCs w:val="16"/>
              </w:rPr>
              <w:t>1</w:t>
            </w:r>
          </w:p>
        </w:tc>
        <w:tc>
          <w:tcPr>
            <w:tcW w:w="567" w:type="dxa"/>
            <w:shd w:val="solid" w:color="FFFFFF" w:fill="auto"/>
          </w:tcPr>
          <w:p w14:paraId="7EA5B54E" w14:textId="77777777" w:rsidR="00817810" w:rsidRDefault="00817810" w:rsidP="00557068">
            <w:pPr>
              <w:pStyle w:val="TAC"/>
              <w:rPr>
                <w:sz w:val="16"/>
                <w:szCs w:val="16"/>
              </w:rPr>
            </w:pPr>
            <w:r>
              <w:rPr>
                <w:sz w:val="16"/>
                <w:szCs w:val="16"/>
              </w:rPr>
              <w:t>B</w:t>
            </w:r>
          </w:p>
        </w:tc>
        <w:tc>
          <w:tcPr>
            <w:tcW w:w="4678" w:type="dxa"/>
            <w:shd w:val="solid" w:color="FFFFFF" w:fill="auto"/>
          </w:tcPr>
          <w:p w14:paraId="36296ED7" w14:textId="77777777" w:rsidR="00817810" w:rsidRDefault="00817810" w:rsidP="00557068">
            <w:pPr>
              <w:pStyle w:val="TAL"/>
              <w:rPr>
                <w:sz w:val="16"/>
                <w:szCs w:val="16"/>
              </w:rPr>
            </w:pPr>
            <w:r w:rsidRPr="00574DAF">
              <w:rPr>
                <w:sz w:val="16"/>
                <w:szCs w:val="16"/>
              </w:rPr>
              <w:t>Clarification on the 5G LAN type service charging</w:t>
            </w:r>
          </w:p>
        </w:tc>
        <w:tc>
          <w:tcPr>
            <w:tcW w:w="708" w:type="dxa"/>
            <w:shd w:val="solid" w:color="FFFFFF" w:fill="auto"/>
          </w:tcPr>
          <w:p w14:paraId="6E8E1188" w14:textId="77777777" w:rsidR="00817810" w:rsidRDefault="00817810" w:rsidP="00557068">
            <w:pPr>
              <w:pStyle w:val="TAC"/>
              <w:rPr>
                <w:sz w:val="16"/>
                <w:szCs w:val="16"/>
              </w:rPr>
            </w:pPr>
            <w:r>
              <w:rPr>
                <w:sz w:val="16"/>
                <w:szCs w:val="16"/>
              </w:rPr>
              <w:t>17.5.0</w:t>
            </w:r>
          </w:p>
        </w:tc>
      </w:tr>
      <w:tr w:rsidR="00817810" w:rsidRPr="00424394" w14:paraId="3D325344" w14:textId="77777777" w:rsidTr="00814986">
        <w:tc>
          <w:tcPr>
            <w:tcW w:w="800" w:type="dxa"/>
            <w:shd w:val="solid" w:color="FFFFFF" w:fill="auto"/>
          </w:tcPr>
          <w:p w14:paraId="49F96609" w14:textId="77777777" w:rsidR="00817810" w:rsidRDefault="00817810" w:rsidP="00817810">
            <w:pPr>
              <w:pStyle w:val="TAC"/>
              <w:rPr>
                <w:sz w:val="16"/>
                <w:szCs w:val="16"/>
              </w:rPr>
            </w:pPr>
            <w:r>
              <w:rPr>
                <w:sz w:val="16"/>
                <w:szCs w:val="16"/>
              </w:rPr>
              <w:t>2022-03</w:t>
            </w:r>
          </w:p>
        </w:tc>
        <w:tc>
          <w:tcPr>
            <w:tcW w:w="800" w:type="dxa"/>
            <w:shd w:val="solid" w:color="FFFFFF" w:fill="auto"/>
          </w:tcPr>
          <w:p w14:paraId="7FCC4D05" w14:textId="77777777" w:rsidR="00817810" w:rsidRDefault="00817810" w:rsidP="00817810">
            <w:pPr>
              <w:pStyle w:val="TAC"/>
              <w:jc w:val="left"/>
              <w:rPr>
                <w:sz w:val="16"/>
                <w:szCs w:val="16"/>
              </w:rPr>
            </w:pPr>
            <w:r>
              <w:rPr>
                <w:sz w:val="16"/>
                <w:szCs w:val="16"/>
              </w:rPr>
              <w:t>SA#95e</w:t>
            </w:r>
          </w:p>
        </w:tc>
        <w:tc>
          <w:tcPr>
            <w:tcW w:w="1094" w:type="dxa"/>
            <w:shd w:val="solid" w:color="FFFFFF" w:fill="auto"/>
          </w:tcPr>
          <w:p w14:paraId="5BB3AC48" w14:textId="77777777" w:rsidR="00817810" w:rsidRDefault="00817810" w:rsidP="00817810">
            <w:pPr>
              <w:pStyle w:val="TAC"/>
              <w:rPr>
                <w:sz w:val="16"/>
                <w:szCs w:val="16"/>
              </w:rPr>
            </w:pPr>
            <w:r>
              <w:rPr>
                <w:sz w:val="16"/>
                <w:szCs w:val="16"/>
              </w:rPr>
              <w:t>SP-220164</w:t>
            </w:r>
          </w:p>
        </w:tc>
        <w:tc>
          <w:tcPr>
            <w:tcW w:w="567" w:type="dxa"/>
            <w:shd w:val="solid" w:color="FFFFFF" w:fill="auto"/>
          </w:tcPr>
          <w:p w14:paraId="16E51C8D" w14:textId="77777777" w:rsidR="00817810" w:rsidRDefault="00817810" w:rsidP="00817810">
            <w:pPr>
              <w:pStyle w:val="TAL"/>
              <w:rPr>
                <w:sz w:val="16"/>
                <w:szCs w:val="16"/>
              </w:rPr>
            </w:pPr>
            <w:r>
              <w:rPr>
                <w:sz w:val="16"/>
                <w:szCs w:val="16"/>
              </w:rPr>
              <w:t>0355</w:t>
            </w:r>
          </w:p>
        </w:tc>
        <w:tc>
          <w:tcPr>
            <w:tcW w:w="425" w:type="dxa"/>
            <w:shd w:val="solid" w:color="FFFFFF" w:fill="auto"/>
          </w:tcPr>
          <w:p w14:paraId="6E851141" w14:textId="77777777" w:rsidR="00817810" w:rsidRDefault="00817810" w:rsidP="00817810">
            <w:pPr>
              <w:pStyle w:val="TAR"/>
              <w:rPr>
                <w:sz w:val="16"/>
                <w:szCs w:val="16"/>
              </w:rPr>
            </w:pPr>
            <w:r>
              <w:rPr>
                <w:sz w:val="16"/>
                <w:szCs w:val="16"/>
              </w:rPr>
              <w:t>1</w:t>
            </w:r>
          </w:p>
        </w:tc>
        <w:tc>
          <w:tcPr>
            <w:tcW w:w="567" w:type="dxa"/>
            <w:shd w:val="solid" w:color="FFFFFF" w:fill="auto"/>
          </w:tcPr>
          <w:p w14:paraId="01F3E81F" w14:textId="77777777" w:rsidR="00817810" w:rsidRDefault="00817810" w:rsidP="00817810">
            <w:pPr>
              <w:pStyle w:val="TAC"/>
              <w:rPr>
                <w:sz w:val="16"/>
                <w:szCs w:val="16"/>
              </w:rPr>
            </w:pPr>
            <w:r>
              <w:rPr>
                <w:sz w:val="16"/>
                <w:szCs w:val="16"/>
              </w:rPr>
              <w:t>B</w:t>
            </w:r>
          </w:p>
        </w:tc>
        <w:tc>
          <w:tcPr>
            <w:tcW w:w="4678" w:type="dxa"/>
            <w:shd w:val="solid" w:color="FFFFFF" w:fill="auto"/>
          </w:tcPr>
          <w:p w14:paraId="051CAA55" w14:textId="77777777" w:rsidR="00817810" w:rsidRPr="00817810" w:rsidRDefault="00817810" w:rsidP="00817810">
            <w:pPr>
              <w:pStyle w:val="TAL"/>
              <w:rPr>
                <w:sz w:val="16"/>
                <w:szCs w:val="16"/>
              </w:rPr>
            </w:pPr>
            <w:r>
              <w:rPr>
                <w:sz w:val="16"/>
                <w:szCs w:val="16"/>
              </w:rPr>
              <w:t>Additional charging information for the 5G LAN charging</w:t>
            </w:r>
          </w:p>
        </w:tc>
        <w:tc>
          <w:tcPr>
            <w:tcW w:w="708" w:type="dxa"/>
            <w:shd w:val="solid" w:color="FFFFFF" w:fill="auto"/>
          </w:tcPr>
          <w:p w14:paraId="37BF33C8" w14:textId="77777777" w:rsidR="00817810" w:rsidRDefault="00817810" w:rsidP="00817810">
            <w:pPr>
              <w:pStyle w:val="TAC"/>
              <w:rPr>
                <w:sz w:val="16"/>
                <w:szCs w:val="16"/>
              </w:rPr>
            </w:pPr>
            <w:r>
              <w:rPr>
                <w:sz w:val="16"/>
                <w:szCs w:val="16"/>
              </w:rPr>
              <w:t>17.5.0</w:t>
            </w:r>
          </w:p>
        </w:tc>
      </w:tr>
      <w:tr w:rsidR="00E36E5C" w:rsidRPr="00424394" w14:paraId="70C21FBC" w14:textId="77777777" w:rsidTr="00814986">
        <w:tc>
          <w:tcPr>
            <w:tcW w:w="800" w:type="dxa"/>
            <w:shd w:val="solid" w:color="FFFFFF" w:fill="auto"/>
          </w:tcPr>
          <w:p w14:paraId="4EB13D88" w14:textId="77777777" w:rsidR="00E36E5C" w:rsidRDefault="00E36E5C" w:rsidP="00817810">
            <w:pPr>
              <w:pStyle w:val="TAC"/>
              <w:rPr>
                <w:sz w:val="16"/>
                <w:szCs w:val="16"/>
              </w:rPr>
            </w:pPr>
            <w:r>
              <w:rPr>
                <w:sz w:val="16"/>
                <w:szCs w:val="16"/>
              </w:rPr>
              <w:t>2022-03</w:t>
            </w:r>
          </w:p>
        </w:tc>
        <w:tc>
          <w:tcPr>
            <w:tcW w:w="800" w:type="dxa"/>
            <w:shd w:val="solid" w:color="FFFFFF" w:fill="auto"/>
          </w:tcPr>
          <w:p w14:paraId="00925E7B" w14:textId="77777777" w:rsidR="00E36E5C" w:rsidRDefault="00E36E5C" w:rsidP="00817810">
            <w:pPr>
              <w:pStyle w:val="TAC"/>
              <w:jc w:val="left"/>
              <w:rPr>
                <w:sz w:val="16"/>
                <w:szCs w:val="16"/>
              </w:rPr>
            </w:pPr>
            <w:r>
              <w:rPr>
                <w:sz w:val="16"/>
                <w:szCs w:val="16"/>
              </w:rPr>
              <w:t>SA#95e</w:t>
            </w:r>
          </w:p>
        </w:tc>
        <w:tc>
          <w:tcPr>
            <w:tcW w:w="1094" w:type="dxa"/>
            <w:shd w:val="solid" w:color="FFFFFF" w:fill="auto"/>
          </w:tcPr>
          <w:p w14:paraId="0A3F4085" w14:textId="77777777" w:rsidR="00E36E5C" w:rsidRDefault="001E6156" w:rsidP="00817810">
            <w:pPr>
              <w:pStyle w:val="TAC"/>
              <w:rPr>
                <w:sz w:val="16"/>
                <w:szCs w:val="16"/>
              </w:rPr>
            </w:pPr>
            <w:r>
              <w:rPr>
                <w:sz w:val="16"/>
                <w:szCs w:val="16"/>
              </w:rPr>
              <w:t>SP-220159</w:t>
            </w:r>
          </w:p>
        </w:tc>
        <w:tc>
          <w:tcPr>
            <w:tcW w:w="567" w:type="dxa"/>
            <w:shd w:val="solid" w:color="FFFFFF" w:fill="auto"/>
          </w:tcPr>
          <w:p w14:paraId="379AEBC2" w14:textId="77777777" w:rsidR="00E36E5C" w:rsidRDefault="00E36E5C" w:rsidP="00817810">
            <w:pPr>
              <w:pStyle w:val="TAL"/>
              <w:rPr>
                <w:sz w:val="16"/>
                <w:szCs w:val="16"/>
              </w:rPr>
            </w:pPr>
            <w:r>
              <w:rPr>
                <w:sz w:val="16"/>
                <w:szCs w:val="16"/>
              </w:rPr>
              <w:t>0361</w:t>
            </w:r>
          </w:p>
        </w:tc>
        <w:tc>
          <w:tcPr>
            <w:tcW w:w="425" w:type="dxa"/>
            <w:shd w:val="solid" w:color="FFFFFF" w:fill="auto"/>
          </w:tcPr>
          <w:p w14:paraId="4D5354B8" w14:textId="77777777" w:rsidR="00E36E5C" w:rsidRDefault="00E36E5C" w:rsidP="00817810">
            <w:pPr>
              <w:pStyle w:val="TAR"/>
              <w:rPr>
                <w:sz w:val="16"/>
                <w:szCs w:val="16"/>
              </w:rPr>
            </w:pPr>
            <w:r>
              <w:rPr>
                <w:sz w:val="16"/>
                <w:szCs w:val="16"/>
              </w:rPr>
              <w:t>1</w:t>
            </w:r>
          </w:p>
        </w:tc>
        <w:tc>
          <w:tcPr>
            <w:tcW w:w="567" w:type="dxa"/>
            <w:shd w:val="solid" w:color="FFFFFF" w:fill="auto"/>
          </w:tcPr>
          <w:p w14:paraId="10E5F3E8" w14:textId="77777777" w:rsidR="00E36E5C" w:rsidRDefault="00E36E5C" w:rsidP="00817810">
            <w:pPr>
              <w:pStyle w:val="TAC"/>
              <w:rPr>
                <w:sz w:val="16"/>
                <w:szCs w:val="16"/>
              </w:rPr>
            </w:pPr>
            <w:r>
              <w:rPr>
                <w:sz w:val="16"/>
                <w:szCs w:val="16"/>
              </w:rPr>
              <w:t>B</w:t>
            </w:r>
          </w:p>
        </w:tc>
        <w:tc>
          <w:tcPr>
            <w:tcW w:w="4678" w:type="dxa"/>
            <w:shd w:val="solid" w:color="FFFFFF" w:fill="auto"/>
          </w:tcPr>
          <w:p w14:paraId="60CAD5AF" w14:textId="77777777" w:rsidR="00E36E5C" w:rsidRDefault="00E36E5C" w:rsidP="00817810">
            <w:pPr>
              <w:pStyle w:val="TAL"/>
              <w:rPr>
                <w:sz w:val="16"/>
                <w:szCs w:val="16"/>
              </w:rPr>
            </w:pPr>
            <w:r>
              <w:rPr>
                <w:sz w:val="16"/>
                <w:szCs w:val="16"/>
              </w:rPr>
              <w:t>Add charging enhancements of 5GS CIoT in charging procedure</w:t>
            </w:r>
          </w:p>
        </w:tc>
        <w:tc>
          <w:tcPr>
            <w:tcW w:w="708" w:type="dxa"/>
            <w:shd w:val="solid" w:color="FFFFFF" w:fill="auto"/>
          </w:tcPr>
          <w:p w14:paraId="60748293" w14:textId="77777777" w:rsidR="00E36E5C" w:rsidRDefault="00E36E5C" w:rsidP="00817810">
            <w:pPr>
              <w:pStyle w:val="TAC"/>
              <w:rPr>
                <w:sz w:val="16"/>
                <w:szCs w:val="16"/>
              </w:rPr>
            </w:pPr>
            <w:r>
              <w:rPr>
                <w:sz w:val="16"/>
                <w:szCs w:val="16"/>
              </w:rPr>
              <w:t>17.5.0</w:t>
            </w:r>
          </w:p>
        </w:tc>
      </w:tr>
      <w:tr w:rsidR="0058793B" w:rsidRPr="00424394" w14:paraId="62DFB851" w14:textId="77777777" w:rsidTr="00814986">
        <w:tc>
          <w:tcPr>
            <w:tcW w:w="800" w:type="dxa"/>
            <w:shd w:val="solid" w:color="FFFFFF" w:fill="auto"/>
          </w:tcPr>
          <w:p w14:paraId="6248636F" w14:textId="77777777" w:rsidR="0058793B" w:rsidRDefault="0058793B" w:rsidP="0058793B">
            <w:pPr>
              <w:pStyle w:val="TAC"/>
              <w:rPr>
                <w:sz w:val="16"/>
                <w:szCs w:val="16"/>
              </w:rPr>
            </w:pPr>
            <w:r>
              <w:rPr>
                <w:sz w:val="16"/>
                <w:szCs w:val="16"/>
              </w:rPr>
              <w:t>2022-03</w:t>
            </w:r>
          </w:p>
        </w:tc>
        <w:tc>
          <w:tcPr>
            <w:tcW w:w="800" w:type="dxa"/>
            <w:shd w:val="solid" w:color="FFFFFF" w:fill="auto"/>
          </w:tcPr>
          <w:p w14:paraId="0E1B8826" w14:textId="77777777" w:rsidR="0058793B" w:rsidRDefault="0058793B" w:rsidP="0058793B">
            <w:pPr>
              <w:pStyle w:val="TAC"/>
              <w:jc w:val="left"/>
              <w:rPr>
                <w:sz w:val="16"/>
                <w:szCs w:val="16"/>
              </w:rPr>
            </w:pPr>
            <w:r>
              <w:rPr>
                <w:sz w:val="16"/>
                <w:szCs w:val="16"/>
              </w:rPr>
              <w:t>SA#95e</w:t>
            </w:r>
          </w:p>
        </w:tc>
        <w:tc>
          <w:tcPr>
            <w:tcW w:w="1094" w:type="dxa"/>
            <w:shd w:val="solid" w:color="FFFFFF" w:fill="auto"/>
          </w:tcPr>
          <w:p w14:paraId="5142BFB8" w14:textId="77777777" w:rsidR="0058793B" w:rsidRDefault="0058793B" w:rsidP="0058793B">
            <w:pPr>
              <w:pStyle w:val="TAC"/>
              <w:rPr>
                <w:sz w:val="16"/>
                <w:szCs w:val="16"/>
              </w:rPr>
            </w:pPr>
            <w:r>
              <w:rPr>
                <w:sz w:val="16"/>
                <w:szCs w:val="16"/>
              </w:rPr>
              <w:t>SP-220159</w:t>
            </w:r>
          </w:p>
        </w:tc>
        <w:tc>
          <w:tcPr>
            <w:tcW w:w="567" w:type="dxa"/>
            <w:shd w:val="solid" w:color="FFFFFF" w:fill="auto"/>
          </w:tcPr>
          <w:p w14:paraId="08C1CC3D" w14:textId="77777777" w:rsidR="0058793B" w:rsidRDefault="0058793B" w:rsidP="0058793B">
            <w:pPr>
              <w:pStyle w:val="TAL"/>
              <w:rPr>
                <w:sz w:val="16"/>
                <w:szCs w:val="16"/>
              </w:rPr>
            </w:pPr>
            <w:r>
              <w:rPr>
                <w:sz w:val="16"/>
                <w:szCs w:val="16"/>
              </w:rPr>
              <w:t>0362</w:t>
            </w:r>
          </w:p>
        </w:tc>
        <w:tc>
          <w:tcPr>
            <w:tcW w:w="425" w:type="dxa"/>
            <w:shd w:val="solid" w:color="FFFFFF" w:fill="auto"/>
          </w:tcPr>
          <w:p w14:paraId="0DC50433" w14:textId="77777777" w:rsidR="0058793B" w:rsidRDefault="0058793B" w:rsidP="0058793B">
            <w:pPr>
              <w:pStyle w:val="TAR"/>
              <w:rPr>
                <w:sz w:val="16"/>
                <w:szCs w:val="16"/>
              </w:rPr>
            </w:pPr>
            <w:r>
              <w:rPr>
                <w:sz w:val="16"/>
                <w:szCs w:val="16"/>
              </w:rPr>
              <w:t>1</w:t>
            </w:r>
          </w:p>
        </w:tc>
        <w:tc>
          <w:tcPr>
            <w:tcW w:w="567" w:type="dxa"/>
            <w:shd w:val="solid" w:color="FFFFFF" w:fill="auto"/>
          </w:tcPr>
          <w:p w14:paraId="5A3EC94E" w14:textId="77777777" w:rsidR="0058793B" w:rsidRDefault="0058793B" w:rsidP="0058793B">
            <w:pPr>
              <w:pStyle w:val="TAC"/>
              <w:rPr>
                <w:sz w:val="16"/>
                <w:szCs w:val="16"/>
              </w:rPr>
            </w:pPr>
            <w:r>
              <w:rPr>
                <w:sz w:val="16"/>
                <w:szCs w:val="16"/>
              </w:rPr>
              <w:t>B</w:t>
            </w:r>
          </w:p>
        </w:tc>
        <w:tc>
          <w:tcPr>
            <w:tcW w:w="4678" w:type="dxa"/>
            <w:shd w:val="solid" w:color="FFFFFF" w:fill="auto"/>
          </w:tcPr>
          <w:p w14:paraId="35BD98B1" w14:textId="77777777" w:rsidR="0058793B" w:rsidRDefault="0058793B" w:rsidP="0058793B">
            <w:pPr>
              <w:pStyle w:val="TAL"/>
              <w:rPr>
                <w:sz w:val="16"/>
                <w:szCs w:val="16"/>
              </w:rPr>
            </w:pPr>
            <w:r>
              <w:rPr>
                <w:sz w:val="16"/>
                <w:szCs w:val="16"/>
              </w:rPr>
              <w:t>Add charging enhancements  of 5GS CIoT in EPC interworking procedure</w:t>
            </w:r>
          </w:p>
        </w:tc>
        <w:tc>
          <w:tcPr>
            <w:tcW w:w="708" w:type="dxa"/>
            <w:shd w:val="solid" w:color="FFFFFF" w:fill="auto"/>
          </w:tcPr>
          <w:p w14:paraId="45979298" w14:textId="77777777" w:rsidR="0058793B" w:rsidRDefault="0058793B" w:rsidP="0058793B">
            <w:pPr>
              <w:pStyle w:val="TAC"/>
              <w:rPr>
                <w:sz w:val="16"/>
                <w:szCs w:val="16"/>
              </w:rPr>
            </w:pPr>
            <w:r>
              <w:rPr>
                <w:sz w:val="16"/>
                <w:szCs w:val="16"/>
              </w:rPr>
              <w:t>17.5.0</w:t>
            </w:r>
          </w:p>
        </w:tc>
      </w:tr>
      <w:tr w:rsidR="0007265A" w:rsidRPr="00424394" w14:paraId="09C60306" w14:textId="77777777" w:rsidTr="00814986">
        <w:tc>
          <w:tcPr>
            <w:tcW w:w="800" w:type="dxa"/>
            <w:shd w:val="solid" w:color="FFFFFF" w:fill="auto"/>
          </w:tcPr>
          <w:p w14:paraId="3BAEF93B" w14:textId="77777777" w:rsidR="0007265A" w:rsidRDefault="0007265A" w:rsidP="0007265A">
            <w:pPr>
              <w:pStyle w:val="TAC"/>
              <w:rPr>
                <w:sz w:val="16"/>
                <w:szCs w:val="16"/>
              </w:rPr>
            </w:pPr>
            <w:r>
              <w:rPr>
                <w:sz w:val="16"/>
                <w:szCs w:val="16"/>
              </w:rPr>
              <w:t>2022-03</w:t>
            </w:r>
          </w:p>
        </w:tc>
        <w:tc>
          <w:tcPr>
            <w:tcW w:w="800" w:type="dxa"/>
            <w:shd w:val="solid" w:color="FFFFFF" w:fill="auto"/>
          </w:tcPr>
          <w:p w14:paraId="429C254C" w14:textId="77777777" w:rsidR="0007265A" w:rsidRDefault="0007265A" w:rsidP="0007265A">
            <w:pPr>
              <w:pStyle w:val="TAC"/>
              <w:jc w:val="left"/>
              <w:rPr>
                <w:sz w:val="16"/>
                <w:szCs w:val="16"/>
              </w:rPr>
            </w:pPr>
            <w:r>
              <w:rPr>
                <w:sz w:val="16"/>
                <w:szCs w:val="16"/>
              </w:rPr>
              <w:t>SA#95e</w:t>
            </w:r>
          </w:p>
        </w:tc>
        <w:tc>
          <w:tcPr>
            <w:tcW w:w="1094" w:type="dxa"/>
            <w:shd w:val="solid" w:color="FFFFFF" w:fill="auto"/>
          </w:tcPr>
          <w:p w14:paraId="7B4FBEC8" w14:textId="77777777" w:rsidR="0007265A" w:rsidRDefault="0007265A" w:rsidP="0007265A">
            <w:pPr>
              <w:pStyle w:val="TAC"/>
              <w:rPr>
                <w:sz w:val="16"/>
                <w:szCs w:val="16"/>
              </w:rPr>
            </w:pPr>
            <w:r>
              <w:rPr>
                <w:sz w:val="16"/>
                <w:szCs w:val="16"/>
              </w:rPr>
              <w:t>SP-220159</w:t>
            </w:r>
          </w:p>
        </w:tc>
        <w:tc>
          <w:tcPr>
            <w:tcW w:w="567" w:type="dxa"/>
            <w:shd w:val="solid" w:color="FFFFFF" w:fill="auto"/>
          </w:tcPr>
          <w:p w14:paraId="3D56E742" w14:textId="77777777" w:rsidR="0007265A" w:rsidRDefault="0007265A" w:rsidP="0007265A">
            <w:pPr>
              <w:pStyle w:val="TAL"/>
              <w:rPr>
                <w:sz w:val="16"/>
                <w:szCs w:val="16"/>
              </w:rPr>
            </w:pPr>
            <w:r>
              <w:rPr>
                <w:sz w:val="16"/>
                <w:szCs w:val="16"/>
              </w:rPr>
              <w:t>0363</w:t>
            </w:r>
          </w:p>
        </w:tc>
        <w:tc>
          <w:tcPr>
            <w:tcW w:w="425" w:type="dxa"/>
            <w:shd w:val="solid" w:color="FFFFFF" w:fill="auto"/>
          </w:tcPr>
          <w:p w14:paraId="49F29855" w14:textId="77777777" w:rsidR="0007265A" w:rsidRDefault="0007265A" w:rsidP="0007265A">
            <w:pPr>
              <w:pStyle w:val="TAR"/>
              <w:rPr>
                <w:sz w:val="16"/>
                <w:szCs w:val="16"/>
              </w:rPr>
            </w:pPr>
            <w:r>
              <w:rPr>
                <w:sz w:val="16"/>
                <w:szCs w:val="16"/>
              </w:rPr>
              <w:t>1</w:t>
            </w:r>
          </w:p>
        </w:tc>
        <w:tc>
          <w:tcPr>
            <w:tcW w:w="567" w:type="dxa"/>
            <w:shd w:val="solid" w:color="FFFFFF" w:fill="auto"/>
          </w:tcPr>
          <w:p w14:paraId="7ACAC80C" w14:textId="77777777" w:rsidR="0007265A" w:rsidRDefault="0007265A" w:rsidP="0007265A">
            <w:pPr>
              <w:pStyle w:val="TAC"/>
              <w:rPr>
                <w:sz w:val="16"/>
                <w:szCs w:val="16"/>
              </w:rPr>
            </w:pPr>
            <w:r>
              <w:rPr>
                <w:sz w:val="16"/>
                <w:szCs w:val="16"/>
              </w:rPr>
              <w:t>B</w:t>
            </w:r>
          </w:p>
        </w:tc>
        <w:tc>
          <w:tcPr>
            <w:tcW w:w="4678" w:type="dxa"/>
            <w:shd w:val="solid" w:color="FFFFFF" w:fill="auto"/>
          </w:tcPr>
          <w:p w14:paraId="50696606" w14:textId="77777777" w:rsidR="0007265A" w:rsidRDefault="0007265A" w:rsidP="0007265A">
            <w:pPr>
              <w:pStyle w:val="TAL"/>
              <w:rPr>
                <w:sz w:val="16"/>
                <w:szCs w:val="16"/>
              </w:rPr>
            </w:pPr>
            <w:r>
              <w:rPr>
                <w:sz w:val="16"/>
                <w:szCs w:val="16"/>
              </w:rPr>
              <w:t>Add charging enhancements  of 5GS CIoT in home-routed roaming procedure</w:t>
            </w:r>
          </w:p>
        </w:tc>
        <w:tc>
          <w:tcPr>
            <w:tcW w:w="708" w:type="dxa"/>
            <w:shd w:val="solid" w:color="FFFFFF" w:fill="auto"/>
          </w:tcPr>
          <w:p w14:paraId="767BE325" w14:textId="77777777" w:rsidR="0007265A" w:rsidRDefault="0007265A" w:rsidP="0007265A">
            <w:pPr>
              <w:pStyle w:val="TAC"/>
              <w:rPr>
                <w:sz w:val="16"/>
                <w:szCs w:val="16"/>
              </w:rPr>
            </w:pPr>
            <w:r>
              <w:rPr>
                <w:sz w:val="16"/>
                <w:szCs w:val="16"/>
              </w:rPr>
              <w:t>17.5.0</w:t>
            </w:r>
          </w:p>
        </w:tc>
      </w:tr>
      <w:tr w:rsidR="00EA3D05" w:rsidRPr="00424394" w14:paraId="6B0E698C" w14:textId="77777777" w:rsidTr="00814986">
        <w:tc>
          <w:tcPr>
            <w:tcW w:w="800" w:type="dxa"/>
            <w:shd w:val="solid" w:color="FFFFFF" w:fill="auto"/>
          </w:tcPr>
          <w:p w14:paraId="0C6EA4F8" w14:textId="77777777" w:rsidR="00EA3D05" w:rsidRDefault="00EA3D05" w:rsidP="00EA3D05">
            <w:pPr>
              <w:pStyle w:val="TAC"/>
              <w:rPr>
                <w:sz w:val="16"/>
                <w:szCs w:val="16"/>
              </w:rPr>
            </w:pPr>
            <w:r>
              <w:rPr>
                <w:sz w:val="16"/>
                <w:szCs w:val="16"/>
              </w:rPr>
              <w:t>2022-03</w:t>
            </w:r>
          </w:p>
        </w:tc>
        <w:tc>
          <w:tcPr>
            <w:tcW w:w="800" w:type="dxa"/>
            <w:shd w:val="solid" w:color="FFFFFF" w:fill="auto"/>
          </w:tcPr>
          <w:p w14:paraId="0BBB82E2" w14:textId="77777777" w:rsidR="00EA3D05" w:rsidRDefault="00EA3D05" w:rsidP="00EA3D05">
            <w:pPr>
              <w:pStyle w:val="TAC"/>
              <w:jc w:val="left"/>
              <w:rPr>
                <w:sz w:val="16"/>
                <w:szCs w:val="16"/>
              </w:rPr>
            </w:pPr>
            <w:r>
              <w:rPr>
                <w:sz w:val="16"/>
                <w:szCs w:val="16"/>
              </w:rPr>
              <w:t>SA#95e</w:t>
            </w:r>
          </w:p>
        </w:tc>
        <w:tc>
          <w:tcPr>
            <w:tcW w:w="1094" w:type="dxa"/>
            <w:shd w:val="solid" w:color="FFFFFF" w:fill="auto"/>
          </w:tcPr>
          <w:p w14:paraId="3398C1D6" w14:textId="77777777" w:rsidR="00EA3D05" w:rsidRDefault="00EA3D05" w:rsidP="00EA3D05">
            <w:pPr>
              <w:pStyle w:val="TAC"/>
              <w:rPr>
                <w:sz w:val="16"/>
                <w:szCs w:val="16"/>
              </w:rPr>
            </w:pPr>
            <w:r>
              <w:rPr>
                <w:sz w:val="16"/>
                <w:szCs w:val="16"/>
              </w:rPr>
              <w:t>SP-220159</w:t>
            </w:r>
          </w:p>
        </w:tc>
        <w:tc>
          <w:tcPr>
            <w:tcW w:w="567" w:type="dxa"/>
            <w:shd w:val="solid" w:color="FFFFFF" w:fill="auto"/>
          </w:tcPr>
          <w:p w14:paraId="06510F41" w14:textId="77777777" w:rsidR="00EA3D05" w:rsidRDefault="00EA3D05" w:rsidP="00EA3D05">
            <w:pPr>
              <w:pStyle w:val="TAL"/>
              <w:rPr>
                <w:sz w:val="16"/>
                <w:szCs w:val="16"/>
              </w:rPr>
            </w:pPr>
            <w:r>
              <w:rPr>
                <w:sz w:val="16"/>
                <w:szCs w:val="16"/>
              </w:rPr>
              <w:t>0364</w:t>
            </w:r>
          </w:p>
        </w:tc>
        <w:tc>
          <w:tcPr>
            <w:tcW w:w="425" w:type="dxa"/>
            <w:shd w:val="solid" w:color="FFFFFF" w:fill="auto"/>
          </w:tcPr>
          <w:p w14:paraId="6EC2E24A" w14:textId="77777777" w:rsidR="00EA3D05" w:rsidRDefault="00EA3D05" w:rsidP="00EA3D05">
            <w:pPr>
              <w:pStyle w:val="TAR"/>
              <w:rPr>
                <w:sz w:val="16"/>
                <w:szCs w:val="16"/>
              </w:rPr>
            </w:pPr>
            <w:r>
              <w:rPr>
                <w:sz w:val="16"/>
                <w:szCs w:val="16"/>
              </w:rPr>
              <w:t>1</w:t>
            </w:r>
          </w:p>
        </w:tc>
        <w:tc>
          <w:tcPr>
            <w:tcW w:w="567" w:type="dxa"/>
            <w:shd w:val="solid" w:color="FFFFFF" w:fill="auto"/>
          </w:tcPr>
          <w:p w14:paraId="45701B22" w14:textId="77777777" w:rsidR="00EA3D05" w:rsidRDefault="00EA3D05" w:rsidP="00EA3D05">
            <w:pPr>
              <w:pStyle w:val="TAC"/>
              <w:rPr>
                <w:sz w:val="16"/>
                <w:szCs w:val="16"/>
              </w:rPr>
            </w:pPr>
            <w:r>
              <w:rPr>
                <w:sz w:val="16"/>
                <w:szCs w:val="16"/>
              </w:rPr>
              <w:t>B</w:t>
            </w:r>
          </w:p>
        </w:tc>
        <w:tc>
          <w:tcPr>
            <w:tcW w:w="4678" w:type="dxa"/>
            <w:shd w:val="solid" w:color="FFFFFF" w:fill="auto"/>
          </w:tcPr>
          <w:p w14:paraId="78CDB0B4" w14:textId="77777777" w:rsidR="00EA3D05" w:rsidRDefault="00EA3D05" w:rsidP="00EA3D05">
            <w:pPr>
              <w:pStyle w:val="TAL"/>
              <w:rPr>
                <w:sz w:val="16"/>
                <w:szCs w:val="16"/>
              </w:rPr>
            </w:pPr>
            <w:r>
              <w:rPr>
                <w:sz w:val="16"/>
                <w:szCs w:val="16"/>
              </w:rPr>
              <w:t>Add charging information of 5GS CIoT</w:t>
            </w:r>
          </w:p>
        </w:tc>
        <w:tc>
          <w:tcPr>
            <w:tcW w:w="708" w:type="dxa"/>
            <w:shd w:val="solid" w:color="FFFFFF" w:fill="auto"/>
          </w:tcPr>
          <w:p w14:paraId="0600E2EE" w14:textId="77777777" w:rsidR="00EA3D05" w:rsidRDefault="00EA3D05" w:rsidP="00EA3D05">
            <w:pPr>
              <w:pStyle w:val="TAC"/>
              <w:rPr>
                <w:sz w:val="16"/>
                <w:szCs w:val="16"/>
              </w:rPr>
            </w:pPr>
            <w:r>
              <w:rPr>
                <w:sz w:val="16"/>
                <w:szCs w:val="16"/>
              </w:rPr>
              <w:t>17.5.0</w:t>
            </w:r>
          </w:p>
        </w:tc>
      </w:tr>
      <w:tr w:rsidR="0019519A" w:rsidRPr="00424394" w14:paraId="47FB636E" w14:textId="77777777" w:rsidTr="00814986">
        <w:tc>
          <w:tcPr>
            <w:tcW w:w="800" w:type="dxa"/>
            <w:shd w:val="solid" w:color="FFFFFF" w:fill="auto"/>
          </w:tcPr>
          <w:p w14:paraId="22F41CB1" w14:textId="77777777" w:rsidR="0019519A" w:rsidRDefault="0019519A" w:rsidP="0019519A">
            <w:pPr>
              <w:pStyle w:val="TAC"/>
              <w:rPr>
                <w:sz w:val="16"/>
                <w:szCs w:val="16"/>
              </w:rPr>
            </w:pPr>
            <w:r>
              <w:rPr>
                <w:sz w:val="16"/>
                <w:szCs w:val="16"/>
              </w:rPr>
              <w:t>2022-03</w:t>
            </w:r>
          </w:p>
        </w:tc>
        <w:tc>
          <w:tcPr>
            <w:tcW w:w="800" w:type="dxa"/>
            <w:shd w:val="solid" w:color="FFFFFF" w:fill="auto"/>
          </w:tcPr>
          <w:p w14:paraId="09FD7D75" w14:textId="77777777" w:rsidR="0019519A" w:rsidRDefault="0019519A" w:rsidP="0019519A">
            <w:pPr>
              <w:pStyle w:val="TAC"/>
              <w:jc w:val="left"/>
              <w:rPr>
                <w:sz w:val="16"/>
                <w:szCs w:val="16"/>
              </w:rPr>
            </w:pPr>
            <w:r>
              <w:rPr>
                <w:sz w:val="16"/>
                <w:szCs w:val="16"/>
              </w:rPr>
              <w:t>SA#95e</w:t>
            </w:r>
          </w:p>
        </w:tc>
        <w:tc>
          <w:tcPr>
            <w:tcW w:w="1094" w:type="dxa"/>
            <w:shd w:val="solid" w:color="FFFFFF" w:fill="auto"/>
          </w:tcPr>
          <w:p w14:paraId="5CC2AC19" w14:textId="77777777" w:rsidR="0019519A" w:rsidRDefault="0019519A" w:rsidP="0019519A">
            <w:pPr>
              <w:pStyle w:val="TAC"/>
              <w:rPr>
                <w:sz w:val="16"/>
                <w:szCs w:val="16"/>
              </w:rPr>
            </w:pPr>
            <w:r>
              <w:rPr>
                <w:sz w:val="16"/>
                <w:szCs w:val="16"/>
              </w:rPr>
              <w:t>SP-220159</w:t>
            </w:r>
          </w:p>
        </w:tc>
        <w:tc>
          <w:tcPr>
            <w:tcW w:w="567" w:type="dxa"/>
            <w:shd w:val="solid" w:color="FFFFFF" w:fill="auto"/>
          </w:tcPr>
          <w:p w14:paraId="33511692" w14:textId="77777777" w:rsidR="0019519A" w:rsidRDefault="0019519A" w:rsidP="0019519A">
            <w:pPr>
              <w:pStyle w:val="TAL"/>
              <w:rPr>
                <w:sz w:val="16"/>
                <w:szCs w:val="16"/>
              </w:rPr>
            </w:pPr>
            <w:r>
              <w:rPr>
                <w:sz w:val="16"/>
                <w:szCs w:val="16"/>
              </w:rPr>
              <w:t>0365</w:t>
            </w:r>
          </w:p>
        </w:tc>
        <w:tc>
          <w:tcPr>
            <w:tcW w:w="425" w:type="dxa"/>
            <w:shd w:val="solid" w:color="FFFFFF" w:fill="auto"/>
          </w:tcPr>
          <w:p w14:paraId="48DBB090" w14:textId="77777777" w:rsidR="0019519A" w:rsidRDefault="0019519A" w:rsidP="0019519A">
            <w:pPr>
              <w:pStyle w:val="TAR"/>
              <w:rPr>
                <w:sz w:val="16"/>
                <w:szCs w:val="16"/>
              </w:rPr>
            </w:pPr>
            <w:r>
              <w:rPr>
                <w:sz w:val="16"/>
                <w:szCs w:val="16"/>
              </w:rPr>
              <w:t>1</w:t>
            </w:r>
          </w:p>
        </w:tc>
        <w:tc>
          <w:tcPr>
            <w:tcW w:w="567" w:type="dxa"/>
            <w:shd w:val="solid" w:color="FFFFFF" w:fill="auto"/>
          </w:tcPr>
          <w:p w14:paraId="2F114FC4" w14:textId="77777777" w:rsidR="0019519A" w:rsidRDefault="0019519A" w:rsidP="0019519A">
            <w:pPr>
              <w:pStyle w:val="TAC"/>
              <w:rPr>
                <w:sz w:val="16"/>
                <w:szCs w:val="16"/>
              </w:rPr>
            </w:pPr>
            <w:r>
              <w:rPr>
                <w:sz w:val="16"/>
                <w:szCs w:val="16"/>
              </w:rPr>
              <w:t>B</w:t>
            </w:r>
          </w:p>
        </w:tc>
        <w:tc>
          <w:tcPr>
            <w:tcW w:w="4678" w:type="dxa"/>
            <w:shd w:val="solid" w:color="FFFFFF" w:fill="auto"/>
          </w:tcPr>
          <w:p w14:paraId="462DE8AC" w14:textId="77777777" w:rsidR="0019519A" w:rsidRDefault="0019519A" w:rsidP="0019519A">
            <w:pPr>
              <w:pStyle w:val="TAL"/>
              <w:rPr>
                <w:sz w:val="16"/>
                <w:szCs w:val="16"/>
              </w:rPr>
            </w:pPr>
            <w:r>
              <w:rPr>
                <w:sz w:val="16"/>
                <w:szCs w:val="16"/>
              </w:rPr>
              <w:t>Add charging requirements of 5GS CIoT</w:t>
            </w:r>
          </w:p>
        </w:tc>
        <w:tc>
          <w:tcPr>
            <w:tcW w:w="708" w:type="dxa"/>
            <w:shd w:val="solid" w:color="FFFFFF" w:fill="auto"/>
          </w:tcPr>
          <w:p w14:paraId="6A43D97C" w14:textId="77777777" w:rsidR="0019519A" w:rsidRDefault="0019519A" w:rsidP="0019519A">
            <w:pPr>
              <w:pStyle w:val="TAC"/>
              <w:rPr>
                <w:sz w:val="16"/>
                <w:szCs w:val="16"/>
              </w:rPr>
            </w:pPr>
            <w:r>
              <w:rPr>
                <w:sz w:val="16"/>
                <w:szCs w:val="16"/>
              </w:rPr>
              <w:t>17.5.0</w:t>
            </w:r>
          </w:p>
        </w:tc>
      </w:tr>
      <w:tr w:rsidR="00D56AF4" w:rsidRPr="00424394" w14:paraId="5C986688" w14:textId="77777777" w:rsidTr="00814986">
        <w:tc>
          <w:tcPr>
            <w:tcW w:w="800" w:type="dxa"/>
            <w:shd w:val="solid" w:color="FFFFFF" w:fill="auto"/>
          </w:tcPr>
          <w:p w14:paraId="122256B2" w14:textId="77777777" w:rsidR="00D56AF4" w:rsidRDefault="00D56AF4" w:rsidP="0019519A">
            <w:pPr>
              <w:pStyle w:val="TAC"/>
              <w:rPr>
                <w:sz w:val="16"/>
                <w:szCs w:val="16"/>
              </w:rPr>
            </w:pPr>
            <w:r>
              <w:rPr>
                <w:sz w:val="16"/>
                <w:szCs w:val="16"/>
              </w:rPr>
              <w:t>2022-03</w:t>
            </w:r>
          </w:p>
        </w:tc>
        <w:tc>
          <w:tcPr>
            <w:tcW w:w="800" w:type="dxa"/>
            <w:shd w:val="solid" w:color="FFFFFF" w:fill="auto"/>
          </w:tcPr>
          <w:p w14:paraId="4A649513" w14:textId="77777777" w:rsidR="00D56AF4" w:rsidRDefault="00D56AF4" w:rsidP="0019519A">
            <w:pPr>
              <w:pStyle w:val="TAC"/>
              <w:jc w:val="left"/>
              <w:rPr>
                <w:sz w:val="16"/>
                <w:szCs w:val="16"/>
              </w:rPr>
            </w:pPr>
            <w:r>
              <w:rPr>
                <w:sz w:val="16"/>
                <w:szCs w:val="16"/>
              </w:rPr>
              <w:t>SA#95e</w:t>
            </w:r>
          </w:p>
        </w:tc>
        <w:tc>
          <w:tcPr>
            <w:tcW w:w="1094" w:type="dxa"/>
            <w:shd w:val="solid" w:color="FFFFFF" w:fill="auto"/>
          </w:tcPr>
          <w:p w14:paraId="0FB7CC67" w14:textId="77777777" w:rsidR="00D56AF4" w:rsidRDefault="00D56AF4" w:rsidP="0019519A">
            <w:pPr>
              <w:pStyle w:val="TAC"/>
              <w:rPr>
                <w:sz w:val="16"/>
                <w:szCs w:val="16"/>
              </w:rPr>
            </w:pPr>
            <w:r>
              <w:rPr>
                <w:sz w:val="16"/>
                <w:szCs w:val="16"/>
              </w:rPr>
              <w:t>SP-220157</w:t>
            </w:r>
          </w:p>
        </w:tc>
        <w:tc>
          <w:tcPr>
            <w:tcW w:w="567" w:type="dxa"/>
            <w:shd w:val="solid" w:color="FFFFFF" w:fill="auto"/>
          </w:tcPr>
          <w:p w14:paraId="19293E5F" w14:textId="77777777" w:rsidR="00D56AF4" w:rsidRDefault="00D56AF4" w:rsidP="0019519A">
            <w:pPr>
              <w:pStyle w:val="TAL"/>
              <w:rPr>
                <w:sz w:val="16"/>
                <w:szCs w:val="16"/>
              </w:rPr>
            </w:pPr>
            <w:r>
              <w:rPr>
                <w:sz w:val="16"/>
                <w:szCs w:val="16"/>
              </w:rPr>
              <w:t>0366</w:t>
            </w:r>
          </w:p>
        </w:tc>
        <w:tc>
          <w:tcPr>
            <w:tcW w:w="425" w:type="dxa"/>
            <w:shd w:val="solid" w:color="FFFFFF" w:fill="auto"/>
          </w:tcPr>
          <w:p w14:paraId="5E4A89C4" w14:textId="77777777" w:rsidR="00D56AF4" w:rsidRDefault="00D56AF4" w:rsidP="0019519A">
            <w:pPr>
              <w:pStyle w:val="TAR"/>
              <w:rPr>
                <w:sz w:val="16"/>
                <w:szCs w:val="16"/>
              </w:rPr>
            </w:pPr>
            <w:r>
              <w:rPr>
                <w:sz w:val="16"/>
                <w:szCs w:val="16"/>
              </w:rPr>
              <w:t>1</w:t>
            </w:r>
          </w:p>
        </w:tc>
        <w:tc>
          <w:tcPr>
            <w:tcW w:w="567" w:type="dxa"/>
            <w:shd w:val="solid" w:color="FFFFFF" w:fill="auto"/>
          </w:tcPr>
          <w:p w14:paraId="6C941A70" w14:textId="77777777" w:rsidR="00D56AF4" w:rsidRDefault="00D56AF4" w:rsidP="0019519A">
            <w:pPr>
              <w:pStyle w:val="TAC"/>
              <w:rPr>
                <w:sz w:val="16"/>
                <w:szCs w:val="16"/>
              </w:rPr>
            </w:pPr>
            <w:r>
              <w:rPr>
                <w:sz w:val="16"/>
                <w:szCs w:val="16"/>
              </w:rPr>
              <w:t>B</w:t>
            </w:r>
          </w:p>
        </w:tc>
        <w:tc>
          <w:tcPr>
            <w:tcW w:w="4678" w:type="dxa"/>
            <w:shd w:val="solid" w:color="FFFFFF" w:fill="auto"/>
          </w:tcPr>
          <w:p w14:paraId="08C72CA8" w14:textId="77777777" w:rsidR="00D56AF4" w:rsidRDefault="00D56AF4" w:rsidP="0019519A">
            <w:pPr>
              <w:pStyle w:val="TAL"/>
              <w:rPr>
                <w:sz w:val="16"/>
                <w:szCs w:val="16"/>
              </w:rPr>
            </w:pPr>
            <w:r>
              <w:rPr>
                <w:sz w:val="16"/>
                <w:szCs w:val="16"/>
              </w:rPr>
              <w:t>Introduction of Annex on Network slice charging</w:t>
            </w:r>
          </w:p>
        </w:tc>
        <w:tc>
          <w:tcPr>
            <w:tcW w:w="708" w:type="dxa"/>
            <w:shd w:val="solid" w:color="FFFFFF" w:fill="auto"/>
          </w:tcPr>
          <w:p w14:paraId="5C08E725" w14:textId="77777777" w:rsidR="00D56AF4" w:rsidRDefault="00D56AF4" w:rsidP="0019519A">
            <w:pPr>
              <w:pStyle w:val="TAC"/>
              <w:rPr>
                <w:sz w:val="16"/>
                <w:szCs w:val="16"/>
              </w:rPr>
            </w:pPr>
            <w:r>
              <w:rPr>
                <w:sz w:val="16"/>
                <w:szCs w:val="16"/>
              </w:rPr>
              <w:t>17.5.0</w:t>
            </w:r>
          </w:p>
        </w:tc>
      </w:tr>
      <w:tr w:rsidR="0015158B" w:rsidRPr="00424394" w14:paraId="13C4AF48" w14:textId="77777777" w:rsidTr="00814986">
        <w:tc>
          <w:tcPr>
            <w:tcW w:w="800" w:type="dxa"/>
            <w:shd w:val="solid" w:color="FFFFFF" w:fill="auto"/>
          </w:tcPr>
          <w:p w14:paraId="5DA2656B" w14:textId="77777777" w:rsidR="0015158B" w:rsidRDefault="0015158B" w:rsidP="0019519A">
            <w:pPr>
              <w:pStyle w:val="TAC"/>
              <w:rPr>
                <w:sz w:val="16"/>
                <w:szCs w:val="16"/>
              </w:rPr>
            </w:pPr>
            <w:r>
              <w:rPr>
                <w:sz w:val="16"/>
                <w:szCs w:val="16"/>
              </w:rPr>
              <w:t>2022-03</w:t>
            </w:r>
          </w:p>
        </w:tc>
        <w:tc>
          <w:tcPr>
            <w:tcW w:w="800" w:type="dxa"/>
            <w:shd w:val="solid" w:color="FFFFFF" w:fill="auto"/>
          </w:tcPr>
          <w:p w14:paraId="3A1996EF" w14:textId="77777777" w:rsidR="0015158B" w:rsidRDefault="0015158B" w:rsidP="0019519A">
            <w:pPr>
              <w:pStyle w:val="TAC"/>
              <w:jc w:val="left"/>
              <w:rPr>
                <w:sz w:val="16"/>
                <w:szCs w:val="16"/>
              </w:rPr>
            </w:pPr>
            <w:r>
              <w:rPr>
                <w:sz w:val="16"/>
                <w:szCs w:val="16"/>
              </w:rPr>
              <w:t>SA#95e</w:t>
            </w:r>
          </w:p>
        </w:tc>
        <w:tc>
          <w:tcPr>
            <w:tcW w:w="1094" w:type="dxa"/>
            <w:shd w:val="solid" w:color="FFFFFF" w:fill="auto"/>
          </w:tcPr>
          <w:p w14:paraId="02C0193B" w14:textId="77777777" w:rsidR="0015158B" w:rsidRDefault="0015158B" w:rsidP="0019519A">
            <w:pPr>
              <w:pStyle w:val="TAC"/>
              <w:rPr>
                <w:sz w:val="16"/>
                <w:szCs w:val="16"/>
              </w:rPr>
            </w:pPr>
            <w:r>
              <w:rPr>
                <w:sz w:val="16"/>
                <w:szCs w:val="16"/>
              </w:rPr>
              <w:t>SP-220186</w:t>
            </w:r>
          </w:p>
        </w:tc>
        <w:tc>
          <w:tcPr>
            <w:tcW w:w="567" w:type="dxa"/>
            <w:shd w:val="solid" w:color="FFFFFF" w:fill="auto"/>
          </w:tcPr>
          <w:p w14:paraId="1E94AE13" w14:textId="77777777" w:rsidR="0015158B" w:rsidRDefault="0015158B" w:rsidP="0019519A">
            <w:pPr>
              <w:pStyle w:val="TAL"/>
              <w:rPr>
                <w:sz w:val="16"/>
                <w:szCs w:val="16"/>
              </w:rPr>
            </w:pPr>
            <w:r>
              <w:rPr>
                <w:sz w:val="16"/>
                <w:szCs w:val="16"/>
              </w:rPr>
              <w:t>0367</w:t>
            </w:r>
          </w:p>
        </w:tc>
        <w:tc>
          <w:tcPr>
            <w:tcW w:w="425" w:type="dxa"/>
            <w:shd w:val="solid" w:color="FFFFFF" w:fill="auto"/>
          </w:tcPr>
          <w:p w14:paraId="48E6C6E0" w14:textId="77777777" w:rsidR="0015158B" w:rsidRDefault="0015158B" w:rsidP="0019519A">
            <w:pPr>
              <w:pStyle w:val="TAR"/>
              <w:rPr>
                <w:sz w:val="16"/>
                <w:szCs w:val="16"/>
              </w:rPr>
            </w:pPr>
            <w:r>
              <w:rPr>
                <w:sz w:val="16"/>
                <w:szCs w:val="16"/>
              </w:rPr>
              <w:t>1</w:t>
            </w:r>
          </w:p>
        </w:tc>
        <w:tc>
          <w:tcPr>
            <w:tcW w:w="567" w:type="dxa"/>
            <w:shd w:val="solid" w:color="FFFFFF" w:fill="auto"/>
          </w:tcPr>
          <w:p w14:paraId="58686427" w14:textId="77777777" w:rsidR="0015158B" w:rsidRDefault="0015158B" w:rsidP="0019519A">
            <w:pPr>
              <w:pStyle w:val="TAC"/>
              <w:rPr>
                <w:sz w:val="16"/>
                <w:szCs w:val="16"/>
              </w:rPr>
            </w:pPr>
            <w:r>
              <w:rPr>
                <w:sz w:val="16"/>
                <w:szCs w:val="16"/>
              </w:rPr>
              <w:t>F</w:t>
            </w:r>
          </w:p>
        </w:tc>
        <w:tc>
          <w:tcPr>
            <w:tcW w:w="4678" w:type="dxa"/>
            <w:shd w:val="solid" w:color="FFFFFF" w:fill="auto"/>
          </w:tcPr>
          <w:p w14:paraId="37D711C6" w14:textId="77777777" w:rsidR="0015158B" w:rsidRDefault="0015158B" w:rsidP="0019519A">
            <w:pPr>
              <w:pStyle w:val="TAL"/>
              <w:rPr>
                <w:sz w:val="16"/>
                <w:szCs w:val="16"/>
              </w:rPr>
            </w:pPr>
            <w:r>
              <w:rPr>
                <w:sz w:val="16"/>
                <w:szCs w:val="16"/>
              </w:rPr>
              <w:t>Correcting charging rule base name</w:t>
            </w:r>
          </w:p>
        </w:tc>
        <w:tc>
          <w:tcPr>
            <w:tcW w:w="708" w:type="dxa"/>
            <w:shd w:val="solid" w:color="FFFFFF" w:fill="auto"/>
          </w:tcPr>
          <w:p w14:paraId="50D19818" w14:textId="77777777" w:rsidR="0015158B" w:rsidRDefault="0015158B" w:rsidP="0019519A">
            <w:pPr>
              <w:pStyle w:val="TAC"/>
              <w:rPr>
                <w:sz w:val="16"/>
                <w:szCs w:val="16"/>
              </w:rPr>
            </w:pPr>
            <w:r>
              <w:rPr>
                <w:sz w:val="16"/>
                <w:szCs w:val="16"/>
              </w:rPr>
              <w:t>17.5.0</w:t>
            </w:r>
          </w:p>
        </w:tc>
      </w:tr>
      <w:tr w:rsidR="00DA3979" w:rsidRPr="00424394" w14:paraId="11288531" w14:textId="77777777" w:rsidTr="00814986">
        <w:tc>
          <w:tcPr>
            <w:tcW w:w="800" w:type="dxa"/>
            <w:shd w:val="solid" w:color="FFFFFF" w:fill="auto"/>
          </w:tcPr>
          <w:p w14:paraId="7B851978" w14:textId="77777777" w:rsidR="00DA3979" w:rsidRDefault="00DA3979" w:rsidP="0019519A">
            <w:pPr>
              <w:pStyle w:val="TAC"/>
              <w:rPr>
                <w:sz w:val="16"/>
                <w:szCs w:val="16"/>
              </w:rPr>
            </w:pPr>
            <w:r>
              <w:rPr>
                <w:sz w:val="16"/>
                <w:szCs w:val="16"/>
              </w:rPr>
              <w:t>2022-03</w:t>
            </w:r>
          </w:p>
        </w:tc>
        <w:tc>
          <w:tcPr>
            <w:tcW w:w="800" w:type="dxa"/>
            <w:shd w:val="solid" w:color="FFFFFF" w:fill="auto"/>
          </w:tcPr>
          <w:p w14:paraId="3C2F1943" w14:textId="77777777" w:rsidR="00DA3979" w:rsidRDefault="00DA3979" w:rsidP="0019519A">
            <w:pPr>
              <w:pStyle w:val="TAC"/>
              <w:jc w:val="left"/>
              <w:rPr>
                <w:sz w:val="16"/>
                <w:szCs w:val="16"/>
              </w:rPr>
            </w:pPr>
            <w:r>
              <w:rPr>
                <w:sz w:val="16"/>
                <w:szCs w:val="16"/>
              </w:rPr>
              <w:t>SA#95e</w:t>
            </w:r>
          </w:p>
        </w:tc>
        <w:tc>
          <w:tcPr>
            <w:tcW w:w="1094" w:type="dxa"/>
            <w:shd w:val="solid" w:color="FFFFFF" w:fill="auto"/>
          </w:tcPr>
          <w:p w14:paraId="75E9052A" w14:textId="77777777" w:rsidR="00DA3979" w:rsidRDefault="00DA3979" w:rsidP="0019519A">
            <w:pPr>
              <w:pStyle w:val="TAC"/>
              <w:rPr>
                <w:sz w:val="16"/>
                <w:szCs w:val="16"/>
              </w:rPr>
            </w:pPr>
            <w:r>
              <w:rPr>
                <w:sz w:val="16"/>
                <w:szCs w:val="16"/>
              </w:rPr>
              <w:t>SP-220175</w:t>
            </w:r>
          </w:p>
        </w:tc>
        <w:tc>
          <w:tcPr>
            <w:tcW w:w="567" w:type="dxa"/>
            <w:shd w:val="solid" w:color="FFFFFF" w:fill="auto"/>
          </w:tcPr>
          <w:p w14:paraId="077816B2" w14:textId="77777777" w:rsidR="00DA3979" w:rsidRDefault="00DA3979" w:rsidP="0019519A">
            <w:pPr>
              <w:pStyle w:val="TAL"/>
              <w:rPr>
                <w:sz w:val="16"/>
                <w:szCs w:val="16"/>
              </w:rPr>
            </w:pPr>
            <w:r>
              <w:rPr>
                <w:sz w:val="16"/>
                <w:szCs w:val="16"/>
              </w:rPr>
              <w:t>0368</w:t>
            </w:r>
          </w:p>
        </w:tc>
        <w:tc>
          <w:tcPr>
            <w:tcW w:w="425" w:type="dxa"/>
            <w:shd w:val="solid" w:color="FFFFFF" w:fill="auto"/>
          </w:tcPr>
          <w:p w14:paraId="250B56A6" w14:textId="77777777" w:rsidR="00DA3979" w:rsidRDefault="00DA3979" w:rsidP="0019519A">
            <w:pPr>
              <w:pStyle w:val="TAR"/>
              <w:rPr>
                <w:sz w:val="16"/>
                <w:szCs w:val="16"/>
              </w:rPr>
            </w:pPr>
            <w:r>
              <w:rPr>
                <w:sz w:val="16"/>
                <w:szCs w:val="16"/>
              </w:rPr>
              <w:t>1</w:t>
            </w:r>
          </w:p>
        </w:tc>
        <w:tc>
          <w:tcPr>
            <w:tcW w:w="567" w:type="dxa"/>
            <w:shd w:val="solid" w:color="FFFFFF" w:fill="auto"/>
          </w:tcPr>
          <w:p w14:paraId="3F07E9AF" w14:textId="77777777" w:rsidR="00DA3979" w:rsidRDefault="00DA3979" w:rsidP="0019519A">
            <w:pPr>
              <w:pStyle w:val="TAC"/>
              <w:rPr>
                <w:sz w:val="16"/>
                <w:szCs w:val="16"/>
              </w:rPr>
            </w:pPr>
            <w:r>
              <w:rPr>
                <w:sz w:val="16"/>
                <w:szCs w:val="16"/>
              </w:rPr>
              <w:t>B</w:t>
            </w:r>
          </w:p>
        </w:tc>
        <w:tc>
          <w:tcPr>
            <w:tcW w:w="4678" w:type="dxa"/>
            <w:shd w:val="solid" w:color="FFFFFF" w:fill="auto"/>
          </w:tcPr>
          <w:p w14:paraId="2D9CAE13" w14:textId="77777777" w:rsidR="00DA3979" w:rsidRDefault="00DA3979" w:rsidP="0019519A">
            <w:pPr>
              <w:pStyle w:val="TAL"/>
              <w:rPr>
                <w:sz w:val="16"/>
                <w:szCs w:val="16"/>
              </w:rPr>
            </w:pPr>
            <w:r>
              <w:rPr>
                <w:sz w:val="16"/>
                <w:szCs w:val="16"/>
              </w:rPr>
              <w:t>Add charging information for 5GS usage for Edge Computing</w:t>
            </w:r>
          </w:p>
        </w:tc>
        <w:tc>
          <w:tcPr>
            <w:tcW w:w="708" w:type="dxa"/>
            <w:shd w:val="solid" w:color="FFFFFF" w:fill="auto"/>
          </w:tcPr>
          <w:p w14:paraId="6ECEDE06" w14:textId="77777777" w:rsidR="00DA3979" w:rsidRDefault="00DA3979" w:rsidP="0019519A">
            <w:pPr>
              <w:pStyle w:val="TAC"/>
              <w:rPr>
                <w:sz w:val="16"/>
                <w:szCs w:val="16"/>
              </w:rPr>
            </w:pPr>
            <w:r>
              <w:rPr>
                <w:sz w:val="16"/>
                <w:szCs w:val="16"/>
              </w:rPr>
              <w:t>17.5.0</w:t>
            </w:r>
          </w:p>
        </w:tc>
      </w:tr>
      <w:tr w:rsidR="008F7E3F" w:rsidRPr="00424394" w14:paraId="6BEE28A1" w14:textId="77777777" w:rsidTr="00814986">
        <w:tc>
          <w:tcPr>
            <w:tcW w:w="800" w:type="dxa"/>
            <w:shd w:val="solid" w:color="FFFFFF" w:fill="auto"/>
          </w:tcPr>
          <w:p w14:paraId="5A8A69C3" w14:textId="77777777" w:rsidR="008F7E3F" w:rsidRDefault="008F7E3F" w:rsidP="0019519A">
            <w:pPr>
              <w:pStyle w:val="TAC"/>
              <w:rPr>
                <w:sz w:val="16"/>
                <w:szCs w:val="16"/>
              </w:rPr>
            </w:pPr>
            <w:r>
              <w:rPr>
                <w:sz w:val="16"/>
                <w:szCs w:val="16"/>
              </w:rPr>
              <w:t>2022-03</w:t>
            </w:r>
          </w:p>
        </w:tc>
        <w:tc>
          <w:tcPr>
            <w:tcW w:w="800" w:type="dxa"/>
            <w:shd w:val="solid" w:color="FFFFFF" w:fill="auto"/>
          </w:tcPr>
          <w:p w14:paraId="0B084A31" w14:textId="77777777" w:rsidR="008F7E3F" w:rsidRDefault="008F7E3F" w:rsidP="0019519A">
            <w:pPr>
              <w:pStyle w:val="TAC"/>
              <w:jc w:val="left"/>
              <w:rPr>
                <w:sz w:val="16"/>
                <w:szCs w:val="16"/>
              </w:rPr>
            </w:pPr>
            <w:r>
              <w:rPr>
                <w:sz w:val="16"/>
                <w:szCs w:val="16"/>
              </w:rPr>
              <w:t>SA#95e</w:t>
            </w:r>
          </w:p>
        </w:tc>
        <w:tc>
          <w:tcPr>
            <w:tcW w:w="1094" w:type="dxa"/>
            <w:shd w:val="solid" w:color="FFFFFF" w:fill="auto"/>
          </w:tcPr>
          <w:p w14:paraId="5812DFF0" w14:textId="77777777" w:rsidR="008F7E3F" w:rsidRDefault="008F7E3F" w:rsidP="0019519A">
            <w:pPr>
              <w:pStyle w:val="TAC"/>
              <w:rPr>
                <w:sz w:val="16"/>
                <w:szCs w:val="16"/>
              </w:rPr>
            </w:pPr>
            <w:r>
              <w:rPr>
                <w:sz w:val="16"/>
                <w:szCs w:val="16"/>
              </w:rPr>
              <w:t>SP-220169</w:t>
            </w:r>
          </w:p>
        </w:tc>
        <w:tc>
          <w:tcPr>
            <w:tcW w:w="567" w:type="dxa"/>
            <w:shd w:val="solid" w:color="FFFFFF" w:fill="auto"/>
          </w:tcPr>
          <w:p w14:paraId="6725E57C" w14:textId="77777777" w:rsidR="008F7E3F" w:rsidRDefault="008F7E3F" w:rsidP="0019519A">
            <w:pPr>
              <w:pStyle w:val="TAL"/>
              <w:rPr>
                <w:sz w:val="16"/>
                <w:szCs w:val="16"/>
              </w:rPr>
            </w:pPr>
            <w:r>
              <w:rPr>
                <w:sz w:val="16"/>
                <w:szCs w:val="16"/>
              </w:rPr>
              <w:t>0369</w:t>
            </w:r>
          </w:p>
        </w:tc>
        <w:tc>
          <w:tcPr>
            <w:tcW w:w="425" w:type="dxa"/>
            <w:shd w:val="solid" w:color="FFFFFF" w:fill="auto"/>
          </w:tcPr>
          <w:p w14:paraId="33E1A415" w14:textId="77777777" w:rsidR="008F7E3F" w:rsidRDefault="008F7E3F" w:rsidP="0019519A">
            <w:pPr>
              <w:pStyle w:val="TAR"/>
              <w:rPr>
                <w:sz w:val="16"/>
                <w:szCs w:val="16"/>
              </w:rPr>
            </w:pPr>
            <w:r>
              <w:rPr>
                <w:sz w:val="16"/>
                <w:szCs w:val="16"/>
              </w:rPr>
              <w:t>1</w:t>
            </w:r>
          </w:p>
        </w:tc>
        <w:tc>
          <w:tcPr>
            <w:tcW w:w="567" w:type="dxa"/>
            <w:shd w:val="solid" w:color="FFFFFF" w:fill="auto"/>
          </w:tcPr>
          <w:p w14:paraId="726091E4" w14:textId="77777777" w:rsidR="008F7E3F" w:rsidRDefault="008F7E3F" w:rsidP="0019519A">
            <w:pPr>
              <w:pStyle w:val="TAC"/>
              <w:rPr>
                <w:sz w:val="16"/>
                <w:szCs w:val="16"/>
              </w:rPr>
            </w:pPr>
            <w:r>
              <w:rPr>
                <w:sz w:val="16"/>
                <w:szCs w:val="16"/>
              </w:rPr>
              <w:t>B</w:t>
            </w:r>
          </w:p>
        </w:tc>
        <w:tc>
          <w:tcPr>
            <w:tcW w:w="4678" w:type="dxa"/>
            <w:shd w:val="solid" w:color="FFFFFF" w:fill="auto"/>
          </w:tcPr>
          <w:p w14:paraId="7DC9D6FA" w14:textId="77777777" w:rsidR="008F7E3F" w:rsidRDefault="008F7E3F" w:rsidP="0019519A">
            <w:pPr>
              <w:pStyle w:val="TAL"/>
              <w:rPr>
                <w:sz w:val="16"/>
                <w:szCs w:val="16"/>
              </w:rPr>
            </w:pPr>
            <w:r>
              <w:rPr>
                <w:sz w:val="16"/>
                <w:szCs w:val="16"/>
              </w:rPr>
              <w:t>Add charging requirement to support NR RedCap</w:t>
            </w:r>
          </w:p>
        </w:tc>
        <w:tc>
          <w:tcPr>
            <w:tcW w:w="708" w:type="dxa"/>
            <w:shd w:val="solid" w:color="FFFFFF" w:fill="auto"/>
          </w:tcPr>
          <w:p w14:paraId="43493E77" w14:textId="77777777" w:rsidR="008F7E3F" w:rsidRDefault="008F7E3F" w:rsidP="0019519A">
            <w:pPr>
              <w:pStyle w:val="TAC"/>
              <w:rPr>
                <w:sz w:val="16"/>
                <w:szCs w:val="16"/>
              </w:rPr>
            </w:pPr>
            <w:r>
              <w:rPr>
                <w:sz w:val="16"/>
                <w:szCs w:val="16"/>
              </w:rPr>
              <w:t>17.5.0</w:t>
            </w:r>
          </w:p>
        </w:tc>
      </w:tr>
      <w:tr w:rsidR="002B3FA8" w:rsidRPr="00424394" w14:paraId="2E512EEB" w14:textId="77777777" w:rsidTr="00814986">
        <w:tc>
          <w:tcPr>
            <w:tcW w:w="800" w:type="dxa"/>
            <w:shd w:val="solid" w:color="FFFFFF" w:fill="auto"/>
          </w:tcPr>
          <w:p w14:paraId="2A999AAE" w14:textId="77777777" w:rsidR="002B3FA8" w:rsidRDefault="002B3FA8" w:rsidP="0019519A">
            <w:pPr>
              <w:pStyle w:val="TAC"/>
              <w:rPr>
                <w:sz w:val="16"/>
                <w:szCs w:val="16"/>
              </w:rPr>
            </w:pPr>
            <w:r>
              <w:rPr>
                <w:sz w:val="16"/>
                <w:szCs w:val="16"/>
              </w:rPr>
              <w:t>2022-06</w:t>
            </w:r>
          </w:p>
        </w:tc>
        <w:tc>
          <w:tcPr>
            <w:tcW w:w="800" w:type="dxa"/>
            <w:shd w:val="solid" w:color="FFFFFF" w:fill="auto"/>
          </w:tcPr>
          <w:p w14:paraId="61CFD828" w14:textId="77777777" w:rsidR="002B3FA8" w:rsidRDefault="002B3FA8" w:rsidP="0019519A">
            <w:pPr>
              <w:pStyle w:val="TAC"/>
              <w:jc w:val="left"/>
              <w:rPr>
                <w:sz w:val="16"/>
                <w:szCs w:val="16"/>
              </w:rPr>
            </w:pPr>
            <w:r>
              <w:rPr>
                <w:sz w:val="16"/>
                <w:szCs w:val="16"/>
              </w:rPr>
              <w:t>SA#96</w:t>
            </w:r>
          </w:p>
        </w:tc>
        <w:tc>
          <w:tcPr>
            <w:tcW w:w="1094" w:type="dxa"/>
            <w:shd w:val="solid" w:color="FFFFFF" w:fill="auto"/>
          </w:tcPr>
          <w:p w14:paraId="7DA4534A" w14:textId="77777777" w:rsidR="002B3FA8" w:rsidRDefault="002B3FA8" w:rsidP="0019519A">
            <w:pPr>
              <w:pStyle w:val="TAC"/>
              <w:rPr>
                <w:sz w:val="16"/>
                <w:szCs w:val="16"/>
              </w:rPr>
            </w:pPr>
            <w:r>
              <w:rPr>
                <w:sz w:val="16"/>
                <w:szCs w:val="16"/>
              </w:rPr>
              <w:t>SP-220517</w:t>
            </w:r>
          </w:p>
        </w:tc>
        <w:tc>
          <w:tcPr>
            <w:tcW w:w="567" w:type="dxa"/>
            <w:shd w:val="solid" w:color="FFFFFF" w:fill="auto"/>
          </w:tcPr>
          <w:p w14:paraId="241C3924" w14:textId="77777777" w:rsidR="002B3FA8" w:rsidRDefault="002B3FA8" w:rsidP="0019519A">
            <w:pPr>
              <w:pStyle w:val="TAL"/>
              <w:rPr>
                <w:sz w:val="16"/>
                <w:szCs w:val="16"/>
              </w:rPr>
            </w:pPr>
            <w:r>
              <w:rPr>
                <w:sz w:val="16"/>
                <w:szCs w:val="16"/>
              </w:rPr>
              <w:t>0377</w:t>
            </w:r>
          </w:p>
        </w:tc>
        <w:tc>
          <w:tcPr>
            <w:tcW w:w="425" w:type="dxa"/>
            <w:shd w:val="solid" w:color="FFFFFF" w:fill="auto"/>
          </w:tcPr>
          <w:p w14:paraId="69C8EC46" w14:textId="77777777" w:rsidR="002B3FA8" w:rsidRDefault="002B3FA8" w:rsidP="0019519A">
            <w:pPr>
              <w:pStyle w:val="TAR"/>
              <w:rPr>
                <w:sz w:val="16"/>
                <w:szCs w:val="16"/>
              </w:rPr>
            </w:pPr>
            <w:r>
              <w:rPr>
                <w:sz w:val="16"/>
                <w:szCs w:val="16"/>
              </w:rPr>
              <w:t>1</w:t>
            </w:r>
          </w:p>
        </w:tc>
        <w:tc>
          <w:tcPr>
            <w:tcW w:w="567" w:type="dxa"/>
            <w:shd w:val="solid" w:color="FFFFFF" w:fill="auto"/>
          </w:tcPr>
          <w:p w14:paraId="5C1D1D3C" w14:textId="77777777" w:rsidR="002B3FA8" w:rsidRDefault="002B3FA8" w:rsidP="0019519A">
            <w:pPr>
              <w:pStyle w:val="TAC"/>
              <w:rPr>
                <w:sz w:val="16"/>
                <w:szCs w:val="16"/>
              </w:rPr>
            </w:pPr>
            <w:r>
              <w:rPr>
                <w:sz w:val="16"/>
                <w:szCs w:val="16"/>
              </w:rPr>
              <w:t>B</w:t>
            </w:r>
          </w:p>
        </w:tc>
        <w:tc>
          <w:tcPr>
            <w:tcW w:w="4678" w:type="dxa"/>
            <w:shd w:val="solid" w:color="FFFFFF" w:fill="auto"/>
          </w:tcPr>
          <w:p w14:paraId="63F75E89" w14:textId="77777777" w:rsidR="002B3FA8" w:rsidRDefault="002B3FA8" w:rsidP="0019519A">
            <w:pPr>
              <w:pStyle w:val="TAL"/>
              <w:rPr>
                <w:sz w:val="16"/>
                <w:szCs w:val="16"/>
              </w:rPr>
            </w:pPr>
            <w:r w:rsidRPr="005C4D42">
              <w:rPr>
                <w:sz w:val="16"/>
                <w:szCs w:val="16"/>
              </w:rPr>
              <w:t>Additional the architecture for LBO</w:t>
            </w:r>
          </w:p>
        </w:tc>
        <w:tc>
          <w:tcPr>
            <w:tcW w:w="708" w:type="dxa"/>
            <w:shd w:val="solid" w:color="FFFFFF" w:fill="auto"/>
          </w:tcPr>
          <w:p w14:paraId="23F2A283" w14:textId="77777777" w:rsidR="002B3FA8" w:rsidRDefault="002B3FA8" w:rsidP="0019519A">
            <w:pPr>
              <w:pStyle w:val="TAC"/>
              <w:rPr>
                <w:sz w:val="16"/>
                <w:szCs w:val="16"/>
              </w:rPr>
            </w:pPr>
            <w:r>
              <w:rPr>
                <w:sz w:val="16"/>
                <w:szCs w:val="16"/>
              </w:rPr>
              <w:t>17.6.0</w:t>
            </w:r>
          </w:p>
        </w:tc>
      </w:tr>
      <w:tr w:rsidR="00E42883" w:rsidRPr="00424394" w14:paraId="4E8C8F2E" w14:textId="77777777" w:rsidTr="00814986">
        <w:tc>
          <w:tcPr>
            <w:tcW w:w="800" w:type="dxa"/>
            <w:shd w:val="solid" w:color="FFFFFF" w:fill="auto"/>
          </w:tcPr>
          <w:p w14:paraId="7B81B11A" w14:textId="77777777" w:rsidR="00E42883" w:rsidRDefault="00E42883" w:rsidP="00E42883">
            <w:pPr>
              <w:pStyle w:val="TAC"/>
              <w:rPr>
                <w:sz w:val="16"/>
                <w:szCs w:val="16"/>
              </w:rPr>
            </w:pPr>
            <w:r>
              <w:rPr>
                <w:sz w:val="16"/>
                <w:szCs w:val="16"/>
              </w:rPr>
              <w:t>2022-06</w:t>
            </w:r>
          </w:p>
        </w:tc>
        <w:tc>
          <w:tcPr>
            <w:tcW w:w="800" w:type="dxa"/>
            <w:shd w:val="solid" w:color="FFFFFF" w:fill="auto"/>
          </w:tcPr>
          <w:p w14:paraId="39743A71" w14:textId="77777777" w:rsidR="00E42883" w:rsidRDefault="00E42883" w:rsidP="00E42883">
            <w:pPr>
              <w:pStyle w:val="TAC"/>
              <w:jc w:val="left"/>
              <w:rPr>
                <w:sz w:val="16"/>
                <w:szCs w:val="16"/>
              </w:rPr>
            </w:pPr>
            <w:r>
              <w:rPr>
                <w:sz w:val="16"/>
                <w:szCs w:val="16"/>
              </w:rPr>
              <w:t>SA#96</w:t>
            </w:r>
          </w:p>
        </w:tc>
        <w:tc>
          <w:tcPr>
            <w:tcW w:w="1094" w:type="dxa"/>
            <w:shd w:val="solid" w:color="FFFFFF" w:fill="auto"/>
          </w:tcPr>
          <w:p w14:paraId="3AF2CE9A" w14:textId="77777777" w:rsidR="00E42883" w:rsidRDefault="00E42883" w:rsidP="00E42883">
            <w:pPr>
              <w:pStyle w:val="TAC"/>
              <w:rPr>
                <w:sz w:val="16"/>
                <w:szCs w:val="16"/>
              </w:rPr>
            </w:pPr>
            <w:r>
              <w:rPr>
                <w:sz w:val="16"/>
                <w:szCs w:val="16"/>
              </w:rPr>
              <w:t>SP-220517</w:t>
            </w:r>
          </w:p>
        </w:tc>
        <w:tc>
          <w:tcPr>
            <w:tcW w:w="567" w:type="dxa"/>
            <w:shd w:val="solid" w:color="FFFFFF" w:fill="auto"/>
          </w:tcPr>
          <w:p w14:paraId="0FECC3B6" w14:textId="77777777" w:rsidR="00E42883" w:rsidRDefault="00E42883" w:rsidP="00E42883">
            <w:pPr>
              <w:pStyle w:val="TAL"/>
              <w:rPr>
                <w:sz w:val="16"/>
                <w:szCs w:val="16"/>
              </w:rPr>
            </w:pPr>
            <w:r>
              <w:rPr>
                <w:sz w:val="16"/>
                <w:szCs w:val="16"/>
              </w:rPr>
              <w:t>0378</w:t>
            </w:r>
          </w:p>
        </w:tc>
        <w:tc>
          <w:tcPr>
            <w:tcW w:w="425" w:type="dxa"/>
            <w:shd w:val="solid" w:color="FFFFFF" w:fill="auto"/>
          </w:tcPr>
          <w:p w14:paraId="091CE7D3" w14:textId="77777777" w:rsidR="00E42883" w:rsidRDefault="00E42883" w:rsidP="00E42883">
            <w:pPr>
              <w:pStyle w:val="TAR"/>
              <w:rPr>
                <w:sz w:val="16"/>
                <w:szCs w:val="16"/>
              </w:rPr>
            </w:pPr>
            <w:r>
              <w:rPr>
                <w:sz w:val="16"/>
                <w:szCs w:val="16"/>
              </w:rPr>
              <w:t>1</w:t>
            </w:r>
          </w:p>
        </w:tc>
        <w:tc>
          <w:tcPr>
            <w:tcW w:w="567" w:type="dxa"/>
            <w:shd w:val="solid" w:color="FFFFFF" w:fill="auto"/>
          </w:tcPr>
          <w:p w14:paraId="34F640CD" w14:textId="77777777" w:rsidR="00E42883" w:rsidRDefault="00E42883" w:rsidP="00E42883">
            <w:pPr>
              <w:pStyle w:val="TAC"/>
              <w:rPr>
                <w:sz w:val="16"/>
                <w:szCs w:val="16"/>
              </w:rPr>
            </w:pPr>
            <w:r>
              <w:rPr>
                <w:sz w:val="16"/>
                <w:szCs w:val="16"/>
              </w:rPr>
              <w:t>B</w:t>
            </w:r>
          </w:p>
        </w:tc>
        <w:tc>
          <w:tcPr>
            <w:tcW w:w="4678" w:type="dxa"/>
            <w:shd w:val="solid" w:color="FFFFFF" w:fill="auto"/>
          </w:tcPr>
          <w:p w14:paraId="6620C652" w14:textId="77777777" w:rsidR="00E42883" w:rsidRPr="00E42883" w:rsidRDefault="00E42883" w:rsidP="00E42883">
            <w:pPr>
              <w:pStyle w:val="TAL"/>
              <w:rPr>
                <w:sz w:val="16"/>
                <w:szCs w:val="16"/>
              </w:rPr>
            </w:pPr>
            <w:r>
              <w:rPr>
                <w:sz w:val="16"/>
                <w:szCs w:val="16"/>
              </w:rPr>
              <w:t>Additional converged charging architecture for LBO</w:t>
            </w:r>
          </w:p>
        </w:tc>
        <w:tc>
          <w:tcPr>
            <w:tcW w:w="708" w:type="dxa"/>
            <w:shd w:val="solid" w:color="FFFFFF" w:fill="auto"/>
          </w:tcPr>
          <w:p w14:paraId="12652D6E" w14:textId="77777777" w:rsidR="00E42883" w:rsidRDefault="00E42883" w:rsidP="00E42883">
            <w:pPr>
              <w:pStyle w:val="TAC"/>
              <w:rPr>
                <w:sz w:val="16"/>
                <w:szCs w:val="16"/>
              </w:rPr>
            </w:pPr>
            <w:r>
              <w:rPr>
                <w:sz w:val="16"/>
                <w:szCs w:val="16"/>
              </w:rPr>
              <w:t>17.6.0</w:t>
            </w:r>
          </w:p>
        </w:tc>
      </w:tr>
      <w:tr w:rsidR="00503A3E" w:rsidRPr="00424394" w14:paraId="2AF528CC" w14:textId="77777777" w:rsidTr="00814986">
        <w:tc>
          <w:tcPr>
            <w:tcW w:w="800" w:type="dxa"/>
            <w:shd w:val="solid" w:color="FFFFFF" w:fill="auto"/>
          </w:tcPr>
          <w:p w14:paraId="015DB6B9" w14:textId="77777777" w:rsidR="00503A3E" w:rsidRDefault="00503A3E" w:rsidP="00503A3E">
            <w:pPr>
              <w:pStyle w:val="TAC"/>
              <w:rPr>
                <w:sz w:val="16"/>
                <w:szCs w:val="16"/>
              </w:rPr>
            </w:pPr>
            <w:r>
              <w:rPr>
                <w:sz w:val="16"/>
                <w:szCs w:val="16"/>
              </w:rPr>
              <w:t>2022-06</w:t>
            </w:r>
          </w:p>
        </w:tc>
        <w:tc>
          <w:tcPr>
            <w:tcW w:w="800" w:type="dxa"/>
            <w:shd w:val="solid" w:color="FFFFFF" w:fill="auto"/>
          </w:tcPr>
          <w:p w14:paraId="033796FA" w14:textId="77777777" w:rsidR="00503A3E" w:rsidRDefault="00503A3E" w:rsidP="00503A3E">
            <w:pPr>
              <w:pStyle w:val="TAC"/>
              <w:jc w:val="left"/>
              <w:rPr>
                <w:sz w:val="16"/>
                <w:szCs w:val="16"/>
              </w:rPr>
            </w:pPr>
            <w:r>
              <w:rPr>
                <w:sz w:val="16"/>
                <w:szCs w:val="16"/>
              </w:rPr>
              <w:t>SA#96</w:t>
            </w:r>
          </w:p>
        </w:tc>
        <w:tc>
          <w:tcPr>
            <w:tcW w:w="1094" w:type="dxa"/>
            <w:shd w:val="solid" w:color="FFFFFF" w:fill="auto"/>
          </w:tcPr>
          <w:p w14:paraId="06A7980B" w14:textId="77777777" w:rsidR="00503A3E" w:rsidRDefault="00503A3E" w:rsidP="00503A3E">
            <w:pPr>
              <w:pStyle w:val="TAC"/>
              <w:rPr>
                <w:sz w:val="16"/>
                <w:szCs w:val="16"/>
              </w:rPr>
            </w:pPr>
            <w:r>
              <w:rPr>
                <w:sz w:val="16"/>
                <w:szCs w:val="16"/>
              </w:rPr>
              <w:t>SP-220517</w:t>
            </w:r>
          </w:p>
        </w:tc>
        <w:tc>
          <w:tcPr>
            <w:tcW w:w="567" w:type="dxa"/>
            <w:shd w:val="solid" w:color="FFFFFF" w:fill="auto"/>
          </w:tcPr>
          <w:p w14:paraId="668084D8" w14:textId="77777777" w:rsidR="00503A3E" w:rsidRDefault="00503A3E" w:rsidP="00503A3E">
            <w:pPr>
              <w:pStyle w:val="TAL"/>
              <w:rPr>
                <w:sz w:val="16"/>
                <w:szCs w:val="16"/>
              </w:rPr>
            </w:pPr>
            <w:r>
              <w:rPr>
                <w:sz w:val="16"/>
                <w:szCs w:val="16"/>
              </w:rPr>
              <w:t>0379</w:t>
            </w:r>
          </w:p>
        </w:tc>
        <w:tc>
          <w:tcPr>
            <w:tcW w:w="425" w:type="dxa"/>
            <w:shd w:val="solid" w:color="FFFFFF" w:fill="auto"/>
          </w:tcPr>
          <w:p w14:paraId="6B752F6D" w14:textId="77777777" w:rsidR="00503A3E" w:rsidRDefault="00503A3E" w:rsidP="00503A3E">
            <w:pPr>
              <w:pStyle w:val="TAR"/>
              <w:rPr>
                <w:sz w:val="16"/>
                <w:szCs w:val="16"/>
              </w:rPr>
            </w:pPr>
            <w:r>
              <w:rPr>
                <w:sz w:val="16"/>
                <w:szCs w:val="16"/>
              </w:rPr>
              <w:t>1</w:t>
            </w:r>
          </w:p>
        </w:tc>
        <w:tc>
          <w:tcPr>
            <w:tcW w:w="567" w:type="dxa"/>
            <w:shd w:val="solid" w:color="FFFFFF" w:fill="auto"/>
          </w:tcPr>
          <w:p w14:paraId="09A94AFB" w14:textId="77777777" w:rsidR="00503A3E" w:rsidRDefault="00503A3E" w:rsidP="00503A3E">
            <w:pPr>
              <w:pStyle w:val="TAC"/>
              <w:rPr>
                <w:sz w:val="16"/>
                <w:szCs w:val="16"/>
              </w:rPr>
            </w:pPr>
            <w:r>
              <w:rPr>
                <w:sz w:val="16"/>
                <w:szCs w:val="16"/>
              </w:rPr>
              <w:t>B</w:t>
            </w:r>
          </w:p>
        </w:tc>
        <w:tc>
          <w:tcPr>
            <w:tcW w:w="4678" w:type="dxa"/>
            <w:shd w:val="solid" w:color="FFFFFF" w:fill="auto"/>
          </w:tcPr>
          <w:p w14:paraId="3EAE45B1" w14:textId="77777777" w:rsidR="00503A3E" w:rsidRDefault="00503A3E" w:rsidP="00503A3E">
            <w:pPr>
              <w:pStyle w:val="TAL"/>
              <w:rPr>
                <w:sz w:val="16"/>
                <w:szCs w:val="16"/>
              </w:rPr>
            </w:pPr>
            <w:r>
              <w:rPr>
                <w:sz w:val="16"/>
                <w:szCs w:val="16"/>
              </w:rPr>
              <w:t>Additional charging requirement for LBO</w:t>
            </w:r>
          </w:p>
        </w:tc>
        <w:tc>
          <w:tcPr>
            <w:tcW w:w="708" w:type="dxa"/>
            <w:shd w:val="solid" w:color="FFFFFF" w:fill="auto"/>
          </w:tcPr>
          <w:p w14:paraId="3EB46E38" w14:textId="77777777" w:rsidR="00503A3E" w:rsidRDefault="00503A3E" w:rsidP="00503A3E">
            <w:pPr>
              <w:pStyle w:val="TAC"/>
              <w:rPr>
                <w:sz w:val="16"/>
                <w:szCs w:val="16"/>
              </w:rPr>
            </w:pPr>
            <w:r>
              <w:rPr>
                <w:sz w:val="16"/>
                <w:szCs w:val="16"/>
              </w:rPr>
              <w:t>17.6.0</w:t>
            </w:r>
          </w:p>
        </w:tc>
      </w:tr>
      <w:tr w:rsidR="00503A3E" w:rsidRPr="00424394" w14:paraId="568576EF" w14:textId="77777777" w:rsidTr="00814986">
        <w:tc>
          <w:tcPr>
            <w:tcW w:w="800" w:type="dxa"/>
            <w:shd w:val="solid" w:color="FFFFFF" w:fill="auto"/>
          </w:tcPr>
          <w:p w14:paraId="1A2AD468" w14:textId="77777777" w:rsidR="00503A3E" w:rsidRDefault="00503A3E" w:rsidP="00503A3E">
            <w:pPr>
              <w:pStyle w:val="TAC"/>
              <w:rPr>
                <w:sz w:val="16"/>
                <w:szCs w:val="16"/>
              </w:rPr>
            </w:pPr>
            <w:r>
              <w:rPr>
                <w:sz w:val="16"/>
                <w:szCs w:val="16"/>
              </w:rPr>
              <w:t>2022-06</w:t>
            </w:r>
          </w:p>
        </w:tc>
        <w:tc>
          <w:tcPr>
            <w:tcW w:w="800" w:type="dxa"/>
            <w:shd w:val="solid" w:color="FFFFFF" w:fill="auto"/>
          </w:tcPr>
          <w:p w14:paraId="78235964" w14:textId="77777777" w:rsidR="00503A3E" w:rsidRDefault="00503A3E" w:rsidP="00503A3E">
            <w:pPr>
              <w:pStyle w:val="TAC"/>
              <w:jc w:val="left"/>
              <w:rPr>
                <w:sz w:val="16"/>
                <w:szCs w:val="16"/>
              </w:rPr>
            </w:pPr>
            <w:r>
              <w:rPr>
                <w:sz w:val="16"/>
                <w:szCs w:val="16"/>
              </w:rPr>
              <w:t>SA#96</w:t>
            </w:r>
          </w:p>
        </w:tc>
        <w:tc>
          <w:tcPr>
            <w:tcW w:w="1094" w:type="dxa"/>
            <w:shd w:val="solid" w:color="FFFFFF" w:fill="auto"/>
          </w:tcPr>
          <w:p w14:paraId="7F2959B2" w14:textId="77777777" w:rsidR="00503A3E" w:rsidRDefault="00503A3E" w:rsidP="00503A3E">
            <w:pPr>
              <w:pStyle w:val="TAC"/>
              <w:rPr>
                <w:sz w:val="16"/>
                <w:szCs w:val="16"/>
              </w:rPr>
            </w:pPr>
            <w:r>
              <w:rPr>
                <w:sz w:val="16"/>
                <w:szCs w:val="16"/>
              </w:rPr>
              <w:t>SP-220517</w:t>
            </w:r>
          </w:p>
        </w:tc>
        <w:tc>
          <w:tcPr>
            <w:tcW w:w="567" w:type="dxa"/>
            <w:shd w:val="solid" w:color="FFFFFF" w:fill="auto"/>
          </w:tcPr>
          <w:p w14:paraId="7062F1FB" w14:textId="77777777" w:rsidR="00503A3E" w:rsidRDefault="00503A3E" w:rsidP="00503A3E">
            <w:pPr>
              <w:pStyle w:val="TAL"/>
              <w:rPr>
                <w:sz w:val="16"/>
                <w:szCs w:val="16"/>
              </w:rPr>
            </w:pPr>
            <w:r>
              <w:rPr>
                <w:sz w:val="16"/>
                <w:szCs w:val="16"/>
              </w:rPr>
              <w:t>0380</w:t>
            </w:r>
          </w:p>
        </w:tc>
        <w:tc>
          <w:tcPr>
            <w:tcW w:w="425" w:type="dxa"/>
            <w:shd w:val="solid" w:color="FFFFFF" w:fill="auto"/>
          </w:tcPr>
          <w:p w14:paraId="1EEA0ED1" w14:textId="77777777" w:rsidR="00503A3E" w:rsidRDefault="00503A3E" w:rsidP="00503A3E">
            <w:pPr>
              <w:pStyle w:val="TAR"/>
              <w:rPr>
                <w:sz w:val="16"/>
                <w:szCs w:val="16"/>
              </w:rPr>
            </w:pPr>
            <w:r>
              <w:rPr>
                <w:sz w:val="16"/>
                <w:szCs w:val="16"/>
              </w:rPr>
              <w:t>1</w:t>
            </w:r>
          </w:p>
        </w:tc>
        <w:tc>
          <w:tcPr>
            <w:tcW w:w="567" w:type="dxa"/>
            <w:shd w:val="solid" w:color="FFFFFF" w:fill="auto"/>
          </w:tcPr>
          <w:p w14:paraId="1447194E" w14:textId="77777777" w:rsidR="00503A3E" w:rsidRDefault="00503A3E" w:rsidP="00503A3E">
            <w:pPr>
              <w:pStyle w:val="TAC"/>
              <w:rPr>
                <w:sz w:val="16"/>
                <w:szCs w:val="16"/>
              </w:rPr>
            </w:pPr>
            <w:r>
              <w:rPr>
                <w:sz w:val="16"/>
                <w:szCs w:val="16"/>
              </w:rPr>
              <w:t>B</w:t>
            </w:r>
          </w:p>
        </w:tc>
        <w:tc>
          <w:tcPr>
            <w:tcW w:w="4678" w:type="dxa"/>
            <w:shd w:val="solid" w:color="FFFFFF" w:fill="auto"/>
          </w:tcPr>
          <w:p w14:paraId="06A293B7" w14:textId="77777777" w:rsidR="00503A3E" w:rsidRDefault="00503A3E" w:rsidP="00503A3E">
            <w:pPr>
              <w:pStyle w:val="TAL"/>
              <w:rPr>
                <w:sz w:val="16"/>
                <w:szCs w:val="16"/>
              </w:rPr>
            </w:pPr>
            <w:r>
              <w:rPr>
                <w:sz w:val="16"/>
                <w:szCs w:val="16"/>
              </w:rPr>
              <w:t>Clarification on sponsored data connectivity charging for LBO</w:t>
            </w:r>
          </w:p>
        </w:tc>
        <w:tc>
          <w:tcPr>
            <w:tcW w:w="708" w:type="dxa"/>
            <w:shd w:val="solid" w:color="FFFFFF" w:fill="auto"/>
          </w:tcPr>
          <w:p w14:paraId="260986CF" w14:textId="77777777" w:rsidR="00503A3E" w:rsidRDefault="00503A3E" w:rsidP="00503A3E">
            <w:pPr>
              <w:pStyle w:val="TAC"/>
              <w:rPr>
                <w:sz w:val="16"/>
                <w:szCs w:val="16"/>
              </w:rPr>
            </w:pPr>
            <w:r>
              <w:rPr>
                <w:sz w:val="16"/>
                <w:szCs w:val="16"/>
              </w:rPr>
              <w:t>17.6.0</w:t>
            </w:r>
          </w:p>
        </w:tc>
      </w:tr>
      <w:tr w:rsidR="003D783B" w:rsidRPr="00424394" w14:paraId="7B03D283" w14:textId="77777777" w:rsidTr="00814986">
        <w:tc>
          <w:tcPr>
            <w:tcW w:w="800" w:type="dxa"/>
            <w:shd w:val="solid" w:color="FFFFFF" w:fill="auto"/>
          </w:tcPr>
          <w:p w14:paraId="59309074" w14:textId="77777777" w:rsidR="003D783B" w:rsidRDefault="003D783B" w:rsidP="003D783B">
            <w:pPr>
              <w:pStyle w:val="TAC"/>
              <w:rPr>
                <w:sz w:val="16"/>
                <w:szCs w:val="16"/>
              </w:rPr>
            </w:pPr>
            <w:r>
              <w:rPr>
                <w:sz w:val="16"/>
                <w:szCs w:val="16"/>
              </w:rPr>
              <w:t>2022-06</w:t>
            </w:r>
          </w:p>
        </w:tc>
        <w:tc>
          <w:tcPr>
            <w:tcW w:w="800" w:type="dxa"/>
            <w:shd w:val="solid" w:color="FFFFFF" w:fill="auto"/>
          </w:tcPr>
          <w:p w14:paraId="3722A5FB" w14:textId="77777777" w:rsidR="003D783B" w:rsidRDefault="003D783B" w:rsidP="003D783B">
            <w:pPr>
              <w:pStyle w:val="TAC"/>
              <w:jc w:val="left"/>
              <w:rPr>
                <w:sz w:val="16"/>
                <w:szCs w:val="16"/>
              </w:rPr>
            </w:pPr>
            <w:r>
              <w:rPr>
                <w:sz w:val="16"/>
                <w:szCs w:val="16"/>
              </w:rPr>
              <w:t>SA#96</w:t>
            </w:r>
          </w:p>
        </w:tc>
        <w:tc>
          <w:tcPr>
            <w:tcW w:w="1094" w:type="dxa"/>
            <w:shd w:val="solid" w:color="FFFFFF" w:fill="auto"/>
          </w:tcPr>
          <w:p w14:paraId="474660FB" w14:textId="77777777" w:rsidR="003D783B" w:rsidRDefault="003D783B" w:rsidP="003D783B">
            <w:pPr>
              <w:pStyle w:val="TAC"/>
              <w:rPr>
                <w:sz w:val="16"/>
                <w:szCs w:val="16"/>
              </w:rPr>
            </w:pPr>
            <w:r>
              <w:rPr>
                <w:sz w:val="16"/>
                <w:szCs w:val="16"/>
              </w:rPr>
              <w:t>SP-220517</w:t>
            </w:r>
          </w:p>
        </w:tc>
        <w:tc>
          <w:tcPr>
            <w:tcW w:w="567" w:type="dxa"/>
            <w:shd w:val="solid" w:color="FFFFFF" w:fill="auto"/>
          </w:tcPr>
          <w:p w14:paraId="72034C01" w14:textId="77777777" w:rsidR="003D783B" w:rsidRDefault="003D783B" w:rsidP="003D783B">
            <w:pPr>
              <w:pStyle w:val="TAL"/>
              <w:rPr>
                <w:sz w:val="16"/>
                <w:szCs w:val="16"/>
              </w:rPr>
            </w:pPr>
            <w:r>
              <w:rPr>
                <w:sz w:val="16"/>
                <w:szCs w:val="16"/>
              </w:rPr>
              <w:t>0381</w:t>
            </w:r>
          </w:p>
        </w:tc>
        <w:tc>
          <w:tcPr>
            <w:tcW w:w="425" w:type="dxa"/>
            <w:shd w:val="solid" w:color="FFFFFF" w:fill="auto"/>
          </w:tcPr>
          <w:p w14:paraId="0387C5DE" w14:textId="77777777" w:rsidR="003D783B" w:rsidRDefault="003D783B" w:rsidP="003D783B">
            <w:pPr>
              <w:pStyle w:val="TAR"/>
              <w:rPr>
                <w:sz w:val="16"/>
                <w:szCs w:val="16"/>
              </w:rPr>
            </w:pPr>
            <w:r>
              <w:rPr>
                <w:sz w:val="16"/>
                <w:szCs w:val="16"/>
              </w:rPr>
              <w:t>3</w:t>
            </w:r>
          </w:p>
        </w:tc>
        <w:tc>
          <w:tcPr>
            <w:tcW w:w="567" w:type="dxa"/>
            <w:shd w:val="solid" w:color="FFFFFF" w:fill="auto"/>
          </w:tcPr>
          <w:p w14:paraId="0ABE80BC" w14:textId="77777777" w:rsidR="003D783B" w:rsidRDefault="003D783B" w:rsidP="003D783B">
            <w:pPr>
              <w:pStyle w:val="TAC"/>
              <w:rPr>
                <w:sz w:val="16"/>
                <w:szCs w:val="16"/>
              </w:rPr>
            </w:pPr>
            <w:r>
              <w:rPr>
                <w:sz w:val="16"/>
                <w:szCs w:val="16"/>
              </w:rPr>
              <w:t>B</w:t>
            </w:r>
          </w:p>
        </w:tc>
        <w:tc>
          <w:tcPr>
            <w:tcW w:w="4678" w:type="dxa"/>
            <w:shd w:val="solid" w:color="FFFFFF" w:fill="auto"/>
          </w:tcPr>
          <w:p w14:paraId="495D70C8" w14:textId="77777777" w:rsidR="003D783B" w:rsidRDefault="003D783B" w:rsidP="003D783B">
            <w:pPr>
              <w:pStyle w:val="TAL"/>
              <w:rPr>
                <w:sz w:val="16"/>
                <w:szCs w:val="16"/>
              </w:rPr>
            </w:pPr>
            <w:r>
              <w:rPr>
                <w:sz w:val="16"/>
                <w:szCs w:val="16"/>
              </w:rPr>
              <w:t>Additional charging message flow for LBO</w:t>
            </w:r>
          </w:p>
        </w:tc>
        <w:tc>
          <w:tcPr>
            <w:tcW w:w="708" w:type="dxa"/>
            <w:shd w:val="solid" w:color="FFFFFF" w:fill="auto"/>
          </w:tcPr>
          <w:p w14:paraId="20BC833F" w14:textId="77777777" w:rsidR="003D783B" w:rsidRDefault="003D783B" w:rsidP="003D783B">
            <w:pPr>
              <w:pStyle w:val="TAC"/>
              <w:rPr>
                <w:sz w:val="16"/>
                <w:szCs w:val="16"/>
              </w:rPr>
            </w:pPr>
            <w:r>
              <w:rPr>
                <w:sz w:val="16"/>
                <w:szCs w:val="16"/>
              </w:rPr>
              <w:t>17.6.0</w:t>
            </w:r>
          </w:p>
        </w:tc>
      </w:tr>
      <w:tr w:rsidR="00C356D4" w:rsidRPr="00424394" w14:paraId="57ED5C6E" w14:textId="77777777" w:rsidTr="00814986">
        <w:tc>
          <w:tcPr>
            <w:tcW w:w="800" w:type="dxa"/>
            <w:shd w:val="solid" w:color="FFFFFF" w:fill="auto"/>
          </w:tcPr>
          <w:p w14:paraId="5CAFE87E" w14:textId="77777777" w:rsidR="00C356D4" w:rsidRDefault="00C356D4" w:rsidP="00C356D4">
            <w:pPr>
              <w:pStyle w:val="TAC"/>
              <w:rPr>
                <w:sz w:val="16"/>
                <w:szCs w:val="16"/>
              </w:rPr>
            </w:pPr>
            <w:r>
              <w:rPr>
                <w:sz w:val="16"/>
                <w:szCs w:val="16"/>
              </w:rPr>
              <w:t>2022-06</w:t>
            </w:r>
          </w:p>
        </w:tc>
        <w:tc>
          <w:tcPr>
            <w:tcW w:w="800" w:type="dxa"/>
            <w:shd w:val="solid" w:color="FFFFFF" w:fill="auto"/>
          </w:tcPr>
          <w:p w14:paraId="6377222E" w14:textId="77777777" w:rsidR="00C356D4" w:rsidRDefault="00C356D4" w:rsidP="00C356D4">
            <w:pPr>
              <w:pStyle w:val="TAC"/>
              <w:jc w:val="left"/>
              <w:rPr>
                <w:sz w:val="16"/>
                <w:szCs w:val="16"/>
              </w:rPr>
            </w:pPr>
            <w:r>
              <w:rPr>
                <w:sz w:val="16"/>
                <w:szCs w:val="16"/>
              </w:rPr>
              <w:t>SA#96</w:t>
            </w:r>
          </w:p>
        </w:tc>
        <w:tc>
          <w:tcPr>
            <w:tcW w:w="1094" w:type="dxa"/>
            <w:shd w:val="solid" w:color="FFFFFF" w:fill="auto"/>
          </w:tcPr>
          <w:p w14:paraId="6C673AF1" w14:textId="77777777" w:rsidR="00C356D4" w:rsidRDefault="00C356D4" w:rsidP="00C356D4">
            <w:pPr>
              <w:pStyle w:val="TAC"/>
              <w:rPr>
                <w:sz w:val="16"/>
                <w:szCs w:val="16"/>
              </w:rPr>
            </w:pPr>
            <w:r>
              <w:rPr>
                <w:sz w:val="16"/>
                <w:szCs w:val="16"/>
              </w:rPr>
              <w:t>SP-220517</w:t>
            </w:r>
          </w:p>
        </w:tc>
        <w:tc>
          <w:tcPr>
            <w:tcW w:w="567" w:type="dxa"/>
            <w:shd w:val="solid" w:color="FFFFFF" w:fill="auto"/>
          </w:tcPr>
          <w:p w14:paraId="4F4D0F89" w14:textId="77777777" w:rsidR="00C356D4" w:rsidRDefault="00C356D4" w:rsidP="00C356D4">
            <w:pPr>
              <w:pStyle w:val="TAL"/>
              <w:rPr>
                <w:sz w:val="16"/>
                <w:szCs w:val="16"/>
              </w:rPr>
            </w:pPr>
            <w:r>
              <w:rPr>
                <w:sz w:val="16"/>
                <w:szCs w:val="16"/>
              </w:rPr>
              <w:t>0382</w:t>
            </w:r>
          </w:p>
        </w:tc>
        <w:tc>
          <w:tcPr>
            <w:tcW w:w="425" w:type="dxa"/>
            <w:shd w:val="solid" w:color="FFFFFF" w:fill="auto"/>
          </w:tcPr>
          <w:p w14:paraId="5A59C878" w14:textId="77777777" w:rsidR="00C356D4" w:rsidRDefault="00C356D4" w:rsidP="00C356D4">
            <w:pPr>
              <w:pStyle w:val="TAR"/>
              <w:rPr>
                <w:sz w:val="16"/>
                <w:szCs w:val="16"/>
              </w:rPr>
            </w:pPr>
            <w:r>
              <w:rPr>
                <w:sz w:val="16"/>
                <w:szCs w:val="16"/>
              </w:rPr>
              <w:t>3</w:t>
            </w:r>
          </w:p>
        </w:tc>
        <w:tc>
          <w:tcPr>
            <w:tcW w:w="567" w:type="dxa"/>
            <w:shd w:val="solid" w:color="FFFFFF" w:fill="auto"/>
          </w:tcPr>
          <w:p w14:paraId="416C8B4B" w14:textId="77777777" w:rsidR="00C356D4" w:rsidRDefault="00C356D4" w:rsidP="00C356D4">
            <w:pPr>
              <w:pStyle w:val="TAC"/>
              <w:rPr>
                <w:sz w:val="16"/>
                <w:szCs w:val="16"/>
              </w:rPr>
            </w:pPr>
            <w:r>
              <w:rPr>
                <w:sz w:val="16"/>
                <w:szCs w:val="16"/>
              </w:rPr>
              <w:t>B</w:t>
            </w:r>
          </w:p>
        </w:tc>
        <w:tc>
          <w:tcPr>
            <w:tcW w:w="4678" w:type="dxa"/>
            <w:shd w:val="solid" w:color="FFFFFF" w:fill="auto"/>
          </w:tcPr>
          <w:p w14:paraId="7C28A511" w14:textId="77777777" w:rsidR="00C356D4" w:rsidRDefault="00C356D4" w:rsidP="00C356D4">
            <w:pPr>
              <w:pStyle w:val="TAL"/>
              <w:rPr>
                <w:sz w:val="16"/>
                <w:szCs w:val="16"/>
              </w:rPr>
            </w:pPr>
            <w:r>
              <w:rPr>
                <w:sz w:val="16"/>
                <w:szCs w:val="16"/>
              </w:rPr>
              <w:t>Additional charging principles for LBO</w:t>
            </w:r>
          </w:p>
        </w:tc>
        <w:tc>
          <w:tcPr>
            <w:tcW w:w="708" w:type="dxa"/>
            <w:shd w:val="solid" w:color="FFFFFF" w:fill="auto"/>
          </w:tcPr>
          <w:p w14:paraId="3E5181CD" w14:textId="77777777" w:rsidR="00C356D4" w:rsidRDefault="00C356D4" w:rsidP="00C356D4">
            <w:pPr>
              <w:pStyle w:val="TAC"/>
              <w:rPr>
                <w:sz w:val="16"/>
                <w:szCs w:val="16"/>
              </w:rPr>
            </w:pPr>
            <w:r>
              <w:rPr>
                <w:sz w:val="16"/>
                <w:szCs w:val="16"/>
              </w:rPr>
              <w:t>17.6.0</w:t>
            </w:r>
          </w:p>
        </w:tc>
      </w:tr>
      <w:tr w:rsidR="00616B76" w:rsidRPr="00424394" w14:paraId="65D08757" w14:textId="77777777" w:rsidTr="00814986">
        <w:tc>
          <w:tcPr>
            <w:tcW w:w="800" w:type="dxa"/>
            <w:shd w:val="solid" w:color="FFFFFF" w:fill="auto"/>
          </w:tcPr>
          <w:p w14:paraId="47FFC253" w14:textId="77777777" w:rsidR="00616B76" w:rsidRDefault="00616B76" w:rsidP="00616B76">
            <w:pPr>
              <w:pStyle w:val="TAC"/>
              <w:rPr>
                <w:sz w:val="16"/>
                <w:szCs w:val="16"/>
              </w:rPr>
            </w:pPr>
            <w:r>
              <w:rPr>
                <w:sz w:val="16"/>
                <w:szCs w:val="16"/>
              </w:rPr>
              <w:t>2022-06</w:t>
            </w:r>
          </w:p>
        </w:tc>
        <w:tc>
          <w:tcPr>
            <w:tcW w:w="800" w:type="dxa"/>
            <w:shd w:val="solid" w:color="FFFFFF" w:fill="auto"/>
          </w:tcPr>
          <w:p w14:paraId="39CEC63D" w14:textId="77777777" w:rsidR="00616B76" w:rsidRDefault="00616B76" w:rsidP="00616B76">
            <w:pPr>
              <w:pStyle w:val="TAC"/>
              <w:jc w:val="left"/>
              <w:rPr>
                <w:sz w:val="16"/>
                <w:szCs w:val="16"/>
              </w:rPr>
            </w:pPr>
            <w:r>
              <w:rPr>
                <w:sz w:val="16"/>
                <w:szCs w:val="16"/>
              </w:rPr>
              <w:t>SA#96</w:t>
            </w:r>
          </w:p>
        </w:tc>
        <w:tc>
          <w:tcPr>
            <w:tcW w:w="1094" w:type="dxa"/>
            <w:shd w:val="solid" w:color="FFFFFF" w:fill="auto"/>
          </w:tcPr>
          <w:p w14:paraId="4C97F511" w14:textId="77777777" w:rsidR="00616B76" w:rsidRDefault="00616B76" w:rsidP="00616B76">
            <w:pPr>
              <w:pStyle w:val="TAC"/>
              <w:rPr>
                <w:sz w:val="16"/>
                <w:szCs w:val="16"/>
              </w:rPr>
            </w:pPr>
            <w:r>
              <w:rPr>
                <w:sz w:val="16"/>
                <w:szCs w:val="16"/>
              </w:rPr>
              <w:t>SP-220496</w:t>
            </w:r>
          </w:p>
        </w:tc>
        <w:tc>
          <w:tcPr>
            <w:tcW w:w="567" w:type="dxa"/>
            <w:shd w:val="solid" w:color="FFFFFF" w:fill="auto"/>
          </w:tcPr>
          <w:p w14:paraId="7CA15E05" w14:textId="77777777" w:rsidR="00616B76" w:rsidRDefault="00616B76" w:rsidP="00616B76">
            <w:pPr>
              <w:pStyle w:val="TAL"/>
              <w:rPr>
                <w:sz w:val="16"/>
                <w:szCs w:val="16"/>
              </w:rPr>
            </w:pPr>
            <w:r>
              <w:rPr>
                <w:sz w:val="16"/>
                <w:szCs w:val="16"/>
              </w:rPr>
              <w:t>0390</w:t>
            </w:r>
          </w:p>
        </w:tc>
        <w:tc>
          <w:tcPr>
            <w:tcW w:w="425" w:type="dxa"/>
            <w:shd w:val="solid" w:color="FFFFFF" w:fill="auto"/>
          </w:tcPr>
          <w:p w14:paraId="55A0E5A5" w14:textId="77777777" w:rsidR="00616B76" w:rsidRDefault="00616B76" w:rsidP="00616B76">
            <w:pPr>
              <w:pStyle w:val="TAR"/>
              <w:rPr>
                <w:sz w:val="16"/>
                <w:szCs w:val="16"/>
              </w:rPr>
            </w:pPr>
            <w:r>
              <w:rPr>
                <w:sz w:val="16"/>
                <w:szCs w:val="16"/>
              </w:rPr>
              <w:t>-</w:t>
            </w:r>
          </w:p>
        </w:tc>
        <w:tc>
          <w:tcPr>
            <w:tcW w:w="567" w:type="dxa"/>
            <w:shd w:val="solid" w:color="FFFFFF" w:fill="auto"/>
          </w:tcPr>
          <w:p w14:paraId="1896C04A" w14:textId="77777777" w:rsidR="00616B76" w:rsidRDefault="00616B76" w:rsidP="00616B76">
            <w:pPr>
              <w:pStyle w:val="TAC"/>
              <w:rPr>
                <w:sz w:val="16"/>
                <w:szCs w:val="16"/>
              </w:rPr>
            </w:pPr>
            <w:r>
              <w:rPr>
                <w:sz w:val="16"/>
                <w:szCs w:val="16"/>
              </w:rPr>
              <w:t>F</w:t>
            </w:r>
          </w:p>
        </w:tc>
        <w:tc>
          <w:tcPr>
            <w:tcW w:w="4678" w:type="dxa"/>
            <w:shd w:val="solid" w:color="FFFFFF" w:fill="auto"/>
          </w:tcPr>
          <w:p w14:paraId="6A5B8616" w14:textId="77777777" w:rsidR="00616B76" w:rsidRDefault="00616B76" w:rsidP="00616B76">
            <w:pPr>
              <w:pStyle w:val="TAL"/>
              <w:rPr>
                <w:sz w:val="16"/>
                <w:szCs w:val="16"/>
              </w:rPr>
            </w:pPr>
            <w:r w:rsidRPr="005C4D42">
              <w:rPr>
                <w:sz w:val="16"/>
                <w:szCs w:val="16"/>
              </w:rPr>
              <w:t>Correcting support of charging scenarios for roaming</w:t>
            </w:r>
          </w:p>
        </w:tc>
        <w:tc>
          <w:tcPr>
            <w:tcW w:w="708" w:type="dxa"/>
            <w:shd w:val="solid" w:color="FFFFFF" w:fill="auto"/>
          </w:tcPr>
          <w:p w14:paraId="5433E477" w14:textId="77777777" w:rsidR="00616B76" w:rsidRDefault="00616B76" w:rsidP="00616B76">
            <w:pPr>
              <w:pStyle w:val="TAC"/>
              <w:rPr>
                <w:sz w:val="16"/>
                <w:szCs w:val="16"/>
              </w:rPr>
            </w:pPr>
            <w:r>
              <w:rPr>
                <w:sz w:val="16"/>
                <w:szCs w:val="16"/>
              </w:rPr>
              <w:t>17.6.0</w:t>
            </w:r>
          </w:p>
        </w:tc>
      </w:tr>
      <w:tr w:rsidR="00E552A9" w:rsidRPr="00424394" w14:paraId="1FF78B91" w14:textId="77777777" w:rsidTr="00814986">
        <w:tc>
          <w:tcPr>
            <w:tcW w:w="800" w:type="dxa"/>
            <w:shd w:val="solid" w:color="FFFFFF" w:fill="auto"/>
          </w:tcPr>
          <w:p w14:paraId="0BE4F3D8" w14:textId="77777777" w:rsidR="00E552A9" w:rsidRDefault="00E552A9" w:rsidP="00E552A9">
            <w:pPr>
              <w:pStyle w:val="TAC"/>
              <w:rPr>
                <w:sz w:val="16"/>
                <w:szCs w:val="16"/>
              </w:rPr>
            </w:pPr>
            <w:r>
              <w:rPr>
                <w:sz w:val="16"/>
                <w:szCs w:val="16"/>
              </w:rPr>
              <w:t>2022-06</w:t>
            </w:r>
          </w:p>
        </w:tc>
        <w:tc>
          <w:tcPr>
            <w:tcW w:w="800" w:type="dxa"/>
            <w:shd w:val="solid" w:color="FFFFFF" w:fill="auto"/>
          </w:tcPr>
          <w:p w14:paraId="696B53C6" w14:textId="77777777" w:rsidR="00E552A9" w:rsidRDefault="00E552A9" w:rsidP="00E552A9">
            <w:pPr>
              <w:pStyle w:val="TAC"/>
              <w:jc w:val="left"/>
              <w:rPr>
                <w:sz w:val="16"/>
                <w:szCs w:val="16"/>
              </w:rPr>
            </w:pPr>
            <w:r>
              <w:rPr>
                <w:sz w:val="16"/>
                <w:szCs w:val="16"/>
              </w:rPr>
              <w:t>SA#96</w:t>
            </w:r>
          </w:p>
        </w:tc>
        <w:tc>
          <w:tcPr>
            <w:tcW w:w="1094" w:type="dxa"/>
            <w:shd w:val="solid" w:color="FFFFFF" w:fill="auto"/>
          </w:tcPr>
          <w:p w14:paraId="5579B682" w14:textId="77777777" w:rsidR="00E552A9" w:rsidRDefault="00E552A9" w:rsidP="00E552A9">
            <w:pPr>
              <w:pStyle w:val="TAC"/>
              <w:rPr>
                <w:sz w:val="16"/>
                <w:szCs w:val="16"/>
              </w:rPr>
            </w:pPr>
            <w:r>
              <w:rPr>
                <w:sz w:val="16"/>
                <w:szCs w:val="16"/>
              </w:rPr>
              <w:t>SP-0220520</w:t>
            </w:r>
          </w:p>
        </w:tc>
        <w:tc>
          <w:tcPr>
            <w:tcW w:w="567" w:type="dxa"/>
            <w:shd w:val="solid" w:color="FFFFFF" w:fill="auto"/>
          </w:tcPr>
          <w:p w14:paraId="395B826D" w14:textId="77777777" w:rsidR="00E552A9" w:rsidRDefault="00E552A9" w:rsidP="00E552A9">
            <w:pPr>
              <w:pStyle w:val="TAL"/>
              <w:rPr>
                <w:sz w:val="16"/>
                <w:szCs w:val="16"/>
              </w:rPr>
            </w:pPr>
            <w:r>
              <w:rPr>
                <w:sz w:val="16"/>
                <w:szCs w:val="16"/>
              </w:rPr>
              <w:t>0391</w:t>
            </w:r>
          </w:p>
        </w:tc>
        <w:tc>
          <w:tcPr>
            <w:tcW w:w="425" w:type="dxa"/>
            <w:shd w:val="solid" w:color="FFFFFF" w:fill="auto"/>
          </w:tcPr>
          <w:p w14:paraId="06A76A57" w14:textId="77777777" w:rsidR="00E552A9" w:rsidRDefault="00E552A9" w:rsidP="00E552A9">
            <w:pPr>
              <w:pStyle w:val="TAR"/>
              <w:rPr>
                <w:sz w:val="16"/>
                <w:szCs w:val="16"/>
              </w:rPr>
            </w:pPr>
            <w:r>
              <w:rPr>
                <w:sz w:val="16"/>
                <w:szCs w:val="16"/>
              </w:rPr>
              <w:t>-</w:t>
            </w:r>
          </w:p>
        </w:tc>
        <w:tc>
          <w:tcPr>
            <w:tcW w:w="567" w:type="dxa"/>
            <w:shd w:val="solid" w:color="FFFFFF" w:fill="auto"/>
          </w:tcPr>
          <w:p w14:paraId="5FA73DCE" w14:textId="77777777" w:rsidR="00E552A9" w:rsidRDefault="00E552A9" w:rsidP="00E552A9">
            <w:pPr>
              <w:pStyle w:val="TAC"/>
              <w:rPr>
                <w:sz w:val="16"/>
                <w:szCs w:val="16"/>
              </w:rPr>
            </w:pPr>
            <w:r>
              <w:rPr>
                <w:sz w:val="16"/>
                <w:szCs w:val="16"/>
              </w:rPr>
              <w:t>F</w:t>
            </w:r>
          </w:p>
        </w:tc>
        <w:tc>
          <w:tcPr>
            <w:tcW w:w="4678" w:type="dxa"/>
            <w:shd w:val="solid" w:color="FFFFFF" w:fill="auto"/>
          </w:tcPr>
          <w:p w14:paraId="2DFAFC80" w14:textId="77777777" w:rsidR="00E552A9" w:rsidRPr="00E552A9" w:rsidRDefault="00E552A9" w:rsidP="00E552A9">
            <w:pPr>
              <w:pStyle w:val="TAL"/>
              <w:rPr>
                <w:sz w:val="16"/>
                <w:szCs w:val="16"/>
              </w:rPr>
            </w:pPr>
            <w:r w:rsidRPr="005C4D42">
              <w:rPr>
                <w:sz w:val="16"/>
                <w:szCs w:val="16"/>
              </w:rPr>
              <w:t>Correcting usage of PDU session information</w:t>
            </w:r>
          </w:p>
        </w:tc>
        <w:tc>
          <w:tcPr>
            <w:tcW w:w="708" w:type="dxa"/>
            <w:shd w:val="solid" w:color="FFFFFF" w:fill="auto"/>
          </w:tcPr>
          <w:p w14:paraId="10B58D39" w14:textId="77777777" w:rsidR="00E552A9" w:rsidRDefault="00E552A9" w:rsidP="00E552A9">
            <w:pPr>
              <w:pStyle w:val="TAC"/>
              <w:rPr>
                <w:sz w:val="16"/>
                <w:szCs w:val="16"/>
              </w:rPr>
            </w:pPr>
            <w:r>
              <w:rPr>
                <w:sz w:val="16"/>
                <w:szCs w:val="16"/>
              </w:rPr>
              <w:t>17.6.0</w:t>
            </w:r>
          </w:p>
        </w:tc>
      </w:tr>
      <w:tr w:rsidR="00AD5547" w:rsidRPr="00424394" w14:paraId="232743E0" w14:textId="77777777" w:rsidTr="00814986">
        <w:tc>
          <w:tcPr>
            <w:tcW w:w="800" w:type="dxa"/>
            <w:shd w:val="solid" w:color="FFFFFF" w:fill="auto"/>
          </w:tcPr>
          <w:p w14:paraId="76B1F491" w14:textId="77777777" w:rsidR="00AD5547" w:rsidRDefault="00AD5547" w:rsidP="00AD5547">
            <w:pPr>
              <w:pStyle w:val="TAC"/>
              <w:rPr>
                <w:sz w:val="16"/>
                <w:szCs w:val="16"/>
              </w:rPr>
            </w:pPr>
            <w:r>
              <w:rPr>
                <w:sz w:val="16"/>
                <w:szCs w:val="16"/>
              </w:rPr>
              <w:t>2022-06</w:t>
            </w:r>
          </w:p>
        </w:tc>
        <w:tc>
          <w:tcPr>
            <w:tcW w:w="800" w:type="dxa"/>
            <w:shd w:val="solid" w:color="FFFFFF" w:fill="auto"/>
          </w:tcPr>
          <w:p w14:paraId="2400560A" w14:textId="77777777" w:rsidR="00AD5547" w:rsidRDefault="00AD5547" w:rsidP="00AD5547">
            <w:pPr>
              <w:pStyle w:val="TAC"/>
              <w:jc w:val="left"/>
              <w:rPr>
                <w:sz w:val="16"/>
                <w:szCs w:val="16"/>
              </w:rPr>
            </w:pPr>
            <w:r>
              <w:rPr>
                <w:sz w:val="16"/>
                <w:szCs w:val="16"/>
              </w:rPr>
              <w:t>SA#96</w:t>
            </w:r>
          </w:p>
        </w:tc>
        <w:tc>
          <w:tcPr>
            <w:tcW w:w="1094" w:type="dxa"/>
            <w:shd w:val="solid" w:color="FFFFFF" w:fill="auto"/>
          </w:tcPr>
          <w:p w14:paraId="3BF17EBF" w14:textId="77777777" w:rsidR="00AD5547" w:rsidRDefault="00AD5547" w:rsidP="00AD5547">
            <w:pPr>
              <w:pStyle w:val="TAC"/>
              <w:rPr>
                <w:sz w:val="16"/>
                <w:szCs w:val="16"/>
              </w:rPr>
            </w:pPr>
            <w:r>
              <w:rPr>
                <w:sz w:val="16"/>
                <w:szCs w:val="16"/>
              </w:rPr>
              <w:t>SP-0220520</w:t>
            </w:r>
          </w:p>
        </w:tc>
        <w:tc>
          <w:tcPr>
            <w:tcW w:w="567" w:type="dxa"/>
            <w:shd w:val="solid" w:color="FFFFFF" w:fill="auto"/>
          </w:tcPr>
          <w:p w14:paraId="3A98394F" w14:textId="77777777" w:rsidR="00AD5547" w:rsidRDefault="00AD5547" w:rsidP="00AD5547">
            <w:pPr>
              <w:pStyle w:val="TAL"/>
              <w:rPr>
                <w:sz w:val="16"/>
                <w:szCs w:val="16"/>
              </w:rPr>
            </w:pPr>
            <w:r>
              <w:rPr>
                <w:sz w:val="16"/>
                <w:szCs w:val="16"/>
              </w:rPr>
              <w:t>0392</w:t>
            </w:r>
          </w:p>
        </w:tc>
        <w:tc>
          <w:tcPr>
            <w:tcW w:w="425" w:type="dxa"/>
            <w:shd w:val="solid" w:color="FFFFFF" w:fill="auto"/>
          </w:tcPr>
          <w:p w14:paraId="7CDB4FF5" w14:textId="77777777" w:rsidR="00AD5547" w:rsidRDefault="00AD5547" w:rsidP="00AD5547">
            <w:pPr>
              <w:pStyle w:val="TAR"/>
              <w:rPr>
                <w:sz w:val="16"/>
                <w:szCs w:val="16"/>
              </w:rPr>
            </w:pPr>
            <w:r>
              <w:rPr>
                <w:sz w:val="16"/>
                <w:szCs w:val="16"/>
              </w:rPr>
              <w:t>1</w:t>
            </w:r>
          </w:p>
        </w:tc>
        <w:tc>
          <w:tcPr>
            <w:tcW w:w="567" w:type="dxa"/>
            <w:shd w:val="solid" w:color="FFFFFF" w:fill="auto"/>
          </w:tcPr>
          <w:p w14:paraId="0497560E" w14:textId="77777777" w:rsidR="00AD5547" w:rsidRDefault="00AD5547" w:rsidP="00AD5547">
            <w:pPr>
              <w:pStyle w:val="TAC"/>
              <w:rPr>
                <w:sz w:val="16"/>
                <w:szCs w:val="16"/>
              </w:rPr>
            </w:pPr>
            <w:r>
              <w:rPr>
                <w:sz w:val="16"/>
                <w:szCs w:val="16"/>
              </w:rPr>
              <w:t>F</w:t>
            </w:r>
          </w:p>
        </w:tc>
        <w:tc>
          <w:tcPr>
            <w:tcW w:w="4678" w:type="dxa"/>
            <w:shd w:val="solid" w:color="FFFFFF" w:fill="auto"/>
          </w:tcPr>
          <w:p w14:paraId="3CCD07DD" w14:textId="77777777" w:rsidR="00AD5547" w:rsidRPr="00AD5547" w:rsidRDefault="00AD5547" w:rsidP="00AD5547">
            <w:pPr>
              <w:pStyle w:val="TAL"/>
              <w:rPr>
                <w:sz w:val="16"/>
                <w:szCs w:val="16"/>
              </w:rPr>
            </w:pPr>
            <w:r w:rsidRPr="005C4D42">
              <w:rPr>
                <w:sz w:val="16"/>
                <w:szCs w:val="16"/>
              </w:rPr>
              <w:t>Correcting home routed CHF selection</w:t>
            </w:r>
          </w:p>
        </w:tc>
        <w:tc>
          <w:tcPr>
            <w:tcW w:w="708" w:type="dxa"/>
            <w:shd w:val="solid" w:color="FFFFFF" w:fill="auto"/>
          </w:tcPr>
          <w:p w14:paraId="20B38CA4" w14:textId="77777777" w:rsidR="00AD5547" w:rsidRDefault="00AD5547" w:rsidP="00AD5547">
            <w:pPr>
              <w:pStyle w:val="TAC"/>
              <w:rPr>
                <w:sz w:val="16"/>
                <w:szCs w:val="16"/>
              </w:rPr>
            </w:pPr>
            <w:r>
              <w:rPr>
                <w:sz w:val="16"/>
                <w:szCs w:val="16"/>
              </w:rPr>
              <w:t>17.6.0</w:t>
            </w:r>
          </w:p>
        </w:tc>
      </w:tr>
      <w:tr w:rsidR="00AD5547" w:rsidRPr="00424394" w14:paraId="6A01208D" w14:textId="77777777" w:rsidTr="00814986">
        <w:tc>
          <w:tcPr>
            <w:tcW w:w="800" w:type="dxa"/>
            <w:shd w:val="solid" w:color="FFFFFF" w:fill="auto"/>
          </w:tcPr>
          <w:p w14:paraId="3463A91D" w14:textId="77777777" w:rsidR="00AD5547" w:rsidRDefault="00AD5547" w:rsidP="00AD5547">
            <w:pPr>
              <w:pStyle w:val="TAC"/>
              <w:rPr>
                <w:sz w:val="16"/>
                <w:szCs w:val="16"/>
              </w:rPr>
            </w:pPr>
            <w:r>
              <w:rPr>
                <w:sz w:val="16"/>
                <w:szCs w:val="16"/>
              </w:rPr>
              <w:t>2022-06</w:t>
            </w:r>
          </w:p>
        </w:tc>
        <w:tc>
          <w:tcPr>
            <w:tcW w:w="800" w:type="dxa"/>
            <w:shd w:val="solid" w:color="FFFFFF" w:fill="auto"/>
          </w:tcPr>
          <w:p w14:paraId="6E5B94F9" w14:textId="77777777" w:rsidR="00AD5547" w:rsidRDefault="00AD5547" w:rsidP="00AD5547">
            <w:pPr>
              <w:pStyle w:val="TAC"/>
              <w:jc w:val="left"/>
              <w:rPr>
                <w:sz w:val="16"/>
                <w:szCs w:val="16"/>
              </w:rPr>
            </w:pPr>
            <w:r>
              <w:rPr>
                <w:sz w:val="16"/>
                <w:szCs w:val="16"/>
              </w:rPr>
              <w:t>SA#96</w:t>
            </w:r>
          </w:p>
        </w:tc>
        <w:tc>
          <w:tcPr>
            <w:tcW w:w="1094" w:type="dxa"/>
            <w:shd w:val="solid" w:color="FFFFFF" w:fill="auto"/>
          </w:tcPr>
          <w:p w14:paraId="4A6F13AF" w14:textId="77777777" w:rsidR="00AD5547" w:rsidRDefault="00AD5547" w:rsidP="00AD5547">
            <w:pPr>
              <w:pStyle w:val="TAC"/>
              <w:rPr>
                <w:sz w:val="16"/>
                <w:szCs w:val="16"/>
              </w:rPr>
            </w:pPr>
            <w:r>
              <w:rPr>
                <w:sz w:val="16"/>
                <w:szCs w:val="16"/>
              </w:rPr>
              <w:t>SP-220565</w:t>
            </w:r>
          </w:p>
        </w:tc>
        <w:tc>
          <w:tcPr>
            <w:tcW w:w="567" w:type="dxa"/>
            <w:shd w:val="solid" w:color="FFFFFF" w:fill="auto"/>
          </w:tcPr>
          <w:p w14:paraId="22530AE6" w14:textId="77777777" w:rsidR="00AD5547" w:rsidRDefault="00AD5547" w:rsidP="00AD5547">
            <w:pPr>
              <w:pStyle w:val="TAL"/>
              <w:rPr>
                <w:sz w:val="16"/>
                <w:szCs w:val="16"/>
              </w:rPr>
            </w:pPr>
            <w:r>
              <w:rPr>
                <w:sz w:val="16"/>
                <w:szCs w:val="16"/>
              </w:rPr>
              <w:t>0397</w:t>
            </w:r>
          </w:p>
        </w:tc>
        <w:tc>
          <w:tcPr>
            <w:tcW w:w="425" w:type="dxa"/>
            <w:shd w:val="solid" w:color="FFFFFF" w:fill="auto"/>
          </w:tcPr>
          <w:p w14:paraId="66D5E9BA" w14:textId="77777777" w:rsidR="00AD5547" w:rsidRDefault="00AD5547" w:rsidP="00AD5547">
            <w:pPr>
              <w:pStyle w:val="TAR"/>
              <w:rPr>
                <w:sz w:val="16"/>
                <w:szCs w:val="16"/>
              </w:rPr>
            </w:pPr>
            <w:r>
              <w:rPr>
                <w:sz w:val="16"/>
                <w:szCs w:val="16"/>
              </w:rPr>
              <w:t>1</w:t>
            </w:r>
          </w:p>
        </w:tc>
        <w:tc>
          <w:tcPr>
            <w:tcW w:w="567" w:type="dxa"/>
            <w:shd w:val="solid" w:color="FFFFFF" w:fill="auto"/>
          </w:tcPr>
          <w:p w14:paraId="37746C0C" w14:textId="77777777" w:rsidR="00AD5547" w:rsidRDefault="00AD5547" w:rsidP="00AD5547">
            <w:pPr>
              <w:pStyle w:val="TAC"/>
              <w:rPr>
                <w:sz w:val="16"/>
                <w:szCs w:val="16"/>
              </w:rPr>
            </w:pPr>
            <w:r>
              <w:rPr>
                <w:sz w:val="16"/>
                <w:szCs w:val="16"/>
              </w:rPr>
              <w:t>A</w:t>
            </w:r>
          </w:p>
        </w:tc>
        <w:tc>
          <w:tcPr>
            <w:tcW w:w="4678" w:type="dxa"/>
            <w:shd w:val="solid" w:color="FFFFFF" w:fill="auto"/>
          </w:tcPr>
          <w:p w14:paraId="0861DC48" w14:textId="77777777" w:rsidR="00AD5547" w:rsidRPr="00AD5547" w:rsidRDefault="00AD5547" w:rsidP="00AD5547">
            <w:pPr>
              <w:pStyle w:val="TAL"/>
              <w:rPr>
                <w:sz w:val="16"/>
                <w:szCs w:val="16"/>
              </w:rPr>
            </w:pPr>
            <w:r w:rsidRPr="005C4D42">
              <w:rPr>
                <w:sz w:val="16"/>
                <w:szCs w:val="16"/>
              </w:rPr>
              <w:t>Correction on the Trigger Conditions</w:t>
            </w:r>
          </w:p>
        </w:tc>
        <w:tc>
          <w:tcPr>
            <w:tcW w:w="708" w:type="dxa"/>
            <w:shd w:val="solid" w:color="FFFFFF" w:fill="auto"/>
          </w:tcPr>
          <w:p w14:paraId="2D4C7A6B" w14:textId="77777777" w:rsidR="00AD5547" w:rsidRDefault="00AD5547" w:rsidP="00AD5547">
            <w:pPr>
              <w:pStyle w:val="TAC"/>
              <w:rPr>
                <w:sz w:val="16"/>
                <w:szCs w:val="16"/>
              </w:rPr>
            </w:pPr>
            <w:r>
              <w:rPr>
                <w:sz w:val="16"/>
                <w:szCs w:val="16"/>
              </w:rPr>
              <w:t>17.6.0</w:t>
            </w:r>
          </w:p>
        </w:tc>
      </w:tr>
      <w:tr w:rsidR="00364572" w:rsidRPr="00424394" w14:paraId="14C38891" w14:textId="77777777" w:rsidTr="00814986">
        <w:tc>
          <w:tcPr>
            <w:tcW w:w="800" w:type="dxa"/>
            <w:shd w:val="solid" w:color="FFFFFF" w:fill="auto"/>
          </w:tcPr>
          <w:p w14:paraId="484ABE94" w14:textId="77777777" w:rsidR="00364572" w:rsidRDefault="00364572" w:rsidP="00364572">
            <w:pPr>
              <w:pStyle w:val="TAC"/>
              <w:rPr>
                <w:sz w:val="16"/>
                <w:szCs w:val="16"/>
              </w:rPr>
            </w:pPr>
            <w:r>
              <w:rPr>
                <w:sz w:val="16"/>
                <w:szCs w:val="16"/>
              </w:rPr>
              <w:t>2022-06</w:t>
            </w:r>
          </w:p>
        </w:tc>
        <w:tc>
          <w:tcPr>
            <w:tcW w:w="800" w:type="dxa"/>
            <w:shd w:val="solid" w:color="FFFFFF" w:fill="auto"/>
          </w:tcPr>
          <w:p w14:paraId="767E092E" w14:textId="77777777" w:rsidR="00364572" w:rsidRDefault="00364572" w:rsidP="00364572">
            <w:pPr>
              <w:pStyle w:val="TAC"/>
              <w:jc w:val="left"/>
              <w:rPr>
                <w:sz w:val="16"/>
                <w:szCs w:val="16"/>
              </w:rPr>
            </w:pPr>
            <w:r>
              <w:rPr>
                <w:sz w:val="16"/>
                <w:szCs w:val="16"/>
              </w:rPr>
              <w:t>SA#96</w:t>
            </w:r>
          </w:p>
        </w:tc>
        <w:tc>
          <w:tcPr>
            <w:tcW w:w="1094" w:type="dxa"/>
            <w:shd w:val="solid" w:color="FFFFFF" w:fill="auto"/>
          </w:tcPr>
          <w:p w14:paraId="5C332C9C" w14:textId="77777777" w:rsidR="00364572" w:rsidRDefault="00364572" w:rsidP="00364572">
            <w:pPr>
              <w:pStyle w:val="TAC"/>
              <w:rPr>
                <w:sz w:val="16"/>
                <w:szCs w:val="16"/>
              </w:rPr>
            </w:pPr>
            <w:r>
              <w:rPr>
                <w:sz w:val="16"/>
                <w:szCs w:val="16"/>
              </w:rPr>
              <w:t>SP-220565</w:t>
            </w:r>
          </w:p>
        </w:tc>
        <w:tc>
          <w:tcPr>
            <w:tcW w:w="567" w:type="dxa"/>
            <w:shd w:val="solid" w:color="FFFFFF" w:fill="auto"/>
          </w:tcPr>
          <w:p w14:paraId="3243431A" w14:textId="77777777" w:rsidR="00364572" w:rsidRDefault="00364572" w:rsidP="00364572">
            <w:pPr>
              <w:pStyle w:val="TAL"/>
              <w:rPr>
                <w:sz w:val="16"/>
                <w:szCs w:val="16"/>
              </w:rPr>
            </w:pPr>
            <w:r>
              <w:rPr>
                <w:sz w:val="16"/>
                <w:szCs w:val="16"/>
              </w:rPr>
              <w:t>0399</w:t>
            </w:r>
          </w:p>
        </w:tc>
        <w:tc>
          <w:tcPr>
            <w:tcW w:w="425" w:type="dxa"/>
            <w:shd w:val="solid" w:color="FFFFFF" w:fill="auto"/>
          </w:tcPr>
          <w:p w14:paraId="5971FB89" w14:textId="77777777" w:rsidR="00364572" w:rsidRDefault="00364572" w:rsidP="00364572">
            <w:pPr>
              <w:pStyle w:val="TAR"/>
              <w:rPr>
                <w:sz w:val="16"/>
                <w:szCs w:val="16"/>
              </w:rPr>
            </w:pPr>
            <w:r>
              <w:rPr>
                <w:sz w:val="16"/>
                <w:szCs w:val="16"/>
              </w:rPr>
              <w:t>1</w:t>
            </w:r>
          </w:p>
        </w:tc>
        <w:tc>
          <w:tcPr>
            <w:tcW w:w="567" w:type="dxa"/>
            <w:shd w:val="solid" w:color="FFFFFF" w:fill="auto"/>
          </w:tcPr>
          <w:p w14:paraId="04CB8E5D" w14:textId="77777777" w:rsidR="00364572" w:rsidRDefault="00364572" w:rsidP="00364572">
            <w:pPr>
              <w:pStyle w:val="TAC"/>
              <w:rPr>
                <w:sz w:val="16"/>
                <w:szCs w:val="16"/>
              </w:rPr>
            </w:pPr>
            <w:r>
              <w:rPr>
                <w:sz w:val="16"/>
                <w:szCs w:val="16"/>
              </w:rPr>
              <w:t>A</w:t>
            </w:r>
          </w:p>
        </w:tc>
        <w:tc>
          <w:tcPr>
            <w:tcW w:w="4678" w:type="dxa"/>
            <w:shd w:val="solid" w:color="FFFFFF" w:fill="auto"/>
          </w:tcPr>
          <w:p w14:paraId="1021463A" w14:textId="77777777" w:rsidR="00364572" w:rsidRPr="00364572" w:rsidRDefault="00364572" w:rsidP="00364572">
            <w:pPr>
              <w:pStyle w:val="TAL"/>
              <w:rPr>
                <w:sz w:val="16"/>
                <w:szCs w:val="16"/>
              </w:rPr>
            </w:pPr>
            <w:r w:rsidRPr="005C4D42">
              <w:rPr>
                <w:sz w:val="16"/>
                <w:szCs w:val="16"/>
              </w:rPr>
              <w:t>Correction on the trigger type for QBC</w:t>
            </w:r>
          </w:p>
        </w:tc>
        <w:tc>
          <w:tcPr>
            <w:tcW w:w="708" w:type="dxa"/>
            <w:shd w:val="solid" w:color="FFFFFF" w:fill="auto"/>
          </w:tcPr>
          <w:p w14:paraId="678FDAA3" w14:textId="77777777" w:rsidR="00364572" w:rsidRDefault="00364572" w:rsidP="00364572">
            <w:pPr>
              <w:pStyle w:val="TAC"/>
              <w:rPr>
                <w:sz w:val="16"/>
                <w:szCs w:val="16"/>
              </w:rPr>
            </w:pPr>
            <w:r>
              <w:rPr>
                <w:sz w:val="16"/>
                <w:szCs w:val="16"/>
              </w:rPr>
              <w:t>17.6.0</w:t>
            </w:r>
          </w:p>
        </w:tc>
      </w:tr>
      <w:tr w:rsidR="006B308C" w:rsidRPr="00424394" w14:paraId="7C4516EB" w14:textId="77777777" w:rsidTr="00814986">
        <w:tc>
          <w:tcPr>
            <w:tcW w:w="800" w:type="dxa"/>
            <w:shd w:val="solid" w:color="FFFFFF" w:fill="auto"/>
          </w:tcPr>
          <w:p w14:paraId="2C5AE4FD" w14:textId="77777777" w:rsidR="006B308C" w:rsidRDefault="006B308C" w:rsidP="006B308C">
            <w:pPr>
              <w:pStyle w:val="TAC"/>
              <w:rPr>
                <w:sz w:val="16"/>
                <w:szCs w:val="16"/>
              </w:rPr>
            </w:pPr>
            <w:r>
              <w:rPr>
                <w:sz w:val="16"/>
                <w:szCs w:val="16"/>
              </w:rPr>
              <w:t>2022-06</w:t>
            </w:r>
          </w:p>
        </w:tc>
        <w:tc>
          <w:tcPr>
            <w:tcW w:w="800" w:type="dxa"/>
            <w:shd w:val="solid" w:color="FFFFFF" w:fill="auto"/>
          </w:tcPr>
          <w:p w14:paraId="360F8E3C" w14:textId="77777777" w:rsidR="006B308C" w:rsidRDefault="006B308C" w:rsidP="006B308C">
            <w:pPr>
              <w:pStyle w:val="TAC"/>
              <w:jc w:val="left"/>
              <w:rPr>
                <w:sz w:val="16"/>
                <w:szCs w:val="16"/>
              </w:rPr>
            </w:pPr>
            <w:r>
              <w:rPr>
                <w:sz w:val="16"/>
                <w:szCs w:val="16"/>
              </w:rPr>
              <w:t>SA#96</w:t>
            </w:r>
          </w:p>
        </w:tc>
        <w:tc>
          <w:tcPr>
            <w:tcW w:w="1094" w:type="dxa"/>
            <w:shd w:val="solid" w:color="FFFFFF" w:fill="auto"/>
          </w:tcPr>
          <w:p w14:paraId="0DD062DA" w14:textId="77777777" w:rsidR="006B308C" w:rsidRDefault="006B308C" w:rsidP="006B308C">
            <w:pPr>
              <w:pStyle w:val="TAC"/>
              <w:rPr>
                <w:sz w:val="16"/>
                <w:szCs w:val="16"/>
              </w:rPr>
            </w:pPr>
            <w:r>
              <w:rPr>
                <w:sz w:val="16"/>
                <w:szCs w:val="16"/>
              </w:rPr>
              <w:t>SP-220496</w:t>
            </w:r>
          </w:p>
        </w:tc>
        <w:tc>
          <w:tcPr>
            <w:tcW w:w="567" w:type="dxa"/>
            <w:shd w:val="solid" w:color="FFFFFF" w:fill="auto"/>
          </w:tcPr>
          <w:p w14:paraId="0E6CEA83" w14:textId="77777777" w:rsidR="006B308C" w:rsidRDefault="006B308C" w:rsidP="006B308C">
            <w:pPr>
              <w:pStyle w:val="TAL"/>
              <w:rPr>
                <w:sz w:val="16"/>
                <w:szCs w:val="16"/>
              </w:rPr>
            </w:pPr>
            <w:r>
              <w:rPr>
                <w:sz w:val="16"/>
                <w:szCs w:val="16"/>
              </w:rPr>
              <w:t>0401</w:t>
            </w:r>
          </w:p>
        </w:tc>
        <w:tc>
          <w:tcPr>
            <w:tcW w:w="425" w:type="dxa"/>
            <w:shd w:val="solid" w:color="FFFFFF" w:fill="auto"/>
          </w:tcPr>
          <w:p w14:paraId="036D689A" w14:textId="77777777" w:rsidR="006B308C" w:rsidRDefault="006B308C" w:rsidP="006B308C">
            <w:pPr>
              <w:pStyle w:val="TAR"/>
              <w:rPr>
                <w:sz w:val="16"/>
                <w:szCs w:val="16"/>
              </w:rPr>
            </w:pPr>
            <w:r>
              <w:rPr>
                <w:sz w:val="16"/>
                <w:szCs w:val="16"/>
              </w:rPr>
              <w:t>-</w:t>
            </w:r>
          </w:p>
        </w:tc>
        <w:tc>
          <w:tcPr>
            <w:tcW w:w="567" w:type="dxa"/>
            <w:shd w:val="solid" w:color="FFFFFF" w:fill="auto"/>
          </w:tcPr>
          <w:p w14:paraId="17529A97" w14:textId="77777777" w:rsidR="006B308C" w:rsidRDefault="006B308C" w:rsidP="006B308C">
            <w:pPr>
              <w:pStyle w:val="TAC"/>
              <w:rPr>
                <w:sz w:val="16"/>
                <w:szCs w:val="16"/>
              </w:rPr>
            </w:pPr>
            <w:r>
              <w:rPr>
                <w:sz w:val="16"/>
                <w:szCs w:val="16"/>
              </w:rPr>
              <w:t>F</w:t>
            </w:r>
          </w:p>
        </w:tc>
        <w:tc>
          <w:tcPr>
            <w:tcW w:w="4678" w:type="dxa"/>
            <w:shd w:val="solid" w:color="FFFFFF" w:fill="auto"/>
          </w:tcPr>
          <w:p w14:paraId="570140A3" w14:textId="77777777" w:rsidR="006B308C" w:rsidRPr="006B308C" w:rsidRDefault="006B308C" w:rsidP="006B308C">
            <w:pPr>
              <w:pStyle w:val="TAL"/>
              <w:rPr>
                <w:sz w:val="16"/>
                <w:szCs w:val="16"/>
              </w:rPr>
            </w:pPr>
            <w:r w:rsidRPr="005C4D42">
              <w:rPr>
                <w:sz w:val="16"/>
                <w:szCs w:val="16"/>
              </w:rPr>
              <w:t>Correction on the description for Interworking Charging</w:t>
            </w:r>
          </w:p>
        </w:tc>
        <w:tc>
          <w:tcPr>
            <w:tcW w:w="708" w:type="dxa"/>
            <w:shd w:val="solid" w:color="FFFFFF" w:fill="auto"/>
          </w:tcPr>
          <w:p w14:paraId="66198661" w14:textId="77777777" w:rsidR="006B308C" w:rsidRDefault="006B308C" w:rsidP="006B308C">
            <w:pPr>
              <w:pStyle w:val="TAC"/>
              <w:rPr>
                <w:sz w:val="16"/>
                <w:szCs w:val="16"/>
              </w:rPr>
            </w:pPr>
            <w:r>
              <w:rPr>
                <w:sz w:val="16"/>
                <w:szCs w:val="16"/>
              </w:rPr>
              <w:t>17.6.0</w:t>
            </w:r>
          </w:p>
        </w:tc>
      </w:tr>
      <w:tr w:rsidR="006B308C" w:rsidRPr="00424394" w14:paraId="36716259" w14:textId="77777777" w:rsidTr="00814986">
        <w:tc>
          <w:tcPr>
            <w:tcW w:w="800" w:type="dxa"/>
            <w:shd w:val="solid" w:color="FFFFFF" w:fill="auto"/>
          </w:tcPr>
          <w:p w14:paraId="018D33DB" w14:textId="77777777" w:rsidR="006B308C" w:rsidRDefault="006B308C" w:rsidP="006B308C">
            <w:pPr>
              <w:pStyle w:val="TAC"/>
              <w:rPr>
                <w:sz w:val="16"/>
                <w:szCs w:val="16"/>
              </w:rPr>
            </w:pPr>
            <w:r>
              <w:rPr>
                <w:sz w:val="16"/>
                <w:szCs w:val="16"/>
              </w:rPr>
              <w:t>2022-06</w:t>
            </w:r>
          </w:p>
        </w:tc>
        <w:tc>
          <w:tcPr>
            <w:tcW w:w="800" w:type="dxa"/>
            <w:shd w:val="solid" w:color="FFFFFF" w:fill="auto"/>
          </w:tcPr>
          <w:p w14:paraId="210AFD0D" w14:textId="77777777" w:rsidR="006B308C" w:rsidRDefault="006B308C" w:rsidP="006B308C">
            <w:pPr>
              <w:pStyle w:val="TAC"/>
              <w:jc w:val="left"/>
              <w:rPr>
                <w:sz w:val="16"/>
                <w:szCs w:val="16"/>
              </w:rPr>
            </w:pPr>
            <w:r>
              <w:rPr>
                <w:sz w:val="16"/>
                <w:szCs w:val="16"/>
              </w:rPr>
              <w:t>SA#96</w:t>
            </w:r>
          </w:p>
        </w:tc>
        <w:tc>
          <w:tcPr>
            <w:tcW w:w="1094" w:type="dxa"/>
            <w:shd w:val="solid" w:color="FFFFFF" w:fill="auto"/>
          </w:tcPr>
          <w:p w14:paraId="3D9AA0CF" w14:textId="77777777" w:rsidR="006B308C" w:rsidRDefault="006B308C" w:rsidP="006B308C">
            <w:pPr>
              <w:pStyle w:val="TAC"/>
              <w:rPr>
                <w:sz w:val="16"/>
                <w:szCs w:val="16"/>
              </w:rPr>
            </w:pPr>
            <w:r>
              <w:rPr>
                <w:sz w:val="16"/>
                <w:szCs w:val="16"/>
              </w:rPr>
              <w:t>SP-220517</w:t>
            </w:r>
          </w:p>
        </w:tc>
        <w:tc>
          <w:tcPr>
            <w:tcW w:w="567" w:type="dxa"/>
            <w:shd w:val="solid" w:color="FFFFFF" w:fill="auto"/>
          </w:tcPr>
          <w:p w14:paraId="7017F64E" w14:textId="77777777" w:rsidR="006B308C" w:rsidRDefault="006B308C" w:rsidP="006B308C">
            <w:pPr>
              <w:pStyle w:val="TAL"/>
              <w:rPr>
                <w:sz w:val="16"/>
                <w:szCs w:val="16"/>
              </w:rPr>
            </w:pPr>
            <w:r>
              <w:rPr>
                <w:sz w:val="16"/>
                <w:szCs w:val="16"/>
              </w:rPr>
              <w:t>0402</w:t>
            </w:r>
          </w:p>
        </w:tc>
        <w:tc>
          <w:tcPr>
            <w:tcW w:w="425" w:type="dxa"/>
            <w:shd w:val="solid" w:color="FFFFFF" w:fill="auto"/>
          </w:tcPr>
          <w:p w14:paraId="62511368" w14:textId="77777777" w:rsidR="006B308C" w:rsidRDefault="006B308C" w:rsidP="006B308C">
            <w:pPr>
              <w:pStyle w:val="TAR"/>
              <w:rPr>
                <w:sz w:val="16"/>
                <w:szCs w:val="16"/>
              </w:rPr>
            </w:pPr>
            <w:r>
              <w:rPr>
                <w:sz w:val="16"/>
                <w:szCs w:val="16"/>
              </w:rPr>
              <w:t>1</w:t>
            </w:r>
          </w:p>
        </w:tc>
        <w:tc>
          <w:tcPr>
            <w:tcW w:w="567" w:type="dxa"/>
            <w:shd w:val="solid" w:color="FFFFFF" w:fill="auto"/>
          </w:tcPr>
          <w:p w14:paraId="5B626D66" w14:textId="77777777" w:rsidR="006B308C" w:rsidRDefault="006B308C" w:rsidP="006B308C">
            <w:pPr>
              <w:pStyle w:val="TAC"/>
              <w:rPr>
                <w:sz w:val="16"/>
                <w:szCs w:val="16"/>
              </w:rPr>
            </w:pPr>
            <w:r>
              <w:rPr>
                <w:sz w:val="16"/>
                <w:szCs w:val="16"/>
              </w:rPr>
              <w:t>B</w:t>
            </w:r>
          </w:p>
        </w:tc>
        <w:tc>
          <w:tcPr>
            <w:tcW w:w="4678" w:type="dxa"/>
            <w:shd w:val="solid" w:color="FFFFFF" w:fill="auto"/>
          </w:tcPr>
          <w:p w14:paraId="6A0BBC1E" w14:textId="77777777" w:rsidR="006B308C" w:rsidRDefault="006B308C" w:rsidP="006B308C">
            <w:pPr>
              <w:pStyle w:val="TAL"/>
              <w:rPr>
                <w:sz w:val="16"/>
                <w:szCs w:val="16"/>
              </w:rPr>
            </w:pPr>
            <w:r>
              <w:rPr>
                <w:sz w:val="16"/>
                <w:szCs w:val="16"/>
              </w:rPr>
              <w:t>Additional charging message flow for MVNO</w:t>
            </w:r>
          </w:p>
        </w:tc>
        <w:tc>
          <w:tcPr>
            <w:tcW w:w="708" w:type="dxa"/>
            <w:shd w:val="solid" w:color="FFFFFF" w:fill="auto"/>
          </w:tcPr>
          <w:p w14:paraId="5F3CB179" w14:textId="77777777" w:rsidR="006B308C" w:rsidRDefault="006B308C" w:rsidP="006B308C">
            <w:pPr>
              <w:pStyle w:val="TAC"/>
              <w:rPr>
                <w:sz w:val="16"/>
                <w:szCs w:val="16"/>
              </w:rPr>
            </w:pPr>
            <w:r>
              <w:rPr>
                <w:sz w:val="16"/>
                <w:szCs w:val="16"/>
              </w:rPr>
              <w:t>17.6.0</w:t>
            </w:r>
          </w:p>
        </w:tc>
      </w:tr>
      <w:tr w:rsidR="004F7C30" w:rsidRPr="00424394" w14:paraId="70335E66" w14:textId="77777777" w:rsidTr="00814986">
        <w:tc>
          <w:tcPr>
            <w:tcW w:w="800" w:type="dxa"/>
            <w:shd w:val="solid" w:color="FFFFFF" w:fill="auto"/>
          </w:tcPr>
          <w:p w14:paraId="36D6BFAF" w14:textId="77777777" w:rsidR="004F7C30" w:rsidRDefault="004F7C30" w:rsidP="004F7C30">
            <w:pPr>
              <w:pStyle w:val="TAC"/>
              <w:rPr>
                <w:sz w:val="16"/>
                <w:szCs w:val="16"/>
              </w:rPr>
            </w:pPr>
            <w:r>
              <w:rPr>
                <w:sz w:val="16"/>
                <w:szCs w:val="16"/>
              </w:rPr>
              <w:t>2022-06</w:t>
            </w:r>
          </w:p>
        </w:tc>
        <w:tc>
          <w:tcPr>
            <w:tcW w:w="800" w:type="dxa"/>
            <w:shd w:val="solid" w:color="FFFFFF" w:fill="auto"/>
          </w:tcPr>
          <w:p w14:paraId="67845DC2" w14:textId="77777777" w:rsidR="004F7C30" w:rsidRDefault="004F7C30" w:rsidP="004F7C30">
            <w:pPr>
              <w:pStyle w:val="TAC"/>
              <w:jc w:val="left"/>
              <w:rPr>
                <w:sz w:val="16"/>
                <w:szCs w:val="16"/>
              </w:rPr>
            </w:pPr>
            <w:r>
              <w:rPr>
                <w:sz w:val="16"/>
                <w:szCs w:val="16"/>
              </w:rPr>
              <w:t>SA#96</w:t>
            </w:r>
          </w:p>
        </w:tc>
        <w:tc>
          <w:tcPr>
            <w:tcW w:w="1094" w:type="dxa"/>
            <w:shd w:val="solid" w:color="FFFFFF" w:fill="auto"/>
          </w:tcPr>
          <w:p w14:paraId="5C0DDCBA" w14:textId="77777777" w:rsidR="004F7C30" w:rsidRDefault="004F7C30" w:rsidP="004F7C30">
            <w:pPr>
              <w:pStyle w:val="TAC"/>
              <w:rPr>
                <w:sz w:val="16"/>
                <w:szCs w:val="16"/>
              </w:rPr>
            </w:pPr>
            <w:r>
              <w:rPr>
                <w:sz w:val="16"/>
                <w:szCs w:val="16"/>
              </w:rPr>
              <w:t>SP-220517</w:t>
            </w:r>
          </w:p>
        </w:tc>
        <w:tc>
          <w:tcPr>
            <w:tcW w:w="567" w:type="dxa"/>
            <w:shd w:val="solid" w:color="FFFFFF" w:fill="auto"/>
          </w:tcPr>
          <w:p w14:paraId="1AD9B213" w14:textId="77777777" w:rsidR="004F7C30" w:rsidRDefault="004F7C30" w:rsidP="004F7C30">
            <w:pPr>
              <w:pStyle w:val="TAL"/>
              <w:rPr>
                <w:sz w:val="16"/>
                <w:szCs w:val="16"/>
              </w:rPr>
            </w:pPr>
            <w:r>
              <w:rPr>
                <w:sz w:val="16"/>
                <w:szCs w:val="16"/>
              </w:rPr>
              <w:t>0403</w:t>
            </w:r>
          </w:p>
        </w:tc>
        <w:tc>
          <w:tcPr>
            <w:tcW w:w="425" w:type="dxa"/>
            <w:shd w:val="solid" w:color="FFFFFF" w:fill="auto"/>
          </w:tcPr>
          <w:p w14:paraId="2C9148F6" w14:textId="77777777" w:rsidR="004F7C30" w:rsidRDefault="004F7C30" w:rsidP="004F7C30">
            <w:pPr>
              <w:pStyle w:val="TAR"/>
              <w:rPr>
                <w:sz w:val="16"/>
                <w:szCs w:val="16"/>
              </w:rPr>
            </w:pPr>
            <w:r>
              <w:rPr>
                <w:sz w:val="16"/>
                <w:szCs w:val="16"/>
              </w:rPr>
              <w:t>1</w:t>
            </w:r>
          </w:p>
        </w:tc>
        <w:tc>
          <w:tcPr>
            <w:tcW w:w="567" w:type="dxa"/>
            <w:shd w:val="solid" w:color="FFFFFF" w:fill="auto"/>
          </w:tcPr>
          <w:p w14:paraId="5CA8D8D6" w14:textId="77777777" w:rsidR="004F7C30" w:rsidRDefault="004F7C30" w:rsidP="004F7C30">
            <w:pPr>
              <w:pStyle w:val="TAC"/>
              <w:rPr>
                <w:sz w:val="16"/>
                <w:szCs w:val="16"/>
              </w:rPr>
            </w:pPr>
            <w:r>
              <w:rPr>
                <w:sz w:val="16"/>
                <w:szCs w:val="16"/>
              </w:rPr>
              <w:t>B</w:t>
            </w:r>
          </w:p>
        </w:tc>
        <w:tc>
          <w:tcPr>
            <w:tcW w:w="4678" w:type="dxa"/>
            <w:shd w:val="solid" w:color="FFFFFF" w:fill="auto"/>
          </w:tcPr>
          <w:p w14:paraId="549370EB" w14:textId="77777777" w:rsidR="004F7C30" w:rsidRDefault="004F7C30" w:rsidP="004F7C30">
            <w:pPr>
              <w:pStyle w:val="TAL"/>
              <w:rPr>
                <w:sz w:val="16"/>
                <w:szCs w:val="16"/>
              </w:rPr>
            </w:pPr>
            <w:r>
              <w:rPr>
                <w:sz w:val="16"/>
                <w:szCs w:val="16"/>
              </w:rPr>
              <w:t>Additional charging principles for MVNO</w:t>
            </w:r>
          </w:p>
        </w:tc>
        <w:tc>
          <w:tcPr>
            <w:tcW w:w="708" w:type="dxa"/>
            <w:shd w:val="solid" w:color="FFFFFF" w:fill="auto"/>
          </w:tcPr>
          <w:p w14:paraId="375FC5C8" w14:textId="77777777" w:rsidR="004F7C30" w:rsidRDefault="004F7C30" w:rsidP="004F7C30">
            <w:pPr>
              <w:pStyle w:val="TAC"/>
              <w:rPr>
                <w:sz w:val="16"/>
                <w:szCs w:val="16"/>
              </w:rPr>
            </w:pPr>
            <w:r>
              <w:rPr>
                <w:sz w:val="16"/>
                <w:szCs w:val="16"/>
              </w:rPr>
              <w:t>17.6.0</w:t>
            </w:r>
          </w:p>
        </w:tc>
      </w:tr>
      <w:tr w:rsidR="007F57C2" w:rsidRPr="00424394" w14:paraId="31D01B5D" w14:textId="77777777" w:rsidTr="00814986">
        <w:tc>
          <w:tcPr>
            <w:tcW w:w="800" w:type="dxa"/>
            <w:shd w:val="solid" w:color="FFFFFF" w:fill="auto"/>
          </w:tcPr>
          <w:p w14:paraId="7DB95999" w14:textId="77777777" w:rsidR="007F57C2" w:rsidRDefault="007F57C2" w:rsidP="004F7C30">
            <w:pPr>
              <w:pStyle w:val="TAC"/>
              <w:rPr>
                <w:sz w:val="16"/>
                <w:szCs w:val="16"/>
              </w:rPr>
            </w:pPr>
            <w:r>
              <w:rPr>
                <w:sz w:val="16"/>
                <w:szCs w:val="16"/>
              </w:rPr>
              <w:t>2022-06</w:t>
            </w:r>
          </w:p>
        </w:tc>
        <w:tc>
          <w:tcPr>
            <w:tcW w:w="800" w:type="dxa"/>
            <w:shd w:val="solid" w:color="FFFFFF" w:fill="auto"/>
          </w:tcPr>
          <w:p w14:paraId="4AAF4E2C" w14:textId="77777777" w:rsidR="007F57C2" w:rsidRDefault="007F57C2" w:rsidP="004F7C30">
            <w:pPr>
              <w:pStyle w:val="TAC"/>
              <w:jc w:val="left"/>
              <w:rPr>
                <w:sz w:val="16"/>
                <w:szCs w:val="16"/>
              </w:rPr>
            </w:pPr>
            <w:r>
              <w:rPr>
                <w:sz w:val="16"/>
                <w:szCs w:val="16"/>
              </w:rPr>
              <w:t>SA#97e</w:t>
            </w:r>
          </w:p>
        </w:tc>
        <w:tc>
          <w:tcPr>
            <w:tcW w:w="1094" w:type="dxa"/>
            <w:shd w:val="solid" w:color="FFFFFF" w:fill="auto"/>
          </w:tcPr>
          <w:p w14:paraId="4256D71C" w14:textId="77777777" w:rsidR="007F57C2" w:rsidRDefault="007F57C2" w:rsidP="004F7C30">
            <w:pPr>
              <w:pStyle w:val="TAC"/>
              <w:rPr>
                <w:sz w:val="16"/>
                <w:szCs w:val="16"/>
              </w:rPr>
            </w:pPr>
            <w:r>
              <w:rPr>
                <w:sz w:val="16"/>
                <w:szCs w:val="16"/>
              </w:rPr>
              <w:t>SP-220850</w:t>
            </w:r>
          </w:p>
        </w:tc>
        <w:tc>
          <w:tcPr>
            <w:tcW w:w="567" w:type="dxa"/>
            <w:shd w:val="solid" w:color="FFFFFF" w:fill="auto"/>
          </w:tcPr>
          <w:p w14:paraId="188720F2" w14:textId="77777777" w:rsidR="007F57C2" w:rsidRDefault="007F57C2" w:rsidP="004F7C30">
            <w:pPr>
              <w:pStyle w:val="TAL"/>
              <w:rPr>
                <w:sz w:val="16"/>
                <w:szCs w:val="16"/>
              </w:rPr>
            </w:pPr>
            <w:r>
              <w:rPr>
                <w:sz w:val="16"/>
                <w:szCs w:val="16"/>
              </w:rPr>
              <w:t>0404</w:t>
            </w:r>
          </w:p>
        </w:tc>
        <w:tc>
          <w:tcPr>
            <w:tcW w:w="425" w:type="dxa"/>
            <w:shd w:val="solid" w:color="FFFFFF" w:fill="auto"/>
          </w:tcPr>
          <w:p w14:paraId="13079A3D" w14:textId="77777777" w:rsidR="007F57C2" w:rsidRDefault="007F57C2" w:rsidP="004F7C30">
            <w:pPr>
              <w:pStyle w:val="TAR"/>
              <w:rPr>
                <w:sz w:val="16"/>
                <w:szCs w:val="16"/>
              </w:rPr>
            </w:pPr>
            <w:r>
              <w:rPr>
                <w:sz w:val="16"/>
                <w:szCs w:val="16"/>
              </w:rPr>
              <w:t>1</w:t>
            </w:r>
          </w:p>
        </w:tc>
        <w:tc>
          <w:tcPr>
            <w:tcW w:w="567" w:type="dxa"/>
            <w:shd w:val="solid" w:color="FFFFFF" w:fill="auto"/>
          </w:tcPr>
          <w:p w14:paraId="25B4E416" w14:textId="77777777" w:rsidR="007F57C2" w:rsidRDefault="007F57C2" w:rsidP="004F7C30">
            <w:pPr>
              <w:pStyle w:val="TAC"/>
              <w:rPr>
                <w:sz w:val="16"/>
                <w:szCs w:val="16"/>
              </w:rPr>
            </w:pPr>
            <w:r>
              <w:rPr>
                <w:sz w:val="16"/>
                <w:szCs w:val="16"/>
              </w:rPr>
              <w:t>F</w:t>
            </w:r>
          </w:p>
        </w:tc>
        <w:tc>
          <w:tcPr>
            <w:tcW w:w="4678" w:type="dxa"/>
            <w:shd w:val="solid" w:color="FFFFFF" w:fill="auto"/>
          </w:tcPr>
          <w:p w14:paraId="279EF63D" w14:textId="77777777" w:rsidR="007F57C2" w:rsidRDefault="007F57C2" w:rsidP="004F7C30">
            <w:pPr>
              <w:pStyle w:val="TAL"/>
              <w:rPr>
                <w:sz w:val="16"/>
                <w:szCs w:val="16"/>
              </w:rPr>
            </w:pPr>
            <w:r>
              <w:rPr>
                <w:sz w:val="16"/>
                <w:szCs w:val="16"/>
              </w:rPr>
              <w:t xml:space="preserve">Correction on Home Provided Charging Id and Roaming Charging Profile </w:t>
            </w:r>
          </w:p>
        </w:tc>
        <w:tc>
          <w:tcPr>
            <w:tcW w:w="708" w:type="dxa"/>
            <w:shd w:val="solid" w:color="FFFFFF" w:fill="auto"/>
          </w:tcPr>
          <w:p w14:paraId="18593843" w14:textId="77777777" w:rsidR="007F57C2" w:rsidRDefault="007F57C2" w:rsidP="004F7C30">
            <w:pPr>
              <w:pStyle w:val="TAC"/>
              <w:rPr>
                <w:sz w:val="16"/>
                <w:szCs w:val="16"/>
              </w:rPr>
            </w:pPr>
            <w:r>
              <w:rPr>
                <w:sz w:val="16"/>
                <w:szCs w:val="16"/>
              </w:rPr>
              <w:t>17.7.0</w:t>
            </w:r>
          </w:p>
        </w:tc>
      </w:tr>
      <w:tr w:rsidR="008705A4" w:rsidRPr="00424394" w14:paraId="40F12EE8" w14:textId="77777777" w:rsidTr="00814986">
        <w:tc>
          <w:tcPr>
            <w:tcW w:w="800" w:type="dxa"/>
            <w:shd w:val="solid" w:color="FFFFFF" w:fill="auto"/>
          </w:tcPr>
          <w:p w14:paraId="17B67B08" w14:textId="77777777" w:rsidR="008705A4" w:rsidRDefault="008705A4" w:rsidP="008705A4">
            <w:pPr>
              <w:pStyle w:val="TAC"/>
              <w:rPr>
                <w:sz w:val="16"/>
                <w:szCs w:val="16"/>
              </w:rPr>
            </w:pPr>
            <w:r>
              <w:rPr>
                <w:sz w:val="16"/>
                <w:szCs w:val="16"/>
              </w:rPr>
              <w:t>2022-06</w:t>
            </w:r>
          </w:p>
        </w:tc>
        <w:tc>
          <w:tcPr>
            <w:tcW w:w="800" w:type="dxa"/>
            <w:shd w:val="solid" w:color="FFFFFF" w:fill="auto"/>
          </w:tcPr>
          <w:p w14:paraId="4E9A96E1" w14:textId="77777777" w:rsidR="008705A4" w:rsidRDefault="008705A4" w:rsidP="008705A4">
            <w:pPr>
              <w:pStyle w:val="TAC"/>
              <w:jc w:val="left"/>
              <w:rPr>
                <w:sz w:val="16"/>
                <w:szCs w:val="16"/>
              </w:rPr>
            </w:pPr>
            <w:r>
              <w:rPr>
                <w:sz w:val="16"/>
                <w:szCs w:val="16"/>
              </w:rPr>
              <w:t>SA#97e</w:t>
            </w:r>
          </w:p>
        </w:tc>
        <w:tc>
          <w:tcPr>
            <w:tcW w:w="1094" w:type="dxa"/>
            <w:shd w:val="solid" w:color="FFFFFF" w:fill="auto"/>
          </w:tcPr>
          <w:p w14:paraId="1B9B1FB0" w14:textId="77777777" w:rsidR="008705A4" w:rsidRDefault="008705A4" w:rsidP="008705A4">
            <w:pPr>
              <w:pStyle w:val="TAC"/>
              <w:rPr>
                <w:sz w:val="16"/>
                <w:szCs w:val="16"/>
              </w:rPr>
            </w:pPr>
            <w:r>
              <w:rPr>
                <w:sz w:val="16"/>
                <w:szCs w:val="16"/>
              </w:rPr>
              <w:t>SP-220850</w:t>
            </w:r>
          </w:p>
        </w:tc>
        <w:tc>
          <w:tcPr>
            <w:tcW w:w="567" w:type="dxa"/>
            <w:shd w:val="solid" w:color="FFFFFF" w:fill="auto"/>
          </w:tcPr>
          <w:p w14:paraId="291B76A2" w14:textId="77777777" w:rsidR="008705A4" w:rsidRDefault="008705A4" w:rsidP="008705A4">
            <w:pPr>
              <w:pStyle w:val="TAL"/>
              <w:rPr>
                <w:sz w:val="16"/>
                <w:szCs w:val="16"/>
              </w:rPr>
            </w:pPr>
            <w:r>
              <w:rPr>
                <w:sz w:val="16"/>
                <w:szCs w:val="16"/>
              </w:rPr>
              <w:t>0409</w:t>
            </w:r>
          </w:p>
        </w:tc>
        <w:tc>
          <w:tcPr>
            <w:tcW w:w="425" w:type="dxa"/>
            <w:shd w:val="solid" w:color="FFFFFF" w:fill="auto"/>
          </w:tcPr>
          <w:p w14:paraId="1DA2FA92" w14:textId="77777777" w:rsidR="008705A4" w:rsidRDefault="008705A4" w:rsidP="008705A4">
            <w:pPr>
              <w:pStyle w:val="TAR"/>
              <w:rPr>
                <w:sz w:val="16"/>
                <w:szCs w:val="16"/>
              </w:rPr>
            </w:pPr>
            <w:r>
              <w:rPr>
                <w:sz w:val="16"/>
                <w:szCs w:val="16"/>
              </w:rPr>
              <w:t>1</w:t>
            </w:r>
          </w:p>
        </w:tc>
        <w:tc>
          <w:tcPr>
            <w:tcW w:w="567" w:type="dxa"/>
            <w:shd w:val="solid" w:color="FFFFFF" w:fill="auto"/>
          </w:tcPr>
          <w:p w14:paraId="10738517" w14:textId="77777777" w:rsidR="008705A4" w:rsidRDefault="008705A4" w:rsidP="008705A4">
            <w:pPr>
              <w:pStyle w:val="TAC"/>
              <w:rPr>
                <w:sz w:val="16"/>
                <w:szCs w:val="16"/>
              </w:rPr>
            </w:pPr>
            <w:r>
              <w:rPr>
                <w:sz w:val="16"/>
                <w:szCs w:val="16"/>
              </w:rPr>
              <w:t>F</w:t>
            </w:r>
          </w:p>
        </w:tc>
        <w:tc>
          <w:tcPr>
            <w:tcW w:w="4678" w:type="dxa"/>
            <w:shd w:val="solid" w:color="FFFFFF" w:fill="auto"/>
          </w:tcPr>
          <w:p w14:paraId="3AC572DC" w14:textId="77777777" w:rsidR="008705A4" w:rsidRDefault="008705A4" w:rsidP="008705A4">
            <w:pPr>
              <w:pStyle w:val="TAL"/>
              <w:rPr>
                <w:sz w:val="16"/>
                <w:szCs w:val="16"/>
              </w:rPr>
            </w:pPr>
            <w:r>
              <w:rPr>
                <w:sz w:val="16"/>
                <w:szCs w:val="16"/>
              </w:rPr>
              <w:t>Correction on the Charging Identifier Uniqueness</w:t>
            </w:r>
          </w:p>
        </w:tc>
        <w:tc>
          <w:tcPr>
            <w:tcW w:w="708" w:type="dxa"/>
            <w:shd w:val="solid" w:color="FFFFFF" w:fill="auto"/>
          </w:tcPr>
          <w:p w14:paraId="43D441E8" w14:textId="77777777" w:rsidR="008705A4" w:rsidRDefault="008705A4" w:rsidP="008705A4">
            <w:pPr>
              <w:pStyle w:val="TAC"/>
              <w:rPr>
                <w:sz w:val="16"/>
                <w:szCs w:val="16"/>
              </w:rPr>
            </w:pPr>
            <w:r>
              <w:rPr>
                <w:sz w:val="16"/>
                <w:szCs w:val="16"/>
              </w:rPr>
              <w:t>17.7.0</w:t>
            </w:r>
          </w:p>
        </w:tc>
      </w:tr>
      <w:tr w:rsidR="00E1569C" w:rsidRPr="00424394" w14:paraId="3F7A966D" w14:textId="77777777" w:rsidTr="00814986">
        <w:tc>
          <w:tcPr>
            <w:tcW w:w="800" w:type="dxa"/>
            <w:shd w:val="solid" w:color="FFFFFF" w:fill="auto"/>
          </w:tcPr>
          <w:p w14:paraId="7FA15B03" w14:textId="77777777" w:rsidR="00E1569C" w:rsidRDefault="00E1569C" w:rsidP="008705A4">
            <w:pPr>
              <w:pStyle w:val="TAC"/>
              <w:rPr>
                <w:sz w:val="16"/>
                <w:szCs w:val="16"/>
              </w:rPr>
            </w:pPr>
            <w:r>
              <w:rPr>
                <w:sz w:val="16"/>
                <w:szCs w:val="16"/>
              </w:rPr>
              <w:t>2022-12</w:t>
            </w:r>
          </w:p>
        </w:tc>
        <w:tc>
          <w:tcPr>
            <w:tcW w:w="800" w:type="dxa"/>
            <w:shd w:val="solid" w:color="FFFFFF" w:fill="auto"/>
          </w:tcPr>
          <w:p w14:paraId="6C2D6F09" w14:textId="77777777" w:rsidR="00E1569C" w:rsidRDefault="00E1569C" w:rsidP="008705A4">
            <w:pPr>
              <w:pStyle w:val="TAC"/>
              <w:jc w:val="left"/>
              <w:rPr>
                <w:sz w:val="16"/>
                <w:szCs w:val="16"/>
              </w:rPr>
            </w:pPr>
            <w:r>
              <w:rPr>
                <w:sz w:val="16"/>
                <w:szCs w:val="16"/>
              </w:rPr>
              <w:t>SA#98e</w:t>
            </w:r>
          </w:p>
        </w:tc>
        <w:tc>
          <w:tcPr>
            <w:tcW w:w="1094" w:type="dxa"/>
            <w:shd w:val="solid" w:color="FFFFFF" w:fill="auto"/>
          </w:tcPr>
          <w:p w14:paraId="26098A4E" w14:textId="77777777" w:rsidR="00E1569C" w:rsidRDefault="00E1569C" w:rsidP="008705A4">
            <w:pPr>
              <w:pStyle w:val="TAC"/>
              <w:rPr>
                <w:sz w:val="16"/>
                <w:szCs w:val="16"/>
              </w:rPr>
            </w:pPr>
            <w:r>
              <w:rPr>
                <w:sz w:val="16"/>
                <w:szCs w:val="16"/>
              </w:rPr>
              <w:t>SP-221168</w:t>
            </w:r>
          </w:p>
        </w:tc>
        <w:tc>
          <w:tcPr>
            <w:tcW w:w="567" w:type="dxa"/>
            <w:shd w:val="solid" w:color="FFFFFF" w:fill="auto"/>
          </w:tcPr>
          <w:p w14:paraId="570BAAAD" w14:textId="77777777" w:rsidR="00E1569C" w:rsidRDefault="00E1569C" w:rsidP="008705A4">
            <w:pPr>
              <w:pStyle w:val="TAL"/>
              <w:rPr>
                <w:sz w:val="16"/>
                <w:szCs w:val="16"/>
              </w:rPr>
            </w:pPr>
            <w:r>
              <w:rPr>
                <w:sz w:val="16"/>
                <w:szCs w:val="16"/>
              </w:rPr>
              <w:t>0410</w:t>
            </w:r>
          </w:p>
        </w:tc>
        <w:tc>
          <w:tcPr>
            <w:tcW w:w="425" w:type="dxa"/>
            <w:shd w:val="solid" w:color="FFFFFF" w:fill="auto"/>
          </w:tcPr>
          <w:p w14:paraId="759F8E9A" w14:textId="77777777" w:rsidR="00E1569C" w:rsidRDefault="00E1569C" w:rsidP="008705A4">
            <w:pPr>
              <w:pStyle w:val="TAR"/>
              <w:rPr>
                <w:sz w:val="16"/>
                <w:szCs w:val="16"/>
              </w:rPr>
            </w:pPr>
            <w:r>
              <w:rPr>
                <w:sz w:val="16"/>
                <w:szCs w:val="16"/>
              </w:rPr>
              <w:t>1</w:t>
            </w:r>
          </w:p>
        </w:tc>
        <w:tc>
          <w:tcPr>
            <w:tcW w:w="567" w:type="dxa"/>
            <w:shd w:val="solid" w:color="FFFFFF" w:fill="auto"/>
          </w:tcPr>
          <w:p w14:paraId="052EAF66" w14:textId="77777777" w:rsidR="00E1569C" w:rsidRDefault="00E1569C" w:rsidP="008705A4">
            <w:pPr>
              <w:pStyle w:val="TAC"/>
              <w:rPr>
                <w:sz w:val="16"/>
                <w:szCs w:val="16"/>
              </w:rPr>
            </w:pPr>
            <w:r>
              <w:rPr>
                <w:sz w:val="16"/>
                <w:szCs w:val="16"/>
              </w:rPr>
              <w:t>F</w:t>
            </w:r>
          </w:p>
        </w:tc>
        <w:tc>
          <w:tcPr>
            <w:tcW w:w="4678" w:type="dxa"/>
            <w:shd w:val="solid" w:color="FFFFFF" w:fill="auto"/>
          </w:tcPr>
          <w:p w14:paraId="6B0B7C7F" w14:textId="77777777" w:rsidR="00E1569C" w:rsidRDefault="00E1569C" w:rsidP="008705A4">
            <w:pPr>
              <w:pStyle w:val="TAL"/>
              <w:rPr>
                <w:sz w:val="16"/>
                <w:szCs w:val="16"/>
              </w:rPr>
            </w:pPr>
            <w:r>
              <w:rPr>
                <w:sz w:val="16"/>
                <w:szCs w:val="16"/>
              </w:rPr>
              <w:t>Correction on usage of PLMN-ID in Charging Id</w:t>
            </w:r>
          </w:p>
        </w:tc>
        <w:tc>
          <w:tcPr>
            <w:tcW w:w="708" w:type="dxa"/>
            <w:shd w:val="solid" w:color="FFFFFF" w:fill="auto"/>
          </w:tcPr>
          <w:p w14:paraId="32B406EE" w14:textId="77777777" w:rsidR="00E1569C" w:rsidRDefault="00E1569C" w:rsidP="008705A4">
            <w:pPr>
              <w:pStyle w:val="TAC"/>
              <w:rPr>
                <w:sz w:val="16"/>
                <w:szCs w:val="16"/>
              </w:rPr>
            </w:pPr>
            <w:r>
              <w:rPr>
                <w:sz w:val="16"/>
                <w:szCs w:val="16"/>
              </w:rPr>
              <w:t>17.8.0</w:t>
            </w:r>
          </w:p>
        </w:tc>
      </w:tr>
      <w:tr w:rsidR="004A25D5" w:rsidRPr="00424394" w14:paraId="738EFB6B" w14:textId="77777777" w:rsidTr="00814986">
        <w:tc>
          <w:tcPr>
            <w:tcW w:w="800" w:type="dxa"/>
            <w:shd w:val="solid" w:color="FFFFFF" w:fill="auto"/>
          </w:tcPr>
          <w:p w14:paraId="5CE9B5C1" w14:textId="77777777" w:rsidR="004A25D5" w:rsidRDefault="004A25D5" w:rsidP="008705A4">
            <w:pPr>
              <w:pStyle w:val="TAC"/>
              <w:rPr>
                <w:sz w:val="16"/>
                <w:szCs w:val="16"/>
              </w:rPr>
            </w:pPr>
            <w:r>
              <w:rPr>
                <w:sz w:val="16"/>
                <w:szCs w:val="16"/>
              </w:rPr>
              <w:t>2023-03</w:t>
            </w:r>
          </w:p>
        </w:tc>
        <w:tc>
          <w:tcPr>
            <w:tcW w:w="800" w:type="dxa"/>
            <w:shd w:val="solid" w:color="FFFFFF" w:fill="auto"/>
          </w:tcPr>
          <w:p w14:paraId="0CEE8502" w14:textId="77777777" w:rsidR="004A25D5" w:rsidRDefault="004A25D5" w:rsidP="008705A4">
            <w:pPr>
              <w:pStyle w:val="TAC"/>
              <w:jc w:val="left"/>
              <w:rPr>
                <w:sz w:val="16"/>
                <w:szCs w:val="16"/>
              </w:rPr>
            </w:pPr>
            <w:r>
              <w:rPr>
                <w:sz w:val="16"/>
                <w:szCs w:val="16"/>
              </w:rPr>
              <w:t>SA#99</w:t>
            </w:r>
          </w:p>
        </w:tc>
        <w:tc>
          <w:tcPr>
            <w:tcW w:w="1094" w:type="dxa"/>
            <w:shd w:val="solid" w:color="FFFFFF" w:fill="auto"/>
          </w:tcPr>
          <w:p w14:paraId="357153AD" w14:textId="77777777" w:rsidR="004A25D5" w:rsidRDefault="004A25D5" w:rsidP="008705A4">
            <w:pPr>
              <w:pStyle w:val="TAC"/>
              <w:rPr>
                <w:sz w:val="16"/>
                <w:szCs w:val="16"/>
              </w:rPr>
            </w:pPr>
            <w:r>
              <w:rPr>
                <w:sz w:val="16"/>
                <w:szCs w:val="16"/>
              </w:rPr>
              <w:t>SP-230198</w:t>
            </w:r>
          </w:p>
        </w:tc>
        <w:tc>
          <w:tcPr>
            <w:tcW w:w="567" w:type="dxa"/>
            <w:shd w:val="solid" w:color="FFFFFF" w:fill="auto"/>
          </w:tcPr>
          <w:p w14:paraId="57A3E54B" w14:textId="77777777" w:rsidR="004A25D5" w:rsidRDefault="004A25D5" w:rsidP="008705A4">
            <w:pPr>
              <w:pStyle w:val="TAL"/>
              <w:rPr>
                <w:sz w:val="16"/>
                <w:szCs w:val="16"/>
              </w:rPr>
            </w:pPr>
            <w:r>
              <w:rPr>
                <w:sz w:val="16"/>
                <w:szCs w:val="16"/>
              </w:rPr>
              <w:t>0414</w:t>
            </w:r>
          </w:p>
        </w:tc>
        <w:tc>
          <w:tcPr>
            <w:tcW w:w="425" w:type="dxa"/>
            <w:shd w:val="solid" w:color="FFFFFF" w:fill="auto"/>
          </w:tcPr>
          <w:p w14:paraId="45A05918" w14:textId="77777777" w:rsidR="004A25D5" w:rsidRDefault="004A25D5" w:rsidP="008705A4">
            <w:pPr>
              <w:pStyle w:val="TAR"/>
              <w:rPr>
                <w:sz w:val="16"/>
                <w:szCs w:val="16"/>
              </w:rPr>
            </w:pPr>
            <w:r>
              <w:rPr>
                <w:sz w:val="16"/>
                <w:szCs w:val="16"/>
              </w:rPr>
              <w:t>-</w:t>
            </w:r>
          </w:p>
        </w:tc>
        <w:tc>
          <w:tcPr>
            <w:tcW w:w="567" w:type="dxa"/>
            <w:shd w:val="solid" w:color="FFFFFF" w:fill="auto"/>
          </w:tcPr>
          <w:p w14:paraId="3386C84F" w14:textId="77777777" w:rsidR="004A25D5" w:rsidRDefault="004A25D5" w:rsidP="008705A4">
            <w:pPr>
              <w:pStyle w:val="TAC"/>
              <w:rPr>
                <w:sz w:val="16"/>
                <w:szCs w:val="16"/>
              </w:rPr>
            </w:pPr>
            <w:r>
              <w:rPr>
                <w:sz w:val="16"/>
                <w:szCs w:val="16"/>
              </w:rPr>
              <w:t>A</w:t>
            </w:r>
          </w:p>
        </w:tc>
        <w:tc>
          <w:tcPr>
            <w:tcW w:w="4678" w:type="dxa"/>
            <w:shd w:val="solid" w:color="FFFFFF" w:fill="auto"/>
          </w:tcPr>
          <w:p w14:paraId="54BF4954" w14:textId="77777777" w:rsidR="004A25D5" w:rsidRDefault="004A25D5" w:rsidP="008705A4">
            <w:pPr>
              <w:pStyle w:val="TAL"/>
              <w:rPr>
                <w:sz w:val="16"/>
                <w:szCs w:val="16"/>
              </w:rPr>
            </w:pPr>
            <w:r>
              <w:rPr>
                <w:sz w:val="16"/>
                <w:szCs w:val="16"/>
              </w:rPr>
              <w:t>Correct the change of PRA for Roaming</w:t>
            </w:r>
          </w:p>
        </w:tc>
        <w:tc>
          <w:tcPr>
            <w:tcW w:w="708" w:type="dxa"/>
            <w:shd w:val="solid" w:color="FFFFFF" w:fill="auto"/>
          </w:tcPr>
          <w:p w14:paraId="496CF20F" w14:textId="77777777" w:rsidR="004A25D5" w:rsidRDefault="004A25D5" w:rsidP="008705A4">
            <w:pPr>
              <w:pStyle w:val="TAC"/>
              <w:rPr>
                <w:sz w:val="16"/>
                <w:szCs w:val="16"/>
              </w:rPr>
            </w:pPr>
            <w:r>
              <w:rPr>
                <w:sz w:val="16"/>
                <w:szCs w:val="16"/>
              </w:rPr>
              <w:t>17.9.0</w:t>
            </w:r>
          </w:p>
        </w:tc>
      </w:tr>
      <w:tr w:rsidR="001D7F82" w:rsidRPr="00424394" w14:paraId="307DAEE4" w14:textId="77777777" w:rsidTr="00814986">
        <w:tc>
          <w:tcPr>
            <w:tcW w:w="800" w:type="dxa"/>
            <w:shd w:val="solid" w:color="FFFFFF" w:fill="auto"/>
          </w:tcPr>
          <w:p w14:paraId="4F502D22" w14:textId="77777777" w:rsidR="001D7F82" w:rsidRDefault="001D7F82" w:rsidP="008705A4">
            <w:pPr>
              <w:pStyle w:val="TAC"/>
              <w:rPr>
                <w:sz w:val="16"/>
                <w:szCs w:val="16"/>
              </w:rPr>
            </w:pPr>
            <w:r>
              <w:rPr>
                <w:sz w:val="16"/>
                <w:szCs w:val="16"/>
              </w:rPr>
              <w:t>2023-03</w:t>
            </w:r>
          </w:p>
        </w:tc>
        <w:tc>
          <w:tcPr>
            <w:tcW w:w="800" w:type="dxa"/>
            <w:shd w:val="solid" w:color="FFFFFF" w:fill="auto"/>
          </w:tcPr>
          <w:p w14:paraId="51E05588" w14:textId="77777777" w:rsidR="001D7F82" w:rsidRDefault="001D7F82" w:rsidP="008705A4">
            <w:pPr>
              <w:pStyle w:val="TAC"/>
              <w:jc w:val="left"/>
              <w:rPr>
                <w:sz w:val="16"/>
                <w:szCs w:val="16"/>
              </w:rPr>
            </w:pPr>
            <w:r>
              <w:rPr>
                <w:sz w:val="16"/>
                <w:szCs w:val="16"/>
              </w:rPr>
              <w:t>SA#99</w:t>
            </w:r>
          </w:p>
        </w:tc>
        <w:tc>
          <w:tcPr>
            <w:tcW w:w="1094" w:type="dxa"/>
            <w:shd w:val="solid" w:color="FFFFFF" w:fill="auto"/>
          </w:tcPr>
          <w:p w14:paraId="263E16A1" w14:textId="77777777" w:rsidR="001D7F82" w:rsidRDefault="001D7F82" w:rsidP="008705A4">
            <w:pPr>
              <w:pStyle w:val="TAC"/>
              <w:rPr>
                <w:sz w:val="16"/>
                <w:szCs w:val="16"/>
              </w:rPr>
            </w:pPr>
            <w:r>
              <w:rPr>
                <w:sz w:val="16"/>
                <w:szCs w:val="16"/>
              </w:rPr>
              <w:t>SP-230197</w:t>
            </w:r>
          </w:p>
        </w:tc>
        <w:tc>
          <w:tcPr>
            <w:tcW w:w="567" w:type="dxa"/>
            <w:shd w:val="solid" w:color="FFFFFF" w:fill="auto"/>
          </w:tcPr>
          <w:p w14:paraId="36F6D842" w14:textId="77777777" w:rsidR="001D7F82" w:rsidRDefault="001D7F82" w:rsidP="008705A4">
            <w:pPr>
              <w:pStyle w:val="TAL"/>
              <w:rPr>
                <w:sz w:val="16"/>
                <w:szCs w:val="16"/>
              </w:rPr>
            </w:pPr>
            <w:r>
              <w:rPr>
                <w:sz w:val="16"/>
                <w:szCs w:val="16"/>
              </w:rPr>
              <w:t>0415</w:t>
            </w:r>
          </w:p>
        </w:tc>
        <w:tc>
          <w:tcPr>
            <w:tcW w:w="425" w:type="dxa"/>
            <w:shd w:val="solid" w:color="FFFFFF" w:fill="auto"/>
          </w:tcPr>
          <w:p w14:paraId="36D3378A" w14:textId="77777777" w:rsidR="001D7F82" w:rsidRDefault="001D7F82" w:rsidP="008705A4">
            <w:pPr>
              <w:pStyle w:val="TAR"/>
              <w:rPr>
                <w:sz w:val="16"/>
                <w:szCs w:val="16"/>
              </w:rPr>
            </w:pPr>
            <w:r>
              <w:rPr>
                <w:sz w:val="16"/>
                <w:szCs w:val="16"/>
              </w:rPr>
              <w:t>1</w:t>
            </w:r>
          </w:p>
        </w:tc>
        <w:tc>
          <w:tcPr>
            <w:tcW w:w="567" w:type="dxa"/>
            <w:shd w:val="solid" w:color="FFFFFF" w:fill="auto"/>
          </w:tcPr>
          <w:p w14:paraId="6006819F" w14:textId="77777777" w:rsidR="001D7F82" w:rsidRDefault="001D7F82" w:rsidP="008705A4">
            <w:pPr>
              <w:pStyle w:val="TAC"/>
              <w:rPr>
                <w:sz w:val="16"/>
                <w:szCs w:val="16"/>
              </w:rPr>
            </w:pPr>
            <w:r>
              <w:rPr>
                <w:sz w:val="16"/>
                <w:szCs w:val="16"/>
              </w:rPr>
              <w:t>F</w:t>
            </w:r>
          </w:p>
        </w:tc>
        <w:tc>
          <w:tcPr>
            <w:tcW w:w="4678" w:type="dxa"/>
            <w:shd w:val="solid" w:color="FFFFFF" w:fill="auto"/>
          </w:tcPr>
          <w:p w14:paraId="74A79E74" w14:textId="77777777" w:rsidR="001D7F82" w:rsidRDefault="001D7F82" w:rsidP="008705A4">
            <w:pPr>
              <w:pStyle w:val="TAL"/>
              <w:rPr>
                <w:sz w:val="16"/>
                <w:szCs w:val="16"/>
              </w:rPr>
            </w:pPr>
            <w:r>
              <w:rPr>
                <w:sz w:val="16"/>
                <w:szCs w:val="16"/>
              </w:rPr>
              <w:t>Correction of UPFId in QBC</w:t>
            </w:r>
          </w:p>
        </w:tc>
        <w:tc>
          <w:tcPr>
            <w:tcW w:w="708" w:type="dxa"/>
            <w:shd w:val="solid" w:color="FFFFFF" w:fill="auto"/>
          </w:tcPr>
          <w:p w14:paraId="5D76C558" w14:textId="77777777" w:rsidR="001D7F82" w:rsidRDefault="001D7F82" w:rsidP="008705A4">
            <w:pPr>
              <w:pStyle w:val="TAC"/>
              <w:rPr>
                <w:sz w:val="16"/>
                <w:szCs w:val="16"/>
              </w:rPr>
            </w:pPr>
            <w:r>
              <w:rPr>
                <w:sz w:val="16"/>
                <w:szCs w:val="16"/>
              </w:rPr>
              <w:t>17.9.0</w:t>
            </w:r>
          </w:p>
        </w:tc>
      </w:tr>
      <w:tr w:rsidR="00BD1F2B" w:rsidRPr="00424394" w14:paraId="529CE329" w14:textId="77777777" w:rsidTr="00814986">
        <w:tc>
          <w:tcPr>
            <w:tcW w:w="800" w:type="dxa"/>
            <w:shd w:val="solid" w:color="FFFFFF" w:fill="auto"/>
          </w:tcPr>
          <w:p w14:paraId="60AB2636" w14:textId="77777777" w:rsidR="00BD1F2B" w:rsidRDefault="00BD1F2B" w:rsidP="00BD1F2B">
            <w:pPr>
              <w:pStyle w:val="TAC"/>
              <w:rPr>
                <w:sz w:val="16"/>
                <w:szCs w:val="16"/>
              </w:rPr>
            </w:pPr>
            <w:r>
              <w:rPr>
                <w:sz w:val="16"/>
                <w:szCs w:val="16"/>
              </w:rPr>
              <w:t>2023-03</w:t>
            </w:r>
          </w:p>
        </w:tc>
        <w:tc>
          <w:tcPr>
            <w:tcW w:w="800" w:type="dxa"/>
            <w:shd w:val="solid" w:color="FFFFFF" w:fill="auto"/>
          </w:tcPr>
          <w:p w14:paraId="20E5C71A" w14:textId="77777777" w:rsidR="00BD1F2B" w:rsidRDefault="00BD1F2B" w:rsidP="00BD1F2B">
            <w:pPr>
              <w:pStyle w:val="TAC"/>
              <w:jc w:val="left"/>
              <w:rPr>
                <w:sz w:val="16"/>
                <w:szCs w:val="16"/>
              </w:rPr>
            </w:pPr>
            <w:r>
              <w:rPr>
                <w:sz w:val="16"/>
                <w:szCs w:val="16"/>
              </w:rPr>
              <w:t>SA#99</w:t>
            </w:r>
          </w:p>
        </w:tc>
        <w:tc>
          <w:tcPr>
            <w:tcW w:w="1094" w:type="dxa"/>
            <w:shd w:val="solid" w:color="FFFFFF" w:fill="auto"/>
          </w:tcPr>
          <w:p w14:paraId="2A13EFFC" w14:textId="77777777" w:rsidR="00BD1F2B" w:rsidRDefault="00BD1F2B" w:rsidP="00BD1F2B">
            <w:pPr>
              <w:pStyle w:val="TAC"/>
              <w:rPr>
                <w:sz w:val="16"/>
                <w:szCs w:val="16"/>
              </w:rPr>
            </w:pPr>
            <w:r>
              <w:rPr>
                <w:sz w:val="16"/>
                <w:szCs w:val="16"/>
              </w:rPr>
              <w:t>SP-230197</w:t>
            </w:r>
          </w:p>
        </w:tc>
        <w:tc>
          <w:tcPr>
            <w:tcW w:w="567" w:type="dxa"/>
            <w:shd w:val="solid" w:color="FFFFFF" w:fill="auto"/>
          </w:tcPr>
          <w:p w14:paraId="59EA7195" w14:textId="77777777" w:rsidR="00BD1F2B" w:rsidRDefault="00BD1F2B" w:rsidP="00BD1F2B">
            <w:pPr>
              <w:pStyle w:val="TAL"/>
              <w:rPr>
                <w:sz w:val="16"/>
                <w:szCs w:val="16"/>
              </w:rPr>
            </w:pPr>
            <w:r>
              <w:rPr>
                <w:sz w:val="16"/>
                <w:szCs w:val="16"/>
              </w:rPr>
              <w:t>0416</w:t>
            </w:r>
          </w:p>
        </w:tc>
        <w:tc>
          <w:tcPr>
            <w:tcW w:w="425" w:type="dxa"/>
            <w:shd w:val="solid" w:color="FFFFFF" w:fill="auto"/>
          </w:tcPr>
          <w:p w14:paraId="12145592" w14:textId="77777777" w:rsidR="00BD1F2B" w:rsidRDefault="00BD1F2B" w:rsidP="00BD1F2B">
            <w:pPr>
              <w:pStyle w:val="TAR"/>
              <w:rPr>
                <w:sz w:val="16"/>
                <w:szCs w:val="16"/>
              </w:rPr>
            </w:pPr>
            <w:r>
              <w:rPr>
                <w:sz w:val="16"/>
                <w:szCs w:val="16"/>
              </w:rPr>
              <w:t>1</w:t>
            </w:r>
          </w:p>
        </w:tc>
        <w:tc>
          <w:tcPr>
            <w:tcW w:w="567" w:type="dxa"/>
            <w:shd w:val="solid" w:color="FFFFFF" w:fill="auto"/>
          </w:tcPr>
          <w:p w14:paraId="31237FDB" w14:textId="77777777" w:rsidR="00BD1F2B" w:rsidRDefault="00BD1F2B" w:rsidP="00BD1F2B">
            <w:pPr>
              <w:pStyle w:val="TAC"/>
              <w:rPr>
                <w:sz w:val="16"/>
                <w:szCs w:val="16"/>
              </w:rPr>
            </w:pPr>
            <w:r>
              <w:rPr>
                <w:sz w:val="16"/>
                <w:szCs w:val="16"/>
              </w:rPr>
              <w:t>F</w:t>
            </w:r>
          </w:p>
        </w:tc>
        <w:tc>
          <w:tcPr>
            <w:tcW w:w="4678" w:type="dxa"/>
            <w:shd w:val="solid" w:color="FFFFFF" w:fill="auto"/>
          </w:tcPr>
          <w:p w14:paraId="39ECC8C7" w14:textId="77777777" w:rsidR="00BD1F2B" w:rsidRDefault="00BD1F2B" w:rsidP="00BD1F2B">
            <w:pPr>
              <w:pStyle w:val="TAL"/>
              <w:rPr>
                <w:sz w:val="16"/>
                <w:szCs w:val="16"/>
              </w:rPr>
            </w:pPr>
            <w:r>
              <w:rPr>
                <w:sz w:val="16"/>
                <w:szCs w:val="16"/>
              </w:rPr>
              <w:t>Inconsistent use of charging identifier</w:t>
            </w:r>
          </w:p>
        </w:tc>
        <w:tc>
          <w:tcPr>
            <w:tcW w:w="708" w:type="dxa"/>
            <w:shd w:val="solid" w:color="FFFFFF" w:fill="auto"/>
          </w:tcPr>
          <w:p w14:paraId="4BDF5A6D" w14:textId="77777777" w:rsidR="00BD1F2B" w:rsidRDefault="00BD1F2B" w:rsidP="00BD1F2B">
            <w:pPr>
              <w:pStyle w:val="TAC"/>
              <w:rPr>
                <w:sz w:val="16"/>
                <w:szCs w:val="16"/>
              </w:rPr>
            </w:pPr>
            <w:r>
              <w:rPr>
                <w:sz w:val="16"/>
                <w:szCs w:val="16"/>
              </w:rPr>
              <w:t>17.9.0</w:t>
            </w:r>
          </w:p>
        </w:tc>
      </w:tr>
      <w:tr w:rsidR="00EE475D" w:rsidRPr="00424394" w14:paraId="17224773" w14:textId="77777777" w:rsidTr="00814986">
        <w:tc>
          <w:tcPr>
            <w:tcW w:w="800" w:type="dxa"/>
            <w:shd w:val="solid" w:color="FFFFFF" w:fill="auto"/>
          </w:tcPr>
          <w:p w14:paraId="67C37462" w14:textId="77777777" w:rsidR="00EE475D" w:rsidRDefault="00EE475D" w:rsidP="00BD1F2B">
            <w:pPr>
              <w:pStyle w:val="TAC"/>
              <w:rPr>
                <w:sz w:val="16"/>
                <w:szCs w:val="16"/>
              </w:rPr>
            </w:pPr>
            <w:r>
              <w:rPr>
                <w:sz w:val="16"/>
                <w:szCs w:val="16"/>
              </w:rPr>
              <w:t>2023-06</w:t>
            </w:r>
          </w:p>
        </w:tc>
        <w:tc>
          <w:tcPr>
            <w:tcW w:w="800" w:type="dxa"/>
            <w:shd w:val="solid" w:color="FFFFFF" w:fill="auto"/>
          </w:tcPr>
          <w:p w14:paraId="5054C14C" w14:textId="77777777" w:rsidR="00EE475D" w:rsidRDefault="00EE475D" w:rsidP="00BD1F2B">
            <w:pPr>
              <w:pStyle w:val="TAC"/>
              <w:jc w:val="left"/>
              <w:rPr>
                <w:sz w:val="16"/>
                <w:szCs w:val="16"/>
              </w:rPr>
            </w:pPr>
            <w:r>
              <w:rPr>
                <w:sz w:val="16"/>
                <w:szCs w:val="16"/>
              </w:rPr>
              <w:t>SA#100</w:t>
            </w:r>
          </w:p>
        </w:tc>
        <w:tc>
          <w:tcPr>
            <w:tcW w:w="1094" w:type="dxa"/>
            <w:shd w:val="solid" w:color="FFFFFF" w:fill="auto"/>
          </w:tcPr>
          <w:p w14:paraId="5E885773" w14:textId="77777777" w:rsidR="00EE475D" w:rsidRDefault="00EE475D" w:rsidP="00BD1F2B">
            <w:pPr>
              <w:pStyle w:val="TAC"/>
              <w:rPr>
                <w:sz w:val="16"/>
                <w:szCs w:val="16"/>
              </w:rPr>
            </w:pPr>
            <w:r>
              <w:rPr>
                <w:sz w:val="16"/>
                <w:szCs w:val="16"/>
              </w:rPr>
              <w:t>SP-230667</w:t>
            </w:r>
          </w:p>
        </w:tc>
        <w:tc>
          <w:tcPr>
            <w:tcW w:w="567" w:type="dxa"/>
            <w:shd w:val="solid" w:color="FFFFFF" w:fill="auto"/>
          </w:tcPr>
          <w:p w14:paraId="2F8FC4A0" w14:textId="77777777" w:rsidR="00EE475D" w:rsidRDefault="00EE475D" w:rsidP="00BD1F2B">
            <w:pPr>
              <w:pStyle w:val="TAL"/>
              <w:rPr>
                <w:sz w:val="16"/>
                <w:szCs w:val="16"/>
              </w:rPr>
            </w:pPr>
            <w:r>
              <w:rPr>
                <w:sz w:val="16"/>
                <w:szCs w:val="16"/>
              </w:rPr>
              <w:t>0417</w:t>
            </w:r>
          </w:p>
        </w:tc>
        <w:tc>
          <w:tcPr>
            <w:tcW w:w="425" w:type="dxa"/>
            <w:shd w:val="solid" w:color="FFFFFF" w:fill="auto"/>
          </w:tcPr>
          <w:p w14:paraId="3976EC8A" w14:textId="77777777" w:rsidR="00EE475D" w:rsidRDefault="00EE475D" w:rsidP="00BD1F2B">
            <w:pPr>
              <w:pStyle w:val="TAR"/>
              <w:rPr>
                <w:sz w:val="16"/>
                <w:szCs w:val="16"/>
              </w:rPr>
            </w:pPr>
            <w:r>
              <w:rPr>
                <w:sz w:val="16"/>
                <w:szCs w:val="16"/>
              </w:rPr>
              <w:t>2</w:t>
            </w:r>
          </w:p>
        </w:tc>
        <w:tc>
          <w:tcPr>
            <w:tcW w:w="567" w:type="dxa"/>
            <w:shd w:val="solid" w:color="FFFFFF" w:fill="auto"/>
          </w:tcPr>
          <w:p w14:paraId="225D4FBD" w14:textId="77777777" w:rsidR="00EE475D" w:rsidRDefault="00EE475D" w:rsidP="00BD1F2B">
            <w:pPr>
              <w:pStyle w:val="TAC"/>
              <w:rPr>
                <w:sz w:val="16"/>
                <w:szCs w:val="16"/>
              </w:rPr>
            </w:pPr>
            <w:r>
              <w:rPr>
                <w:sz w:val="16"/>
                <w:szCs w:val="16"/>
              </w:rPr>
              <w:t>A</w:t>
            </w:r>
          </w:p>
        </w:tc>
        <w:tc>
          <w:tcPr>
            <w:tcW w:w="4678" w:type="dxa"/>
            <w:shd w:val="solid" w:color="FFFFFF" w:fill="auto"/>
          </w:tcPr>
          <w:p w14:paraId="70C8C4D2" w14:textId="77777777" w:rsidR="00EE475D" w:rsidRDefault="00EE475D" w:rsidP="00BD1F2B">
            <w:pPr>
              <w:pStyle w:val="TAL"/>
              <w:rPr>
                <w:sz w:val="16"/>
                <w:szCs w:val="16"/>
              </w:rPr>
            </w:pPr>
            <w:r>
              <w:rPr>
                <w:sz w:val="16"/>
                <w:szCs w:val="16"/>
              </w:rPr>
              <w:t>Update SMF-CHF interaction step ordering for I-SMF insertion or change</w:t>
            </w:r>
          </w:p>
        </w:tc>
        <w:tc>
          <w:tcPr>
            <w:tcW w:w="708" w:type="dxa"/>
            <w:shd w:val="solid" w:color="FFFFFF" w:fill="auto"/>
          </w:tcPr>
          <w:p w14:paraId="6133B136" w14:textId="77777777" w:rsidR="00EE475D" w:rsidRDefault="00EE475D" w:rsidP="00BD1F2B">
            <w:pPr>
              <w:pStyle w:val="TAC"/>
              <w:rPr>
                <w:sz w:val="16"/>
                <w:szCs w:val="16"/>
              </w:rPr>
            </w:pPr>
            <w:r>
              <w:rPr>
                <w:sz w:val="16"/>
                <w:szCs w:val="16"/>
              </w:rPr>
              <w:t>17.10.0</w:t>
            </w:r>
          </w:p>
        </w:tc>
      </w:tr>
      <w:tr w:rsidR="00594384" w:rsidRPr="00424394" w14:paraId="31BB24EE" w14:textId="77777777" w:rsidTr="00814986">
        <w:tc>
          <w:tcPr>
            <w:tcW w:w="800" w:type="dxa"/>
            <w:shd w:val="solid" w:color="FFFFFF" w:fill="auto"/>
          </w:tcPr>
          <w:p w14:paraId="191BD0A9" w14:textId="77777777" w:rsidR="00594384" w:rsidRDefault="00594384" w:rsidP="00BD1F2B">
            <w:pPr>
              <w:pStyle w:val="TAC"/>
              <w:rPr>
                <w:sz w:val="16"/>
                <w:szCs w:val="16"/>
              </w:rPr>
            </w:pPr>
            <w:r>
              <w:rPr>
                <w:sz w:val="16"/>
                <w:szCs w:val="16"/>
              </w:rPr>
              <w:t>2023-06</w:t>
            </w:r>
          </w:p>
        </w:tc>
        <w:tc>
          <w:tcPr>
            <w:tcW w:w="800" w:type="dxa"/>
            <w:shd w:val="solid" w:color="FFFFFF" w:fill="auto"/>
          </w:tcPr>
          <w:p w14:paraId="5B209A9E" w14:textId="77777777" w:rsidR="00594384" w:rsidRDefault="00594384" w:rsidP="00BD1F2B">
            <w:pPr>
              <w:pStyle w:val="TAC"/>
              <w:jc w:val="left"/>
              <w:rPr>
                <w:sz w:val="16"/>
                <w:szCs w:val="16"/>
              </w:rPr>
            </w:pPr>
            <w:r>
              <w:rPr>
                <w:sz w:val="16"/>
                <w:szCs w:val="16"/>
              </w:rPr>
              <w:t>SA#100</w:t>
            </w:r>
          </w:p>
        </w:tc>
        <w:tc>
          <w:tcPr>
            <w:tcW w:w="1094" w:type="dxa"/>
            <w:shd w:val="solid" w:color="FFFFFF" w:fill="auto"/>
          </w:tcPr>
          <w:p w14:paraId="0CD87439" w14:textId="77777777" w:rsidR="00594384" w:rsidRDefault="00594384" w:rsidP="00BD1F2B">
            <w:pPr>
              <w:pStyle w:val="TAC"/>
              <w:rPr>
                <w:sz w:val="16"/>
                <w:szCs w:val="16"/>
              </w:rPr>
            </w:pPr>
            <w:r>
              <w:rPr>
                <w:sz w:val="16"/>
                <w:szCs w:val="16"/>
              </w:rPr>
              <w:t>SP-230650</w:t>
            </w:r>
          </w:p>
        </w:tc>
        <w:tc>
          <w:tcPr>
            <w:tcW w:w="567" w:type="dxa"/>
            <w:shd w:val="solid" w:color="FFFFFF" w:fill="auto"/>
          </w:tcPr>
          <w:p w14:paraId="66EF537F" w14:textId="77777777" w:rsidR="00594384" w:rsidRDefault="00594384" w:rsidP="00BD1F2B">
            <w:pPr>
              <w:pStyle w:val="TAL"/>
              <w:rPr>
                <w:sz w:val="16"/>
                <w:szCs w:val="16"/>
              </w:rPr>
            </w:pPr>
            <w:r>
              <w:rPr>
                <w:sz w:val="16"/>
                <w:szCs w:val="16"/>
              </w:rPr>
              <w:t>0419</w:t>
            </w:r>
          </w:p>
        </w:tc>
        <w:tc>
          <w:tcPr>
            <w:tcW w:w="425" w:type="dxa"/>
            <w:shd w:val="solid" w:color="FFFFFF" w:fill="auto"/>
          </w:tcPr>
          <w:p w14:paraId="06631019" w14:textId="77777777" w:rsidR="00594384" w:rsidRDefault="00594384" w:rsidP="00BD1F2B">
            <w:pPr>
              <w:pStyle w:val="TAR"/>
              <w:rPr>
                <w:sz w:val="16"/>
                <w:szCs w:val="16"/>
              </w:rPr>
            </w:pPr>
            <w:r>
              <w:rPr>
                <w:sz w:val="16"/>
                <w:szCs w:val="16"/>
              </w:rPr>
              <w:t>1</w:t>
            </w:r>
          </w:p>
        </w:tc>
        <w:tc>
          <w:tcPr>
            <w:tcW w:w="567" w:type="dxa"/>
            <w:shd w:val="solid" w:color="FFFFFF" w:fill="auto"/>
          </w:tcPr>
          <w:p w14:paraId="216D4435" w14:textId="77777777" w:rsidR="00594384" w:rsidRDefault="00594384" w:rsidP="00BD1F2B">
            <w:pPr>
              <w:pStyle w:val="TAC"/>
              <w:rPr>
                <w:sz w:val="16"/>
                <w:szCs w:val="16"/>
              </w:rPr>
            </w:pPr>
            <w:r>
              <w:rPr>
                <w:sz w:val="16"/>
                <w:szCs w:val="16"/>
              </w:rPr>
              <w:t>F</w:t>
            </w:r>
          </w:p>
        </w:tc>
        <w:tc>
          <w:tcPr>
            <w:tcW w:w="4678" w:type="dxa"/>
            <w:shd w:val="solid" w:color="FFFFFF" w:fill="auto"/>
          </w:tcPr>
          <w:p w14:paraId="77DE76C6" w14:textId="77777777" w:rsidR="00594384" w:rsidRDefault="00594384" w:rsidP="00BD1F2B">
            <w:pPr>
              <w:pStyle w:val="TAL"/>
              <w:rPr>
                <w:sz w:val="16"/>
                <w:szCs w:val="16"/>
              </w:rPr>
            </w:pPr>
            <w:r>
              <w:rPr>
                <w:sz w:val="16"/>
                <w:szCs w:val="16"/>
              </w:rPr>
              <w:t>Correction of missing inter and intra PLMN mobility</w:t>
            </w:r>
          </w:p>
        </w:tc>
        <w:tc>
          <w:tcPr>
            <w:tcW w:w="708" w:type="dxa"/>
            <w:shd w:val="solid" w:color="FFFFFF" w:fill="auto"/>
          </w:tcPr>
          <w:p w14:paraId="2C7F7BBF" w14:textId="77777777" w:rsidR="00594384" w:rsidRDefault="00594384" w:rsidP="00BD1F2B">
            <w:pPr>
              <w:pStyle w:val="TAC"/>
              <w:rPr>
                <w:sz w:val="16"/>
                <w:szCs w:val="16"/>
              </w:rPr>
            </w:pPr>
            <w:r>
              <w:rPr>
                <w:sz w:val="16"/>
                <w:szCs w:val="16"/>
              </w:rPr>
              <w:t>17.10.0</w:t>
            </w:r>
          </w:p>
        </w:tc>
      </w:tr>
      <w:tr w:rsidR="002C3178" w:rsidRPr="00424394" w14:paraId="3AFB5470" w14:textId="77777777" w:rsidTr="00814986">
        <w:tc>
          <w:tcPr>
            <w:tcW w:w="800" w:type="dxa"/>
            <w:shd w:val="solid" w:color="FFFFFF" w:fill="auto"/>
          </w:tcPr>
          <w:p w14:paraId="7384906E" w14:textId="77777777" w:rsidR="002C3178" w:rsidRDefault="007A0FF2" w:rsidP="002C3178">
            <w:pPr>
              <w:pStyle w:val="TAC"/>
              <w:rPr>
                <w:sz w:val="16"/>
                <w:szCs w:val="16"/>
              </w:rPr>
            </w:pPr>
            <w:r>
              <w:rPr>
                <w:sz w:val="16"/>
                <w:szCs w:val="16"/>
              </w:rPr>
              <w:t>0</w:t>
            </w:r>
            <w:r w:rsidR="002C3178">
              <w:rPr>
                <w:sz w:val="16"/>
                <w:szCs w:val="16"/>
              </w:rPr>
              <w:t>2023-06</w:t>
            </w:r>
          </w:p>
        </w:tc>
        <w:tc>
          <w:tcPr>
            <w:tcW w:w="800" w:type="dxa"/>
            <w:shd w:val="solid" w:color="FFFFFF" w:fill="auto"/>
          </w:tcPr>
          <w:p w14:paraId="3FA5C139" w14:textId="77777777" w:rsidR="002C3178" w:rsidRDefault="002C3178" w:rsidP="002C3178">
            <w:pPr>
              <w:pStyle w:val="TAC"/>
              <w:jc w:val="left"/>
              <w:rPr>
                <w:sz w:val="16"/>
                <w:szCs w:val="16"/>
              </w:rPr>
            </w:pPr>
            <w:r>
              <w:rPr>
                <w:sz w:val="16"/>
                <w:szCs w:val="16"/>
              </w:rPr>
              <w:t>SA#100</w:t>
            </w:r>
          </w:p>
        </w:tc>
        <w:tc>
          <w:tcPr>
            <w:tcW w:w="1094" w:type="dxa"/>
            <w:shd w:val="solid" w:color="FFFFFF" w:fill="auto"/>
          </w:tcPr>
          <w:p w14:paraId="54F28BE3" w14:textId="77777777" w:rsidR="002C3178" w:rsidRDefault="002C3178" w:rsidP="002C3178">
            <w:pPr>
              <w:pStyle w:val="TAC"/>
              <w:rPr>
                <w:sz w:val="16"/>
                <w:szCs w:val="16"/>
              </w:rPr>
            </w:pPr>
            <w:r>
              <w:rPr>
                <w:sz w:val="16"/>
                <w:szCs w:val="16"/>
              </w:rPr>
              <w:t>SP-230650</w:t>
            </w:r>
          </w:p>
        </w:tc>
        <w:tc>
          <w:tcPr>
            <w:tcW w:w="567" w:type="dxa"/>
            <w:shd w:val="solid" w:color="FFFFFF" w:fill="auto"/>
          </w:tcPr>
          <w:p w14:paraId="77ED57AE" w14:textId="77777777" w:rsidR="002C3178" w:rsidRDefault="002C3178" w:rsidP="002C3178">
            <w:pPr>
              <w:pStyle w:val="TAL"/>
              <w:rPr>
                <w:sz w:val="16"/>
                <w:szCs w:val="16"/>
              </w:rPr>
            </w:pPr>
            <w:r>
              <w:rPr>
                <w:sz w:val="16"/>
                <w:szCs w:val="16"/>
              </w:rPr>
              <w:t>0420</w:t>
            </w:r>
          </w:p>
        </w:tc>
        <w:tc>
          <w:tcPr>
            <w:tcW w:w="425" w:type="dxa"/>
            <w:shd w:val="solid" w:color="FFFFFF" w:fill="auto"/>
          </w:tcPr>
          <w:p w14:paraId="6749B4B5" w14:textId="77777777" w:rsidR="002C3178" w:rsidRDefault="002C3178" w:rsidP="002C3178">
            <w:pPr>
              <w:pStyle w:val="TAR"/>
              <w:rPr>
                <w:sz w:val="16"/>
                <w:szCs w:val="16"/>
              </w:rPr>
            </w:pPr>
            <w:r>
              <w:rPr>
                <w:sz w:val="16"/>
                <w:szCs w:val="16"/>
              </w:rPr>
              <w:t>1</w:t>
            </w:r>
          </w:p>
        </w:tc>
        <w:tc>
          <w:tcPr>
            <w:tcW w:w="567" w:type="dxa"/>
            <w:shd w:val="solid" w:color="FFFFFF" w:fill="auto"/>
          </w:tcPr>
          <w:p w14:paraId="11A65F65" w14:textId="77777777" w:rsidR="002C3178" w:rsidRDefault="002C3178" w:rsidP="002C3178">
            <w:pPr>
              <w:pStyle w:val="TAC"/>
              <w:rPr>
                <w:sz w:val="16"/>
                <w:szCs w:val="16"/>
              </w:rPr>
            </w:pPr>
            <w:r>
              <w:rPr>
                <w:sz w:val="16"/>
                <w:szCs w:val="16"/>
              </w:rPr>
              <w:t>F</w:t>
            </w:r>
          </w:p>
        </w:tc>
        <w:tc>
          <w:tcPr>
            <w:tcW w:w="4678" w:type="dxa"/>
            <w:shd w:val="solid" w:color="FFFFFF" w:fill="auto"/>
          </w:tcPr>
          <w:p w14:paraId="36A65ECA" w14:textId="77777777" w:rsidR="002C3178" w:rsidRDefault="002C3178" w:rsidP="002C3178">
            <w:pPr>
              <w:pStyle w:val="TAL"/>
              <w:rPr>
                <w:sz w:val="16"/>
                <w:szCs w:val="16"/>
              </w:rPr>
            </w:pPr>
            <w:r>
              <w:rPr>
                <w:sz w:val="16"/>
                <w:szCs w:val="16"/>
              </w:rPr>
              <w:t>Correction of inter PLMN without Charging Identifier as string</w:t>
            </w:r>
          </w:p>
        </w:tc>
        <w:tc>
          <w:tcPr>
            <w:tcW w:w="708" w:type="dxa"/>
            <w:shd w:val="solid" w:color="FFFFFF" w:fill="auto"/>
          </w:tcPr>
          <w:p w14:paraId="278F2E98" w14:textId="77777777" w:rsidR="002C3178" w:rsidRDefault="002C3178" w:rsidP="002C3178">
            <w:pPr>
              <w:pStyle w:val="TAC"/>
              <w:rPr>
                <w:sz w:val="16"/>
                <w:szCs w:val="16"/>
              </w:rPr>
            </w:pPr>
            <w:r>
              <w:rPr>
                <w:sz w:val="16"/>
                <w:szCs w:val="16"/>
              </w:rPr>
              <w:t>17.10.0</w:t>
            </w:r>
          </w:p>
        </w:tc>
      </w:tr>
      <w:tr w:rsidR="00DA1229" w:rsidRPr="00424394" w14:paraId="2F60D826" w14:textId="77777777" w:rsidTr="00814986">
        <w:tc>
          <w:tcPr>
            <w:tcW w:w="800" w:type="dxa"/>
            <w:shd w:val="solid" w:color="FFFFFF" w:fill="auto"/>
          </w:tcPr>
          <w:p w14:paraId="56E310A5" w14:textId="77777777" w:rsidR="00DA1229" w:rsidRDefault="00DA1229" w:rsidP="00DA1229">
            <w:pPr>
              <w:pStyle w:val="TAC"/>
              <w:rPr>
                <w:sz w:val="16"/>
                <w:szCs w:val="16"/>
              </w:rPr>
            </w:pPr>
            <w:r>
              <w:rPr>
                <w:sz w:val="16"/>
                <w:szCs w:val="16"/>
              </w:rPr>
              <w:t>2023-06</w:t>
            </w:r>
          </w:p>
        </w:tc>
        <w:tc>
          <w:tcPr>
            <w:tcW w:w="800" w:type="dxa"/>
            <w:shd w:val="solid" w:color="FFFFFF" w:fill="auto"/>
          </w:tcPr>
          <w:p w14:paraId="6002807A" w14:textId="77777777" w:rsidR="00DA1229" w:rsidRDefault="00DA1229" w:rsidP="00DA1229">
            <w:pPr>
              <w:pStyle w:val="TAC"/>
              <w:jc w:val="left"/>
              <w:rPr>
                <w:sz w:val="16"/>
                <w:szCs w:val="16"/>
              </w:rPr>
            </w:pPr>
            <w:r>
              <w:rPr>
                <w:sz w:val="16"/>
                <w:szCs w:val="16"/>
              </w:rPr>
              <w:t>SA#100</w:t>
            </w:r>
          </w:p>
        </w:tc>
        <w:tc>
          <w:tcPr>
            <w:tcW w:w="1094" w:type="dxa"/>
            <w:shd w:val="solid" w:color="FFFFFF" w:fill="auto"/>
          </w:tcPr>
          <w:p w14:paraId="5B07AFCC" w14:textId="77777777" w:rsidR="00DA1229" w:rsidRDefault="00DA1229" w:rsidP="00DA1229">
            <w:pPr>
              <w:pStyle w:val="TAC"/>
              <w:rPr>
                <w:sz w:val="16"/>
                <w:szCs w:val="16"/>
              </w:rPr>
            </w:pPr>
            <w:r>
              <w:rPr>
                <w:sz w:val="16"/>
                <w:szCs w:val="16"/>
              </w:rPr>
              <w:t>SP-230650</w:t>
            </w:r>
          </w:p>
        </w:tc>
        <w:tc>
          <w:tcPr>
            <w:tcW w:w="567" w:type="dxa"/>
            <w:shd w:val="solid" w:color="FFFFFF" w:fill="auto"/>
          </w:tcPr>
          <w:p w14:paraId="50EFF907" w14:textId="77777777" w:rsidR="00DA1229" w:rsidRDefault="00DA1229" w:rsidP="00DA1229">
            <w:pPr>
              <w:pStyle w:val="TAL"/>
              <w:rPr>
                <w:sz w:val="16"/>
                <w:szCs w:val="16"/>
              </w:rPr>
            </w:pPr>
            <w:r>
              <w:rPr>
                <w:sz w:val="16"/>
                <w:szCs w:val="16"/>
              </w:rPr>
              <w:t>0421</w:t>
            </w:r>
          </w:p>
        </w:tc>
        <w:tc>
          <w:tcPr>
            <w:tcW w:w="425" w:type="dxa"/>
            <w:shd w:val="solid" w:color="FFFFFF" w:fill="auto"/>
          </w:tcPr>
          <w:p w14:paraId="21316C2B" w14:textId="77777777" w:rsidR="00DA1229" w:rsidRDefault="00DA1229" w:rsidP="00DA1229">
            <w:pPr>
              <w:pStyle w:val="TAR"/>
              <w:rPr>
                <w:sz w:val="16"/>
                <w:szCs w:val="16"/>
              </w:rPr>
            </w:pPr>
            <w:r>
              <w:rPr>
                <w:sz w:val="16"/>
                <w:szCs w:val="16"/>
              </w:rPr>
              <w:t>1</w:t>
            </w:r>
          </w:p>
        </w:tc>
        <w:tc>
          <w:tcPr>
            <w:tcW w:w="567" w:type="dxa"/>
            <w:shd w:val="solid" w:color="FFFFFF" w:fill="auto"/>
          </w:tcPr>
          <w:p w14:paraId="000F734F" w14:textId="77777777" w:rsidR="00DA1229" w:rsidRDefault="00DA1229" w:rsidP="00DA1229">
            <w:pPr>
              <w:pStyle w:val="TAC"/>
              <w:rPr>
                <w:sz w:val="16"/>
                <w:szCs w:val="16"/>
              </w:rPr>
            </w:pPr>
            <w:r>
              <w:rPr>
                <w:sz w:val="16"/>
                <w:szCs w:val="16"/>
              </w:rPr>
              <w:t>F</w:t>
            </w:r>
          </w:p>
        </w:tc>
        <w:tc>
          <w:tcPr>
            <w:tcW w:w="4678" w:type="dxa"/>
            <w:shd w:val="solid" w:color="FFFFFF" w:fill="auto"/>
          </w:tcPr>
          <w:p w14:paraId="6BC74E53" w14:textId="77777777" w:rsidR="00DA1229" w:rsidRDefault="00DA1229" w:rsidP="00DA1229">
            <w:pPr>
              <w:pStyle w:val="TAL"/>
              <w:rPr>
                <w:sz w:val="16"/>
                <w:szCs w:val="16"/>
              </w:rPr>
            </w:pPr>
            <w:r>
              <w:rPr>
                <w:sz w:val="16"/>
                <w:szCs w:val="16"/>
              </w:rPr>
              <w:t>Correction of interworking with EPC and Charging Identifier as string</w:t>
            </w:r>
          </w:p>
        </w:tc>
        <w:tc>
          <w:tcPr>
            <w:tcW w:w="708" w:type="dxa"/>
            <w:shd w:val="solid" w:color="FFFFFF" w:fill="auto"/>
          </w:tcPr>
          <w:p w14:paraId="5814C1EF" w14:textId="77777777" w:rsidR="00DA1229" w:rsidRDefault="00DA1229" w:rsidP="00DA1229">
            <w:pPr>
              <w:pStyle w:val="TAC"/>
              <w:rPr>
                <w:sz w:val="16"/>
                <w:szCs w:val="16"/>
              </w:rPr>
            </w:pPr>
            <w:r>
              <w:rPr>
                <w:sz w:val="16"/>
                <w:szCs w:val="16"/>
              </w:rPr>
              <w:t>17.10.0</w:t>
            </w:r>
          </w:p>
        </w:tc>
      </w:tr>
      <w:tr w:rsidR="007A0FF2" w:rsidRPr="00424394" w14:paraId="459E7B46" w14:textId="77777777" w:rsidTr="00814986">
        <w:tc>
          <w:tcPr>
            <w:tcW w:w="800" w:type="dxa"/>
            <w:shd w:val="solid" w:color="FFFFFF" w:fill="auto"/>
          </w:tcPr>
          <w:p w14:paraId="3150F9FB" w14:textId="77777777" w:rsidR="007A0FF2" w:rsidRDefault="007A0FF2" w:rsidP="00DA1229">
            <w:pPr>
              <w:pStyle w:val="TAC"/>
              <w:rPr>
                <w:sz w:val="16"/>
                <w:szCs w:val="16"/>
              </w:rPr>
            </w:pPr>
            <w:r>
              <w:rPr>
                <w:sz w:val="16"/>
                <w:szCs w:val="16"/>
              </w:rPr>
              <w:t>2023-06</w:t>
            </w:r>
          </w:p>
        </w:tc>
        <w:tc>
          <w:tcPr>
            <w:tcW w:w="800" w:type="dxa"/>
            <w:shd w:val="solid" w:color="FFFFFF" w:fill="auto"/>
          </w:tcPr>
          <w:p w14:paraId="0A92D34D" w14:textId="77777777" w:rsidR="007A0FF2" w:rsidRDefault="007A0FF2" w:rsidP="00DA1229">
            <w:pPr>
              <w:pStyle w:val="TAC"/>
              <w:jc w:val="left"/>
              <w:rPr>
                <w:sz w:val="16"/>
                <w:szCs w:val="16"/>
              </w:rPr>
            </w:pPr>
            <w:r>
              <w:rPr>
                <w:sz w:val="16"/>
                <w:szCs w:val="16"/>
              </w:rPr>
              <w:t>SA#100</w:t>
            </w:r>
          </w:p>
        </w:tc>
        <w:tc>
          <w:tcPr>
            <w:tcW w:w="1094" w:type="dxa"/>
            <w:shd w:val="solid" w:color="FFFFFF" w:fill="auto"/>
          </w:tcPr>
          <w:p w14:paraId="3DC0DE88" w14:textId="77777777" w:rsidR="007A0FF2" w:rsidRDefault="007A0FF2" w:rsidP="00DA1229">
            <w:pPr>
              <w:pStyle w:val="TAC"/>
              <w:rPr>
                <w:sz w:val="16"/>
                <w:szCs w:val="16"/>
              </w:rPr>
            </w:pPr>
            <w:r>
              <w:rPr>
                <w:sz w:val="16"/>
                <w:szCs w:val="16"/>
              </w:rPr>
              <w:t>SP-23065</w:t>
            </w:r>
          </w:p>
        </w:tc>
        <w:tc>
          <w:tcPr>
            <w:tcW w:w="567" w:type="dxa"/>
            <w:shd w:val="solid" w:color="FFFFFF" w:fill="auto"/>
          </w:tcPr>
          <w:p w14:paraId="2B25CBAB" w14:textId="77777777" w:rsidR="007A0FF2" w:rsidRDefault="007A0FF2" w:rsidP="00DA1229">
            <w:pPr>
              <w:pStyle w:val="TAL"/>
              <w:rPr>
                <w:sz w:val="16"/>
                <w:szCs w:val="16"/>
              </w:rPr>
            </w:pPr>
            <w:r>
              <w:rPr>
                <w:sz w:val="16"/>
                <w:szCs w:val="16"/>
              </w:rPr>
              <w:t>0418</w:t>
            </w:r>
          </w:p>
        </w:tc>
        <w:tc>
          <w:tcPr>
            <w:tcW w:w="425" w:type="dxa"/>
            <w:shd w:val="solid" w:color="FFFFFF" w:fill="auto"/>
          </w:tcPr>
          <w:p w14:paraId="640324CD" w14:textId="77777777" w:rsidR="007A0FF2" w:rsidRDefault="007A0FF2" w:rsidP="00DA1229">
            <w:pPr>
              <w:pStyle w:val="TAR"/>
              <w:rPr>
                <w:sz w:val="16"/>
                <w:szCs w:val="16"/>
              </w:rPr>
            </w:pPr>
            <w:r>
              <w:rPr>
                <w:sz w:val="16"/>
                <w:szCs w:val="16"/>
              </w:rPr>
              <w:t>1</w:t>
            </w:r>
          </w:p>
        </w:tc>
        <w:tc>
          <w:tcPr>
            <w:tcW w:w="567" w:type="dxa"/>
            <w:shd w:val="solid" w:color="FFFFFF" w:fill="auto"/>
          </w:tcPr>
          <w:p w14:paraId="67A7C9D3" w14:textId="77777777" w:rsidR="007A0FF2" w:rsidRDefault="007A0FF2" w:rsidP="00DA1229">
            <w:pPr>
              <w:pStyle w:val="TAC"/>
              <w:rPr>
                <w:sz w:val="16"/>
                <w:szCs w:val="16"/>
              </w:rPr>
            </w:pPr>
            <w:r>
              <w:rPr>
                <w:sz w:val="16"/>
                <w:szCs w:val="16"/>
              </w:rPr>
              <w:t>B</w:t>
            </w:r>
          </w:p>
        </w:tc>
        <w:tc>
          <w:tcPr>
            <w:tcW w:w="4678" w:type="dxa"/>
            <w:shd w:val="solid" w:color="FFFFFF" w:fill="auto"/>
          </w:tcPr>
          <w:p w14:paraId="2AF69F6F" w14:textId="77777777" w:rsidR="007A0FF2" w:rsidRDefault="007A0FF2" w:rsidP="00DA1229">
            <w:pPr>
              <w:pStyle w:val="TAL"/>
              <w:rPr>
                <w:sz w:val="16"/>
                <w:szCs w:val="16"/>
              </w:rPr>
            </w:pPr>
            <w:r>
              <w:rPr>
                <w:sz w:val="16"/>
                <w:szCs w:val="16"/>
              </w:rPr>
              <w:t>Add Identifier of SNPN for 5G data connectivity charging</w:t>
            </w:r>
          </w:p>
        </w:tc>
        <w:tc>
          <w:tcPr>
            <w:tcW w:w="708" w:type="dxa"/>
            <w:shd w:val="solid" w:color="FFFFFF" w:fill="auto"/>
          </w:tcPr>
          <w:p w14:paraId="524F41DC" w14:textId="77777777" w:rsidR="007A0FF2" w:rsidRDefault="007A0FF2" w:rsidP="00DA1229">
            <w:pPr>
              <w:pStyle w:val="TAC"/>
              <w:rPr>
                <w:sz w:val="16"/>
                <w:szCs w:val="16"/>
              </w:rPr>
            </w:pPr>
            <w:r>
              <w:rPr>
                <w:sz w:val="16"/>
                <w:szCs w:val="16"/>
              </w:rPr>
              <w:t>18.0.0</w:t>
            </w:r>
          </w:p>
        </w:tc>
      </w:tr>
      <w:tr w:rsidR="00C56F36" w:rsidRPr="00424394" w14:paraId="62447527" w14:textId="77777777" w:rsidTr="00814986">
        <w:tc>
          <w:tcPr>
            <w:tcW w:w="800" w:type="dxa"/>
            <w:shd w:val="solid" w:color="FFFFFF" w:fill="auto"/>
          </w:tcPr>
          <w:p w14:paraId="6BEC0AE9" w14:textId="77777777" w:rsidR="00C56F36" w:rsidRDefault="00C56F36" w:rsidP="00DA1229">
            <w:pPr>
              <w:pStyle w:val="TAC"/>
              <w:rPr>
                <w:sz w:val="16"/>
                <w:szCs w:val="16"/>
              </w:rPr>
            </w:pPr>
            <w:r>
              <w:rPr>
                <w:sz w:val="16"/>
                <w:szCs w:val="16"/>
              </w:rPr>
              <w:t>2023-06</w:t>
            </w:r>
          </w:p>
        </w:tc>
        <w:tc>
          <w:tcPr>
            <w:tcW w:w="800" w:type="dxa"/>
            <w:shd w:val="solid" w:color="FFFFFF" w:fill="auto"/>
          </w:tcPr>
          <w:p w14:paraId="596B8EB8" w14:textId="77777777" w:rsidR="00C56F36" w:rsidRDefault="00C56F36" w:rsidP="00DA1229">
            <w:pPr>
              <w:pStyle w:val="TAC"/>
              <w:jc w:val="left"/>
              <w:rPr>
                <w:sz w:val="16"/>
                <w:szCs w:val="16"/>
              </w:rPr>
            </w:pPr>
            <w:r>
              <w:rPr>
                <w:sz w:val="16"/>
                <w:szCs w:val="16"/>
              </w:rPr>
              <w:t>SA#100</w:t>
            </w:r>
          </w:p>
        </w:tc>
        <w:tc>
          <w:tcPr>
            <w:tcW w:w="1094" w:type="dxa"/>
            <w:shd w:val="solid" w:color="FFFFFF" w:fill="auto"/>
          </w:tcPr>
          <w:p w14:paraId="0E4F0F46" w14:textId="77777777" w:rsidR="00C56F36" w:rsidRDefault="00C56F36" w:rsidP="00DA1229">
            <w:pPr>
              <w:pStyle w:val="TAC"/>
              <w:rPr>
                <w:sz w:val="16"/>
                <w:szCs w:val="16"/>
              </w:rPr>
            </w:pPr>
            <w:r>
              <w:rPr>
                <w:sz w:val="16"/>
                <w:szCs w:val="16"/>
              </w:rPr>
              <w:t>SP-230664</w:t>
            </w:r>
          </w:p>
        </w:tc>
        <w:tc>
          <w:tcPr>
            <w:tcW w:w="567" w:type="dxa"/>
            <w:shd w:val="solid" w:color="FFFFFF" w:fill="auto"/>
          </w:tcPr>
          <w:p w14:paraId="0A09AF86" w14:textId="77777777" w:rsidR="00C56F36" w:rsidRDefault="00C56F36" w:rsidP="00DA1229">
            <w:pPr>
              <w:pStyle w:val="TAL"/>
              <w:rPr>
                <w:sz w:val="16"/>
                <w:szCs w:val="16"/>
              </w:rPr>
            </w:pPr>
            <w:r>
              <w:rPr>
                <w:sz w:val="16"/>
                <w:szCs w:val="16"/>
              </w:rPr>
              <w:t>0422</w:t>
            </w:r>
          </w:p>
        </w:tc>
        <w:tc>
          <w:tcPr>
            <w:tcW w:w="425" w:type="dxa"/>
            <w:shd w:val="solid" w:color="FFFFFF" w:fill="auto"/>
          </w:tcPr>
          <w:p w14:paraId="309F58E9" w14:textId="77777777" w:rsidR="00C56F36" w:rsidRDefault="00C56F36" w:rsidP="00DA1229">
            <w:pPr>
              <w:pStyle w:val="TAR"/>
              <w:rPr>
                <w:sz w:val="16"/>
                <w:szCs w:val="16"/>
              </w:rPr>
            </w:pPr>
            <w:r>
              <w:rPr>
                <w:sz w:val="16"/>
                <w:szCs w:val="16"/>
              </w:rPr>
              <w:t>1</w:t>
            </w:r>
          </w:p>
        </w:tc>
        <w:tc>
          <w:tcPr>
            <w:tcW w:w="567" w:type="dxa"/>
            <w:shd w:val="solid" w:color="FFFFFF" w:fill="auto"/>
          </w:tcPr>
          <w:p w14:paraId="6C22A315" w14:textId="77777777" w:rsidR="00C56F36" w:rsidRDefault="00C56F36" w:rsidP="00DA1229">
            <w:pPr>
              <w:pStyle w:val="TAC"/>
              <w:rPr>
                <w:sz w:val="16"/>
                <w:szCs w:val="16"/>
              </w:rPr>
            </w:pPr>
            <w:r>
              <w:rPr>
                <w:sz w:val="16"/>
                <w:szCs w:val="16"/>
              </w:rPr>
              <w:t>B</w:t>
            </w:r>
          </w:p>
        </w:tc>
        <w:tc>
          <w:tcPr>
            <w:tcW w:w="4678" w:type="dxa"/>
            <w:shd w:val="solid" w:color="FFFFFF" w:fill="auto"/>
          </w:tcPr>
          <w:p w14:paraId="07D73E90" w14:textId="77777777" w:rsidR="00C56F36" w:rsidRDefault="00C56F36" w:rsidP="00DA1229">
            <w:pPr>
              <w:pStyle w:val="TAL"/>
              <w:rPr>
                <w:sz w:val="16"/>
                <w:szCs w:val="16"/>
              </w:rPr>
            </w:pPr>
            <w:r>
              <w:rPr>
                <w:sz w:val="16"/>
                <w:szCs w:val="16"/>
              </w:rPr>
              <w:t>Slice-aware charging for Roaming partners</w:t>
            </w:r>
          </w:p>
        </w:tc>
        <w:tc>
          <w:tcPr>
            <w:tcW w:w="708" w:type="dxa"/>
            <w:shd w:val="solid" w:color="FFFFFF" w:fill="auto"/>
          </w:tcPr>
          <w:p w14:paraId="6787DD5F" w14:textId="77777777" w:rsidR="00C56F36" w:rsidRDefault="00C56F36" w:rsidP="00DA1229">
            <w:pPr>
              <w:pStyle w:val="TAC"/>
              <w:rPr>
                <w:sz w:val="16"/>
                <w:szCs w:val="16"/>
              </w:rPr>
            </w:pPr>
            <w:r>
              <w:rPr>
                <w:sz w:val="16"/>
                <w:szCs w:val="16"/>
              </w:rPr>
              <w:t>18.0.0</w:t>
            </w:r>
          </w:p>
        </w:tc>
      </w:tr>
      <w:tr w:rsidR="0061398C" w:rsidRPr="00424394" w14:paraId="32176A69" w14:textId="77777777" w:rsidTr="00814986">
        <w:tc>
          <w:tcPr>
            <w:tcW w:w="800" w:type="dxa"/>
            <w:shd w:val="solid" w:color="FFFFFF" w:fill="auto"/>
          </w:tcPr>
          <w:p w14:paraId="774F4BBB" w14:textId="77777777" w:rsidR="0061398C" w:rsidRDefault="0061398C" w:rsidP="0061398C">
            <w:pPr>
              <w:pStyle w:val="TAC"/>
              <w:rPr>
                <w:sz w:val="16"/>
                <w:szCs w:val="16"/>
              </w:rPr>
            </w:pPr>
            <w:r>
              <w:rPr>
                <w:sz w:val="16"/>
                <w:szCs w:val="16"/>
              </w:rPr>
              <w:t>2023-06</w:t>
            </w:r>
          </w:p>
        </w:tc>
        <w:tc>
          <w:tcPr>
            <w:tcW w:w="800" w:type="dxa"/>
            <w:shd w:val="solid" w:color="FFFFFF" w:fill="auto"/>
          </w:tcPr>
          <w:p w14:paraId="38193AB9" w14:textId="77777777" w:rsidR="0061398C" w:rsidRDefault="0061398C" w:rsidP="0061398C">
            <w:pPr>
              <w:pStyle w:val="TAC"/>
              <w:jc w:val="left"/>
              <w:rPr>
                <w:sz w:val="16"/>
                <w:szCs w:val="16"/>
              </w:rPr>
            </w:pPr>
            <w:r>
              <w:rPr>
                <w:sz w:val="16"/>
                <w:szCs w:val="16"/>
              </w:rPr>
              <w:t>SA#100</w:t>
            </w:r>
          </w:p>
        </w:tc>
        <w:tc>
          <w:tcPr>
            <w:tcW w:w="1094" w:type="dxa"/>
            <w:shd w:val="solid" w:color="FFFFFF" w:fill="auto"/>
          </w:tcPr>
          <w:p w14:paraId="3AEE935D" w14:textId="77777777" w:rsidR="0061398C" w:rsidRDefault="0061398C" w:rsidP="0061398C">
            <w:pPr>
              <w:pStyle w:val="TAC"/>
              <w:rPr>
                <w:sz w:val="16"/>
                <w:szCs w:val="16"/>
              </w:rPr>
            </w:pPr>
          </w:p>
        </w:tc>
        <w:tc>
          <w:tcPr>
            <w:tcW w:w="567" w:type="dxa"/>
            <w:shd w:val="solid" w:color="FFFFFF" w:fill="auto"/>
          </w:tcPr>
          <w:p w14:paraId="6D982D8D" w14:textId="77777777" w:rsidR="0061398C" w:rsidRDefault="0061398C" w:rsidP="0061398C">
            <w:pPr>
              <w:pStyle w:val="TAL"/>
              <w:rPr>
                <w:sz w:val="16"/>
                <w:szCs w:val="16"/>
              </w:rPr>
            </w:pPr>
          </w:p>
        </w:tc>
        <w:tc>
          <w:tcPr>
            <w:tcW w:w="425" w:type="dxa"/>
            <w:shd w:val="solid" w:color="FFFFFF" w:fill="auto"/>
          </w:tcPr>
          <w:p w14:paraId="0218611A" w14:textId="77777777" w:rsidR="0061398C" w:rsidRDefault="0061398C" w:rsidP="0061398C">
            <w:pPr>
              <w:pStyle w:val="TAR"/>
              <w:rPr>
                <w:sz w:val="16"/>
                <w:szCs w:val="16"/>
              </w:rPr>
            </w:pPr>
          </w:p>
        </w:tc>
        <w:tc>
          <w:tcPr>
            <w:tcW w:w="567" w:type="dxa"/>
            <w:shd w:val="solid" w:color="FFFFFF" w:fill="auto"/>
          </w:tcPr>
          <w:p w14:paraId="7C51E50E" w14:textId="77777777" w:rsidR="0061398C" w:rsidRDefault="0061398C" w:rsidP="0061398C">
            <w:pPr>
              <w:pStyle w:val="TAC"/>
              <w:rPr>
                <w:sz w:val="16"/>
                <w:szCs w:val="16"/>
              </w:rPr>
            </w:pPr>
          </w:p>
        </w:tc>
        <w:tc>
          <w:tcPr>
            <w:tcW w:w="4678" w:type="dxa"/>
            <w:shd w:val="solid" w:color="FFFFFF" w:fill="auto"/>
          </w:tcPr>
          <w:p w14:paraId="6CCD3648" w14:textId="77777777" w:rsidR="0061398C" w:rsidRDefault="0061398C" w:rsidP="0061398C">
            <w:pPr>
              <w:pStyle w:val="TAL"/>
              <w:rPr>
                <w:sz w:val="16"/>
                <w:szCs w:val="16"/>
              </w:rPr>
            </w:pPr>
            <w:r>
              <w:rPr>
                <w:sz w:val="16"/>
                <w:szCs w:val="16"/>
              </w:rPr>
              <w:t>Correcction of CR implementation mistake</w:t>
            </w:r>
          </w:p>
        </w:tc>
        <w:tc>
          <w:tcPr>
            <w:tcW w:w="708" w:type="dxa"/>
            <w:shd w:val="solid" w:color="FFFFFF" w:fill="auto"/>
          </w:tcPr>
          <w:p w14:paraId="17A8642A" w14:textId="77777777" w:rsidR="0061398C" w:rsidRDefault="0061398C" w:rsidP="0061398C">
            <w:pPr>
              <w:pStyle w:val="TAC"/>
              <w:rPr>
                <w:sz w:val="16"/>
                <w:szCs w:val="16"/>
              </w:rPr>
            </w:pPr>
            <w:r>
              <w:rPr>
                <w:sz w:val="16"/>
                <w:szCs w:val="16"/>
              </w:rPr>
              <w:t>18.0.1</w:t>
            </w:r>
          </w:p>
        </w:tc>
      </w:tr>
      <w:tr w:rsidR="00FA5E73" w:rsidRPr="00424394" w14:paraId="3D9E611C" w14:textId="77777777" w:rsidTr="00814986">
        <w:tc>
          <w:tcPr>
            <w:tcW w:w="800" w:type="dxa"/>
            <w:shd w:val="solid" w:color="FFFFFF" w:fill="auto"/>
          </w:tcPr>
          <w:p w14:paraId="475A1F1A" w14:textId="77777777" w:rsidR="00FA5E73" w:rsidRDefault="00FA5E73" w:rsidP="0061398C">
            <w:pPr>
              <w:pStyle w:val="TAC"/>
              <w:rPr>
                <w:sz w:val="16"/>
                <w:szCs w:val="16"/>
              </w:rPr>
            </w:pPr>
            <w:r>
              <w:rPr>
                <w:sz w:val="16"/>
                <w:szCs w:val="16"/>
              </w:rPr>
              <w:t>2023-09</w:t>
            </w:r>
          </w:p>
        </w:tc>
        <w:tc>
          <w:tcPr>
            <w:tcW w:w="800" w:type="dxa"/>
            <w:shd w:val="solid" w:color="FFFFFF" w:fill="auto"/>
          </w:tcPr>
          <w:p w14:paraId="676803EE" w14:textId="77777777" w:rsidR="00FA5E73" w:rsidRDefault="00FA5E73" w:rsidP="0061398C">
            <w:pPr>
              <w:pStyle w:val="TAC"/>
              <w:jc w:val="left"/>
              <w:rPr>
                <w:sz w:val="16"/>
                <w:szCs w:val="16"/>
              </w:rPr>
            </w:pPr>
            <w:r>
              <w:rPr>
                <w:sz w:val="16"/>
                <w:szCs w:val="16"/>
              </w:rPr>
              <w:t>SA#101</w:t>
            </w:r>
          </w:p>
        </w:tc>
        <w:tc>
          <w:tcPr>
            <w:tcW w:w="1094" w:type="dxa"/>
            <w:shd w:val="solid" w:color="FFFFFF" w:fill="auto"/>
          </w:tcPr>
          <w:p w14:paraId="1C6BB959" w14:textId="77777777" w:rsidR="00FA5E73" w:rsidRDefault="00FA5E73" w:rsidP="0061398C">
            <w:pPr>
              <w:pStyle w:val="TAC"/>
              <w:rPr>
                <w:sz w:val="16"/>
                <w:szCs w:val="16"/>
              </w:rPr>
            </w:pPr>
            <w:r>
              <w:rPr>
                <w:sz w:val="16"/>
                <w:szCs w:val="16"/>
              </w:rPr>
              <w:t>SP-230957</w:t>
            </w:r>
          </w:p>
        </w:tc>
        <w:tc>
          <w:tcPr>
            <w:tcW w:w="567" w:type="dxa"/>
            <w:shd w:val="solid" w:color="FFFFFF" w:fill="auto"/>
          </w:tcPr>
          <w:p w14:paraId="6BB256C8" w14:textId="77777777" w:rsidR="00FA5E73" w:rsidRDefault="00FA5E73" w:rsidP="0061398C">
            <w:pPr>
              <w:pStyle w:val="TAL"/>
              <w:rPr>
                <w:sz w:val="16"/>
                <w:szCs w:val="16"/>
              </w:rPr>
            </w:pPr>
            <w:r>
              <w:rPr>
                <w:sz w:val="16"/>
                <w:szCs w:val="16"/>
              </w:rPr>
              <w:t>0425</w:t>
            </w:r>
          </w:p>
        </w:tc>
        <w:tc>
          <w:tcPr>
            <w:tcW w:w="425" w:type="dxa"/>
            <w:shd w:val="solid" w:color="FFFFFF" w:fill="auto"/>
          </w:tcPr>
          <w:p w14:paraId="33B8337D" w14:textId="77777777" w:rsidR="00FA5E73" w:rsidRDefault="00FA5E73" w:rsidP="0061398C">
            <w:pPr>
              <w:pStyle w:val="TAR"/>
              <w:rPr>
                <w:sz w:val="16"/>
                <w:szCs w:val="16"/>
              </w:rPr>
            </w:pPr>
            <w:r>
              <w:rPr>
                <w:sz w:val="16"/>
                <w:szCs w:val="16"/>
              </w:rPr>
              <w:t>1</w:t>
            </w:r>
          </w:p>
        </w:tc>
        <w:tc>
          <w:tcPr>
            <w:tcW w:w="567" w:type="dxa"/>
            <w:shd w:val="solid" w:color="FFFFFF" w:fill="auto"/>
          </w:tcPr>
          <w:p w14:paraId="3C9C0D90" w14:textId="77777777" w:rsidR="00FA5E73" w:rsidRDefault="00FA5E73" w:rsidP="0061398C">
            <w:pPr>
              <w:pStyle w:val="TAC"/>
              <w:rPr>
                <w:sz w:val="16"/>
                <w:szCs w:val="16"/>
              </w:rPr>
            </w:pPr>
            <w:r>
              <w:rPr>
                <w:sz w:val="16"/>
                <w:szCs w:val="16"/>
              </w:rPr>
              <w:t>B</w:t>
            </w:r>
          </w:p>
        </w:tc>
        <w:tc>
          <w:tcPr>
            <w:tcW w:w="4678" w:type="dxa"/>
            <w:shd w:val="solid" w:color="FFFFFF" w:fill="auto"/>
          </w:tcPr>
          <w:p w14:paraId="49C12E45" w14:textId="77777777" w:rsidR="00FA5E73" w:rsidRDefault="00FA5E73" w:rsidP="0061398C">
            <w:pPr>
              <w:pStyle w:val="TAL"/>
              <w:rPr>
                <w:sz w:val="16"/>
                <w:szCs w:val="16"/>
              </w:rPr>
            </w:pPr>
            <w:r>
              <w:rPr>
                <w:sz w:val="16"/>
                <w:szCs w:val="16"/>
              </w:rPr>
              <w:t>Addition of access type for SNPN</w:t>
            </w:r>
          </w:p>
        </w:tc>
        <w:tc>
          <w:tcPr>
            <w:tcW w:w="708" w:type="dxa"/>
            <w:shd w:val="solid" w:color="FFFFFF" w:fill="auto"/>
          </w:tcPr>
          <w:p w14:paraId="1318E88F" w14:textId="77777777" w:rsidR="00FA5E73" w:rsidRDefault="00FA5E73" w:rsidP="0061398C">
            <w:pPr>
              <w:pStyle w:val="TAC"/>
              <w:rPr>
                <w:sz w:val="16"/>
                <w:szCs w:val="16"/>
              </w:rPr>
            </w:pPr>
            <w:r>
              <w:rPr>
                <w:sz w:val="16"/>
                <w:szCs w:val="16"/>
              </w:rPr>
              <w:t>18.1.0</w:t>
            </w:r>
          </w:p>
        </w:tc>
      </w:tr>
      <w:tr w:rsidR="00FA5E73" w:rsidRPr="00424394" w14:paraId="2EB4D4C9" w14:textId="77777777" w:rsidTr="00814986">
        <w:tc>
          <w:tcPr>
            <w:tcW w:w="800" w:type="dxa"/>
            <w:shd w:val="solid" w:color="FFFFFF" w:fill="auto"/>
          </w:tcPr>
          <w:p w14:paraId="00003AA1" w14:textId="77777777" w:rsidR="00FA5E73" w:rsidRDefault="00FA5E73" w:rsidP="0061398C">
            <w:pPr>
              <w:pStyle w:val="TAC"/>
              <w:rPr>
                <w:sz w:val="16"/>
                <w:szCs w:val="16"/>
              </w:rPr>
            </w:pPr>
            <w:r>
              <w:rPr>
                <w:sz w:val="16"/>
                <w:szCs w:val="16"/>
              </w:rPr>
              <w:t>2023-09</w:t>
            </w:r>
          </w:p>
        </w:tc>
        <w:tc>
          <w:tcPr>
            <w:tcW w:w="800" w:type="dxa"/>
            <w:shd w:val="solid" w:color="FFFFFF" w:fill="auto"/>
          </w:tcPr>
          <w:p w14:paraId="23D5E298" w14:textId="77777777" w:rsidR="00FA5E73" w:rsidRDefault="00FA5E73" w:rsidP="0061398C">
            <w:pPr>
              <w:pStyle w:val="TAC"/>
              <w:jc w:val="left"/>
              <w:rPr>
                <w:sz w:val="16"/>
                <w:szCs w:val="16"/>
              </w:rPr>
            </w:pPr>
            <w:r>
              <w:rPr>
                <w:sz w:val="16"/>
                <w:szCs w:val="16"/>
              </w:rPr>
              <w:t>SA#101</w:t>
            </w:r>
          </w:p>
        </w:tc>
        <w:tc>
          <w:tcPr>
            <w:tcW w:w="1094" w:type="dxa"/>
            <w:shd w:val="solid" w:color="FFFFFF" w:fill="auto"/>
          </w:tcPr>
          <w:p w14:paraId="5F62AC39" w14:textId="77777777" w:rsidR="00FA5E73" w:rsidRDefault="00FA5E73" w:rsidP="0061398C">
            <w:pPr>
              <w:pStyle w:val="TAC"/>
              <w:rPr>
                <w:sz w:val="16"/>
                <w:szCs w:val="16"/>
              </w:rPr>
            </w:pPr>
            <w:r>
              <w:rPr>
                <w:sz w:val="16"/>
                <w:szCs w:val="16"/>
              </w:rPr>
              <w:t>SP-230945</w:t>
            </w:r>
          </w:p>
        </w:tc>
        <w:tc>
          <w:tcPr>
            <w:tcW w:w="567" w:type="dxa"/>
            <w:shd w:val="solid" w:color="FFFFFF" w:fill="auto"/>
          </w:tcPr>
          <w:p w14:paraId="6775E783" w14:textId="77777777" w:rsidR="00FA5E73" w:rsidRDefault="00FA5E73" w:rsidP="0061398C">
            <w:pPr>
              <w:pStyle w:val="TAL"/>
              <w:rPr>
                <w:sz w:val="16"/>
                <w:szCs w:val="16"/>
              </w:rPr>
            </w:pPr>
            <w:r>
              <w:rPr>
                <w:sz w:val="16"/>
                <w:szCs w:val="16"/>
              </w:rPr>
              <w:t>0427</w:t>
            </w:r>
          </w:p>
        </w:tc>
        <w:tc>
          <w:tcPr>
            <w:tcW w:w="425" w:type="dxa"/>
            <w:shd w:val="solid" w:color="FFFFFF" w:fill="auto"/>
          </w:tcPr>
          <w:p w14:paraId="313F8081" w14:textId="77777777" w:rsidR="00FA5E73" w:rsidRDefault="00FA5E73" w:rsidP="0061398C">
            <w:pPr>
              <w:pStyle w:val="TAR"/>
              <w:rPr>
                <w:sz w:val="16"/>
                <w:szCs w:val="16"/>
              </w:rPr>
            </w:pPr>
            <w:r>
              <w:rPr>
                <w:sz w:val="16"/>
                <w:szCs w:val="16"/>
              </w:rPr>
              <w:t>1</w:t>
            </w:r>
          </w:p>
        </w:tc>
        <w:tc>
          <w:tcPr>
            <w:tcW w:w="567" w:type="dxa"/>
            <w:shd w:val="solid" w:color="FFFFFF" w:fill="auto"/>
          </w:tcPr>
          <w:p w14:paraId="6C31AEA0" w14:textId="77777777" w:rsidR="00FA5E73" w:rsidRDefault="00FA5E73" w:rsidP="0061398C">
            <w:pPr>
              <w:pStyle w:val="TAC"/>
              <w:rPr>
                <w:sz w:val="16"/>
                <w:szCs w:val="16"/>
              </w:rPr>
            </w:pPr>
            <w:r>
              <w:rPr>
                <w:sz w:val="16"/>
                <w:szCs w:val="16"/>
              </w:rPr>
              <w:t>A</w:t>
            </w:r>
          </w:p>
        </w:tc>
        <w:tc>
          <w:tcPr>
            <w:tcW w:w="4678" w:type="dxa"/>
            <w:shd w:val="solid" w:color="FFFFFF" w:fill="auto"/>
          </w:tcPr>
          <w:p w14:paraId="49052131" w14:textId="77777777" w:rsidR="00FA5E73" w:rsidRDefault="00FA5E73" w:rsidP="0061398C">
            <w:pPr>
              <w:pStyle w:val="TAL"/>
              <w:rPr>
                <w:sz w:val="16"/>
                <w:szCs w:val="16"/>
              </w:rPr>
            </w:pPr>
            <w:r>
              <w:rPr>
                <w:sz w:val="16"/>
                <w:szCs w:val="16"/>
              </w:rPr>
              <w:t>Correction on Category</w:t>
            </w:r>
          </w:p>
        </w:tc>
        <w:tc>
          <w:tcPr>
            <w:tcW w:w="708" w:type="dxa"/>
            <w:shd w:val="solid" w:color="FFFFFF" w:fill="auto"/>
          </w:tcPr>
          <w:p w14:paraId="64D73262" w14:textId="77777777" w:rsidR="00FA5E73" w:rsidRDefault="00FA5E73" w:rsidP="0061398C">
            <w:pPr>
              <w:pStyle w:val="TAC"/>
              <w:rPr>
                <w:sz w:val="16"/>
                <w:szCs w:val="16"/>
              </w:rPr>
            </w:pPr>
            <w:r>
              <w:rPr>
                <w:sz w:val="16"/>
                <w:szCs w:val="16"/>
              </w:rPr>
              <w:t>18.1.0</w:t>
            </w:r>
          </w:p>
        </w:tc>
      </w:tr>
      <w:tr w:rsidR="00555221" w:rsidRPr="00424394" w14:paraId="0F927A6A" w14:textId="77777777" w:rsidTr="00814986">
        <w:tc>
          <w:tcPr>
            <w:tcW w:w="800" w:type="dxa"/>
            <w:shd w:val="solid" w:color="FFFFFF" w:fill="auto"/>
          </w:tcPr>
          <w:p w14:paraId="6A53EE2C" w14:textId="77777777" w:rsidR="00555221" w:rsidRDefault="00555221" w:rsidP="00555221">
            <w:pPr>
              <w:pStyle w:val="TAC"/>
              <w:rPr>
                <w:sz w:val="16"/>
                <w:szCs w:val="16"/>
              </w:rPr>
            </w:pPr>
            <w:r>
              <w:rPr>
                <w:sz w:val="16"/>
                <w:szCs w:val="16"/>
              </w:rPr>
              <w:t>2023-09</w:t>
            </w:r>
          </w:p>
        </w:tc>
        <w:tc>
          <w:tcPr>
            <w:tcW w:w="800" w:type="dxa"/>
            <w:shd w:val="solid" w:color="FFFFFF" w:fill="auto"/>
          </w:tcPr>
          <w:p w14:paraId="30E4EEF1" w14:textId="77777777" w:rsidR="00555221" w:rsidRDefault="00555221" w:rsidP="00555221">
            <w:pPr>
              <w:pStyle w:val="TAC"/>
              <w:jc w:val="left"/>
              <w:rPr>
                <w:sz w:val="16"/>
                <w:szCs w:val="16"/>
              </w:rPr>
            </w:pPr>
            <w:r>
              <w:rPr>
                <w:sz w:val="16"/>
                <w:szCs w:val="16"/>
              </w:rPr>
              <w:t>SA#101</w:t>
            </w:r>
          </w:p>
        </w:tc>
        <w:tc>
          <w:tcPr>
            <w:tcW w:w="1094" w:type="dxa"/>
            <w:shd w:val="solid" w:color="FFFFFF" w:fill="auto"/>
          </w:tcPr>
          <w:p w14:paraId="59AF6F09" w14:textId="77777777" w:rsidR="00555221" w:rsidRDefault="00555221" w:rsidP="00555221">
            <w:pPr>
              <w:pStyle w:val="TAC"/>
              <w:rPr>
                <w:sz w:val="16"/>
                <w:szCs w:val="16"/>
              </w:rPr>
            </w:pPr>
            <w:r>
              <w:rPr>
                <w:sz w:val="16"/>
                <w:szCs w:val="16"/>
              </w:rPr>
              <w:t>SP-230961</w:t>
            </w:r>
          </w:p>
        </w:tc>
        <w:tc>
          <w:tcPr>
            <w:tcW w:w="567" w:type="dxa"/>
            <w:shd w:val="solid" w:color="FFFFFF" w:fill="auto"/>
          </w:tcPr>
          <w:p w14:paraId="3A43A428" w14:textId="77777777" w:rsidR="00555221" w:rsidRDefault="00555221" w:rsidP="00555221">
            <w:pPr>
              <w:pStyle w:val="TAL"/>
              <w:rPr>
                <w:sz w:val="16"/>
                <w:szCs w:val="16"/>
              </w:rPr>
            </w:pPr>
            <w:r>
              <w:rPr>
                <w:sz w:val="16"/>
                <w:szCs w:val="16"/>
              </w:rPr>
              <w:t>0428</w:t>
            </w:r>
          </w:p>
        </w:tc>
        <w:tc>
          <w:tcPr>
            <w:tcW w:w="425" w:type="dxa"/>
            <w:shd w:val="solid" w:color="FFFFFF" w:fill="auto"/>
          </w:tcPr>
          <w:p w14:paraId="4FFD5DFC" w14:textId="77777777" w:rsidR="00555221" w:rsidRDefault="00555221" w:rsidP="00555221">
            <w:pPr>
              <w:pStyle w:val="TAR"/>
              <w:rPr>
                <w:sz w:val="16"/>
                <w:szCs w:val="16"/>
              </w:rPr>
            </w:pPr>
            <w:r>
              <w:rPr>
                <w:sz w:val="16"/>
                <w:szCs w:val="16"/>
              </w:rPr>
              <w:t>1</w:t>
            </w:r>
          </w:p>
        </w:tc>
        <w:tc>
          <w:tcPr>
            <w:tcW w:w="567" w:type="dxa"/>
            <w:shd w:val="solid" w:color="FFFFFF" w:fill="auto"/>
          </w:tcPr>
          <w:p w14:paraId="460B6304" w14:textId="77777777" w:rsidR="00555221" w:rsidRDefault="00555221" w:rsidP="00555221">
            <w:pPr>
              <w:pStyle w:val="TAC"/>
              <w:rPr>
                <w:sz w:val="16"/>
                <w:szCs w:val="16"/>
              </w:rPr>
            </w:pPr>
            <w:r>
              <w:rPr>
                <w:sz w:val="16"/>
                <w:szCs w:val="16"/>
              </w:rPr>
              <w:t>B</w:t>
            </w:r>
          </w:p>
        </w:tc>
        <w:tc>
          <w:tcPr>
            <w:tcW w:w="4678" w:type="dxa"/>
            <w:shd w:val="solid" w:color="FFFFFF" w:fill="auto"/>
          </w:tcPr>
          <w:p w14:paraId="3DE25B75" w14:textId="77777777" w:rsidR="00555221" w:rsidRDefault="00555221" w:rsidP="00555221">
            <w:pPr>
              <w:pStyle w:val="TAL"/>
              <w:rPr>
                <w:sz w:val="16"/>
                <w:szCs w:val="16"/>
              </w:rPr>
            </w:pPr>
            <w:r>
              <w:rPr>
                <w:sz w:val="16"/>
                <w:szCs w:val="16"/>
              </w:rPr>
              <w:t>Add charging principle of volume-based charging for IMS data channel</w:t>
            </w:r>
          </w:p>
        </w:tc>
        <w:tc>
          <w:tcPr>
            <w:tcW w:w="708" w:type="dxa"/>
            <w:shd w:val="solid" w:color="FFFFFF" w:fill="auto"/>
          </w:tcPr>
          <w:p w14:paraId="2FDB6A87" w14:textId="77777777" w:rsidR="00555221" w:rsidRDefault="00555221" w:rsidP="00555221">
            <w:pPr>
              <w:pStyle w:val="TAC"/>
              <w:rPr>
                <w:sz w:val="16"/>
                <w:szCs w:val="16"/>
              </w:rPr>
            </w:pPr>
            <w:r>
              <w:rPr>
                <w:sz w:val="16"/>
                <w:szCs w:val="16"/>
              </w:rPr>
              <w:t>18.1.0</w:t>
            </w:r>
          </w:p>
        </w:tc>
      </w:tr>
      <w:tr w:rsidR="00555221" w:rsidRPr="00424394" w14:paraId="0274D69B" w14:textId="77777777" w:rsidTr="00814986">
        <w:tc>
          <w:tcPr>
            <w:tcW w:w="800" w:type="dxa"/>
            <w:shd w:val="solid" w:color="FFFFFF" w:fill="auto"/>
          </w:tcPr>
          <w:p w14:paraId="016EDEEC" w14:textId="77777777" w:rsidR="00555221" w:rsidRDefault="00555221" w:rsidP="0061398C">
            <w:pPr>
              <w:pStyle w:val="TAC"/>
              <w:rPr>
                <w:sz w:val="16"/>
                <w:szCs w:val="16"/>
              </w:rPr>
            </w:pPr>
            <w:r>
              <w:rPr>
                <w:sz w:val="16"/>
                <w:szCs w:val="16"/>
              </w:rPr>
              <w:t>2023-09</w:t>
            </w:r>
          </w:p>
        </w:tc>
        <w:tc>
          <w:tcPr>
            <w:tcW w:w="800" w:type="dxa"/>
            <w:shd w:val="solid" w:color="FFFFFF" w:fill="auto"/>
          </w:tcPr>
          <w:p w14:paraId="156AAFDF" w14:textId="77777777" w:rsidR="00555221" w:rsidRDefault="00555221" w:rsidP="0061398C">
            <w:pPr>
              <w:pStyle w:val="TAC"/>
              <w:jc w:val="left"/>
              <w:rPr>
                <w:sz w:val="16"/>
                <w:szCs w:val="16"/>
              </w:rPr>
            </w:pPr>
            <w:r>
              <w:rPr>
                <w:sz w:val="16"/>
                <w:szCs w:val="16"/>
              </w:rPr>
              <w:t>SA#101</w:t>
            </w:r>
          </w:p>
        </w:tc>
        <w:tc>
          <w:tcPr>
            <w:tcW w:w="1094" w:type="dxa"/>
            <w:shd w:val="solid" w:color="FFFFFF" w:fill="auto"/>
          </w:tcPr>
          <w:p w14:paraId="38E9B0F7" w14:textId="77777777" w:rsidR="00555221" w:rsidRDefault="00555221" w:rsidP="0061398C">
            <w:pPr>
              <w:pStyle w:val="TAC"/>
              <w:rPr>
                <w:sz w:val="16"/>
                <w:szCs w:val="16"/>
              </w:rPr>
            </w:pPr>
            <w:r>
              <w:rPr>
                <w:sz w:val="16"/>
                <w:szCs w:val="16"/>
              </w:rPr>
              <w:t>SP-230961</w:t>
            </w:r>
          </w:p>
        </w:tc>
        <w:tc>
          <w:tcPr>
            <w:tcW w:w="567" w:type="dxa"/>
            <w:shd w:val="solid" w:color="FFFFFF" w:fill="auto"/>
          </w:tcPr>
          <w:p w14:paraId="7836C67C" w14:textId="77777777" w:rsidR="00555221" w:rsidRDefault="00555221" w:rsidP="0061398C">
            <w:pPr>
              <w:pStyle w:val="TAL"/>
              <w:rPr>
                <w:sz w:val="16"/>
                <w:szCs w:val="16"/>
              </w:rPr>
            </w:pPr>
            <w:r>
              <w:rPr>
                <w:sz w:val="16"/>
                <w:szCs w:val="16"/>
              </w:rPr>
              <w:t>0429</w:t>
            </w:r>
          </w:p>
        </w:tc>
        <w:tc>
          <w:tcPr>
            <w:tcW w:w="425" w:type="dxa"/>
            <w:shd w:val="solid" w:color="FFFFFF" w:fill="auto"/>
          </w:tcPr>
          <w:p w14:paraId="686987F8" w14:textId="77777777" w:rsidR="00555221" w:rsidRDefault="00555221" w:rsidP="0061398C">
            <w:pPr>
              <w:pStyle w:val="TAR"/>
              <w:rPr>
                <w:sz w:val="16"/>
                <w:szCs w:val="16"/>
              </w:rPr>
            </w:pPr>
            <w:r>
              <w:rPr>
                <w:sz w:val="16"/>
                <w:szCs w:val="16"/>
              </w:rPr>
              <w:t>1</w:t>
            </w:r>
          </w:p>
        </w:tc>
        <w:tc>
          <w:tcPr>
            <w:tcW w:w="567" w:type="dxa"/>
            <w:shd w:val="solid" w:color="FFFFFF" w:fill="auto"/>
          </w:tcPr>
          <w:p w14:paraId="339217ED" w14:textId="77777777" w:rsidR="00555221" w:rsidRDefault="00555221" w:rsidP="0061398C">
            <w:pPr>
              <w:pStyle w:val="TAC"/>
              <w:rPr>
                <w:sz w:val="16"/>
                <w:szCs w:val="16"/>
              </w:rPr>
            </w:pPr>
            <w:r>
              <w:rPr>
                <w:sz w:val="16"/>
                <w:szCs w:val="16"/>
              </w:rPr>
              <w:t>B</w:t>
            </w:r>
          </w:p>
        </w:tc>
        <w:tc>
          <w:tcPr>
            <w:tcW w:w="4678" w:type="dxa"/>
            <w:shd w:val="solid" w:color="FFFFFF" w:fill="auto"/>
          </w:tcPr>
          <w:p w14:paraId="06ACA8FB" w14:textId="77777777" w:rsidR="00555221" w:rsidRDefault="00555221" w:rsidP="0061398C">
            <w:pPr>
              <w:pStyle w:val="TAL"/>
              <w:rPr>
                <w:sz w:val="16"/>
                <w:szCs w:val="16"/>
              </w:rPr>
            </w:pPr>
            <w:r>
              <w:rPr>
                <w:sz w:val="16"/>
                <w:szCs w:val="16"/>
              </w:rPr>
              <w:t xml:space="preserve">Support of Caller and Callee Information in PDU session charging </w:t>
            </w:r>
          </w:p>
        </w:tc>
        <w:tc>
          <w:tcPr>
            <w:tcW w:w="708" w:type="dxa"/>
            <w:shd w:val="solid" w:color="FFFFFF" w:fill="auto"/>
          </w:tcPr>
          <w:p w14:paraId="28DB5C68" w14:textId="77777777" w:rsidR="00555221" w:rsidRDefault="00555221" w:rsidP="0061398C">
            <w:pPr>
              <w:pStyle w:val="TAC"/>
              <w:rPr>
                <w:sz w:val="16"/>
                <w:szCs w:val="16"/>
              </w:rPr>
            </w:pPr>
            <w:r>
              <w:rPr>
                <w:sz w:val="16"/>
                <w:szCs w:val="16"/>
              </w:rPr>
              <w:t>18.1.0</w:t>
            </w:r>
          </w:p>
        </w:tc>
      </w:tr>
      <w:tr w:rsidR="00737E70" w:rsidRPr="00424394" w14:paraId="0904E4E2" w14:textId="77777777" w:rsidTr="00814986">
        <w:tc>
          <w:tcPr>
            <w:tcW w:w="800" w:type="dxa"/>
            <w:shd w:val="solid" w:color="FFFFFF" w:fill="auto"/>
          </w:tcPr>
          <w:p w14:paraId="57599D19" w14:textId="77777777" w:rsidR="00737E70" w:rsidRDefault="00737E70" w:rsidP="0061398C">
            <w:pPr>
              <w:pStyle w:val="TAC"/>
              <w:rPr>
                <w:sz w:val="16"/>
                <w:szCs w:val="16"/>
              </w:rPr>
            </w:pPr>
            <w:r>
              <w:rPr>
                <w:sz w:val="16"/>
                <w:szCs w:val="16"/>
              </w:rPr>
              <w:t>2023-09</w:t>
            </w:r>
          </w:p>
        </w:tc>
        <w:tc>
          <w:tcPr>
            <w:tcW w:w="800" w:type="dxa"/>
            <w:shd w:val="solid" w:color="FFFFFF" w:fill="auto"/>
          </w:tcPr>
          <w:p w14:paraId="23ECA90B" w14:textId="77777777" w:rsidR="00737E70" w:rsidRDefault="00737E70" w:rsidP="0061398C">
            <w:pPr>
              <w:pStyle w:val="TAC"/>
              <w:jc w:val="left"/>
              <w:rPr>
                <w:sz w:val="16"/>
                <w:szCs w:val="16"/>
              </w:rPr>
            </w:pPr>
            <w:r>
              <w:rPr>
                <w:sz w:val="16"/>
                <w:szCs w:val="16"/>
              </w:rPr>
              <w:t>SA#101</w:t>
            </w:r>
          </w:p>
        </w:tc>
        <w:tc>
          <w:tcPr>
            <w:tcW w:w="1094" w:type="dxa"/>
            <w:shd w:val="solid" w:color="FFFFFF" w:fill="auto"/>
          </w:tcPr>
          <w:p w14:paraId="491DD71F" w14:textId="77777777" w:rsidR="00737E70" w:rsidRDefault="00737E70" w:rsidP="0061398C">
            <w:pPr>
              <w:pStyle w:val="TAC"/>
              <w:rPr>
                <w:sz w:val="16"/>
                <w:szCs w:val="16"/>
              </w:rPr>
            </w:pPr>
            <w:r>
              <w:rPr>
                <w:sz w:val="16"/>
                <w:szCs w:val="16"/>
              </w:rPr>
              <w:t>SP-230946</w:t>
            </w:r>
          </w:p>
        </w:tc>
        <w:tc>
          <w:tcPr>
            <w:tcW w:w="567" w:type="dxa"/>
            <w:shd w:val="solid" w:color="FFFFFF" w:fill="auto"/>
          </w:tcPr>
          <w:p w14:paraId="18D2AF15" w14:textId="77777777" w:rsidR="00737E70" w:rsidRDefault="00737E70" w:rsidP="0061398C">
            <w:pPr>
              <w:pStyle w:val="TAL"/>
              <w:rPr>
                <w:sz w:val="16"/>
                <w:szCs w:val="16"/>
              </w:rPr>
            </w:pPr>
            <w:r>
              <w:rPr>
                <w:sz w:val="16"/>
                <w:szCs w:val="16"/>
              </w:rPr>
              <w:t>0430</w:t>
            </w:r>
          </w:p>
        </w:tc>
        <w:tc>
          <w:tcPr>
            <w:tcW w:w="425" w:type="dxa"/>
            <w:shd w:val="solid" w:color="FFFFFF" w:fill="auto"/>
          </w:tcPr>
          <w:p w14:paraId="659384E7" w14:textId="77777777" w:rsidR="00737E70" w:rsidRDefault="00737E70" w:rsidP="0061398C">
            <w:pPr>
              <w:pStyle w:val="TAR"/>
              <w:rPr>
                <w:sz w:val="16"/>
                <w:szCs w:val="16"/>
              </w:rPr>
            </w:pPr>
            <w:r>
              <w:rPr>
                <w:sz w:val="16"/>
                <w:szCs w:val="16"/>
              </w:rPr>
              <w:t>1</w:t>
            </w:r>
          </w:p>
        </w:tc>
        <w:tc>
          <w:tcPr>
            <w:tcW w:w="567" w:type="dxa"/>
            <w:shd w:val="solid" w:color="FFFFFF" w:fill="auto"/>
          </w:tcPr>
          <w:p w14:paraId="675E8EAC" w14:textId="77777777" w:rsidR="00737E70" w:rsidRDefault="00737E70" w:rsidP="0061398C">
            <w:pPr>
              <w:pStyle w:val="TAC"/>
              <w:rPr>
                <w:sz w:val="16"/>
                <w:szCs w:val="16"/>
              </w:rPr>
            </w:pPr>
            <w:r>
              <w:rPr>
                <w:sz w:val="16"/>
                <w:szCs w:val="16"/>
              </w:rPr>
              <w:t>B</w:t>
            </w:r>
          </w:p>
        </w:tc>
        <w:tc>
          <w:tcPr>
            <w:tcW w:w="4678" w:type="dxa"/>
            <w:shd w:val="solid" w:color="FFFFFF" w:fill="auto"/>
          </w:tcPr>
          <w:p w14:paraId="319446E2" w14:textId="77777777" w:rsidR="00737E70" w:rsidRDefault="00737E70" w:rsidP="0061398C">
            <w:pPr>
              <w:pStyle w:val="TAL"/>
              <w:rPr>
                <w:sz w:val="16"/>
                <w:szCs w:val="16"/>
              </w:rPr>
            </w:pPr>
            <w:r>
              <w:rPr>
                <w:sz w:val="16"/>
                <w:szCs w:val="16"/>
              </w:rPr>
              <w:t>Add charging requirements for 5MBS</w:t>
            </w:r>
          </w:p>
        </w:tc>
        <w:tc>
          <w:tcPr>
            <w:tcW w:w="708" w:type="dxa"/>
            <w:shd w:val="solid" w:color="FFFFFF" w:fill="auto"/>
          </w:tcPr>
          <w:p w14:paraId="2070233F" w14:textId="77777777" w:rsidR="00737E70" w:rsidRDefault="00737E70" w:rsidP="0061398C">
            <w:pPr>
              <w:pStyle w:val="TAC"/>
              <w:rPr>
                <w:sz w:val="16"/>
                <w:szCs w:val="16"/>
              </w:rPr>
            </w:pPr>
            <w:r>
              <w:rPr>
                <w:sz w:val="16"/>
                <w:szCs w:val="16"/>
              </w:rPr>
              <w:t>18.1.0</w:t>
            </w:r>
          </w:p>
        </w:tc>
      </w:tr>
      <w:tr w:rsidR="00E13025" w:rsidRPr="00424394" w14:paraId="69861976" w14:textId="77777777" w:rsidTr="00814986">
        <w:tc>
          <w:tcPr>
            <w:tcW w:w="800" w:type="dxa"/>
            <w:shd w:val="solid" w:color="FFFFFF" w:fill="auto"/>
          </w:tcPr>
          <w:p w14:paraId="1BCD6009" w14:textId="77777777" w:rsidR="00E13025" w:rsidRDefault="00E13025" w:rsidP="00E13025">
            <w:pPr>
              <w:pStyle w:val="TAC"/>
              <w:rPr>
                <w:sz w:val="16"/>
                <w:szCs w:val="16"/>
              </w:rPr>
            </w:pPr>
            <w:r>
              <w:rPr>
                <w:sz w:val="16"/>
                <w:szCs w:val="16"/>
              </w:rPr>
              <w:t>2023-09</w:t>
            </w:r>
          </w:p>
        </w:tc>
        <w:tc>
          <w:tcPr>
            <w:tcW w:w="800" w:type="dxa"/>
            <w:shd w:val="solid" w:color="FFFFFF" w:fill="auto"/>
          </w:tcPr>
          <w:p w14:paraId="30E9FA02" w14:textId="77777777" w:rsidR="00E13025" w:rsidRDefault="00E13025" w:rsidP="00E13025">
            <w:pPr>
              <w:pStyle w:val="TAC"/>
              <w:jc w:val="left"/>
              <w:rPr>
                <w:sz w:val="16"/>
                <w:szCs w:val="16"/>
              </w:rPr>
            </w:pPr>
            <w:r>
              <w:rPr>
                <w:sz w:val="16"/>
                <w:szCs w:val="16"/>
              </w:rPr>
              <w:t>SA#101</w:t>
            </w:r>
          </w:p>
        </w:tc>
        <w:tc>
          <w:tcPr>
            <w:tcW w:w="1094" w:type="dxa"/>
            <w:shd w:val="solid" w:color="FFFFFF" w:fill="auto"/>
          </w:tcPr>
          <w:p w14:paraId="1B28F62C" w14:textId="77777777" w:rsidR="00E13025" w:rsidRDefault="00E13025" w:rsidP="00E13025">
            <w:pPr>
              <w:pStyle w:val="TAC"/>
              <w:rPr>
                <w:sz w:val="16"/>
                <w:szCs w:val="16"/>
              </w:rPr>
            </w:pPr>
            <w:r>
              <w:rPr>
                <w:sz w:val="16"/>
                <w:szCs w:val="16"/>
              </w:rPr>
              <w:t>SP-230946</w:t>
            </w:r>
          </w:p>
        </w:tc>
        <w:tc>
          <w:tcPr>
            <w:tcW w:w="567" w:type="dxa"/>
            <w:shd w:val="solid" w:color="FFFFFF" w:fill="auto"/>
          </w:tcPr>
          <w:p w14:paraId="0D78A87D" w14:textId="77777777" w:rsidR="00E13025" w:rsidRDefault="00E13025" w:rsidP="00E13025">
            <w:pPr>
              <w:pStyle w:val="TAL"/>
              <w:rPr>
                <w:sz w:val="16"/>
                <w:szCs w:val="16"/>
              </w:rPr>
            </w:pPr>
            <w:r>
              <w:rPr>
                <w:sz w:val="16"/>
                <w:szCs w:val="16"/>
              </w:rPr>
              <w:t>0431</w:t>
            </w:r>
          </w:p>
        </w:tc>
        <w:tc>
          <w:tcPr>
            <w:tcW w:w="425" w:type="dxa"/>
            <w:shd w:val="solid" w:color="FFFFFF" w:fill="auto"/>
          </w:tcPr>
          <w:p w14:paraId="68E48738" w14:textId="77777777" w:rsidR="00E13025" w:rsidRDefault="00E13025" w:rsidP="00E13025">
            <w:pPr>
              <w:pStyle w:val="TAR"/>
              <w:rPr>
                <w:sz w:val="16"/>
                <w:szCs w:val="16"/>
              </w:rPr>
            </w:pPr>
            <w:r>
              <w:rPr>
                <w:sz w:val="16"/>
                <w:szCs w:val="16"/>
              </w:rPr>
              <w:t>1</w:t>
            </w:r>
          </w:p>
        </w:tc>
        <w:tc>
          <w:tcPr>
            <w:tcW w:w="567" w:type="dxa"/>
            <w:shd w:val="solid" w:color="FFFFFF" w:fill="auto"/>
          </w:tcPr>
          <w:p w14:paraId="222457F2" w14:textId="77777777" w:rsidR="00E13025" w:rsidRDefault="00E13025" w:rsidP="00E13025">
            <w:pPr>
              <w:pStyle w:val="TAC"/>
              <w:rPr>
                <w:sz w:val="16"/>
                <w:szCs w:val="16"/>
              </w:rPr>
            </w:pPr>
            <w:r>
              <w:rPr>
                <w:sz w:val="16"/>
                <w:szCs w:val="16"/>
              </w:rPr>
              <w:t>B</w:t>
            </w:r>
          </w:p>
        </w:tc>
        <w:tc>
          <w:tcPr>
            <w:tcW w:w="4678" w:type="dxa"/>
            <w:shd w:val="solid" w:color="FFFFFF" w:fill="auto"/>
          </w:tcPr>
          <w:p w14:paraId="674EA844" w14:textId="77777777" w:rsidR="00E13025" w:rsidRDefault="00E13025" w:rsidP="00E13025">
            <w:pPr>
              <w:pStyle w:val="TAL"/>
              <w:rPr>
                <w:sz w:val="16"/>
                <w:szCs w:val="16"/>
              </w:rPr>
            </w:pPr>
            <w:r>
              <w:rPr>
                <w:sz w:val="16"/>
                <w:szCs w:val="16"/>
              </w:rPr>
              <w:t>Add charging principle for 5MBS</w:t>
            </w:r>
          </w:p>
        </w:tc>
        <w:tc>
          <w:tcPr>
            <w:tcW w:w="708" w:type="dxa"/>
            <w:shd w:val="solid" w:color="FFFFFF" w:fill="auto"/>
          </w:tcPr>
          <w:p w14:paraId="4F9A323C" w14:textId="77777777" w:rsidR="00E13025" w:rsidRDefault="00E13025" w:rsidP="00E13025">
            <w:pPr>
              <w:pStyle w:val="TAC"/>
              <w:rPr>
                <w:sz w:val="16"/>
                <w:szCs w:val="16"/>
              </w:rPr>
            </w:pPr>
            <w:r>
              <w:rPr>
                <w:sz w:val="16"/>
                <w:szCs w:val="16"/>
              </w:rPr>
              <w:t>18.1.0</w:t>
            </w:r>
          </w:p>
        </w:tc>
      </w:tr>
      <w:tr w:rsidR="00370639" w:rsidRPr="00424394" w14:paraId="5AB13D1D" w14:textId="77777777" w:rsidTr="00814986">
        <w:tc>
          <w:tcPr>
            <w:tcW w:w="800" w:type="dxa"/>
            <w:shd w:val="solid" w:color="FFFFFF" w:fill="auto"/>
          </w:tcPr>
          <w:p w14:paraId="588BB2C3" w14:textId="77777777" w:rsidR="00370639" w:rsidRDefault="00370639" w:rsidP="00370639">
            <w:pPr>
              <w:pStyle w:val="TAC"/>
              <w:rPr>
                <w:sz w:val="16"/>
                <w:szCs w:val="16"/>
              </w:rPr>
            </w:pPr>
            <w:r>
              <w:rPr>
                <w:sz w:val="16"/>
                <w:szCs w:val="16"/>
              </w:rPr>
              <w:t>2023-09</w:t>
            </w:r>
          </w:p>
        </w:tc>
        <w:tc>
          <w:tcPr>
            <w:tcW w:w="800" w:type="dxa"/>
            <w:shd w:val="solid" w:color="FFFFFF" w:fill="auto"/>
          </w:tcPr>
          <w:p w14:paraId="0255B617" w14:textId="77777777" w:rsidR="00370639" w:rsidRDefault="00370639" w:rsidP="00370639">
            <w:pPr>
              <w:pStyle w:val="TAC"/>
              <w:jc w:val="left"/>
              <w:rPr>
                <w:sz w:val="16"/>
                <w:szCs w:val="16"/>
              </w:rPr>
            </w:pPr>
            <w:r>
              <w:rPr>
                <w:sz w:val="16"/>
                <w:szCs w:val="16"/>
              </w:rPr>
              <w:t>SA#101</w:t>
            </w:r>
          </w:p>
        </w:tc>
        <w:tc>
          <w:tcPr>
            <w:tcW w:w="1094" w:type="dxa"/>
            <w:shd w:val="solid" w:color="FFFFFF" w:fill="auto"/>
          </w:tcPr>
          <w:p w14:paraId="2D373C44" w14:textId="77777777" w:rsidR="00370639" w:rsidRDefault="00370639" w:rsidP="00370639">
            <w:pPr>
              <w:pStyle w:val="TAC"/>
              <w:rPr>
                <w:sz w:val="16"/>
                <w:szCs w:val="16"/>
              </w:rPr>
            </w:pPr>
            <w:r>
              <w:rPr>
                <w:sz w:val="16"/>
                <w:szCs w:val="16"/>
              </w:rPr>
              <w:t>SP-230946</w:t>
            </w:r>
          </w:p>
        </w:tc>
        <w:tc>
          <w:tcPr>
            <w:tcW w:w="567" w:type="dxa"/>
            <w:shd w:val="solid" w:color="FFFFFF" w:fill="auto"/>
          </w:tcPr>
          <w:p w14:paraId="3B0FC11E" w14:textId="77777777" w:rsidR="00370639" w:rsidRDefault="00370639" w:rsidP="00370639">
            <w:pPr>
              <w:pStyle w:val="TAL"/>
              <w:rPr>
                <w:sz w:val="16"/>
                <w:szCs w:val="16"/>
              </w:rPr>
            </w:pPr>
            <w:r>
              <w:rPr>
                <w:sz w:val="16"/>
                <w:szCs w:val="16"/>
              </w:rPr>
              <w:t>0432</w:t>
            </w:r>
          </w:p>
        </w:tc>
        <w:tc>
          <w:tcPr>
            <w:tcW w:w="425" w:type="dxa"/>
            <w:shd w:val="solid" w:color="FFFFFF" w:fill="auto"/>
          </w:tcPr>
          <w:p w14:paraId="66706028" w14:textId="77777777" w:rsidR="00370639" w:rsidRDefault="00370639" w:rsidP="00370639">
            <w:pPr>
              <w:pStyle w:val="TAR"/>
              <w:rPr>
                <w:sz w:val="16"/>
                <w:szCs w:val="16"/>
              </w:rPr>
            </w:pPr>
            <w:r>
              <w:rPr>
                <w:sz w:val="16"/>
                <w:szCs w:val="16"/>
              </w:rPr>
              <w:t>1</w:t>
            </w:r>
          </w:p>
        </w:tc>
        <w:tc>
          <w:tcPr>
            <w:tcW w:w="567" w:type="dxa"/>
            <w:shd w:val="solid" w:color="FFFFFF" w:fill="auto"/>
          </w:tcPr>
          <w:p w14:paraId="0025CA95" w14:textId="77777777" w:rsidR="00370639" w:rsidRDefault="00370639" w:rsidP="00370639">
            <w:pPr>
              <w:pStyle w:val="TAC"/>
              <w:rPr>
                <w:sz w:val="16"/>
                <w:szCs w:val="16"/>
              </w:rPr>
            </w:pPr>
            <w:r>
              <w:rPr>
                <w:sz w:val="16"/>
                <w:szCs w:val="16"/>
              </w:rPr>
              <w:t>B</w:t>
            </w:r>
          </w:p>
        </w:tc>
        <w:tc>
          <w:tcPr>
            <w:tcW w:w="4678" w:type="dxa"/>
            <w:shd w:val="solid" w:color="FFFFFF" w:fill="auto"/>
          </w:tcPr>
          <w:p w14:paraId="44D966C2" w14:textId="77777777" w:rsidR="00370639" w:rsidRDefault="00370639" w:rsidP="00370639">
            <w:pPr>
              <w:pStyle w:val="TAL"/>
              <w:rPr>
                <w:sz w:val="16"/>
                <w:szCs w:val="16"/>
              </w:rPr>
            </w:pPr>
            <w:r>
              <w:rPr>
                <w:sz w:val="16"/>
                <w:szCs w:val="16"/>
              </w:rPr>
              <w:t>Add charging procedures for 5MBS</w:t>
            </w:r>
          </w:p>
        </w:tc>
        <w:tc>
          <w:tcPr>
            <w:tcW w:w="708" w:type="dxa"/>
            <w:shd w:val="solid" w:color="FFFFFF" w:fill="auto"/>
          </w:tcPr>
          <w:p w14:paraId="6347F5E5" w14:textId="77777777" w:rsidR="00370639" w:rsidRDefault="00370639" w:rsidP="00370639">
            <w:pPr>
              <w:pStyle w:val="TAC"/>
              <w:rPr>
                <w:sz w:val="16"/>
                <w:szCs w:val="16"/>
              </w:rPr>
            </w:pPr>
            <w:r>
              <w:rPr>
                <w:sz w:val="16"/>
                <w:szCs w:val="16"/>
              </w:rPr>
              <w:t>18.1.0</w:t>
            </w:r>
          </w:p>
        </w:tc>
      </w:tr>
      <w:tr w:rsidR="00585888" w:rsidRPr="00424394" w14:paraId="4ADFB0FA" w14:textId="77777777" w:rsidTr="00814986">
        <w:tc>
          <w:tcPr>
            <w:tcW w:w="800" w:type="dxa"/>
            <w:shd w:val="solid" w:color="FFFFFF" w:fill="auto"/>
          </w:tcPr>
          <w:p w14:paraId="5C826317" w14:textId="77777777" w:rsidR="00585888" w:rsidRDefault="00585888" w:rsidP="00585888">
            <w:pPr>
              <w:pStyle w:val="TAC"/>
              <w:rPr>
                <w:sz w:val="16"/>
                <w:szCs w:val="16"/>
              </w:rPr>
            </w:pPr>
            <w:r>
              <w:rPr>
                <w:sz w:val="16"/>
                <w:szCs w:val="16"/>
              </w:rPr>
              <w:t>2023-09</w:t>
            </w:r>
          </w:p>
        </w:tc>
        <w:tc>
          <w:tcPr>
            <w:tcW w:w="800" w:type="dxa"/>
            <w:shd w:val="solid" w:color="FFFFFF" w:fill="auto"/>
          </w:tcPr>
          <w:p w14:paraId="1120563B" w14:textId="77777777" w:rsidR="00585888" w:rsidRDefault="00585888" w:rsidP="00585888">
            <w:pPr>
              <w:pStyle w:val="TAC"/>
              <w:jc w:val="left"/>
              <w:rPr>
                <w:sz w:val="16"/>
                <w:szCs w:val="16"/>
              </w:rPr>
            </w:pPr>
            <w:r>
              <w:rPr>
                <w:sz w:val="16"/>
                <w:szCs w:val="16"/>
              </w:rPr>
              <w:t>SA#101</w:t>
            </w:r>
          </w:p>
        </w:tc>
        <w:tc>
          <w:tcPr>
            <w:tcW w:w="1094" w:type="dxa"/>
            <w:shd w:val="solid" w:color="FFFFFF" w:fill="auto"/>
          </w:tcPr>
          <w:p w14:paraId="2098C5FD" w14:textId="77777777" w:rsidR="00585888" w:rsidRDefault="00585888" w:rsidP="00585888">
            <w:pPr>
              <w:pStyle w:val="TAC"/>
              <w:rPr>
                <w:sz w:val="16"/>
                <w:szCs w:val="16"/>
              </w:rPr>
            </w:pPr>
            <w:r>
              <w:rPr>
                <w:sz w:val="16"/>
                <w:szCs w:val="16"/>
              </w:rPr>
              <w:t>SP-230946</w:t>
            </w:r>
          </w:p>
        </w:tc>
        <w:tc>
          <w:tcPr>
            <w:tcW w:w="567" w:type="dxa"/>
            <w:shd w:val="solid" w:color="FFFFFF" w:fill="auto"/>
          </w:tcPr>
          <w:p w14:paraId="1FF0495D" w14:textId="77777777" w:rsidR="00585888" w:rsidRDefault="00585888" w:rsidP="00585888">
            <w:pPr>
              <w:pStyle w:val="TAL"/>
              <w:rPr>
                <w:sz w:val="16"/>
                <w:szCs w:val="16"/>
              </w:rPr>
            </w:pPr>
            <w:r>
              <w:rPr>
                <w:sz w:val="16"/>
                <w:szCs w:val="16"/>
              </w:rPr>
              <w:t>0433</w:t>
            </w:r>
          </w:p>
        </w:tc>
        <w:tc>
          <w:tcPr>
            <w:tcW w:w="425" w:type="dxa"/>
            <w:shd w:val="solid" w:color="FFFFFF" w:fill="auto"/>
          </w:tcPr>
          <w:p w14:paraId="603B2F14" w14:textId="77777777" w:rsidR="00585888" w:rsidRDefault="00585888" w:rsidP="00585888">
            <w:pPr>
              <w:pStyle w:val="TAR"/>
              <w:rPr>
                <w:sz w:val="16"/>
                <w:szCs w:val="16"/>
              </w:rPr>
            </w:pPr>
            <w:r>
              <w:rPr>
                <w:sz w:val="16"/>
                <w:szCs w:val="16"/>
              </w:rPr>
              <w:t>1</w:t>
            </w:r>
          </w:p>
        </w:tc>
        <w:tc>
          <w:tcPr>
            <w:tcW w:w="567" w:type="dxa"/>
            <w:shd w:val="solid" w:color="FFFFFF" w:fill="auto"/>
          </w:tcPr>
          <w:p w14:paraId="5989F83E" w14:textId="77777777" w:rsidR="00585888" w:rsidRDefault="00585888" w:rsidP="00585888">
            <w:pPr>
              <w:pStyle w:val="TAC"/>
              <w:rPr>
                <w:sz w:val="16"/>
                <w:szCs w:val="16"/>
              </w:rPr>
            </w:pPr>
            <w:r>
              <w:rPr>
                <w:sz w:val="16"/>
                <w:szCs w:val="16"/>
              </w:rPr>
              <w:t>B</w:t>
            </w:r>
          </w:p>
        </w:tc>
        <w:tc>
          <w:tcPr>
            <w:tcW w:w="4678" w:type="dxa"/>
            <w:shd w:val="solid" w:color="FFFFFF" w:fill="auto"/>
          </w:tcPr>
          <w:p w14:paraId="1D054488" w14:textId="77777777" w:rsidR="00585888" w:rsidRDefault="00585888" w:rsidP="00585888">
            <w:pPr>
              <w:pStyle w:val="TAL"/>
              <w:rPr>
                <w:sz w:val="16"/>
                <w:szCs w:val="16"/>
              </w:rPr>
            </w:pPr>
            <w:r>
              <w:rPr>
                <w:sz w:val="16"/>
                <w:szCs w:val="16"/>
              </w:rPr>
              <w:t>Add 5MBS charging architecture</w:t>
            </w:r>
          </w:p>
        </w:tc>
        <w:tc>
          <w:tcPr>
            <w:tcW w:w="708" w:type="dxa"/>
            <w:shd w:val="solid" w:color="FFFFFF" w:fill="auto"/>
          </w:tcPr>
          <w:p w14:paraId="6E22DF5C" w14:textId="77777777" w:rsidR="00585888" w:rsidRDefault="00585888" w:rsidP="00585888">
            <w:pPr>
              <w:pStyle w:val="TAC"/>
              <w:rPr>
                <w:sz w:val="16"/>
                <w:szCs w:val="16"/>
              </w:rPr>
            </w:pPr>
            <w:r>
              <w:rPr>
                <w:sz w:val="16"/>
                <w:szCs w:val="16"/>
              </w:rPr>
              <w:t>18.1.0</w:t>
            </w:r>
          </w:p>
        </w:tc>
      </w:tr>
      <w:tr w:rsidR="00890F70" w:rsidRPr="00424394" w14:paraId="4394F523" w14:textId="77777777" w:rsidTr="00814986">
        <w:tc>
          <w:tcPr>
            <w:tcW w:w="800" w:type="dxa"/>
            <w:shd w:val="solid" w:color="FFFFFF" w:fill="auto"/>
          </w:tcPr>
          <w:p w14:paraId="029537AC" w14:textId="77777777" w:rsidR="00890F70" w:rsidRDefault="00890F70" w:rsidP="00890F70">
            <w:pPr>
              <w:pStyle w:val="TAC"/>
              <w:rPr>
                <w:sz w:val="16"/>
                <w:szCs w:val="16"/>
              </w:rPr>
            </w:pPr>
            <w:r>
              <w:rPr>
                <w:sz w:val="16"/>
                <w:szCs w:val="16"/>
              </w:rPr>
              <w:t>2023-09</w:t>
            </w:r>
          </w:p>
        </w:tc>
        <w:tc>
          <w:tcPr>
            <w:tcW w:w="800" w:type="dxa"/>
            <w:shd w:val="solid" w:color="FFFFFF" w:fill="auto"/>
          </w:tcPr>
          <w:p w14:paraId="31857496" w14:textId="77777777" w:rsidR="00890F70" w:rsidRDefault="00890F70" w:rsidP="00890F70">
            <w:pPr>
              <w:pStyle w:val="TAC"/>
              <w:jc w:val="left"/>
              <w:rPr>
                <w:sz w:val="16"/>
                <w:szCs w:val="16"/>
              </w:rPr>
            </w:pPr>
            <w:r>
              <w:rPr>
                <w:sz w:val="16"/>
                <w:szCs w:val="16"/>
              </w:rPr>
              <w:t>SA#101</w:t>
            </w:r>
          </w:p>
        </w:tc>
        <w:tc>
          <w:tcPr>
            <w:tcW w:w="1094" w:type="dxa"/>
            <w:shd w:val="solid" w:color="FFFFFF" w:fill="auto"/>
          </w:tcPr>
          <w:p w14:paraId="67D673B0" w14:textId="77777777" w:rsidR="00890F70" w:rsidRDefault="00890F70" w:rsidP="00890F70">
            <w:pPr>
              <w:pStyle w:val="TAC"/>
              <w:rPr>
                <w:sz w:val="16"/>
                <w:szCs w:val="16"/>
              </w:rPr>
            </w:pPr>
            <w:r>
              <w:rPr>
                <w:sz w:val="16"/>
                <w:szCs w:val="16"/>
              </w:rPr>
              <w:t>SP-230946</w:t>
            </w:r>
          </w:p>
        </w:tc>
        <w:tc>
          <w:tcPr>
            <w:tcW w:w="567" w:type="dxa"/>
            <w:shd w:val="solid" w:color="FFFFFF" w:fill="auto"/>
          </w:tcPr>
          <w:p w14:paraId="29210593" w14:textId="77777777" w:rsidR="00890F70" w:rsidRDefault="00890F70" w:rsidP="00890F70">
            <w:pPr>
              <w:pStyle w:val="TAL"/>
              <w:rPr>
                <w:sz w:val="16"/>
                <w:szCs w:val="16"/>
              </w:rPr>
            </w:pPr>
            <w:r>
              <w:rPr>
                <w:sz w:val="16"/>
                <w:szCs w:val="16"/>
              </w:rPr>
              <w:t>0434</w:t>
            </w:r>
          </w:p>
        </w:tc>
        <w:tc>
          <w:tcPr>
            <w:tcW w:w="425" w:type="dxa"/>
            <w:shd w:val="solid" w:color="FFFFFF" w:fill="auto"/>
          </w:tcPr>
          <w:p w14:paraId="72DF9BAF" w14:textId="77777777" w:rsidR="00890F70" w:rsidRDefault="00890F70" w:rsidP="00890F70">
            <w:pPr>
              <w:pStyle w:val="TAR"/>
              <w:rPr>
                <w:sz w:val="16"/>
                <w:szCs w:val="16"/>
              </w:rPr>
            </w:pPr>
            <w:r>
              <w:rPr>
                <w:sz w:val="16"/>
                <w:szCs w:val="16"/>
              </w:rPr>
              <w:t>1</w:t>
            </w:r>
          </w:p>
        </w:tc>
        <w:tc>
          <w:tcPr>
            <w:tcW w:w="567" w:type="dxa"/>
            <w:shd w:val="solid" w:color="FFFFFF" w:fill="auto"/>
          </w:tcPr>
          <w:p w14:paraId="07648D20" w14:textId="77777777" w:rsidR="00890F70" w:rsidRDefault="00890F70" w:rsidP="00890F70">
            <w:pPr>
              <w:pStyle w:val="TAC"/>
              <w:rPr>
                <w:sz w:val="16"/>
                <w:szCs w:val="16"/>
              </w:rPr>
            </w:pPr>
            <w:r>
              <w:rPr>
                <w:sz w:val="16"/>
                <w:szCs w:val="16"/>
              </w:rPr>
              <w:t>B</w:t>
            </w:r>
          </w:p>
        </w:tc>
        <w:tc>
          <w:tcPr>
            <w:tcW w:w="4678" w:type="dxa"/>
            <w:shd w:val="solid" w:color="FFFFFF" w:fill="auto"/>
          </w:tcPr>
          <w:p w14:paraId="3786C48A" w14:textId="77777777" w:rsidR="00890F70" w:rsidRDefault="00890F70" w:rsidP="00890F70">
            <w:pPr>
              <w:pStyle w:val="TAL"/>
              <w:rPr>
                <w:sz w:val="16"/>
                <w:szCs w:val="16"/>
              </w:rPr>
            </w:pPr>
            <w:r>
              <w:rPr>
                <w:sz w:val="16"/>
                <w:szCs w:val="16"/>
              </w:rPr>
              <w:t>Add 5MBS charging principles</w:t>
            </w:r>
          </w:p>
        </w:tc>
        <w:tc>
          <w:tcPr>
            <w:tcW w:w="708" w:type="dxa"/>
            <w:shd w:val="solid" w:color="FFFFFF" w:fill="auto"/>
          </w:tcPr>
          <w:p w14:paraId="482EB9A6" w14:textId="77777777" w:rsidR="00890F70" w:rsidRDefault="00890F70" w:rsidP="00890F70">
            <w:pPr>
              <w:pStyle w:val="TAC"/>
              <w:rPr>
                <w:sz w:val="16"/>
                <w:szCs w:val="16"/>
              </w:rPr>
            </w:pPr>
            <w:r>
              <w:rPr>
                <w:sz w:val="16"/>
                <w:szCs w:val="16"/>
              </w:rPr>
              <w:t>18.1.0</w:t>
            </w:r>
          </w:p>
        </w:tc>
      </w:tr>
      <w:tr w:rsidR="00F43BCF" w:rsidRPr="00424394" w14:paraId="2FDBF7C7" w14:textId="77777777" w:rsidTr="00814986">
        <w:tc>
          <w:tcPr>
            <w:tcW w:w="800" w:type="dxa"/>
            <w:shd w:val="solid" w:color="FFFFFF" w:fill="auto"/>
          </w:tcPr>
          <w:p w14:paraId="448D25C4" w14:textId="77777777" w:rsidR="00F43BCF" w:rsidRDefault="00F43BCF" w:rsidP="00F43BCF">
            <w:pPr>
              <w:pStyle w:val="TAC"/>
              <w:rPr>
                <w:sz w:val="16"/>
                <w:szCs w:val="16"/>
              </w:rPr>
            </w:pPr>
            <w:r>
              <w:rPr>
                <w:sz w:val="16"/>
                <w:szCs w:val="16"/>
              </w:rPr>
              <w:t>2023-09</w:t>
            </w:r>
          </w:p>
        </w:tc>
        <w:tc>
          <w:tcPr>
            <w:tcW w:w="800" w:type="dxa"/>
            <w:shd w:val="solid" w:color="FFFFFF" w:fill="auto"/>
          </w:tcPr>
          <w:p w14:paraId="75EEB92D" w14:textId="77777777" w:rsidR="00F43BCF" w:rsidRDefault="00F43BCF" w:rsidP="00F43BCF">
            <w:pPr>
              <w:pStyle w:val="TAC"/>
              <w:jc w:val="left"/>
              <w:rPr>
                <w:sz w:val="16"/>
                <w:szCs w:val="16"/>
              </w:rPr>
            </w:pPr>
            <w:r>
              <w:rPr>
                <w:sz w:val="16"/>
                <w:szCs w:val="16"/>
              </w:rPr>
              <w:t>SA#101</w:t>
            </w:r>
          </w:p>
        </w:tc>
        <w:tc>
          <w:tcPr>
            <w:tcW w:w="1094" w:type="dxa"/>
            <w:shd w:val="solid" w:color="FFFFFF" w:fill="auto"/>
          </w:tcPr>
          <w:p w14:paraId="6242DF8B" w14:textId="77777777" w:rsidR="00F43BCF" w:rsidRDefault="00F43BCF" w:rsidP="00F43BCF">
            <w:pPr>
              <w:pStyle w:val="TAC"/>
              <w:rPr>
                <w:sz w:val="16"/>
                <w:szCs w:val="16"/>
              </w:rPr>
            </w:pPr>
            <w:r>
              <w:rPr>
                <w:sz w:val="16"/>
                <w:szCs w:val="16"/>
              </w:rPr>
              <w:t>SP-230945</w:t>
            </w:r>
          </w:p>
        </w:tc>
        <w:tc>
          <w:tcPr>
            <w:tcW w:w="567" w:type="dxa"/>
            <w:shd w:val="solid" w:color="FFFFFF" w:fill="auto"/>
          </w:tcPr>
          <w:p w14:paraId="3A86BC6D" w14:textId="77777777" w:rsidR="00F43BCF" w:rsidRDefault="00F43BCF" w:rsidP="00F43BCF">
            <w:pPr>
              <w:pStyle w:val="TAL"/>
              <w:rPr>
                <w:sz w:val="16"/>
                <w:szCs w:val="16"/>
              </w:rPr>
            </w:pPr>
            <w:r>
              <w:rPr>
                <w:sz w:val="16"/>
                <w:szCs w:val="16"/>
              </w:rPr>
              <w:t>0436</w:t>
            </w:r>
          </w:p>
        </w:tc>
        <w:tc>
          <w:tcPr>
            <w:tcW w:w="425" w:type="dxa"/>
            <w:shd w:val="solid" w:color="FFFFFF" w:fill="auto"/>
          </w:tcPr>
          <w:p w14:paraId="5DF76EC6" w14:textId="77777777" w:rsidR="00F43BCF" w:rsidRDefault="00F43BCF" w:rsidP="00F43BCF">
            <w:pPr>
              <w:pStyle w:val="TAR"/>
              <w:rPr>
                <w:sz w:val="16"/>
                <w:szCs w:val="16"/>
              </w:rPr>
            </w:pPr>
            <w:r>
              <w:rPr>
                <w:sz w:val="16"/>
                <w:szCs w:val="16"/>
              </w:rPr>
              <w:t>1</w:t>
            </w:r>
          </w:p>
        </w:tc>
        <w:tc>
          <w:tcPr>
            <w:tcW w:w="567" w:type="dxa"/>
            <w:shd w:val="solid" w:color="FFFFFF" w:fill="auto"/>
          </w:tcPr>
          <w:p w14:paraId="78617F36" w14:textId="77777777" w:rsidR="00F43BCF" w:rsidRDefault="00F43BCF" w:rsidP="00F43BCF">
            <w:pPr>
              <w:pStyle w:val="TAC"/>
              <w:rPr>
                <w:sz w:val="16"/>
                <w:szCs w:val="16"/>
              </w:rPr>
            </w:pPr>
            <w:r>
              <w:rPr>
                <w:sz w:val="16"/>
                <w:szCs w:val="16"/>
              </w:rPr>
              <w:t>A</w:t>
            </w:r>
          </w:p>
        </w:tc>
        <w:tc>
          <w:tcPr>
            <w:tcW w:w="4678" w:type="dxa"/>
            <w:shd w:val="solid" w:color="FFFFFF" w:fill="auto"/>
          </w:tcPr>
          <w:p w14:paraId="4F5A404A" w14:textId="77777777" w:rsidR="00F43BCF" w:rsidRDefault="00F43BCF" w:rsidP="00F43BCF">
            <w:pPr>
              <w:pStyle w:val="TAL"/>
              <w:rPr>
                <w:sz w:val="16"/>
                <w:szCs w:val="16"/>
              </w:rPr>
            </w:pPr>
            <w:r>
              <w:rPr>
                <w:sz w:val="16"/>
                <w:szCs w:val="16"/>
              </w:rPr>
              <w:t>Inter-PLMN Mobility, V-SMF Removal</w:t>
            </w:r>
          </w:p>
        </w:tc>
        <w:tc>
          <w:tcPr>
            <w:tcW w:w="708" w:type="dxa"/>
            <w:shd w:val="solid" w:color="FFFFFF" w:fill="auto"/>
          </w:tcPr>
          <w:p w14:paraId="54613285" w14:textId="77777777" w:rsidR="00F43BCF" w:rsidRDefault="00F43BCF" w:rsidP="00F43BCF">
            <w:pPr>
              <w:pStyle w:val="TAC"/>
              <w:rPr>
                <w:sz w:val="16"/>
                <w:szCs w:val="16"/>
              </w:rPr>
            </w:pPr>
            <w:r>
              <w:rPr>
                <w:sz w:val="16"/>
                <w:szCs w:val="16"/>
              </w:rPr>
              <w:t>18.1.0</w:t>
            </w:r>
          </w:p>
        </w:tc>
      </w:tr>
      <w:tr w:rsidR="0002286C" w:rsidRPr="00424394" w14:paraId="136839DE" w14:textId="77777777" w:rsidTr="00814986">
        <w:tc>
          <w:tcPr>
            <w:tcW w:w="800" w:type="dxa"/>
            <w:shd w:val="solid" w:color="FFFFFF" w:fill="auto"/>
          </w:tcPr>
          <w:p w14:paraId="24BD5081" w14:textId="77777777" w:rsidR="0002286C" w:rsidRDefault="0002286C" w:rsidP="0002286C">
            <w:pPr>
              <w:pStyle w:val="TAC"/>
              <w:rPr>
                <w:sz w:val="16"/>
                <w:szCs w:val="16"/>
              </w:rPr>
            </w:pPr>
            <w:r>
              <w:rPr>
                <w:sz w:val="16"/>
                <w:szCs w:val="16"/>
              </w:rPr>
              <w:t>2023-09</w:t>
            </w:r>
          </w:p>
        </w:tc>
        <w:tc>
          <w:tcPr>
            <w:tcW w:w="800" w:type="dxa"/>
            <w:shd w:val="solid" w:color="FFFFFF" w:fill="auto"/>
          </w:tcPr>
          <w:p w14:paraId="0DC63C15"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08FBB598" w14:textId="77777777" w:rsidR="0002286C" w:rsidRDefault="0002286C" w:rsidP="0002286C">
            <w:pPr>
              <w:pStyle w:val="TAC"/>
              <w:rPr>
                <w:sz w:val="16"/>
                <w:szCs w:val="16"/>
              </w:rPr>
            </w:pPr>
            <w:r w:rsidRPr="0002286C">
              <w:rPr>
                <w:sz w:val="16"/>
                <w:szCs w:val="16"/>
              </w:rPr>
              <w:t>SP-231454</w:t>
            </w:r>
          </w:p>
        </w:tc>
        <w:tc>
          <w:tcPr>
            <w:tcW w:w="567" w:type="dxa"/>
            <w:shd w:val="solid" w:color="FFFFFF" w:fill="auto"/>
          </w:tcPr>
          <w:p w14:paraId="3B723208" w14:textId="77777777" w:rsidR="0002286C" w:rsidRDefault="0002286C" w:rsidP="0002286C">
            <w:pPr>
              <w:pStyle w:val="TAL"/>
              <w:rPr>
                <w:sz w:val="16"/>
                <w:szCs w:val="16"/>
              </w:rPr>
            </w:pPr>
            <w:r>
              <w:rPr>
                <w:sz w:val="16"/>
                <w:szCs w:val="16"/>
              </w:rPr>
              <w:t>0440</w:t>
            </w:r>
          </w:p>
        </w:tc>
        <w:tc>
          <w:tcPr>
            <w:tcW w:w="425" w:type="dxa"/>
            <w:shd w:val="solid" w:color="FFFFFF" w:fill="auto"/>
          </w:tcPr>
          <w:p w14:paraId="26F61E05" w14:textId="77777777" w:rsidR="0002286C" w:rsidRDefault="0002286C" w:rsidP="0002286C">
            <w:pPr>
              <w:pStyle w:val="TAR"/>
              <w:rPr>
                <w:sz w:val="16"/>
                <w:szCs w:val="16"/>
              </w:rPr>
            </w:pPr>
            <w:r>
              <w:rPr>
                <w:sz w:val="16"/>
                <w:szCs w:val="16"/>
              </w:rPr>
              <w:t>1</w:t>
            </w:r>
          </w:p>
        </w:tc>
        <w:tc>
          <w:tcPr>
            <w:tcW w:w="567" w:type="dxa"/>
            <w:shd w:val="solid" w:color="FFFFFF" w:fill="auto"/>
          </w:tcPr>
          <w:p w14:paraId="4AEA79BC" w14:textId="77777777" w:rsidR="0002286C" w:rsidRDefault="0002286C" w:rsidP="0002286C">
            <w:pPr>
              <w:pStyle w:val="TAC"/>
              <w:rPr>
                <w:sz w:val="16"/>
                <w:szCs w:val="16"/>
              </w:rPr>
            </w:pPr>
            <w:r>
              <w:rPr>
                <w:sz w:val="16"/>
                <w:szCs w:val="16"/>
              </w:rPr>
              <w:t>B</w:t>
            </w:r>
          </w:p>
        </w:tc>
        <w:tc>
          <w:tcPr>
            <w:tcW w:w="4678" w:type="dxa"/>
            <w:shd w:val="solid" w:color="FFFFFF" w:fill="auto"/>
          </w:tcPr>
          <w:p w14:paraId="204D0BEC" w14:textId="77777777" w:rsidR="0002286C" w:rsidRDefault="0002286C" w:rsidP="0002286C">
            <w:pPr>
              <w:pStyle w:val="TAL"/>
              <w:rPr>
                <w:sz w:val="16"/>
                <w:szCs w:val="16"/>
              </w:rPr>
            </w:pPr>
            <w:r>
              <w:rPr>
                <w:sz w:val="16"/>
                <w:szCs w:val="16"/>
              </w:rPr>
              <w:t>Add charging description for 5G data connectivity via satellite access</w:t>
            </w:r>
          </w:p>
        </w:tc>
        <w:tc>
          <w:tcPr>
            <w:tcW w:w="708" w:type="dxa"/>
            <w:shd w:val="solid" w:color="FFFFFF" w:fill="auto"/>
          </w:tcPr>
          <w:p w14:paraId="46CF226B" w14:textId="77777777" w:rsidR="0002286C" w:rsidRDefault="0002286C" w:rsidP="0002286C">
            <w:pPr>
              <w:pStyle w:val="TAC"/>
              <w:rPr>
                <w:sz w:val="16"/>
                <w:szCs w:val="16"/>
              </w:rPr>
            </w:pPr>
            <w:r>
              <w:rPr>
                <w:sz w:val="16"/>
                <w:szCs w:val="16"/>
              </w:rPr>
              <w:t>18.2.0</w:t>
            </w:r>
          </w:p>
        </w:tc>
      </w:tr>
      <w:tr w:rsidR="0002286C" w:rsidRPr="00424394" w14:paraId="59F045F6" w14:textId="77777777" w:rsidTr="00814986">
        <w:tc>
          <w:tcPr>
            <w:tcW w:w="800" w:type="dxa"/>
            <w:shd w:val="solid" w:color="FFFFFF" w:fill="auto"/>
          </w:tcPr>
          <w:p w14:paraId="2080A8B5" w14:textId="77777777" w:rsidR="0002286C" w:rsidRDefault="0002286C" w:rsidP="0002286C">
            <w:pPr>
              <w:pStyle w:val="TAC"/>
              <w:rPr>
                <w:sz w:val="16"/>
                <w:szCs w:val="16"/>
              </w:rPr>
            </w:pPr>
            <w:r>
              <w:rPr>
                <w:sz w:val="16"/>
                <w:szCs w:val="16"/>
              </w:rPr>
              <w:t>2023-09</w:t>
            </w:r>
          </w:p>
        </w:tc>
        <w:tc>
          <w:tcPr>
            <w:tcW w:w="800" w:type="dxa"/>
            <w:shd w:val="solid" w:color="FFFFFF" w:fill="auto"/>
          </w:tcPr>
          <w:p w14:paraId="02D4DDEE"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3B52B373" w14:textId="77777777" w:rsidR="0002286C" w:rsidRDefault="0002286C" w:rsidP="0002286C">
            <w:pPr>
              <w:pStyle w:val="TAC"/>
              <w:rPr>
                <w:sz w:val="16"/>
                <w:szCs w:val="16"/>
              </w:rPr>
            </w:pPr>
            <w:r w:rsidRPr="0002286C">
              <w:rPr>
                <w:sz w:val="16"/>
                <w:szCs w:val="16"/>
              </w:rPr>
              <w:t>SP-231495</w:t>
            </w:r>
          </w:p>
        </w:tc>
        <w:tc>
          <w:tcPr>
            <w:tcW w:w="567" w:type="dxa"/>
            <w:shd w:val="solid" w:color="FFFFFF" w:fill="auto"/>
          </w:tcPr>
          <w:p w14:paraId="6EBB2143" w14:textId="77777777" w:rsidR="0002286C" w:rsidRDefault="0002286C" w:rsidP="0002286C">
            <w:pPr>
              <w:pStyle w:val="TAL"/>
              <w:rPr>
                <w:sz w:val="16"/>
                <w:szCs w:val="16"/>
              </w:rPr>
            </w:pPr>
            <w:r>
              <w:rPr>
                <w:sz w:val="16"/>
                <w:szCs w:val="16"/>
              </w:rPr>
              <w:t>0443</w:t>
            </w:r>
          </w:p>
        </w:tc>
        <w:tc>
          <w:tcPr>
            <w:tcW w:w="425" w:type="dxa"/>
            <w:shd w:val="solid" w:color="FFFFFF" w:fill="auto"/>
          </w:tcPr>
          <w:p w14:paraId="1BF7FA0F" w14:textId="77777777" w:rsidR="0002286C" w:rsidRDefault="0002286C" w:rsidP="0002286C">
            <w:pPr>
              <w:pStyle w:val="TAR"/>
              <w:rPr>
                <w:sz w:val="16"/>
                <w:szCs w:val="16"/>
              </w:rPr>
            </w:pPr>
            <w:r>
              <w:rPr>
                <w:sz w:val="16"/>
                <w:szCs w:val="16"/>
              </w:rPr>
              <w:t>2</w:t>
            </w:r>
          </w:p>
        </w:tc>
        <w:tc>
          <w:tcPr>
            <w:tcW w:w="567" w:type="dxa"/>
            <w:shd w:val="solid" w:color="FFFFFF" w:fill="auto"/>
          </w:tcPr>
          <w:p w14:paraId="1340C886" w14:textId="77777777" w:rsidR="0002286C" w:rsidRDefault="0002286C" w:rsidP="0002286C">
            <w:pPr>
              <w:pStyle w:val="TAC"/>
              <w:rPr>
                <w:sz w:val="16"/>
                <w:szCs w:val="16"/>
              </w:rPr>
            </w:pPr>
            <w:r>
              <w:rPr>
                <w:sz w:val="16"/>
                <w:szCs w:val="16"/>
              </w:rPr>
              <w:t>F</w:t>
            </w:r>
          </w:p>
        </w:tc>
        <w:tc>
          <w:tcPr>
            <w:tcW w:w="4678" w:type="dxa"/>
            <w:shd w:val="solid" w:color="FFFFFF" w:fill="auto"/>
          </w:tcPr>
          <w:p w14:paraId="37598390" w14:textId="77777777" w:rsidR="0002286C" w:rsidRDefault="0002286C" w:rsidP="0002286C">
            <w:pPr>
              <w:pStyle w:val="TAL"/>
              <w:rPr>
                <w:sz w:val="16"/>
                <w:szCs w:val="16"/>
              </w:rPr>
            </w:pPr>
            <w:r>
              <w:rPr>
                <w:sz w:val="16"/>
                <w:szCs w:val="16"/>
              </w:rPr>
              <w:t>Clarification on roaming charging profile</w:t>
            </w:r>
          </w:p>
        </w:tc>
        <w:tc>
          <w:tcPr>
            <w:tcW w:w="708" w:type="dxa"/>
            <w:shd w:val="solid" w:color="FFFFFF" w:fill="auto"/>
          </w:tcPr>
          <w:p w14:paraId="0018FEB6" w14:textId="77777777" w:rsidR="0002286C" w:rsidRDefault="0002286C" w:rsidP="0002286C">
            <w:pPr>
              <w:pStyle w:val="TAC"/>
              <w:rPr>
                <w:sz w:val="16"/>
                <w:szCs w:val="16"/>
              </w:rPr>
            </w:pPr>
            <w:r>
              <w:rPr>
                <w:sz w:val="16"/>
                <w:szCs w:val="16"/>
              </w:rPr>
              <w:t>18.2.0</w:t>
            </w:r>
          </w:p>
        </w:tc>
      </w:tr>
      <w:tr w:rsidR="0002286C" w:rsidRPr="00424394" w14:paraId="5619250C" w14:textId="77777777" w:rsidTr="00814986">
        <w:tc>
          <w:tcPr>
            <w:tcW w:w="800" w:type="dxa"/>
            <w:shd w:val="solid" w:color="FFFFFF" w:fill="auto"/>
          </w:tcPr>
          <w:p w14:paraId="71B8D0E6" w14:textId="77777777" w:rsidR="0002286C" w:rsidRDefault="0002286C" w:rsidP="0002286C">
            <w:pPr>
              <w:pStyle w:val="TAC"/>
              <w:rPr>
                <w:sz w:val="16"/>
                <w:szCs w:val="16"/>
              </w:rPr>
            </w:pPr>
            <w:r>
              <w:rPr>
                <w:sz w:val="16"/>
                <w:szCs w:val="16"/>
              </w:rPr>
              <w:t>2023-09</w:t>
            </w:r>
          </w:p>
        </w:tc>
        <w:tc>
          <w:tcPr>
            <w:tcW w:w="800" w:type="dxa"/>
            <w:shd w:val="solid" w:color="FFFFFF" w:fill="auto"/>
          </w:tcPr>
          <w:p w14:paraId="5A32E98F"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6E370344" w14:textId="77777777" w:rsidR="0002286C" w:rsidRDefault="0002286C" w:rsidP="0002286C">
            <w:pPr>
              <w:pStyle w:val="TAC"/>
              <w:rPr>
                <w:sz w:val="16"/>
                <w:szCs w:val="16"/>
              </w:rPr>
            </w:pPr>
            <w:r w:rsidRPr="0002286C">
              <w:rPr>
                <w:sz w:val="16"/>
                <w:szCs w:val="16"/>
              </w:rPr>
              <w:t>SP-231495</w:t>
            </w:r>
          </w:p>
        </w:tc>
        <w:tc>
          <w:tcPr>
            <w:tcW w:w="567" w:type="dxa"/>
            <w:shd w:val="solid" w:color="FFFFFF" w:fill="auto"/>
          </w:tcPr>
          <w:p w14:paraId="4F852C42" w14:textId="77777777" w:rsidR="0002286C" w:rsidRDefault="0002286C" w:rsidP="0002286C">
            <w:pPr>
              <w:pStyle w:val="TAL"/>
              <w:rPr>
                <w:sz w:val="16"/>
                <w:szCs w:val="16"/>
              </w:rPr>
            </w:pPr>
            <w:r>
              <w:rPr>
                <w:sz w:val="16"/>
                <w:szCs w:val="16"/>
              </w:rPr>
              <w:t>0444</w:t>
            </w:r>
          </w:p>
        </w:tc>
        <w:tc>
          <w:tcPr>
            <w:tcW w:w="425" w:type="dxa"/>
            <w:shd w:val="solid" w:color="FFFFFF" w:fill="auto"/>
          </w:tcPr>
          <w:p w14:paraId="42FFB0D3" w14:textId="77777777" w:rsidR="0002286C" w:rsidRDefault="0002286C" w:rsidP="0002286C">
            <w:pPr>
              <w:pStyle w:val="TAR"/>
              <w:rPr>
                <w:sz w:val="16"/>
                <w:szCs w:val="16"/>
              </w:rPr>
            </w:pPr>
            <w:r>
              <w:rPr>
                <w:sz w:val="16"/>
                <w:szCs w:val="16"/>
              </w:rPr>
              <w:t>2</w:t>
            </w:r>
          </w:p>
        </w:tc>
        <w:tc>
          <w:tcPr>
            <w:tcW w:w="567" w:type="dxa"/>
            <w:shd w:val="solid" w:color="FFFFFF" w:fill="auto"/>
          </w:tcPr>
          <w:p w14:paraId="662F681D" w14:textId="77777777" w:rsidR="0002286C" w:rsidRDefault="0002286C" w:rsidP="0002286C">
            <w:pPr>
              <w:pStyle w:val="TAC"/>
              <w:rPr>
                <w:sz w:val="16"/>
                <w:szCs w:val="16"/>
              </w:rPr>
            </w:pPr>
            <w:r>
              <w:rPr>
                <w:sz w:val="16"/>
                <w:szCs w:val="16"/>
              </w:rPr>
              <w:t>F</w:t>
            </w:r>
          </w:p>
        </w:tc>
        <w:tc>
          <w:tcPr>
            <w:tcW w:w="4678" w:type="dxa"/>
            <w:shd w:val="solid" w:color="FFFFFF" w:fill="auto"/>
          </w:tcPr>
          <w:p w14:paraId="43BA1C18" w14:textId="77777777" w:rsidR="0002286C" w:rsidRDefault="0002286C" w:rsidP="0002286C">
            <w:pPr>
              <w:pStyle w:val="TAL"/>
              <w:rPr>
                <w:sz w:val="16"/>
                <w:szCs w:val="16"/>
              </w:rPr>
            </w:pPr>
            <w:r>
              <w:rPr>
                <w:sz w:val="16"/>
                <w:szCs w:val="16"/>
              </w:rPr>
              <w:t>Update the roaming charging profile transfer</w:t>
            </w:r>
            <w:r w:rsidR="00DD56A7">
              <w:rPr>
                <w:sz w:val="16"/>
                <w:szCs w:val="16"/>
              </w:rPr>
              <w:t xml:space="preserve"> – MCC: partially implemented due to a clash with CR0475</w:t>
            </w:r>
          </w:p>
        </w:tc>
        <w:tc>
          <w:tcPr>
            <w:tcW w:w="708" w:type="dxa"/>
            <w:shd w:val="solid" w:color="FFFFFF" w:fill="auto"/>
          </w:tcPr>
          <w:p w14:paraId="55D48C59" w14:textId="77777777" w:rsidR="0002286C" w:rsidRDefault="0002286C" w:rsidP="0002286C">
            <w:pPr>
              <w:pStyle w:val="TAC"/>
              <w:rPr>
                <w:sz w:val="16"/>
                <w:szCs w:val="16"/>
              </w:rPr>
            </w:pPr>
            <w:r>
              <w:rPr>
                <w:sz w:val="16"/>
                <w:szCs w:val="16"/>
              </w:rPr>
              <w:t>18.2.0</w:t>
            </w:r>
          </w:p>
        </w:tc>
      </w:tr>
      <w:tr w:rsidR="0002286C" w:rsidRPr="00424394" w14:paraId="12284B3D" w14:textId="77777777" w:rsidTr="00814986">
        <w:tc>
          <w:tcPr>
            <w:tcW w:w="800" w:type="dxa"/>
            <w:shd w:val="solid" w:color="FFFFFF" w:fill="auto"/>
          </w:tcPr>
          <w:p w14:paraId="1DAF1AB9" w14:textId="77777777" w:rsidR="0002286C" w:rsidRDefault="0002286C" w:rsidP="0002286C">
            <w:pPr>
              <w:pStyle w:val="TAC"/>
              <w:rPr>
                <w:sz w:val="16"/>
                <w:szCs w:val="16"/>
              </w:rPr>
            </w:pPr>
            <w:r>
              <w:rPr>
                <w:sz w:val="16"/>
                <w:szCs w:val="16"/>
              </w:rPr>
              <w:t>2023-09</w:t>
            </w:r>
          </w:p>
        </w:tc>
        <w:tc>
          <w:tcPr>
            <w:tcW w:w="800" w:type="dxa"/>
            <w:shd w:val="solid" w:color="FFFFFF" w:fill="auto"/>
          </w:tcPr>
          <w:p w14:paraId="61A0EB1E"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7568DBC6" w14:textId="77777777" w:rsidR="0002286C" w:rsidRDefault="0002286C" w:rsidP="0002286C">
            <w:pPr>
              <w:pStyle w:val="TAC"/>
              <w:rPr>
                <w:sz w:val="16"/>
                <w:szCs w:val="16"/>
              </w:rPr>
            </w:pPr>
            <w:r w:rsidRPr="0002286C">
              <w:rPr>
                <w:sz w:val="16"/>
                <w:szCs w:val="16"/>
              </w:rPr>
              <w:t>SP-231495</w:t>
            </w:r>
          </w:p>
        </w:tc>
        <w:tc>
          <w:tcPr>
            <w:tcW w:w="567" w:type="dxa"/>
            <w:shd w:val="solid" w:color="FFFFFF" w:fill="auto"/>
          </w:tcPr>
          <w:p w14:paraId="52C44120" w14:textId="77777777" w:rsidR="0002286C" w:rsidRDefault="0002286C" w:rsidP="0002286C">
            <w:pPr>
              <w:pStyle w:val="TAL"/>
              <w:rPr>
                <w:sz w:val="16"/>
                <w:szCs w:val="16"/>
              </w:rPr>
            </w:pPr>
            <w:r>
              <w:rPr>
                <w:sz w:val="16"/>
                <w:szCs w:val="16"/>
              </w:rPr>
              <w:t>0445</w:t>
            </w:r>
          </w:p>
        </w:tc>
        <w:tc>
          <w:tcPr>
            <w:tcW w:w="425" w:type="dxa"/>
            <w:shd w:val="solid" w:color="FFFFFF" w:fill="auto"/>
          </w:tcPr>
          <w:p w14:paraId="4E034EC0" w14:textId="77777777" w:rsidR="0002286C" w:rsidRDefault="0002286C" w:rsidP="0002286C">
            <w:pPr>
              <w:pStyle w:val="TAR"/>
              <w:rPr>
                <w:sz w:val="16"/>
                <w:szCs w:val="16"/>
              </w:rPr>
            </w:pPr>
            <w:r>
              <w:rPr>
                <w:sz w:val="16"/>
                <w:szCs w:val="16"/>
              </w:rPr>
              <w:t>2</w:t>
            </w:r>
          </w:p>
        </w:tc>
        <w:tc>
          <w:tcPr>
            <w:tcW w:w="567" w:type="dxa"/>
            <w:shd w:val="solid" w:color="FFFFFF" w:fill="auto"/>
          </w:tcPr>
          <w:p w14:paraId="6FF10BB1" w14:textId="77777777" w:rsidR="0002286C" w:rsidRDefault="0002286C" w:rsidP="0002286C">
            <w:pPr>
              <w:pStyle w:val="TAC"/>
              <w:rPr>
                <w:sz w:val="16"/>
                <w:szCs w:val="16"/>
              </w:rPr>
            </w:pPr>
            <w:r>
              <w:rPr>
                <w:sz w:val="16"/>
                <w:szCs w:val="16"/>
              </w:rPr>
              <w:t>F</w:t>
            </w:r>
          </w:p>
        </w:tc>
        <w:tc>
          <w:tcPr>
            <w:tcW w:w="4678" w:type="dxa"/>
            <w:shd w:val="solid" w:color="FFFFFF" w:fill="auto"/>
          </w:tcPr>
          <w:p w14:paraId="0D5A6D61" w14:textId="77777777" w:rsidR="0002286C" w:rsidRDefault="0002286C" w:rsidP="0002286C">
            <w:pPr>
              <w:pStyle w:val="TAL"/>
              <w:rPr>
                <w:sz w:val="16"/>
                <w:szCs w:val="16"/>
              </w:rPr>
            </w:pPr>
            <w:r>
              <w:rPr>
                <w:sz w:val="16"/>
                <w:szCs w:val="16"/>
              </w:rPr>
              <w:t>Clarification on QBC triggers</w:t>
            </w:r>
          </w:p>
        </w:tc>
        <w:tc>
          <w:tcPr>
            <w:tcW w:w="708" w:type="dxa"/>
            <w:shd w:val="solid" w:color="FFFFFF" w:fill="auto"/>
          </w:tcPr>
          <w:p w14:paraId="6122E140" w14:textId="77777777" w:rsidR="0002286C" w:rsidRDefault="0002286C" w:rsidP="0002286C">
            <w:pPr>
              <w:pStyle w:val="TAC"/>
              <w:rPr>
                <w:sz w:val="16"/>
                <w:szCs w:val="16"/>
              </w:rPr>
            </w:pPr>
            <w:r>
              <w:rPr>
                <w:sz w:val="16"/>
                <w:szCs w:val="16"/>
              </w:rPr>
              <w:t>18.2.0</w:t>
            </w:r>
          </w:p>
        </w:tc>
      </w:tr>
      <w:tr w:rsidR="0002286C" w:rsidRPr="00424394" w14:paraId="0F5532D8" w14:textId="77777777" w:rsidTr="00814986">
        <w:tc>
          <w:tcPr>
            <w:tcW w:w="800" w:type="dxa"/>
            <w:shd w:val="solid" w:color="FFFFFF" w:fill="auto"/>
          </w:tcPr>
          <w:p w14:paraId="2EDB27B9" w14:textId="77777777" w:rsidR="0002286C" w:rsidRDefault="0002286C" w:rsidP="0002286C">
            <w:pPr>
              <w:pStyle w:val="TAC"/>
              <w:rPr>
                <w:sz w:val="16"/>
                <w:szCs w:val="16"/>
              </w:rPr>
            </w:pPr>
            <w:r>
              <w:rPr>
                <w:sz w:val="16"/>
                <w:szCs w:val="16"/>
              </w:rPr>
              <w:t>2023-09</w:t>
            </w:r>
          </w:p>
        </w:tc>
        <w:tc>
          <w:tcPr>
            <w:tcW w:w="800" w:type="dxa"/>
            <w:shd w:val="solid" w:color="FFFFFF" w:fill="auto"/>
          </w:tcPr>
          <w:p w14:paraId="288F9F67"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28E2F8ED" w14:textId="77777777" w:rsidR="0002286C" w:rsidRDefault="0002286C" w:rsidP="0002286C">
            <w:pPr>
              <w:pStyle w:val="TAC"/>
              <w:rPr>
                <w:sz w:val="16"/>
                <w:szCs w:val="16"/>
              </w:rPr>
            </w:pPr>
            <w:r w:rsidRPr="0002286C">
              <w:rPr>
                <w:sz w:val="16"/>
                <w:szCs w:val="16"/>
              </w:rPr>
              <w:t>SP-231495</w:t>
            </w:r>
          </w:p>
        </w:tc>
        <w:tc>
          <w:tcPr>
            <w:tcW w:w="567" w:type="dxa"/>
            <w:shd w:val="solid" w:color="FFFFFF" w:fill="auto"/>
          </w:tcPr>
          <w:p w14:paraId="26747304" w14:textId="77777777" w:rsidR="0002286C" w:rsidRDefault="0002286C" w:rsidP="0002286C">
            <w:pPr>
              <w:pStyle w:val="TAL"/>
              <w:rPr>
                <w:sz w:val="16"/>
                <w:szCs w:val="16"/>
              </w:rPr>
            </w:pPr>
            <w:r>
              <w:rPr>
                <w:sz w:val="16"/>
                <w:szCs w:val="16"/>
              </w:rPr>
              <w:t>0446</w:t>
            </w:r>
          </w:p>
        </w:tc>
        <w:tc>
          <w:tcPr>
            <w:tcW w:w="425" w:type="dxa"/>
            <w:shd w:val="solid" w:color="FFFFFF" w:fill="auto"/>
          </w:tcPr>
          <w:p w14:paraId="5C6D2EE7" w14:textId="77777777" w:rsidR="0002286C" w:rsidRDefault="0002286C" w:rsidP="0002286C">
            <w:pPr>
              <w:pStyle w:val="TAR"/>
              <w:rPr>
                <w:sz w:val="16"/>
                <w:szCs w:val="16"/>
              </w:rPr>
            </w:pPr>
            <w:r>
              <w:rPr>
                <w:sz w:val="16"/>
                <w:szCs w:val="16"/>
              </w:rPr>
              <w:t>2</w:t>
            </w:r>
          </w:p>
        </w:tc>
        <w:tc>
          <w:tcPr>
            <w:tcW w:w="567" w:type="dxa"/>
            <w:shd w:val="solid" w:color="FFFFFF" w:fill="auto"/>
          </w:tcPr>
          <w:p w14:paraId="63AD3493" w14:textId="77777777" w:rsidR="0002286C" w:rsidRDefault="0002286C" w:rsidP="0002286C">
            <w:pPr>
              <w:pStyle w:val="TAC"/>
              <w:rPr>
                <w:sz w:val="16"/>
                <w:szCs w:val="16"/>
              </w:rPr>
            </w:pPr>
            <w:r>
              <w:rPr>
                <w:sz w:val="16"/>
                <w:szCs w:val="16"/>
              </w:rPr>
              <w:t>F</w:t>
            </w:r>
          </w:p>
        </w:tc>
        <w:tc>
          <w:tcPr>
            <w:tcW w:w="4678" w:type="dxa"/>
            <w:shd w:val="solid" w:color="FFFFFF" w:fill="auto"/>
          </w:tcPr>
          <w:p w14:paraId="06C6D162" w14:textId="77777777" w:rsidR="0002286C" w:rsidRDefault="0002286C" w:rsidP="0002286C">
            <w:pPr>
              <w:pStyle w:val="TAL"/>
              <w:rPr>
                <w:sz w:val="16"/>
                <w:szCs w:val="16"/>
              </w:rPr>
            </w:pPr>
            <w:r>
              <w:rPr>
                <w:sz w:val="16"/>
                <w:szCs w:val="16"/>
              </w:rPr>
              <w:t>Rel-18 CR 32.255 Clarification on message flow of home routed charging</w:t>
            </w:r>
          </w:p>
        </w:tc>
        <w:tc>
          <w:tcPr>
            <w:tcW w:w="708" w:type="dxa"/>
            <w:shd w:val="solid" w:color="FFFFFF" w:fill="auto"/>
          </w:tcPr>
          <w:p w14:paraId="145B583F" w14:textId="77777777" w:rsidR="0002286C" w:rsidRDefault="0002286C" w:rsidP="0002286C">
            <w:pPr>
              <w:pStyle w:val="TAC"/>
              <w:rPr>
                <w:sz w:val="16"/>
                <w:szCs w:val="16"/>
              </w:rPr>
            </w:pPr>
            <w:r>
              <w:rPr>
                <w:sz w:val="16"/>
                <w:szCs w:val="16"/>
              </w:rPr>
              <w:t>18.2.0</w:t>
            </w:r>
          </w:p>
        </w:tc>
      </w:tr>
      <w:tr w:rsidR="0002286C" w:rsidRPr="00424394" w14:paraId="6BD704B5" w14:textId="77777777" w:rsidTr="00814986">
        <w:tc>
          <w:tcPr>
            <w:tcW w:w="800" w:type="dxa"/>
            <w:shd w:val="solid" w:color="FFFFFF" w:fill="auto"/>
          </w:tcPr>
          <w:p w14:paraId="528C46A9" w14:textId="77777777" w:rsidR="0002286C" w:rsidRDefault="0002286C" w:rsidP="0002286C">
            <w:pPr>
              <w:pStyle w:val="TAC"/>
              <w:rPr>
                <w:sz w:val="16"/>
                <w:szCs w:val="16"/>
              </w:rPr>
            </w:pPr>
            <w:r>
              <w:rPr>
                <w:sz w:val="16"/>
                <w:szCs w:val="16"/>
              </w:rPr>
              <w:t>2023-09</w:t>
            </w:r>
          </w:p>
        </w:tc>
        <w:tc>
          <w:tcPr>
            <w:tcW w:w="800" w:type="dxa"/>
            <w:shd w:val="solid" w:color="FFFFFF" w:fill="auto"/>
          </w:tcPr>
          <w:p w14:paraId="6A7F9217"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3B146E3F" w14:textId="77777777" w:rsidR="0002286C" w:rsidRDefault="0002286C" w:rsidP="0002286C">
            <w:pPr>
              <w:pStyle w:val="TAC"/>
              <w:rPr>
                <w:sz w:val="16"/>
                <w:szCs w:val="16"/>
              </w:rPr>
            </w:pPr>
            <w:r w:rsidRPr="0002286C">
              <w:rPr>
                <w:sz w:val="16"/>
                <w:szCs w:val="16"/>
              </w:rPr>
              <w:t>SP-231470</w:t>
            </w:r>
          </w:p>
        </w:tc>
        <w:tc>
          <w:tcPr>
            <w:tcW w:w="567" w:type="dxa"/>
            <w:shd w:val="solid" w:color="FFFFFF" w:fill="auto"/>
          </w:tcPr>
          <w:p w14:paraId="19D64453" w14:textId="77777777" w:rsidR="0002286C" w:rsidRDefault="0002286C" w:rsidP="0002286C">
            <w:pPr>
              <w:pStyle w:val="TAL"/>
              <w:rPr>
                <w:sz w:val="16"/>
                <w:szCs w:val="16"/>
              </w:rPr>
            </w:pPr>
            <w:r>
              <w:rPr>
                <w:sz w:val="16"/>
                <w:szCs w:val="16"/>
              </w:rPr>
              <w:t>0447</w:t>
            </w:r>
          </w:p>
        </w:tc>
        <w:tc>
          <w:tcPr>
            <w:tcW w:w="425" w:type="dxa"/>
            <w:shd w:val="solid" w:color="FFFFFF" w:fill="auto"/>
          </w:tcPr>
          <w:p w14:paraId="4C07EB09" w14:textId="77777777" w:rsidR="0002286C" w:rsidRDefault="0002286C" w:rsidP="0002286C">
            <w:pPr>
              <w:pStyle w:val="TAR"/>
              <w:rPr>
                <w:sz w:val="16"/>
                <w:szCs w:val="16"/>
              </w:rPr>
            </w:pPr>
            <w:r>
              <w:rPr>
                <w:sz w:val="16"/>
                <w:szCs w:val="16"/>
              </w:rPr>
              <w:t>1</w:t>
            </w:r>
          </w:p>
        </w:tc>
        <w:tc>
          <w:tcPr>
            <w:tcW w:w="567" w:type="dxa"/>
            <w:shd w:val="solid" w:color="FFFFFF" w:fill="auto"/>
          </w:tcPr>
          <w:p w14:paraId="66D08BAA" w14:textId="77777777" w:rsidR="0002286C" w:rsidRDefault="0002286C" w:rsidP="0002286C">
            <w:pPr>
              <w:pStyle w:val="TAC"/>
              <w:rPr>
                <w:sz w:val="16"/>
                <w:szCs w:val="16"/>
              </w:rPr>
            </w:pPr>
            <w:r>
              <w:rPr>
                <w:sz w:val="16"/>
                <w:szCs w:val="16"/>
              </w:rPr>
              <w:t>B</w:t>
            </w:r>
          </w:p>
        </w:tc>
        <w:tc>
          <w:tcPr>
            <w:tcW w:w="4678" w:type="dxa"/>
            <w:shd w:val="solid" w:color="FFFFFF" w:fill="auto"/>
          </w:tcPr>
          <w:p w14:paraId="698AD8F7" w14:textId="77777777" w:rsidR="0002286C" w:rsidRDefault="0002286C" w:rsidP="0002286C">
            <w:pPr>
              <w:pStyle w:val="TAL"/>
              <w:rPr>
                <w:sz w:val="16"/>
                <w:szCs w:val="16"/>
              </w:rPr>
            </w:pPr>
            <w:r>
              <w:rPr>
                <w:sz w:val="16"/>
                <w:szCs w:val="16"/>
              </w:rPr>
              <w:t>Addition of the charging principle for SNPN charging</w:t>
            </w:r>
          </w:p>
        </w:tc>
        <w:tc>
          <w:tcPr>
            <w:tcW w:w="708" w:type="dxa"/>
            <w:shd w:val="solid" w:color="FFFFFF" w:fill="auto"/>
          </w:tcPr>
          <w:p w14:paraId="0EB25E44" w14:textId="77777777" w:rsidR="0002286C" w:rsidRDefault="0002286C" w:rsidP="0002286C">
            <w:pPr>
              <w:pStyle w:val="TAC"/>
              <w:rPr>
                <w:sz w:val="16"/>
                <w:szCs w:val="16"/>
              </w:rPr>
            </w:pPr>
            <w:r>
              <w:rPr>
                <w:sz w:val="16"/>
                <w:szCs w:val="16"/>
              </w:rPr>
              <w:t>18.2.0</w:t>
            </w:r>
          </w:p>
        </w:tc>
      </w:tr>
      <w:tr w:rsidR="0002286C" w:rsidRPr="00424394" w14:paraId="6605FB5A" w14:textId="77777777" w:rsidTr="00814986">
        <w:tc>
          <w:tcPr>
            <w:tcW w:w="800" w:type="dxa"/>
            <w:shd w:val="solid" w:color="FFFFFF" w:fill="auto"/>
          </w:tcPr>
          <w:p w14:paraId="32DC81D3" w14:textId="77777777" w:rsidR="0002286C" w:rsidRDefault="0002286C" w:rsidP="0002286C">
            <w:pPr>
              <w:pStyle w:val="TAC"/>
              <w:rPr>
                <w:sz w:val="16"/>
                <w:szCs w:val="16"/>
              </w:rPr>
            </w:pPr>
            <w:r>
              <w:rPr>
                <w:sz w:val="16"/>
                <w:szCs w:val="16"/>
              </w:rPr>
              <w:t>2023-09</w:t>
            </w:r>
          </w:p>
        </w:tc>
        <w:tc>
          <w:tcPr>
            <w:tcW w:w="800" w:type="dxa"/>
            <w:shd w:val="solid" w:color="FFFFFF" w:fill="auto"/>
          </w:tcPr>
          <w:p w14:paraId="506D4F0C"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0C7E5F92" w14:textId="77777777" w:rsidR="0002286C" w:rsidRDefault="0002286C" w:rsidP="0002286C">
            <w:pPr>
              <w:pStyle w:val="TAC"/>
              <w:rPr>
                <w:sz w:val="16"/>
                <w:szCs w:val="16"/>
              </w:rPr>
            </w:pPr>
            <w:r w:rsidRPr="0002286C">
              <w:rPr>
                <w:sz w:val="16"/>
                <w:szCs w:val="16"/>
              </w:rPr>
              <w:t>SP-231497</w:t>
            </w:r>
          </w:p>
        </w:tc>
        <w:tc>
          <w:tcPr>
            <w:tcW w:w="567" w:type="dxa"/>
            <w:shd w:val="solid" w:color="FFFFFF" w:fill="auto"/>
          </w:tcPr>
          <w:p w14:paraId="67252034" w14:textId="77777777" w:rsidR="0002286C" w:rsidRDefault="0002286C" w:rsidP="0002286C">
            <w:pPr>
              <w:pStyle w:val="TAL"/>
              <w:rPr>
                <w:sz w:val="16"/>
                <w:szCs w:val="16"/>
              </w:rPr>
            </w:pPr>
            <w:r>
              <w:rPr>
                <w:sz w:val="16"/>
                <w:szCs w:val="16"/>
              </w:rPr>
              <w:t>0454</w:t>
            </w:r>
          </w:p>
        </w:tc>
        <w:tc>
          <w:tcPr>
            <w:tcW w:w="425" w:type="dxa"/>
            <w:shd w:val="solid" w:color="FFFFFF" w:fill="auto"/>
          </w:tcPr>
          <w:p w14:paraId="165165A0" w14:textId="77777777" w:rsidR="0002286C" w:rsidRDefault="0002286C" w:rsidP="0002286C">
            <w:pPr>
              <w:pStyle w:val="TAR"/>
              <w:rPr>
                <w:sz w:val="16"/>
                <w:szCs w:val="16"/>
              </w:rPr>
            </w:pPr>
            <w:r>
              <w:rPr>
                <w:sz w:val="16"/>
                <w:szCs w:val="16"/>
              </w:rPr>
              <w:t>1</w:t>
            </w:r>
          </w:p>
        </w:tc>
        <w:tc>
          <w:tcPr>
            <w:tcW w:w="567" w:type="dxa"/>
            <w:shd w:val="solid" w:color="FFFFFF" w:fill="auto"/>
          </w:tcPr>
          <w:p w14:paraId="4BB472D5" w14:textId="77777777" w:rsidR="0002286C" w:rsidRDefault="0002286C" w:rsidP="0002286C">
            <w:pPr>
              <w:pStyle w:val="TAC"/>
              <w:rPr>
                <w:sz w:val="16"/>
                <w:szCs w:val="16"/>
              </w:rPr>
            </w:pPr>
            <w:r>
              <w:rPr>
                <w:sz w:val="16"/>
                <w:szCs w:val="16"/>
              </w:rPr>
              <w:t>B</w:t>
            </w:r>
          </w:p>
        </w:tc>
        <w:tc>
          <w:tcPr>
            <w:tcW w:w="4678" w:type="dxa"/>
            <w:shd w:val="solid" w:color="FFFFFF" w:fill="auto"/>
          </w:tcPr>
          <w:p w14:paraId="64A628B2" w14:textId="77777777" w:rsidR="0002286C" w:rsidRDefault="0002286C" w:rsidP="0002286C">
            <w:pPr>
              <w:pStyle w:val="TAL"/>
              <w:rPr>
                <w:sz w:val="16"/>
                <w:szCs w:val="16"/>
              </w:rPr>
            </w:pPr>
            <w:r>
              <w:rPr>
                <w:sz w:val="16"/>
                <w:szCs w:val="16"/>
              </w:rPr>
              <w:t>Add architecture and principles for TSC traffic charging</w:t>
            </w:r>
          </w:p>
        </w:tc>
        <w:tc>
          <w:tcPr>
            <w:tcW w:w="708" w:type="dxa"/>
            <w:shd w:val="solid" w:color="FFFFFF" w:fill="auto"/>
          </w:tcPr>
          <w:p w14:paraId="55743444" w14:textId="77777777" w:rsidR="0002286C" w:rsidRDefault="0002286C" w:rsidP="0002286C">
            <w:pPr>
              <w:pStyle w:val="TAC"/>
              <w:rPr>
                <w:sz w:val="16"/>
                <w:szCs w:val="16"/>
              </w:rPr>
            </w:pPr>
            <w:r>
              <w:rPr>
                <w:sz w:val="16"/>
                <w:szCs w:val="16"/>
              </w:rPr>
              <w:t>18.2.0</w:t>
            </w:r>
          </w:p>
        </w:tc>
      </w:tr>
      <w:tr w:rsidR="0002286C" w:rsidRPr="00424394" w14:paraId="13B0EBD8" w14:textId="77777777" w:rsidTr="00814986">
        <w:tc>
          <w:tcPr>
            <w:tcW w:w="800" w:type="dxa"/>
            <w:shd w:val="solid" w:color="FFFFFF" w:fill="auto"/>
          </w:tcPr>
          <w:p w14:paraId="0E88A60E" w14:textId="77777777" w:rsidR="0002286C" w:rsidRDefault="0002286C" w:rsidP="0002286C">
            <w:pPr>
              <w:pStyle w:val="TAC"/>
              <w:rPr>
                <w:sz w:val="16"/>
                <w:szCs w:val="16"/>
              </w:rPr>
            </w:pPr>
            <w:r>
              <w:rPr>
                <w:sz w:val="16"/>
                <w:szCs w:val="16"/>
              </w:rPr>
              <w:t>2023-09</w:t>
            </w:r>
          </w:p>
        </w:tc>
        <w:tc>
          <w:tcPr>
            <w:tcW w:w="800" w:type="dxa"/>
            <w:shd w:val="solid" w:color="FFFFFF" w:fill="auto"/>
          </w:tcPr>
          <w:p w14:paraId="2B573251"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4B320EFD" w14:textId="77777777" w:rsidR="0002286C" w:rsidRDefault="0002286C" w:rsidP="0002286C">
            <w:pPr>
              <w:pStyle w:val="TAC"/>
              <w:rPr>
                <w:sz w:val="16"/>
                <w:szCs w:val="16"/>
              </w:rPr>
            </w:pPr>
            <w:r w:rsidRPr="0002286C">
              <w:rPr>
                <w:sz w:val="16"/>
                <w:szCs w:val="16"/>
              </w:rPr>
              <w:t>SP-231495</w:t>
            </w:r>
          </w:p>
        </w:tc>
        <w:tc>
          <w:tcPr>
            <w:tcW w:w="567" w:type="dxa"/>
            <w:shd w:val="solid" w:color="FFFFFF" w:fill="auto"/>
          </w:tcPr>
          <w:p w14:paraId="5A75D746" w14:textId="77777777" w:rsidR="0002286C" w:rsidRDefault="0002286C" w:rsidP="0002286C">
            <w:pPr>
              <w:pStyle w:val="TAL"/>
              <w:rPr>
                <w:sz w:val="16"/>
                <w:szCs w:val="16"/>
              </w:rPr>
            </w:pPr>
            <w:r>
              <w:rPr>
                <w:sz w:val="16"/>
                <w:szCs w:val="16"/>
              </w:rPr>
              <w:t>0458</w:t>
            </w:r>
          </w:p>
        </w:tc>
        <w:tc>
          <w:tcPr>
            <w:tcW w:w="425" w:type="dxa"/>
            <w:shd w:val="solid" w:color="FFFFFF" w:fill="auto"/>
          </w:tcPr>
          <w:p w14:paraId="75D090B0" w14:textId="77777777" w:rsidR="0002286C" w:rsidRDefault="0002286C" w:rsidP="0002286C">
            <w:pPr>
              <w:pStyle w:val="TAR"/>
              <w:rPr>
                <w:sz w:val="16"/>
                <w:szCs w:val="16"/>
              </w:rPr>
            </w:pPr>
            <w:r>
              <w:rPr>
                <w:sz w:val="16"/>
                <w:szCs w:val="16"/>
              </w:rPr>
              <w:t>2</w:t>
            </w:r>
          </w:p>
        </w:tc>
        <w:tc>
          <w:tcPr>
            <w:tcW w:w="567" w:type="dxa"/>
            <w:shd w:val="solid" w:color="FFFFFF" w:fill="auto"/>
          </w:tcPr>
          <w:p w14:paraId="5D4B9E3B" w14:textId="77777777" w:rsidR="0002286C" w:rsidRDefault="0002286C" w:rsidP="0002286C">
            <w:pPr>
              <w:pStyle w:val="TAC"/>
              <w:rPr>
                <w:sz w:val="16"/>
                <w:szCs w:val="16"/>
              </w:rPr>
            </w:pPr>
            <w:r>
              <w:rPr>
                <w:sz w:val="16"/>
                <w:szCs w:val="16"/>
              </w:rPr>
              <w:t>F</w:t>
            </w:r>
          </w:p>
        </w:tc>
        <w:tc>
          <w:tcPr>
            <w:tcW w:w="4678" w:type="dxa"/>
            <w:shd w:val="solid" w:color="FFFFFF" w:fill="auto"/>
          </w:tcPr>
          <w:p w14:paraId="390225A9" w14:textId="77777777" w:rsidR="0002286C" w:rsidRDefault="0002286C" w:rsidP="0002286C">
            <w:pPr>
              <w:pStyle w:val="TAL"/>
              <w:rPr>
                <w:sz w:val="16"/>
                <w:szCs w:val="16"/>
              </w:rPr>
            </w:pPr>
            <w:r>
              <w:rPr>
                <w:sz w:val="16"/>
                <w:szCs w:val="16"/>
              </w:rPr>
              <w:t>Rel-18 CR 32.255 Correction of record opening time</w:t>
            </w:r>
          </w:p>
        </w:tc>
        <w:tc>
          <w:tcPr>
            <w:tcW w:w="708" w:type="dxa"/>
            <w:shd w:val="solid" w:color="FFFFFF" w:fill="auto"/>
          </w:tcPr>
          <w:p w14:paraId="226B9146" w14:textId="77777777" w:rsidR="0002286C" w:rsidRDefault="0002286C" w:rsidP="0002286C">
            <w:pPr>
              <w:pStyle w:val="TAC"/>
              <w:rPr>
                <w:sz w:val="16"/>
                <w:szCs w:val="16"/>
              </w:rPr>
            </w:pPr>
            <w:r>
              <w:rPr>
                <w:sz w:val="16"/>
                <w:szCs w:val="16"/>
              </w:rPr>
              <w:t>18.2.0</w:t>
            </w:r>
          </w:p>
        </w:tc>
      </w:tr>
      <w:tr w:rsidR="0002286C" w:rsidRPr="00424394" w14:paraId="7BE6FF61" w14:textId="77777777" w:rsidTr="00814986">
        <w:tc>
          <w:tcPr>
            <w:tcW w:w="800" w:type="dxa"/>
            <w:shd w:val="solid" w:color="FFFFFF" w:fill="auto"/>
          </w:tcPr>
          <w:p w14:paraId="055486E7" w14:textId="77777777" w:rsidR="0002286C" w:rsidRDefault="0002286C" w:rsidP="0002286C">
            <w:pPr>
              <w:pStyle w:val="TAC"/>
              <w:rPr>
                <w:sz w:val="16"/>
                <w:szCs w:val="16"/>
              </w:rPr>
            </w:pPr>
            <w:r>
              <w:rPr>
                <w:sz w:val="16"/>
                <w:szCs w:val="16"/>
              </w:rPr>
              <w:t>2023-09</w:t>
            </w:r>
          </w:p>
        </w:tc>
        <w:tc>
          <w:tcPr>
            <w:tcW w:w="800" w:type="dxa"/>
            <w:shd w:val="solid" w:color="FFFFFF" w:fill="auto"/>
          </w:tcPr>
          <w:p w14:paraId="16C7FFB2"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11A916D9" w14:textId="77777777" w:rsidR="0002286C" w:rsidRDefault="0002286C" w:rsidP="0002286C">
            <w:pPr>
              <w:pStyle w:val="TAC"/>
              <w:rPr>
                <w:sz w:val="16"/>
                <w:szCs w:val="16"/>
              </w:rPr>
            </w:pPr>
            <w:r w:rsidRPr="0002286C">
              <w:rPr>
                <w:sz w:val="16"/>
                <w:szCs w:val="16"/>
              </w:rPr>
              <w:t>SP-231495</w:t>
            </w:r>
          </w:p>
        </w:tc>
        <w:tc>
          <w:tcPr>
            <w:tcW w:w="567" w:type="dxa"/>
            <w:shd w:val="solid" w:color="FFFFFF" w:fill="auto"/>
          </w:tcPr>
          <w:p w14:paraId="1EDE4BBD" w14:textId="77777777" w:rsidR="0002286C" w:rsidRDefault="0002286C" w:rsidP="0002286C">
            <w:pPr>
              <w:pStyle w:val="TAL"/>
              <w:rPr>
                <w:sz w:val="16"/>
                <w:szCs w:val="16"/>
              </w:rPr>
            </w:pPr>
            <w:r>
              <w:rPr>
                <w:sz w:val="16"/>
                <w:szCs w:val="16"/>
              </w:rPr>
              <w:t>0460</w:t>
            </w:r>
          </w:p>
        </w:tc>
        <w:tc>
          <w:tcPr>
            <w:tcW w:w="425" w:type="dxa"/>
            <w:shd w:val="solid" w:color="FFFFFF" w:fill="auto"/>
          </w:tcPr>
          <w:p w14:paraId="510C6162" w14:textId="77777777" w:rsidR="0002286C" w:rsidRDefault="0002286C" w:rsidP="0002286C">
            <w:pPr>
              <w:pStyle w:val="TAR"/>
              <w:rPr>
                <w:sz w:val="16"/>
                <w:szCs w:val="16"/>
              </w:rPr>
            </w:pPr>
            <w:r>
              <w:rPr>
                <w:sz w:val="16"/>
                <w:szCs w:val="16"/>
              </w:rPr>
              <w:t>2</w:t>
            </w:r>
          </w:p>
        </w:tc>
        <w:tc>
          <w:tcPr>
            <w:tcW w:w="567" w:type="dxa"/>
            <w:shd w:val="solid" w:color="FFFFFF" w:fill="auto"/>
          </w:tcPr>
          <w:p w14:paraId="6300D0A1" w14:textId="77777777" w:rsidR="0002286C" w:rsidRDefault="0002286C" w:rsidP="0002286C">
            <w:pPr>
              <w:pStyle w:val="TAC"/>
              <w:rPr>
                <w:sz w:val="16"/>
                <w:szCs w:val="16"/>
              </w:rPr>
            </w:pPr>
            <w:r>
              <w:rPr>
                <w:sz w:val="16"/>
                <w:szCs w:val="16"/>
              </w:rPr>
              <w:t>C</w:t>
            </w:r>
          </w:p>
        </w:tc>
        <w:tc>
          <w:tcPr>
            <w:tcW w:w="4678" w:type="dxa"/>
            <w:shd w:val="solid" w:color="FFFFFF" w:fill="auto"/>
          </w:tcPr>
          <w:p w14:paraId="31509D23" w14:textId="77777777" w:rsidR="0002286C" w:rsidRDefault="0002286C" w:rsidP="0002286C">
            <w:pPr>
              <w:pStyle w:val="TAL"/>
              <w:rPr>
                <w:sz w:val="16"/>
                <w:szCs w:val="16"/>
              </w:rPr>
            </w:pPr>
            <w:r>
              <w:rPr>
                <w:sz w:val="16"/>
                <w:szCs w:val="16"/>
              </w:rPr>
              <w:t>Rel-18 CR 32.255 Addition of invocation timestamp in CDR</w:t>
            </w:r>
          </w:p>
        </w:tc>
        <w:tc>
          <w:tcPr>
            <w:tcW w:w="708" w:type="dxa"/>
            <w:shd w:val="solid" w:color="FFFFFF" w:fill="auto"/>
          </w:tcPr>
          <w:p w14:paraId="7CA909B9" w14:textId="77777777" w:rsidR="0002286C" w:rsidRDefault="0002286C" w:rsidP="0002286C">
            <w:pPr>
              <w:pStyle w:val="TAC"/>
              <w:rPr>
                <w:sz w:val="16"/>
                <w:szCs w:val="16"/>
              </w:rPr>
            </w:pPr>
            <w:r>
              <w:rPr>
                <w:sz w:val="16"/>
                <w:szCs w:val="16"/>
              </w:rPr>
              <w:t>18.2.0</w:t>
            </w:r>
          </w:p>
        </w:tc>
      </w:tr>
      <w:tr w:rsidR="0002286C" w:rsidRPr="00424394" w14:paraId="1713CC6C" w14:textId="77777777" w:rsidTr="00814986">
        <w:tc>
          <w:tcPr>
            <w:tcW w:w="800" w:type="dxa"/>
            <w:shd w:val="solid" w:color="FFFFFF" w:fill="auto"/>
          </w:tcPr>
          <w:p w14:paraId="67E03222" w14:textId="77777777" w:rsidR="0002286C" w:rsidRDefault="0002286C" w:rsidP="0002286C">
            <w:pPr>
              <w:pStyle w:val="TAC"/>
              <w:rPr>
                <w:sz w:val="16"/>
                <w:szCs w:val="16"/>
              </w:rPr>
            </w:pPr>
            <w:r>
              <w:rPr>
                <w:sz w:val="16"/>
                <w:szCs w:val="16"/>
              </w:rPr>
              <w:t>2023-09</w:t>
            </w:r>
          </w:p>
        </w:tc>
        <w:tc>
          <w:tcPr>
            <w:tcW w:w="800" w:type="dxa"/>
            <w:shd w:val="solid" w:color="FFFFFF" w:fill="auto"/>
          </w:tcPr>
          <w:p w14:paraId="1EF032F9"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7FE02E27" w14:textId="77777777" w:rsidR="0002286C" w:rsidRDefault="0002286C" w:rsidP="0002286C">
            <w:pPr>
              <w:pStyle w:val="TAC"/>
              <w:rPr>
                <w:sz w:val="16"/>
                <w:szCs w:val="16"/>
              </w:rPr>
            </w:pPr>
            <w:r w:rsidRPr="0002286C">
              <w:rPr>
                <w:sz w:val="16"/>
                <w:szCs w:val="16"/>
              </w:rPr>
              <w:t>SP-231495</w:t>
            </w:r>
          </w:p>
        </w:tc>
        <w:tc>
          <w:tcPr>
            <w:tcW w:w="567" w:type="dxa"/>
            <w:shd w:val="solid" w:color="FFFFFF" w:fill="auto"/>
          </w:tcPr>
          <w:p w14:paraId="56579B1B" w14:textId="77777777" w:rsidR="0002286C" w:rsidRDefault="0002286C" w:rsidP="0002286C">
            <w:pPr>
              <w:pStyle w:val="TAL"/>
              <w:rPr>
                <w:sz w:val="16"/>
                <w:szCs w:val="16"/>
              </w:rPr>
            </w:pPr>
            <w:r>
              <w:rPr>
                <w:sz w:val="16"/>
                <w:szCs w:val="16"/>
              </w:rPr>
              <w:t>0462</w:t>
            </w:r>
          </w:p>
        </w:tc>
        <w:tc>
          <w:tcPr>
            <w:tcW w:w="425" w:type="dxa"/>
            <w:shd w:val="solid" w:color="FFFFFF" w:fill="auto"/>
          </w:tcPr>
          <w:p w14:paraId="79E64E45" w14:textId="77777777" w:rsidR="0002286C" w:rsidRDefault="0002286C" w:rsidP="0002286C">
            <w:pPr>
              <w:pStyle w:val="TAR"/>
              <w:rPr>
                <w:sz w:val="16"/>
                <w:szCs w:val="16"/>
              </w:rPr>
            </w:pPr>
            <w:r>
              <w:rPr>
                <w:sz w:val="16"/>
                <w:szCs w:val="16"/>
              </w:rPr>
              <w:t>2</w:t>
            </w:r>
          </w:p>
        </w:tc>
        <w:tc>
          <w:tcPr>
            <w:tcW w:w="567" w:type="dxa"/>
            <w:shd w:val="solid" w:color="FFFFFF" w:fill="auto"/>
          </w:tcPr>
          <w:p w14:paraId="1355A9C0" w14:textId="77777777" w:rsidR="0002286C" w:rsidRDefault="0002286C" w:rsidP="0002286C">
            <w:pPr>
              <w:pStyle w:val="TAC"/>
              <w:rPr>
                <w:sz w:val="16"/>
                <w:szCs w:val="16"/>
              </w:rPr>
            </w:pPr>
            <w:r>
              <w:rPr>
                <w:sz w:val="16"/>
                <w:szCs w:val="16"/>
              </w:rPr>
              <w:t>F</w:t>
            </w:r>
          </w:p>
        </w:tc>
        <w:tc>
          <w:tcPr>
            <w:tcW w:w="4678" w:type="dxa"/>
            <w:shd w:val="solid" w:color="FFFFFF" w:fill="auto"/>
          </w:tcPr>
          <w:p w14:paraId="585DE7D1" w14:textId="77777777" w:rsidR="0002286C" w:rsidRDefault="0002286C" w:rsidP="0002286C">
            <w:pPr>
              <w:pStyle w:val="TAL"/>
              <w:rPr>
                <w:sz w:val="16"/>
                <w:szCs w:val="16"/>
              </w:rPr>
            </w:pPr>
            <w:r>
              <w:rPr>
                <w:sz w:val="16"/>
                <w:szCs w:val="16"/>
              </w:rPr>
              <w:t>Rel-18 CR 32.255 Correction of Multiple Unit Usage</w:t>
            </w:r>
          </w:p>
        </w:tc>
        <w:tc>
          <w:tcPr>
            <w:tcW w:w="708" w:type="dxa"/>
            <w:shd w:val="solid" w:color="FFFFFF" w:fill="auto"/>
          </w:tcPr>
          <w:p w14:paraId="25931831" w14:textId="77777777" w:rsidR="0002286C" w:rsidRDefault="0002286C" w:rsidP="0002286C">
            <w:pPr>
              <w:pStyle w:val="TAC"/>
              <w:rPr>
                <w:sz w:val="16"/>
                <w:szCs w:val="16"/>
              </w:rPr>
            </w:pPr>
            <w:r>
              <w:rPr>
                <w:sz w:val="16"/>
                <w:szCs w:val="16"/>
              </w:rPr>
              <w:t>18.2.0</w:t>
            </w:r>
          </w:p>
        </w:tc>
      </w:tr>
      <w:tr w:rsidR="0002286C" w:rsidRPr="00424394" w14:paraId="68D8087F" w14:textId="77777777" w:rsidTr="00814986">
        <w:tc>
          <w:tcPr>
            <w:tcW w:w="800" w:type="dxa"/>
            <w:shd w:val="solid" w:color="FFFFFF" w:fill="auto"/>
          </w:tcPr>
          <w:p w14:paraId="6D95FCAF" w14:textId="77777777" w:rsidR="0002286C" w:rsidRDefault="0002286C" w:rsidP="0002286C">
            <w:pPr>
              <w:pStyle w:val="TAC"/>
              <w:rPr>
                <w:sz w:val="16"/>
                <w:szCs w:val="16"/>
              </w:rPr>
            </w:pPr>
            <w:r>
              <w:rPr>
                <w:sz w:val="16"/>
                <w:szCs w:val="16"/>
              </w:rPr>
              <w:t>2023-09</w:t>
            </w:r>
          </w:p>
        </w:tc>
        <w:tc>
          <w:tcPr>
            <w:tcW w:w="800" w:type="dxa"/>
            <w:shd w:val="solid" w:color="FFFFFF" w:fill="auto"/>
          </w:tcPr>
          <w:p w14:paraId="2E0BC148"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1402BCCD" w14:textId="77777777" w:rsidR="0002286C" w:rsidRDefault="0002286C" w:rsidP="0002286C">
            <w:pPr>
              <w:pStyle w:val="TAC"/>
              <w:rPr>
                <w:sz w:val="16"/>
                <w:szCs w:val="16"/>
              </w:rPr>
            </w:pPr>
            <w:r w:rsidRPr="0002286C">
              <w:rPr>
                <w:sz w:val="16"/>
                <w:szCs w:val="16"/>
              </w:rPr>
              <w:t>SP-231491</w:t>
            </w:r>
          </w:p>
        </w:tc>
        <w:tc>
          <w:tcPr>
            <w:tcW w:w="567" w:type="dxa"/>
            <w:shd w:val="solid" w:color="FFFFFF" w:fill="auto"/>
          </w:tcPr>
          <w:p w14:paraId="4811CF8D" w14:textId="77777777" w:rsidR="0002286C" w:rsidRDefault="0002286C" w:rsidP="0002286C">
            <w:pPr>
              <w:pStyle w:val="TAL"/>
              <w:rPr>
                <w:sz w:val="16"/>
                <w:szCs w:val="16"/>
              </w:rPr>
            </w:pPr>
            <w:r>
              <w:rPr>
                <w:sz w:val="16"/>
                <w:szCs w:val="16"/>
              </w:rPr>
              <w:t>0464</w:t>
            </w:r>
          </w:p>
        </w:tc>
        <w:tc>
          <w:tcPr>
            <w:tcW w:w="425" w:type="dxa"/>
            <w:shd w:val="solid" w:color="FFFFFF" w:fill="auto"/>
          </w:tcPr>
          <w:p w14:paraId="6E542E36" w14:textId="77777777" w:rsidR="0002286C" w:rsidRDefault="0002286C" w:rsidP="0002286C">
            <w:pPr>
              <w:pStyle w:val="TAR"/>
              <w:rPr>
                <w:sz w:val="16"/>
                <w:szCs w:val="16"/>
              </w:rPr>
            </w:pPr>
            <w:r>
              <w:rPr>
                <w:sz w:val="16"/>
                <w:szCs w:val="16"/>
              </w:rPr>
              <w:t>1</w:t>
            </w:r>
          </w:p>
        </w:tc>
        <w:tc>
          <w:tcPr>
            <w:tcW w:w="567" w:type="dxa"/>
            <w:shd w:val="solid" w:color="FFFFFF" w:fill="auto"/>
          </w:tcPr>
          <w:p w14:paraId="2E7DAD3A" w14:textId="77777777" w:rsidR="0002286C" w:rsidRDefault="0002286C" w:rsidP="0002286C">
            <w:pPr>
              <w:pStyle w:val="TAC"/>
              <w:rPr>
                <w:sz w:val="16"/>
                <w:szCs w:val="16"/>
              </w:rPr>
            </w:pPr>
            <w:r>
              <w:rPr>
                <w:sz w:val="16"/>
                <w:szCs w:val="16"/>
              </w:rPr>
              <w:t>A</w:t>
            </w:r>
          </w:p>
        </w:tc>
        <w:tc>
          <w:tcPr>
            <w:tcW w:w="4678" w:type="dxa"/>
            <w:shd w:val="solid" w:color="FFFFFF" w:fill="auto"/>
          </w:tcPr>
          <w:p w14:paraId="266B5B38" w14:textId="77777777" w:rsidR="0002286C" w:rsidRDefault="0002286C" w:rsidP="0002286C">
            <w:pPr>
              <w:pStyle w:val="TAL"/>
              <w:rPr>
                <w:sz w:val="16"/>
                <w:szCs w:val="16"/>
              </w:rPr>
            </w:pPr>
            <w:r>
              <w:rPr>
                <w:sz w:val="16"/>
                <w:szCs w:val="16"/>
              </w:rPr>
              <w:t>Rel-18 CR 32.255 Correction of management trigger</w:t>
            </w:r>
          </w:p>
        </w:tc>
        <w:tc>
          <w:tcPr>
            <w:tcW w:w="708" w:type="dxa"/>
            <w:shd w:val="solid" w:color="FFFFFF" w:fill="auto"/>
          </w:tcPr>
          <w:p w14:paraId="7F974251" w14:textId="77777777" w:rsidR="0002286C" w:rsidRDefault="0002286C" w:rsidP="0002286C">
            <w:pPr>
              <w:pStyle w:val="TAC"/>
              <w:rPr>
                <w:sz w:val="16"/>
                <w:szCs w:val="16"/>
              </w:rPr>
            </w:pPr>
            <w:r>
              <w:rPr>
                <w:sz w:val="16"/>
                <w:szCs w:val="16"/>
              </w:rPr>
              <w:t>18.2.0</w:t>
            </w:r>
          </w:p>
        </w:tc>
      </w:tr>
      <w:tr w:rsidR="0002286C" w:rsidRPr="00424394" w14:paraId="61BEE08A" w14:textId="77777777" w:rsidTr="00814986">
        <w:tc>
          <w:tcPr>
            <w:tcW w:w="800" w:type="dxa"/>
            <w:shd w:val="solid" w:color="FFFFFF" w:fill="auto"/>
          </w:tcPr>
          <w:p w14:paraId="42CADFB5" w14:textId="77777777" w:rsidR="0002286C" w:rsidRDefault="0002286C" w:rsidP="0002286C">
            <w:pPr>
              <w:pStyle w:val="TAC"/>
              <w:rPr>
                <w:sz w:val="16"/>
                <w:szCs w:val="16"/>
              </w:rPr>
            </w:pPr>
            <w:r>
              <w:rPr>
                <w:sz w:val="16"/>
                <w:szCs w:val="16"/>
              </w:rPr>
              <w:t>2023-09</w:t>
            </w:r>
          </w:p>
        </w:tc>
        <w:tc>
          <w:tcPr>
            <w:tcW w:w="800" w:type="dxa"/>
            <w:shd w:val="solid" w:color="FFFFFF" w:fill="auto"/>
          </w:tcPr>
          <w:p w14:paraId="7BF4E7FC"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7D74A874" w14:textId="77777777" w:rsidR="0002286C" w:rsidRDefault="0002286C" w:rsidP="0002286C">
            <w:pPr>
              <w:pStyle w:val="TAC"/>
              <w:rPr>
                <w:sz w:val="16"/>
                <w:szCs w:val="16"/>
              </w:rPr>
            </w:pPr>
            <w:r w:rsidRPr="0002286C">
              <w:rPr>
                <w:sz w:val="16"/>
                <w:szCs w:val="16"/>
              </w:rPr>
              <w:t>SP-231491</w:t>
            </w:r>
          </w:p>
        </w:tc>
        <w:tc>
          <w:tcPr>
            <w:tcW w:w="567" w:type="dxa"/>
            <w:shd w:val="solid" w:color="FFFFFF" w:fill="auto"/>
          </w:tcPr>
          <w:p w14:paraId="7F6F585B" w14:textId="77777777" w:rsidR="0002286C" w:rsidRDefault="0002286C" w:rsidP="0002286C">
            <w:pPr>
              <w:pStyle w:val="TAL"/>
              <w:rPr>
                <w:sz w:val="16"/>
                <w:szCs w:val="16"/>
              </w:rPr>
            </w:pPr>
            <w:r>
              <w:rPr>
                <w:sz w:val="16"/>
                <w:szCs w:val="16"/>
              </w:rPr>
              <w:t>0466</w:t>
            </w:r>
          </w:p>
        </w:tc>
        <w:tc>
          <w:tcPr>
            <w:tcW w:w="425" w:type="dxa"/>
            <w:shd w:val="solid" w:color="FFFFFF" w:fill="auto"/>
          </w:tcPr>
          <w:p w14:paraId="6D9DA2C0" w14:textId="77777777" w:rsidR="0002286C" w:rsidRDefault="0002286C" w:rsidP="0002286C">
            <w:pPr>
              <w:pStyle w:val="TAR"/>
              <w:rPr>
                <w:sz w:val="16"/>
                <w:szCs w:val="16"/>
              </w:rPr>
            </w:pPr>
            <w:r>
              <w:rPr>
                <w:sz w:val="16"/>
                <w:szCs w:val="16"/>
              </w:rPr>
              <w:t>1</w:t>
            </w:r>
          </w:p>
        </w:tc>
        <w:tc>
          <w:tcPr>
            <w:tcW w:w="567" w:type="dxa"/>
            <w:shd w:val="solid" w:color="FFFFFF" w:fill="auto"/>
          </w:tcPr>
          <w:p w14:paraId="53799E27" w14:textId="77777777" w:rsidR="0002286C" w:rsidRDefault="0002286C" w:rsidP="0002286C">
            <w:pPr>
              <w:pStyle w:val="TAC"/>
              <w:rPr>
                <w:sz w:val="16"/>
                <w:szCs w:val="16"/>
              </w:rPr>
            </w:pPr>
            <w:r>
              <w:rPr>
                <w:sz w:val="16"/>
                <w:szCs w:val="16"/>
              </w:rPr>
              <w:t>A</w:t>
            </w:r>
          </w:p>
        </w:tc>
        <w:tc>
          <w:tcPr>
            <w:tcW w:w="4678" w:type="dxa"/>
            <w:shd w:val="solid" w:color="FFFFFF" w:fill="auto"/>
          </w:tcPr>
          <w:p w14:paraId="7BB5287D" w14:textId="77777777" w:rsidR="0002286C" w:rsidRDefault="0002286C" w:rsidP="0002286C">
            <w:pPr>
              <w:pStyle w:val="TAL"/>
              <w:rPr>
                <w:sz w:val="16"/>
                <w:szCs w:val="16"/>
              </w:rPr>
            </w:pPr>
            <w:r>
              <w:rPr>
                <w:sz w:val="16"/>
                <w:szCs w:val="16"/>
              </w:rPr>
              <w:t>Rel-18 CR 32.255 QBC Charging Session Continuity Identification at V-SMF Change</w:t>
            </w:r>
          </w:p>
        </w:tc>
        <w:tc>
          <w:tcPr>
            <w:tcW w:w="708" w:type="dxa"/>
            <w:shd w:val="solid" w:color="FFFFFF" w:fill="auto"/>
          </w:tcPr>
          <w:p w14:paraId="6FDF39F2" w14:textId="77777777" w:rsidR="0002286C" w:rsidRDefault="0002286C" w:rsidP="0002286C">
            <w:pPr>
              <w:pStyle w:val="TAC"/>
              <w:rPr>
                <w:sz w:val="16"/>
                <w:szCs w:val="16"/>
              </w:rPr>
            </w:pPr>
            <w:r>
              <w:rPr>
                <w:sz w:val="16"/>
                <w:szCs w:val="16"/>
              </w:rPr>
              <w:t>18.2.0</w:t>
            </w:r>
          </w:p>
        </w:tc>
      </w:tr>
      <w:tr w:rsidR="0002286C" w:rsidRPr="00424394" w14:paraId="21FA3280" w14:textId="77777777" w:rsidTr="00814986">
        <w:tc>
          <w:tcPr>
            <w:tcW w:w="800" w:type="dxa"/>
            <w:shd w:val="solid" w:color="FFFFFF" w:fill="auto"/>
          </w:tcPr>
          <w:p w14:paraId="72B8F010" w14:textId="77777777" w:rsidR="0002286C" w:rsidRDefault="0002286C" w:rsidP="0002286C">
            <w:pPr>
              <w:pStyle w:val="TAC"/>
              <w:rPr>
                <w:sz w:val="16"/>
                <w:szCs w:val="16"/>
              </w:rPr>
            </w:pPr>
            <w:r>
              <w:rPr>
                <w:sz w:val="16"/>
                <w:szCs w:val="16"/>
              </w:rPr>
              <w:lastRenderedPageBreak/>
              <w:t>2023-09</w:t>
            </w:r>
          </w:p>
        </w:tc>
        <w:tc>
          <w:tcPr>
            <w:tcW w:w="800" w:type="dxa"/>
            <w:shd w:val="solid" w:color="FFFFFF" w:fill="auto"/>
          </w:tcPr>
          <w:p w14:paraId="3BDE7F2A"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61C130B8" w14:textId="77777777" w:rsidR="0002286C" w:rsidRDefault="0002286C" w:rsidP="0002286C">
            <w:pPr>
              <w:pStyle w:val="TAC"/>
              <w:rPr>
                <w:sz w:val="16"/>
                <w:szCs w:val="16"/>
              </w:rPr>
            </w:pPr>
            <w:r w:rsidRPr="0002286C">
              <w:rPr>
                <w:sz w:val="16"/>
                <w:szCs w:val="16"/>
              </w:rPr>
              <w:t>SP-231461</w:t>
            </w:r>
          </w:p>
        </w:tc>
        <w:tc>
          <w:tcPr>
            <w:tcW w:w="567" w:type="dxa"/>
            <w:shd w:val="solid" w:color="FFFFFF" w:fill="auto"/>
          </w:tcPr>
          <w:p w14:paraId="4B76E11A" w14:textId="77777777" w:rsidR="0002286C" w:rsidRDefault="0002286C" w:rsidP="0002286C">
            <w:pPr>
              <w:pStyle w:val="TAL"/>
              <w:rPr>
                <w:sz w:val="16"/>
                <w:szCs w:val="16"/>
              </w:rPr>
            </w:pPr>
            <w:r>
              <w:rPr>
                <w:sz w:val="16"/>
                <w:szCs w:val="16"/>
              </w:rPr>
              <w:t>0467</w:t>
            </w:r>
          </w:p>
        </w:tc>
        <w:tc>
          <w:tcPr>
            <w:tcW w:w="425" w:type="dxa"/>
            <w:shd w:val="solid" w:color="FFFFFF" w:fill="auto"/>
          </w:tcPr>
          <w:p w14:paraId="2AA68F9E" w14:textId="77777777" w:rsidR="0002286C" w:rsidRDefault="0002286C" w:rsidP="0002286C">
            <w:pPr>
              <w:pStyle w:val="TAR"/>
              <w:rPr>
                <w:sz w:val="16"/>
                <w:szCs w:val="16"/>
              </w:rPr>
            </w:pPr>
            <w:r>
              <w:rPr>
                <w:sz w:val="16"/>
                <w:szCs w:val="16"/>
              </w:rPr>
              <w:t>1</w:t>
            </w:r>
          </w:p>
        </w:tc>
        <w:tc>
          <w:tcPr>
            <w:tcW w:w="567" w:type="dxa"/>
            <w:shd w:val="solid" w:color="FFFFFF" w:fill="auto"/>
          </w:tcPr>
          <w:p w14:paraId="52E06CD3" w14:textId="77777777" w:rsidR="0002286C" w:rsidRDefault="0002286C" w:rsidP="0002286C">
            <w:pPr>
              <w:pStyle w:val="TAC"/>
              <w:rPr>
                <w:sz w:val="16"/>
                <w:szCs w:val="16"/>
              </w:rPr>
            </w:pPr>
            <w:r>
              <w:rPr>
                <w:sz w:val="16"/>
                <w:szCs w:val="16"/>
              </w:rPr>
              <w:t>B</w:t>
            </w:r>
          </w:p>
        </w:tc>
        <w:tc>
          <w:tcPr>
            <w:tcW w:w="4678" w:type="dxa"/>
            <w:shd w:val="solid" w:color="FFFFFF" w:fill="auto"/>
          </w:tcPr>
          <w:p w14:paraId="06BBBEFC" w14:textId="77777777" w:rsidR="0002286C" w:rsidRDefault="0002286C" w:rsidP="0002286C">
            <w:pPr>
              <w:pStyle w:val="TAL"/>
              <w:rPr>
                <w:sz w:val="16"/>
                <w:szCs w:val="16"/>
              </w:rPr>
            </w:pPr>
            <w:r>
              <w:rPr>
                <w:sz w:val="16"/>
                <w:szCs w:val="16"/>
              </w:rPr>
              <w:t>Rel-18 CR 32.255 Addition of CHF as consumer in LBO architecture</w:t>
            </w:r>
          </w:p>
        </w:tc>
        <w:tc>
          <w:tcPr>
            <w:tcW w:w="708" w:type="dxa"/>
            <w:shd w:val="solid" w:color="FFFFFF" w:fill="auto"/>
          </w:tcPr>
          <w:p w14:paraId="6B9A8556" w14:textId="77777777" w:rsidR="0002286C" w:rsidRDefault="0002286C" w:rsidP="0002286C">
            <w:pPr>
              <w:pStyle w:val="TAC"/>
              <w:rPr>
                <w:sz w:val="16"/>
                <w:szCs w:val="16"/>
              </w:rPr>
            </w:pPr>
            <w:r>
              <w:rPr>
                <w:sz w:val="16"/>
                <w:szCs w:val="16"/>
              </w:rPr>
              <w:t>18.2.0</w:t>
            </w:r>
          </w:p>
        </w:tc>
      </w:tr>
      <w:tr w:rsidR="0002286C" w:rsidRPr="00424394" w14:paraId="40DDC1C7" w14:textId="77777777" w:rsidTr="00814986">
        <w:tc>
          <w:tcPr>
            <w:tcW w:w="800" w:type="dxa"/>
            <w:shd w:val="solid" w:color="FFFFFF" w:fill="auto"/>
          </w:tcPr>
          <w:p w14:paraId="16700E87" w14:textId="77777777" w:rsidR="0002286C" w:rsidRDefault="0002286C" w:rsidP="0002286C">
            <w:pPr>
              <w:pStyle w:val="TAC"/>
              <w:rPr>
                <w:sz w:val="16"/>
                <w:szCs w:val="16"/>
              </w:rPr>
            </w:pPr>
            <w:r>
              <w:rPr>
                <w:sz w:val="16"/>
                <w:szCs w:val="16"/>
              </w:rPr>
              <w:t>2023-09</w:t>
            </w:r>
          </w:p>
        </w:tc>
        <w:tc>
          <w:tcPr>
            <w:tcW w:w="800" w:type="dxa"/>
            <w:shd w:val="solid" w:color="FFFFFF" w:fill="auto"/>
          </w:tcPr>
          <w:p w14:paraId="63EA0318"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23859673" w14:textId="77777777" w:rsidR="0002286C" w:rsidRDefault="0002286C" w:rsidP="0002286C">
            <w:pPr>
              <w:pStyle w:val="TAC"/>
              <w:rPr>
                <w:sz w:val="16"/>
                <w:szCs w:val="16"/>
              </w:rPr>
            </w:pPr>
            <w:r w:rsidRPr="0002286C">
              <w:rPr>
                <w:sz w:val="16"/>
                <w:szCs w:val="16"/>
              </w:rPr>
              <w:t>SP-231480</w:t>
            </w:r>
          </w:p>
        </w:tc>
        <w:tc>
          <w:tcPr>
            <w:tcW w:w="567" w:type="dxa"/>
            <w:shd w:val="solid" w:color="FFFFFF" w:fill="auto"/>
          </w:tcPr>
          <w:p w14:paraId="56E96E60" w14:textId="77777777" w:rsidR="0002286C" w:rsidRDefault="0002286C" w:rsidP="0002286C">
            <w:pPr>
              <w:pStyle w:val="TAL"/>
              <w:rPr>
                <w:sz w:val="16"/>
                <w:szCs w:val="16"/>
              </w:rPr>
            </w:pPr>
            <w:r>
              <w:rPr>
                <w:sz w:val="16"/>
                <w:szCs w:val="16"/>
              </w:rPr>
              <w:t>0468</w:t>
            </w:r>
          </w:p>
        </w:tc>
        <w:tc>
          <w:tcPr>
            <w:tcW w:w="425" w:type="dxa"/>
            <w:shd w:val="solid" w:color="FFFFFF" w:fill="auto"/>
          </w:tcPr>
          <w:p w14:paraId="543C4658" w14:textId="77777777" w:rsidR="0002286C" w:rsidRDefault="0002286C" w:rsidP="0002286C">
            <w:pPr>
              <w:pStyle w:val="TAR"/>
              <w:rPr>
                <w:sz w:val="16"/>
                <w:szCs w:val="16"/>
              </w:rPr>
            </w:pPr>
            <w:r>
              <w:rPr>
                <w:sz w:val="16"/>
                <w:szCs w:val="16"/>
              </w:rPr>
              <w:t>1</w:t>
            </w:r>
          </w:p>
        </w:tc>
        <w:tc>
          <w:tcPr>
            <w:tcW w:w="567" w:type="dxa"/>
            <w:shd w:val="solid" w:color="FFFFFF" w:fill="auto"/>
          </w:tcPr>
          <w:p w14:paraId="27638645" w14:textId="77777777" w:rsidR="0002286C" w:rsidRDefault="0002286C" w:rsidP="0002286C">
            <w:pPr>
              <w:pStyle w:val="TAC"/>
              <w:rPr>
                <w:sz w:val="16"/>
                <w:szCs w:val="16"/>
              </w:rPr>
            </w:pPr>
            <w:r>
              <w:rPr>
                <w:sz w:val="16"/>
                <w:szCs w:val="16"/>
              </w:rPr>
              <w:t>B</w:t>
            </w:r>
          </w:p>
        </w:tc>
        <w:tc>
          <w:tcPr>
            <w:tcW w:w="4678" w:type="dxa"/>
            <w:shd w:val="solid" w:color="FFFFFF" w:fill="auto"/>
          </w:tcPr>
          <w:p w14:paraId="3022D8EA" w14:textId="77777777" w:rsidR="0002286C" w:rsidRDefault="0002286C" w:rsidP="0002286C">
            <w:pPr>
              <w:pStyle w:val="TAL"/>
              <w:rPr>
                <w:sz w:val="16"/>
                <w:szCs w:val="16"/>
              </w:rPr>
            </w:pPr>
            <w:r>
              <w:rPr>
                <w:sz w:val="16"/>
                <w:szCs w:val="16"/>
              </w:rPr>
              <w:t>Addition of CHF-CHF architecture to support Network Slice Charging</w:t>
            </w:r>
          </w:p>
        </w:tc>
        <w:tc>
          <w:tcPr>
            <w:tcW w:w="708" w:type="dxa"/>
            <w:shd w:val="solid" w:color="FFFFFF" w:fill="auto"/>
          </w:tcPr>
          <w:p w14:paraId="43E8464D" w14:textId="77777777" w:rsidR="0002286C" w:rsidRDefault="0002286C" w:rsidP="0002286C">
            <w:pPr>
              <w:pStyle w:val="TAC"/>
              <w:rPr>
                <w:sz w:val="16"/>
                <w:szCs w:val="16"/>
              </w:rPr>
            </w:pPr>
            <w:r>
              <w:rPr>
                <w:sz w:val="16"/>
                <w:szCs w:val="16"/>
              </w:rPr>
              <w:t>18.2.0</w:t>
            </w:r>
          </w:p>
        </w:tc>
      </w:tr>
      <w:tr w:rsidR="0002286C" w:rsidRPr="00424394" w14:paraId="5C9F3F75" w14:textId="77777777" w:rsidTr="00814986">
        <w:tc>
          <w:tcPr>
            <w:tcW w:w="800" w:type="dxa"/>
            <w:shd w:val="solid" w:color="FFFFFF" w:fill="auto"/>
          </w:tcPr>
          <w:p w14:paraId="165FC5EA" w14:textId="77777777" w:rsidR="0002286C" w:rsidRDefault="0002286C" w:rsidP="0002286C">
            <w:pPr>
              <w:pStyle w:val="TAC"/>
              <w:rPr>
                <w:sz w:val="16"/>
                <w:szCs w:val="16"/>
              </w:rPr>
            </w:pPr>
            <w:r>
              <w:rPr>
                <w:sz w:val="16"/>
                <w:szCs w:val="16"/>
              </w:rPr>
              <w:t>2023-09</w:t>
            </w:r>
          </w:p>
        </w:tc>
        <w:tc>
          <w:tcPr>
            <w:tcW w:w="800" w:type="dxa"/>
            <w:shd w:val="solid" w:color="FFFFFF" w:fill="auto"/>
          </w:tcPr>
          <w:p w14:paraId="73385495"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5311C945" w14:textId="77777777" w:rsidR="0002286C" w:rsidRDefault="0002286C" w:rsidP="0002286C">
            <w:pPr>
              <w:pStyle w:val="TAC"/>
              <w:rPr>
                <w:sz w:val="16"/>
                <w:szCs w:val="16"/>
              </w:rPr>
            </w:pPr>
            <w:r w:rsidRPr="0002286C">
              <w:rPr>
                <w:sz w:val="16"/>
                <w:szCs w:val="16"/>
              </w:rPr>
              <w:t>SP-231495</w:t>
            </w:r>
          </w:p>
        </w:tc>
        <w:tc>
          <w:tcPr>
            <w:tcW w:w="567" w:type="dxa"/>
            <w:shd w:val="solid" w:color="FFFFFF" w:fill="auto"/>
          </w:tcPr>
          <w:p w14:paraId="6C6340B1" w14:textId="77777777" w:rsidR="0002286C" w:rsidRDefault="0002286C" w:rsidP="0002286C">
            <w:pPr>
              <w:pStyle w:val="TAL"/>
              <w:rPr>
                <w:sz w:val="16"/>
                <w:szCs w:val="16"/>
              </w:rPr>
            </w:pPr>
            <w:r>
              <w:rPr>
                <w:sz w:val="16"/>
                <w:szCs w:val="16"/>
              </w:rPr>
              <w:t>0469</w:t>
            </w:r>
          </w:p>
        </w:tc>
        <w:tc>
          <w:tcPr>
            <w:tcW w:w="425" w:type="dxa"/>
            <w:shd w:val="solid" w:color="FFFFFF" w:fill="auto"/>
          </w:tcPr>
          <w:p w14:paraId="36B5C455" w14:textId="77777777" w:rsidR="0002286C" w:rsidRDefault="0002286C" w:rsidP="0002286C">
            <w:pPr>
              <w:pStyle w:val="TAR"/>
              <w:rPr>
                <w:sz w:val="16"/>
                <w:szCs w:val="16"/>
              </w:rPr>
            </w:pPr>
            <w:r>
              <w:rPr>
                <w:sz w:val="16"/>
                <w:szCs w:val="16"/>
              </w:rPr>
              <w:t>1</w:t>
            </w:r>
          </w:p>
        </w:tc>
        <w:tc>
          <w:tcPr>
            <w:tcW w:w="567" w:type="dxa"/>
            <w:shd w:val="solid" w:color="FFFFFF" w:fill="auto"/>
          </w:tcPr>
          <w:p w14:paraId="7639B86F" w14:textId="77777777" w:rsidR="0002286C" w:rsidRDefault="0002286C" w:rsidP="0002286C">
            <w:pPr>
              <w:pStyle w:val="TAC"/>
              <w:rPr>
                <w:sz w:val="16"/>
                <w:szCs w:val="16"/>
              </w:rPr>
            </w:pPr>
            <w:r>
              <w:rPr>
                <w:sz w:val="16"/>
                <w:szCs w:val="16"/>
              </w:rPr>
              <w:t>F</w:t>
            </w:r>
          </w:p>
        </w:tc>
        <w:tc>
          <w:tcPr>
            <w:tcW w:w="4678" w:type="dxa"/>
            <w:shd w:val="solid" w:color="FFFFFF" w:fill="auto"/>
          </w:tcPr>
          <w:p w14:paraId="1F656613" w14:textId="77777777" w:rsidR="0002286C" w:rsidRDefault="0002286C" w:rsidP="0002286C">
            <w:pPr>
              <w:pStyle w:val="TAL"/>
              <w:rPr>
                <w:sz w:val="16"/>
                <w:szCs w:val="16"/>
              </w:rPr>
            </w:pPr>
            <w:r>
              <w:rPr>
                <w:sz w:val="16"/>
                <w:szCs w:val="16"/>
              </w:rPr>
              <w:t>Rel-18 CR TS 32.255 Enhance Application Charging description</w:t>
            </w:r>
          </w:p>
        </w:tc>
        <w:tc>
          <w:tcPr>
            <w:tcW w:w="708" w:type="dxa"/>
            <w:shd w:val="solid" w:color="FFFFFF" w:fill="auto"/>
          </w:tcPr>
          <w:p w14:paraId="1009A22D" w14:textId="77777777" w:rsidR="0002286C" w:rsidRDefault="0002286C" w:rsidP="0002286C">
            <w:pPr>
              <w:pStyle w:val="TAC"/>
              <w:rPr>
                <w:sz w:val="16"/>
                <w:szCs w:val="16"/>
              </w:rPr>
            </w:pPr>
            <w:r>
              <w:rPr>
                <w:sz w:val="16"/>
                <w:szCs w:val="16"/>
              </w:rPr>
              <w:t>18.2.0</w:t>
            </w:r>
          </w:p>
        </w:tc>
      </w:tr>
      <w:tr w:rsidR="0002286C" w:rsidRPr="00424394" w14:paraId="7B91D868" w14:textId="77777777" w:rsidTr="00814986">
        <w:tc>
          <w:tcPr>
            <w:tcW w:w="800" w:type="dxa"/>
            <w:shd w:val="solid" w:color="FFFFFF" w:fill="auto"/>
          </w:tcPr>
          <w:p w14:paraId="645264A9" w14:textId="77777777" w:rsidR="0002286C" w:rsidRDefault="0002286C" w:rsidP="0002286C">
            <w:pPr>
              <w:pStyle w:val="TAC"/>
              <w:rPr>
                <w:sz w:val="16"/>
                <w:szCs w:val="16"/>
              </w:rPr>
            </w:pPr>
            <w:r>
              <w:rPr>
                <w:sz w:val="16"/>
                <w:szCs w:val="16"/>
              </w:rPr>
              <w:t>2023-09</w:t>
            </w:r>
          </w:p>
        </w:tc>
        <w:tc>
          <w:tcPr>
            <w:tcW w:w="800" w:type="dxa"/>
            <w:shd w:val="solid" w:color="FFFFFF" w:fill="auto"/>
          </w:tcPr>
          <w:p w14:paraId="47EC9C95"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5B3FDD43" w14:textId="77777777" w:rsidR="0002286C" w:rsidRDefault="0002286C" w:rsidP="0002286C">
            <w:pPr>
              <w:pStyle w:val="TAC"/>
              <w:rPr>
                <w:sz w:val="16"/>
                <w:szCs w:val="16"/>
              </w:rPr>
            </w:pPr>
            <w:r w:rsidRPr="0002286C">
              <w:rPr>
                <w:sz w:val="16"/>
                <w:szCs w:val="16"/>
              </w:rPr>
              <w:t>SP-231456</w:t>
            </w:r>
          </w:p>
        </w:tc>
        <w:tc>
          <w:tcPr>
            <w:tcW w:w="567" w:type="dxa"/>
            <w:shd w:val="solid" w:color="FFFFFF" w:fill="auto"/>
          </w:tcPr>
          <w:p w14:paraId="3C184B13" w14:textId="77777777" w:rsidR="0002286C" w:rsidRDefault="0002286C" w:rsidP="0002286C">
            <w:pPr>
              <w:pStyle w:val="TAL"/>
              <w:rPr>
                <w:sz w:val="16"/>
                <w:szCs w:val="16"/>
              </w:rPr>
            </w:pPr>
            <w:r>
              <w:rPr>
                <w:sz w:val="16"/>
                <w:szCs w:val="16"/>
              </w:rPr>
              <w:t>0470</w:t>
            </w:r>
          </w:p>
        </w:tc>
        <w:tc>
          <w:tcPr>
            <w:tcW w:w="425" w:type="dxa"/>
            <w:shd w:val="solid" w:color="FFFFFF" w:fill="auto"/>
          </w:tcPr>
          <w:p w14:paraId="0B04FBC9" w14:textId="77777777" w:rsidR="0002286C" w:rsidRDefault="0002286C" w:rsidP="0002286C">
            <w:pPr>
              <w:pStyle w:val="TAR"/>
              <w:rPr>
                <w:sz w:val="16"/>
                <w:szCs w:val="16"/>
              </w:rPr>
            </w:pPr>
            <w:r>
              <w:rPr>
                <w:sz w:val="16"/>
                <w:szCs w:val="16"/>
              </w:rPr>
              <w:t>1</w:t>
            </w:r>
          </w:p>
        </w:tc>
        <w:tc>
          <w:tcPr>
            <w:tcW w:w="567" w:type="dxa"/>
            <w:shd w:val="solid" w:color="FFFFFF" w:fill="auto"/>
          </w:tcPr>
          <w:p w14:paraId="593C065D" w14:textId="77777777" w:rsidR="0002286C" w:rsidRDefault="0002286C" w:rsidP="0002286C">
            <w:pPr>
              <w:pStyle w:val="TAC"/>
              <w:rPr>
                <w:sz w:val="16"/>
                <w:szCs w:val="16"/>
              </w:rPr>
            </w:pPr>
            <w:r>
              <w:rPr>
                <w:sz w:val="16"/>
                <w:szCs w:val="16"/>
              </w:rPr>
              <w:t>B</w:t>
            </w:r>
          </w:p>
        </w:tc>
        <w:tc>
          <w:tcPr>
            <w:tcW w:w="4678" w:type="dxa"/>
            <w:shd w:val="solid" w:color="FFFFFF" w:fill="auto"/>
          </w:tcPr>
          <w:p w14:paraId="6ECD0E66" w14:textId="77777777" w:rsidR="0002286C" w:rsidRDefault="0002286C" w:rsidP="0002286C">
            <w:pPr>
              <w:pStyle w:val="TAL"/>
              <w:rPr>
                <w:sz w:val="16"/>
                <w:szCs w:val="16"/>
              </w:rPr>
            </w:pPr>
            <w:r>
              <w:rPr>
                <w:sz w:val="16"/>
                <w:szCs w:val="16"/>
              </w:rPr>
              <w:t>R18 CR TS 32.255 Add clarification text for use of UE behind the RGs</w:t>
            </w:r>
          </w:p>
        </w:tc>
        <w:tc>
          <w:tcPr>
            <w:tcW w:w="708" w:type="dxa"/>
            <w:shd w:val="solid" w:color="FFFFFF" w:fill="auto"/>
          </w:tcPr>
          <w:p w14:paraId="4BAE5F7B" w14:textId="77777777" w:rsidR="0002286C" w:rsidRDefault="0002286C" w:rsidP="0002286C">
            <w:pPr>
              <w:pStyle w:val="TAC"/>
              <w:rPr>
                <w:sz w:val="16"/>
                <w:szCs w:val="16"/>
              </w:rPr>
            </w:pPr>
            <w:r>
              <w:rPr>
                <w:sz w:val="16"/>
                <w:szCs w:val="16"/>
              </w:rPr>
              <w:t>18.2.0</w:t>
            </w:r>
          </w:p>
        </w:tc>
      </w:tr>
      <w:tr w:rsidR="0002286C" w:rsidRPr="00424394" w14:paraId="7C3AC076" w14:textId="77777777" w:rsidTr="00814986">
        <w:tc>
          <w:tcPr>
            <w:tcW w:w="800" w:type="dxa"/>
            <w:shd w:val="solid" w:color="FFFFFF" w:fill="auto"/>
          </w:tcPr>
          <w:p w14:paraId="25280F1C" w14:textId="77777777" w:rsidR="0002286C" w:rsidRDefault="0002286C" w:rsidP="0002286C">
            <w:pPr>
              <w:pStyle w:val="TAC"/>
              <w:rPr>
                <w:sz w:val="16"/>
                <w:szCs w:val="16"/>
              </w:rPr>
            </w:pPr>
            <w:r>
              <w:rPr>
                <w:sz w:val="16"/>
                <w:szCs w:val="16"/>
              </w:rPr>
              <w:t>2023-09</w:t>
            </w:r>
          </w:p>
        </w:tc>
        <w:tc>
          <w:tcPr>
            <w:tcW w:w="800" w:type="dxa"/>
            <w:shd w:val="solid" w:color="FFFFFF" w:fill="auto"/>
          </w:tcPr>
          <w:p w14:paraId="0CD86C6F"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65C487D5" w14:textId="77777777" w:rsidR="0002286C" w:rsidRDefault="0002286C" w:rsidP="0002286C">
            <w:pPr>
              <w:pStyle w:val="TAC"/>
              <w:rPr>
                <w:sz w:val="16"/>
                <w:szCs w:val="16"/>
              </w:rPr>
            </w:pPr>
            <w:r w:rsidRPr="0002286C">
              <w:rPr>
                <w:sz w:val="16"/>
                <w:szCs w:val="16"/>
              </w:rPr>
              <w:t>SP-231455</w:t>
            </w:r>
          </w:p>
        </w:tc>
        <w:tc>
          <w:tcPr>
            <w:tcW w:w="567" w:type="dxa"/>
            <w:shd w:val="solid" w:color="FFFFFF" w:fill="auto"/>
          </w:tcPr>
          <w:p w14:paraId="3F9BE858" w14:textId="77777777" w:rsidR="0002286C" w:rsidRDefault="0002286C" w:rsidP="0002286C">
            <w:pPr>
              <w:pStyle w:val="TAL"/>
              <w:rPr>
                <w:sz w:val="16"/>
                <w:szCs w:val="16"/>
              </w:rPr>
            </w:pPr>
            <w:r>
              <w:rPr>
                <w:sz w:val="16"/>
                <w:szCs w:val="16"/>
              </w:rPr>
              <w:t>0471</w:t>
            </w:r>
          </w:p>
        </w:tc>
        <w:tc>
          <w:tcPr>
            <w:tcW w:w="425" w:type="dxa"/>
            <w:shd w:val="solid" w:color="FFFFFF" w:fill="auto"/>
          </w:tcPr>
          <w:p w14:paraId="5B2D5C5F" w14:textId="77777777" w:rsidR="0002286C" w:rsidRDefault="0002286C" w:rsidP="0002286C">
            <w:pPr>
              <w:pStyle w:val="TAR"/>
              <w:rPr>
                <w:sz w:val="16"/>
                <w:szCs w:val="16"/>
              </w:rPr>
            </w:pPr>
            <w:r>
              <w:rPr>
                <w:sz w:val="16"/>
                <w:szCs w:val="16"/>
              </w:rPr>
              <w:t>1</w:t>
            </w:r>
          </w:p>
        </w:tc>
        <w:tc>
          <w:tcPr>
            <w:tcW w:w="567" w:type="dxa"/>
            <w:shd w:val="solid" w:color="FFFFFF" w:fill="auto"/>
          </w:tcPr>
          <w:p w14:paraId="763D91A2" w14:textId="77777777" w:rsidR="0002286C" w:rsidRDefault="0002286C" w:rsidP="0002286C">
            <w:pPr>
              <w:pStyle w:val="TAC"/>
              <w:rPr>
                <w:sz w:val="16"/>
                <w:szCs w:val="16"/>
              </w:rPr>
            </w:pPr>
            <w:r>
              <w:rPr>
                <w:sz w:val="16"/>
                <w:szCs w:val="16"/>
              </w:rPr>
              <w:t>F</w:t>
            </w:r>
          </w:p>
        </w:tc>
        <w:tc>
          <w:tcPr>
            <w:tcW w:w="4678" w:type="dxa"/>
            <w:shd w:val="solid" w:color="FFFFFF" w:fill="auto"/>
          </w:tcPr>
          <w:p w14:paraId="3308EDFC" w14:textId="77777777" w:rsidR="0002286C" w:rsidRDefault="0002286C" w:rsidP="0002286C">
            <w:pPr>
              <w:pStyle w:val="TAL"/>
              <w:rPr>
                <w:sz w:val="16"/>
                <w:szCs w:val="16"/>
              </w:rPr>
            </w:pPr>
            <w:r>
              <w:rPr>
                <w:sz w:val="16"/>
                <w:szCs w:val="16"/>
              </w:rPr>
              <w:t>Remove MBS session charging information</w:t>
            </w:r>
          </w:p>
        </w:tc>
        <w:tc>
          <w:tcPr>
            <w:tcW w:w="708" w:type="dxa"/>
            <w:shd w:val="solid" w:color="FFFFFF" w:fill="auto"/>
          </w:tcPr>
          <w:p w14:paraId="789EB961" w14:textId="77777777" w:rsidR="0002286C" w:rsidRDefault="0002286C" w:rsidP="0002286C">
            <w:pPr>
              <w:pStyle w:val="TAC"/>
              <w:rPr>
                <w:sz w:val="16"/>
                <w:szCs w:val="16"/>
              </w:rPr>
            </w:pPr>
            <w:r>
              <w:rPr>
                <w:sz w:val="16"/>
                <w:szCs w:val="16"/>
              </w:rPr>
              <w:t>18.2.0</w:t>
            </w:r>
          </w:p>
        </w:tc>
      </w:tr>
      <w:tr w:rsidR="0002286C" w:rsidRPr="00424394" w14:paraId="26D48391" w14:textId="77777777" w:rsidTr="00814986">
        <w:tc>
          <w:tcPr>
            <w:tcW w:w="800" w:type="dxa"/>
            <w:shd w:val="solid" w:color="FFFFFF" w:fill="auto"/>
          </w:tcPr>
          <w:p w14:paraId="74F66361" w14:textId="77777777" w:rsidR="0002286C" w:rsidRDefault="0002286C" w:rsidP="0002286C">
            <w:pPr>
              <w:pStyle w:val="TAC"/>
              <w:rPr>
                <w:sz w:val="16"/>
                <w:szCs w:val="16"/>
              </w:rPr>
            </w:pPr>
            <w:r>
              <w:rPr>
                <w:sz w:val="16"/>
                <w:szCs w:val="16"/>
              </w:rPr>
              <w:t>2023-09</w:t>
            </w:r>
          </w:p>
        </w:tc>
        <w:tc>
          <w:tcPr>
            <w:tcW w:w="800" w:type="dxa"/>
            <w:shd w:val="solid" w:color="FFFFFF" w:fill="auto"/>
          </w:tcPr>
          <w:p w14:paraId="2B4F6B76"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20DA6503" w14:textId="77777777" w:rsidR="0002286C" w:rsidRDefault="0002286C" w:rsidP="0002286C">
            <w:pPr>
              <w:pStyle w:val="TAC"/>
              <w:rPr>
                <w:sz w:val="16"/>
                <w:szCs w:val="16"/>
              </w:rPr>
            </w:pPr>
            <w:r w:rsidRPr="0002286C">
              <w:rPr>
                <w:sz w:val="16"/>
                <w:szCs w:val="16"/>
              </w:rPr>
              <w:t>SP-231491</w:t>
            </w:r>
          </w:p>
        </w:tc>
        <w:tc>
          <w:tcPr>
            <w:tcW w:w="567" w:type="dxa"/>
            <w:shd w:val="solid" w:color="FFFFFF" w:fill="auto"/>
          </w:tcPr>
          <w:p w14:paraId="7561E114" w14:textId="77777777" w:rsidR="0002286C" w:rsidRDefault="0002286C" w:rsidP="0002286C">
            <w:pPr>
              <w:pStyle w:val="TAL"/>
              <w:rPr>
                <w:sz w:val="16"/>
                <w:szCs w:val="16"/>
              </w:rPr>
            </w:pPr>
            <w:r>
              <w:rPr>
                <w:sz w:val="16"/>
                <w:szCs w:val="16"/>
              </w:rPr>
              <w:t>0473</w:t>
            </w:r>
          </w:p>
        </w:tc>
        <w:tc>
          <w:tcPr>
            <w:tcW w:w="425" w:type="dxa"/>
            <w:shd w:val="solid" w:color="FFFFFF" w:fill="auto"/>
          </w:tcPr>
          <w:p w14:paraId="4704B6EC" w14:textId="77777777" w:rsidR="0002286C" w:rsidRDefault="0002286C" w:rsidP="0002286C">
            <w:pPr>
              <w:pStyle w:val="TAR"/>
              <w:rPr>
                <w:sz w:val="16"/>
                <w:szCs w:val="16"/>
              </w:rPr>
            </w:pPr>
            <w:r>
              <w:rPr>
                <w:sz w:val="16"/>
                <w:szCs w:val="16"/>
              </w:rPr>
              <w:t>1</w:t>
            </w:r>
          </w:p>
        </w:tc>
        <w:tc>
          <w:tcPr>
            <w:tcW w:w="567" w:type="dxa"/>
            <w:shd w:val="solid" w:color="FFFFFF" w:fill="auto"/>
          </w:tcPr>
          <w:p w14:paraId="1AEA62EA" w14:textId="77777777" w:rsidR="0002286C" w:rsidRDefault="0002286C" w:rsidP="0002286C">
            <w:pPr>
              <w:pStyle w:val="TAC"/>
              <w:rPr>
                <w:sz w:val="16"/>
                <w:szCs w:val="16"/>
              </w:rPr>
            </w:pPr>
            <w:r>
              <w:rPr>
                <w:sz w:val="16"/>
                <w:szCs w:val="16"/>
              </w:rPr>
              <w:t>A</w:t>
            </w:r>
          </w:p>
        </w:tc>
        <w:tc>
          <w:tcPr>
            <w:tcW w:w="4678" w:type="dxa"/>
            <w:shd w:val="solid" w:color="FFFFFF" w:fill="auto"/>
          </w:tcPr>
          <w:p w14:paraId="2CE1630E" w14:textId="77777777" w:rsidR="0002286C" w:rsidRDefault="0002286C" w:rsidP="0002286C">
            <w:pPr>
              <w:pStyle w:val="TAL"/>
              <w:rPr>
                <w:sz w:val="16"/>
                <w:szCs w:val="16"/>
              </w:rPr>
            </w:pPr>
            <w:r>
              <w:rPr>
                <w:sz w:val="16"/>
                <w:szCs w:val="16"/>
              </w:rPr>
              <w:t>Rel-18 CR 32.255 Correction of LBO CHF selection</w:t>
            </w:r>
          </w:p>
        </w:tc>
        <w:tc>
          <w:tcPr>
            <w:tcW w:w="708" w:type="dxa"/>
            <w:shd w:val="solid" w:color="FFFFFF" w:fill="auto"/>
          </w:tcPr>
          <w:p w14:paraId="5DA1E4D4" w14:textId="77777777" w:rsidR="0002286C" w:rsidRDefault="0002286C" w:rsidP="0002286C">
            <w:pPr>
              <w:pStyle w:val="TAC"/>
              <w:rPr>
                <w:sz w:val="16"/>
                <w:szCs w:val="16"/>
              </w:rPr>
            </w:pPr>
            <w:r>
              <w:rPr>
                <w:sz w:val="16"/>
                <w:szCs w:val="16"/>
              </w:rPr>
              <w:t>18.2.0</w:t>
            </w:r>
          </w:p>
        </w:tc>
      </w:tr>
      <w:tr w:rsidR="0002286C" w:rsidRPr="00424394" w14:paraId="5B2F6F92" w14:textId="77777777" w:rsidTr="00814986">
        <w:tc>
          <w:tcPr>
            <w:tcW w:w="800" w:type="dxa"/>
            <w:shd w:val="solid" w:color="FFFFFF" w:fill="auto"/>
          </w:tcPr>
          <w:p w14:paraId="41C81064" w14:textId="77777777" w:rsidR="0002286C" w:rsidRDefault="0002286C" w:rsidP="0002286C">
            <w:pPr>
              <w:pStyle w:val="TAC"/>
              <w:rPr>
                <w:sz w:val="16"/>
                <w:szCs w:val="16"/>
              </w:rPr>
            </w:pPr>
            <w:r>
              <w:rPr>
                <w:sz w:val="16"/>
                <w:szCs w:val="16"/>
              </w:rPr>
              <w:t>2023-09</w:t>
            </w:r>
          </w:p>
        </w:tc>
        <w:tc>
          <w:tcPr>
            <w:tcW w:w="800" w:type="dxa"/>
            <w:shd w:val="solid" w:color="FFFFFF" w:fill="auto"/>
          </w:tcPr>
          <w:p w14:paraId="3329A771"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60096F18" w14:textId="77777777" w:rsidR="0002286C" w:rsidRDefault="0002286C" w:rsidP="0002286C">
            <w:pPr>
              <w:pStyle w:val="TAC"/>
              <w:rPr>
                <w:sz w:val="16"/>
                <w:szCs w:val="16"/>
              </w:rPr>
            </w:pPr>
            <w:r w:rsidRPr="0002286C">
              <w:rPr>
                <w:sz w:val="16"/>
                <w:szCs w:val="16"/>
              </w:rPr>
              <w:t>SP-231461</w:t>
            </w:r>
          </w:p>
        </w:tc>
        <w:tc>
          <w:tcPr>
            <w:tcW w:w="567" w:type="dxa"/>
            <w:shd w:val="solid" w:color="FFFFFF" w:fill="auto"/>
          </w:tcPr>
          <w:p w14:paraId="64F7CBC6" w14:textId="77777777" w:rsidR="0002286C" w:rsidRDefault="0002286C" w:rsidP="0002286C">
            <w:pPr>
              <w:pStyle w:val="TAL"/>
              <w:rPr>
                <w:sz w:val="16"/>
                <w:szCs w:val="16"/>
              </w:rPr>
            </w:pPr>
            <w:r>
              <w:rPr>
                <w:sz w:val="16"/>
                <w:szCs w:val="16"/>
              </w:rPr>
              <w:t>0475</w:t>
            </w:r>
          </w:p>
        </w:tc>
        <w:tc>
          <w:tcPr>
            <w:tcW w:w="425" w:type="dxa"/>
            <w:shd w:val="solid" w:color="FFFFFF" w:fill="auto"/>
          </w:tcPr>
          <w:p w14:paraId="115165E4" w14:textId="77777777" w:rsidR="0002286C" w:rsidRDefault="0002286C" w:rsidP="0002286C">
            <w:pPr>
              <w:pStyle w:val="TAR"/>
              <w:rPr>
                <w:sz w:val="16"/>
                <w:szCs w:val="16"/>
              </w:rPr>
            </w:pPr>
            <w:r>
              <w:rPr>
                <w:sz w:val="16"/>
                <w:szCs w:val="16"/>
              </w:rPr>
              <w:t>1</w:t>
            </w:r>
          </w:p>
        </w:tc>
        <w:tc>
          <w:tcPr>
            <w:tcW w:w="567" w:type="dxa"/>
            <w:shd w:val="solid" w:color="FFFFFF" w:fill="auto"/>
          </w:tcPr>
          <w:p w14:paraId="7ABE9213" w14:textId="77777777" w:rsidR="0002286C" w:rsidRDefault="0002286C" w:rsidP="0002286C">
            <w:pPr>
              <w:pStyle w:val="TAC"/>
              <w:rPr>
                <w:sz w:val="16"/>
                <w:szCs w:val="16"/>
              </w:rPr>
            </w:pPr>
            <w:r>
              <w:rPr>
                <w:sz w:val="16"/>
                <w:szCs w:val="16"/>
              </w:rPr>
              <w:t>B</w:t>
            </w:r>
          </w:p>
        </w:tc>
        <w:tc>
          <w:tcPr>
            <w:tcW w:w="4678" w:type="dxa"/>
            <w:shd w:val="solid" w:color="FFFFFF" w:fill="auto"/>
          </w:tcPr>
          <w:p w14:paraId="7BF6D038" w14:textId="77777777" w:rsidR="0002286C" w:rsidRDefault="0002286C" w:rsidP="0002286C">
            <w:pPr>
              <w:pStyle w:val="TAL"/>
              <w:rPr>
                <w:sz w:val="16"/>
                <w:szCs w:val="16"/>
              </w:rPr>
            </w:pPr>
            <w:r>
              <w:rPr>
                <w:sz w:val="16"/>
                <w:szCs w:val="16"/>
              </w:rPr>
              <w:t>Rel-18 CR 32.255 Addition of CHF to CHF roaming charging profile</w:t>
            </w:r>
            <w:r w:rsidR="00DD56A7">
              <w:rPr>
                <w:sz w:val="16"/>
                <w:szCs w:val="16"/>
              </w:rPr>
              <w:t xml:space="preserve"> – MCC: partially implemented due to a clash with CR0444</w:t>
            </w:r>
          </w:p>
        </w:tc>
        <w:tc>
          <w:tcPr>
            <w:tcW w:w="708" w:type="dxa"/>
            <w:shd w:val="solid" w:color="FFFFFF" w:fill="auto"/>
          </w:tcPr>
          <w:p w14:paraId="469EF525" w14:textId="77777777" w:rsidR="0002286C" w:rsidRDefault="0002286C" w:rsidP="0002286C">
            <w:pPr>
              <w:pStyle w:val="TAC"/>
              <w:rPr>
                <w:sz w:val="16"/>
                <w:szCs w:val="16"/>
              </w:rPr>
            </w:pPr>
            <w:r>
              <w:rPr>
                <w:sz w:val="16"/>
                <w:szCs w:val="16"/>
              </w:rPr>
              <w:t>18.2.0</w:t>
            </w:r>
          </w:p>
        </w:tc>
      </w:tr>
      <w:tr w:rsidR="0002286C" w:rsidRPr="00424394" w14:paraId="3DBABC15" w14:textId="77777777" w:rsidTr="00814986">
        <w:tc>
          <w:tcPr>
            <w:tcW w:w="800" w:type="dxa"/>
            <w:shd w:val="solid" w:color="FFFFFF" w:fill="auto"/>
          </w:tcPr>
          <w:p w14:paraId="45D819CB" w14:textId="77777777" w:rsidR="0002286C" w:rsidRDefault="0002286C" w:rsidP="0002286C">
            <w:pPr>
              <w:pStyle w:val="TAC"/>
              <w:rPr>
                <w:sz w:val="16"/>
                <w:szCs w:val="16"/>
              </w:rPr>
            </w:pPr>
            <w:r>
              <w:rPr>
                <w:sz w:val="16"/>
                <w:szCs w:val="16"/>
              </w:rPr>
              <w:t>2023-09</w:t>
            </w:r>
          </w:p>
        </w:tc>
        <w:tc>
          <w:tcPr>
            <w:tcW w:w="800" w:type="dxa"/>
            <w:shd w:val="solid" w:color="FFFFFF" w:fill="auto"/>
          </w:tcPr>
          <w:p w14:paraId="0E624DDA"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6C515426" w14:textId="77777777" w:rsidR="0002286C" w:rsidRDefault="0002286C" w:rsidP="0002286C">
            <w:pPr>
              <w:pStyle w:val="TAC"/>
              <w:rPr>
                <w:sz w:val="16"/>
                <w:szCs w:val="16"/>
              </w:rPr>
            </w:pPr>
            <w:r w:rsidRPr="0002286C">
              <w:rPr>
                <w:sz w:val="16"/>
                <w:szCs w:val="16"/>
              </w:rPr>
              <w:t>SP-231461</w:t>
            </w:r>
          </w:p>
        </w:tc>
        <w:tc>
          <w:tcPr>
            <w:tcW w:w="567" w:type="dxa"/>
            <w:shd w:val="solid" w:color="FFFFFF" w:fill="auto"/>
          </w:tcPr>
          <w:p w14:paraId="0716193D" w14:textId="77777777" w:rsidR="0002286C" w:rsidRDefault="0002286C" w:rsidP="0002286C">
            <w:pPr>
              <w:pStyle w:val="TAL"/>
              <w:rPr>
                <w:sz w:val="16"/>
                <w:szCs w:val="16"/>
              </w:rPr>
            </w:pPr>
            <w:r>
              <w:rPr>
                <w:sz w:val="16"/>
                <w:szCs w:val="16"/>
              </w:rPr>
              <w:t>0476</w:t>
            </w:r>
          </w:p>
        </w:tc>
        <w:tc>
          <w:tcPr>
            <w:tcW w:w="425" w:type="dxa"/>
            <w:shd w:val="solid" w:color="FFFFFF" w:fill="auto"/>
          </w:tcPr>
          <w:p w14:paraId="75D2EE22" w14:textId="77777777" w:rsidR="0002286C" w:rsidRDefault="0002286C" w:rsidP="0002286C">
            <w:pPr>
              <w:pStyle w:val="TAR"/>
              <w:rPr>
                <w:sz w:val="16"/>
                <w:szCs w:val="16"/>
              </w:rPr>
            </w:pPr>
            <w:r>
              <w:rPr>
                <w:sz w:val="16"/>
                <w:szCs w:val="16"/>
              </w:rPr>
              <w:t>1</w:t>
            </w:r>
          </w:p>
        </w:tc>
        <w:tc>
          <w:tcPr>
            <w:tcW w:w="567" w:type="dxa"/>
            <w:shd w:val="solid" w:color="FFFFFF" w:fill="auto"/>
          </w:tcPr>
          <w:p w14:paraId="3806784D" w14:textId="77777777" w:rsidR="0002286C" w:rsidRDefault="0002286C" w:rsidP="0002286C">
            <w:pPr>
              <w:pStyle w:val="TAC"/>
              <w:rPr>
                <w:sz w:val="16"/>
                <w:szCs w:val="16"/>
              </w:rPr>
            </w:pPr>
            <w:r>
              <w:rPr>
                <w:sz w:val="16"/>
                <w:szCs w:val="16"/>
              </w:rPr>
              <w:t>B</w:t>
            </w:r>
          </w:p>
        </w:tc>
        <w:tc>
          <w:tcPr>
            <w:tcW w:w="4678" w:type="dxa"/>
            <w:shd w:val="solid" w:color="FFFFFF" w:fill="auto"/>
          </w:tcPr>
          <w:p w14:paraId="6B41F5D1" w14:textId="77777777" w:rsidR="0002286C" w:rsidRDefault="0002286C" w:rsidP="0002286C">
            <w:pPr>
              <w:pStyle w:val="TAL"/>
              <w:rPr>
                <w:sz w:val="16"/>
                <w:szCs w:val="16"/>
              </w:rPr>
            </w:pPr>
            <w:r>
              <w:rPr>
                <w:sz w:val="16"/>
                <w:szCs w:val="16"/>
              </w:rPr>
              <w:t>Rel-18 CR 32.255 Addition of CHF to CHF flow</w:t>
            </w:r>
          </w:p>
        </w:tc>
        <w:tc>
          <w:tcPr>
            <w:tcW w:w="708" w:type="dxa"/>
            <w:shd w:val="solid" w:color="FFFFFF" w:fill="auto"/>
          </w:tcPr>
          <w:p w14:paraId="5C803694" w14:textId="77777777" w:rsidR="0002286C" w:rsidRDefault="0002286C" w:rsidP="0002286C">
            <w:pPr>
              <w:pStyle w:val="TAC"/>
              <w:rPr>
                <w:sz w:val="16"/>
                <w:szCs w:val="16"/>
              </w:rPr>
            </w:pPr>
            <w:r>
              <w:rPr>
                <w:sz w:val="16"/>
                <w:szCs w:val="16"/>
              </w:rPr>
              <w:t>18.2.0</w:t>
            </w:r>
          </w:p>
        </w:tc>
      </w:tr>
      <w:tr w:rsidR="0002286C" w:rsidRPr="00424394" w14:paraId="08FEFF8F" w14:textId="77777777" w:rsidTr="00814986">
        <w:tc>
          <w:tcPr>
            <w:tcW w:w="800" w:type="dxa"/>
            <w:shd w:val="solid" w:color="FFFFFF" w:fill="auto"/>
          </w:tcPr>
          <w:p w14:paraId="3FCE562F" w14:textId="77777777" w:rsidR="0002286C" w:rsidRDefault="0002286C" w:rsidP="0002286C">
            <w:pPr>
              <w:pStyle w:val="TAC"/>
              <w:rPr>
                <w:sz w:val="16"/>
                <w:szCs w:val="16"/>
              </w:rPr>
            </w:pPr>
            <w:r>
              <w:rPr>
                <w:sz w:val="16"/>
                <w:szCs w:val="16"/>
              </w:rPr>
              <w:t>2023-09</w:t>
            </w:r>
          </w:p>
        </w:tc>
        <w:tc>
          <w:tcPr>
            <w:tcW w:w="800" w:type="dxa"/>
            <w:shd w:val="solid" w:color="FFFFFF" w:fill="auto"/>
          </w:tcPr>
          <w:p w14:paraId="69CD19C5"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7C628C74" w14:textId="77777777" w:rsidR="0002286C" w:rsidRDefault="0002286C" w:rsidP="0002286C">
            <w:pPr>
              <w:pStyle w:val="TAC"/>
              <w:rPr>
                <w:sz w:val="16"/>
                <w:szCs w:val="16"/>
              </w:rPr>
            </w:pPr>
            <w:r w:rsidRPr="0002286C">
              <w:rPr>
                <w:sz w:val="16"/>
                <w:szCs w:val="16"/>
              </w:rPr>
              <w:t>SP-231461</w:t>
            </w:r>
          </w:p>
        </w:tc>
        <w:tc>
          <w:tcPr>
            <w:tcW w:w="567" w:type="dxa"/>
            <w:shd w:val="solid" w:color="FFFFFF" w:fill="auto"/>
          </w:tcPr>
          <w:p w14:paraId="6BB341F0" w14:textId="77777777" w:rsidR="0002286C" w:rsidRDefault="0002286C" w:rsidP="0002286C">
            <w:pPr>
              <w:pStyle w:val="TAL"/>
              <w:rPr>
                <w:sz w:val="16"/>
                <w:szCs w:val="16"/>
              </w:rPr>
            </w:pPr>
            <w:r>
              <w:rPr>
                <w:sz w:val="16"/>
                <w:szCs w:val="16"/>
              </w:rPr>
              <w:t>0477</w:t>
            </w:r>
          </w:p>
        </w:tc>
        <w:tc>
          <w:tcPr>
            <w:tcW w:w="425" w:type="dxa"/>
            <w:shd w:val="solid" w:color="FFFFFF" w:fill="auto"/>
          </w:tcPr>
          <w:p w14:paraId="56F58182" w14:textId="77777777" w:rsidR="0002286C" w:rsidRDefault="0002286C" w:rsidP="0002286C">
            <w:pPr>
              <w:pStyle w:val="TAR"/>
              <w:rPr>
                <w:sz w:val="16"/>
                <w:szCs w:val="16"/>
              </w:rPr>
            </w:pPr>
            <w:r>
              <w:rPr>
                <w:sz w:val="16"/>
                <w:szCs w:val="16"/>
              </w:rPr>
              <w:t>1</w:t>
            </w:r>
          </w:p>
        </w:tc>
        <w:tc>
          <w:tcPr>
            <w:tcW w:w="567" w:type="dxa"/>
            <w:shd w:val="solid" w:color="FFFFFF" w:fill="auto"/>
          </w:tcPr>
          <w:p w14:paraId="237632AB" w14:textId="77777777" w:rsidR="0002286C" w:rsidRDefault="0002286C" w:rsidP="0002286C">
            <w:pPr>
              <w:pStyle w:val="TAC"/>
              <w:rPr>
                <w:sz w:val="16"/>
                <w:szCs w:val="16"/>
              </w:rPr>
            </w:pPr>
            <w:r>
              <w:rPr>
                <w:sz w:val="16"/>
                <w:szCs w:val="16"/>
              </w:rPr>
              <w:t>B</w:t>
            </w:r>
          </w:p>
        </w:tc>
        <w:tc>
          <w:tcPr>
            <w:tcW w:w="4678" w:type="dxa"/>
            <w:shd w:val="solid" w:color="FFFFFF" w:fill="auto"/>
          </w:tcPr>
          <w:p w14:paraId="088286D1" w14:textId="77777777" w:rsidR="0002286C" w:rsidRDefault="0002286C" w:rsidP="0002286C">
            <w:pPr>
              <w:pStyle w:val="TAL"/>
              <w:rPr>
                <w:sz w:val="16"/>
                <w:szCs w:val="16"/>
              </w:rPr>
            </w:pPr>
            <w:r>
              <w:rPr>
                <w:sz w:val="16"/>
                <w:szCs w:val="16"/>
              </w:rPr>
              <w:t>Rel-18 CR 32.255 Addition of CHF information</w:t>
            </w:r>
          </w:p>
        </w:tc>
        <w:tc>
          <w:tcPr>
            <w:tcW w:w="708" w:type="dxa"/>
            <w:shd w:val="solid" w:color="FFFFFF" w:fill="auto"/>
          </w:tcPr>
          <w:p w14:paraId="127AB85A" w14:textId="77777777" w:rsidR="0002286C" w:rsidRDefault="0002286C" w:rsidP="0002286C">
            <w:pPr>
              <w:pStyle w:val="TAC"/>
              <w:rPr>
                <w:sz w:val="16"/>
                <w:szCs w:val="16"/>
              </w:rPr>
            </w:pPr>
            <w:r>
              <w:rPr>
                <w:sz w:val="16"/>
                <w:szCs w:val="16"/>
              </w:rPr>
              <w:t>18.2.0</w:t>
            </w:r>
          </w:p>
        </w:tc>
      </w:tr>
      <w:tr w:rsidR="0002286C" w:rsidRPr="00424394" w14:paraId="2AA6977D" w14:textId="77777777" w:rsidTr="00814986">
        <w:tc>
          <w:tcPr>
            <w:tcW w:w="800" w:type="dxa"/>
            <w:shd w:val="solid" w:color="FFFFFF" w:fill="auto"/>
          </w:tcPr>
          <w:p w14:paraId="399EC088" w14:textId="77777777" w:rsidR="0002286C" w:rsidRDefault="0002286C" w:rsidP="0002286C">
            <w:pPr>
              <w:pStyle w:val="TAC"/>
              <w:rPr>
                <w:sz w:val="16"/>
                <w:szCs w:val="16"/>
              </w:rPr>
            </w:pPr>
            <w:r>
              <w:rPr>
                <w:sz w:val="16"/>
                <w:szCs w:val="16"/>
              </w:rPr>
              <w:t>2023-09</w:t>
            </w:r>
          </w:p>
        </w:tc>
        <w:tc>
          <w:tcPr>
            <w:tcW w:w="800" w:type="dxa"/>
            <w:shd w:val="solid" w:color="FFFFFF" w:fill="auto"/>
          </w:tcPr>
          <w:p w14:paraId="1A4CE1FF"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1286BD25" w14:textId="77777777" w:rsidR="0002286C" w:rsidRDefault="0002286C" w:rsidP="0002286C">
            <w:pPr>
              <w:pStyle w:val="TAC"/>
              <w:rPr>
                <w:sz w:val="16"/>
                <w:szCs w:val="16"/>
              </w:rPr>
            </w:pPr>
            <w:r w:rsidRPr="0002286C">
              <w:rPr>
                <w:sz w:val="16"/>
                <w:szCs w:val="16"/>
              </w:rPr>
              <w:t>SP-231463</w:t>
            </w:r>
          </w:p>
        </w:tc>
        <w:tc>
          <w:tcPr>
            <w:tcW w:w="567" w:type="dxa"/>
            <w:shd w:val="solid" w:color="FFFFFF" w:fill="auto"/>
          </w:tcPr>
          <w:p w14:paraId="5612EF2F" w14:textId="77777777" w:rsidR="0002286C" w:rsidRDefault="0002286C" w:rsidP="0002286C">
            <w:pPr>
              <w:pStyle w:val="TAL"/>
              <w:rPr>
                <w:sz w:val="16"/>
                <w:szCs w:val="16"/>
              </w:rPr>
            </w:pPr>
            <w:r>
              <w:rPr>
                <w:sz w:val="16"/>
                <w:szCs w:val="16"/>
              </w:rPr>
              <w:t>0478</w:t>
            </w:r>
          </w:p>
        </w:tc>
        <w:tc>
          <w:tcPr>
            <w:tcW w:w="425" w:type="dxa"/>
            <w:shd w:val="solid" w:color="FFFFFF" w:fill="auto"/>
          </w:tcPr>
          <w:p w14:paraId="2F6EC780" w14:textId="77777777" w:rsidR="0002286C" w:rsidRDefault="0002286C" w:rsidP="0002286C">
            <w:pPr>
              <w:pStyle w:val="TAR"/>
              <w:rPr>
                <w:sz w:val="16"/>
                <w:szCs w:val="16"/>
              </w:rPr>
            </w:pPr>
            <w:r>
              <w:rPr>
                <w:sz w:val="16"/>
                <w:szCs w:val="16"/>
              </w:rPr>
              <w:t>1</w:t>
            </w:r>
          </w:p>
        </w:tc>
        <w:tc>
          <w:tcPr>
            <w:tcW w:w="567" w:type="dxa"/>
            <w:shd w:val="solid" w:color="FFFFFF" w:fill="auto"/>
          </w:tcPr>
          <w:p w14:paraId="47E842C8" w14:textId="77777777" w:rsidR="0002286C" w:rsidRDefault="0002286C" w:rsidP="0002286C">
            <w:pPr>
              <w:pStyle w:val="TAC"/>
              <w:rPr>
                <w:sz w:val="16"/>
                <w:szCs w:val="16"/>
              </w:rPr>
            </w:pPr>
            <w:r>
              <w:rPr>
                <w:sz w:val="16"/>
                <w:szCs w:val="16"/>
              </w:rPr>
              <w:t>B</w:t>
            </w:r>
          </w:p>
        </w:tc>
        <w:tc>
          <w:tcPr>
            <w:tcW w:w="4678" w:type="dxa"/>
            <w:shd w:val="solid" w:color="FFFFFF" w:fill="auto"/>
          </w:tcPr>
          <w:p w14:paraId="3456BEDC" w14:textId="77777777" w:rsidR="0002286C" w:rsidRDefault="0002286C" w:rsidP="0002286C">
            <w:pPr>
              <w:pStyle w:val="TAL"/>
              <w:rPr>
                <w:sz w:val="16"/>
                <w:szCs w:val="16"/>
              </w:rPr>
            </w:pPr>
            <w:r>
              <w:rPr>
                <w:sz w:val="16"/>
                <w:szCs w:val="16"/>
              </w:rPr>
              <w:t>Addition of the satellite backhaul in charging principle</w:t>
            </w:r>
          </w:p>
        </w:tc>
        <w:tc>
          <w:tcPr>
            <w:tcW w:w="708" w:type="dxa"/>
            <w:shd w:val="solid" w:color="FFFFFF" w:fill="auto"/>
          </w:tcPr>
          <w:p w14:paraId="7EE4CD58" w14:textId="77777777" w:rsidR="0002286C" w:rsidRDefault="0002286C" w:rsidP="0002286C">
            <w:pPr>
              <w:pStyle w:val="TAC"/>
              <w:rPr>
                <w:sz w:val="16"/>
                <w:szCs w:val="16"/>
              </w:rPr>
            </w:pPr>
            <w:r>
              <w:rPr>
                <w:sz w:val="16"/>
                <w:szCs w:val="16"/>
              </w:rPr>
              <w:t>18.2.0</w:t>
            </w:r>
          </w:p>
        </w:tc>
      </w:tr>
      <w:tr w:rsidR="0002286C" w:rsidRPr="00424394" w14:paraId="719174C2" w14:textId="77777777" w:rsidTr="00814986">
        <w:tc>
          <w:tcPr>
            <w:tcW w:w="800" w:type="dxa"/>
            <w:shd w:val="solid" w:color="FFFFFF" w:fill="auto"/>
          </w:tcPr>
          <w:p w14:paraId="540E6D40" w14:textId="77777777" w:rsidR="0002286C" w:rsidRDefault="0002286C" w:rsidP="0002286C">
            <w:pPr>
              <w:pStyle w:val="TAC"/>
              <w:rPr>
                <w:sz w:val="16"/>
                <w:szCs w:val="16"/>
              </w:rPr>
            </w:pPr>
            <w:r>
              <w:rPr>
                <w:sz w:val="16"/>
                <w:szCs w:val="16"/>
              </w:rPr>
              <w:t>2023-09</w:t>
            </w:r>
          </w:p>
        </w:tc>
        <w:tc>
          <w:tcPr>
            <w:tcW w:w="800" w:type="dxa"/>
            <w:shd w:val="solid" w:color="FFFFFF" w:fill="auto"/>
          </w:tcPr>
          <w:p w14:paraId="48821E18"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42C9637F" w14:textId="77777777" w:rsidR="0002286C" w:rsidRDefault="0002286C" w:rsidP="0002286C">
            <w:pPr>
              <w:pStyle w:val="TAC"/>
              <w:rPr>
                <w:sz w:val="16"/>
                <w:szCs w:val="16"/>
              </w:rPr>
            </w:pPr>
            <w:r w:rsidRPr="0002286C">
              <w:rPr>
                <w:sz w:val="16"/>
                <w:szCs w:val="16"/>
              </w:rPr>
              <w:t>SP-231463</w:t>
            </w:r>
          </w:p>
        </w:tc>
        <w:tc>
          <w:tcPr>
            <w:tcW w:w="567" w:type="dxa"/>
            <w:shd w:val="solid" w:color="FFFFFF" w:fill="auto"/>
          </w:tcPr>
          <w:p w14:paraId="42FAE4BD" w14:textId="77777777" w:rsidR="0002286C" w:rsidRDefault="0002286C" w:rsidP="0002286C">
            <w:pPr>
              <w:pStyle w:val="TAL"/>
              <w:rPr>
                <w:sz w:val="16"/>
                <w:szCs w:val="16"/>
              </w:rPr>
            </w:pPr>
            <w:r>
              <w:rPr>
                <w:sz w:val="16"/>
                <w:szCs w:val="16"/>
              </w:rPr>
              <w:t>0479</w:t>
            </w:r>
          </w:p>
        </w:tc>
        <w:tc>
          <w:tcPr>
            <w:tcW w:w="425" w:type="dxa"/>
            <w:shd w:val="solid" w:color="FFFFFF" w:fill="auto"/>
          </w:tcPr>
          <w:p w14:paraId="2E260C30" w14:textId="77777777" w:rsidR="0002286C" w:rsidRDefault="0002286C" w:rsidP="0002286C">
            <w:pPr>
              <w:pStyle w:val="TAR"/>
              <w:rPr>
                <w:sz w:val="16"/>
                <w:szCs w:val="16"/>
              </w:rPr>
            </w:pPr>
            <w:r>
              <w:rPr>
                <w:sz w:val="16"/>
                <w:szCs w:val="16"/>
              </w:rPr>
              <w:t>1</w:t>
            </w:r>
          </w:p>
        </w:tc>
        <w:tc>
          <w:tcPr>
            <w:tcW w:w="567" w:type="dxa"/>
            <w:shd w:val="solid" w:color="FFFFFF" w:fill="auto"/>
          </w:tcPr>
          <w:p w14:paraId="04AE6C00" w14:textId="77777777" w:rsidR="0002286C" w:rsidRDefault="0002286C" w:rsidP="0002286C">
            <w:pPr>
              <w:pStyle w:val="TAC"/>
              <w:rPr>
                <w:sz w:val="16"/>
                <w:szCs w:val="16"/>
              </w:rPr>
            </w:pPr>
            <w:r>
              <w:rPr>
                <w:sz w:val="16"/>
                <w:szCs w:val="16"/>
              </w:rPr>
              <w:t>B</w:t>
            </w:r>
          </w:p>
        </w:tc>
        <w:tc>
          <w:tcPr>
            <w:tcW w:w="4678" w:type="dxa"/>
            <w:shd w:val="solid" w:color="FFFFFF" w:fill="auto"/>
          </w:tcPr>
          <w:p w14:paraId="3271F852" w14:textId="77777777" w:rsidR="0002286C" w:rsidRDefault="0002286C" w:rsidP="0002286C">
            <w:pPr>
              <w:pStyle w:val="TAL"/>
              <w:rPr>
                <w:sz w:val="16"/>
                <w:szCs w:val="16"/>
              </w:rPr>
            </w:pPr>
            <w:r>
              <w:rPr>
                <w:sz w:val="16"/>
                <w:szCs w:val="16"/>
              </w:rPr>
              <w:t>Add charging information for the satellite backhaul</w:t>
            </w:r>
          </w:p>
        </w:tc>
        <w:tc>
          <w:tcPr>
            <w:tcW w:w="708" w:type="dxa"/>
            <w:shd w:val="solid" w:color="FFFFFF" w:fill="auto"/>
          </w:tcPr>
          <w:p w14:paraId="59501DBB" w14:textId="77777777" w:rsidR="0002286C" w:rsidRDefault="0002286C" w:rsidP="0002286C">
            <w:pPr>
              <w:pStyle w:val="TAC"/>
              <w:rPr>
                <w:sz w:val="16"/>
                <w:szCs w:val="16"/>
              </w:rPr>
            </w:pPr>
            <w:r>
              <w:rPr>
                <w:sz w:val="16"/>
                <w:szCs w:val="16"/>
              </w:rPr>
              <w:t>18.2.0</w:t>
            </w:r>
          </w:p>
        </w:tc>
      </w:tr>
      <w:tr w:rsidR="0002286C" w:rsidRPr="00424394" w14:paraId="1DE9F36D" w14:textId="77777777" w:rsidTr="00814986">
        <w:tc>
          <w:tcPr>
            <w:tcW w:w="800" w:type="dxa"/>
            <w:shd w:val="solid" w:color="FFFFFF" w:fill="auto"/>
          </w:tcPr>
          <w:p w14:paraId="743930E8" w14:textId="77777777" w:rsidR="0002286C" w:rsidRDefault="0002286C" w:rsidP="0002286C">
            <w:pPr>
              <w:pStyle w:val="TAC"/>
              <w:rPr>
                <w:sz w:val="16"/>
                <w:szCs w:val="16"/>
              </w:rPr>
            </w:pPr>
            <w:r>
              <w:rPr>
                <w:sz w:val="16"/>
                <w:szCs w:val="16"/>
              </w:rPr>
              <w:t>2023-09</w:t>
            </w:r>
          </w:p>
        </w:tc>
        <w:tc>
          <w:tcPr>
            <w:tcW w:w="800" w:type="dxa"/>
            <w:shd w:val="solid" w:color="FFFFFF" w:fill="auto"/>
          </w:tcPr>
          <w:p w14:paraId="51162CFD"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5AC8D7BA" w14:textId="77777777" w:rsidR="0002286C" w:rsidRDefault="0002286C" w:rsidP="0002286C">
            <w:pPr>
              <w:pStyle w:val="TAC"/>
              <w:rPr>
                <w:sz w:val="16"/>
                <w:szCs w:val="16"/>
              </w:rPr>
            </w:pPr>
            <w:r w:rsidRPr="0002286C">
              <w:rPr>
                <w:sz w:val="16"/>
                <w:szCs w:val="16"/>
              </w:rPr>
              <w:t>SP-231463</w:t>
            </w:r>
          </w:p>
        </w:tc>
        <w:tc>
          <w:tcPr>
            <w:tcW w:w="567" w:type="dxa"/>
            <w:shd w:val="solid" w:color="FFFFFF" w:fill="auto"/>
          </w:tcPr>
          <w:p w14:paraId="6608D109" w14:textId="77777777" w:rsidR="0002286C" w:rsidRDefault="0002286C" w:rsidP="0002286C">
            <w:pPr>
              <w:pStyle w:val="TAL"/>
              <w:rPr>
                <w:sz w:val="16"/>
                <w:szCs w:val="16"/>
              </w:rPr>
            </w:pPr>
            <w:r>
              <w:rPr>
                <w:sz w:val="16"/>
                <w:szCs w:val="16"/>
              </w:rPr>
              <w:t>0480</w:t>
            </w:r>
          </w:p>
        </w:tc>
        <w:tc>
          <w:tcPr>
            <w:tcW w:w="425" w:type="dxa"/>
            <w:shd w:val="solid" w:color="FFFFFF" w:fill="auto"/>
          </w:tcPr>
          <w:p w14:paraId="7B4837A2" w14:textId="77777777" w:rsidR="0002286C" w:rsidRDefault="0002286C" w:rsidP="0002286C">
            <w:pPr>
              <w:pStyle w:val="TAR"/>
              <w:rPr>
                <w:sz w:val="16"/>
                <w:szCs w:val="16"/>
              </w:rPr>
            </w:pPr>
            <w:r>
              <w:rPr>
                <w:sz w:val="16"/>
                <w:szCs w:val="16"/>
              </w:rPr>
              <w:t>1</w:t>
            </w:r>
          </w:p>
        </w:tc>
        <w:tc>
          <w:tcPr>
            <w:tcW w:w="567" w:type="dxa"/>
            <w:shd w:val="solid" w:color="FFFFFF" w:fill="auto"/>
          </w:tcPr>
          <w:p w14:paraId="1C8B3B3D" w14:textId="77777777" w:rsidR="0002286C" w:rsidRDefault="0002286C" w:rsidP="0002286C">
            <w:pPr>
              <w:pStyle w:val="TAC"/>
              <w:rPr>
                <w:sz w:val="16"/>
                <w:szCs w:val="16"/>
              </w:rPr>
            </w:pPr>
            <w:r>
              <w:rPr>
                <w:sz w:val="16"/>
                <w:szCs w:val="16"/>
              </w:rPr>
              <w:t>B</w:t>
            </w:r>
          </w:p>
        </w:tc>
        <w:tc>
          <w:tcPr>
            <w:tcW w:w="4678" w:type="dxa"/>
            <w:shd w:val="solid" w:color="FFFFFF" w:fill="auto"/>
          </w:tcPr>
          <w:p w14:paraId="246C5087" w14:textId="77777777" w:rsidR="0002286C" w:rsidRDefault="0002286C" w:rsidP="0002286C">
            <w:pPr>
              <w:pStyle w:val="TAL"/>
              <w:rPr>
                <w:sz w:val="16"/>
                <w:szCs w:val="16"/>
              </w:rPr>
            </w:pPr>
            <w:r>
              <w:rPr>
                <w:sz w:val="16"/>
                <w:szCs w:val="16"/>
              </w:rPr>
              <w:t>Add trigger conditions for the satellite backhaul</w:t>
            </w:r>
          </w:p>
        </w:tc>
        <w:tc>
          <w:tcPr>
            <w:tcW w:w="708" w:type="dxa"/>
            <w:shd w:val="solid" w:color="FFFFFF" w:fill="auto"/>
          </w:tcPr>
          <w:p w14:paraId="6A5A1BD0" w14:textId="77777777" w:rsidR="0002286C" w:rsidRDefault="0002286C" w:rsidP="0002286C">
            <w:pPr>
              <w:pStyle w:val="TAC"/>
              <w:rPr>
                <w:sz w:val="16"/>
                <w:szCs w:val="16"/>
              </w:rPr>
            </w:pPr>
            <w:r>
              <w:rPr>
                <w:sz w:val="16"/>
                <w:szCs w:val="16"/>
              </w:rPr>
              <w:t>18.2.0</w:t>
            </w:r>
          </w:p>
        </w:tc>
      </w:tr>
      <w:tr w:rsidR="0002286C" w:rsidRPr="00424394" w14:paraId="7989DFC9" w14:textId="77777777" w:rsidTr="00814986">
        <w:tc>
          <w:tcPr>
            <w:tcW w:w="800" w:type="dxa"/>
            <w:shd w:val="solid" w:color="FFFFFF" w:fill="auto"/>
          </w:tcPr>
          <w:p w14:paraId="332C4F8D" w14:textId="77777777" w:rsidR="0002286C" w:rsidRDefault="0002286C" w:rsidP="0002286C">
            <w:pPr>
              <w:pStyle w:val="TAC"/>
              <w:rPr>
                <w:sz w:val="16"/>
                <w:szCs w:val="16"/>
              </w:rPr>
            </w:pPr>
            <w:r>
              <w:rPr>
                <w:sz w:val="16"/>
                <w:szCs w:val="16"/>
              </w:rPr>
              <w:t>2023-09</w:t>
            </w:r>
          </w:p>
        </w:tc>
        <w:tc>
          <w:tcPr>
            <w:tcW w:w="800" w:type="dxa"/>
            <w:shd w:val="solid" w:color="FFFFFF" w:fill="auto"/>
          </w:tcPr>
          <w:p w14:paraId="45F49B7B"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53FD8D8E" w14:textId="77777777" w:rsidR="0002286C" w:rsidRDefault="0002286C" w:rsidP="0002286C">
            <w:pPr>
              <w:pStyle w:val="TAC"/>
              <w:rPr>
                <w:sz w:val="16"/>
                <w:szCs w:val="16"/>
              </w:rPr>
            </w:pPr>
            <w:r w:rsidRPr="0002286C">
              <w:rPr>
                <w:sz w:val="16"/>
                <w:szCs w:val="16"/>
              </w:rPr>
              <w:t>SP-231463</w:t>
            </w:r>
          </w:p>
        </w:tc>
        <w:tc>
          <w:tcPr>
            <w:tcW w:w="567" w:type="dxa"/>
            <w:shd w:val="solid" w:color="FFFFFF" w:fill="auto"/>
          </w:tcPr>
          <w:p w14:paraId="412C728D" w14:textId="77777777" w:rsidR="0002286C" w:rsidRDefault="0002286C" w:rsidP="0002286C">
            <w:pPr>
              <w:pStyle w:val="TAL"/>
              <w:rPr>
                <w:sz w:val="16"/>
                <w:szCs w:val="16"/>
              </w:rPr>
            </w:pPr>
            <w:r>
              <w:rPr>
                <w:sz w:val="16"/>
                <w:szCs w:val="16"/>
              </w:rPr>
              <w:t>0481</w:t>
            </w:r>
          </w:p>
        </w:tc>
        <w:tc>
          <w:tcPr>
            <w:tcW w:w="425" w:type="dxa"/>
            <w:shd w:val="solid" w:color="FFFFFF" w:fill="auto"/>
          </w:tcPr>
          <w:p w14:paraId="61336FA0" w14:textId="77777777" w:rsidR="0002286C" w:rsidRDefault="0002286C" w:rsidP="0002286C">
            <w:pPr>
              <w:pStyle w:val="TAR"/>
              <w:rPr>
                <w:sz w:val="16"/>
                <w:szCs w:val="16"/>
              </w:rPr>
            </w:pPr>
            <w:r>
              <w:rPr>
                <w:sz w:val="16"/>
                <w:szCs w:val="16"/>
              </w:rPr>
              <w:t>1</w:t>
            </w:r>
          </w:p>
        </w:tc>
        <w:tc>
          <w:tcPr>
            <w:tcW w:w="567" w:type="dxa"/>
            <w:shd w:val="solid" w:color="FFFFFF" w:fill="auto"/>
          </w:tcPr>
          <w:p w14:paraId="0D4E3641" w14:textId="77777777" w:rsidR="0002286C" w:rsidRDefault="0002286C" w:rsidP="0002286C">
            <w:pPr>
              <w:pStyle w:val="TAC"/>
              <w:rPr>
                <w:sz w:val="16"/>
                <w:szCs w:val="16"/>
              </w:rPr>
            </w:pPr>
            <w:r>
              <w:rPr>
                <w:sz w:val="16"/>
                <w:szCs w:val="16"/>
              </w:rPr>
              <w:t>B</w:t>
            </w:r>
          </w:p>
        </w:tc>
        <w:tc>
          <w:tcPr>
            <w:tcW w:w="4678" w:type="dxa"/>
            <w:shd w:val="solid" w:color="FFFFFF" w:fill="auto"/>
          </w:tcPr>
          <w:p w14:paraId="0C840906" w14:textId="77777777" w:rsidR="0002286C" w:rsidRDefault="0002286C" w:rsidP="0002286C">
            <w:pPr>
              <w:pStyle w:val="TAL"/>
              <w:rPr>
                <w:sz w:val="16"/>
                <w:szCs w:val="16"/>
              </w:rPr>
            </w:pPr>
            <w:r>
              <w:rPr>
                <w:sz w:val="16"/>
                <w:szCs w:val="16"/>
              </w:rPr>
              <w:t>Add message flow for the satellite backhaul</w:t>
            </w:r>
          </w:p>
        </w:tc>
        <w:tc>
          <w:tcPr>
            <w:tcW w:w="708" w:type="dxa"/>
            <w:shd w:val="solid" w:color="FFFFFF" w:fill="auto"/>
          </w:tcPr>
          <w:p w14:paraId="405AE181" w14:textId="77777777" w:rsidR="0002286C" w:rsidRDefault="0002286C" w:rsidP="0002286C">
            <w:pPr>
              <w:pStyle w:val="TAC"/>
              <w:rPr>
                <w:sz w:val="16"/>
                <w:szCs w:val="16"/>
              </w:rPr>
            </w:pPr>
            <w:r>
              <w:rPr>
                <w:sz w:val="16"/>
                <w:szCs w:val="16"/>
              </w:rPr>
              <w:t>18.2.0</w:t>
            </w:r>
          </w:p>
        </w:tc>
      </w:tr>
      <w:tr w:rsidR="0002286C" w:rsidRPr="00424394" w14:paraId="7C7D7EB5" w14:textId="77777777" w:rsidTr="00814986">
        <w:tc>
          <w:tcPr>
            <w:tcW w:w="800" w:type="dxa"/>
            <w:shd w:val="solid" w:color="FFFFFF" w:fill="auto"/>
          </w:tcPr>
          <w:p w14:paraId="395B1EA0" w14:textId="77777777" w:rsidR="0002286C" w:rsidRDefault="0002286C" w:rsidP="0002286C">
            <w:pPr>
              <w:pStyle w:val="TAC"/>
              <w:rPr>
                <w:sz w:val="16"/>
                <w:szCs w:val="16"/>
              </w:rPr>
            </w:pPr>
            <w:r>
              <w:rPr>
                <w:sz w:val="16"/>
                <w:szCs w:val="16"/>
              </w:rPr>
              <w:t>2023-09</w:t>
            </w:r>
          </w:p>
        </w:tc>
        <w:tc>
          <w:tcPr>
            <w:tcW w:w="800" w:type="dxa"/>
            <w:shd w:val="solid" w:color="FFFFFF" w:fill="auto"/>
          </w:tcPr>
          <w:p w14:paraId="77B2BCA9"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1EFC85C0" w14:textId="77777777" w:rsidR="0002286C" w:rsidRDefault="0002286C" w:rsidP="0002286C">
            <w:pPr>
              <w:pStyle w:val="TAC"/>
              <w:rPr>
                <w:sz w:val="16"/>
                <w:szCs w:val="16"/>
              </w:rPr>
            </w:pPr>
            <w:r w:rsidRPr="0002286C">
              <w:rPr>
                <w:sz w:val="16"/>
                <w:szCs w:val="16"/>
              </w:rPr>
              <w:t>SP-231495</w:t>
            </w:r>
          </w:p>
        </w:tc>
        <w:tc>
          <w:tcPr>
            <w:tcW w:w="567" w:type="dxa"/>
            <w:shd w:val="solid" w:color="FFFFFF" w:fill="auto"/>
          </w:tcPr>
          <w:p w14:paraId="58A3CF05" w14:textId="77777777" w:rsidR="0002286C" w:rsidRDefault="0002286C" w:rsidP="0002286C">
            <w:pPr>
              <w:pStyle w:val="TAL"/>
              <w:rPr>
                <w:sz w:val="16"/>
                <w:szCs w:val="16"/>
              </w:rPr>
            </w:pPr>
            <w:r>
              <w:rPr>
                <w:sz w:val="16"/>
                <w:szCs w:val="16"/>
              </w:rPr>
              <w:t>0482</w:t>
            </w:r>
          </w:p>
        </w:tc>
        <w:tc>
          <w:tcPr>
            <w:tcW w:w="425" w:type="dxa"/>
            <w:shd w:val="solid" w:color="FFFFFF" w:fill="auto"/>
          </w:tcPr>
          <w:p w14:paraId="1F49DC78" w14:textId="77777777" w:rsidR="0002286C" w:rsidRDefault="0002286C" w:rsidP="0002286C">
            <w:pPr>
              <w:pStyle w:val="TAR"/>
              <w:rPr>
                <w:sz w:val="16"/>
                <w:szCs w:val="16"/>
              </w:rPr>
            </w:pPr>
            <w:r>
              <w:rPr>
                <w:sz w:val="16"/>
                <w:szCs w:val="16"/>
              </w:rPr>
              <w:t>1</w:t>
            </w:r>
          </w:p>
        </w:tc>
        <w:tc>
          <w:tcPr>
            <w:tcW w:w="567" w:type="dxa"/>
            <w:shd w:val="solid" w:color="FFFFFF" w:fill="auto"/>
          </w:tcPr>
          <w:p w14:paraId="6F9B9F6A" w14:textId="77777777" w:rsidR="0002286C" w:rsidRDefault="0002286C" w:rsidP="0002286C">
            <w:pPr>
              <w:pStyle w:val="TAC"/>
              <w:rPr>
                <w:sz w:val="16"/>
                <w:szCs w:val="16"/>
              </w:rPr>
            </w:pPr>
            <w:r>
              <w:rPr>
                <w:sz w:val="16"/>
                <w:szCs w:val="16"/>
              </w:rPr>
              <w:t>F</w:t>
            </w:r>
          </w:p>
        </w:tc>
        <w:tc>
          <w:tcPr>
            <w:tcW w:w="4678" w:type="dxa"/>
            <w:shd w:val="solid" w:color="FFFFFF" w:fill="auto"/>
          </w:tcPr>
          <w:p w14:paraId="403F8BB6" w14:textId="77777777" w:rsidR="0002286C" w:rsidRDefault="0002286C" w:rsidP="0002286C">
            <w:pPr>
              <w:pStyle w:val="TAL"/>
              <w:rPr>
                <w:sz w:val="16"/>
                <w:szCs w:val="16"/>
              </w:rPr>
            </w:pPr>
            <w:r>
              <w:rPr>
                <w:sz w:val="16"/>
                <w:szCs w:val="16"/>
              </w:rPr>
              <w:t>Rel-18 CR 32.255 Addition of Roaming Charging Profile Change</w:t>
            </w:r>
          </w:p>
        </w:tc>
        <w:tc>
          <w:tcPr>
            <w:tcW w:w="708" w:type="dxa"/>
            <w:shd w:val="solid" w:color="FFFFFF" w:fill="auto"/>
          </w:tcPr>
          <w:p w14:paraId="60DF95AA" w14:textId="77777777" w:rsidR="0002286C" w:rsidRDefault="0002286C" w:rsidP="0002286C">
            <w:pPr>
              <w:pStyle w:val="TAC"/>
              <w:rPr>
                <w:sz w:val="16"/>
                <w:szCs w:val="16"/>
              </w:rPr>
            </w:pPr>
            <w:r>
              <w:rPr>
                <w:sz w:val="16"/>
                <w:szCs w:val="16"/>
              </w:rPr>
              <w:t>18.2.0</w:t>
            </w:r>
          </w:p>
        </w:tc>
      </w:tr>
      <w:tr w:rsidR="0002286C" w:rsidRPr="00424394" w14:paraId="06883093" w14:textId="77777777" w:rsidTr="00814986">
        <w:tc>
          <w:tcPr>
            <w:tcW w:w="800" w:type="dxa"/>
            <w:shd w:val="solid" w:color="FFFFFF" w:fill="auto"/>
          </w:tcPr>
          <w:p w14:paraId="7572F1CB" w14:textId="77777777" w:rsidR="0002286C" w:rsidRDefault="0002286C" w:rsidP="0002286C">
            <w:pPr>
              <w:pStyle w:val="TAC"/>
              <w:rPr>
                <w:sz w:val="16"/>
                <w:szCs w:val="16"/>
              </w:rPr>
            </w:pPr>
            <w:r>
              <w:rPr>
                <w:sz w:val="16"/>
                <w:szCs w:val="16"/>
              </w:rPr>
              <w:t>2023-09</w:t>
            </w:r>
          </w:p>
        </w:tc>
        <w:tc>
          <w:tcPr>
            <w:tcW w:w="800" w:type="dxa"/>
            <w:shd w:val="solid" w:color="FFFFFF" w:fill="auto"/>
          </w:tcPr>
          <w:p w14:paraId="55B2E551"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4B1435E8" w14:textId="77777777" w:rsidR="0002286C" w:rsidRDefault="0002286C" w:rsidP="0002286C">
            <w:pPr>
              <w:pStyle w:val="TAC"/>
              <w:rPr>
                <w:sz w:val="16"/>
                <w:szCs w:val="16"/>
              </w:rPr>
            </w:pPr>
            <w:r w:rsidRPr="0002286C">
              <w:rPr>
                <w:sz w:val="16"/>
                <w:szCs w:val="16"/>
              </w:rPr>
              <w:t>SP-231480</w:t>
            </w:r>
          </w:p>
        </w:tc>
        <w:tc>
          <w:tcPr>
            <w:tcW w:w="567" w:type="dxa"/>
            <w:shd w:val="solid" w:color="FFFFFF" w:fill="auto"/>
          </w:tcPr>
          <w:p w14:paraId="6164EB2F" w14:textId="77777777" w:rsidR="0002286C" w:rsidRDefault="0002286C" w:rsidP="0002286C">
            <w:pPr>
              <w:pStyle w:val="TAL"/>
              <w:rPr>
                <w:sz w:val="16"/>
                <w:szCs w:val="16"/>
              </w:rPr>
            </w:pPr>
            <w:r>
              <w:rPr>
                <w:sz w:val="16"/>
                <w:szCs w:val="16"/>
              </w:rPr>
              <w:t>0483</w:t>
            </w:r>
          </w:p>
        </w:tc>
        <w:tc>
          <w:tcPr>
            <w:tcW w:w="425" w:type="dxa"/>
            <w:shd w:val="solid" w:color="FFFFFF" w:fill="auto"/>
          </w:tcPr>
          <w:p w14:paraId="779F451C" w14:textId="77777777" w:rsidR="0002286C" w:rsidRDefault="0002286C" w:rsidP="0002286C">
            <w:pPr>
              <w:pStyle w:val="TAR"/>
              <w:rPr>
                <w:sz w:val="16"/>
                <w:szCs w:val="16"/>
              </w:rPr>
            </w:pPr>
            <w:r>
              <w:rPr>
                <w:sz w:val="16"/>
                <w:szCs w:val="16"/>
              </w:rPr>
              <w:t>1</w:t>
            </w:r>
          </w:p>
        </w:tc>
        <w:tc>
          <w:tcPr>
            <w:tcW w:w="567" w:type="dxa"/>
            <w:shd w:val="solid" w:color="FFFFFF" w:fill="auto"/>
          </w:tcPr>
          <w:p w14:paraId="342B379D" w14:textId="77777777" w:rsidR="0002286C" w:rsidRDefault="0002286C" w:rsidP="0002286C">
            <w:pPr>
              <w:pStyle w:val="TAC"/>
              <w:rPr>
                <w:sz w:val="16"/>
                <w:szCs w:val="16"/>
              </w:rPr>
            </w:pPr>
            <w:r>
              <w:rPr>
                <w:sz w:val="16"/>
                <w:szCs w:val="16"/>
              </w:rPr>
              <w:t>B</w:t>
            </w:r>
          </w:p>
        </w:tc>
        <w:tc>
          <w:tcPr>
            <w:tcW w:w="4678" w:type="dxa"/>
            <w:shd w:val="solid" w:color="FFFFFF" w:fill="auto"/>
          </w:tcPr>
          <w:p w14:paraId="79013FFF" w14:textId="77777777" w:rsidR="0002286C" w:rsidRDefault="0002286C" w:rsidP="0002286C">
            <w:pPr>
              <w:pStyle w:val="TAL"/>
              <w:rPr>
                <w:sz w:val="16"/>
                <w:szCs w:val="16"/>
              </w:rPr>
            </w:pPr>
            <w:r>
              <w:rPr>
                <w:sz w:val="16"/>
                <w:szCs w:val="16"/>
              </w:rPr>
              <w:t>Rel-18 CR 32.255 Addition of 5G Data Connectivity Converged Charging per network slice</w:t>
            </w:r>
          </w:p>
        </w:tc>
        <w:tc>
          <w:tcPr>
            <w:tcW w:w="708" w:type="dxa"/>
            <w:shd w:val="solid" w:color="FFFFFF" w:fill="auto"/>
          </w:tcPr>
          <w:p w14:paraId="40012228" w14:textId="77777777" w:rsidR="0002286C" w:rsidRDefault="0002286C" w:rsidP="0002286C">
            <w:pPr>
              <w:pStyle w:val="TAC"/>
              <w:rPr>
                <w:sz w:val="16"/>
                <w:szCs w:val="16"/>
              </w:rPr>
            </w:pPr>
            <w:r>
              <w:rPr>
                <w:sz w:val="16"/>
                <w:szCs w:val="16"/>
              </w:rPr>
              <w:t>18.2.0</w:t>
            </w:r>
          </w:p>
        </w:tc>
      </w:tr>
      <w:tr w:rsidR="0002286C" w:rsidRPr="00424394" w14:paraId="79F8F5DD" w14:textId="77777777" w:rsidTr="00814986">
        <w:tc>
          <w:tcPr>
            <w:tcW w:w="800" w:type="dxa"/>
            <w:shd w:val="solid" w:color="FFFFFF" w:fill="auto"/>
          </w:tcPr>
          <w:p w14:paraId="31BC3B4A" w14:textId="77777777" w:rsidR="0002286C" w:rsidRDefault="0002286C" w:rsidP="0002286C">
            <w:pPr>
              <w:pStyle w:val="TAC"/>
              <w:rPr>
                <w:sz w:val="16"/>
                <w:szCs w:val="16"/>
              </w:rPr>
            </w:pPr>
            <w:r>
              <w:rPr>
                <w:sz w:val="16"/>
                <w:szCs w:val="16"/>
              </w:rPr>
              <w:t>2023-09</w:t>
            </w:r>
          </w:p>
        </w:tc>
        <w:tc>
          <w:tcPr>
            <w:tcW w:w="800" w:type="dxa"/>
            <w:shd w:val="solid" w:color="FFFFFF" w:fill="auto"/>
          </w:tcPr>
          <w:p w14:paraId="1D3B4F17"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0755EA98" w14:textId="77777777" w:rsidR="0002286C" w:rsidRDefault="0002286C" w:rsidP="0002286C">
            <w:pPr>
              <w:pStyle w:val="TAC"/>
              <w:rPr>
                <w:sz w:val="16"/>
                <w:szCs w:val="16"/>
              </w:rPr>
            </w:pPr>
            <w:r w:rsidRPr="0002286C">
              <w:rPr>
                <w:sz w:val="16"/>
                <w:szCs w:val="16"/>
              </w:rPr>
              <w:t>SP-231495</w:t>
            </w:r>
          </w:p>
        </w:tc>
        <w:tc>
          <w:tcPr>
            <w:tcW w:w="567" w:type="dxa"/>
            <w:shd w:val="solid" w:color="FFFFFF" w:fill="auto"/>
          </w:tcPr>
          <w:p w14:paraId="06157668" w14:textId="77777777" w:rsidR="0002286C" w:rsidRDefault="0002286C" w:rsidP="0002286C">
            <w:pPr>
              <w:pStyle w:val="TAL"/>
              <w:rPr>
                <w:sz w:val="16"/>
                <w:szCs w:val="16"/>
              </w:rPr>
            </w:pPr>
            <w:r>
              <w:rPr>
                <w:sz w:val="16"/>
                <w:szCs w:val="16"/>
              </w:rPr>
              <w:t>0484</w:t>
            </w:r>
          </w:p>
        </w:tc>
        <w:tc>
          <w:tcPr>
            <w:tcW w:w="425" w:type="dxa"/>
            <w:shd w:val="solid" w:color="FFFFFF" w:fill="auto"/>
          </w:tcPr>
          <w:p w14:paraId="006C1534" w14:textId="77777777" w:rsidR="0002286C" w:rsidRDefault="0002286C" w:rsidP="0002286C">
            <w:pPr>
              <w:pStyle w:val="TAR"/>
              <w:rPr>
                <w:sz w:val="16"/>
                <w:szCs w:val="16"/>
              </w:rPr>
            </w:pPr>
            <w:r>
              <w:rPr>
                <w:sz w:val="16"/>
                <w:szCs w:val="16"/>
              </w:rPr>
              <w:t>1</w:t>
            </w:r>
          </w:p>
        </w:tc>
        <w:tc>
          <w:tcPr>
            <w:tcW w:w="567" w:type="dxa"/>
            <w:shd w:val="solid" w:color="FFFFFF" w:fill="auto"/>
          </w:tcPr>
          <w:p w14:paraId="4D761FD1" w14:textId="77777777" w:rsidR="0002286C" w:rsidRDefault="0002286C" w:rsidP="0002286C">
            <w:pPr>
              <w:pStyle w:val="TAC"/>
              <w:rPr>
                <w:sz w:val="16"/>
                <w:szCs w:val="16"/>
              </w:rPr>
            </w:pPr>
            <w:r>
              <w:rPr>
                <w:sz w:val="16"/>
                <w:szCs w:val="16"/>
              </w:rPr>
              <w:t>F</w:t>
            </w:r>
          </w:p>
        </w:tc>
        <w:tc>
          <w:tcPr>
            <w:tcW w:w="4678" w:type="dxa"/>
            <w:shd w:val="solid" w:color="FFFFFF" w:fill="auto"/>
          </w:tcPr>
          <w:p w14:paraId="47AF6A0C" w14:textId="77777777" w:rsidR="0002286C" w:rsidRDefault="0002286C" w:rsidP="0002286C">
            <w:pPr>
              <w:pStyle w:val="TAL"/>
              <w:rPr>
                <w:sz w:val="16"/>
                <w:szCs w:val="16"/>
              </w:rPr>
            </w:pPr>
            <w:r>
              <w:rPr>
                <w:sz w:val="16"/>
                <w:szCs w:val="16"/>
              </w:rPr>
              <w:t>Rel-18 CR 32.255 Clarification on EPS to 5GS handover for roaming in Home routed scenario</w:t>
            </w:r>
          </w:p>
        </w:tc>
        <w:tc>
          <w:tcPr>
            <w:tcW w:w="708" w:type="dxa"/>
            <w:shd w:val="solid" w:color="FFFFFF" w:fill="auto"/>
          </w:tcPr>
          <w:p w14:paraId="2F841A7D" w14:textId="77777777" w:rsidR="0002286C" w:rsidRDefault="0002286C" w:rsidP="0002286C">
            <w:pPr>
              <w:pStyle w:val="TAC"/>
              <w:rPr>
                <w:sz w:val="16"/>
                <w:szCs w:val="16"/>
              </w:rPr>
            </w:pPr>
            <w:r>
              <w:rPr>
                <w:sz w:val="16"/>
                <w:szCs w:val="16"/>
              </w:rPr>
              <w:t>18.2.0</w:t>
            </w:r>
          </w:p>
        </w:tc>
      </w:tr>
      <w:tr w:rsidR="0002286C" w:rsidRPr="00424394" w14:paraId="2FB2EA7A" w14:textId="77777777" w:rsidTr="00814986">
        <w:tc>
          <w:tcPr>
            <w:tcW w:w="800" w:type="dxa"/>
            <w:shd w:val="solid" w:color="FFFFFF" w:fill="auto"/>
          </w:tcPr>
          <w:p w14:paraId="5EFD11ED" w14:textId="77777777" w:rsidR="0002286C" w:rsidRDefault="0002286C" w:rsidP="0002286C">
            <w:pPr>
              <w:pStyle w:val="TAC"/>
              <w:rPr>
                <w:sz w:val="16"/>
                <w:szCs w:val="16"/>
              </w:rPr>
            </w:pPr>
            <w:r>
              <w:rPr>
                <w:sz w:val="16"/>
                <w:szCs w:val="16"/>
              </w:rPr>
              <w:t>2023-09</w:t>
            </w:r>
          </w:p>
        </w:tc>
        <w:tc>
          <w:tcPr>
            <w:tcW w:w="800" w:type="dxa"/>
            <w:shd w:val="solid" w:color="FFFFFF" w:fill="auto"/>
          </w:tcPr>
          <w:p w14:paraId="2DA587A4"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4251708D" w14:textId="77777777" w:rsidR="0002286C" w:rsidRDefault="0002286C" w:rsidP="0002286C">
            <w:pPr>
              <w:pStyle w:val="TAC"/>
              <w:rPr>
                <w:sz w:val="16"/>
                <w:szCs w:val="16"/>
              </w:rPr>
            </w:pPr>
            <w:r w:rsidRPr="0002286C">
              <w:rPr>
                <w:sz w:val="16"/>
                <w:szCs w:val="16"/>
              </w:rPr>
              <w:t>SP-231495</w:t>
            </w:r>
          </w:p>
        </w:tc>
        <w:tc>
          <w:tcPr>
            <w:tcW w:w="567" w:type="dxa"/>
            <w:shd w:val="solid" w:color="FFFFFF" w:fill="auto"/>
          </w:tcPr>
          <w:p w14:paraId="4957A01F" w14:textId="77777777" w:rsidR="0002286C" w:rsidRDefault="0002286C" w:rsidP="0002286C">
            <w:pPr>
              <w:pStyle w:val="TAL"/>
              <w:rPr>
                <w:sz w:val="16"/>
                <w:szCs w:val="16"/>
              </w:rPr>
            </w:pPr>
            <w:r>
              <w:rPr>
                <w:sz w:val="16"/>
                <w:szCs w:val="16"/>
              </w:rPr>
              <w:t>0485</w:t>
            </w:r>
          </w:p>
        </w:tc>
        <w:tc>
          <w:tcPr>
            <w:tcW w:w="425" w:type="dxa"/>
            <w:shd w:val="solid" w:color="FFFFFF" w:fill="auto"/>
          </w:tcPr>
          <w:p w14:paraId="41A6A95E" w14:textId="77777777" w:rsidR="0002286C" w:rsidRDefault="0002286C" w:rsidP="0002286C">
            <w:pPr>
              <w:pStyle w:val="TAR"/>
              <w:rPr>
                <w:sz w:val="16"/>
                <w:szCs w:val="16"/>
              </w:rPr>
            </w:pPr>
            <w:r>
              <w:rPr>
                <w:sz w:val="16"/>
                <w:szCs w:val="16"/>
              </w:rPr>
              <w:t>1</w:t>
            </w:r>
          </w:p>
        </w:tc>
        <w:tc>
          <w:tcPr>
            <w:tcW w:w="567" w:type="dxa"/>
            <w:shd w:val="solid" w:color="FFFFFF" w:fill="auto"/>
          </w:tcPr>
          <w:p w14:paraId="31BC4867" w14:textId="77777777" w:rsidR="0002286C" w:rsidRDefault="0002286C" w:rsidP="0002286C">
            <w:pPr>
              <w:pStyle w:val="TAC"/>
              <w:rPr>
                <w:sz w:val="16"/>
                <w:szCs w:val="16"/>
              </w:rPr>
            </w:pPr>
            <w:r>
              <w:rPr>
                <w:sz w:val="16"/>
                <w:szCs w:val="16"/>
              </w:rPr>
              <w:t>F</w:t>
            </w:r>
          </w:p>
        </w:tc>
        <w:tc>
          <w:tcPr>
            <w:tcW w:w="4678" w:type="dxa"/>
            <w:shd w:val="solid" w:color="FFFFFF" w:fill="auto"/>
          </w:tcPr>
          <w:p w14:paraId="1F325550" w14:textId="77777777" w:rsidR="0002286C" w:rsidRDefault="0002286C" w:rsidP="0002286C">
            <w:pPr>
              <w:pStyle w:val="TAL"/>
              <w:rPr>
                <w:sz w:val="16"/>
                <w:szCs w:val="16"/>
              </w:rPr>
            </w:pPr>
            <w:r>
              <w:rPr>
                <w:sz w:val="16"/>
                <w:szCs w:val="16"/>
              </w:rPr>
              <w:t>Clarify the reference to CHF to CHF interaction</w:t>
            </w:r>
          </w:p>
        </w:tc>
        <w:tc>
          <w:tcPr>
            <w:tcW w:w="708" w:type="dxa"/>
            <w:shd w:val="solid" w:color="FFFFFF" w:fill="auto"/>
          </w:tcPr>
          <w:p w14:paraId="68FF92E3" w14:textId="77777777" w:rsidR="0002286C" w:rsidRDefault="0002286C" w:rsidP="0002286C">
            <w:pPr>
              <w:pStyle w:val="TAC"/>
              <w:rPr>
                <w:sz w:val="16"/>
                <w:szCs w:val="16"/>
              </w:rPr>
            </w:pPr>
            <w:r>
              <w:rPr>
                <w:sz w:val="16"/>
                <w:szCs w:val="16"/>
              </w:rPr>
              <w:t>18.2.0</w:t>
            </w:r>
          </w:p>
        </w:tc>
      </w:tr>
      <w:tr w:rsidR="0002286C" w:rsidRPr="00424394" w14:paraId="4C51C85C" w14:textId="77777777" w:rsidTr="00814986">
        <w:tc>
          <w:tcPr>
            <w:tcW w:w="800" w:type="dxa"/>
            <w:shd w:val="solid" w:color="FFFFFF" w:fill="auto"/>
          </w:tcPr>
          <w:p w14:paraId="7DDA2641" w14:textId="77777777" w:rsidR="0002286C" w:rsidRDefault="0002286C" w:rsidP="0002286C">
            <w:pPr>
              <w:pStyle w:val="TAC"/>
              <w:rPr>
                <w:sz w:val="16"/>
                <w:szCs w:val="16"/>
              </w:rPr>
            </w:pPr>
            <w:r>
              <w:rPr>
                <w:sz w:val="16"/>
                <w:szCs w:val="16"/>
              </w:rPr>
              <w:t>2023-09</w:t>
            </w:r>
          </w:p>
        </w:tc>
        <w:tc>
          <w:tcPr>
            <w:tcW w:w="800" w:type="dxa"/>
            <w:shd w:val="solid" w:color="FFFFFF" w:fill="auto"/>
          </w:tcPr>
          <w:p w14:paraId="34FA86F2"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0A17CB28" w14:textId="77777777" w:rsidR="0002286C" w:rsidRDefault="0002286C" w:rsidP="0002286C">
            <w:pPr>
              <w:pStyle w:val="TAC"/>
              <w:rPr>
                <w:sz w:val="16"/>
                <w:szCs w:val="16"/>
              </w:rPr>
            </w:pPr>
            <w:r w:rsidRPr="0002286C">
              <w:rPr>
                <w:sz w:val="16"/>
                <w:szCs w:val="16"/>
              </w:rPr>
              <w:t>SP-231470</w:t>
            </w:r>
          </w:p>
        </w:tc>
        <w:tc>
          <w:tcPr>
            <w:tcW w:w="567" w:type="dxa"/>
            <w:shd w:val="solid" w:color="FFFFFF" w:fill="auto"/>
          </w:tcPr>
          <w:p w14:paraId="4DD97DD2" w14:textId="77777777" w:rsidR="0002286C" w:rsidRDefault="0002286C" w:rsidP="0002286C">
            <w:pPr>
              <w:pStyle w:val="TAL"/>
              <w:rPr>
                <w:sz w:val="16"/>
                <w:szCs w:val="16"/>
              </w:rPr>
            </w:pPr>
            <w:r>
              <w:rPr>
                <w:sz w:val="16"/>
                <w:szCs w:val="16"/>
              </w:rPr>
              <w:t>0486</w:t>
            </w:r>
          </w:p>
        </w:tc>
        <w:tc>
          <w:tcPr>
            <w:tcW w:w="425" w:type="dxa"/>
            <w:shd w:val="solid" w:color="FFFFFF" w:fill="auto"/>
          </w:tcPr>
          <w:p w14:paraId="2BBCB549" w14:textId="77777777" w:rsidR="0002286C" w:rsidRDefault="0002286C" w:rsidP="0002286C">
            <w:pPr>
              <w:pStyle w:val="TAR"/>
              <w:rPr>
                <w:sz w:val="16"/>
                <w:szCs w:val="16"/>
              </w:rPr>
            </w:pPr>
            <w:r>
              <w:rPr>
                <w:sz w:val="16"/>
                <w:szCs w:val="16"/>
              </w:rPr>
              <w:t>1</w:t>
            </w:r>
          </w:p>
        </w:tc>
        <w:tc>
          <w:tcPr>
            <w:tcW w:w="567" w:type="dxa"/>
            <w:shd w:val="solid" w:color="FFFFFF" w:fill="auto"/>
          </w:tcPr>
          <w:p w14:paraId="01837CC0" w14:textId="77777777" w:rsidR="0002286C" w:rsidRDefault="0002286C" w:rsidP="0002286C">
            <w:pPr>
              <w:pStyle w:val="TAC"/>
              <w:rPr>
                <w:sz w:val="16"/>
                <w:szCs w:val="16"/>
              </w:rPr>
            </w:pPr>
            <w:r>
              <w:rPr>
                <w:sz w:val="16"/>
                <w:szCs w:val="16"/>
              </w:rPr>
              <w:t>B</w:t>
            </w:r>
          </w:p>
        </w:tc>
        <w:tc>
          <w:tcPr>
            <w:tcW w:w="4678" w:type="dxa"/>
            <w:shd w:val="solid" w:color="FFFFFF" w:fill="auto"/>
          </w:tcPr>
          <w:p w14:paraId="2C559350" w14:textId="77777777" w:rsidR="0002286C" w:rsidRDefault="0002286C" w:rsidP="0002286C">
            <w:pPr>
              <w:pStyle w:val="TAL"/>
              <w:rPr>
                <w:sz w:val="16"/>
                <w:szCs w:val="16"/>
              </w:rPr>
            </w:pPr>
            <w:r>
              <w:rPr>
                <w:sz w:val="16"/>
                <w:szCs w:val="16"/>
              </w:rPr>
              <w:t>Rel-18 CR 32.255 Addition of the Architecture considerations for NPN charging</w:t>
            </w:r>
          </w:p>
        </w:tc>
        <w:tc>
          <w:tcPr>
            <w:tcW w:w="708" w:type="dxa"/>
            <w:shd w:val="solid" w:color="FFFFFF" w:fill="auto"/>
          </w:tcPr>
          <w:p w14:paraId="6A013B6E" w14:textId="77777777" w:rsidR="0002286C" w:rsidRDefault="0002286C" w:rsidP="0002286C">
            <w:pPr>
              <w:pStyle w:val="TAC"/>
              <w:rPr>
                <w:sz w:val="16"/>
                <w:szCs w:val="16"/>
              </w:rPr>
            </w:pPr>
            <w:r>
              <w:rPr>
                <w:sz w:val="16"/>
                <w:szCs w:val="16"/>
              </w:rPr>
              <w:t>18.2.0</w:t>
            </w:r>
          </w:p>
        </w:tc>
      </w:tr>
      <w:tr w:rsidR="0002286C" w:rsidRPr="00424394" w14:paraId="69660B50" w14:textId="77777777" w:rsidTr="00814986">
        <w:tc>
          <w:tcPr>
            <w:tcW w:w="800" w:type="dxa"/>
            <w:shd w:val="solid" w:color="FFFFFF" w:fill="auto"/>
          </w:tcPr>
          <w:p w14:paraId="78804809" w14:textId="77777777" w:rsidR="0002286C" w:rsidRDefault="0002286C" w:rsidP="0002286C">
            <w:pPr>
              <w:pStyle w:val="TAC"/>
              <w:rPr>
                <w:sz w:val="16"/>
                <w:szCs w:val="16"/>
              </w:rPr>
            </w:pPr>
            <w:r>
              <w:rPr>
                <w:sz w:val="16"/>
                <w:szCs w:val="16"/>
              </w:rPr>
              <w:t>2023-09</w:t>
            </w:r>
          </w:p>
        </w:tc>
        <w:tc>
          <w:tcPr>
            <w:tcW w:w="800" w:type="dxa"/>
            <w:shd w:val="solid" w:color="FFFFFF" w:fill="auto"/>
          </w:tcPr>
          <w:p w14:paraId="6C588092"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1A495242" w14:textId="77777777" w:rsidR="0002286C" w:rsidRDefault="0002286C" w:rsidP="0002286C">
            <w:pPr>
              <w:pStyle w:val="TAC"/>
              <w:rPr>
                <w:sz w:val="16"/>
                <w:szCs w:val="16"/>
              </w:rPr>
            </w:pPr>
            <w:r w:rsidRPr="0002286C">
              <w:rPr>
                <w:sz w:val="16"/>
                <w:szCs w:val="16"/>
              </w:rPr>
              <w:t>SP-231461</w:t>
            </w:r>
          </w:p>
        </w:tc>
        <w:tc>
          <w:tcPr>
            <w:tcW w:w="567" w:type="dxa"/>
            <w:shd w:val="solid" w:color="FFFFFF" w:fill="auto"/>
          </w:tcPr>
          <w:p w14:paraId="09E57324" w14:textId="77777777" w:rsidR="0002286C" w:rsidRDefault="0002286C" w:rsidP="0002286C">
            <w:pPr>
              <w:pStyle w:val="TAL"/>
              <w:rPr>
                <w:sz w:val="16"/>
                <w:szCs w:val="16"/>
              </w:rPr>
            </w:pPr>
            <w:r>
              <w:rPr>
                <w:sz w:val="16"/>
                <w:szCs w:val="16"/>
              </w:rPr>
              <w:t>0487</w:t>
            </w:r>
          </w:p>
        </w:tc>
        <w:tc>
          <w:tcPr>
            <w:tcW w:w="425" w:type="dxa"/>
            <w:shd w:val="solid" w:color="FFFFFF" w:fill="auto"/>
          </w:tcPr>
          <w:p w14:paraId="427ED24B" w14:textId="77777777" w:rsidR="0002286C" w:rsidRDefault="0002286C" w:rsidP="0002286C">
            <w:pPr>
              <w:pStyle w:val="TAR"/>
              <w:rPr>
                <w:sz w:val="16"/>
                <w:szCs w:val="16"/>
              </w:rPr>
            </w:pPr>
            <w:r>
              <w:rPr>
                <w:sz w:val="16"/>
                <w:szCs w:val="16"/>
              </w:rPr>
              <w:t>1</w:t>
            </w:r>
          </w:p>
        </w:tc>
        <w:tc>
          <w:tcPr>
            <w:tcW w:w="567" w:type="dxa"/>
            <w:shd w:val="solid" w:color="FFFFFF" w:fill="auto"/>
          </w:tcPr>
          <w:p w14:paraId="16565327" w14:textId="77777777" w:rsidR="0002286C" w:rsidRDefault="0002286C" w:rsidP="0002286C">
            <w:pPr>
              <w:pStyle w:val="TAC"/>
              <w:rPr>
                <w:sz w:val="16"/>
                <w:szCs w:val="16"/>
              </w:rPr>
            </w:pPr>
            <w:r>
              <w:rPr>
                <w:sz w:val="16"/>
                <w:szCs w:val="16"/>
              </w:rPr>
              <w:t>B</w:t>
            </w:r>
          </w:p>
        </w:tc>
        <w:tc>
          <w:tcPr>
            <w:tcW w:w="4678" w:type="dxa"/>
            <w:shd w:val="solid" w:color="FFFFFF" w:fill="auto"/>
          </w:tcPr>
          <w:p w14:paraId="08C0B2B9" w14:textId="77777777" w:rsidR="0002286C" w:rsidRDefault="0002286C" w:rsidP="0002286C">
            <w:pPr>
              <w:pStyle w:val="TAL"/>
              <w:rPr>
                <w:sz w:val="16"/>
                <w:szCs w:val="16"/>
              </w:rPr>
            </w:pPr>
            <w:r>
              <w:rPr>
                <w:sz w:val="16"/>
                <w:szCs w:val="16"/>
              </w:rPr>
              <w:t>Rel-18 CR 32.255 Clarify the selection of two LBO roaming architectures</w:t>
            </w:r>
          </w:p>
        </w:tc>
        <w:tc>
          <w:tcPr>
            <w:tcW w:w="708" w:type="dxa"/>
            <w:shd w:val="solid" w:color="FFFFFF" w:fill="auto"/>
          </w:tcPr>
          <w:p w14:paraId="6395157B" w14:textId="77777777" w:rsidR="0002286C" w:rsidRDefault="0002286C" w:rsidP="0002286C">
            <w:pPr>
              <w:pStyle w:val="TAC"/>
              <w:rPr>
                <w:sz w:val="16"/>
                <w:szCs w:val="16"/>
              </w:rPr>
            </w:pPr>
            <w:r>
              <w:rPr>
                <w:sz w:val="16"/>
                <w:szCs w:val="16"/>
              </w:rPr>
              <w:t>18.2.0</w:t>
            </w:r>
          </w:p>
        </w:tc>
      </w:tr>
      <w:tr w:rsidR="0002286C" w:rsidRPr="00424394" w14:paraId="1F6A6880" w14:textId="77777777" w:rsidTr="00814986">
        <w:tc>
          <w:tcPr>
            <w:tcW w:w="800" w:type="dxa"/>
            <w:shd w:val="solid" w:color="FFFFFF" w:fill="auto"/>
          </w:tcPr>
          <w:p w14:paraId="0ACCF107" w14:textId="77777777" w:rsidR="0002286C" w:rsidRDefault="0002286C" w:rsidP="0002286C">
            <w:pPr>
              <w:pStyle w:val="TAC"/>
              <w:rPr>
                <w:sz w:val="16"/>
                <w:szCs w:val="16"/>
              </w:rPr>
            </w:pPr>
            <w:r>
              <w:rPr>
                <w:sz w:val="16"/>
                <w:szCs w:val="16"/>
              </w:rPr>
              <w:t>2023-09</w:t>
            </w:r>
          </w:p>
        </w:tc>
        <w:tc>
          <w:tcPr>
            <w:tcW w:w="800" w:type="dxa"/>
            <w:shd w:val="solid" w:color="FFFFFF" w:fill="auto"/>
          </w:tcPr>
          <w:p w14:paraId="734761C5"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147EC6AB" w14:textId="77777777" w:rsidR="0002286C" w:rsidRDefault="0002286C" w:rsidP="0002286C">
            <w:pPr>
              <w:pStyle w:val="TAC"/>
              <w:rPr>
                <w:sz w:val="16"/>
                <w:szCs w:val="16"/>
              </w:rPr>
            </w:pPr>
            <w:r w:rsidRPr="0002286C">
              <w:rPr>
                <w:sz w:val="16"/>
                <w:szCs w:val="16"/>
              </w:rPr>
              <w:t>SP-231461</w:t>
            </w:r>
          </w:p>
        </w:tc>
        <w:tc>
          <w:tcPr>
            <w:tcW w:w="567" w:type="dxa"/>
            <w:shd w:val="solid" w:color="FFFFFF" w:fill="auto"/>
          </w:tcPr>
          <w:p w14:paraId="5E984A96" w14:textId="77777777" w:rsidR="0002286C" w:rsidRDefault="0002286C" w:rsidP="0002286C">
            <w:pPr>
              <w:pStyle w:val="TAL"/>
              <w:rPr>
                <w:sz w:val="16"/>
                <w:szCs w:val="16"/>
              </w:rPr>
            </w:pPr>
            <w:r>
              <w:rPr>
                <w:sz w:val="16"/>
                <w:szCs w:val="16"/>
              </w:rPr>
              <w:t>0488</w:t>
            </w:r>
          </w:p>
        </w:tc>
        <w:tc>
          <w:tcPr>
            <w:tcW w:w="425" w:type="dxa"/>
            <w:shd w:val="solid" w:color="FFFFFF" w:fill="auto"/>
          </w:tcPr>
          <w:p w14:paraId="13724CBD" w14:textId="77777777" w:rsidR="0002286C" w:rsidRDefault="0002286C" w:rsidP="0002286C">
            <w:pPr>
              <w:pStyle w:val="TAR"/>
              <w:rPr>
                <w:sz w:val="16"/>
                <w:szCs w:val="16"/>
              </w:rPr>
            </w:pPr>
            <w:r>
              <w:rPr>
                <w:sz w:val="16"/>
                <w:szCs w:val="16"/>
              </w:rPr>
              <w:t>1</w:t>
            </w:r>
          </w:p>
        </w:tc>
        <w:tc>
          <w:tcPr>
            <w:tcW w:w="567" w:type="dxa"/>
            <w:shd w:val="solid" w:color="FFFFFF" w:fill="auto"/>
          </w:tcPr>
          <w:p w14:paraId="22F6A5E2" w14:textId="77777777" w:rsidR="0002286C" w:rsidRDefault="0002286C" w:rsidP="0002286C">
            <w:pPr>
              <w:pStyle w:val="TAC"/>
              <w:rPr>
                <w:sz w:val="16"/>
                <w:szCs w:val="16"/>
              </w:rPr>
            </w:pPr>
            <w:r>
              <w:rPr>
                <w:sz w:val="16"/>
                <w:szCs w:val="16"/>
              </w:rPr>
              <w:t>B</w:t>
            </w:r>
          </w:p>
        </w:tc>
        <w:tc>
          <w:tcPr>
            <w:tcW w:w="4678" w:type="dxa"/>
            <w:shd w:val="solid" w:color="FFFFFF" w:fill="auto"/>
          </w:tcPr>
          <w:p w14:paraId="6B46A3EB" w14:textId="77777777" w:rsidR="0002286C" w:rsidRDefault="0002286C" w:rsidP="0002286C">
            <w:pPr>
              <w:pStyle w:val="TAL"/>
              <w:rPr>
                <w:sz w:val="16"/>
                <w:szCs w:val="16"/>
              </w:rPr>
            </w:pPr>
            <w:r>
              <w:rPr>
                <w:sz w:val="16"/>
                <w:szCs w:val="16"/>
              </w:rPr>
              <w:t>Rel-18 CR 32.255 Add CHF to CHF interaction principle for LBO roaming</w:t>
            </w:r>
          </w:p>
        </w:tc>
        <w:tc>
          <w:tcPr>
            <w:tcW w:w="708" w:type="dxa"/>
            <w:shd w:val="solid" w:color="FFFFFF" w:fill="auto"/>
          </w:tcPr>
          <w:p w14:paraId="100B5FE4" w14:textId="77777777" w:rsidR="0002286C" w:rsidRDefault="0002286C" w:rsidP="0002286C">
            <w:pPr>
              <w:pStyle w:val="TAC"/>
              <w:rPr>
                <w:sz w:val="16"/>
                <w:szCs w:val="16"/>
              </w:rPr>
            </w:pPr>
            <w:r>
              <w:rPr>
                <w:sz w:val="16"/>
                <w:szCs w:val="16"/>
              </w:rPr>
              <w:t>18.2.0</w:t>
            </w:r>
          </w:p>
        </w:tc>
      </w:tr>
      <w:tr w:rsidR="0002286C" w:rsidRPr="00424394" w14:paraId="281CD567" w14:textId="77777777" w:rsidTr="00814986">
        <w:tc>
          <w:tcPr>
            <w:tcW w:w="800" w:type="dxa"/>
            <w:shd w:val="solid" w:color="FFFFFF" w:fill="auto"/>
          </w:tcPr>
          <w:p w14:paraId="5037B298" w14:textId="77777777" w:rsidR="0002286C" w:rsidRDefault="0002286C" w:rsidP="0002286C">
            <w:pPr>
              <w:pStyle w:val="TAC"/>
              <w:rPr>
                <w:sz w:val="16"/>
                <w:szCs w:val="16"/>
              </w:rPr>
            </w:pPr>
            <w:r>
              <w:rPr>
                <w:sz w:val="16"/>
                <w:szCs w:val="16"/>
              </w:rPr>
              <w:t>2023-09</w:t>
            </w:r>
          </w:p>
        </w:tc>
        <w:tc>
          <w:tcPr>
            <w:tcW w:w="800" w:type="dxa"/>
            <w:shd w:val="solid" w:color="FFFFFF" w:fill="auto"/>
          </w:tcPr>
          <w:p w14:paraId="03CB3EA0"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272E2597" w14:textId="77777777" w:rsidR="0002286C" w:rsidRDefault="0002286C" w:rsidP="0002286C">
            <w:pPr>
              <w:pStyle w:val="TAC"/>
              <w:rPr>
                <w:sz w:val="16"/>
                <w:szCs w:val="16"/>
              </w:rPr>
            </w:pPr>
            <w:r w:rsidRPr="0002286C">
              <w:rPr>
                <w:sz w:val="16"/>
                <w:szCs w:val="16"/>
              </w:rPr>
              <w:t>SP-231454</w:t>
            </w:r>
          </w:p>
        </w:tc>
        <w:tc>
          <w:tcPr>
            <w:tcW w:w="567" w:type="dxa"/>
            <w:shd w:val="solid" w:color="FFFFFF" w:fill="auto"/>
          </w:tcPr>
          <w:p w14:paraId="3064E4CD" w14:textId="77777777" w:rsidR="0002286C" w:rsidRDefault="0002286C" w:rsidP="0002286C">
            <w:pPr>
              <w:pStyle w:val="TAL"/>
              <w:rPr>
                <w:sz w:val="16"/>
                <w:szCs w:val="16"/>
              </w:rPr>
            </w:pPr>
            <w:r>
              <w:rPr>
                <w:sz w:val="16"/>
                <w:szCs w:val="16"/>
              </w:rPr>
              <w:t>0489</w:t>
            </w:r>
          </w:p>
        </w:tc>
        <w:tc>
          <w:tcPr>
            <w:tcW w:w="425" w:type="dxa"/>
            <w:shd w:val="solid" w:color="FFFFFF" w:fill="auto"/>
          </w:tcPr>
          <w:p w14:paraId="29AA693C" w14:textId="77777777" w:rsidR="0002286C" w:rsidRDefault="0002286C" w:rsidP="0002286C">
            <w:pPr>
              <w:pStyle w:val="TAR"/>
              <w:rPr>
                <w:sz w:val="16"/>
                <w:szCs w:val="16"/>
              </w:rPr>
            </w:pPr>
            <w:r>
              <w:rPr>
                <w:sz w:val="16"/>
                <w:szCs w:val="16"/>
              </w:rPr>
              <w:t>1</w:t>
            </w:r>
          </w:p>
        </w:tc>
        <w:tc>
          <w:tcPr>
            <w:tcW w:w="567" w:type="dxa"/>
            <w:shd w:val="solid" w:color="FFFFFF" w:fill="auto"/>
          </w:tcPr>
          <w:p w14:paraId="0993F7B2" w14:textId="77777777" w:rsidR="0002286C" w:rsidRDefault="0002286C" w:rsidP="0002286C">
            <w:pPr>
              <w:pStyle w:val="TAC"/>
              <w:rPr>
                <w:sz w:val="16"/>
                <w:szCs w:val="16"/>
              </w:rPr>
            </w:pPr>
            <w:r>
              <w:rPr>
                <w:sz w:val="16"/>
                <w:szCs w:val="16"/>
              </w:rPr>
              <w:t>B</w:t>
            </w:r>
          </w:p>
        </w:tc>
        <w:tc>
          <w:tcPr>
            <w:tcW w:w="4678" w:type="dxa"/>
            <w:shd w:val="solid" w:color="FFFFFF" w:fill="auto"/>
          </w:tcPr>
          <w:p w14:paraId="0C92136D" w14:textId="77777777" w:rsidR="0002286C" w:rsidRDefault="0002286C" w:rsidP="0002286C">
            <w:pPr>
              <w:pStyle w:val="TAL"/>
              <w:rPr>
                <w:sz w:val="16"/>
                <w:szCs w:val="16"/>
              </w:rPr>
            </w:pPr>
            <w:r>
              <w:rPr>
                <w:sz w:val="16"/>
                <w:szCs w:val="16"/>
              </w:rPr>
              <w:t>Add charging requirements for satellite access charging</w:t>
            </w:r>
          </w:p>
        </w:tc>
        <w:tc>
          <w:tcPr>
            <w:tcW w:w="708" w:type="dxa"/>
            <w:shd w:val="solid" w:color="FFFFFF" w:fill="auto"/>
          </w:tcPr>
          <w:p w14:paraId="5AFFF312" w14:textId="77777777" w:rsidR="0002286C" w:rsidRDefault="0002286C" w:rsidP="0002286C">
            <w:pPr>
              <w:pStyle w:val="TAC"/>
              <w:rPr>
                <w:sz w:val="16"/>
                <w:szCs w:val="16"/>
              </w:rPr>
            </w:pPr>
            <w:r>
              <w:rPr>
                <w:sz w:val="16"/>
                <w:szCs w:val="16"/>
              </w:rPr>
              <w:t>18.2.0</w:t>
            </w:r>
          </w:p>
        </w:tc>
      </w:tr>
      <w:tr w:rsidR="002F2EB9" w:rsidRPr="00424394" w14:paraId="60CCB3E0" w14:textId="77777777" w:rsidTr="00814986">
        <w:tc>
          <w:tcPr>
            <w:tcW w:w="800" w:type="dxa"/>
            <w:shd w:val="solid" w:color="FFFFFF" w:fill="auto"/>
          </w:tcPr>
          <w:p w14:paraId="75339E6A" w14:textId="77777777" w:rsidR="002F2EB9" w:rsidRDefault="002F2EB9" w:rsidP="002F2EB9">
            <w:pPr>
              <w:pStyle w:val="TAC"/>
              <w:rPr>
                <w:sz w:val="16"/>
                <w:szCs w:val="16"/>
              </w:rPr>
            </w:pPr>
            <w:r>
              <w:rPr>
                <w:sz w:val="16"/>
                <w:szCs w:val="16"/>
              </w:rPr>
              <w:t>2024-03</w:t>
            </w:r>
          </w:p>
        </w:tc>
        <w:tc>
          <w:tcPr>
            <w:tcW w:w="800" w:type="dxa"/>
            <w:shd w:val="solid" w:color="FFFFFF" w:fill="auto"/>
          </w:tcPr>
          <w:p w14:paraId="58514C15" w14:textId="77777777" w:rsidR="002F2EB9" w:rsidRDefault="002F2EB9" w:rsidP="002F2EB9">
            <w:pPr>
              <w:pStyle w:val="TAC"/>
              <w:jc w:val="left"/>
              <w:rPr>
                <w:sz w:val="16"/>
                <w:szCs w:val="16"/>
              </w:rPr>
            </w:pPr>
            <w:r>
              <w:rPr>
                <w:sz w:val="16"/>
                <w:szCs w:val="16"/>
              </w:rPr>
              <w:t>SA#103</w:t>
            </w:r>
          </w:p>
        </w:tc>
        <w:tc>
          <w:tcPr>
            <w:tcW w:w="1094" w:type="dxa"/>
            <w:shd w:val="solid" w:color="FFFFFF" w:fill="auto"/>
          </w:tcPr>
          <w:p w14:paraId="41E099F8" w14:textId="77777777" w:rsidR="002F2EB9" w:rsidRPr="0002286C" w:rsidRDefault="0038402F" w:rsidP="002F2EB9">
            <w:pPr>
              <w:pStyle w:val="TAC"/>
              <w:rPr>
                <w:sz w:val="16"/>
                <w:szCs w:val="16"/>
              </w:rPr>
            </w:pPr>
            <w:r w:rsidRPr="0038402F">
              <w:rPr>
                <w:sz w:val="16"/>
                <w:szCs w:val="16"/>
              </w:rPr>
              <w:t>SP-240159</w:t>
            </w:r>
          </w:p>
        </w:tc>
        <w:tc>
          <w:tcPr>
            <w:tcW w:w="567" w:type="dxa"/>
            <w:shd w:val="solid" w:color="FFFFFF" w:fill="auto"/>
          </w:tcPr>
          <w:p w14:paraId="607F9EDA" w14:textId="77777777" w:rsidR="002F2EB9" w:rsidRDefault="002F2EB9" w:rsidP="002F2EB9">
            <w:pPr>
              <w:pStyle w:val="TAL"/>
              <w:rPr>
                <w:sz w:val="16"/>
                <w:szCs w:val="16"/>
              </w:rPr>
            </w:pPr>
            <w:r>
              <w:rPr>
                <w:sz w:val="16"/>
                <w:szCs w:val="16"/>
              </w:rPr>
              <w:t>0490</w:t>
            </w:r>
          </w:p>
        </w:tc>
        <w:tc>
          <w:tcPr>
            <w:tcW w:w="425" w:type="dxa"/>
            <w:shd w:val="solid" w:color="FFFFFF" w:fill="auto"/>
          </w:tcPr>
          <w:p w14:paraId="1AFDF048" w14:textId="77777777" w:rsidR="002F2EB9" w:rsidRDefault="002F2EB9" w:rsidP="002F2EB9">
            <w:pPr>
              <w:pStyle w:val="TAR"/>
              <w:rPr>
                <w:sz w:val="16"/>
                <w:szCs w:val="16"/>
              </w:rPr>
            </w:pPr>
            <w:r>
              <w:rPr>
                <w:sz w:val="16"/>
                <w:szCs w:val="16"/>
              </w:rPr>
              <w:t>1</w:t>
            </w:r>
          </w:p>
        </w:tc>
        <w:tc>
          <w:tcPr>
            <w:tcW w:w="567" w:type="dxa"/>
            <w:shd w:val="solid" w:color="FFFFFF" w:fill="auto"/>
          </w:tcPr>
          <w:p w14:paraId="1AF7C0E4" w14:textId="77777777" w:rsidR="002F2EB9" w:rsidRDefault="002F2EB9" w:rsidP="002F2EB9">
            <w:pPr>
              <w:pStyle w:val="TAC"/>
              <w:rPr>
                <w:sz w:val="16"/>
                <w:szCs w:val="16"/>
              </w:rPr>
            </w:pPr>
            <w:r>
              <w:rPr>
                <w:sz w:val="16"/>
                <w:szCs w:val="16"/>
              </w:rPr>
              <w:t>B</w:t>
            </w:r>
          </w:p>
        </w:tc>
        <w:tc>
          <w:tcPr>
            <w:tcW w:w="4678" w:type="dxa"/>
            <w:shd w:val="solid" w:color="FFFFFF" w:fill="auto"/>
          </w:tcPr>
          <w:p w14:paraId="2DAFB04A" w14:textId="77777777" w:rsidR="002F2EB9" w:rsidRDefault="002F2EB9" w:rsidP="002F2EB9">
            <w:pPr>
              <w:pStyle w:val="TAL"/>
              <w:rPr>
                <w:sz w:val="16"/>
                <w:szCs w:val="16"/>
              </w:rPr>
            </w:pPr>
            <w:r w:rsidRPr="002F2EB9">
              <w:rPr>
                <w:sz w:val="16"/>
                <w:szCs w:val="16"/>
              </w:rPr>
              <w:t>Introduction of Network slice replacement charging</w:t>
            </w:r>
          </w:p>
        </w:tc>
        <w:tc>
          <w:tcPr>
            <w:tcW w:w="708" w:type="dxa"/>
            <w:shd w:val="solid" w:color="FFFFFF" w:fill="auto"/>
          </w:tcPr>
          <w:p w14:paraId="480AC8F8" w14:textId="77777777" w:rsidR="002F2EB9" w:rsidRDefault="002F2EB9" w:rsidP="002F2EB9">
            <w:pPr>
              <w:pStyle w:val="TAC"/>
              <w:rPr>
                <w:sz w:val="16"/>
                <w:szCs w:val="16"/>
              </w:rPr>
            </w:pPr>
            <w:r>
              <w:rPr>
                <w:sz w:val="16"/>
                <w:szCs w:val="16"/>
              </w:rPr>
              <w:t>18.3.0</w:t>
            </w:r>
          </w:p>
        </w:tc>
      </w:tr>
      <w:tr w:rsidR="0038402F" w:rsidRPr="00424394" w14:paraId="5EABDAC4" w14:textId="77777777" w:rsidTr="00814986">
        <w:tc>
          <w:tcPr>
            <w:tcW w:w="800" w:type="dxa"/>
            <w:shd w:val="solid" w:color="FFFFFF" w:fill="auto"/>
          </w:tcPr>
          <w:p w14:paraId="281D73CA" w14:textId="77777777" w:rsidR="0038402F" w:rsidRDefault="0038402F" w:rsidP="0038402F">
            <w:pPr>
              <w:pStyle w:val="TAC"/>
              <w:rPr>
                <w:sz w:val="16"/>
                <w:szCs w:val="16"/>
              </w:rPr>
            </w:pPr>
            <w:r>
              <w:rPr>
                <w:sz w:val="16"/>
                <w:szCs w:val="16"/>
              </w:rPr>
              <w:t>2024-03</w:t>
            </w:r>
          </w:p>
        </w:tc>
        <w:tc>
          <w:tcPr>
            <w:tcW w:w="800" w:type="dxa"/>
            <w:shd w:val="solid" w:color="FFFFFF" w:fill="auto"/>
          </w:tcPr>
          <w:p w14:paraId="0CEFD6F1" w14:textId="77777777" w:rsidR="0038402F" w:rsidRDefault="0038402F" w:rsidP="0038402F">
            <w:pPr>
              <w:pStyle w:val="TAC"/>
              <w:jc w:val="left"/>
              <w:rPr>
                <w:sz w:val="16"/>
                <w:szCs w:val="16"/>
              </w:rPr>
            </w:pPr>
            <w:r>
              <w:rPr>
                <w:sz w:val="16"/>
                <w:szCs w:val="16"/>
              </w:rPr>
              <w:t>SA#103</w:t>
            </w:r>
          </w:p>
        </w:tc>
        <w:tc>
          <w:tcPr>
            <w:tcW w:w="1094" w:type="dxa"/>
            <w:shd w:val="solid" w:color="FFFFFF" w:fill="auto"/>
          </w:tcPr>
          <w:p w14:paraId="681584C2" w14:textId="77777777" w:rsidR="0038402F" w:rsidRPr="0002286C" w:rsidRDefault="0038402F" w:rsidP="0038402F">
            <w:pPr>
              <w:pStyle w:val="TAC"/>
              <w:rPr>
                <w:sz w:val="16"/>
                <w:szCs w:val="16"/>
              </w:rPr>
            </w:pPr>
            <w:r w:rsidRPr="0038402F">
              <w:rPr>
                <w:sz w:val="16"/>
                <w:szCs w:val="16"/>
              </w:rPr>
              <w:t>SP-240187</w:t>
            </w:r>
          </w:p>
        </w:tc>
        <w:tc>
          <w:tcPr>
            <w:tcW w:w="567" w:type="dxa"/>
            <w:shd w:val="solid" w:color="FFFFFF" w:fill="auto"/>
          </w:tcPr>
          <w:p w14:paraId="1C9302EF" w14:textId="77777777" w:rsidR="0038402F" w:rsidRDefault="0038402F" w:rsidP="0038402F">
            <w:pPr>
              <w:pStyle w:val="TAL"/>
              <w:rPr>
                <w:sz w:val="16"/>
                <w:szCs w:val="16"/>
              </w:rPr>
            </w:pPr>
            <w:r>
              <w:rPr>
                <w:sz w:val="16"/>
                <w:szCs w:val="16"/>
              </w:rPr>
              <w:t>0491</w:t>
            </w:r>
          </w:p>
        </w:tc>
        <w:tc>
          <w:tcPr>
            <w:tcW w:w="425" w:type="dxa"/>
            <w:shd w:val="solid" w:color="FFFFFF" w:fill="auto"/>
          </w:tcPr>
          <w:p w14:paraId="4EE45959" w14:textId="77777777" w:rsidR="0038402F" w:rsidRDefault="0038402F" w:rsidP="0038402F">
            <w:pPr>
              <w:pStyle w:val="TAR"/>
              <w:rPr>
                <w:sz w:val="16"/>
                <w:szCs w:val="16"/>
              </w:rPr>
            </w:pPr>
            <w:r>
              <w:rPr>
                <w:sz w:val="16"/>
                <w:szCs w:val="16"/>
              </w:rPr>
              <w:t>1</w:t>
            </w:r>
          </w:p>
        </w:tc>
        <w:tc>
          <w:tcPr>
            <w:tcW w:w="567" w:type="dxa"/>
            <w:shd w:val="solid" w:color="FFFFFF" w:fill="auto"/>
          </w:tcPr>
          <w:p w14:paraId="294492F6" w14:textId="77777777" w:rsidR="0038402F" w:rsidRDefault="0038402F" w:rsidP="0038402F">
            <w:pPr>
              <w:pStyle w:val="TAC"/>
              <w:rPr>
                <w:sz w:val="16"/>
                <w:szCs w:val="16"/>
              </w:rPr>
            </w:pPr>
            <w:r>
              <w:rPr>
                <w:sz w:val="16"/>
                <w:szCs w:val="16"/>
              </w:rPr>
              <w:t>B</w:t>
            </w:r>
          </w:p>
        </w:tc>
        <w:tc>
          <w:tcPr>
            <w:tcW w:w="4678" w:type="dxa"/>
            <w:shd w:val="solid" w:color="FFFFFF" w:fill="auto"/>
          </w:tcPr>
          <w:p w14:paraId="46C6A2DC" w14:textId="77777777" w:rsidR="0038402F" w:rsidRDefault="0038402F" w:rsidP="0038402F">
            <w:pPr>
              <w:pStyle w:val="TAL"/>
              <w:rPr>
                <w:sz w:val="16"/>
                <w:szCs w:val="16"/>
              </w:rPr>
            </w:pPr>
            <w:r w:rsidRPr="002F2EB9">
              <w:rPr>
                <w:sz w:val="16"/>
                <w:szCs w:val="16"/>
              </w:rPr>
              <w:t>Addition for TSC traffic charging</w:t>
            </w:r>
          </w:p>
        </w:tc>
        <w:tc>
          <w:tcPr>
            <w:tcW w:w="708" w:type="dxa"/>
            <w:shd w:val="solid" w:color="FFFFFF" w:fill="auto"/>
          </w:tcPr>
          <w:p w14:paraId="4D62B44D" w14:textId="77777777" w:rsidR="0038402F" w:rsidRDefault="0038402F" w:rsidP="0038402F">
            <w:pPr>
              <w:pStyle w:val="TAC"/>
              <w:rPr>
                <w:sz w:val="16"/>
                <w:szCs w:val="16"/>
              </w:rPr>
            </w:pPr>
            <w:r>
              <w:rPr>
                <w:sz w:val="16"/>
                <w:szCs w:val="16"/>
              </w:rPr>
              <w:t>18.3.0</w:t>
            </w:r>
          </w:p>
        </w:tc>
      </w:tr>
      <w:tr w:rsidR="0038402F" w:rsidRPr="00424394" w14:paraId="720C1603" w14:textId="77777777" w:rsidTr="00814986">
        <w:tc>
          <w:tcPr>
            <w:tcW w:w="800" w:type="dxa"/>
            <w:shd w:val="solid" w:color="FFFFFF" w:fill="auto"/>
          </w:tcPr>
          <w:p w14:paraId="01F48785" w14:textId="77777777" w:rsidR="0038402F" w:rsidRDefault="0038402F" w:rsidP="0038402F">
            <w:pPr>
              <w:pStyle w:val="TAC"/>
              <w:rPr>
                <w:sz w:val="16"/>
                <w:szCs w:val="16"/>
              </w:rPr>
            </w:pPr>
            <w:r>
              <w:rPr>
                <w:sz w:val="16"/>
                <w:szCs w:val="16"/>
              </w:rPr>
              <w:t>2024-03</w:t>
            </w:r>
          </w:p>
        </w:tc>
        <w:tc>
          <w:tcPr>
            <w:tcW w:w="800" w:type="dxa"/>
            <w:shd w:val="solid" w:color="FFFFFF" w:fill="auto"/>
          </w:tcPr>
          <w:p w14:paraId="1CFFA587" w14:textId="77777777" w:rsidR="0038402F" w:rsidRDefault="0038402F" w:rsidP="0038402F">
            <w:pPr>
              <w:pStyle w:val="TAC"/>
              <w:jc w:val="left"/>
              <w:rPr>
                <w:sz w:val="16"/>
                <w:szCs w:val="16"/>
              </w:rPr>
            </w:pPr>
            <w:r>
              <w:rPr>
                <w:sz w:val="16"/>
                <w:szCs w:val="16"/>
              </w:rPr>
              <w:t>SA#103</w:t>
            </w:r>
          </w:p>
        </w:tc>
        <w:tc>
          <w:tcPr>
            <w:tcW w:w="1094" w:type="dxa"/>
            <w:shd w:val="solid" w:color="FFFFFF" w:fill="auto"/>
          </w:tcPr>
          <w:p w14:paraId="167DE5F8" w14:textId="77777777" w:rsidR="0038402F" w:rsidRPr="0002286C" w:rsidRDefault="0038402F" w:rsidP="0038402F">
            <w:pPr>
              <w:pStyle w:val="TAC"/>
              <w:rPr>
                <w:sz w:val="16"/>
                <w:szCs w:val="16"/>
              </w:rPr>
            </w:pPr>
            <w:r w:rsidRPr="0038402F">
              <w:rPr>
                <w:sz w:val="16"/>
                <w:szCs w:val="16"/>
              </w:rPr>
              <w:t>SP-240187</w:t>
            </w:r>
          </w:p>
        </w:tc>
        <w:tc>
          <w:tcPr>
            <w:tcW w:w="567" w:type="dxa"/>
            <w:shd w:val="solid" w:color="FFFFFF" w:fill="auto"/>
          </w:tcPr>
          <w:p w14:paraId="76EC0EDE" w14:textId="77777777" w:rsidR="0038402F" w:rsidRDefault="0038402F" w:rsidP="0038402F">
            <w:pPr>
              <w:pStyle w:val="TAL"/>
              <w:rPr>
                <w:sz w:val="16"/>
                <w:szCs w:val="16"/>
              </w:rPr>
            </w:pPr>
            <w:r>
              <w:rPr>
                <w:sz w:val="16"/>
                <w:szCs w:val="16"/>
              </w:rPr>
              <w:t>0492</w:t>
            </w:r>
          </w:p>
        </w:tc>
        <w:tc>
          <w:tcPr>
            <w:tcW w:w="425" w:type="dxa"/>
            <w:shd w:val="solid" w:color="FFFFFF" w:fill="auto"/>
          </w:tcPr>
          <w:p w14:paraId="59034831" w14:textId="77777777" w:rsidR="0038402F" w:rsidRDefault="0038402F" w:rsidP="0038402F">
            <w:pPr>
              <w:pStyle w:val="TAR"/>
              <w:rPr>
                <w:sz w:val="16"/>
                <w:szCs w:val="16"/>
              </w:rPr>
            </w:pPr>
            <w:r>
              <w:rPr>
                <w:sz w:val="16"/>
                <w:szCs w:val="16"/>
              </w:rPr>
              <w:t>-</w:t>
            </w:r>
          </w:p>
        </w:tc>
        <w:tc>
          <w:tcPr>
            <w:tcW w:w="567" w:type="dxa"/>
            <w:shd w:val="solid" w:color="FFFFFF" w:fill="auto"/>
          </w:tcPr>
          <w:p w14:paraId="6DF56F37" w14:textId="77777777" w:rsidR="0038402F" w:rsidRDefault="0038402F" w:rsidP="0038402F">
            <w:pPr>
              <w:pStyle w:val="TAC"/>
              <w:rPr>
                <w:sz w:val="16"/>
                <w:szCs w:val="16"/>
              </w:rPr>
            </w:pPr>
            <w:r>
              <w:rPr>
                <w:sz w:val="16"/>
                <w:szCs w:val="16"/>
              </w:rPr>
              <w:t>B</w:t>
            </w:r>
          </w:p>
        </w:tc>
        <w:tc>
          <w:tcPr>
            <w:tcW w:w="4678" w:type="dxa"/>
            <w:shd w:val="solid" w:color="FFFFFF" w:fill="auto"/>
          </w:tcPr>
          <w:p w14:paraId="7BB89500" w14:textId="77777777" w:rsidR="0038402F" w:rsidRDefault="0038402F" w:rsidP="0038402F">
            <w:pPr>
              <w:pStyle w:val="TAL"/>
              <w:rPr>
                <w:sz w:val="16"/>
                <w:szCs w:val="16"/>
              </w:rPr>
            </w:pPr>
            <w:r w:rsidRPr="00C41CF2">
              <w:rPr>
                <w:sz w:val="16"/>
                <w:szCs w:val="16"/>
              </w:rPr>
              <w:t>Add charging information for TSC traffic charging</w:t>
            </w:r>
          </w:p>
        </w:tc>
        <w:tc>
          <w:tcPr>
            <w:tcW w:w="708" w:type="dxa"/>
            <w:shd w:val="solid" w:color="FFFFFF" w:fill="auto"/>
          </w:tcPr>
          <w:p w14:paraId="7339234C" w14:textId="77777777" w:rsidR="0038402F" w:rsidRDefault="0038402F" w:rsidP="0038402F">
            <w:pPr>
              <w:pStyle w:val="TAC"/>
              <w:rPr>
                <w:sz w:val="16"/>
                <w:szCs w:val="16"/>
              </w:rPr>
            </w:pPr>
            <w:r>
              <w:rPr>
                <w:sz w:val="16"/>
                <w:szCs w:val="16"/>
              </w:rPr>
              <w:t>18.3.0</w:t>
            </w:r>
          </w:p>
        </w:tc>
      </w:tr>
      <w:tr w:rsidR="001263BA" w:rsidRPr="00424394" w14:paraId="13FD37E8" w14:textId="77777777" w:rsidTr="00814986">
        <w:tc>
          <w:tcPr>
            <w:tcW w:w="800" w:type="dxa"/>
            <w:shd w:val="solid" w:color="FFFFFF" w:fill="auto"/>
          </w:tcPr>
          <w:p w14:paraId="54B57796" w14:textId="77777777" w:rsidR="001263BA" w:rsidRDefault="001263BA" w:rsidP="001263BA">
            <w:pPr>
              <w:pStyle w:val="TAC"/>
              <w:rPr>
                <w:sz w:val="16"/>
                <w:szCs w:val="16"/>
              </w:rPr>
            </w:pPr>
            <w:r>
              <w:rPr>
                <w:sz w:val="16"/>
                <w:szCs w:val="16"/>
              </w:rPr>
              <w:t>2024-03</w:t>
            </w:r>
          </w:p>
        </w:tc>
        <w:tc>
          <w:tcPr>
            <w:tcW w:w="800" w:type="dxa"/>
            <w:shd w:val="solid" w:color="FFFFFF" w:fill="auto"/>
          </w:tcPr>
          <w:p w14:paraId="50B99121" w14:textId="77777777" w:rsidR="001263BA" w:rsidRDefault="001263BA" w:rsidP="001263BA">
            <w:pPr>
              <w:pStyle w:val="TAC"/>
              <w:jc w:val="left"/>
              <w:rPr>
                <w:sz w:val="16"/>
                <w:szCs w:val="16"/>
              </w:rPr>
            </w:pPr>
            <w:r>
              <w:rPr>
                <w:sz w:val="16"/>
                <w:szCs w:val="16"/>
              </w:rPr>
              <w:t>SA#103</w:t>
            </w:r>
          </w:p>
        </w:tc>
        <w:tc>
          <w:tcPr>
            <w:tcW w:w="1094" w:type="dxa"/>
            <w:shd w:val="solid" w:color="FFFFFF" w:fill="auto"/>
          </w:tcPr>
          <w:p w14:paraId="7A017E72" w14:textId="77777777" w:rsidR="001263BA" w:rsidRPr="0002286C" w:rsidRDefault="0038402F" w:rsidP="001263BA">
            <w:pPr>
              <w:pStyle w:val="TAC"/>
              <w:rPr>
                <w:sz w:val="16"/>
                <w:szCs w:val="16"/>
              </w:rPr>
            </w:pPr>
            <w:r w:rsidRPr="0038402F">
              <w:rPr>
                <w:sz w:val="16"/>
                <w:szCs w:val="16"/>
              </w:rPr>
              <w:t>SP-240175</w:t>
            </w:r>
          </w:p>
        </w:tc>
        <w:tc>
          <w:tcPr>
            <w:tcW w:w="567" w:type="dxa"/>
            <w:shd w:val="solid" w:color="FFFFFF" w:fill="auto"/>
          </w:tcPr>
          <w:p w14:paraId="265CC4FD" w14:textId="77777777" w:rsidR="001263BA" w:rsidRDefault="001263BA" w:rsidP="001263BA">
            <w:pPr>
              <w:pStyle w:val="TAL"/>
              <w:rPr>
                <w:sz w:val="16"/>
                <w:szCs w:val="16"/>
              </w:rPr>
            </w:pPr>
            <w:r>
              <w:rPr>
                <w:sz w:val="16"/>
                <w:szCs w:val="16"/>
              </w:rPr>
              <w:t>0495</w:t>
            </w:r>
          </w:p>
        </w:tc>
        <w:tc>
          <w:tcPr>
            <w:tcW w:w="425" w:type="dxa"/>
            <w:shd w:val="solid" w:color="FFFFFF" w:fill="auto"/>
          </w:tcPr>
          <w:p w14:paraId="4FFDF533" w14:textId="77777777" w:rsidR="001263BA" w:rsidRDefault="001263BA" w:rsidP="001263BA">
            <w:pPr>
              <w:pStyle w:val="TAR"/>
              <w:rPr>
                <w:sz w:val="16"/>
                <w:szCs w:val="16"/>
              </w:rPr>
            </w:pPr>
            <w:r>
              <w:rPr>
                <w:sz w:val="16"/>
                <w:szCs w:val="16"/>
              </w:rPr>
              <w:t>1</w:t>
            </w:r>
          </w:p>
        </w:tc>
        <w:tc>
          <w:tcPr>
            <w:tcW w:w="567" w:type="dxa"/>
            <w:shd w:val="solid" w:color="FFFFFF" w:fill="auto"/>
          </w:tcPr>
          <w:p w14:paraId="5CB496D1" w14:textId="77777777" w:rsidR="001263BA" w:rsidRDefault="001263BA" w:rsidP="001263BA">
            <w:pPr>
              <w:pStyle w:val="TAC"/>
              <w:rPr>
                <w:sz w:val="16"/>
                <w:szCs w:val="16"/>
              </w:rPr>
            </w:pPr>
            <w:r>
              <w:rPr>
                <w:sz w:val="16"/>
                <w:szCs w:val="16"/>
              </w:rPr>
              <w:t>B</w:t>
            </w:r>
          </w:p>
        </w:tc>
        <w:tc>
          <w:tcPr>
            <w:tcW w:w="4678" w:type="dxa"/>
            <w:shd w:val="solid" w:color="FFFFFF" w:fill="auto"/>
          </w:tcPr>
          <w:p w14:paraId="170AC258" w14:textId="77777777" w:rsidR="001263BA" w:rsidRDefault="001263BA" w:rsidP="001263BA">
            <w:pPr>
              <w:pStyle w:val="TAL"/>
              <w:rPr>
                <w:sz w:val="16"/>
                <w:szCs w:val="16"/>
              </w:rPr>
            </w:pPr>
            <w:r w:rsidRPr="001263BA">
              <w:rPr>
                <w:sz w:val="16"/>
                <w:szCs w:val="16"/>
              </w:rPr>
              <w:t>Clarification on network slice tenant charging</w:t>
            </w:r>
          </w:p>
        </w:tc>
        <w:tc>
          <w:tcPr>
            <w:tcW w:w="708" w:type="dxa"/>
            <w:shd w:val="solid" w:color="FFFFFF" w:fill="auto"/>
          </w:tcPr>
          <w:p w14:paraId="12CE6B76" w14:textId="77777777" w:rsidR="001263BA" w:rsidRDefault="001263BA" w:rsidP="001263BA">
            <w:pPr>
              <w:pStyle w:val="TAC"/>
              <w:rPr>
                <w:sz w:val="16"/>
                <w:szCs w:val="16"/>
              </w:rPr>
            </w:pPr>
            <w:r>
              <w:rPr>
                <w:sz w:val="16"/>
                <w:szCs w:val="16"/>
              </w:rPr>
              <w:t>18.3.0</w:t>
            </w:r>
          </w:p>
        </w:tc>
      </w:tr>
      <w:tr w:rsidR="00B7773E" w:rsidRPr="00424394" w14:paraId="1A8347A3" w14:textId="77777777" w:rsidTr="00814986">
        <w:tc>
          <w:tcPr>
            <w:tcW w:w="800" w:type="dxa"/>
            <w:shd w:val="solid" w:color="FFFFFF" w:fill="auto"/>
          </w:tcPr>
          <w:p w14:paraId="74566EEF" w14:textId="77777777" w:rsidR="00B7773E" w:rsidRDefault="00B7773E" w:rsidP="00B7773E">
            <w:pPr>
              <w:pStyle w:val="TAC"/>
              <w:rPr>
                <w:sz w:val="16"/>
                <w:szCs w:val="16"/>
              </w:rPr>
            </w:pPr>
            <w:r>
              <w:rPr>
                <w:sz w:val="16"/>
                <w:szCs w:val="16"/>
              </w:rPr>
              <w:t>2024-03</w:t>
            </w:r>
          </w:p>
        </w:tc>
        <w:tc>
          <w:tcPr>
            <w:tcW w:w="800" w:type="dxa"/>
            <w:shd w:val="solid" w:color="FFFFFF" w:fill="auto"/>
          </w:tcPr>
          <w:p w14:paraId="32EAB4BF" w14:textId="77777777" w:rsidR="00B7773E" w:rsidRDefault="00B7773E" w:rsidP="00B7773E">
            <w:pPr>
              <w:pStyle w:val="TAC"/>
              <w:jc w:val="left"/>
              <w:rPr>
                <w:sz w:val="16"/>
                <w:szCs w:val="16"/>
              </w:rPr>
            </w:pPr>
            <w:r>
              <w:rPr>
                <w:sz w:val="16"/>
                <w:szCs w:val="16"/>
              </w:rPr>
              <w:t>SA#103</w:t>
            </w:r>
          </w:p>
        </w:tc>
        <w:tc>
          <w:tcPr>
            <w:tcW w:w="1094" w:type="dxa"/>
            <w:shd w:val="solid" w:color="FFFFFF" w:fill="auto"/>
          </w:tcPr>
          <w:p w14:paraId="7124C8D8" w14:textId="77777777" w:rsidR="00B7773E" w:rsidRPr="0002286C" w:rsidRDefault="00124DFC" w:rsidP="00B7773E">
            <w:pPr>
              <w:pStyle w:val="TAC"/>
              <w:rPr>
                <w:sz w:val="16"/>
                <w:szCs w:val="16"/>
              </w:rPr>
            </w:pPr>
            <w:r w:rsidRPr="00124DFC">
              <w:rPr>
                <w:sz w:val="16"/>
                <w:szCs w:val="16"/>
              </w:rPr>
              <w:t>SP-240205</w:t>
            </w:r>
          </w:p>
        </w:tc>
        <w:tc>
          <w:tcPr>
            <w:tcW w:w="567" w:type="dxa"/>
            <w:shd w:val="solid" w:color="FFFFFF" w:fill="auto"/>
          </w:tcPr>
          <w:p w14:paraId="2B39EEEC" w14:textId="77777777" w:rsidR="00B7773E" w:rsidRDefault="00B7773E" w:rsidP="00B7773E">
            <w:pPr>
              <w:pStyle w:val="TAL"/>
              <w:rPr>
                <w:sz w:val="16"/>
                <w:szCs w:val="16"/>
              </w:rPr>
            </w:pPr>
            <w:r>
              <w:rPr>
                <w:sz w:val="16"/>
                <w:szCs w:val="16"/>
              </w:rPr>
              <w:t>0496</w:t>
            </w:r>
          </w:p>
        </w:tc>
        <w:tc>
          <w:tcPr>
            <w:tcW w:w="425" w:type="dxa"/>
            <w:shd w:val="solid" w:color="FFFFFF" w:fill="auto"/>
          </w:tcPr>
          <w:p w14:paraId="688F8F4D" w14:textId="77777777" w:rsidR="00B7773E" w:rsidRDefault="00B7773E" w:rsidP="00B7773E">
            <w:pPr>
              <w:pStyle w:val="TAR"/>
              <w:rPr>
                <w:sz w:val="16"/>
                <w:szCs w:val="16"/>
              </w:rPr>
            </w:pPr>
            <w:r>
              <w:rPr>
                <w:sz w:val="16"/>
                <w:szCs w:val="16"/>
              </w:rPr>
              <w:t xml:space="preserve"> -</w:t>
            </w:r>
          </w:p>
        </w:tc>
        <w:tc>
          <w:tcPr>
            <w:tcW w:w="567" w:type="dxa"/>
            <w:shd w:val="solid" w:color="FFFFFF" w:fill="auto"/>
          </w:tcPr>
          <w:p w14:paraId="66796652" w14:textId="77777777" w:rsidR="00B7773E" w:rsidRDefault="00B7773E" w:rsidP="00B7773E">
            <w:pPr>
              <w:pStyle w:val="TAC"/>
              <w:rPr>
                <w:sz w:val="16"/>
                <w:szCs w:val="16"/>
              </w:rPr>
            </w:pPr>
            <w:r>
              <w:rPr>
                <w:sz w:val="16"/>
                <w:szCs w:val="16"/>
              </w:rPr>
              <w:t>F</w:t>
            </w:r>
          </w:p>
        </w:tc>
        <w:tc>
          <w:tcPr>
            <w:tcW w:w="4678" w:type="dxa"/>
            <w:shd w:val="solid" w:color="FFFFFF" w:fill="auto"/>
          </w:tcPr>
          <w:p w14:paraId="5A574076" w14:textId="77777777" w:rsidR="00B7773E" w:rsidRDefault="00B7773E" w:rsidP="00B7773E">
            <w:pPr>
              <w:pStyle w:val="TAL"/>
              <w:rPr>
                <w:sz w:val="16"/>
                <w:szCs w:val="16"/>
              </w:rPr>
            </w:pPr>
            <w:r w:rsidRPr="00B7773E">
              <w:rPr>
                <w:sz w:val="16"/>
                <w:szCs w:val="16"/>
              </w:rPr>
              <w:t>Relocation of the description for Roaming Charging Profile</w:t>
            </w:r>
          </w:p>
        </w:tc>
        <w:tc>
          <w:tcPr>
            <w:tcW w:w="708" w:type="dxa"/>
            <w:shd w:val="solid" w:color="FFFFFF" w:fill="auto"/>
          </w:tcPr>
          <w:p w14:paraId="6050E58D" w14:textId="77777777" w:rsidR="00B7773E" w:rsidRDefault="00B7773E" w:rsidP="00B7773E">
            <w:pPr>
              <w:pStyle w:val="TAC"/>
              <w:rPr>
                <w:sz w:val="16"/>
                <w:szCs w:val="16"/>
              </w:rPr>
            </w:pPr>
            <w:r>
              <w:rPr>
                <w:sz w:val="16"/>
                <w:szCs w:val="16"/>
              </w:rPr>
              <w:t>18.3.0</w:t>
            </w:r>
          </w:p>
        </w:tc>
      </w:tr>
      <w:tr w:rsidR="00124DFC" w:rsidRPr="00424394" w14:paraId="0EFA4785" w14:textId="77777777" w:rsidTr="00814986">
        <w:tc>
          <w:tcPr>
            <w:tcW w:w="800" w:type="dxa"/>
            <w:shd w:val="solid" w:color="FFFFFF" w:fill="auto"/>
          </w:tcPr>
          <w:p w14:paraId="396003E5" w14:textId="77777777" w:rsidR="00124DFC" w:rsidRDefault="00124DFC" w:rsidP="00124DFC">
            <w:pPr>
              <w:pStyle w:val="TAC"/>
              <w:rPr>
                <w:sz w:val="16"/>
                <w:szCs w:val="16"/>
              </w:rPr>
            </w:pPr>
            <w:r>
              <w:rPr>
                <w:sz w:val="16"/>
                <w:szCs w:val="16"/>
              </w:rPr>
              <w:t>2024-03</w:t>
            </w:r>
          </w:p>
        </w:tc>
        <w:tc>
          <w:tcPr>
            <w:tcW w:w="800" w:type="dxa"/>
            <w:shd w:val="solid" w:color="FFFFFF" w:fill="auto"/>
          </w:tcPr>
          <w:p w14:paraId="33822D34" w14:textId="77777777" w:rsidR="00124DFC" w:rsidRDefault="00124DFC" w:rsidP="00124DFC">
            <w:pPr>
              <w:pStyle w:val="TAC"/>
              <w:jc w:val="left"/>
              <w:rPr>
                <w:sz w:val="16"/>
                <w:szCs w:val="16"/>
              </w:rPr>
            </w:pPr>
            <w:r>
              <w:rPr>
                <w:sz w:val="16"/>
                <w:szCs w:val="16"/>
              </w:rPr>
              <w:t>SA#103</w:t>
            </w:r>
          </w:p>
        </w:tc>
        <w:tc>
          <w:tcPr>
            <w:tcW w:w="1094" w:type="dxa"/>
            <w:shd w:val="solid" w:color="FFFFFF" w:fill="auto"/>
          </w:tcPr>
          <w:p w14:paraId="240CE288" w14:textId="77777777" w:rsidR="00124DFC" w:rsidRPr="0002286C" w:rsidRDefault="00124DFC" w:rsidP="00124DFC">
            <w:pPr>
              <w:pStyle w:val="TAC"/>
              <w:rPr>
                <w:sz w:val="16"/>
                <w:szCs w:val="16"/>
              </w:rPr>
            </w:pPr>
            <w:r w:rsidRPr="00124DFC">
              <w:rPr>
                <w:sz w:val="16"/>
                <w:szCs w:val="16"/>
              </w:rPr>
              <w:t>SP-240157</w:t>
            </w:r>
          </w:p>
        </w:tc>
        <w:tc>
          <w:tcPr>
            <w:tcW w:w="567" w:type="dxa"/>
            <w:shd w:val="solid" w:color="FFFFFF" w:fill="auto"/>
          </w:tcPr>
          <w:p w14:paraId="1D5B4F8E" w14:textId="77777777" w:rsidR="00124DFC" w:rsidRDefault="00124DFC" w:rsidP="00124DFC">
            <w:pPr>
              <w:pStyle w:val="TAL"/>
              <w:rPr>
                <w:sz w:val="16"/>
                <w:szCs w:val="16"/>
              </w:rPr>
            </w:pPr>
            <w:r>
              <w:rPr>
                <w:sz w:val="16"/>
                <w:szCs w:val="16"/>
              </w:rPr>
              <w:t>0497</w:t>
            </w:r>
          </w:p>
        </w:tc>
        <w:tc>
          <w:tcPr>
            <w:tcW w:w="425" w:type="dxa"/>
            <w:shd w:val="solid" w:color="FFFFFF" w:fill="auto"/>
          </w:tcPr>
          <w:p w14:paraId="5307AD63" w14:textId="77777777" w:rsidR="00124DFC" w:rsidRDefault="00124DFC" w:rsidP="00124DFC">
            <w:pPr>
              <w:pStyle w:val="TAR"/>
              <w:rPr>
                <w:sz w:val="16"/>
                <w:szCs w:val="16"/>
              </w:rPr>
            </w:pPr>
            <w:r>
              <w:rPr>
                <w:sz w:val="16"/>
                <w:szCs w:val="16"/>
              </w:rPr>
              <w:t>1</w:t>
            </w:r>
          </w:p>
        </w:tc>
        <w:tc>
          <w:tcPr>
            <w:tcW w:w="567" w:type="dxa"/>
            <w:shd w:val="solid" w:color="FFFFFF" w:fill="auto"/>
          </w:tcPr>
          <w:p w14:paraId="68938EA5" w14:textId="77777777" w:rsidR="00124DFC" w:rsidRDefault="00124DFC" w:rsidP="00124DFC">
            <w:pPr>
              <w:pStyle w:val="TAC"/>
              <w:rPr>
                <w:sz w:val="16"/>
                <w:szCs w:val="16"/>
              </w:rPr>
            </w:pPr>
            <w:r>
              <w:rPr>
                <w:sz w:val="16"/>
                <w:szCs w:val="16"/>
              </w:rPr>
              <w:t>B</w:t>
            </w:r>
          </w:p>
        </w:tc>
        <w:tc>
          <w:tcPr>
            <w:tcW w:w="4678" w:type="dxa"/>
            <w:shd w:val="solid" w:color="FFFFFF" w:fill="auto"/>
          </w:tcPr>
          <w:p w14:paraId="7FD44E6B" w14:textId="77777777" w:rsidR="00124DFC" w:rsidRDefault="00124DFC" w:rsidP="00124DFC">
            <w:pPr>
              <w:pStyle w:val="TAL"/>
              <w:rPr>
                <w:sz w:val="16"/>
                <w:szCs w:val="16"/>
              </w:rPr>
            </w:pPr>
            <w:r w:rsidRPr="00817385">
              <w:rPr>
                <w:sz w:val="16"/>
                <w:szCs w:val="16"/>
              </w:rPr>
              <w:t>Update the interactions between CHFs in LBO roaming</w:t>
            </w:r>
          </w:p>
        </w:tc>
        <w:tc>
          <w:tcPr>
            <w:tcW w:w="708" w:type="dxa"/>
            <w:shd w:val="solid" w:color="FFFFFF" w:fill="auto"/>
          </w:tcPr>
          <w:p w14:paraId="0ED15017" w14:textId="77777777" w:rsidR="00124DFC" w:rsidRDefault="00124DFC" w:rsidP="00124DFC">
            <w:pPr>
              <w:pStyle w:val="TAC"/>
              <w:rPr>
                <w:sz w:val="16"/>
                <w:szCs w:val="16"/>
              </w:rPr>
            </w:pPr>
            <w:r>
              <w:rPr>
                <w:sz w:val="16"/>
                <w:szCs w:val="16"/>
              </w:rPr>
              <w:t>18.3.0</w:t>
            </w:r>
          </w:p>
        </w:tc>
      </w:tr>
      <w:tr w:rsidR="00124DFC" w:rsidRPr="00424394" w14:paraId="12099AC8" w14:textId="77777777" w:rsidTr="00814986">
        <w:tc>
          <w:tcPr>
            <w:tcW w:w="800" w:type="dxa"/>
            <w:shd w:val="solid" w:color="FFFFFF" w:fill="auto"/>
          </w:tcPr>
          <w:p w14:paraId="32965F88" w14:textId="77777777" w:rsidR="00124DFC" w:rsidRDefault="00124DFC" w:rsidP="00124DFC">
            <w:pPr>
              <w:pStyle w:val="TAC"/>
              <w:rPr>
                <w:sz w:val="16"/>
                <w:szCs w:val="16"/>
              </w:rPr>
            </w:pPr>
            <w:r>
              <w:rPr>
                <w:sz w:val="16"/>
                <w:szCs w:val="16"/>
              </w:rPr>
              <w:t>2024-03</w:t>
            </w:r>
          </w:p>
        </w:tc>
        <w:tc>
          <w:tcPr>
            <w:tcW w:w="800" w:type="dxa"/>
            <w:shd w:val="solid" w:color="FFFFFF" w:fill="auto"/>
          </w:tcPr>
          <w:p w14:paraId="4DDBB04F" w14:textId="77777777" w:rsidR="00124DFC" w:rsidRDefault="00124DFC" w:rsidP="00124DFC">
            <w:pPr>
              <w:pStyle w:val="TAC"/>
              <w:jc w:val="left"/>
              <w:rPr>
                <w:sz w:val="16"/>
                <w:szCs w:val="16"/>
              </w:rPr>
            </w:pPr>
            <w:r>
              <w:rPr>
                <w:sz w:val="16"/>
                <w:szCs w:val="16"/>
              </w:rPr>
              <w:t>SA#103</w:t>
            </w:r>
          </w:p>
        </w:tc>
        <w:tc>
          <w:tcPr>
            <w:tcW w:w="1094" w:type="dxa"/>
            <w:shd w:val="solid" w:color="FFFFFF" w:fill="auto"/>
          </w:tcPr>
          <w:p w14:paraId="0007A09E" w14:textId="77777777" w:rsidR="00124DFC" w:rsidRPr="0002286C" w:rsidRDefault="00124DFC" w:rsidP="00124DFC">
            <w:pPr>
              <w:pStyle w:val="TAC"/>
              <w:rPr>
                <w:sz w:val="16"/>
                <w:szCs w:val="16"/>
              </w:rPr>
            </w:pPr>
            <w:r w:rsidRPr="00124DFC">
              <w:rPr>
                <w:sz w:val="16"/>
                <w:szCs w:val="16"/>
              </w:rPr>
              <w:t>SP-240157</w:t>
            </w:r>
          </w:p>
        </w:tc>
        <w:tc>
          <w:tcPr>
            <w:tcW w:w="567" w:type="dxa"/>
            <w:shd w:val="solid" w:color="FFFFFF" w:fill="auto"/>
          </w:tcPr>
          <w:p w14:paraId="3FA97FAD" w14:textId="77777777" w:rsidR="00124DFC" w:rsidRDefault="00124DFC" w:rsidP="00124DFC">
            <w:pPr>
              <w:pStyle w:val="TAL"/>
              <w:rPr>
                <w:sz w:val="16"/>
                <w:szCs w:val="16"/>
              </w:rPr>
            </w:pPr>
            <w:r>
              <w:rPr>
                <w:sz w:val="16"/>
                <w:szCs w:val="16"/>
              </w:rPr>
              <w:t>0498</w:t>
            </w:r>
          </w:p>
        </w:tc>
        <w:tc>
          <w:tcPr>
            <w:tcW w:w="425" w:type="dxa"/>
            <w:shd w:val="solid" w:color="FFFFFF" w:fill="auto"/>
          </w:tcPr>
          <w:p w14:paraId="6493E51E" w14:textId="77777777" w:rsidR="00124DFC" w:rsidRDefault="00124DFC" w:rsidP="00124DFC">
            <w:pPr>
              <w:pStyle w:val="TAR"/>
              <w:rPr>
                <w:sz w:val="16"/>
                <w:szCs w:val="16"/>
              </w:rPr>
            </w:pPr>
            <w:r>
              <w:rPr>
                <w:sz w:val="16"/>
                <w:szCs w:val="16"/>
              </w:rPr>
              <w:t>1</w:t>
            </w:r>
          </w:p>
        </w:tc>
        <w:tc>
          <w:tcPr>
            <w:tcW w:w="567" w:type="dxa"/>
            <w:shd w:val="solid" w:color="FFFFFF" w:fill="auto"/>
          </w:tcPr>
          <w:p w14:paraId="18C98C23" w14:textId="77777777" w:rsidR="00124DFC" w:rsidRDefault="00124DFC" w:rsidP="00124DFC">
            <w:pPr>
              <w:pStyle w:val="TAC"/>
              <w:rPr>
                <w:sz w:val="16"/>
                <w:szCs w:val="16"/>
              </w:rPr>
            </w:pPr>
            <w:r>
              <w:rPr>
                <w:sz w:val="16"/>
                <w:szCs w:val="16"/>
              </w:rPr>
              <w:t>B</w:t>
            </w:r>
          </w:p>
        </w:tc>
        <w:tc>
          <w:tcPr>
            <w:tcW w:w="4678" w:type="dxa"/>
            <w:shd w:val="solid" w:color="FFFFFF" w:fill="auto"/>
          </w:tcPr>
          <w:p w14:paraId="0711E533" w14:textId="77777777" w:rsidR="00124DFC" w:rsidRPr="00CB5C0B" w:rsidRDefault="00124DFC" w:rsidP="00124DFC">
            <w:pPr>
              <w:pStyle w:val="TAL"/>
              <w:rPr>
                <w:sz w:val="16"/>
                <w:szCs w:val="16"/>
              </w:rPr>
            </w:pPr>
            <w:r w:rsidRPr="00CB5C0B">
              <w:rPr>
                <w:sz w:val="16"/>
                <w:szCs w:val="16"/>
              </w:rPr>
              <w:t>Update the inter-CHF charging information</w:t>
            </w:r>
          </w:p>
        </w:tc>
        <w:tc>
          <w:tcPr>
            <w:tcW w:w="708" w:type="dxa"/>
            <w:shd w:val="solid" w:color="FFFFFF" w:fill="auto"/>
          </w:tcPr>
          <w:p w14:paraId="549277C5" w14:textId="77777777" w:rsidR="00124DFC" w:rsidRDefault="00124DFC" w:rsidP="00124DFC">
            <w:pPr>
              <w:pStyle w:val="TAC"/>
              <w:rPr>
                <w:sz w:val="16"/>
                <w:szCs w:val="16"/>
              </w:rPr>
            </w:pPr>
            <w:r>
              <w:rPr>
                <w:sz w:val="16"/>
                <w:szCs w:val="16"/>
              </w:rPr>
              <w:t>18.3.0</w:t>
            </w:r>
          </w:p>
        </w:tc>
      </w:tr>
      <w:tr w:rsidR="003012E4" w:rsidRPr="00424394" w14:paraId="44A5BABE" w14:textId="77777777" w:rsidTr="00814986">
        <w:tc>
          <w:tcPr>
            <w:tcW w:w="800" w:type="dxa"/>
            <w:shd w:val="solid" w:color="FFFFFF" w:fill="auto"/>
          </w:tcPr>
          <w:p w14:paraId="1583B8CF" w14:textId="77777777" w:rsidR="003012E4" w:rsidRDefault="003012E4" w:rsidP="003012E4">
            <w:pPr>
              <w:pStyle w:val="TAC"/>
              <w:rPr>
                <w:sz w:val="16"/>
                <w:szCs w:val="16"/>
              </w:rPr>
            </w:pPr>
            <w:r>
              <w:rPr>
                <w:sz w:val="16"/>
                <w:szCs w:val="16"/>
              </w:rPr>
              <w:t>2024-03</w:t>
            </w:r>
          </w:p>
        </w:tc>
        <w:tc>
          <w:tcPr>
            <w:tcW w:w="800" w:type="dxa"/>
            <w:shd w:val="solid" w:color="FFFFFF" w:fill="auto"/>
          </w:tcPr>
          <w:p w14:paraId="7955A1FB" w14:textId="77777777" w:rsidR="003012E4" w:rsidRDefault="003012E4" w:rsidP="003012E4">
            <w:pPr>
              <w:pStyle w:val="TAC"/>
              <w:jc w:val="left"/>
              <w:rPr>
                <w:sz w:val="16"/>
                <w:szCs w:val="16"/>
              </w:rPr>
            </w:pPr>
            <w:r>
              <w:rPr>
                <w:sz w:val="16"/>
                <w:szCs w:val="16"/>
              </w:rPr>
              <w:t>SA#103</w:t>
            </w:r>
          </w:p>
        </w:tc>
        <w:tc>
          <w:tcPr>
            <w:tcW w:w="1094" w:type="dxa"/>
            <w:shd w:val="solid" w:color="FFFFFF" w:fill="auto"/>
          </w:tcPr>
          <w:p w14:paraId="653410A5" w14:textId="77777777" w:rsidR="003012E4" w:rsidRPr="0002286C" w:rsidRDefault="00124DFC" w:rsidP="003012E4">
            <w:pPr>
              <w:pStyle w:val="TAC"/>
              <w:rPr>
                <w:sz w:val="16"/>
                <w:szCs w:val="16"/>
              </w:rPr>
            </w:pPr>
            <w:r w:rsidRPr="00124DFC">
              <w:rPr>
                <w:sz w:val="16"/>
                <w:szCs w:val="16"/>
              </w:rPr>
              <w:t>SP-240165</w:t>
            </w:r>
          </w:p>
        </w:tc>
        <w:tc>
          <w:tcPr>
            <w:tcW w:w="567" w:type="dxa"/>
            <w:shd w:val="solid" w:color="FFFFFF" w:fill="auto"/>
          </w:tcPr>
          <w:p w14:paraId="196F6A87" w14:textId="77777777" w:rsidR="003012E4" w:rsidRDefault="003012E4" w:rsidP="003012E4">
            <w:pPr>
              <w:pStyle w:val="TAL"/>
              <w:rPr>
                <w:sz w:val="16"/>
                <w:szCs w:val="16"/>
              </w:rPr>
            </w:pPr>
            <w:r>
              <w:rPr>
                <w:sz w:val="16"/>
                <w:szCs w:val="16"/>
              </w:rPr>
              <w:t>0499</w:t>
            </w:r>
          </w:p>
        </w:tc>
        <w:tc>
          <w:tcPr>
            <w:tcW w:w="425" w:type="dxa"/>
            <w:shd w:val="solid" w:color="FFFFFF" w:fill="auto"/>
          </w:tcPr>
          <w:p w14:paraId="625675B0" w14:textId="77777777" w:rsidR="003012E4" w:rsidRDefault="003012E4" w:rsidP="003012E4">
            <w:pPr>
              <w:pStyle w:val="TAR"/>
              <w:rPr>
                <w:sz w:val="16"/>
                <w:szCs w:val="16"/>
              </w:rPr>
            </w:pPr>
            <w:r>
              <w:rPr>
                <w:sz w:val="16"/>
                <w:szCs w:val="16"/>
              </w:rPr>
              <w:t>1</w:t>
            </w:r>
          </w:p>
        </w:tc>
        <w:tc>
          <w:tcPr>
            <w:tcW w:w="567" w:type="dxa"/>
            <w:shd w:val="solid" w:color="FFFFFF" w:fill="auto"/>
          </w:tcPr>
          <w:p w14:paraId="29EDC711" w14:textId="77777777" w:rsidR="003012E4" w:rsidRDefault="003012E4" w:rsidP="003012E4">
            <w:pPr>
              <w:pStyle w:val="TAC"/>
              <w:rPr>
                <w:sz w:val="16"/>
                <w:szCs w:val="16"/>
              </w:rPr>
            </w:pPr>
            <w:r>
              <w:rPr>
                <w:sz w:val="16"/>
                <w:szCs w:val="16"/>
              </w:rPr>
              <w:t>B</w:t>
            </w:r>
          </w:p>
        </w:tc>
        <w:tc>
          <w:tcPr>
            <w:tcW w:w="4678" w:type="dxa"/>
            <w:shd w:val="solid" w:color="FFFFFF" w:fill="auto"/>
          </w:tcPr>
          <w:p w14:paraId="21FAA0C2" w14:textId="77777777" w:rsidR="003012E4" w:rsidRDefault="003012E4" w:rsidP="003012E4">
            <w:pPr>
              <w:pStyle w:val="TAL"/>
              <w:rPr>
                <w:sz w:val="16"/>
                <w:szCs w:val="16"/>
              </w:rPr>
            </w:pPr>
            <w:r w:rsidRPr="003012E4">
              <w:rPr>
                <w:sz w:val="16"/>
                <w:szCs w:val="16"/>
              </w:rPr>
              <w:t>Addition of charging principle for PNI-NPN</w:t>
            </w:r>
          </w:p>
        </w:tc>
        <w:tc>
          <w:tcPr>
            <w:tcW w:w="708" w:type="dxa"/>
            <w:shd w:val="solid" w:color="FFFFFF" w:fill="auto"/>
          </w:tcPr>
          <w:p w14:paraId="26F5F431" w14:textId="77777777" w:rsidR="003012E4" w:rsidRDefault="003012E4" w:rsidP="003012E4">
            <w:pPr>
              <w:pStyle w:val="TAC"/>
              <w:rPr>
                <w:sz w:val="16"/>
                <w:szCs w:val="16"/>
              </w:rPr>
            </w:pPr>
            <w:r>
              <w:rPr>
                <w:sz w:val="16"/>
                <w:szCs w:val="16"/>
              </w:rPr>
              <w:t>18.3.0</w:t>
            </w:r>
          </w:p>
        </w:tc>
      </w:tr>
      <w:tr w:rsidR="009F6565" w:rsidRPr="00424394" w14:paraId="510D975C" w14:textId="77777777" w:rsidTr="00814986">
        <w:tc>
          <w:tcPr>
            <w:tcW w:w="800" w:type="dxa"/>
            <w:shd w:val="solid" w:color="FFFFFF" w:fill="auto"/>
          </w:tcPr>
          <w:p w14:paraId="24F9D4AE" w14:textId="77777777" w:rsidR="009F6565" w:rsidRDefault="009F6565" w:rsidP="009F6565">
            <w:pPr>
              <w:pStyle w:val="TAC"/>
              <w:rPr>
                <w:sz w:val="16"/>
                <w:szCs w:val="16"/>
              </w:rPr>
            </w:pPr>
            <w:r>
              <w:rPr>
                <w:sz w:val="16"/>
                <w:szCs w:val="16"/>
              </w:rPr>
              <w:t>2024-03</w:t>
            </w:r>
          </w:p>
        </w:tc>
        <w:tc>
          <w:tcPr>
            <w:tcW w:w="800" w:type="dxa"/>
            <w:shd w:val="solid" w:color="FFFFFF" w:fill="auto"/>
          </w:tcPr>
          <w:p w14:paraId="1F60DFE5" w14:textId="77777777" w:rsidR="009F6565" w:rsidRDefault="009F6565" w:rsidP="009F6565">
            <w:pPr>
              <w:pStyle w:val="TAC"/>
              <w:jc w:val="left"/>
              <w:rPr>
                <w:sz w:val="16"/>
                <w:szCs w:val="16"/>
              </w:rPr>
            </w:pPr>
            <w:r>
              <w:rPr>
                <w:sz w:val="16"/>
                <w:szCs w:val="16"/>
              </w:rPr>
              <w:t>SA#103</w:t>
            </w:r>
          </w:p>
        </w:tc>
        <w:tc>
          <w:tcPr>
            <w:tcW w:w="1094" w:type="dxa"/>
            <w:shd w:val="solid" w:color="FFFFFF" w:fill="auto"/>
          </w:tcPr>
          <w:p w14:paraId="627A0F02" w14:textId="77777777" w:rsidR="009F6565" w:rsidRPr="0002286C" w:rsidRDefault="00124DFC" w:rsidP="009F6565">
            <w:pPr>
              <w:pStyle w:val="TAC"/>
              <w:rPr>
                <w:sz w:val="16"/>
                <w:szCs w:val="16"/>
              </w:rPr>
            </w:pPr>
            <w:r w:rsidRPr="00124DFC">
              <w:rPr>
                <w:sz w:val="16"/>
                <w:szCs w:val="16"/>
              </w:rPr>
              <w:t>SP-240152</w:t>
            </w:r>
          </w:p>
        </w:tc>
        <w:tc>
          <w:tcPr>
            <w:tcW w:w="567" w:type="dxa"/>
            <w:shd w:val="solid" w:color="FFFFFF" w:fill="auto"/>
          </w:tcPr>
          <w:p w14:paraId="7F9EB01E" w14:textId="77777777" w:rsidR="009F6565" w:rsidRDefault="009F6565" w:rsidP="009F6565">
            <w:pPr>
              <w:pStyle w:val="TAL"/>
              <w:rPr>
                <w:sz w:val="16"/>
                <w:szCs w:val="16"/>
              </w:rPr>
            </w:pPr>
            <w:r>
              <w:rPr>
                <w:sz w:val="16"/>
                <w:szCs w:val="16"/>
              </w:rPr>
              <w:t>0501</w:t>
            </w:r>
          </w:p>
        </w:tc>
        <w:tc>
          <w:tcPr>
            <w:tcW w:w="425" w:type="dxa"/>
            <w:shd w:val="solid" w:color="FFFFFF" w:fill="auto"/>
          </w:tcPr>
          <w:p w14:paraId="05D75A6D" w14:textId="77777777" w:rsidR="009F6565" w:rsidRDefault="009F6565" w:rsidP="009F6565">
            <w:pPr>
              <w:pStyle w:val="TAR"/>
              <w:rPr>
                <w:sz w:val="16"/>
                <w:szCs w:val="16"/>
              </w:rPr>
            </w:pPr>
            <w:r>
              <w:rPr>
                <w:sz w:val="16"/>
                <w:szCs w:val="16"/>
              </w:rPr>
              <w:t>1</w:t>
            </w:r>
          </w:p>
        </w:tc>
        <w:tc>
          <w:tcPr>
            <w:tcW w:w="567" w:type="dxa"/>
            <w:shd w:val="solid" w:color="FFFFFF" w:fill="auto"/>
          </w:tcPr>
          <w:p w14:paraId="31B4ADE3" w14:textId="77777777" w:rsidR="009F6565" w:rsidRDefault="009F6565" w:rsidP="009F6565">
            <w:pPr>
              <w:pStyle w:val="TAC"/>
              <w:rPr>
                <w:sz w:val="16"/>
                <w:szCs w:val="16"/>
              </w:rPr>
            </w:pPr>
            <w:r>
              <w:rPr>
                <w:sz w:val="16"/>
                <w:szCs w:val="16"/>
              </w:rPr>
              <w:t>B</w:t>
            </w:r>
          </w:p>
        </w:tc>
        <w:tc>
          <w:tcPr>
            <w:tcW w:w="4678" w:type="dxa"/>
            <w:shd w:val="solid" w:color="FFFFFF" w:fill="auto"/>
          </w:tcPr>
          <w:p w14:paraId="7B7FB055" w14:textId="77777777" w:rsidR="009F6565" w:rsidRDefault="009F6565" w:rsidP="009F6565">
            <w:pPr>
              <w:pStyle w:val="TAL"/>
              <w:rPr>
                <w:sz w:val="16"/>
                <w:szCs w:val="16"/>
              </w:rPr>
            </w:pPr>
            <w:r w:rsidRPr="009F6565">
              <w:rPr>
                <w:sz w:val="16"/>
                <w:szCs w:val="16"/>
              </w:rPr>
              <w:t>User Location Information as optional input of ULI</w:t>
            </w:r>
          </w:p>
        </w:tc>
        <w:tc>
          <w:tcPr>
            <w:tcW w:w="708" w:type="dxa"/>
            <w:shd w:val="solid" w:color="FFFFFF" w:fill="auto"/>
          </w:tcPr>
          <w:p w14:paraId="6C9CA908" w14:textId="77777777" w:rsidR="009F6565" w:rsidRDefault="009F6565" w:rsidP="009F6565">
            <w:pPr>
              <w:pStyle w:val="TAC"/>
              <w:rPr>
                <w:sz w:val="16"/>
                <w:szCs w:val="16"/>
              </w:rPr>
            </w:pPr>
            <w:r>
              <w:rPr>
                <w:sz w:val="16"/>
                <w:szCs w:val="16"/>
              </w:rPr>
              <w:t>18.3.0</w:t>
            </w:r>
          </w:p>
        </w:tc>
      </w:tr>
      <w:tr w:rsidR="002937D7" w:rsidRPr="00424394" w14:paraId="60100343" w14:textId="77777777" w:rsidTr="00814986">
        <w:tc>
          <w:tcPr>
            <w:tcW w:w="800" w:type="dxa"/>
            <w:shd w:val="solid" w:color="FFFFFF" w:fill="auto"/>
          </w:tcPr>
          <w:p w14:paraId="11747D37" w14:textId="77777777" w:rsidR="002937D7" w:rsidRDefault="002937D7" w:rsidP="002937D7">
            <w:pPr>
              <w:pStyle w:val="TAC"/>
              <w:rPr>
                <w:sz w:val="16"/>
                <w:szCs w:val="16"/>
              </w:rPr>
            </w:pPr>
            <w:r>
              <w:rPr>
                <w:sz w:val="16"/>
                <w:szCs w:val="16"/>
              </w:rPr>
              <w:t>2024-03</w:t>
            </w:r>
          </w:p>
        </w:tc>
        <w:tc>
          <w:tcPr>
            <w:tcW w:w="800" w:type="dxa"/>
            <w:shd w:val="solid" w:color="FFFFFF" w:fill="auto"/>
          </w:tcPr>
          <w:p w14:paraId="3CF463D3" w14:textId="77777777" w:rsidR="002937D7" w:rsidRDefault="002937D7" w:rsidP="002937D7">
            <w:pPr>
              <w:pStyle w:val="TAC"/>
              <w:jc w:val="left"/>
              <w:rPr>
                <w:sz w:val="16"/>
                <w:szCs w:val="16"/>
              </w:rPr>
            </w:pPr>
            <w:r>
              <w:rPr>
                <w:sz w:val="16"/>
                <w:szCs w:val="16"/>
              </w:rPr>
              <w:t>SA#103</w:t>
            </w:r>
          </w:p>
        </w:tc>
        <w:tc>
          <w:tcPr>
            <w:tcW w:w="1094" w:type="dxa"/>
            <w:shd w:val="solid" w:color="FFFFFF" w:fill="auto"/>
          </w:tcPr>
          <w:p w14:paraId="06A65C04" w14:textId="77777777" w:rsidR="002937D7" w:rsidRPr="0002286C" w:rsidRDefault="00124DFC" w:rsidP="002937D7">
            <w:pPr>
              <w:pStyle w:val="TAC"/>
              <w:rPr>
                <w:sz w:val="16"/>
                <w:szCs w:val="16"/>
              </w:rPr>
            </w:pPr>
            <w:r w:rsidRPr="00124DFC">
              <w:rPr>
                <w:sz w:val="16"/>
                <w:szCs w:val="16"/>
              </w:rPr>
              <w:t>SP-240165</w:t>
            </w:r>
          </w:p>
        </w:tc>
        <w:tc>
          <w:tcPr>
            <w:tcW w:w="567" w:type="dxa"/>
            <w:shd w:val="solid" w:color="FFFFFF" w:fill="auto"/>
          </w:tcPr>
          <w:p w14:paraId="3724A812" w14:textId="77777777" w:rsidR="002937D7" w:rsidRDefault="002937D7" w:rsidP="002937D7">
            <w:pPr>
              <w:pStyle w:val="TAL"/>
              <w:rPr>
                <w:sz w:val="16"/>
                <w:szCs w:val="16"/>
              </w:rPr>
            </w:pPr>
            <w:r>
              <w:rPr>
                <w:sz w:val="16"/>
                <w:szCs w:val="16"/>
              </w:rPr>
              <w:t>0502</w:t>
            </w:r>
          </w:p>
        </w:tc>
        <w:tc>
          <w:tcPr>
            <w:tcW w:w="425" w:type="dxa"/>
            <w:shd w:val="solid" w:color="FFFFFF" w:fill="auto"/>
          </w:tcPr>
          <w:p w14:paraId="1450913C" w14:textId="77777777" w:rsidR="002937D7" w:rsidRDefault="002937D7" w:rsidP="002937D7">
            <w:pPr>
              <w:pStyle w:val="TAR"/>
              <w:rPr>
                <w:sz w:val="16"/>
                <w:szCs w:val="16"/>
              </w:rPr>
            </w:pPr>
            <w:r>
              <w:rPr>
                <w:sz w:val="16"/>
                <w:szCs w:val="16"/>
              </w:rPr>
              <w:t>1</w:t>
            </w:r>
          </w:p>
        </w:tc>
        <w:tc>
          <w:tcPr>
            <w:tcW w:w="567" w:type="dxa"/>
            <w:shd w:val="solid" w:color="FFFFFF" w:fill="auto"/>
          </w:tcPr>
          <w:p w14:paraId="71E06457" w14:textId="77777777" w:rsidR="002937D7" w:rsidRDefault="002937D7" w:rsidP="002937D7">
            <w:pPr>
              <w:pStyle w:val="TAC"/>
              <w:rPr>
                <w:sz w:val="16"/>
                <w:szCs w:val="16"/>
              </w:rPr>
            </w:pPr>
            <w:r>
              <w:rPr>
                <w:sz w:val="16"/>
                <w:szCs w:val="16"/>
              </w:rPr>
              <w:t>B</w:t>
            </w:r>
          </w:p>
        </w:tc>
        <w:tc>
          <w:tcPr>
            <w:tcW w:w="4678" w:type="dxa"/>
            <w:shd w:val="solid" w:color="FFFFFF" w:fill="auto"/>
          </w:tcPr>
          <w:p w14:paraId="48764AA0" w14:textId="77777777" w:rsidR="002937D7" w:rsidRDefault="002937D7" w:rsidP="002937D7">
            <w:pPr>
              <w:pStyle w:val="TAL"/>
              <w:rPr>
                <w:sz w:val="16"/>
                <w:szCs w:val="16"/>
              </w:rPr>
            </w:pPr>
            <w:r w:rsidRPr="002937D7">
              <w:rPr>
                <w:sz w:val="16"/>
                <w:szCs w:val="16"/>
              </w:rPr>
              <w:t>Clarify the charging information for SNPN Charging</w:t>
            </w:r>
          </w:p>
        </w:tc>
        <w:tc>
          <w:tcPr>
            <w:tcW w:w="708" w:type="dxa"/>
            <w:shd w:val="solid" w:color="FFFFFF" w:fill="auto"/>
          </w:tcPr>
          <w:p w14:paraId="7D19C10D" w14:textId="77777777" w:rsidR="002937D7" w:rsidRDefault="002937D7" w:rsidP="002937D7">
            <w:pPr>
              <w:pStyle w:val="TAC"/>
              <w:rPr>
                <w:sz w:val="16"/>
                <w:szCs w:val="16"/>
              </w:rPr>
            </w:pPr>
            <w:r>
              <w:rPr>
                <w:sz w:val="16"/>
                <w:szCs w:val="16"/>
              </w:rPr>
              <w:t>18.3.0</w:t>
            </w:r>
          </w:p>
        </w:tc>
      </w:tr>
      <w:tr w:rsidR="00D35F41" w:rsidRPr="00424394" w14:paraId="09F9A2A7" w14:textId="77777777" w:rsidTr="00814986">
        <w:tc>
          <w:tcPr>
            <w:tcW w:w="800" w:type="dxa"/>
            <w:shd w:val="solid" w:color="FFFFFF" w:fill="auto"/>
          </w:tcPr>
          <w:p w14:paraId="6159FEC6" w14:textId="77777777" w:rsidR="00D35F41" w:rsidRDefault="00D35F41" w:rsidP="00D35F41">
            <w:pPr>
              <w:pStyle w:val="TAC"/>
              <w:rPr>
                <w:sz w:val="16"/>
                <w:szCs w:val="16"/>
              </w:rPr>
            </w:pPr>
            <w:r>
              <w:rPr>
                <w:sz w:val="16"/>
                <w:szCs w:val="16"/>
              </w:rPr>
              <w:t>2024-03</w:t>
            </w:r>
          </w:p>
        </w:tc>
        <w:tc>
          <w:tcPr>
            <w:tcW w:w="800" w:type="dxa"/>
            <w:shd w:val="solid" w:color="FFFFFF" w:fill="auto"/>
          </w:tcPr>
          <w:p w14:paraId="548FDF2D" w14:textId="77777777" w:rsidR="00D35F41" w:rsidRDefault="00D35F41" w:rsidP="00D35F41">
            <w:pPr>
              <w:pStyle w:val="TAC"/>
              <w:jc w:val="left"/>
              <w:rPr>
                <w:sz w:val="16"/>
                <w:szCs w:val="16"/>
              </w:rPr>
            </w:pPr>
            <w:r>
              <w:rPr>
                <w:sz w:val="16"/>
                <w:szCs w:val="16"/>
              </w:rPr>
              <w:t>SA#103</w:t>
            </w:r>
          </w:p>
        </w:tc>
        <w:tc>
          <w:tcPr>
            <w:tcW w:w="1094" w:type="dxa"/>
            <w:shd w:val="solid" w:color="FFFFFF" w:fill="auto"/>
          </w:tcPr>
          <w:p w14:paraId="2E7194BF" w14:textId="77777777" w:rsidR="00D35F41" w:rsidRPr="0002286C" w:rsidRDefault="00D35F41" w:rsidP="00D35F41">
            <w:pPr>
              <w:pStyle w:val="TAC"/>
              <w:rPr>
                <w:sz w:val="16"/>
                <w:szCs w:val="16"/>
              </w:rPr>
            </w:pPr>
            <w:r w:rsidRPr="00D35F41">
              <w:rPr>
                <w:sz w:val="16"/>
                <w:szCs w:val="16"/>
              </w:rPr>
              <w:t>SP-240151</w:t>
            </w:r>
          </w:p>
        </w:tc>
        <w:tc>
          <w:tcPr>
            <w:tcW w:w="567" w:type="dxa"/>
            <w:shd w:val="solid" w:color="FFFFFF" w:fill="auto"/>
          </w:tcPr>
          <w:p w14:paraId="56641D3B" w14:textId="77777777" w:rsidR="00D35F41" w:rsidRDefault="00D35F41" w:rsidP="00D35F41">
            <w:pPr>
              <w:pStyle w:val="TAL"/>
              <w:rPr>
                <w:sz w:val="16"/>
                <w:szCs w:val="16"/>
              </w:rPr>
            </w:pPr>
            <w:r>
              <w:rPr>
                <w:sz w:val="16"/>
                <w:szCs w:val="16"/>
              </w:rPr>
              <w:t>0503</w:t>
            </w:r>
          </w:p>
        </w:tc>
        <w:tc>
          <w:tcPr>
            <w:tcW w:w="425" w:type="dxa"/>
            <w:shd w:val="solid" w:color="FFFFFF" w:fill="auto"/>
          </w:tcPr>
          <w:p w14:paraId="59C242F7" w14:textId="77777777" w:rsidR="00D35F41" w:rsidRDefault="00D35F41" w:rsidP="00D35F41">
            <w:pPr>
              <w:pStyle w:val="TAR"/>
              <w:rPr>
                <w:sz w:val="16"/>
                <w:szCs w:val="16"/>
              </w:rPr>
            </w:pPr>
            <w:r>
              <w:rPr>
                <w:sz w:val="16"/>
                <w:szCs w:val="16"/>
              </w:rPr>
              <w:t>1</w:t>
            </w:r>
          </w:p>
        </w:tc>
        <w:tc>
          <w:tcPr>
            <w:tcW w:w="567" w:type="dxa"/>
            <w:shd w:val="solid" w:color="FFFFFF" w:fill="auto"/>
          </w:tcPr>
          <w:p w14:paraId="0C8FD21A" w14:textId="77777777" w:rsidR="00D35F41" w:rsidRDefault="00D35F41" w:rsidP="00D35F41">
            <w:pPr>
              <w:pStyle w:val="TAC"/>
              <w:rPr>
                <w:sz w:val="16"/>
                <w:szCs w:val="16"/>
              </w:rPr>
            </w:pPr>
            <w:r>
              <w:rPr>
                <w:sz w:val="16"/>
                <w:szCs w:val="16"/>
              </w:rPr>
              <w:t>B</w:t>
            </w:r>
          </w:p>
        </w:tc>
        <w:tc>
          <w:tcPr>
            <w:tcW w:w="4678" w:type="dxa"/>
            <w:shd w:val="solid" w:color="FFFFFF" w:fill="auto"/>
          </w:tcPr>
          <w:p w14:paraId="047BF728" w14:textId="77777777" w:rsidR="00D35F41" w:rsidRPr="00323EFE" w:rsidRDefault="00D35F41" w:rsidP="00D35F41">
            <w:pPr>
              <w:pStyle w:val="TAL"/>
              <w:rPr>
                <w:sz w:val="16"/>
                <w:szCs w:val="16"/>
              </w:rPr>
            </w:pPr>
            <w:r w:rsidRPr="00323EFE">
              <w:rPr>
                <w:sz w:val="16"/>
                <w:szCs w:val="16"/>
              </w:rPr>
              <w:t>Add PDU session charging procedures for multicast communication</w:t>
            </w:r>
          </w:p>
        </w:tc>
        <w:tc>
          <w:tcPr>
            <w:tcW w:w="708" w:type="dxa"/>
            <w:shd w:val="solid" w:color="FFFFFF" w:fill="auto"/>
          </w:tcPr>
          <w:p w14:paraId="22C5667E" w14:textId="77777777" w:rsidR="00D35F41" w:rsidRDefault="00D35F41" w:rsidP="00D35F41">
            <w:pPr>
              <w:pStyle w:val="TAC"/>
              <w:rPr>
                <w:sz w:val="16"/>
                <w:szCs w:val="16"/>
              </w:rPr>
            </w:pPr>
            <w:r>
              <w:rPr>
                <w:sz w:val="16"/>
                <w:szCs w:val="16"/>
              </w:rPr>
              <w:t>18.3.0</w:t>
            </w:r>
          </w:p>
        </w:tc>
      </w:tr>
      <w:tr w:rsidR="00D35F41" w:rsidRPr="00424394" w14:paraId="5595C382" w14:textId="77777777" w:rsidTr="00814986">
        <w:tc>
          <w:tcPr>
            <w:tcW w:w="800" w:type="dxa"/>
            <w:shd w:val="solid" w:color="FFFFFF" w:fill="auto"/>
          </w:tcPr>
          <w:p w14:paraId="48E1A0F5" w14:textId="77777777" w:rsidR="00D35F41" w:rsidRDefault="00D35F41" w:rsidP="00D35F41">
            <w:pPr>
              <w:pStyle w:val="TAC"/>
              <w:rPr>
                <w:sz w:val="16"/>
                <w:szCs w:val="16"/>
              </w:rPr>
            </w:pPr>
            <w:r>
              <w:rPr>
                <w:sz w:val="16"/>
                <w:szCs w:val="16"/>
              </w:rPr>
              <w:t>2024-03</w:t>
            </w:r>
          </w:p>
        </w:tc>
        <w:tc>
          <w:tcPr>
            <w:tcW w:w="800" w:type="dxa"/>
            <w:shd w:val="solid" w:color="FFFFFF" w:fill="auto"/>
          </w:tcPr>
          <w:p w14:paraId="12E8AB00" w14:textId="77777777" w:rsidR="00D35F41" w:rsidRDefault="00D35F41" w:rsidP="00D35F41">
            <w:pPr>
              <w:pStyle w:val="TAC"/>
              <w:jc w:val="left"/>
              <w:rPr>
                <w:sz w:val="16"/>
                <w:szCs w:val="16"/>
              </w:rPr>
            </w:pPr>
            <w:r>
              <w:rPr>
                <w:sz w:val="16"/>
                <w:szCs w:val="16"/>
              </w:rPr>
              <w:t>SA#103</w:t>
            </w:r>
          </w:p>
        </w:tc>
        <w:tc>
          <w:tcPr>
            <w:tcW w:w="1094" w:type="dxa"/>
            <w:shd w:val="solid" w:color="FFFFFF" w:fill="auto"/>
          </w:tcPr>
          <w:p w14:paraId="02F4EA3B" w14:textId="77777777" w:rsidR="00D35F41" w:rsidRPr="0002286C" w:rsidRDefault="00D35F41" w:rsidP="00D35F41">
            <w:pPr>
              <w:pStyle w:val="TAC"/>
              <w:rPr>
                <w:sz w:val="16"/>
                <w:szCs w:val="16"/>
              </w:rPr>
            </w:pPr>
            <w:r w:rsidRPr="00D35F41">
              <w:rPr>
                <w:sz w:val="16"/>
                <w:szCs w:val="16"/>
              </w:rPr>
              <w:t>SP-240151</w:t>
            </w:r>
          </w:p>
        </w:tc>
        <w:tc>
          <w:tcPr>
            <w:tcW w:w="567" w:type="dxa"/>
            <w:shd w:val="solid" w:color="FFFFFF" w:fill="auto"/>
          </w:tcPr>
          <w:p w14:paraId="08CA9B00" w14:textId="77777777" w:rsidR="00D35F41" w:rsidRDefault="00D35F41" w:rsidP="00D35F41">
            <w:pPr>
              <w:pStyle w:val="TAL"/>
              <w:rPr>
                <w:sz w:val="16"/>
                <w:szCs w:val="16"/>
              </w:rPr>
            </w:pPr>
            <w:r>
              <w:rPr>
                <w:sz w:val="16"/>
                <w:szCs w:val="16"/>
              </w:rPr>
              <w:t>0504</w:t>
            </w:r>
          </w:p>
        </w:tc>
        <w:tc>
          <w:tcPr>
            <w:tcW w:w="425" w:type="dxa"/>
            <w:shd w:val="solid" w:color="FFFFFF" w:fill="auto"/>
          </w:tcPr>
          <w:p w14:paraId="5FA90001" w14:textId="77777777" w:rsidR="00D35F41" w:rsidRDefault="00D35F41" w:rsidP="00D35F41">
            <w:pPr>
              <w:pStyle w:val="TAR"/>
              <w:rPr>
                <w:sz w:val="16"/>
                <w:szCs w:val="16"/>
              </w:rPr>
            </w:pPr>
            <w:r>
              <w:rPr>
                <w:sz w:val="16"/>
                <w:szCs w:val="16"/>
              </w:rPr>
              <w:t>-</w:t>
            </w:r>
          </w:p>
        </w:tc>
        <w:tc>
          <w:tcPr>
            <w:tcW w:w="567" w:type="dxa"/>
            <w:shd w:val="solid" w:color="FFFFFF" w:fill="auto"/>
          </w:tcPr>
          <w:p w14:paraId="71720F40" w14:textId="77777777" w:rsidR="00D35F41" w:rsidRDefault="00D35F41" w:rsidP="00D35F41">
            <w:pPr>
              <w:pStyle w:val="TAC"/>
              <w:rPr>
                <w:sz w:val="16"/>
                <w:szCs w:val="16"/>
              </w:rPr>
            </w:pPr>
            <w:r>
              <w:rPr>
                <w:sz w:val="16"/>
                <w:szCs w:val="16"/>
              </w:rPr>
              <w:t>B</w:t>
            </w:r>
          </w:p>
        </w:tc>
        <w:tc>
          <w:tcPr>
            <w:tcW w:w="4678" w:type="dxa"/>
            <w:shd w:val="solid" w:color="FFFFFF" w:fill="auto"/>
          </w:tcPr>
          <w:p w14:paraId="3FC0068E" w14:textId="77777777" w:rsidR="00D35F41" w:rsidRDefault="00D35F41" w:rsidP="00D35F41">
            <w:pPr>
              <w:pStyle w:val="TAL"/>
              <w:rPr>
                <w:sz w:val="16"/>
                <w:szCs w:val="16"/>
              </w:rPr>
            </w:pPr>
            <w:r w:rsidRPr="00145FC6">
              <w:rPr>
                <w:sz w:val="16"/>
                <w:szCs w:val="16"/>
              </w:rPr>
              <w:t>Add 5G MBS charging information definition</w:t>
            </w:r>
          </w:p>
        </w:tc>
        <w:tc>
          <w:tcPr>
            <w:tcW w:w="708" w:type="dxa"/>
            <w:shd w:val="solid" w:color="FFFFFF" w:fill="auto"/>
          </w:tcPr>
          <w:p w14:paraId="44C85C9D" w14:textId="77777777" w:rsidR="00D35F41" w:rsidRDefault="00D35F41" w:rsidP="00D35F41">
            <w:pPr>
              <w:pStyle w:val="TAC"/>
              <w:rPr>
                <w:sz w:val="16"/>
                <w:szCs w:val="16"/>
              </w:rPr>
            </w:pPr>
            <w:r>
              <w:rPr>
                <w:sz w:val="16"/>
                <w:szCs w:val="16"/>
              </w:rPr>
              <w:t>18.3.0</w:t>
            </w:r>
          </w:p>
        </w:tc>
      </w:tr>
      <w:tr w:rsidR="0025765D" w:rsidRPr="00424394" w14:paraId="3D3586A0" w14:textId="77777777" w:rsidTr="00814986">
        <w:tc>
          <w:tcPr>
            <w:tcW w:w="800" w:type="dxa"/>
            <w:shd w:val="solid" w:color="FFFFFF" w:fill="auto"/>
          </w:tcPr>
          <w:p w14:paraId="6D7A2F36" w14:textId="77777777" w:rsidR="0025765D" w:rsidRDefault="0025765D" w:rsidP="0025765D">
            <w:pPr>
              <w:pStyle w:val="TAC"/>
              <w:rPr>
                <w:sz w:val="16"/>
                <w:szCs w:val="16"/>
              </w:rPr>
            </w:pPr>
            <w:r>
              <w:rPr>
                <w:sz w:val="16"/>
                <w:szCs w:val="16"/>
              </w:rPr>
              <w:t>2024-03</w:t>
            </w:r>
          </w:p>
        </w:tc>
        <w:tc>
          <w:tcPr>
            <w:tcW w:w="800" w:type="dxa"/>
            <w:shd w:val="solid" w:color="FFFFFF" w:fill="auto"/>
          </w:tcPr>
          <w:p w14:paraId="0372146C" w14:textId="77777777" w:rsidR="0025765D" w:rsidRDefault="0025765D" w:rsidP="0025765D">
            <w:pPr>
              <w:pStyle w:val="TAC"/>
              <w:jc w:val="left"/>
              <w:rPr>
                <w:sz w:val="16"/>
                <w:szCs w:val="16"/>
              </w:rPr>
            </w:pPr>
            <w:r>
              <w:rPr>
                <w:sz w:val="16"/>
                <w:szCs w:val="16"/>
              </w:rPr>
              <w:t>SA#103</w:t>
            </w:r>
          </w:p>
        </w:tc>
        <w:tc>
          <w:tcPr>
            <w:tcW w:w="1094" w:type="dxa"/>
            <w:shd w:val="solid" w:color="FFFFFF" w:fill="auto"/>
          </w:tcPr>
          <w:p w14:paraId="4A8612A1" w14:textId="77777777" w:rsidR="0025765D" w:rsidRPr="0002286C" w:rsidRDefault="0025765D" w:rsidP="0025765D">
            <w:pPr>
              <w:pStyle w:val="TAC"/>
              <w:rPr>
                <w:sz w:val="16"/>
                <w:szCs w:val="16"/>
              </w:rPr>
            </w:pPr>
            <w:r w:rsidRPr="0025765D">
              <w:rPr>
                <w:sz w:val="16"/>
                <w:szCs w:val="16"/>
              </w:rPr>
              <w:t>SP-240148</w:t>
            </w:r>
          </w:p>
        </w:tc>
        <w:tc>
          <w:tcPr>
            <w:tcW w:w="567" w:type="dxa"/>
            <w:shd w:val="solid" w:color="FFFFFF" w:fill="auto"/>
          </w:tcPr>
          <w:p w14:paraId="14858874" w14:textId="77777777" w:rsidR="0025765D" w:rsidRDefault="0025765D" w:rsidP="0025765D">
            <w:pPr>
              <w:pStyle w:val="TAL"/>
              <w:rPr>
                <w:sz w:val="16"/>
                <w:szCs w:val="16"/>
              </w:rPr>
            </w:pPr>
            <w:r>
              <w:rPr>
                <w:sz w:val="16"/>
                <w:szCs w:val="16"/>
              </w:rPr>
              <w:t>0505</w:t>
            </w:r>
          </w:p>
        </w:tc>
        <w:tc>
          <w:tcPr>
            <w:tcW w:w="425" w:type="dxa"/>
            <w:shd w:val="solid" w:color="FFFFFF" w:fill="auto"/>
          </w:tcPr>
          <w:p w14:paraId="61D07513" w14:textId="77777777" w:rsidR="0025765D" w:rsidRDefault="0025765D" w:rsidP="0025765D">
            <w:pPr>
              <w:pStyle w:val="TAR"/>
              <w:rPr>
                <w:sz w:val="16"/>
                <w:szCs w:val="16"/>
              </w:rPr>
            </w:pPr>
            <w:r>
              <w:rPr>
                <w:sz w:val="16"/>
                <w:szCs w:val="16"/>
              </w:rPr>
              <w:t>1</w:t>
            </w:r>
          </w:p>
        </w:tc>
        <w:tc>
          <w:tcPr>
            <w:tcW w:w="567" w:type="dxa"/>
            <w:shd w:val="solid" w:color="FFFFFF" w:fill="auto"/>
          </w:tcPr>
          <w:p w14:paraId="152836D1" w14:textId="77777777" w:rsidR="0025765D" w:rsidRDefault="0025765D" w:rsidP="0025765D">
            <w:pPr>
              <w:pStyle w:val="TAC"/>
              <w:rPr>
                <w:sz w:val="16"/>
                <w:szCs w:val="16"/>
              </w:rPr>
            </w:pPr>
            <w:r>
              <w:rPr>
                <w:sz w:val="16"/>
                <w:szCs w:val="16"/>
              </w:rPr>
              <w:t>B</w:t>
            </w:r>
          </w:p>
        </w:tc>
        <w:tc>
          <w:tcPr>
            <w:tcW w:w="4678" w:type="dxa"/>
            <w:shd w:val="solid" w:color="FFFFFF" w:fill="auto"/>
          </w:tcPr>
          <w:p w14:paraId="42CBAC65" w14:textId="77777777" w:rsidR="0025765D" w:rsidRDefault="0025765D" w:rsidP="0025765D">
            <w:pPr>
              <w:pStyle w:val="TAL"/>
              <w:rPr>
                <w:sz w:val="16"/>
                <w:szCs w:val="16"/>
              </w:rPr>
            </w:pPr>
            <w:r w:rsidRPr="000D43D1">
              <w:rPr>
                <w:sz w:val="16"/>
                <w:szCs w:val="16"/>
              </w:rPr>
              <w:t>Add the message flow for the dynamic satellite backhaul charging</w:t>
            </w:r>
          </w:p>
        </w:tc>
        <w:tc>
          <w:tcPr>
            <w:tcW w:w="708" w:type="dxa"/>
            <w:shd w:val="solid" w:color="FFFFFF" w:fill="auto"/>
          </w:tcPr>
          <w:p w14:paraId="1AA16893" w14:textId="77777777" w:rsidR="0025765D" w:rsidRDefault="0025765D" w:rsidP="0025765D">
            <w:pPr>
              <w:pStyle w:val="TAC"/>
              <w:rPr>
                <w:sz w:val="16"/>
                <w:szCs w:val="16"/>
              </w:rPr>
            </w:pPr>
            <w:r>
              <w:rPr>
                <w:sz w:val="16"/>
                <w:szCs w:val="16"/>
              </w:rPr>
              <w:t>18.3.0</w:t>
            </w:r>
          </w:p>
        </w:tc>
      </w:tr>
      <w:tr w:rsidR="0025765D" w:rsidRPr="00424394" w14:paraId="4A1A4A1F" w14:textId="77777777" w:rsidTr="00814986">
        <w:tc>
          <w:tcPr>
            <w:tcW w:w="800" w:type="dxa"/>
            <w:shd w:val="solid" w:color="FFFFFF" w:fill="auto"/>
          </w:tcPr>
          <w:p w14:paraId="497A7CF2" w14:textId="77777777" w:rsidR="0025765D" w:rsidRDefault="0025765D" w:rsidP="0025765D">
            <w:pPr>
              <w:pStyle w:val="TAC"/>
              <w:rPr>
                <w:sz w:val="16"/>
                <w:szCs w:val="16"/>
              </w:rPr>
            </w:pPr>
            <w:r>
              <w:rPr>
                <w:sz w:val="16"/>
                <w:szCs w:val="16"/>
              </w:rPr>
              <w:t>2024-03</w:t>
            </w:r>
          </w:p>
        </w:tc>
        <w:tc>
          <w:tcPr>
            <w:tcW w:w="800" w:type="dxa"/>
            <w:shd w:val="solid" w:color="FFFFFF" w:fill="auto"/>
          </w:tcPr>
          <w:p w14:paraId="7B181B10" w14:textId="77777777" w:rsidR="0025765D" w:rsidRDefault="0025765D" w:rsidP="0025765D">
            <w:pPr>
              <w:pStyle w:val="TAC"/>
              <w:jc w:val="left"/>
              <w:rPr>
                <w:sz w:val="16"/>
                <w:szCs w:val="16"/>
              </w:rPr>
            </w:pPr>
            <w:r>
              <w:rPr>
                <w:sz w:val="16"/>
                <w:szCs w:val="16"/>
              </w:rPr>
              <w:t>SA#103</w:t>
            </w:r>
          </w:p>
        </w:tc>
        <w:tc>
          <w:tcPr>
            <w:tcW w:w="1094" w:type="dxa"/>
            <w:shd w:val="solid" w:color="FFFFFF" w:fill="auto"/>
          </w:tcPr>
          <w:p w14:paraId="66D33C22" w14:textId="77777777" w:rsidR="0025765D" w:rsidRPr="0002286C" w:rsidRDefault="0025765D" w:rsidP="0025765D">
            <w:pPr>
              <w:pStyle w:val="TAC"/>
              <w:rPr>
                <w:sz w:val="16"/>
                <w:szCs w:val="16"/>
              </w:rPr>
            </w:pPr>
            <w:r w:rsidRPr="0025765D">
              <w:rPr>
                <w:sz w:val="16"/>
                <w:szCs w:val="16"/>
              </w:rPr>
              <w:t>SP-240148</w:t>
            </w:r>
          </w:p>
        </w:tc>
        <w:tc>
          <w:tcPr>
            <w:tcW w:w="567" w:type="dxa"/>
            <w:shd w:val="solid" w:color="FFFFFF" w:fill="auto"/>
          </w:tcPr>
          <w:p w14:paraId="50B6BFFD" w14:textId="77777777" w:rsidR="0025765D" w:rsidRDefault="0025765D" w:rsidP="0025765D">
            <w:pPr>
              <w:pStyle w:val="TAL"/>
              <w:rPr>
                <w:sz w:val="16"/>
                <w:szCs w:val="16"/>
              </w:rPr>
            </w:pPr>
            <w:r>
              <w:rPr>
                <w:sz w:val="16"/>
                <w:szCs w:val="16"/>
              </w:rPr>
              <w:t>0506</w:t>
            </w:r>
          </w:p>
        </w:tc>
        <w:tc>
          <w:tcPr>
            <w:tcW w:w="425" w:type="dxa"/>
            <w:shd w:val="solid" w:color="FFFFFF" w:fill="auto"/>
          </w:tcPr>
          <w:p w14:paraId="0DF02C5F" w14:textId="77777777" w:rsidR="0025765D" w:rsidRDefault="0025765D" w:rsidP="0025765D">
            <w:pPr>
              <w:pStyle w:val="TAR"/>
              <w:rPr>
                <w:sz w:val="16"/>
                <w:szCs w:val="16"/>
              </w:rPr>
            </w:pPr>
            <w:r>
              <w:rPr>
                <w:sz w:val="16"/>
                <w:szCs w:val="16"/>
              </w:rPr>
              <w:t>1</w:t>
            </w:r>
          </w:p>
        </w:tc>
        <w:tc>
          <w:tcPr>
            <w:tcW w:w="567" w:type="dxa"/>
            <w:shd w:val="solid" w:color="FFFFFF" w:fill="auto"/>
          </w:tcPr>
          <w:p w14:paraId="51E2FBB9" w14:textId="77777777" w:rsidR="0025765D" w:rsidRDefault="0025765D" w:rsidP="0025765D">
            <w:pPr>
              <w:pStyle w:val="TAC"/>
              <w:rPr>
                <w:sz w:val="16"/>
                <w:szCs w:val="16"/>
              </w:rPr>
            </w:pPr>
            <w:r>
              <w:rPr>
                <w:sz w:val="16"/>
                <w:szCs w:val="16"/>
              </w:rPr>
              <w:t>B</w:t>
            </w:r>
          </w:p>
        </w:tc>
        <w:tc>
          <w:tcPr>
            <w:tcW w:w="4678" w:type="dxa"/>
            <w:shd w:val="solid" w:color="FFFFFF" w:fill="auto"/>
          </w:tcPr>
          <w:p w14:paraId="0BDFBF6D" w14:textId="77777777" w:rsidR="0025765D" w:rsidRDefault="0025765D" w:rsidP="0025765D">
            <w:pPr>
              <w:pStyle w:val="TAL"/>
              <w:rPr>
                <w:sz w:val="16"/>
                <w:szCs w:val="16"/>
              </w:rPr>
            </w:pPr>
            <w:r w:rsidRPr="00472ACF">
              <w:rPr>
                <w:sz w:val="16"/>
                <w:szCs w:val="16"/>
              </w:rPr>
              <w:t>Update the charging information for the satellite backhaul charging</w:t>
            </w:r>
          </w:p>
        </w:tc>
        <w:tc>
          <w:tcPr>
            <w:tcW w:w="708" w:type="dxa"/>
            <w:shd w:val="solid" w:color="FFFFFF" w:fill="auto"/>
          </w:tcPr>
          <w:p w14:paraId="21BF7C8F" w14:textId="77777777" w:rsidR="0025765D" w:rsidRDefault="0025765D" w:rsidP="0025765D">
            <w:pPr>
              <w:pStyle w:val="TAC"/>
              <w:rPr>
                <w:sz w:val="16"/>
                <w:szCs w:val="16"/>
              </w:rPr>
            </w:pPr>
            <w:r>
              <w:rPr>
                <w:sz w:val="16"/>
                <w:szCs w:val="16"/>
              </w:rPr>
              <w:t>18.3.0</w:t>
            </w:r>
          </w:p>
        </w:tc>
      </w:tr>
      <w:tr w:rsidR="00BF31FB" w:rsidRPr="00424394" w14:paraId="58252521" w14:textId="77777777" w:rsidTr="00814986">
        <w:tc>
          <w:tcPr>
            <w:tcW w:w="800" w:type="dxa"/>
            <w:shd w:val="solid" w:color="FFFFFF" w:fill="auto"/>
          </w:tcPr>
          <w:p w14:paraId="6D9A6EBC" w14:textId="77777777" w:rsidR="00BF31FB" w:rsidRDefault="00BF31FB" w:rsidP="00BF31FB">
            <w:pPr>
              <w:pStyle w:val="TAC"/>
              <w:rPr>
                <w:sz w:val="16"/>
                <w:szCs w:val="16"/>
              </w:rPr>
            </w:pPr>
            <w:r>
              <w:rPr>
                <w:sz w:val="16"/>
                <w:szCs w:val="16"/>
              </w:rPr>
              <w:t>2024-03</w:t>
            </w:r>
          </w:p>
        </w:tc>
        <w:tc>
          <w:tcPr>
            <w:tcW w:w="800" w:type="dxa"/>
            <w:shd w:val="solid" w:color="FFFFFF" w:fill="auto"/>
          </w:tcPr>
          <w:p w14:paraId="58971C94" w14:textId="77777777" w:rsidR="00BF31FB" w:rsidRDefault="00BF31FB" w:rsidP="00BF31FB">
            <w:pPr>
              <w:pStyle w:val="TAC"/>
              <w:jc w:val="left"/>
              <w:rPr>
                <w:sz w:val="16"/>
                <w:szCs w:val="16"/>
              </w:rPr>
            </w:pPr>
            <w:r>
              <w:rPr>
                <w:sz w:val="16"/>
                <w:szCs w:val="16"/>
              </w:rPr>
              <w:t>SA#103</w:t>
            </w:r>
          </w:p>
        </w:tc>
        <w:tc>
          <w:tcPr>
            <w:tcW w:w="1094" w:type="dxa"/>
            <w:shd w:val="solid" w:color="FFFFFF" w:fill="auto"/>
          </w:tcPr>
          <w:p w14:paraId="38304464" w14:textId="77777777" w:rsidR="00BF31FB" w:rsidRPr="0002286C" w:rsidRDefault="0025765D" w:rsidP="00BF31FB">
            <w:pPr>
              <w:pStyle w:val="TAC"/>
              <w:rPr>
                <w:sz w:val="16"/>
                <w:szCs w:val="16"/>
              </w:rPr>
            </w:pPr>
            <w:r w:rsidRPr="0025765D">
              <w:rPr>
                <w:sz w:val="16"/>
                <w:szCs w:val="16"/>
              </w:rPr>
              <w:t>SP-240205</w:t>
            </w:r>
          </w:p>
        </w:tc>
        <w:tc>
          <w:tcPr>
            <w:tcW w:w="567" w:type="dxa"/>
            <w:shd w:val="solid" w:color="FFFFFF" w:fill="auto"/>
          </w:tcPr>
          <w:p w14:paraId="2EBC7603" w14:textId="77777777" w:rsidR="00BF31FB" w:rsidRDefault="00BF31FB" w:rsidP="00BF31FB">
            <w:pPr>
              <w:pStyle w:val="TAL"/>
              <w:rPr>
                <w:sz w:val="16"/>
                <w:szCs w:val="16"/>
              </w:rPr>
            </w:pPr>
            <w:r>
              <w:rPr>
                <w:sz w:val="16"/>
                <w:szCs w:val="16"/>
              </w:rPr>
              <w:t>0509</w:t>
            </w:r>
          </w:p>
        </w:tc>
        <w:tc>
          <w:tcPr>
            <w:tcW w:w="425" w:type="dxa"/>
            <w:shd w:val="solid" w:color="FFFFFF" w:fill="auto"/>
          </w:tcPr>
          <w:p w14:paraId="0F082816" w14:textId="77777777" w:rsidR="00BF31FB" w:rsidRDefault="00BF31FB" w:rsidP="00BF31FB">
            <w:pPr>
              <w:pStyle w:val="TAR"/>
              <w:rPr>
                <w:sz w:val="16"/>
                <w:szCs w:val="16"/>
              </w:rPr>
            </w:pPr>
            <w:r>
              <w:rPr>
                <w:sz w:val="16"/>
                <w:szCs w:val="16"/>
              </w:rPr>
              <w:t>1</w:t>
            </w:r>
          </w:p>
        </w:tc>
        <w:tc>
          <w:tcPr>
            <w:tcW w:w="567" w:type="dxa"/>
            <w:shd w:val="solid" w:color="FFFFFF" w:fill="auto"/>
          </w:tcPr>
          <w:p w14:paraId="46F6830C" w14:textId="77777777" w:rsidR="00BF31FB" w:rsidRDefault="00BF31FB" w:rsidP="00BF31FB">
            <w:pPr>
              <w:pStyle w:val="TAC"/>
              <w:rPr>
                <w:sz w:val="16"/>
                <w:szCs w:val="16"/>
              </w:rPr>
            </w:pPr>
            <w:r>
              <w:rPr>
                <w:sz w:val="16"/>
                <w:szCs w:val="16"/>
              </w:rPr>
              <w:t>F</w:t>
            </w:r>
          </w:p>
        </w:tc>
        <w:tc>
          <w:tcPr>
            <w:tcW w:w="4678" w:type="dxa"/>
            <w:shd w:val="solid" w:color="FFFFFF" w:fill="auto"/>
          </w:tcPr>
          <w:p w14:paraId="7A0E3FE5" w14:textId="77777777" w:rsidR="00BF31FB" w:rsidRDefault="00BF31FB" w:rsidP="00BF31FB">
            <w:pPr>
              <w:pStyle w:val="TAL"/>
              <w:rPr>
                <w:sz w:val="16"/>
                <w:szCs w:val="16"/>
              </w:rPr>
            </w:pPr>
            <w:r w:rsidRPr="00BF31FB">
              <w:rPr>
                <w:sz w:val="16"/>
                <w:szCs w:val="16"/>
              </w:rPr>
              <w:t>Correction of inter-PLMN flow</w:t>
            </w:r>
          </w:p>
        </w:tc>
        <w:tc>
          <w:tcPr>
            <w:tcW w:w="708" w:type="dxa"/>
            <w:shd w:val="solid" w:color="FFFFFF" w:fill="auto"/>
          </w:tcPr>
          <w:p w14:paraId="0FB61A8C" w14:textId="77777777" w:rsidR="00BF31FB" w:rsidRDefault="00BF31FB" w:rsidP="00BF31FB">
            <w:pPr>
              <w:pStyle w:val="TAC"/>
              <w:rPr>
                <w:sz w:val="16"/>
                <w:szCs w:val="16"/>
              </w:rPr>
            </w:pPr>
            <w:r>
              <w:rPr>
                <w:sz w:val="16"/>
                <w:szCs w:val="16"/>
              </w:rPr>
              <w:t>18.3.0</w:t>
            </w:r>
          </w:p>
        </w:tc>
      </w:tr>
      <w:tr w:rsidR="00124DFC" w:rsidRPr="00424394" w14:paraId="0B2FED81" w14:textId="77777777" w:rsidTr="00814986">
        <w:tc>
          <w:tcPr>
            <w:tcW w:w="800" w:type="dxa"/>
            <w:shd w:val="solid" w:color="FFFFFF" w:fill="auto"/>
          </w:tcPr>
          <w:p w14:paraId="240E4CA4" w14:textId="77777777" w:rsidR="00124DFC" w:rsidRDefault="00124DFC" w:rsidP="00124DFC">
            <w:pPr>
              <w:pStyle w:val="TAC"/>
              <w:rPr>
                <w:sz w:val="16"/>
                <w:szCs w:val="16"/>
              </w:rPr>
            </w:pPr>
            <w:r>
              <w:rPr>
                <w:sz w:val="16"/>
                <w:szCs w:val="16"/>
              </w:rPr>
              <w:t>2024-03</w:t>
            </w:r>
          </w:p>
        </w:tc>
        <w:tc>
          <w:tcPr>
            <w:tcW w:w="800" w:type="dxa"/>
            <w:shd w:val="solid" w:color="FFFFFF" w:fill="auto"/>
          </w:tcPr>
          <w:p w14:paraId="539EE766" w14:textId="77777777" w:rsidR="00124DFC" w:rsidRDefault="00124DFC" w:rsidP="00124DFC">
            <w:pPr>
              <w:pStyle w:val="TAC"/>
              <w:jc w:val="left"/>
              <w:rPr>
                <w:sz w:val="16"/>
                <w:szCs w:val="16"/>
              </w:rPr>
            </w:pPr>
            <w:r>
              <w:rPr>
                <w:sz w:val="16"/>
                <w:szCs w:val="16"/>
              </w:rPr>
              <w:t>SA#103</w:t>
            </w:r>
          </w:p>
        </w:tc>
        <w:tc>
          <w:tcPr>
            <w:tcW w:w="1094" w:type="dxa"/>
            <w:shd w:val="solid" w:color="FFFFFF" w:fill="auto"/>
          </w:tcPr>
          <w:p w14:paraId="12201A43" w14:textId="77777777" w:rsidR="00124DFC" w:rsidRPr="0002286C" w:rsidRDefault="00124DFC" w:rsidP="00124DFC">
            <w:pPr>
              <w:pStyle w:val="TAC"/>
              <w:rPr>
                <w:sz w:val="16"/>
                <w:szCs w:val="16"/>
              </w:rPr>
            </w:pPr>
            <w:r w:rsidRPr="00124DFC">
              <w:rPr>
                <w:sz w:val="16"/>
                <w:szCs w:val="16"/>
              </w:rPr>
              <w:t>SP-240157</w:t>
            </w:r>
          </w:p>
        </w:tc>
        <w:tc>
          <w:tcPr>
            <w:tcW w:w="567" w:type="dxa"/>
            <w:shd w:val="solid" w:color="FFFFFF" w:fill="auto"/>
          </w:tcPr>
          <w:p w14:paraId="749C2686" w14:textId="77777777" w:rsidR="00124DFC" w:rsidRDefault="00124DFC" w:rsidP="00124DFC">
            <w:pPr>
              <w:pStyle w:val="TAL"/>
              <w:rPr>
                <w:sz w:val="16"/>
                <w:szCs w:val="16"/>
              </w:rPr>
            </w:pPr>
            <w:r>
              <w:rPr>
                <w:sz w:val="16"/>
                <w:szCs w:val="16"/>
              </w:rPr>
              <w:t>0510</w:t>
            </w:r>
          </w:p>
        </w:tc>
        <w:tc>
          <w:tcPr>
            <w:tcW w:w="425" w:type="dxa"/>
            <w:shd w:val="solid" w:color="FFFFFF" w:fill="auto"/>
          </w:tcPr>
          <w:p w14:paraId="257EC6A3" w14:textId="77777777" w:rsidR="00124DFC" w:rsidRDefault="00124DFC" w:rsidP="00124DFC">
            <w:pPr>
              <w:pStyle w:val="TAR"/>
              <w:rPr>
                <w:sz w:val="16"/>
                <w:szCs w:val="16"/>
              </w:rPr>
            </w:pPr>
            <w:r>
              <w:rPr>
                <w:sz w:val="16"/>
                <w:szCs w:val="16"/>
              </w:rPr>
              <w:t>1</w:t>
            </w:r>
          </w:p>
        </w:tc>
        <w:tc>
          <w:tcPr>
            <w:tcW w:w="567" w:type="dxa"/>
            <w:shd w:val="solid" w:color="FFFFFF" w:fill="auto"/>
          </w:tcPr>
          <w:p w14:paraId="0B971AAF" w14:textId="77777777" w:rsidR="00124DFC" w:rsidRDefault="00124DFC" w:rsidP="00124DFC">
            <w:pPr>
              <w:pStyle w:val="TAC"/>
              <w:rPr>
                <w:sz w:val="16"/>
                <w:szCs w:val="16"/>
              </w:rPr>
            </w:pPr>
            <w:r>
              <w:rPr>
                <w:sz w:val="16"/>
                <w:szCs w:val="16"/>
              </w:rPr>
              <w:t>B</w:t>
            </w:r>
          </w:p>
        </w:tc>
        <w:tc>
          <w:tcPr>
            <w:tcW w:w="4678" w:type="dxa"/>
            <w:shd w:val="solid" w:color="FFFFFF" w:fill="auto"/>
          </w:tcPr>
          <w:p w14:paraId="3EE75948" w14:textId="77777777" w:rsidR="00124DFC" w:rsidRDefault="00124DFC" w:rsidP="00124DFC">
            <w:pPr>
              <w:pStyle w:val="TAL"/>
              <w:rPr>
                <w:sz w:val="16"/>
                <w:szCs w:val="16"/>
              </w:rPr>
            </w:pPr>
            <w:r w:rsidRPr="00272074">
              <w:rPr>
                <w:sz w:val="16"/>
                <w:szCs w:val="16"/>
              </w:rPr>
              <w:t>Correction of inter-CHF</w:t>
            </w:r>
          </w:p>
        </w:tc>
        <w:tc>
          <w:tcPr>
            <w:tcW w:w="708" w:type="dxa"/>
            <w:shd w:val="solid" w:color="FFFFFF" w:fill="auto"/>
          </w:tcPr>
          <w:p w14:paraId="4C58F15A" w14:textId="77777777" w:rsidR="00124DFC" w:rsidRDefault="00124DFC" w:rsidP="00124DFC">
            <w:pPr>
              <w:pStyle w:val="TAC"/>
              <w:rPr>
                <w:sz w:val="16"/>
                <w:szCs w:val="16"/>
              </w:rPr>
            </w:pPr>
            <w:r>
              <w:rPr>
                <w:sz w:val="16"/>
                <w:szCs w:val="16"/>
              </w:rPr>
              <w:t>18.3.0</w:t>
            </w:r>
          </w:p>
        </w:tc>
      </w:tr>
      <w:tr w:rsidR="00124DFC" w:rsidRPr="00424394" w14:paraId="7FFAE3F7" w14:textId="77777777" w:rsidTr="00814986">
        <w:tc>
          <w:tcPr>
            <w:tcW w:w="800" w:type="dxa"/>
            <w:shd w:val="solid" w:color="FFFFFF" w:fill="auto"/>
          </w:tcPr>
          <w:p w14:paraId="48B71F3E" w14:textId="77777777" w:rsidR="00124DFC" w:rsidRDefault="00124DFC" w:rsidP="00124DFC">
            <w:pPr>
              <w:pStyle w:val="TAC"/>
              <w:rPr>
                <w:sz w:val="16"/>
                <w:szCs w:val="16"/>
              </w:rPr>
            </w:pPr>
            <w:r>
              <w:rPr>
                <w:sz w:val="16"/>
                <w:szCs w:val="16"/>
              </w:rPr>
              <w:t>2024-03</w:t>
            </w:r>
          </w:p>
        </w:tc>
        <w:tc>
          <w:tcPr>
            <w:tcW w:w="800" w:type="dxa"/>
            <w:shd w:val="solid" w:color="FFFFFF" w:fill="auto"/>
          </w:tcPr>
          <w:p w14:paraId="34365BE6" w14:textId="77777777" w:rsidR="00124DFC" w:rsidRDefault="00124DFC" w:rsidP="00124DFC">
            <w:pPr>
              <w:pStyle w:val="TAC"/>
              <w:jc w:val="left"/>
              <w:rPr>
                <w:sz w:val="16"/>
                <w:szCs w:val="16"/>
              </w:rPr>
            </w:pPr>
            <w:r>
              <w:rPr>
                <w:sz w:val="16"/>
                <w:szCs w:val="16"/>
              </w:rPr>
              <w:t>SA#103</w:t>
            </w:r>
          </w:p>
        </w:tc>
        <w:tc>
          <w:tcPr>
            <w:tcW w:w="1094" w:type="dxa"/>
            <w:shd w:val="solid" w:color="FFFFFF" w:fill="auto"/>
          </w:tcPr>
          <w:p w14:paraId="2470603F" w14:textId="77777777" w:rsidR="00124DFC" w:rsidRPr="0002286C" w:rsidRDefault="00124DFC" w:rsidP="00124DFC">
            <w:pPr>
              <w:pStyle w:val="TAC"/>
              <w:rPr>
                <w:sz w:val="16"/>
                <w:szCs w:val="16"/>
              </w:rPr>
            </w:pPr>
            <w:r w:rsidRPr="00124DFC">
              <w:rPr>
                <w:sz w:val="16"/>
                <w:szCs w:val="16"/>
              </w:rPr>
              <w:t>SP-240157</w:t>
            </w:r>
          </w:p>
        </w:tc>
        <w:tc>
          <w:tcPr>
            <w:tcW w:w="567" w:type="dxa"/>
            <w:shd w:val="solid" w:color="FFFFFF" w:fill="auto"/>
          </w:tcPr>
          <w:p w14:paraId="062914A0" w14:textId="77777777" w:rsidR="00124DFC" w:rsidRDefault="00124DFC" w:rsidP="00124DFC">
            <w:pPr>
              <w:pStyle w:val="TAL"/>
              <w:rPr>
                <w:sz w:val="16"/>
                <w:szCs w:val="16"/>
              </w:rPr>
            </w:pPr>
            <w:r>
              <w:rPr>
                <w:sz w:val="16"/>
                <w:szCs w:val="16"/>
              </w:rPr>
              <w:t>0511</w:t>
            </w:r>
          </w:p>
        </w:tc>
        <w:tc>
          <w:tcPr>
            <w:tcW w:w="425" w:type="dxa"/>
            <w:shd w:val="solid" w:color="FFFFFF" w:fill="auto"/>
          </w:tcPr>
          <w:p w14:paraId="7108F964" w14:textId="77777777" w:rsidR="00124DFC" w:rsidRDefault="00124DFC" w:rsidP="00124DFC">
            <w:pPr>
              <w:pStyle w:val="TAR"/>
              <w:rPr>
                <w:sz w:val="16"/>
                <w:szCs w:val="16"/>
              </w:rPr>
            </w:pPr>
            <w:r>
              <w:rPr>
                <w:sz w:val="16"/>
                <w:szCs w:val="16"/>
              </w:rPr>
              <w:t>-</w:t>
            </w:r>
          </w:p>
        </w:tc>
        <w:tc>
          <w:tcPr>
            <w:tcW w:w="567" w:type="dxa"/>
            <w:shd w:val="solid" w:color="FFFFFF" w:fill="auto"/>
          </w:tcPr>
          <w:p w14:paraId="0054652C" w14:textId="77777777" w:rsidR="00124DFC" w:rsidRDefault="00124DFC" w:rsidP="00124DFC">
            <w:pPr>
              <w:pStyle w:val="TAC"/>
              <w:rPr>
                <w:sz w:val="16"/>
                <w:szCs w:val="16"/>
              </w:rPr>
            </w:pPr>
            <w:r>
              <w:rPr>
                <w:sz w:val="16"/>
                <w:szCs w:val="16"/>
              </w:rPr>
              <w:t>B</w:t>
            </w:r>
          </w:p>
        </w:tc>
        <w:tc>
          <w:tcPr>
            <w:tcW w:w="4678" w:type="dxa"/>
            <w:shd w:val="solid" w:color="FFFFFF" w:fill="auto"/>
          </w:tcPr>
          <w:p w14:paraId="40B9F591" w14:textId="77777777" w:rsidR="00124DFC" w:rsidRPr="00272074" w:rsidRDefault="00124DFC" w:rsidP="00124DFC">
            <w:pPr>
              <w:pStyle w:val="TAL"/>
              <w:rPr>
                <w:sz w:val="16"/>
                <w:szCs w:val="16"/>
              </w:rPr>
            </w:pPr>
            <w:r w:rsidRPr="003025E1">
              <w:rPr>
                <w:sz w:val="16"/>
                <w:szCs w:val="16"/>
              </w:rPr>
              <w:t>Addition of inter-CHF CDR information</w:t>
            </w:r>
          </w:p>
        </w:tc>
        <w:tc>
          <w:tcPr>
            <w:tcW w:w="708" w:type="dxa"/>
            <w:shd w:val="solid" w:color="FFFFFF" w:fill="auto"/>
          </w:tcPr>
          <w:p w14:paraId="390E9870" w14:textId="77777777" w:rsidR="00124DFC" w:rsidRDefault="00124DFC" w:rsidP="00124DFC">
            <w:pPr>
              <w:pStyle w:val="TAC"/>
              <w:rPr>
                <w:sz w:val="16"/>
                <w:szCs w:val="16"/>
              </w:rPr>
            </w:pPr>
            <w:r>
              <w:rPr>
                <w:sz w:val="16"/>
                <w:szCs w:val="16"/>
              </w:rPr>
              <w:t>18.3.0</w:t>
            </w:r>
          </w:p>
        </w:tc>
      </w:tr>
      <w:tr w:rsidR="007C7E47" w:rsidRPr="00424394" w14:paraId="2FD576A2" w14:textId="77777777" w:rsidTr="00814986">
        <w:tc>
          <w:tcPr>
            <w:tcW w:w="800" w:type="dxa"/>
            <w:shd w:val="solid" w:color="FFFFFF" w:fill="auto"/>
          </w:tcPr>
          <w:p w14:paraId="57086E6B" w14:textId="77777777" w:rsidR="007C7E47" w:rsidRDefault="007C7E47" w:rsidP="007C7E47">
            <w:pPr>
              <w:pStyle w:val="TAC"/>
              <w:rPr>
                <w:sz w:val="16"/>
                <w:szCs w:val="16"/>
              </w:rPr>
            </w:pPr>
            <w:r>
              <w:rPr>
                <w:sz w:val="16"/>
                <w:szCs w:val="16"/>
              </w:rPr>
              <w:t>2024-03</w:t>
            </w:r>
          </w:p>
        </w:tc>
        <w:tc>
          <w:tcPr>
            <w:tcW w:w="800" w:type="dxa"/>
            <w:shd w:val="solid" w:color="FFFFFF" w:fill="auto"/>
          </w:tcPr>
          <w:p w14:paraId="7980EA17" w14:textId="77777777" w:rsidR="007C7E47" w:rsidRDefault="007C7E47" w:rsidP="007C7E47">
            <w:pPr>
              <w:pStyle w:val="TAC"/>
              <w:jc w:val="left"/>
              <w:rPr>
                <w:sz w:val="16"/>
                <w:szCs w:val="16"/>
              </w:rPr>
            </w:pPr>
            <w:r>
              <w:rPr>
                <w:sz w:val="16"/>
                <w:szCs w:val="16"/>
              </w:rPr>
              <w:t>SA#103</w:t>
            </w:r>
          </w:p>
        </w:tc>
        <w:tc>
          <w:tcPr>
            <w:tcW w:w="1094" w:type="dxa"/>
            <w:shd w:val="solid" w:color="FFFFFF" w:fill="auto"/>
          </w:tcPr>
          <w:p w14:paraId="61A171C9" w14:textId="77777777" w:rsidR="007C7E47" w:rsidRPr="0002286C" w:rsidRDefault="0038402F" w:rsidP="007C7E47">
            <w:pPr>
              <w:pStyle w:val="TAC"/>
              <w:rPr>
                <w:sz w:val="16"/>
                <w:szCs w:val="16"/>
              </w:rPr>
            </w:pPr>
            <w:r w:rsidRPr="0038402F">
              <w:rPr>
                <w:sz w:val="16"/>
                <w:szCs w:val="16"/>
              </w:rPr>
              <w:t>SP-240187</w:t>
            </w:r>
          </w:p>
        </w:tc>
        <w:tc>
          <w:tcPr>
            <w:tcW w:w="567" w:type="dxa"/>
            <w:shd w:val="solid" w:color="FFFFFF" w:fill="auto"/>
          </w:tcPr>
          <w:p w14:paraId="0997088F" w14:textId="77777777" w:rsidR="007C7E47" w:rsidRDefault="007C7E47" w:rsidP="007C7E47">
            <w:pPr>
              <w:pStyle w:val="TAL"/>
              <w:rPr>
                <w:sz w:val="16"/>
                <w:szCs w:val="16"/>
              </w:rPr>
            </w:pPr>
            <w:r>
              <w:rPr>
                <w:sz w:val="16"/>
                <w:szCs w:val="16"/>
              </w:rPr>
              <w:t>0512</w:t>
            </w:r>
          </w:p>
        </w:tc>
        <w:tc>
          <w:tcPr>
            <w:tcW w:w="425" w:type="dxa"/>
            <w:shd w:val="solid" w:color="FFFFFF" w:fill="auto"/>
          </w:tcPr>
          <w:p w14:paraId="023015F1" w14:textId="77777777" w:rsidR="007C7E47" w:rsidRDefault="007C7E47" w:rsidP="007C7E47">
            <w:pPr>
              <w:pStyle w:val="TAR"/>
              <w:rPr>
                <w:sz w:val="16"/>
                <w:szCs w:val="16"/>
              </w:rPr>
            </w:pPr>
            <w:r>
              <w:rPr>
                <w:sz w:val="16"/>
                <w:szCs w:val="16"/>
              </w:rPr>
              <w:t>1</w:t>
            </w:r>
          </w:p>
        </w:tc>
        <w:tc>
          <w:tcPr>
            <w:tcW w:w="567" w:type="dxa"/>
            <w:shd w:val="solid" w:color="FFFFFF" w:fill="auto"/>
          </w:tcPr>
          <w:p w14:paraId="09C676AD" w14:textId="77777777" w:rsidR="007C7E47" w:rsidRDefault="007C7E47" w:rsidP="007C7E47">
            <w:pPr>
              <w:pStyle w:val="TAC"/>
              <w:rPr>
                <w:sz w:val="16"/>
                <w:szCs w:val="16"/>
              </w:rPr>
            </w:pPr>
            <w:r>
              <w:rPr>
                <w:sz w:val="16"/>
                <w:szCs w:val="16"/>
              </w:rPr>
              <w:t>B</w:t>
            </w:r>
          </w:p>
        </w:tc>
        <w:tc>
          <w:tcPr>
            <w:tcW w:w="4678" w:type="dxa"/>
            <w:shd w:val="solid" w:color="FFFFFF" w:fill="auto"/>
          </w:tcPr>
          <w:p w14:paraId="1DC38034" w14:textId="77777777" w:rsidR="007C7E47" w:rsidRPr="00272074" w:rsidRDefault="007C7E47" w:rsidP="007C7E47">
            <w:pPr>
              <w:pStyle w:val="TAL"/>
              <w:rPr>
                <w:sz w:val="16"/>
                <w:szCs w:val="16"/>
              </w:rPr>
            </w:pPr>
            <w:r w:rsidRPr="007C7E47">
              <w:rPr>
                <w:sz w:val="16"/>
                <w:szCs w:val="16"/>
              </w:rPr>
              <w:t>Relocate TSN CHF under Consumer CHF to Business CHF architecture</w:t>
            </w:r>
          </w:p>
        </w:tc>
        <w:tc>
          <w:tcPr>
            <w:tcW w:w="708" w:type="dxa"/>
            <w:shd w:val="solid" w:color="FFFFFF" w:fill="auto"/>
          </w:tcPr>
          <w:p w14:paraId="7019FB95" w14:textId="77777777" w:rsidR="007C7E47" w:rsidRDefault="007C7E47" w:rsidP="007C7E47">
            <w:pPr>
              <w:pStyle w:val="TAC"/>
              <w:rPr>
                <w:sz w:val="16"/>
                <w:szCs w:val="16"/>
              </w:rPr>
            </w:pPr>
            <w:r>
              <w:rPr>
                <w:sz w:val="16"/>
                <w:szCs w:val="16"/>
              </w:rPr>
              <w:t>18.3.0</w:t>
            </w:r>
          </w:p>
        </w:tc>
      </w:tr>
      <w:tr w:rsidR="0038402F" w:rsidRPr="00424394" w14:paraId="57028682" w14:textId="77777777" w:rsidTr="00814986">
        <w:tc>
          <w:tcPr>
            <w:tcW w:w="800" w:type="dxa"/>
            <w:shd w:val="solid" w:color="FFFFFF" w:fill="auto"/>
          </w:tcPr>
          <w:p w14:paraId="2B34EB83" w14:textId="77777777" w:rsidR="0038402F" w:rsidRDefault="0038402F" w:rsidP="0038402F">
            <w:pPr>
              <w:pStyle w:val="TAC"/>
              <w:rPr>
                <w:sz w:val="16"/>
                <w:szCs w:val="16"/>
              </w:rPr>
            </w:pPr>
            <w:r>
              <w:rPr>
                <w:sz w:val="16"/>
                <w:szCs w:val="16"/>
              </w:rPr>
              <w:t>2024-03</w:t>
            </w:r>
          </w:p>
        </w:tc>
        <w:tc>
          <w:tcPr>
            <w:tcW w:w="800" w:type="dxa"/>
            <w:shd w:val="solid" w:color="FFFFFF" w:fill="auto"/>
          </w:tcPr>
          <w:p w14:paraId="283BBF15" w14:textId="77777777" w:rsidR="0038402F" w:rsidRDefault="0038402F" w:rsidP="0038402F">
            <w:pPr>
              <w:pStyle w:val="TAC"/>
              <w:jc w:val="left"/>
              <w:rPr>
                <w:sz w:val="16"/>
                <w:szCs w:val="16"/>
              </w:rPr>
            </w:pPr>
            <w:r>
              <w:rPr>
                <w:sz w:val="16"/>
                <w:szCs w:val="16"/>
              </w:rPr>
              <w:t>SA#103</w:t>
            </w:r>
          </w:p>
        </w:tc>
        <w:tc>
          <w:tcPr>
            <w:tcW w:w="1094" w:type="dxa"/>
            <w:shd w:val="solid" w:color="FFFFFF" w:fill="auto"/>
          </w:tcPr>
          <w:p w14:paraId="171E4ED7" w14:textId="77777777" w:rsidR="0038402F" w:rsidRPr="0002286C" w:rsidRDefault="0038402F" w:rsidP="0038402F">
            <w:pPr>
              <w:pStyle w:val="TAC"/>
              <w:rPr>
                <w:sz w:val="16"/>
                <w:szCs w:val="16"/>
              </w:rPr>
            </w:pPr>
            <w:r w:rsidRPr="0038402F">
              <w:rPr>
                <w:sz w:val="16"/>
                <w:szCs w:val="16"/>
              </w:rPr>
              <w:t>SP-240175</w:t>
            </w:r>
          </w:p>
        </w:tc>
        <w:tc>
          <w:tcPr>
            <w:tcW w:w="567" w:type="dxa"/>
            <w:shd w:val="solid" w:color="FFFFFF" w:fill="auto"/>
          </w:tcPr>
          <w:p w14:paraId="00C34927" w14:textId="77777777" w:rsidR="0038402F" w:rsidRDefault="0038402F" w:rsidP="0038402F">
            <w:pPr>
              <w:pStyle w:val="TAL"/>
              <w:rPr>
                <w:sz w:val="16"/>
                <w:szCs w:val="16"/>
              </w:rPr>
            </w:pPr>
            <w:r>
              <w:rPr>
                <w:sz w:val="16"/>
                <w:szCs w:val="16"/>
              </w:rPr>
              <w:t>0513</w:t>
            </w:r>
          </w:p>
        </w:tc>
        <w:tc>
          <w:tcPr>
            <w:tcW w:w="425" w:type="dxa"/>
            <w:shd w:val="solid" w:color="FFFFFF" w:fill="auto"/>
          </w:tcPr>
          <w:p w14:paraId="5EDA15BD" w14:textId="77777777" w:rsidR="0038402F" w:rsidRDefault="0038402F" w:rsidP="0038402F">
            <w:pPr>
              <w:pStyle w:val="TAR"/>
              <w:rPr>
                <w:sz w:val="16"/>
                <w:szCs w:val="16"/>
              </w:rPr>
            </w:pPr>
            <w:r>
              <w:rPr>
                <w:sz w:val="16"/>
                <w:szCs w:val="16"/>
              </w:rPr>
              <w:t>1</w:t>
            </w:r>
          </w:p>
        </w:tc>
        <w:tc>
          <w:tcPr>
            <w:tcW w:w="567" w:type="dxa"/>
            <w:shd w:val="solid" w:color="FFFFFF" w:fill="auto"/>
          </w:tcPr>
          <w:p w14:paraId="6F80D2D1" w14:textId="77777777" w:rsidR="0038402F" w:rsidRDefault="0038402F" w:rsidP="0038402F">
            <w:pPr>
              <w:pStyle w:val="TAC"/>
              <w:rPr>
                <w:sz w:val="16"/>
                <w:szCs w:val="16"/>
              </w:rPr>
            </w:pPr>
            <w:r>
              <w:rPr>
                <w:sz w:val="16"/>
                <w:szCs w:val="16"/>
              </w:rPr>
              <w:t>B</w:t>
            </w:r>
          </w:p>
        </w:tc>
        <w:tc>
          <w:tcPr>
            <w:tcW w:w="4678" w:type="dxa"/>
            <w:shd w:val="solid" w:color="FFFFFF" w:fill="auto"/>
          </w:tcPr>
          <w:p w14:paraId="3C249B74" w14:textId="77777777" w:rsidR="0038402F" w:rsidRPr="00272074" w:rsidRDefault="0038402F" w:rsidP="0038402F">
            <w:pPr>
              <w:pStyle w:val="TAL"/>
              <w:rPr>
                <w:sz w:val="16"/>
                <w:szCs w:val="16"/>
              </w:rPr>
            </w:pPr>
            <w:r w:rsidRPr="005273A7">
              <w:rPr>
                <w:sz w:val="16"/>
                <w:szCs w:val="16"/>
              </w:rPr>
              <w:t>Introduce Business charging based on 5G data connectivity principle</w:t>
            </w:r>
          </w:p>
        </w:tc>
        <w:tc>
          <w:tcPr>
            <w:tcW w:w="708" w:type="dxa"/>
            <w:shd w:val="solid" w:color="FFFFFF" w:fill="auto"/>
          </w:tcPr>
          <w:p w14:paraId="636C90F9" w14:textId="77777777" w:rsidR="0038402F" w:rsidRDefault="0038402F" w:rsidP="0038402F">
            <w:pPr>
              <w:pStyle w:val="TAC"/>
              <w:rPr>
                <w:sz w:val="16"/>
                <w:szCs w:val="16"/>
              </w:rPr>
            </w:pPr>
            <w:r>
              <w:rPr>
                <w:sz w:val="16"/>
                <w:szCs w:val="16"/>
              </w:rPr>
              <w:t>18.3.0</w:t>
            </w:r>
          </w:p>
        </w:tc>
      </w:tr>
      <w:tr w:rsidR="0038402F" w:rsidRPr="00424394" w14:paraId="307BC7C2" w14:textId="77777777" w:rsidTr="00814986">
        <w:tc>
          <w:tcPr>
            <w:tcW w:w="800" w:type="dxa"/>
            <w:shd w:val="solid" w:color="FFFFFF" w:fill="auto"/>
          </w:tcPr>
          <w:p w14:paraId="16EF1234" w14:textId="77777777" w:rsidR="0038402F" w:rsidRDefault="0038402F" w:rsidP="0038402F">
            <w:pPr>
              <w:pStyle w:val="TAC"/>
              <w:rPr>
                <w:sz w:val="16"/>
                <w:szCs w:val="16"/>
              </w:rPr>
            </w:pPr>
            <w:r>
              <w:rPr>
                <w:sz w:val="16"/>
                <w:szCs w:val="16"/>
              </w:rPr>
              <w:t>2024-03</w:t>
            </w:r>
          </w:p>
        </w:tc>
        <w:tc>
          <w:tcPr>
            <w:tcW w:w="800" w:type="dxa"/>
            <w:shd w:val="solid" w:color="FFFFFF" w:fill="auto"/>
          </w:tcPr>
          <w:p w14:paraId="6C9A1AB9" w14:textId="77777777" w:rsidR="0038402F" w:rsidRDefault="0038402F" w:rsidP="0038402F">
            <w:pPr>
              <w:pStyle w:val="TAC"/>
              <w:jc w:val="left"/>
              <w:rPr>
                <w:sz w:val="16"/>
                <w:szCs w:val="16"/>
              </w:rPr>
            </w:pPr>
            <w:r>
              <w:rPr>
                <w:sz w:val="16"/>
                <w:szCs w:val="16"/>
              </w:rPr>
              <w:t>SA#103</w:t>
            </w:r>
          </w:p>
        </w:tc>
        <w:tc>
          <w:tcPr>
            <w:tcW w:w="1094" w:type="dxa"/>
            <w:shd w:val="solid" w:color="FFFFFF" w:fill="auto"/>
          </w:tcPr>
          <w:p w14:paraId="6F001022" w14:textId="77777777" w:rsidR="0038402F" w:rsidRPr="0002286C" w:rsidRDefault="0038402F" w:rsidP="0038402F">
            <w:pPr>
              <w:pStyle w:val="TAC"/>
              <w:rPr>
                <w:sz w:val="16"/>
                <w:szCs w:val="16"/>
              </w:rPr>
            </w:pPr>
            <w:r w:rsidRPr="0038402F">
              <w:rPr>
                <w:sz w:val="16"/>
                <w:szCs w:val="16"/>
              </w:rPr>
              <w:t>SP-240175</w:t>
            </w:r>
          </w:p>
        </w:tc>
        <w:tc>
          <w:tcPr>
            <w:tcW w:w="567" w:type="dxa"/>
            <w:shd w:val="solid" w:color="FFFFFF" w:fill="auto"/>
          </w:tcPr>
          <w:p w14:paraId="7077DBF7" w14:textId="77777777" w:rsidR="0038402F" w:rsidRDefault="0038402F" w:rsidP="0038402F">
            <w:pPr>
              <w:pStyle w:val="TAL"/>
              <w:rPr>
                <w:sz w:val="16"/>
                <w:szCs w:val="16"/>
              </w:rPr>
            </w:pPr>
            <w:r>
              <w:rPr>
                <w:sz w:val="16"/>
                <w:szCs w:val="16"/>
              </w:rPr>
              <w:t>0514</w:t>
            </w:r>
          </w:p>
        </w:tc>
        <w:tc>
          <w:tcPr>
            <w:tcW w:w="425" w:type="dxa"/>
            <w:shd w:val="solid" w:color="FFFFFF" w:fill="auto"/>
          </w:tcPr>
          <w:p w14:paraId="413E770F" w14:textId="77777777" w:rsidR="0038402F" w:rsidRDefault="0038402F" w:rsidP="0038402F">
            <w:pPr>
              <w:pStyle w:val="TAR"/>
              <w:rPr>
                <w:sz w:val="16"/>
                <w:szCs w:val="16"/>
              </w:rPr>
            </w:pPr>
            <w:r>
              <w:rPr>
                <w:sz w:val="16"/>
                <w:szCs w:val="16"/>
              </w:rPr>
              <w:t>1</w:t>
            </w:r>
          </w:p>
        </w:tc>
        <w:tc>
          <w:tcPr>
            <w:tcW w:w="567" w:type="dxa"/>
            <w:shd w:val="solid" w:color="FFFFFF" w:fill="auto"/>
          </w:tcPr>
          <w:p w14:paraId="146A5CAF" w14:textId="77777777" w:rsidR="0038402F" w:rsidRDefault="0038402F" w:rsidP="0038402F">
            <w:pPr>
              <w:pStyle w:val="TAC"/>
              <w:rPr>
                <w:sz w:val="16"/>
                <w:szCs w:val="16"/>
              </w:rPr>
            </w:pPr>
            <w:r>
              <w:rPr>
                <w:sz w:val="16"/>
                <w:szCs w:val="16"/>
              </w:rPr>
              <w:t>B</w:t>
            </w:r>
          </w:p>
        </w:tc>
        <w:tc>
          <w:tcPr>
            <w:tcW w:w="4678" w:type="dxa"/>
            <w:shd w:val="solid" w:color="FFFFFF" w:fill="auto"/>
          </w:tcPr>
          <w:p w14:paraId="4F725E12" w14:textId="77777777" w:rsidR="0038402F" w:rsidRPr="00272074" w:rsidRDefault="0038402F" w:rsidP="0038402F">
            <w:pPr>
              <w:pStyle w:val="TAL"/>
              <w:rPr>
                <w:sz w:val="16"/>
                <w:szCs w:val="16"/>
              </w:rPr>
            </w:pPr>
            <w:r w:rsidRPr="000201B0">
              <w:rPr>
                <w:sz w:val="16"/>
                <w:szCs w:val="16"/>
              </w:rPr>
              <w:t>Update Network slice charging into generic business charging</w:t>
            </w:r>
          </w:p>
        </w:tc>
        <w:tc>
          <w:tcPr>
            <w:tcW w:w="708" w:type="dxa"/>
            <w:shd w:val="solid" w:color="FFFFFF" w:fill="auto"/>
          </w:tcPr>
          <w:p w14:paraId="718FB0BA" w14:textId="77777777" w:rsidR="0038402F" w:rsidRDefault="0038402F" w:rsidP="0038402F">
            <w:pPr>
              <w:pStyle w:val="TAC"/>
              <w:rPr>
                <w:sz w:val="16"/>
                <w:szCs w:val="16"/>
              </w:rPr>
            </w:pPr>
            <w:r>
              <w:rPr>
                <w:sz w:val="16"/>
                <w:szCs w:val="16"/>
              </w:rPr>
              <w:t>18.3.0</w:t>
            </w:r>
          </w:p>
        </w:tc>
      </w:tr>
      <w:tr w:rsidR="00013D74" w:rsidRPr="00424394" w14:paraId="3913E17D" w14:textId="77777777" w:rsidTr="00814986">
        <w:tc>
          <w:tcPr>
            <w:tcW w:w="800" w:type="dxa"/>
            <w:shd w:val="solid" w:color="FFFFFF" w:fill="auto"/>
          </w:tcPr>
          <w:p w14:paraId="17AB1E71" w14:textId="77777777" w:rsidR="00013D74" w:rsidRDefault="00013D74" w:rsidP="00013D74">
            <w:pPr>
              <w:pStyle w:val="TAC"/>
              <w:rPr>
                <w:sz w:val="16"/>
                <w:szCs w:val="16"/>
              </w:rPr>
            </w:pPr>
            <w:r>
              <w:rPr>
                <w:sz w:val="16"/>
                <w:szCs w:val="16"/>
              </w:rPr>
              <w:t>2024-03</w:t>
            </w:r>
          </w:p>
        </w:tc>
        <w:tc>
          <w:tcPr>
            <w:tcW w:w="800" w:type="dxa"/>
            <w:shd w:val="solid" w:color="FFFFFF" w:fill="auto"/>
          </w:tcPr>
          <w:p w14:paraId="1ABB9B09" w14:textId="77777777" w:rsidR="00013D74" w:rsidRDefault="00013D74" w:rsidP="00013D74">
            <w:pPr>
              <w:pStyle w:val="TAC"/>
              <w:jc w:val="left"/>
              <w:rPr>
                <w:sz w:val="16"/>
                <w:szCs w:val="16"/>
              </w:rPr>
            </w:pPr>
            <w:r>
              <w:rPr>
                <w:sz w:val="16"/>
                <w:szCs w:val="16"/>
              </w:rPr>
              <w:t>SA#103</w:t>
            </w:r>
          </w:p>
        </w:tc>
        <w:tc>
          <w:tcPr>
            <w:tcW w:w="1094" w:type="dxa"/>
            <w:shd w:val="solid" w:color="FFFFFF" w:fill="auto"/>
          </w:tcPr>
          <w:p w14:paraId="2A3774C6" w14:textId="77777777" w:rsidR="00013D74" w:rsidRPr="0002286C" w:rsidRDefault="00124DFC" w:rsidP="00013D74">
            <w:pPr>
              <w:pStyle w:val="TAC"/>
              <w:rPr>
                <w:sz w:val="16"/>
                <w:szCs w:val="16"/>
              </w:rPr>
            </w:pPr>
            <w:r w:rsidRPr="00124DFC">
              <w:rPr>
                <w:sz w:val="16"/>
                <w:szCs w:val="16"/>
              </w:rPr>
              <w:t>SP-240147</w:t>
            </w:r>
          </w:p>
        </w:tc>
        <w:tc>
          <w:tcPr>
            <w:tcW w:w="567" w:type="dxa"/>
            <w:shd w:val="solid" w:color="FFFFFF" w:fill="auto"/>
          </w:tcPr>
          <w:p w14:paraId="2C8794DD" w14:textId="77777777" w:rsidR="00013D74" w:rsidRDefault="00013D74" w:rsidP="00013D74">
            <w:pPr>
              <w:pStyle w:val="TAL"/>
              <w:rPr>
                <w:sz w:val="16"/>
                <w:szCs w:val="16"/>
              </w:rPr>
            </w:pPr>
            <w:r>
              <w:rPr>
                <w:sz w:val="16"/>
                <w:szCs w:val="16"/>
              </w:rPr>
              <w:t>0515</w:t>
            </w:r>
          </w:p>
        </w:tc>
        <w:tc>
          <w:tcPr>
            <w:tcW w:w="425" w:type="dxa"/>
            <w:shd w:val="solid" w:color="FFFFFF" w:fill="auto"/>
          </w:tcPr>
          <w:p w14:paraId="6866C051" w14:textId="77777777" w:rsidR="00013D74" w:rsidRDefault="00013D74" w:rsidP="00013D74">
            <w:pPr>
              <w:pStyle w:val="TAR"/>
              <w:rPr>
                <w:sz w:val="16"/>
                <w:szCs w:val="16"/>
              </w:rPr>
            </w:pPr>
            <w:r>
              <w:rPr>
                <w:sz w:val="16"/>
                <w:szCs w:val="16"/>
              </w:rPr>
              <w:t xml:space="preserve"> -</w:t>
            </w:r>
          </w:p>
        </w:tc>
        <w:tc>
          <w:tcPr>
            <w:tcW w:w="567" w:type="dxa"/>
            <w:shd w:val="solid" w:color="FFFFFF" w:fill="auto"/>
          </w:tcPr>
          <w:p w14:paraId="48ECE20E" w14:textId="77777777" w:rsidR="00013D74" w:rsidRDefault="00013D74" w:rsidP="00013D74">
            <w:pPr>
              <w:pStyle w:val="TAC"/>
              <w:rPr>
                <w:sz w:val="16"/>
                <w:szCs w:val="16"/>
              </w:rPr>
            </w:pPr>
            <w:r>
              <w:rPr>
                <w:sz w:val="16"/>
                <w:szCs w:val="16"/>
              </w:rPr>
              <w:t>B</w:t>
            </w:r>
          </w:p>
        </w:tc>
        <w:tc>
          <w:tcPr>
            <w:tcW w:w="4678" w:type="dxa"/>
            <w:shd w:val="solid" w:color="FFFFFF" w:fill="auto"/>
          </w:tcPr>
          <w:p w14:paraId="42A90BE0" w14:textId="77777777" w:rsidR="00013D74" w:rsidRPr="000201B0" w:rsidRDefault="00013D74" w:rsidP="00013D74">
            <w:pPr>
              <w:pStyle w:val="TAL"/>
              <w:rPr>
                <w:sz w:val="16"/>
                <w:szCs w:val="16"/>
              </w:rPr>
            </w:pPr>
            <w:r w:rsidRPr="00013D74">
              <w:rPr>
                <w:sz w:val="16"/>
                <w:szCs w:val="16"/>
              </w:rPr>
              <w:t>Add the charging information for the satellite access charging</w:t>
            </w:r>
          </w:p>
        </w:tc>
        <w:tc>
          <w:tcPr>
            <w:tcW w:w="708" w:type="dxa"/>
            <w:shd w:val="solid" w:color="FFFFFF" w:fill="auto"/>
          </w:tcPr>
          <w:p w14:paraId="6A397394" w14:textId="77777777" w:rsidR="00013D74" w:rsidRDefault="00013D74" w:rsidP="00013D74">
            <w:pPr>
              <w:pStyle w:val="TAC"/>
              <w:rPr>
                <w:sz w:val="16"/>
                <w:szCs w:val="16"/>
              </w:rPr>
            </w:pPr>
            <w:r>
              <w:rPr>
                <w:sz w:val="16"/>
                <w:szCs w:val="16"/>
              </w:rPr>
              <w:t>18.3.0</w:t>
            </w:r>
          </w:p>
        </w:tc>
      </w:tr>
      <w:tr w:rsidR="00B21F7B" w:rsidRPr="00424394" w14:paraId="6805EA79" w14:textId="77777777" w:rsidTr="007966D4">
        <w:tc>
          <w:tcPr>
            <w:tcW w:w="800" w:type="dxa"/>
            <w:shd w:val="solid" w:color="FFFFFF" w:fill="auto"/>
          </w:tcPr>
          <w:p w14:paraId="63449A2B" w14:textId="12A74B0D" w:rsidR="00B21F7B" w:rsidRDefault="00B21F7B" w:rsidP="00B21F7B">
            <w:pPr>
              <w:pStyle w:val="TAC"/>
              <w:rPr>
                <w:sz w:val="16"/>
                <w:szCs w:val="16"/>
              </w:rPr>
            </w:pPr>
            <w:r w:rsidRPr="00B21F7B">
              <w:rPr>
                <w:sz w:val="16"/>
                <w:szCs w:val="16"/>
              </w:rPr>
              <w:t>2024-06</w:t>
            </w:r>
          </w:p>
        </w:tc>
        <w:tc>
          <w:tcPr>
            <w:tcW w:w="800" w:type="dxa"/>
            <w:shd w:val="solid" w:color="FFFFFF" w:fill="auto"/>
          </w:tcPr>
          <w:p w14:paraId="59DB4C42" w14:textId="36F6DFF4" w:rsidR="00B21F7B" w:rsidRDefault="00B21F7B" w:rsidP="00B21F7B">
            <w:pPr>
              <w:pStyle w:val="TAC"/>
              <w:jc w:val="left"/>
              <w:rPr>
                <w:sz w:val="16"/>
                <w:szCs w:val="16"/>
              </w:rPr>
            </w:pPr>
            <w:r w:rsidRPr="00B21F7B">
              <w:rPr>
                <w:sz w:val="16"/>
                <w:szCs w:val="16"/>
              </w:rPr>
              <w:t>SA#104</w:t>
            </w:r>
          </w:p>
        </w:tc>
        <w:tc>
          <w:tcPr>
            <w:tcW w:w="1094" w:type="dxa"/>
            <w:shd w:val="solid" w:color="FFFFFF" w:fill="auto"/>
          </w:tcPr>
          <w:p w14:paraId="4D096009" w14:textId="37FA7041" w:rsidR="00B21F7B" w:rsidRPr="00124DFC" w:rsidRDefault="00000000" w:rsidP="00B21F7B">
            <w:pPr>
              <w:pStyle w:val="TAC"/>
              <w:rPr>
                <w:sz w:val="16"/>
                <w:szCs w:val="16"/>
              </w:rPr>
            </w:pPr>
            <w:hyperlink r:id="rId166" w:history="1">
              <w:r w:rsidR="00B21F7B" w:rsidRPr="00B21F7B">
                <w:t>SP-240811</w:t>
              </w:r>
            </w:hyperlink>
          </w:p>
        </w:tc>
        <w:tc>
          <w:tcPr>
            <w:tcW w:w="567" w:type="dxa"/>
            <w:shd w:val="solid" w:color="FFFFFF" w:fill="auto"/>
          </w:tcPr>
          <w:p w14:paraId="7BB60DDC" w14:textId="1DB13493" w:rsidR="00B21F7B" w:rsidRDefault="00B21F7B" w:rsidP="00B21F7B">
            <w:pPr>
              <w:pStyle w:val="TAL"/>
              <w:rPr>
                <w:sz w:val="16"/>
                <w:szCs w:val="16"/>
              </w:rPr>
            </w:pPr>
            <w:r w:rsidRPr="00B21F7B">
              <w:rPr>
                <w:sz w:val="16"/>
                <w:szCs w:val="16"/>
              </w:rPr>
              <w:t>0508</w:t>
            </w:r>
          </w:p>
        </w:tc>
        <w:tc>
          <w:tcPr>
            <w:tcW w:w="425" w:type="dxa"/>
            <w:shd w:val="solid" w:color="FFFFFF" w:fill="auto"/>
          </w:tcPr>
          <w:p w14:paraId="123EB3E6" w14:textId="323A9F67" w:rsidR="00B21F7B" w:rsidRDefault="00B21F7B" w:rsidP="00B21F7B">
            <w:pPr>
              <w:pStyle w:val="TAR"/>
              <w:rPr>
                <w:sz w:val="16"/>
                <w:szCs w:val="16"/>
              </w:rPr>
            </w:pPr>
            <w:r w:rsidRPr="00B21F7B">
              <w:rPr>
                <w:sz w:val="16"/>
                <w:szCs w:val="16"/>
              </w:rPr>
              <w:t>2</w:t>
            </w:r>
          </w:p>
        </w:tc>
        <w:tc>
          <w:tcPr>
            <w:tcW w:w="567" w:type="dxa"/>
            <w:shd w:val="solid" w:color="FFFFFF" w:fill="auto"/>
          </w:tcPr>
          <w:p w14:paraId="0A884584" w14:textId="0E020E82" w:rsidR="00B21F7B" w:rsidRDefault="00B21F7B" w:rsidP="00B21F7B">
            <w:pPr>
              <w:pStyle w:val="TAC"/>
              <w:rPr>
                <w:sz w:val="16"/>
                <w:szCs w:val="16"/>
              </w:rPr>
            </w:pPr>
            <w:r w:rsidRPr="00B21F7B">
              <w:rPr>
                <w:sz w:val="16"/>
                <w:szCs w:val="16"/>
              </w:rPr>
              <w:t>F</w:t>
            </w:r>
          </w:p>
        </w:tc>
        <w:tc>
          <w:tcPr>
            <w:tcW w:w="4678" w:type="dxa"/>
            <w:shd w:val="solid" w:color="FFFFFF" w:fill="auto"/>
          </w:tcPr>
          <w:p w14:paraId="28DF8CF5" w14:textId="7FF34DC4" w:rsidR="00B21F7B" w:rsidRPr="00013D74" w:rsidRDefault="00B21F7B" w:rsidP="00B21F7B">
            <w:pPr>
              <w:pStyle w:val="TAL"/>
              <w:rPr>
                <w:sz w:val="16"/>
                <w:szCs w:val="16"/>
              </w:rPr>
            </w:pPr>
            <w:r w:rsidRPr="00B21F7B">
              <w:rPr>
                <w:sz w:val="16"/>
                <w:szCs w:val="16"/>
              </w:rPr>
              <w:t>Rel-18 CR 32.255 Correction of element information id in annex C</w:t>
            </w:r>
          </w:p>
        </w:tc>
        <w:tc>
          <w:tcPr>
            <w:tcW w:w="708" w:type="dxa"/>
            <w:shd w:val="solid" w:color="FFFFFF" w:fill="auto"/>
          </w:tcPr>
          <w:p w14:paraId="232F48BB" w14:textId="60423E06" w:rsidR="00B21F7B" w:rsidRDefault="00B21F7B" w:rsidP="00B21F7B">
            <w:pPr>
              <w:pStyle w:val="TAC"/>
              <w:rPr>
                <w:sz w:val="16"/>
                <w:szCs w:val="16"/>
              </w:rPr>
            </w:pPr>
            <w:r>
              <w:rPr>
                <w:sz w:val="16"/>
                <w:szCs w:val="16"/>
              </w:rPr>
              <w:t>18.4.0</w:t>
            </w:r>
          </w:p>
        </w:tc>
      </w:tr>
      <w:tr w:rsidR="00ED56ED" w:rsidRPr="00424394" w14:paraId="6BAB1477" w14:textId="77777777" w:rsidTr="00B21F7B">
        <w:tc>
          <w:tcPr>
            <w:tcW w:w="800" w:type="dxa"/>
            <w:shd w:val="solid" w:color="FFFFFF" w:fill="auto"/>
          </w:tcPr>
          <w:p w14:paraId="78B3DA54" w14:textId="673427A5" w:rsidR="00ED56ED" w:rsidRPr="00B21F7B" w:rsidRDefault="00ED56ED" w:rsidP="00ED56ED">
            <w:pPr>
              <w:pStyle w:val="TAC"/>
              <w:rPr>
                <w:sz w:val="16"/>
                <w:szCs w:val="16"/>
              </w:rPr>
            </w:pPr>
            <w:r w:rsidRPr="00ED56ED">
              <w:rPr>
                <w:sz w:val="16"/>
                <w:szCs w:val="16"/>
              </w:rPr>
              <w:t>2024-06</w:t>
            </w:r>
          </w:p>
        </w:tc>
        <w:tc>
          <w:tcPr>
            <w:tcW w:w="800" w:type="dxa"/>
            <w:shd w:val="solid" w:color="FFFFFF" w:fill="auto"/>
          </w:tcPr>
          <w:p w14:paraId="26CBC87F" w14:textId="56E1CD77" w:rsidR="00ED56ED" w:rsidRPr="00B21F7B" w:rsidRDefault="00ED56ED" w:rsidP="00ED56ED">
            <w:pPr>
              <w:pStyle w:val="TAC"/>
              <w:jc w:val="left"/>
              <w:rPr>
                <w:sz w:val="16"/>
                <w:szCs w:val="16"/>
              </w:rPr>
            </w:pPr>
            <w:r w:rsidRPr="00ED56ED">
              <w:rPr>
                <w:sz w:val="16"/>
                <w:szCs w:val="16"/>
              </w:rPr>
              <w:t>SA#104</w:t>
            </w:r>
          </w:p>
        </w:tc>
        <w:tc>
          <w:tcPr>
            <w:tcW w:w="1094" w:type="dxa"/>
            <w:shd w:val="solid" w:color="FFFFFF" w:fill="auto"/>
          </w:tcPr>
          <w:p w14:paraId="72D76CE7" w14:textId="2F9436FB" w:rsidR="00ED56ED" w:rsidRPr="00B21F7B" w:rsidRDefault="00ED56ED" w:rsidP="00ED56ED">
            <w:pPr>
              <w:pStyle w:val="TAC"/>
              <w:rPr>
                <w:sz w:val="16"/>
                <w:szCs w:val="16"/>
              </w:rPr>
            </w:pPr>
            <w:r w:rsidRPr="00ED56ED">
              <w:rPr>
                <w:sz w:val="16"/>
                <w:szCs w:val="16"/>
              </w:rPr>
              <w:t>SP-240811</w:t>
            </w:r>
          </w:p>
        </w:tc>
        <w:tc>
          <w:tcPr>
            <w:tcW w:w="567" w:type="dxa"/>
            <w:shd w:val="solid" w:color="FFFFFF" w:fill="auto"/>
          </w:tcPr>
          <w:p w14:paraId="4D79BFAC" w14:textId="640E1279" w:rsidR="00ED56ED" w:rsidRPr="00B21F7B" w:rsidRDefault="00ED56ED" w:rsidP="00ED56ED">
            <w:pPr>
              <w:pStyle w:val="TAL"/>
              <w:rPr>
                <w:sz w:val="16"/>
                <w:szCs w:val="16"/>
              </w:rPr>
            </w:pPr>
            <w:r w:rsidRPr="00ED56ED">
              <w:rPr>
                <w:sz w:val="16"/>
                <w:szCs w:val="16"/>
              </w:rPr>
              <w:t>0518</w:t>
            </w:r>
          </w:p>
        </w:tc>
        <w:tc>
          <w:tcPr>
            <w:tcW w:w="425" w:type="dxa"/>
            <w:shd w:val="solid" w:color="FFFFFF" w:fill="auto"/>
          </w:tcPr>
          <w:p w14:paraId="52BAF6BC" w14:textId="0AE79D41" w:rsidR="00ED56ED" w:rsidRPr="00B21F7B" w:rsidRDefault="00ED56ED" w:rsidP="00ED56ED">
            <w:pPr>
              <w:pStyle w:val="TAR"/>
              <w:rPr>
                <w:sz w:val="16"/>
                <w:szCs w:val="16"/>
              </w:rPr>
            </w:pPr>
            <w:r w:rsidRPr="00ED56ED">
              <w:rPr>
                <w:sz w:val="16"/>
                <w:szCs w:val="16"/>
              </w:rPr>
              <w:t>1</w:t>
            </w:r>
          </w:p>
        </w:tc>
        <w:tc>
          <w:tcPr>
            <w:tcW w:w="567" w:type="dxa"/>
            <w:shd w:val="solid" w:color="FFFFFF" w:fill="auto"/>
          </w:tcPr>
          <w:p w14:paraId="69986E8C" w14:textId="72886C4D" w:rsidR="00ED56ED" w:rsidRPr="00B21F7B" w:rsidRDefault="00ED56ED" w:rsidP="00ED56ED">
            <w:pPr>
              <w:pStyle w:val="TAC"/>
              <w:rPr>
                <w:sz w:val="16"/>
                <w:szCs w:val="16"/>
              </w:rPr>
            </w:pPr>
            <w:r w:rsidRPr="00ED56ED">
              <w:rPr>
                <w:sz w:val="16"/>
                <w:szCs w:val="16"/>
              </w:rPr>
              <w:t>F</w:t>
            </w:r>
          </w:p>
        </w:tc>
        <w:tc>
          <w:tcPr>
            <w:tcW w:w="4678" w:type="dxa"/>
            <w:shd w:val="solid" w:color="FFFFFF" w:fill="auto"/>
          </w:tcPr>
          <w:p w14:paraId="17D5F26A" w14:textId="76AFADD2" w:rsidR="00ED56ED" w:rsidRPr="00B21F7B" w:rsidRDefault="00ED56ED" w:rsidP="00ED56ED">
            <w:pPr>
              <w:pStyle w:val="TAL"/>
              <w:rPr>
                <w:sz w:val="16"/>
                <w:szCs w:val="16"/>
              </w:rPr>
            </w:pPr>
            <w:r w:rsidRPr="00ED56ED">
              <w:rPr>
                <w:sz w:val="16"/>
                <w:szCs w:val="16"/>
              </w:rPr>
              <w:t>Rel-18 CR 32.255 CHF rating enhancement with QoS Information</w:t>
            </w:r>
          </w:p>
        </w:tc>
        <w:tc>
          <w:tcPr>
            <w:tcW w:w="708" w:type="dxa"/>
            <w:shd w:val="solid" w:color="FFFFFF" w:fill="auto"/>
          </w:tcPr>
          <w:p w14:paraId="05C18229" w14:textId="7FE64F88" w:rsidR="00ED56ED" w:rsidRDefault="00ED56ED" w:rsidP="00ED56ED">
            <w:pPr>
              <w:pStyle w:val="TAC"/>
              <w:rPr>
                <w:sz w:val="16"/>
                <w:szCs w:val="16"/>
              </w:rPr>
            </w:pPr>
            <w:r>
              <w:rPr>
                <w:sz w:val="16"/>
                <w:szCs w:val="16"/>
              </w:rPr>
              <w:t>18.4.0</w:t>
            </w:r>
          </w:p>
        </w:tc>
      </w:tr>
      <w:tr w:rsidR="00437852" w:rsidRPr="00424394" w14:paraId="546F0AE8" w14:textId="77777777" w:rsidTr="00B21F7B">
        <w:tc>
          <w:tcPr>
            <w:tcW w:w="800" w:type="dxa"/>
            <w:shd w:val="solid" w:color="FFFFFF" w:fill="auto"/>
          </w:tcPr>
          <w:p w14:paraId="7BBB20CD" w14:textId="019AB91F" w:rsidR="00437852" w:rsidRPr="00ED56ED" w:rsidRDefault="00437852" w:rsidP="00437852">
            <w:pPr>
              <w:pStyle w:val="TAC"/>
              <w:rPr>
                <w:sz w:val="16"/>
                <w:szCs w:val="16"/>
              </w:rPr>
            </w:pPr>
            <w:r w:rsidRPr="00437852">
              <w:rPr>
                <w:sz w:val="16"/>
                <w:szCs w:val="16"/>
              </w:rPr>
              <w:t>2024-06</w:t>
            </w:r>
          </w:p>
        </w:tc>
        <w:tc>
          <w:tcPr>
            <w:tcW w:w="800" w:type="dxa"/>
            <w:shd w:val="solid" w:color="FFFFFF" w:fill="auto"/>
          </w:tcPr>
          <w:p w14:paraId="54E65D3F" w14:textId="27BC7D8C" w:rsidR="00437852" w:rsidRPr="00ED56ED" w:rsidRDefault="00437852" w:rsidP="00437852">
            <w:pPr>
              <w:pStyle w:val="TAC"/>
              <w:jc w:val="left"/>
              <w:rPr>
                <w:sz w:val="16"/>
                <w:szCs w:val="16"/>
              </w:rPr>
            </w:pPr>
            <w:r w:rsidRPr="00437852">
              <w:rPr>
                <w:sz w:val="16"/>
                <w:szCs w:val="16"/>
              </w:rPr>
              <w:t>SA#104</w:t>
            </w:r>
          </w:p>
        </w:tc>
        <w:tc>
          <w:tcPr>
            <w:tcW w:w="1094" w:type="dxa"/>
            <w:shd w:val="solid" w:color="FFFFFF" w:fill="auto"/>
          </w:tcPr>
          <w:p w14:paraId="24940EA2" w14:textId="05291D4A" w:rsidR="00437852" w:rsidRPr="00ED56ED" w:rsidRDefault="00437852" w:rsidP="00437852">
            <w:pPr>
              <w:pStyle w:val="TAC"/>
              <w:rPr>
                <w:sz w:val="16"/>
                <w:szCs w:val="16"/>
              </w:rPr>
            </w:pPr>
            <w:r w:rsidRPr="00437852">
              <w:rPr>
                <w:sz w:val="16"/>
                <w:szCs w:val="16"/>
              </w:rPr>
              <w:t>SP-240829</w:t>
            </w:r>
          </w:p>
        </w:tc>
        <w:tc>
          <w:tcPr>
            <w:tcW w:w="567" w:type="dxa"/>
            <w:shd w:val="solid" w:color="FFFFFF" w:fill="auto"/>
          </w:tcPr>
          <w:p w14:paraId="5F022109" w14:textId="1555452A" w:rsidR="00437852" w:rsidRPr="00ED56ED" w:rsidRDefault="00437852" w:rsidP="00437852">
            <w:pPr>
              <w:pStyle w:val="TAL"/>
              <w:rPr>
                <w:sz w:val="16"/>
                <w:szCs w:val="16"/>
              </w:rPr>
            </w:pPr>
            <w:r w:rsidRPr="00437852">
              <w:rPr>
                <w:sz w:val="16"/>
                <w:szCs w:val="16"/>
              </w:rPr>
              <w:t>0520</w:t>
            </w:r>
          </w:p>
        </w:tc>
        <w:tc>
          <w:tcPr>
            <w:tcW w:w="425" w:type="dxa"/>
            <w:shd w:val="solid" w:color="FFFFFF" w:fill="auto"/>
          </w:tcPr>
          <w:p w14:paraId="6FBA3B58" w14:textId="034B0A9B" w:rsidR="00437852" w:rsidRPr="00ED56ED" w:rsidRDefault="00437852" w:rsidP="00437852">
            <w:pPr>
              <w:pStyle w:val="TAR"/>
              <w:rPr>
                <w:sz w:val="16"/>
                <w:szCs w:val="16"/>
              </w:rPr>
            </w:pPr>
            <w:r w:rsidRPr="00437852">
              <w:rPr>
                <w:sz w:val="16"/>
                <w:szCs w:val="16"/>
              </w:rPr>
              <w:t>1</w:t>
            </w:r>
          </w:p>
        </w:tc>
        <w:tc>
          <w:tcPr>
            <w:tcW w:w="567" w:type="dxa"/>
            <w:shd w:val="solid" w:color="FFFFFF" w:fill="auto"/>
          </w:tcPr>
          <w:p w14:paraId="5683A072" w14:textId="70E289D3" w:rsidR="00437852" w:rsidRPr="00ED56ED" w:rsidRDefault="00437852" w:rsidP="00437852">
            <w:pPr>
              <w:pStyle w:val="TAC"/>
              <w:rPr>
                <w:sz w:val="16"/>
                <w:szCs w:val="16"/>
              </w:rPr>
            </w:pPr>
            <w:r w:rsidRPr="00437852">
              <w:rPr>
                <w:sz w:val="16"/>
                <w:szCs w:val="16"/>
              </w:rPr>
              <w:t>F</w:t>
            </w:r>
          </w:p>
        </w:tc>
        <w:tc>
          <w:tcPr>
            <w:tcW w:w="4678" w:type="dxa"/>
            <w:shd w:val="solid" w:color="FFFFFF" w:fill="auto"/>
          </w:tcPr>
          <w:p w14:paraId="12AF0A76" w14:textId="3DCE5DFA" w:rsidR="00437852" w:rsidRPr="00ED56ED" w:rsidRDefault="00437852" w:rsidP="00437852">
            <w:pPr>
              <w:pStyle w:val="TAL"/>
              <w:rPr>
                <w:sz w:val="16"/>
                <w:szCs w:val="16"/>
              </w:rPr>
            </w:pPr>
            <w:r w:rsidRPr="00437852">
              <w:rPr>
                <w:sz w:val="16"/>
                <w:szCs w:val="16"/>
              </w:rPr>
              <w:t>Rel-18 CR 32.255 Correction to the roaming charging profile mechanism</w:t>
            </w:r>
          </w:p>
        </w:tc>
        <w:tc>
          <w:tcPr>
            <w:tcW w:w="708" w:type="dxa"/>
            <w:shd w:val="solid" w:color="FFFFFF" w:fill="auto"/>
          </w:tcPr>
          <w:p w14:paraId="60310A8F" w14:textId="3E9C373F" w:rsidR="00437852" w:rsidRDefault="00437852" w:rsidP="00437852">
            <w:pPr>
              <w:pStyle w:val="TAC"/>
              <w:rPr>
                <w:sz w:val="16"/>
                <w:szCs w:val="16"/>
              </w:rPr>
            </w:pPr>
            <w:r>
              <w:rPr>
                <w:sz w:val="16"/>
                <w:szCs w:val="16"/>
              </w:rPr>
              <w:t>18.4.0</w:t>
            </w:r>
          </w:p>
        </w:tc>
      </w:tr>
      <w:tr w:rsidR="00414301" w:rsidRPr="00424394" w14:paraId="58BFFE98" w14:textId="77777777" w:rsidTr="007966D4">
        <w:tc>
          <w:tcPr>
            <w:tcW w:w="800" w:type="dxa"/>
            <w:shd w:val="solid" w:color="FFFFFF" w:fill="auto"/>
          </w:tcPr>
          <w:p w14:paraId="3B982390" w14:textId="600A1BF2" w:rsidR="00414301" w:rsidRPr="00437852" w:rsidRDefault="00414301" w:rsidP="00414301">
            <w:pPr>
              <w:pStyle w:val="TAC"/>
              <w:rPr>
                <w:sz w:val="16"/>
                <w:szCs w:val="16"/>
              </w:rPr>
            </w:pPr>
            <w:r w:rsidRPr="00414301">
              <w:rPr>
                <w:sz w:val="16"/>
                <w:szCs w:val="16"/>
              </w:rPr>
              <w:t>2024-06</w:t>
            </w:r>
          </w:p>
        </w:tc>
        <w:tc>
          <w:tcPr>
            <w:tcW w:w="800" w:type="dxa"/>
            <w:shd w:val="solid" w:color="FFFFFF" w:fill="auto"/>
          </w:tcPr>
          <w:p w14:paraId="56992766" w14:textId="7EDEF31E" w:rsidR="00414301" w:rsidRPr="00437852" w:rsidRDefault="00414301" w:rsidP="00414301">
            <w:pPr>
              <w:pStyle w:val="TAC"/>
              <w:rPr>
                <w:sz w:val="16"/>
                <w:szCs w:val="16"/>
              </w:rPr>
            </w:pPr>
            <w:r w:rsidRPr="00414301">
              <w:rPr>
                <w:sz w:val="16"/>
                <w:szCs w:val="16"/>
              </w:rPr>
              <w:t>SA#104</w:t>
            </w:r>
          </w:p>
        </w:tc>
        <w:tc>
          <w:tcPr>
            <w:tcW w:w="1094" w:type="dxa"/>
            <w:shd w:val="solid" w:color="FFFFFF" w:fill="auto"/>
          </w:tcPr>
          <w:p w14:paraId="4C8956F6" w14:textId="4A21CECB" w:rsidR="00414301" w:rsidRPr="00437852" w:rsidRDefault="00000000" w:rsidP="00414301">
            <w:pPr>
              <w:pStyle w:val="TAC"/>
              <w:rPr>
                <w:sz w:val="16"/>
                <w:szCs w:val="16"/>
              </w:rPr>
            </w:pPr>
            <w:hyperlink r:id="rId167" w:history="1">
              <w:r w:rsidR="00414301" w:rsidRPr="00414301">
                <w:rPr>
                  <w:sz w:val="16"/>
                  <w:szCs w:val="16"/>
                </w:rPr>
                <w:t>SP-240847</w:t>
              </w:r>
            </w:hyperlink>
          </w:p>
        </w:tc>
        <w:tc>
          <w:tcPr>
            <w:tcW w:w="567" w:type="dxa"/>
            <w:shd w:val="solid" w:color="FFFFFF" w:fill="auto"/>
          </w:tcPr>
          <w:p w14:paraId="4BD9EC37" w14:textId="0E071632" w:rsidR="00414301" w:rsidRPr="00437852" w:rsidRDefault="00414301" w:rsidP="00414301">
            <w:pPr>
              <w:pStyle w:val="TAL"/>
              <w:jc w:val="center"/>
              <w:rPr>
                <w:sz w:val="16"/>
                <w:szCs w:val="16"/>
              </w:rPr>
            </w:pPr>
            <w:r w:rsidRPr="00414301">
              <w:rPr>
                <w:sz w:val="16"/>
                <w:szCs w:val="16"/>
              </w:rPr>
              <w:t>0521</w:t>
            </w:r>
          </w:p>
        </w:tc>
        <w:tc>
          <w:tcPr>
            <w:tcW w:w="425" w:type="dxa"/>
            <w:shd w:val="solid" w:color="FFFFFF" w:fill="auto"/>
          </w:tcPr>
          <w:p w14:paraId="0247D373" w14:textId="40EB247A" w:rsidR="00414301" w:rsidRPr="00437852" w:rsidRDefault="00414301" w:rsidP="00FB7F5F">
            <w:pPr>
              <w:pStyle w:val="TAR"/>
              <w:rPr>
                <w:sz w:val="16"/>
                <w:szCs w:val="16"/>
              </w:rPr>
            </w:pPr>
            <w:r w:rsidRPr="00414301">
              <w:rPr>
                <w:sz w:val="16"/>
                <w:szCs w:val="16"/>
              </w:rPr>
              <w:t>1</w:t>
            </w:r>
          </w:p>
        </w:tc>
        <w:tc>
          <w:tcPr>
            <w:tcW w:w="567" w:type="dxa"/>
            <w:shd w:val="solid" w:color="FFFFFF" w:fill="auto"/>
          </w:tcPr>
          <w:p w14:paraId="1887919C" w14:textId="17E32B86" w:rsidR="00414301" w:rsidRPr="00437852" w:rsidRDefault="00414301" w:rsidP="00414301">
            <w:pPr>
              <w:pStyle w:val="TAC"/>
              <w:rPr>
                <w:sz w:val="16"/>
                <w:szCs w:val="16"/>
              </w:rPr>
            </w:pPr>
            <w:r w:rsidRPr="00414301">
              <w:rPr>
                <w:sz w:val="16"/>
                <w:szCs w:val="16"/>
              </w:rPr>
              <w:t>F</w:t>
            </w:r>
          </w:p>
        </w:tc>
        <w:tc>
          <w:tcPr>
            <w:tcW w:w="4678" w:type="dxa"/>
            <w:shd w:val="solid" w:color="FFFFFF" w:fill="auto"/>
          </w:tcPr>
          <w:p w14:paraId="23E9D54F" w14:textId="010966EF" w:rsidR="00414301" w:rsidRPr="003B1C2F" w:rsidRDefault="00414301" w:rsidP="003B1C2F">
            <w:pPr>
              <w:pStyle w:val="TAL"/>
              <w:rPr>
                <w:sz w:val="16"/>
                <w:szCs w:val="16"/>
              </w:rPr>
            </w:pPr>
            <w:r w:rsidRPr="003B1C2F">
              <w:rPr>
                <w:sz w:val="16"/>
                <w:szCs w:val="16"/>
              </w:rPr>
              <w:t>Rel-18 CR 32.255 Clarification to NS replacement charging</w:t>
            </w:r>
          </w:p>
        </w:tc>
        <w:tc>
          <w:tcPr>
            <w:tcW w:w="708" w:type="dxa"/>
            <w:shd w:val="solid" w:color="FFFFFF" w:fill="auto"/>
          </w:tcPr>
          <w:p w14:paraId="5CA8F4B0" w14:textId="7C4B7D0B" w:rsidR="00414301" w:rsidRDefault="00414301" w:rsidP="00414301">
            <w:pPr>
              <w:pStyle w:val="TAC"/>
              <w:rPr>
                <w:sz w:val="16"/>
                <w:szCs w:val="16"/>
              </w:rPr>
            </w:pPr>
            <w:r>
              <w:rPr>
                <w:sz w:val="16"/>
                <w:szCs w:val="16"/>
              </w:rPr>
              <w:t>18.4.0</w:t>
            </w:r>
          </w:p>
        </w:tc>
      </w:tr>
      <w:tr w:rsidR="003B1C2F" w:rsidRPr="00424394" w14:paraId="7A93594E" w14:textId="77777777" w:rsidTr="007966D4">
        <w:tc>
          <w:tcPr>
            <w:tcW w:w="800" w:type="dxa"/>
            <w:shd w:val="solid" w:color="FFFFFF" w:fill="auto"/>
          </w:tcPr>
          <w:p w14:paraId="733CB903" w14:textId="7258A790" w:rsidR="003B1C2F" w:rsidRPr="00414301" w:rsidRDefault="003B1C2F" w:rsidP="003B1C2F">
            <w:pPr>
              <w:pStyle w:val="TAC"/>
              <w:rPr>
                <w:sz w:val="16"/>
                <w:szCs w:val="16"/>
              </w:rPr>
            </w:pPr>
            <w:r w:rsidRPr="003B1C2F">
              <w:rPr>
                <w:sz w:val="16"/>
                <w:szCs w:val="16"/>
              </w:rPr>
              <w:t>2024-06</w:t>
            </w:r>
          </w:p>
        </w:tc>
        <w:tc>
          <w:tcPr>
            <w:tcW w:w="800" w:type="dxa"/>
            <w:shd w:val="solid" w:color="FFFFFF" w:fill="auto"/>
          </w:tcPr>
          <w:p w14:paraId="7B929E06" w14:textId="4E21291D" w:rsidR="003B1C2F" w:rsidRPr="00414301" w:rsidRDefault="003B1C2F" w:rsidP="003B1C2F">
            <w:pPr>
              <w:pStyle w:val="TAC"/>
              <w:rPr>
                <w:sz w:val="16"/>
                <w:szCs w:val="16"/>
              </w:rPr>
            </w:pPr>
            <w:r w:rsidRPr="003B1C2F">
              <w:rPr>
                <w:sz w:val="16"/>
                <w:szCs w:val="16"/>
              </w:rPr>
              <w:t>SA#104</w:t>
            </w:r>
          </w:p>
        </w:tc>
        <w:tc>
          <w:tcPr>
            <w:tcW w:w="1094" w:type="dxa"/>
            <w:shd w:val="solid" w:color="FFFFFF" w:fill="auto"/>
          </w:tcPr>
          <w:p w14:paraId="42C548C9" w14:textId="69330ED5" w:rsidR="003B1C2F" w:rsidRPr="00414301" w:rsidRDefault="00000000" w:rsidP="003B1C2F">
            <w:pPr>
              <w:pStyle w:val="TAC"/>
              <w:rPr>
                <w:sz w:val="16"/>
                <w:szCs w:val="16"/>
              </w:rPr>
            </w:pPr>
            <w:hyperlink r:id="rId168" w:history="1">
              <w:r w:rsidR="003B1C2F" w:rsidRPr="003B1C2F">
                <w:rPr>
                  <w:sz w:val="16"/>
                  <w:szCs w:val="16"/>
                </w:rPr>
                <w:t>SP-240826</w:t>
              </w:r>
            </w:hyperlink>
          </w:p>
        </w:tc>
        <w:tc>
          <w:tcPr>
            <w:tcW w:w="567" w:type="dxa"/>
            <w:shd w:val="solid" w:color="FFFFFF" w:fill="auto"/>
          </w:tcPr>
          <w:p w14:paraId="2586238F" w14:textId="66CCDE4A" w:rsidR="003B1C2F" w:rsidRPr="00414301" w:rsidRDefault="003B1C2F" w:rsidP="003B1C2F">
            <w:pPr>
              <w:pStyle w:val="TAL"/>
              <w:jc w:val="center"/>
              <w:rPr>
                <w:sz w:val="16"/>
                <w:szCs w:val="16"/>
              </w:rPr>
            </w:pPr>
            <w:r w:rsidRPr="003B1C2F">
              <w:rPr>
                <w:sz w:val="16"/>
                <w:szCs w:val="16"/>
              </w:rPr>
              <w:t>0522</w:t>
            </w:r>
          </w:p>
        </w:tc>
        <w:tc>
          <w:tcPr>
            <w:tcW w:w="425" w:type="dxa"/>
            <w:shd w:val="solid" w:color="FFFFFF" w:fill="auto"/>
          </w:tcPr>
          <w:p w14:paraId="260EE4F1" w14:textId="5C789FB6" w:rsidR="003B1C2F" w:rsidRPr="00414301" w:rsidRDefault="003B1C2F" w:rsidP="00FB7F5F">
            <w:pPr>
              <w:pStyle w:val="TAR"/>
              <w:rPr>
                <w:sz w:val="16"/>
                <w:szCs w:val="16"/>
              </w:rPr>
            </w:pPr>
            <w:r w:rsidRPr="003B1C2F">
              <w:rPr>
                <w:sz w:val="16"/>
                <w:szCs w:val="16"/>
              </w:rPr>
              <w:t>1</w:t>
            </w:r>
          </w:p>
        </w:tc>
        <w:tc>
          <w:tcPr>
            <w:tcW w:w="567" w:type="dxa"/>
            <w:shd w:val="solid" w:color="FFFFFF" w:fill="auto"/>
          </w:tcPr>
          <w:p w14:paraId="2471A9AD" w14:textId="1A93F95D" w:rsidR="003B1C2F" w:rsidRPr="00414301" w:rsidRDefault="003B1C2F" w:rsidP="003B1C2F">
            <w:pPr>
              <w:pStyle w:val="TAC"/>
              <w:rPr>
                <w:sz w:val="16"/>
                <w:szCs w:val="16"/>
              </w:rPr>
            </w:pPr>
            <w:r w:rsidRPr="003B1C2F">
              <w:rPr>
                <w:sz w:val="16"/>
                <w:szCs w:val="16"/>
              </w:rPr>
              <w:t>F</w:t>
            </w:r>
          </w:p>
        </w:tc>
        <w:tc>
          <w:tcPr>
            <w:tcW w:w="4678" w:type="dxa"/>
            <w:shd w:val="solid" w:color="FFFFFF" w:fill="auto"/>
          </w:tcPr>
          <w:p w14:paraId="37870733" w14:textId="39D21C02" w:rsidR="003B1C2F" w:rsidRPr="003B1C2F" w:rsidRDefault="003B1C2F" w:rsidP="003B1C2F">
            <w:pPr>
              <w:pStyle w:val="TAL"/>
              <w:rPr>
                <w:sz w:val="16"/>
                <w:szCs w:val="16"/>
              </w:rPr>
            </w:pPr>
            <w:r w:rsidRPr="003B1C2F">
              <w:rPr>
                <w:sz w:val="16"/>
                <w:szCs w:val="16"/>
              </w:rPr>
              <w:t>Rel-18 CR 32.255 Correct the generic business charging procedure</w:t>
            </w:r>
          </w:p>
        </w:tc>
        <w:tc>
          <w:tcPr>
            <w:tcW w:w="708" w:type="dxa"/>
            <w:shd w:val="solid" w:color="FFFFFF" w:fill="auto"/>
          </w:tcPr>
          <w:p w14:paraId="522BEF97" w14:textId="68CF4B86" w:rsidR="003B1C2F" w:rsidRDefault="003B1C2F" w:rsidP="003B1C2F">
            <w:pPr>
              <w:pStyle w:val="TAC"/>
              <w:rPr>
                <w:sz w:val="16"/>
                <w:szCs w:val="16"/>
              </w:rPr>
            </w:pPr>
            <w:r>
              <w:rPr>
                <w:sz w:val="16"/>
                <w:szCs w:val="16"/>
              </w:rPr>
              <w:t>18.4.0</w:t>
            </w:r>
          </w:p>
        </w:tc>
      </w:tr>
      <w:tr w:rsidR="00FB7F5F" w:rsidRPr="00424394" w14:paraId="51D00F46" w14:textId="77777777" w:rsidTr="007966D4">
        <w:tc>
          <w:tcPr>
            <w:tcW w:w="800" w:type="dxa"/>
            <w:shd w:val="solid" w:color="FFFFFF" w:fill="auto"/>
            <w:vAlign w:val="center"/>
          </w:tcPr>
          <w:p w14:paraId="4D05CCF0" w14:textId="3F6F0C20" w:rsidR="00FB7F5F" w:rsidRPr="003B1C2F" w:rsidRDefault="00FB7F5F" w:rsidP="00FB7F5F">
            <w:pPr>
              <w:pStyle w:val="TAC"/>
              <w:rPr>
                <w:sz w:val="16"/>
                <w:szCs w:val="16"/>
              </w:rPr>
            </w:pPr>
            <w:r w:rsidRPr="00FB7F5F">
              <w:rPr>
                <w:sz w:val="16"/>
                <w:szCs w:val="16"/>
              </w:rPr>
              <w:t>2024-06</w:t>
            </w:r>
          </w:p>
        </w:tc>
        <w:tc>
          <w:tcPr>
            <w:tcW w:w="800" w:type="dxa"/>
            <w:shd w:val="solid" w:color="FFFFFF" w:fill="auto"/>
            <w:vAlign w:val="center"/>
          </w:tcPr>
          <w:p w14:paraId="7293FB56" w14:textId="2230F840" w:rsidR="00FB7F5F" w:rsidRPr="003B1C2F" w:rsidRDefault="00FB7F5F" w:rsidP="00FB7F5F">
            <w:pPr>
              <w:pStyle w:val="TAC"/>
              <w:rPr>
                <w:sz w:val="16"/>
                <w:szCs w:val="16"/>
              </w:rPr>
            </w:pPr>
            <w:r w:rsidRPr="00FB7F5F">
              <w:rPr>
                <w:sz w:val="16"/>
                <w:szCs w:val="16"/>
              </w:rPr>
              <w:t>SA#104</w:t>
            </w:r>
          </w:p>
        </w:tc>
        <w:tc>
          <w:tcPr>
            <w:tcW w:w="1094" w:type="dxa"/>
            <w:shd w:val="solid" w:color="FFFFFF" w:fill="auto"/>
            <w:vAlign w:val="bottom"/>
          </w:tcPr>
          <w:p w14:paraId="321DFE84" w14:textId="4BB073CF" w:rsidR="00FB7F5F" w:rsidRPr="003B1C2F" w:rsidRDefault="00000000" w:rsidP="00FB7F5F">
            <w:pPr>
              <w:pStyle w:val="TAC"/>
              <w:rPr>
                <w:sz w:val="16"/>
                <w:szCs w:val="16"/>
              </w:rPr>
            </w:pPr>
            <w:hyperlink r:id="rId169" w:history="1">
              <w:r w:rsidR="00FB7F5F" w:rsidRPr="00FB7F5F">
                <w:rPr>
                  <w:sz w:val="16"/>
                  <w:szCs w:val="16"/>
                </w:rPr>
                <w:t>SP-240811</w:t>
              </w:r>
            </w:hyperlink>
          </w:p>
        </w:tc>
        <w:tc>
          <w:tcPr>
            <w:tcW w:w="567" w:type="dxa"/>
            <w:shd w:val="solid" w:color="FFFFFF" w:fill="auto"/>
            <w:vAlign w:val="bottom"/>
          </w:tcPr>
          <w:p w14:paraId="43B9D390" w14:textId="4B57ADC1" w:rsidR="00FB7F5F" w:rsidRPr="003B1C2F" w:rsidRDefault="00FB7F5F" w:rsidP="00FB7F5F">
            <w:pPr>
              <w:pStyle w:val="TAL"/>
              <w:jc w:val="center"/>
              <w:rPr>
                <w:sz w:val="16"/>
                <w:szCs w:val="16"/>
              </w:rPr>
            </w:pPr>
            <w:r w:rsidRPr="00FB7F5F">
              <w:rPr>
                <w:sz w:val="16"/>
                <w:szCs w:val="16"/>
              </w:rPr>
              <w:t>0523</w:t>
            </w:r>
          </w:p>
        </w:tc>
        <w:tc>
          <w:tcPr>
            <w:tcW w:w="425" w:type="dxa"/>
            <w:shd w:val="solid" w:color="FFFFFF" w:fill="auto"/>
            <w:vAlign w:val="bottom"/>
          </w:tcPr>
          <w:p w14:paraId="4AF60B56" w14:textId="7DB1B1FB" w:rsidR="00FB7F5F" w:rsidRPr="003B1C2F" w:rsidRDefault="00FB7F5F" w:rsidP="00FB7F5F">
            <w:pPr>
              <w:pStyle w:val="TAR"/>
              <w:rPr>
                <w:sz w:val="16"/>
                <w:szCs w:val="16"/>
              </w:rPr>
            </w:pPr>
            <w:r w:rsidRPr="00FB7F5F">
              <w:rPr>
                <w:sz w:val="16"/>
                <w:szCs w:val="16"/>
              </w:rPr>
              <w:t> </w:t>
            </w:r>
          </w:p>
        </w:tc>
        <w:tc>
          <w:tcPr>
            <w:tcW w:w="567" w:type="dxa"/>
            <w:shd w:val="solid" w:color="FFFFFF" w:fill="auto"/>
            <w:vAlign w:val="bottom"/>
          </w:tcPr>
          <w:p w14:paraId="5C1DBBC8" w14:textId="2505E777" w:rsidR="00FB7F5F" w:rsidRPr="003B1C2F" w:rsidRDefault="00FB7F5F" w:rsidP="00FB7F5F">
            <w:pPr>
              <w:pStyle w:val="TAC"/>
              <w:rPr>
                <w:sz w:val="16"/>
                <w:szCs w:val="16"/>
              </w:rPr>
            </w:pPr>
            <w:r w:rsidRPr="00FB7F5F">
              <w:rPr>
                <w:sz w:val="16"/>
                <w:szCs w:val="16"/>
              </w:rPr>
              <w:t>F</w:t>
            </w:r>
          </w:p>
        </w:tc>
        <w:tc>
          <w:tcPr>
            <w:tcW w:w="4678" w:type="dxa"/>
            <w:shd w:val="solid" w:color="FFFFFF" w:fill="auto"/>
            <w:vAlign w:val="bottom"/>
          </w:tcPr>
          <w:p w14:paraId="7BB9C3D1" w14:textId="6E8D8EAE" w:rsidR="00FB7F5F" w:rsidRPr="003B1C2F" w:rsidRDefault="00FB7F5F" w:rsidP="00FB7F5F">
            <w:pPr>
              <w:pStyle w:val="TAL"/>
              <w:rPr>
                <w:sz w:val="16"/>
                <w:szCs w:val="16"/>
              </w:rPr>
            </w:pPr>
            <w:r w:rsidRPr="00FB7F5F">
              <w:rPr>
                <w:sz w:val="16"/>
                <w:szCs w:val="16"/>
              </w:rPr>
              <w:t>Rel-18 CR 32.255 Correction of Time of First and Last Usage</w:t>
            </w:r>
          </w:p>
        </w:tc>
        <w:tc>
          <w:tcPr>
            <w:tcW w:w="708" w:type="dxa"/>
            <w:shd w:val="solid" w:color="FFFFFF" w:fill="auto"/>
          </w:tcPr>
          <w:p w14:paraId="209A12CD" w14:textId="5D9C3502" w:rsidR="00FB7F5F" w:rsidRDefault="00FB7F5F" w:rsidP="00FB7F5F">
            <w:pPr>
              <w:pStyle w:val="TAC"/>
              <w:rPr>
                <w:sz w:val="16"/>
                <w:szCs w:val="16"/>
              </w:rPr>
            </w:pPr>
            <w:r>
              <w:rPr>
                <w:sz w:val="16"/>
                <w:szCs w:val="16"/>
              </w:rPr>
              <w:t>18.4.0</w:t>
            </w:r>
          </w:p>
        </w:tc>
      </w:tr>
      <w:tr w:rsidR="00D52BCB" w:rsidRPr="00424394" w14:paraId="159A04A4" w14:textId="77777777" w:rsidTr="00460840">
        <w:tc>
          <w:tcPr>
            <w:tcW w:w="800" w:type="dxa"/>
            <w:shd w:val="solid" w:color="FFFFFF" w:fill="auto"/>
            <w:vAlign w:val="center"/>
          </w:tcPr>
          <w:p w14:paraId="7EA62F9D" w14:textId="68164E68" w:rsidR="00D52BCB" w:rsidRPr="00FB7F5F" w:rsidRDefault="00D52BCB" w:rsidP="00D52BCB">
            <w:pPr>
              <w:pStyle w:val="TAC"/>
              <w:rPr>
                <w:sz w:val="16"/>
                <w:szCs w:val="16"/>
              </w:rPr>
            </w:pPr>
            <w:r w:rsidRPr="00D52BCB">
              <w:rPr>
                <w:sz w:val="16"/>
                <w:szCs w:val="16"/>
              </w:rPr>
              <w:t>2024-06</w:t>
            </w:r>
          </w:p>
        </w:tc>
        <w:tc>
          <w:tcPr>
            <w:tcW w:w="800" w:type="dxa"/>
            <w:shd w:val="solid" w:color="FFFFFF" w:fill="auto"/>
            <w:vAlign w:val="center"/>
          </w:tcPr>
          <w:p w14:paraId="487D9092" w14:textId="3ACAE5EA" w:rsidR="00D52BCB" w:rsidRPr="00FB7F5F" w:rsidRDefault="00D52BCB" w:rsidP="00D52BCB">
            <w:pPr>
              <w:pStyle w:val="TAC"/>
              <w:rPr>
                <w:sz w:val="16"/>
                <w:szCs w:val="16"/>
              </w:rPr>
            </w:pPr>
            <w:r w:rsidRPr="00D52BCB">
              <w:rPr>
                <w:sz w:val="16"/>
                <w:szCs w:val="16"/>
              </w:rPr>
              <w:t>SA#104</w:t>
            </w:r>
          </w:p>
        </w:tc>
        <w:tc>
          <w:tcPr>
            <w:tcW w:w="1094" w:type="dxa"/>
            <w:shd w:val="solid" w:color="FFFFFF" w:fill="auto"/>
            <w:vAlign w:val="bottom"/>
          </w:tcPr>
          <w:p w14:paraId="142018AB" w14:textId="14E31EB2" w:rsidR="00D52BCB" w:rsidRPr="00FB7F5F" w:rsidRDefault="00000000" w:rsidP="00D52BCB">
            <w:pPr>
              <w:pStyle w:val="TAC"/>
              <w:rPr>
                <w:sz w:val="16"/>
                <w:szCs w:val="16"/>
              </w:rPr>
            </w:pPr>
            <w:hyperlink r:id="rId170" w:history="1">
              <w:r w:rsidR="00D52BCB" w:rsidRPr="00D52BCB">
                <w:rPr>
                  <w:sz w:val="16"/>
                  <w:szCs w:val="16"/>
                </w:rPr>
                <w:t>SP-240807</w:t>
              </w:r>
            </w:hyperlink>
          </w:p>
        </w:tc>
        <w:tc>
          <w:tcPr>
            <w:tcW w:w="567" w:type="dxa"/>
            <w:shd w:val="solid" w:color="FFFFFF" w:fill="auto"/>
            <w:vAlign w:val="bottom"/>
          </w:tcPr>
          <w:p w14:paraId="2E5F139E" w14:textId="681D6096" w:rsidR="00D52BCB" w:rsidRPr="00FB7F5F" w:rsidRDefault="00D52BCB" w:rsidP="00D52BCB">
            <w:pPr>
              <w:pStyle w:val="TAL"/>
              <w:jc w:val="center"/>
              <w:rPr>
                <w:sz w:val="16"/>
                <w:szCs w:val="16"/>
              </w:rPr>
            </w:pPr>
            <w:r w:rsidRPr="00D52BCB">
              <w:rPr>
                <w:sz w:val="16"/>
                <w:szCs w:val="16"/>
              </w:rPr>
              <w:t>0525</w:t>
            </w:r>
          </w:p>
        </w:tc>
        <w:tc>
          <w:tcPr>
            <w:tcW w:w="425" w:type="dxa"/>
            <w:shd w:val="solid" w:color="FFFFFF" w:fill="auto"/>
            <w:vAlign w:val="bottom"/>
          </w:tcPr>
          <w:p w14:paraId="1080506B" w14:textId="4A0F5719" w:rsidR="00D52BCB" w:rsidRPr="00FB7F5F" w:rsidRDefault="00D52BCB" w:rsidP="00D52BCB">
            <w:pPr>
              <w:pStyle w:val="TAR"/>
              <w:rPr>
                <w:sz w:val="16"/>
                <w:szCs w:val="16"/>
              </w:rPr>
            </w:pPr>
            <w:r w:rsidRPr="00D52BCB">
              <w:rPr>
                <w:sz w:val="16"/>
                <w:szCs w:val="16"/>
              </w:rPr>
              <w:t>1</w:t>
            </w:r>
          </w:p>
        </w:tc>
        <w:tc>
          <w:tcPr>
            <w:tcW w:w="567" w:type="dxa"/>
            <w:shd w:val="solid" w:color="FFFFFF" w:fill="auto"/>
            <w:vAlign w:val="bottom"/>
          </w:tcPr>
          <w:p w14:paraId="2599DF4E" w14:textId="498D368B" w:rsidR="00D52BCB" w:rsidRPr="00FB7F5F" w:rsidRDefault="00D52BCB" w:rsidP="00D52BCB">
            <w:pPr>
              <w:pStyle w:val="TAC"/>
              <w:rPr>
                <w:sz w:val="16"/>
                <w:szCs w:val="16"/>
              </w:rPr>
            </w:pPr>
            <w:r w:rsidRPr="00D52BCB">
              <w:rPr>
                <w:sz w:val="16"/>
                <w:szCs w:val="16"/>
              </w:rPr>
              <w:t>A</w:t>
            </w:r>
          </w:p>
        </w:tc>
        <w:tc>
          <w:tcPr>
            <w:tcW w:w="4678" w:type="dxa"/>
            <w:shd w:val="solid" w:color="FFFFFF" w:fill="auto"/>
            <w:vAlign w:val="bottom"/>
          </w:tcPr>
          <w:p w14:paraId="1B188349" w14:textId="497251E1" w:rsidR="00D52BCB" w:rsidRPr="00FB7F5F" w:rsidRDefault="00D52BCB" w:rsidP="00D52BCB">
            <w:pPr>
              <w:pStyle w:val="TAL"/>
              <w:rPr>
                <w:sz w:val="16"/>
                <w:szCs w:val="16"/>
              </w:rPr>
            </w:pPr>
            <w:r w:rsidRPr="00D52BCB">
              <w:rPr>
                <w:sz w:val="16"/>
                <w:szCs w:val="16"/>
              </w:rPr>
              <w:t>Correction of Serving Network Function Information</w:t>
            </w:r>
          </w:p>
        </w:tc>
        <w:tc>
          <w:tcPr>
            <w:tcW w:w="708" w:type="dxa"/>
            <w:shd w:val="solid" w:color="FFFFFF" w:fill="auto"/>
          </w:tcPr>
          <w:p w14:paraId="16715A18" w14:textId="0D8D285C" w:rsidR="00D52BCB" w:rsidRDefault="00D52BCB" w:rsidP="00D52BCB">
            <w:pPr>
              <w:pStyle w:val="TAC"/>
              <w:rPr>
                <w:sz w:val="16"/>
                <w:szCs w:val="16"/>
              </w:rPr>
            </w:pPr>
            <w:r>
              <w:rPr>
                <w:sz w:val="16"/>
                <w:szCs w:val="16"/>
              </w:rPr>
              <w:t>18.4.0</w:t>
            </w:r>
          </w:p>
        </w:tc>
      </w:tr>
      <w:tr w:rsidR="00C855AE" w:rsidRPr="00424394" w14:paraId="0B1E485C" w14:textId="77777777" w:rsidTr="00460840">
        <w:tc>
          <w:tcPr>
            <w:tcW w:w="800" w:type="dxa"/>
            <w:shd w:val="solid" w:color="FFFFFF" w:fill="auto"/>
            <w:vAlign w:val="center"/>
          </w:tcPr>
          <w:p w14:paraId="2E879623" w14:textId="74023222" w:rsidR="00C855AE" w:rsidRPr="00D52BCB" w:rsidRDefault="00C855AE" w:rsidP="00C855AE">
            <w:pPr>
              <w:pStyle w:val="TAC"/>
              <w:rPr>
                <w:sz w:val="16"/>
                <w:szCs w:val="16"/>
              </w:rPr>
            </w:pPr>
            <w:r w:rsidRPr="00C855AE">
              <w:rPr>
                <w:sz w:val="16"/>
                <w:szCs w:val="16"/>
              </w:rPr>
              <w:t>2024-06</w:t>
            </w:r>
          </w:p>
        </w:tc>
        <w:tc>
          <w:tcPr>
            <w:tcW w:w="800" w:type="dxa"/>
            <w:shd w:val="solid" w:color="FFFFFF" w:fill="auto"/>
            <w:vAlign w:val="center"/>
          </w:tcPr>
          <w:p w14:paraId="22978D1D" w14:textId="134A27E2" w:rsidR="00C855AE" w:rsidRPr="00D52BCB" w:rsidRDefault="00C855AE" w:rsidP="00C855AE">
            <w:pPr>
              <w:pStyle w:val="TAC"/>
              <w:rPr>
                <w:sz w:val="16"/>
                <w:szCs w:val="16"/>
              </w:rPr>
            </w:pPr>
            <w:r w:rsidRPr="00C855AE">
              <w:rPr>
                <w:sz w:val="16"/>
                <w:szCs w:val="16"/>
              </w:rPr>
              <w:t>SA#104</w:t>
            </w:r>
          </w:p>
        </w:tc>
        <w:tc>
          <w:tcPr>
            <w:tcW w:w="1094" w:type="dxa"/>
            <w:shd w:val="solid" w:color="FFFFFF" w:fill="auto"/>
            <w:vAlign w:val="bottom"/>
          </w:tcPr>
          <w:p w14:paraId="2B0D678E" w14:textId="1EE8C160" w:rsidR="00C855AE" w:rsidRPr="00D52BCB" w:rsidRDefault="00000000" w:rsidP="00C855AE">
            <w:pPr>
              <w:pStyle w:val="TAC"/>
              <w:rPr>
                <w:sz w:val="16"/>
                <w:szCs w:val="16"/>
              </w:rPr>
            </w:pPr>
            <w:hyperlink r:id="rId171" w:history="1">
              <w:r w:rsidR="00C855AE" w:rsidRPr="00C855AE">
                <w:rPr>
                  <w:sz w:val="16"/>
                  <w:szCs w:val="16"/>
                </w:rPr>
                <w:t>SP-240811</w:t>
              </w:r>
            </w:hyperlink>
          </w:p>
        </w:tc>
        <w:tc>
          <w:tcPr>
            <w:tcW w:w="567" w:type="dxa"/>
            <w:shd w:val="solid" w:color="FFFFFF" w:fill="auto"/>
            <w:vAlign w:val="bottom"/>
          </w:tcPr>
          <w:p w14:paraId="3C4A7A25" w14:textId="624F4329" w:rsidR="00C855AE" w:rsidRPr="00D52BCB" w:rsidRDefault="00C855AE" w:rsidP="00C855AE">
            <w:pPr>
              <w:pStyle w:val="TAL"/>
              <w:jc w:val="center"/>
              <w:rPr>
                <w:sz w:val="16"/>
                <w:szCs w:val="16"/>
              </w:rPr>
            </w:pPr>
            <w:r w:rsidRPr="00C855AE">
              <w:rPr>
                <w:sz w:val="16"/>
                <w:szCs w:val="16"/>
              </w:rPr>
              <w:t>0526</w:t>
            </w:r>
          </w:p>
        </w:tc>
        <w:tc>
          <w:tcPr>
            <w:tcW w:w="425" w:type="dxa"/>
            <w:shd w:val="solid" w:color="FFFFFF" w:fill="auto"/>
            <w:vAlign w:val="bottom"/>
          </w:tcPr>
          <w:p w14:paraId="103CA2D4" w14:textId="15D05A15" w:rsidR="00C855AE" w:rsidRPr="00D52BCB" w:rsidRDefault="00C855AE" w:rsidP="00C855AE">
            <w:pPr>
              <w:pStyle w:val="TAR"/>
              <w:rPr>
                <w:sz w:val="16"/>
                <w:szCs w:val="16"/>
              </w:rPr>
            </w:pPr>
            <w:r w:rsidRPr="00C855AE">
              <w:rPr>
                <w:sz w:val="16"/>
                <w:szCs w:val="16"/>
              </w:rPr>
              <w:t>2</w:t>
            </w:r>
          </w:p>
        </w:tc>
        <w:tc>
          <w:tcPr>
            <w:tcW w:w="567" w:type="dxa"/>
            <w:shd w:val="solid" w:color="FFFFFF" w:fill="auto"/>
            <w:vAlign w:val="bottom"/>
          </w:tcPr>
          <w:p w14:paraId="013F5A23" w14:textId="751C9777" w:rsidR="00C855AE" w:rsidRPr="00D52BCB" w:rsidRDefault="00C855AE" w:rsidP="00C855AE">
            <w:pPr>
              <w:pStyle w:val="TAC"/>
              <w:rPr>
                <w:sz w:val="16"/>
                <w:szCs w:val="16"/>
              </w:rPr>
            </w:pPr>
            <w:r w:rsidRPr="00C855AE">
              <w:rPr>
                <w:sz w:val="16"/>
                <w:szCs w:val="16"/>
              </w:rPr>
              <w:t>F</w:t>
            </w:r>
          </w:p>
        </w:tc>
        <w:tc>
          <w:tcPr>
            <w:tcW w:w="4678" w:type="dxa"/>
            <w:shd w:val="solid" w:color="FFFFFF" w:fill="auto"/>
            <w:vAlign w:val="bottom"/>
          </w:tcPr>
          <w:p w14:paraId="7671B040" w14:textId="64EBA724" w:rsidR="00C855AE" w:rsidRPr="00D52BCB" w:rsidRDefault="00C855AE" w:rsidP="00C855AE">
            <w:pPr>
              <w:pStyle w:val="TAL"/>
              <w:rPr>
                <w:sz w:val="16"/>
                <w:szCs w:val="16"/>
              </w:rPr>
            </w:pPr>
            <w:r w:rsidRPr="00C855AE">
              <w:rPr>
                <w:sz w:val="16"/>
                <w:szCs w:val="16"/>
              </w:rPr>
              <w:t>Rel-18 CR TS 32.255 Support of untrusted non-3gpp access</w:t>
            </w:r>
          </w:p>
        </w:tc>
        <w:tc>
          <w:tcPr>
            <w:tcW w:w="708" w:type="dxa"/>
            <w:shd w:val="solid" w:color="FFFFFF" w:fill="auto"/>
          </w:tcPr>
          <w:p w14:paraId="028388A8" w14:textId="089A3AA9" w:rsidR="00C855AE" w:rsidRDefault="00C855AE" w:rsidP="00C855AE">
            <w:pPr>
              <w:pStyle w:val="TAC"/>
              <w:rPr>
                <w:sz w:val="16"/>
                <w:szCs w:val="16"/>
              </w:rPr>
            </w:pPr>
            <w:r>
              <w:rPr>
                <w:sz w:val="16"/>
                <w:szCs w:val="16"/>
              </w:rPr>
              <w:t>18.4.0</w:t>
            </w:r>
          </w:p>
        </w:tc>
      </w:tr>
      <w:tr w:rsidR="00CA033E" w:rsidRPr="00424394" w14:paraId="1A9A6ACA" w14:textId="77777777" w:rsidTr="00460840">
        <w:tc>
          <w:tcPr>
            <w:tcW w:w="800" w:type="dxa"/>
            <w:shd w:val="solid" w:color="FFFFFF" w:fill="auto"/>
            <w:vAlign w:val="center"/>
          </w:tcPr>
          <w:p w14:paraId="7EB20448" w14:textId="3414C84F" w:rsidR="00CA033E" w:rsidRPr="00C855AE" w:rsidRDefault="00CA033E" w:rsidP="00CA033E">
            <w:pPr>
              <w:pStyle w:val="TAC"/>
              <w:rPr>
                <w:sz w:val="16"/>
                <w:szCs w:val="16"/>
              </w:rPr>
            </w:pPr>
            <w:r w:rsidRPr="00CA033E">
              <w:rPr>
                <w:sz w:val="16"/>
                <w:szCs w:val="16"/>
              </w:rPr>
              <w:t>2024-06</w:t>
            </w:r>
          </w:p>
        </w:tc>
        <w:tc>
          <w:tcPr>
            <w:tcW w:w="800" w:type="dxa"/>
            <w:shd w:val="solid" w:color="FFFFFF" w:fill="auto"/>
            <w:vAlign w:val="center"/>
          </w:tcPr>
          <w:p w14:paraId="0E5B2842" w14:textId="1C555279" w:rsidR="00CA033E" w:rsidRPr="00C855AE" w:rsidRDefault="00CA033E" w:rsidP="00CA033E">
            <w:pPr>
              <w:pStyle w:val="TAC"/>
              <w:rPr>
                <w:sz w:val="16"/>
                <w:szCs w:val="16"/>
              </w:rPr>
            </w:pPr>
            <w:r w:rsidRPr="00CA033E">
              <w:rPr>
                <w:sz w:val="16"/>
                <w:szCs w:val="16"/>
              </w:rPr>
              <w:t>SA#104</w:t>
            </w:r>
          </w:p>
        </w:tc>
        <w:tc>
          <w:tcPr>
            <w:tcW w:w="1094" w:type="dxa"/>
            <w:shd w:val="solid" w:color="FFFFFF" w:fill="auto"/>
            <w:vAlign w:val="bottom"/>
          </w:tcPr>
          <w:p w14:paraId="5A24273E" w14:textId="1049A249" w:rsidR="00CA033E" w:rsidRPr="00C855AE" w:rsidRDefault="00000000" w:rsidP="00CA033E">
            <w:pPr>
              <w:pStyle w:val="TAC"/>
              <w:rPr>
                <w:sz w:val="16"/>
                <w:szCs w:val="16"/>
              </w:rPr>
            </w:pPr>
            <w:hyperlink r:id="rId172" w:history="1">
              <w:r w:rsidR="00CA033E" w:rsidRPr="00CA033E">
                <w:rPr>
                  <w:sz w:val="16"/>
                  <w:szCs w:val="16"/>
                </w:rPr>
                <w:t>SP-240835</w:t>
              </w:r>
            </w:hyperlink>
          </w:p>
        </w:tc>
        <w:tc>
          <w:tcPr>
            <w:tcW w:w="567" w:type="dxa"/>
            <w:shd w:val="solid" w:color="FFFFFF" w:fill="auto"/>
            <w:vAlign w:val="bottom"/>
          </w:tcPr>
          <w:p w14:paraId="3802695D" w14:textId="73E37214" w:rsidR="00CA033E" w:rsidRPr="00C855AE" w:rsidRDefault="00CA033E" w:rsidP="00CA033E">
            <w:pPr>
              <w:pStyle w:val="TAL"/>
              <w:jc w:val="center"/>
              <w:rPr>
                <w:sz w:val="16"/>
                <w:szCs w:val="16"/>
              </w:rPr>
            </w:pPr>
            <w:r w:rsidRPr="00CA033E">
              <w:rPr>
                <w:sz w:val="16"/>
                <w:szCs w:val="16"/>
              </w:rPr>
              <w:t>0527</w:t>
            </w:r>
          </w:p>
        </w:tc>
        <w:tc>
          <w:tcPr>
            <w:tcW w:w="425" w:type="dxa"/>
            <w:shd w:val="solid" w:color="FFFFFF" w:fill="auto"/>
            <w:vAlign w:val="bottom"/>
          </w:tcPr>
          <w:p w14:paraId="4F90E795" w14:textId="779C65DE" w:rsidR="00CA033E" w:rsidRPr="00C855AE" w:rsidRDefault="00CA033E" w:rsidP="00CA033E">
            <w:pPr>
              <w:pStyle w:val="TAR"/>
              <w:rPr>
                <w:sz w:val="16"/>
                <w:szCs w:val="16"/>
              </w:rPr>
            </w:pPr>
            <w:r w:rsidRPr="00CA033E">
              <w:rPr>
                <w:sz w:val="16"/>
                <w:szCs w:val="16"/>
              </w:rPr>
              <w:t>1</w:t>
            </w:r>
          </w:p>
        </w:tc>
        <w:tc>
          <w:tcPr>
            <w:tcW w:w="567" w:type="dxa"/>
            <w:shd w:val="solid" w:color="FFFFFF" w:fill="auto"/>
            <w:vAlign w:val="bottom"/>
          </w:tcPr>
          <w:p w14:paraId="05110DF5" w14:textId="45FCF88C" w:rsidR="00CA033E" w:rsidRPr="00C855AE" w:rsidRDefault="00CA033E" w:rsidP="00CA033E">
            <w:pPr>
              <w:pStyle w:val="TAC"/>
              <w:rPr>
                <w:sz w:val="16"/>
                <w:szCs w:val="16"/>
              </w:rPr>
            </w:pPr>
            <w:r w:rsidRPr="00CA033E">
              <w:rPr>
                <w:sz w:val="16"/>
                <w:szCs w:val="16"/>
              </w:rPr>
              <w:t>F</w:t>
            </w:r>
          </w:p>
        </w:tc>
        <w:tc>
          <w:tcPr>
            <w:tcW w:w="4678" w:type="dxa"/>
            <w:shd w:val="solid" w:color="FFFFFF" w:fill="auto"/>
            <w:vAlign w:val="bottom"/>
          </w:tcPr>
          <w:p w14:paraId="7A5126C6" w14:textId="14D7F94A" w:rsidR="00CA033E" w:rsidRPr="00C855AE" w:rsidRDefault="00CA033E" w:rsidP="00CA033E">
            <w:pPr>
              <w:pStyle w:val="TAL"/>
              <w:rPr>
                <w:sz w:val="16"/>
                <w:szCs w:val="16"/>
              </w:rPr>
            </w:pPr>
            <w:r w:rsidRPr="00CA033E">
              <w:rPr>
                <w:sz w:val="16"/>
                <w:szCs w:val="16"/>
              </w:rPr>
              <w:t>Rel-18 CR 32.255 Change Inter-CHF information to be generic</w:t>
            </w:r>
          </w:p>
        </w:tc>
        <w:tc>
          <w:tcPr>
            <w:tcW w:w="708" w:type="dxa"/>
            <w:shd w:val="solid" w:color="FFFFFF" w:fill="auto"/>
          </w:tcPr>
          <w:p w14:paraId="164971AB" w14:textId="1CCD37DC" w:rsidR="00CA033E" w:rsidRDefault="00CA033E" w:rsidP="00CA033E">
            <w:pPr>
              <w:pStyle w:val="TAC"/>
              <w:rPr>
                <w:sz w:val="16"/>
                <w:szCs w:val="16"/>
              </w:rPr>
            </w:pPr>
            <w:r>
              <w:rPr>
                <w:sz w:val="16"/>
                <w:szCs w:val="16"/>
              </w:rPr>
              <w:t>18.4.0</w:t>
            </w:r>
          </w:p>
        </w:tc>
      </w:tr>
      <w:tr w:rsidR="00CF0064" w:rsidRPr="00424394" w14:paraId="60C9C9CF" w14:textId="77777777" w:rsidTr="00CF0064">
        <w:tc>
          <w:tcPr>
            <w:tcW w:w="800" w:type="dxa"/>
            <w:shd w:val="solid" w:color="FFFFFF" w:fill="auto"/>
          </w:tcPr>
          <w:p w14:paraId="647767F8" w14:textId="3108C965" w:rsidR="00CF0064" w:rsidRPr="00CA033E" w:rsidRDefault="00CF0064" w:rsidP="00CF0064">
            <w:pPr>
              <w:pStyle w:val="TAC"/>
              <w:rPr>
                <w:sz w:val="16"/>
                <w:szCs w:val="16"/>
              </w:rPr>
            </w:pPr>
            <w:r w:rsidRPr="00CF0064">
              <w:rPr>
                <w:sz w:val="16"/>
                <w:szCs w:val="16"/>
              </w:rPr>
              <w:t>2024-06</w:t>
            </w:r>
          </w:p>
        </w:tc>
        <w:tc>
          <w:tcPr>
            <w:tcW w:w="800" w:type="dxa"/>
            <w:shd w:val="solid" w:color="FFFFFF" w:fill="auto"/>
          </w:tcPr>
          <w:p w14:paraId="53DC876F" w14:textId="3922F3BF" w:rsidR="00CF0064" w:rsidRPr="00CA033E" w:rsidRDefault="00CF0064" w:rsidP="00CF0064">
            <w:pPr>
              <w:pStyle w:val="TAC"/>
              <w:rPr>
                <w:sz w:val="16"/>
                <w:szCs w:val="16"/>
              </w:rPr>
            </w:pPr>
            <w:r w:rsidRPr="00CF0064">
              <w:rPr>
                <w:sz w:val="16"/>
                <w:szCs w:val="16"/>
              </w:rPr>
              <w:t>SA#104</w:t>
            </w:r>
          </w:p>
        </w:tc>
        <w:tc>
          <w:tcPr>
            <w:tcW w:w="1094" w:type="dxa"/>
            <w:shd w:val="solid" w:color="FFFFFF" w:fill="auto"/>
          </w:tcPr>
          <w:p w14:paraId="4E448E35" w14:textId="0CEDA7E1" w:rsidR="00CF0064" w:rsidRPr="00CA033E" w:rsidRDefault="00000000" w:rsidP="00CF0064">
            <w:pPr>
              <w:pStyle w:val="TAC"/>
              <w:rPr>
                <w:sz w:val="16"/>
                <w:szCs w:val="16"/>
              </w:rPr>
            </w:pPr>
            <w:hyperlink r:id="rId173" w:history="1">
              <w:r w:rsidR="00CF0064" w:rsidRPr="00CF0064">
                <w:rPr>
                  <w:sz w:val="16"/>
                  <w:szCs w:val="16"/>
                </w:rPr>
                <w:t>SP-240811</w:t>
              </w:r>
            </w:hyperlink>
          </w:p>
        </w:tc>
        <w:tc>
          <w:tcPr>
            <w:tcW w:w="567" w:type="dxa"/>
            <w:shd w:val="solid" w:color="FFFFFF" w:fill="auto"/>
          </w:tcPr>
          <w:p w14:paraId="37105BC6" w14:textId="144E0CC7" w:rsidR="00CF0064" w:rsidRPr="00CA033E" w:rsidRDefault="00CF0064" w:rsidP="00CF0064">
            <w:pPr>
              <w:pStyle w:val="TAL"/>
              <w:jc w:val="center"/>
              <w:rPr>
                <w:sz w:val="16"/>
                <w:szCs w:val="16"/>
              </w:rPr>
            </w:pPr>
            <w:r w:rsidRPr="00CF0064">
              <w:rPr>
                <w:sz w:val="16"/>
                <w:szCs w:val="16"/>
              </w:rPr>
              <w:t>0528</w:t>
            </w:r>
          </w:p>
        </w:tc>
        <w:tc>
          <w:tcPr>
            <w:tcW w:w="425" w:type="dxa"/>
            <w:shd w:val="solid" w:color="FFFFFF" w:fill="auto"/>
          </w:tcPr>
          <w:p w14:paraId="099D9094" w14:textId="114CDDF3" w:rsidR="00CF0064" w:rsidRPr="00CA033E" w:rsidRDefault="00CF0064" w:rsidP="00CF0064">
            <w:pPr>
              <w:pStyle w:val="TAR"/>
              <w:rPr>
                <w:sz w:val="16"/>
                <w:szCs w:val="16"/>
              </w:rPr>
            </w:pPr>
            <w:r w:rsidRPr="00CF0064">
              <w:rPr>
                <w:sz w:val="16"/>
                <w:szCs w:val="16"/>
              </w:rPr>
              <w:t>1</w:t>
            </w:r>
          </w:p>
        </w:tc>
        <w:tc>
          <w:tcPr>
            <w:tcW w:w="567" w:type="dxa"/>
            <w:shd w:val="solid" w:color="FFFFFF" w:fill="auto"/>
          </w:tcPr>
          <w:p w14:paraId="7CC0227A" w14:textId="4CEB7AD5" w:rsidR="00CF0064" w:rsidRPr="00CA033E" w:rsidRDefault="00CF0064" w:rsidP="00CF0064">
            <w:pPr>
              <w:pStyle w:val="TAC"/>
              <w:rPr>
                <w:sz w:val="16"/>
                <w:szCs w:val="16"/>
              </w:rPr>
            </w:pPr>
            <w:r w:rsidRPr="00CF0064">
              <w:rPr>
                <w:sz w:val="16"/>
                <w:szCs w:val="16"/>
              </w:rPr>
              <w:t>F</w:t>
            </w:r>
          </w:p>
        </w:tc>
        <w:tc>
          <w:tcPr>
            <w:tcW w:w="4678" w:type="dxa"/>
            <w:shd w:val="solid" w:color="FFFFFF" w:fill="auto"/>
          </w:tcPr>
          <w:p w14:paraId="71F7A2AB" w14:textId="00D42921" w:rsidR="00CF0064" w:rsidRPr="00CA033E" w:rsidRDefault="00CF0064" w:rsidP="00CF0064">
            <w:pPr>
              <w:pStyle w:val="TAL"/>
              <w:rPr>
                <w:sz w:val="16"/>
                <w:szCs w:val="16"/>
              </w:rPr>
            </w:pPr>
            <w:r w:rsidRPr="00CF0064">
              <w:rPr>
                <w:sz w:val="16"/>
                <w:szCs w:val="16"/>
              </w:rPr>
              <w:t>Rel-18 CR 32.255 Add tenant identifier for 5G data connectivity charging</w:t>
            </w:r>
          </w:p>
        </w:tc>
        <w:tc>
          <w:tcPr>
            <w:tcW w:w="708" w:type="dxa"/>
            <w:shd w:val="solid" w:color="FFFFFF" w:fill="auto"/>
          </w:tcPr>
          <w:p w14:paraId="4428802B" w14:textId="1410DB1D" w:rsidR="00CF0064" w:rsidRDefault="00CF0064" w:rsidP="00CF0064">
            <w:pPr>
              <w:pStyle w:val="TAC"/>
              <w:rPr>
                <w:sz w:val="16"/>
                <w:szCs w:val="16"/>
              </w:rPr>
            </w:pPr>
            <w:r>
              <w:rPr>
                <w:sz w:val="16"/>
                <w:szCs w:val="16"/>
              </w:rPr>
              <w:t>18.4.0</w:t>
            </w:r>
          </w:p>
        </w:tc>
      </w:tr>
      <w:tr w:rsidR="00A5007D" w:rsidRPr="00424394" w14:paraId="22088A42" w14:textId="77777777" w:rsidTr="007966D4">
        <w:tc>
          <w:tcPr>
            <w:tcW w:w="800" w:type="dxa"/>
            <w:shd w:val="solid" w:color="FFFFFF" w:fill="auto"/>
            <w:vAlign w:val="center"/>
          </w:tcPr>
          <w:p w14:paraId="6FF44837" w14:textId="100E8292" w:rsidR="00A5007D" w:rsidRPr="00CF0064" w:rsidRDefault="00A5007D" w:rsidP="00A5007D">
            <w:pPr>
              <w:pStyle w:val="TAC"/>
              <w:rPr>
                <w:sz w:val="16"/>
                <w:szCs w:val="16"/>
              </w:rPr>
            </w:pPr>
            <w:r w:rsidRPr="00A5007D">
              <w:rPr>
                <w:sz w:val="16"/>
                <w:szCs w:val="16"/>
              </w:rPr>
              <w:t>2024-06</w:t>
            </w:r>
          </w:p>
        </w:tc>
        <w:tc>
          <w:tcPr>
            <w:tcW w:w="800" w:type="dxa"/>
            <w:shd w:val="solid" w:color="FFFFFF" w:fill="auto"/>
            <w:vAlign w:val="center"/>
          </w:tcPr>
          <w:p w14:paraId="098352DB" w14:textId="17B3CCCB" w:rsidR="00A5007D" w:rsidRPr="00CF0064" w:rsidRDefault="00A5007D" w:rsidP="00A5007D">
            <w:pPr>
              <w:pStyle w:val="TAC"/>
              <w:rPr>
                <w:sz w:val="16"/>
                <w:szCs w:val="16"/>
              </w:rPr>
            </w:pPr>
            <w:r w:rsidRPr="00A5007D">
              <w:rPr>
                <w:sz w:val="16"/>
                <w:szCs w:val="16"/>
              </w:rPr>
              <w:t>SA#104</w:t>
            </w:r>
          </w:p>
        </w:tc>
        <w:tc>
          <w:tcPr>
            <w:tcW w:w="1094" w:type="dxa"/>
            <w:shd w:val="solid" w:color="FFFFFF" w:fill="auto"/>
            <w:vAlign w:val="bottom"/>
          </w:tcPr>
          <w:p w14:paraId="0E0E4C31" w14:textId="67C45299" w:rsidR="00A5007D" w:rsidRPr="00CF0064" w:rsidRDefault="00000000" w:rsidP="00A5007D">
            <w:pPr>
              <w:pStyle w:val="TAC"/>
              <w:rPr>
                <w:sz w:val="16"/>
                <w:szCs w:val="16"/>
              </w:rPr>
            </w:pPr>
            <w:hyperlink r:id="rId174" w:history="1">
              <w:r w:rsidR="00A5007D" w:rsidRPr="00A5007D">
                <w:rPr>
                  <w:sz w:val="16"/>
                  <w:szCs w:val="16"/>
                </w:rPr>
                <w:t>SP-240811</w:t>
              </w:r>
            </w:hyperlink>
          </w:p>
        </w:tc>
        <w:tc>
          <w:tcPr>
            <w:tcW w:w="567" w:type="dxa"/>
            <w:shd w:val="solid" w:color="FFFFFF" w:fill="auto"/>
            <w:vAlign w:val="bottom"/>
          </w:tcPr>
          <w:p w14:paraId="558DA2DB" w14:textId="71A1A307" w:rsidR="00A5007D" w:rsidRPr="00CF0064" w:rsidRDefault="00A5007D" w:rsidP="00A5007D">
            <w:pPr>
              <w:pStyle w:val="TAL"/>
              <w:jc w:val="center"/>
              <w:rPr>
                <w:sz w:val="16"/>
                <w:szCs w:val="16"/>
              </w:rPr>
            </w:pPr>
            <w:r w:rsidRPr="00A5007D">
              <w:rPr>
                <w:sz w:val="16"/>
                <w:szCs w:val="16"/>
              </w:rPr>
              <w:t>0530</w:t>
            </w:r>
          </w:p>
        </w:tc>
        <w:tc>
          <w:tcPr>
            <w:tcW w:w="425" w:type="dxa"/>
            <w:shd w:val="solid" w:color="FFFFFF" w:fill="auto"/>
            <w:vAlign w:val="bottom"/>
          </w:tcPr>
          <w:p w14:paraId="35AD8819" w14:textId="60F82F83" w:rsidR="00A5007D" w:rsidRPr="00CF0064" w:rsidRDefault="00A5007D" w:rsidP="00A5007D">
            <w:pPr>
              <w:pStyle w:val="TAR"/>
              <w:rPr>
                <w:sz w:val="16"/>
                <w:szCs w:val="16"/>
              </w:rPr>
            </w:pPr>
            <w:r w:rsidRPr="00A5007D">
              <w:rPr>
                <w:sz w:val="16"/>
                <w:szCs w:val="16"/>
              </w:rPr>
              <w:t>1</w:t>
            </w:r>
          </w:p>
        </w:tc>
        <w:tc>
          <w:tcPr>
            <w:tcW w:w="567" w:type="dxa"/>
            <w:shd w:val="solid" w:color="FFFFFF" w:fill="auto"/>
            <w:vAlign w:val="bottom"/>
          </w:tcPr>
          <w:p w14:paraId="5D4AE712" w14:textId="2C43AB0E" w:rsidR="00A5007D" w:rsidRPr="00CF0064" w:rsidRDefault="00A5007D" w:rsidP="00A5007D">
            <w:pPr>
              <w:pStyle w:val="TAC"/>
              <w:rPr>
                <w:sz w:val="16"/>
                <w:szCs w:val="16"/>
              </w:rPr>
            </w:pPr>
            <w:r w:rsidRPr="00A5007D">
              <w:rPr>
                <w:sz w:val="16"/>
                <w:szCs w:val="16"/>
              </w:rPr>
              <w:t>F</w:t>
            </w:r>
          </w:p>
        </w:tc>
        <w:tc>
          <w:tcPr>
            <w:tcW w:w="4678" w:type="dxa"/>
            <w:shd w:val="solid" w:color="FFFFFF" w:fill="auto"/>
            <w:vAlign w:val="bottom"/>
          </w:tcPr>
          <w:p w14:paraId="1D8F7C07" w14:textId="3B05F23B" w:rsidR="00A5007D" w:rsidRPr="00CF0064" w:rsidRDefault="00A5007D" w:rsidP="00A5007D">
            <w:pPr>
              <w:pStyle w:val="TAL"/>
              <w:rPr>
                <w:sz w:val="16"/>
                <w:szCs w:val="16"/>
              </w:rPr>
            </w:pPr>
            <w:r w:rsidRPr="00A5007D">
              <w:rPr>
                <w:sz w:val="16"/>
                <w:szCs w:val="16"/>
              </w:rPr>
              <w:t>Rel-18 CR 32.255 Correction on architecture reference</w:t>
            </w:r>
          </w:p>
        </w:tc>
        <w:tc>
          <w:tcPr>
            <w:tcW w:w="708" w:type="dxa"/>
            <w:shd w:val="solid" w:color="FFFFFF" w:fill="auto"/>
          </w:tcPr>
          <w:p w14:paraId="2495CDE5" w14:textId="12053510" w:rsidR="00A5007D" w:rsidRDefault="00A5007D" w:rsidP="00A5007D">
            <w:pPr>
              <w:pStyle w:val="TAC"/>
              <w:rPr>
                <w:sz w:val="16"/>
                <w:szCs w:val="16"/>
              </w:rPr>
            </w:pPr>
            <w:r>
              <w:rPr>
                <w:sz w:val="16"/>
                <w:szCs w:val="16"/>
              </w:rPr>
              <w:t>18.4.0</w:t>
            </w:r>
          </w:p>
        </w:tc>
      </w:tr>
      <w:tr w:rsidR="009375E3" w:rsidRPr="00424394" w14:paraId="24412DE7" w14:textId="77777777" w:rsidTr="00606039">
        <w:tc>
          <w:tcPr>
            <w:tcW w:w="800" w:type="dxa"/>
            <w:shd w:val="solid" w:color="FFFFFF" w:fill="auto"/>
          </w:tcPr>
          <w:p w14:paraId="791B203E" w14:textId="7B012CB7" w:rsidR="009375E3" w:rsidRPr="00A5007D" w:rsidRDefault="009375E3" w:rsidP="009375E3">
            <w:pPr>
              <w:pStyle w:val="TAC"/>
              <w:rPr>
                <w:sz w:val="16"/>
                <w:szCs w:val="16"/>
              </w:rPr>
            </w:pPr>
            <w:r w:rsidRPr="00606039">
              <w:rPr>
                <w:sz w:val="16"/>
                <w:szCs w:val="16"/>
              </w:rPr>
              <w:t>2024-06</w:t>
            </w:r>
          </w:p>
        </w:tc>
        <w:tc>
          <w:tcPr>
            <w:tcW w:w="800" w:type="dxa"/>
            <w:shd w:val="solid" w:color="FFFFFF" w:fill="auto"/>
          </w:tcPr>
          <w:p w14:paraId="20B0F631" w14:textId="771D65FB" w:rsidR="009375E3" w:rsidRPr="00A5007D" w:rsidRDefault="009375E3" w:rsidP="009375E3">
            <w:pPr>
              <w:pStyle w:val="TAC"/>
              <w:rPr>
                <w:sz w:val="16"/>
                <w:szCs w:val="16"/>
              </w:rPr>
            </w:pPr>
            <w:r w:rsidRPr="00606039">
              <w:rPr>
                <w:sz w:val="16"/>
                <w:szCs w:val="16"/>
              </w:rPr>
              <w:t>SA#104</w:t>
            </w:r>
          </w:p>
        </w:tc>
        <w:tc>
          <w:tcPr>
            <w:tcW w:w="1094" w:type="dxa"/>
            <w:shd w:val="solid" w:color="FFFFFF" w:fill="auto"/>
          </w:tcPr>
          <w:p w14:paraId="3FE17F75" w14:textId="3DDE57FA" w:rsidR="009375E3" w:rsidRPr="00A5007D" w:rsidRDefault="00000000" w:rsidP="009375E3">
            <w:pPr>
              <w:pStyle w:val="TAC"/>
              <w:rPr>
                <w:sz w:val="16"/>
                <w:szCs w:val="16"/>
              </w:rPr>
            </w:pPr>
            <w:hyperlink r:id="rId175" w:history="1">
              <w:r w:rsidR="009375E3" w:rsidRPr="00606039">
                <w:rPr>
                  <w:sz w:val="16"/>
                  <w:szCs w:val="16"/>
                </w:rPr>
                <w:t>SP-240811</w:t>
              </w:r>
            </w:hyperlink>
          </w:p>
        </w:tc>
        <w:tc>
          <w:tcPr>
            <w:tcW w:w="567" w:type="dxa"/>
            <w:shd w:val="solid" w:color="FFFFFF" w:fill="auto"/>
          </w:tcPr>
          <w:p w14:paraId="48E3742F" w14:textId="15E1ED29" w:rsidR="009375E3" w:rsidRPr="00A5007D" w:rsidRDefault="009375E3" w:rsidP="009375E3">
            <w:pPr>
              <w:pStyle w:val="TAL"/>
              <w:jc w:val="center"/>
              <w:rPr>
                <w:sz w:val="16"/>
                <w:szCs w:val="16"/>
              </w:rPr>
            </w:pPr>
            <w:r w:rsidRPr="00606039">
              <w:rPr>
                <w:sz w:val="16"/>
                <w:szCs w:val="16"/>
              </w:rPr>
              <w:t>0532</w:t>
            </w:r>
          </w:p>
        </w:tc>
        <w:tc>
          <w:tcPr>
            <w:tcW w:w="425" w:type="dxa"/>
            <w:shd w:val="solid" w:color="FFFFFF" w:fill="auto"/>
          </w:tcPr>
          <w:p w14:paraId="58ED1041" w14:textId="1754017C" w:rsidR="009375E3" w:rsidRPr="00A5007D" w:rsidRDefault="009375E3" w:rsidP="009375E3">
            <w:pPr>
              <w:pStyle w:val="TAR"/>
              <w:rPr>
                <w:sz w:val="16"/>
                <w:szCs w:val="16"/>
              </w:rPr>
            </w:pPr>
            <w:r w:rsidRPr="00606039">
              <w:rPr>
                <w:sz w:val="16"/>
                <w:szCs w:val="16"/>
              </w:rPr>
              <w:t>1</w:t>
            </w:r>
          </w:p>
        </w:tc>
        <w:tc>
          <w:tcPr>
            <w:tcW w:w="567" w:type="dxa"/>
            <w:shd w:val="solid" w:color="FFFFFF" w:fill="auto"/>
          </w:tcPr>
          <w:p w14:paraId="19957E02" w14:textId="0CC99F62" w:rsidR="009375E3" w:rsidRPr="00A5007D" w:rsidRDefault="009375E3" w:rsidP="009375E3">
            <w:pPr>
              <w:pStyle w:val="TAC"/>
              <w:rPr>
                <w:sz w:val="16"/>
                <w:szCs w:val="16"/>
              </w:rPr>
            </w:pPr>
            <w:r w:rsidRPr="00606039">
              <w:rPr>
                <w:sz w:val="16"/>
                <w:szCs w:val="16"/>
              </w:rPr>
              <w:t>F</w:t>
            </w:r>
          </w:p>
        </w:tc>
        <w:tc>
          <w:tcPr>
            <w:tcW w:w="4678" w:type="dxa"/>
            <w:shd w:val="solid" w:color="FFFFFF" w:fill="auto"/>
          </w:tcPr>
          <w:p w14:paraId="170FD7E3" w14:textId="2DF421F5" w:rsidR="009375E3" w:rsidRPr="00A5007D" w:rsidRDefault="009375E3" w:rsidP="009375E3">
            <w:pPr>
              <w:pStyle w:val="TAL"/>
              <w:rPr>
                <w:sz w:val="16"/>
                <w:szCs w:val="16"/>
              </w:rPr>
            </w:pPr>
            <w:r w:rsidRPr="00606039">
              <w:rPr>
                <w:sz w:val="16"/>
                <w:szCs w:val="16"/>
              </w:rPr>
              <w:t xml:space="preserve">Rel-18 CR 32.255 Correction on the chargeable events and </w:t>
            </w:r>
            <w:r w:rsidRPr="00606039">
              <w:rPr>
                <w:sz w:val="16"/>
                <w:szCs w:val="16"/>
              </w:rPr>
              <w:lastRenderedPageBreak/>
              <w:t>related actions</w:t>
            </w:r>
          </w:p>
        </w:tc>
        <w:tc>
          <w:tcPr>
            <w:tcW w:w="708" w:type="dxa"/>
            <w:shd w:val="solid" w:color="FFFFFF" w:fill="auto"/>
          </w:tcPr>
          <w:p w14:paraId="55D9EC0A" w14:textId="003553DE" w:rsidR="009375E3" w:rsidRDefault="009375E3" w:rsidP="009375E3">
            <w:pPr>
              <w:pStyle w:val="TAC"/>
              <w:rPr>
                <w:sz w:val="16"/>
                <w:szCs w:val="16"/>
              </w:rPr>
            </w:pPr>
            <w:r>
              <w:rPr>
                <w:sz w:val="16"/>
                <w:szCs w:val="16"/>
              </w:rPr>
              <w:lastRenderedPageBreak/>
              <w:t>18.4.0</w:t>
            </w:r>
          </w:p>
        </w:tc>
      </w:tr>
      <w:tr w:rsidR="00220BFF" w:rsidRPr="00424394" w14:paraId="649DBFFE" w14:textId="77777777" w:rsidTr="00606039">
        <w:tc>
          <w:tcPr>
            <w:tcW w:w="800" w:type="dxa"/>
            <w:shd w:val="solid" w:color="FFFFFF" w:fill="auto"/>
          </w:tcPr>
          <w:p w14:paraId="1B0149EC" w14:textId="6EB81B7D" w:rsidR="00220BFF" w:rsidRPr="00606039" w:rsidRDefault="00220BFF" w:rsidP="00220BFF">
            <w:pPr>
              <w:pStyle w:val="TAC"/>
              <w:rPr>
                <w:sz w:val="16"/>
                <w:szCs w:val="16"/>
              </w:rPr>
            </w:pPr>
            <w:r w:rsidRPr="00606039">
              <w:rPr>
                <w:sz w:val="16"/>
                <w:szCs w:val="16"/>
              </w:rPr>
              <w:t>2024-06</w:t>
            </w:r>
          </w:p>
        </w:tc>
        <w:tc>
          <w:tcPr>
            <w:tcW w:w="800" w:type="dxa"/>
            <w:shd w:val="solid" w:color="FFFFFF" w:fill="auto"/>
          </w:tcPr>
          <w:p w14:paraId="1B7DA3B3" w14:textId="28036BF8" w:rsidR="00220BFF" w:rsidRPr="00606039" w:rsidRDefault="00220BFF" w:rsidP="00220BFF">
            <w:pPr>
              <w:pStyle w:val="TAC"/>
              <w:rPr>
                <w:sz w:val="16"/>
                <w:szCs w:val="16"/>
              </w:rPr>
            </w:pPr>
            <w:r w:rsidRPr="00606039">
              <w:rPr>
                <w:sz w:val="16"/>
                <w:szCs w:val="16"/>
              </w:rPr>
              <w:t>SA#104</w:t>
            </w:r>
          </w:p>
        </w:tc>
        <w:tc>
          <w:tcPr>
            <w:tcW w:w="1094" w:type="dxa"/>
            <w:shd w:val="solid" w:color="FFFFFF" w:fill="auto"/>
          </w:tcPr>
          <w:p w14:paraId="3DFDD003" w14:textId="2651CFC1" w:rsidR="00220BFF" w:rsidRPr="00606039" w:rsidRDefault="00000000" w:rsidP="00220BFF">
            <w:pPr>
              <w:pStyle w:val="TAC"/>
              <w:rPr>
                <w:sz w:val="16"/>
                <w:szCs w:val="16"/>
              </w:rPr>
            </w:pPr>
            <w:hyperlink r:id="rId176" w:history="1">
              <w:r w:rsidR="00220BFF" w:rsidRPr="00606039">
                <w:rPr>
                  <w:sz w:val="16"/>
                  <w:szCs w:val="16"/>
                </w:rPr>
                <w:t>SP-240811</w:t>
              </w:r>
            </w:hyperlink>
          </w:p>
        </w:tc>
        <w:tc>
          <w:tcPr>
            <w:tcW w:w="567" w:type="dxa"/>
            <w:shd w:val="solid" w:color="FFFFFF" w:fill="auto"/>
          </w:tcPr>
          <w:p w14:paraId="4D21CF97" w14:textId="2B9BDD9B" w:rsidR="00220BFF" w:rsidRPr="00606039" w:rsidRDefault="00220BFF" w:rsidP="00220BFF">
            <w:pPr>
              <w:pStyle w:val="TAL"/>
              <w:jc w:val="center"/>
              <w:rPr>
                <w:sz w:val="16"/>
                <w:szCs w:val="16"/>
              </w:rPr>
            </w:pPr>
            <w:r w:rsidRPr="00606039">
              <w:rPr>
                <w:sz w:val="16"/>
                <w:szCs w:val="16"/>
              </w:rPr>
              <w:t>0533</w:t>
            </w:r>
          </w:p>
        </w:tc>
        <w:tc>
          <w:tcPr>
            <w:tcW w:w="425" w:type="dxa"/>
            <w:shd w:val="solid" w:color="FFFFFF" w:fill="auto"/>
          </w:tcPr>
          <w:p w14:paraId="2525BF28" w14:textId="15914985" w:rsidR="00220BFF" w:rsidRPr="00606039" w:rsidRDefault="00220BFF" w:rsidP="00220BFF">
            <w:pPr>
              <w:pStyle w:val="TAR"/>
              <w:rPr>
                <w:sz w:val="16"/>
                <w:szCs w:val="16"/>
              </w:rPr>
            </w:pPr>
            <w:r w:rsidRPr="00606039">
              <w:rPr>
                <w:sz w:val="16"/>
                <w:szCs w:val="16"/>
              </w:rPr>
              <w:t>1</w:t>
            </w:r>
          </w:p>
        </w:tc>
        <w:tc>
          <w:tcPr>
            <w:tcW w:w="567" w:type="dxa"/>
            <w:shd w:val="solid" w:color="FFFFFF" w:fill="auto"/>
          </w:tcPr>
          <w:p w14:paraId="34231934" w14:textId="01BE2E5D" w:rsidR="00220BFF" w:rsidRPr="00606039" w:rsidRDefault="00220BFF" w:rsidP="00220BFF">
            <w:pPr>
              <w:pStyle w:val="TAC"/>
              <w:rPr>
                <w:sz w:val="16"/>
                <w:szCs w:val="16"/>
              </w:rPr>
            </w:pPr>
            <w:r w:rsidRPr="00606039">
              <w:rPr>
                <w:sz w:val="16"/>
                <w:szCs w:val="16"/>
              </w:rPr>
              <w:t>F</w:t>
            </w:r>
          </w:p>
        </w:tc>
        <w:tc>
          <w:tcPr>
            <w:tcW w:w="4678" w:type="dxa"/>
            <w:shd w:val="solid" w:color="FFFFFF" w:fill="auto"/>
          </w:tcPr>
          <w:p w14:paraId="418AB828" w14:textId="78055E5A" w:rsidR="00220BFF" w:rsidRPr="00606039" w:rsidRDefault="00220BFF" w:rsidP="00220BFF">
            <w:pPr>
              <w:pStyle w:val="TAL"/>
              <w:rPr>
                <w:sz w:val="16"/>
                <w:szCs w:val="16"/>
              </w:rPr>
            </w:pPr>
            <w:r w:rsidRPr="00606039">
              <w:rPr>
                <w:sz w:val="16"/>
                <w:szCs w:val="16"/>
              </w:rPr>
              <w:t>Rel-18 CR 32.255 Correction on the concept of charging based on event</w:t>
            </w:r>
          </w:p>
        </w:tc>
        <w:tc>
          <w:tcPr>
            <w:tcW w:w="708" w:type="dxa"/>
            <w:shd w:val="solid" w:color="FFFFFF" w:fill="auto"/>
          </w:tcPr>
          <w:p w14:paraId="01C7AF53" w14:textId="01E1A0E0" w:rsidR="00220BFF" w:rsidRDefault="00220BFF" w:rsidP="00220BFF">
            <w:pPr>
              <w:pStyle w:val="TAC"/>
              <w:rPr>
                <w:sz w:val="16"/>
                <w:szCs w:val="16"/>
              </w:rPr>
            </w:pPr>
            <w:r>
              <w:rPr>
                <w:sz w:val="16"/>
                <w:szCs w:val="16"/>
              </w:rPr>
              <w:t>18.4.0</w:t>
            </w:r>
          </w:p>
        </w:tc>
      </w:tr>
      <w:tr w:rsidR="00A9167B" w:rsidRPr="00424394" w14:paraId="6C029792" w14:textId="77777777" w:rsidTr="00606039">
        <w:tc>
          <w:tcPr>
            <w:tcW w:w="800" w:type="dxa"/>
            <w:shd w:val="solid" w:color="FFFFFF" w:fill="auto"/>
          </w:tcPr>
          <w:p w14:paraId="69597BDF" w14:textId="26A7A97E" w:rsidR="00A9167B" w:rsidRPr="00606039" w:rsidRDefault="00A9167B" w:rsidP="00A9167B">
            <w:pPr>
              <w:pStyle w:val="TAC"/>
              <w:rPr>
                <w:sz w:val="16"/>
                <w:szCs w:val="16"/>
              </w:rPr>
            </w:pPr>
            <w:r w:rsidRPr="00606039">
              <w:rPr>
                <w:sz w:val="16"/>
                <w:szCs w:val="16"/>
              </w:rPr>
              <w:t>2024-06</w:t>
            </w:r>
          </w:p>
        </w:tc>
        <w:tc>
          <w:tcPr>
            <w:tcW w:w="800" w:type="dxa"/>
            <w:shd w:val="solid" w:color="FFFFFF" w:fill="auto"/>
          </w:tcPr>
          <w:p w14:paraId="28F2035D" w14:textId="091E0D23" w:rsidR="00A9167B" w:rsidRPr="00606039" w:rsidRDefault="00A9167B" w:rsidP="00A9167B">
            <w:pPr>
              <w:pStyle w:val="TAC"/>
              <w:rPr>
                <w:sz w:val="16"/>
                <w:szCs w:val="16"/>
              </w:rPr>
            </w:pPr>
            <w:r w:rsidRPr="00606039">
              <w:rPr>
                <w:sz w:val="16"/>
                <w:szCs w:val="16"/>
              </w:rPr>
              <w:t>SA#104</w:t>
            </w:r>
          </w:p>
        </w:tc>
        <w:tc>
          <w:tcPr>
            <w:tcW w:w="1094" w:type="dxa"/>
            <w:shd w:val="solid" w:color="FFFFFF" w:fill="auto"/>
          </w:tcPr>
          <w:p w14:paraId="6777C918" w14:textId="60EA9A54" w:rsidR="00A9167B" w:rsidRPr="00606039" w:rsidRDefault="00000000" w:rsidP="00A9167B">
            <w:pPr>
              <w:pStyle w:val="TAC"/>
              <w:rPr>
                <w:sz w:val="16"/>
                <w:szCs w:val="16"/>
              </w:rPr>
            </w:pPr>
            <w:hyperlink r:id="rId177" w:history="1">
              <w:r w:rsidR="00A9167B" w:rsidRPr="00606039">
                <w:rPr>
                  <w:sz w:val="16"/>
                  <w:szCs w:val="16"/>
                </w:rPr>
                <w:t>SP-240836</w:t>
              </w:r>
            </w:hyperlink>
          </w:p>
        </w:tc>
        <w:tc>
          <w:tcPr>
            <w:tcW w:w="567" w:type="dxa"/>
            <w:shd w:val="solid" w:color="FFFFFF" w:fill="auto"/>
          </w:tcPr>
          <w:p w14:paraId="796A9467" w14:textId="232F8593" w:rsidR="00A9167B" w:rsidRPr="00606039" w:rsidRDefault="00A9167B" w:rsidP="00A9167B">
            <w:pPr>
              <w:pStyle w:val="TAL"/>
              <w:jc w:val="center"/>
              <w:rPr>
                <w:sz w:val="16"/>
                <w:szCs w:val="16"/>
              </w:rPr>
            </w:pPr>
            <w:r w:rsidRPr="00606039">
              <w:rPr>
                <w:sz w:val="16"/>
                <w:szCs w:val="16"/>
              </w:rPr>
              <w:t>0535</w:t>
            </w:r>
          </w:p>
        </w:tc>
        <w:tc>
          <w:tcPr>
            <w:tcW w:w="425" w:type="dxa"/>
            <w:shd w:val="solid" w:color="FFFFFF" w:fill="auto"/>
          </w:tcPr>
          <w:p w14:paraId="08CC28D6" w14:textId="712411F2" w:rsidR="00A9167B" w:rsidRPr="00606039" w:rsidRDefault="00A9167B" w:rsidP="00A9167B">
            <w:pPr>
              <w:pStyle w:val="TAR"/>
              <w:rPr>
                <w:sz w:val="16"/>
                <w:szCs w:val="16"/>
              </w:rPr>
            </w:pPr>
            <w:r w:rsidRPr="00606039">
              <w:rPr>
                <w:sz w:val="16"/>
                <w:szCs w:val="16"/>
              </w:rPr>
              <w:t>1</w:t>
            </w:r>
          </w:p>
        </w:tc>
        <w:tc>
          <w:tcPr>
            <w:tcW w:w="567" w:type="dxa"/>
            <w:shd w:val="solid" w:color="FFFFFF" w:fill="auto"/>
          </w:tcPr>
          <w:p w14:paraId="1B473F22" w14:textId="0FD15DF0" w:rsidR="00A9167B" w:rsidRPr="00606039" w:rsidRDefault="00A9167B" w:rsidP="00A9167B">
            <w:pPr>
              <w:pStyle w:val="TAC"/>
              <w:rPr>
                <w:sz w:val="16"/>
                <w:szCs w:val="16"/>
              </w:rPr>
            </w:pPr>
            <w:r w:rsidRPr="00606039">
              <w:rPr>
                <w:sz w:val="16"/>
                <w:szCs w:val="16"/>
              </w:rPr>
              <w:t>F</w:t>
            </w:r>
          </w:p>
        </w:tc>
        <w:tc>
          <w:tcPr>
            <w:tcW w:w="4678" w:type="dxa"/>
            <w:shd w:val="solid" w:color="FFFFFF" w:fill="auto"/>
          </w:tcPr>
          <w:p w14:paraId="174DC755" w14:textId="6E0D7EC0" w:rsidR="00A9167B" w:rsidRPr="00606039" w:rsidRDefault="00A9167B" w:rsidP="00A9167B">
            <w:pPr>
              <w:pStyle w:val="TAL"/>
              <w:rPr>
                <w:sz w:val="16"/>
                <w:szCs w:val="16"/>
              </w:rPr>
            </w:pPr>
            <w:r w:rsidRPr="00606039">
              <w:rPr>
                <w:sz w:val="16"/>
                <w:szCs w:val="16"/>
              </w:rPr>
              <w:t>Rel-18 CR 32.255 Correction on satellite backhaul charging trigger</w:t>
            </w:r>
          </w:p>
        </w:tc>
        <w:tc>
          <w:tcPr>
            <w:tcW w:w="708" w:type="dxa"/>
            <w:shd w:val="solid" w:color="FFFFFF" w:fill="auto"/>
          </w:tcPr>
          <w:p w14:paraId="1DE4C266" w14:textId="1DD365F6" w:rsidR="00A9167B" w:rsidRDefault="00A9167B" w:rsidP="00A9167B">
            <w:pPr>
              <w:pStyle w:val="TAC"/>
              <w:rPr>
                <w:sz w:val="16"/>
                <w:szCs w:val="16"/>
              </w:rPr>
            </w:pPr>
            <w:r>
              <w:rPr>
                <w:sz w:val="16"/>
                <w:szCs w:val="16"/>
              </w:rPr>
              <w:t>18.4.0</w:t>
            </w:r>
          </w:p>
        </w:tc>
      </w:tr>
      <w:tr w:rsidR="00FC7013" w:rsidRPr="00424394" w14:paraId="54A511A3" w14:textId="77777777" w:rsidTr="00606039">
        <w:tc>
          <w:tcPr>
            <w:tcW w:w="800" w:type="dxa"/>
            <w:shd w:val="solid" w:color="FFFFFF" w:fill="auto"/>
          </w:tcPr>
          <w:p w14:paraId="403400F9" w14:textId="2ED8F9CC" w:rsidR="00FC7013" w:rsidRPr="00606039" w:rsidRDefault="00FC7013" w:rsidP="00FC7013">
            <w:pPr>
              <w:pStyle w:val="TAC"/>
              <w:rPr>
                <w:sz w:val="16"/>
                <w:szCs w:val="16"/>
              </w:rPr>
            </w:pPr>
            <w:r w:rsidRPr="00606039">
              <w:rPr>
                <w:sz w:val="16"/>
                <w:szCs w:val="16"/>
              </w:rPr>
              <w:t>2024-06</w:t>
            </w:r>
          </w:p>
        </w:tc>
        <w:tc>
          <w:tcPr>
            <w:tcW w:w="800" w:type="dxa"/>
            <w:shd w:val="solid" w:color="FFFFFF" w:fill="auto"/>
          </w:tcPr>
          <w:p w14:paraId="26162188" w14:textId="54F3DBC7" w:rsidR="00FC7013" w:rsidRPr="00606039" w:rsidRDefault="00FC7013" w:rsidP="00FC7013">
            <w:pPr>
              <w:pStyle w:val="TAC"/>
              <w:rPr>
                <w:sz w:val="16"/>
                <w:szCs w:val="16"/>
              </w:rPr>
            </w:pPr>
            <w:r w:rsidRPr="00606039">
              <w:rPr>
                <w:sz w:val="16"/>
                <w:szCs w:val="16"/>
              </w:rPr>
              <w:t>SA#104</w:t>
            </w:r>
          </w:p>
        </w:tc>
        <w:tc>
          <w:tcPr>
            <w:tcW w:w="1094" w:type="dxa"/>
            <w:shd w:val="solid" w:color="FFFFFF" w:fill="auto"/>
          </w:tcPr>
          <w:p w14:paraId="3A11266A" w14:textId="2A4344E0" w:rsidR="00FC7013" w:rsidRPr="00606039" w:rsidRDefault="00000000" w:rsidP="00FC7013">
            <w:pPr>
              <w:pStyle w:val="TAC"/>
              <w:rPr>
                <w:sz w:val="16"/>
                <w:szCs w:val="16"/>
              </w:rPr>
            </w:pPr>
            <w:hyperlink r:id="rId178" w:history="1">
              <w:r w:rsidR="00FC7013" w:rsidRPr="00606039">
                <w:rPr>
                  <w:sz w:val="16"/>
                  <w:szCs w:val="16"/>
                </w:rPr>
                <w:t>SP-240836</w:t>
              </w:r>
            </w:hyperlink>
          </w:p>
        </w:tc>
        <w:tc>
          <w:tcPr>
            <w:tcW w:w="567" w:type="dxa"/>
            <w:shd w:val="solid" w:color="FFFFFF" w:fill="auto"/>
          </w:tcPr>
          <w:p w14:paraId="3EFB7957" w14:textId="71B60835" w:rsidR="00FC7013" w:rsidRPr="00606039" w:rsidRDefault="00FC7013" w:rsidP="00FC7013">
            <w:pPr>
              <w:pStyle w:val="TAL"/>
              <w:jc w:val="center"/>
              <w:rPr>
                <w:sz w:val="16"/>
                <w:szCs w:val="16"/>
              </w:rPr>
            </w:pPr>
            <w:r w:rsidRPr="00606039">
              <w:rPr>
                <w:sz w:val="16"/>
                <w:szCs w:val="16"/>
              </w:rPr>
              <w:t>0536</w:t>
            </w:r>
          </w:p>
        </w:tc>
        <w:tc>
          <w:tcPr>
            <w:tcW w:w="425" w:type="dxa"/>
            <w:shd w:val="solid" w:color="FFFFFF" w:fill="auto"/>
          </w:tcPr>
          <w:p w14:paraId="506AC75C" w14:textId="6F65DA5A" w:rsidR="00FC7013" w:rsidRPr="00606039" w:rsidRDefault="00FC7013" w:rsidP="00FC7013">
            <w:pPr>
              <w:pStyle w:val="TAR"/>
              <w:rPr>
                <w:sz w:val="16"/>
                <w:szCs w:val="16"/>
              </w:rPr>
            </w:pPr>
            <w:r w:rsidRPr="00606039">
              <w:rPr>
                <w:sz w:val="16"/>
                <w:szCs w:val="16"/>
              </w:rPr>
              <w:t>1</w:t>
            </w:r>
          </w:p>
        </w:tc>
        <w:tc>
          <w:tcPr>
            <w:tcW w:w="567" w:type="dxa"/>
            <w:shd w:val="solid" w:color="FFFFFF" w:fill="auto"/>
          </w:tcPr>
          <w:p w14:paraId="2B6EFC93" w14:textId="3176ADB3" w:rsidR="00FC7013" w:rsidRPr="00606039" w:rsidRDefault="00FC7013" w:rsidP="00FC7013">
            <w:pPr>
              <w:pStyle w:val="TAC"/>
              <w:rPr>
                <w:sz w:val="16"/>
                <w:szCs w:val="16"/>
              </w:rPr>
            </w:pPr>
            <w:r w:rsidRPr="00606039">
              <w:rPr>
                <w:sz w:val="16"/>
                <w:szCs w:val="16"/>
              </w:rPr>
              <w:t>F</w:t>
            </w:r>
          </w:p>
        </w:tc>
        <w:tc>
          <w:tcPr>
            <w:tcW w:w="4678" w:type="dxa"/>
            <w:shd w:val="solid" w:color="FFFFFF" w:fill="auto"/>
          </w:tcPr>
          <w:p w14:paraId="5BDC594F" w14:textId="30F2815F" w:rsidR="00FC7013" w:rsidRPr="00606039" w:rsidRDefault="00FC7013" w:rsidP="00FC7013">
            <w:pPr>
              <w:pStyle w:val="TAL"/>
              <w:rPr>
                <w:sz w:val="16"/>
                <w:szCs w:val="16"/>
              </w:rPr>
            </w:pPr>
            <w:r w:rsidRPr="00606039">
              <w:rPr>
                <w:sz w:val="16"/>
                <w:szCs w:val="16"/>
              </w:rPr>
              <w:t>Rel-18 CR 32.255 Correction on satellite backhaul charging principle and procedures</w:t>
            </w:r>
          </w:p>
        </w:tc>
        <w:tc>
          <w:tcPr>
            <w:tcW w:w="708" w:type="dxa"/>
            <w:shd w:val="solid" w:color="FFFFFF" w:fill="auto"/>
          </w:tcPr>
          <w:p w14:paraId="2F5B1799" w14:textId="71ABCF84" w:rsidR="00FC7013" w:rsidRDefault="00FC7013" w:rsidP="00FC7013">
            <w:pPr>
              <w:pStyle w:val="TAC"/>
              <w:rPr>
                <w:sz w:val="16"/>
                <w:szCs w:val="16"/>
              </w:rPr>
            </w:pPr>
            <w:r>
              <w:rPr>
                <w:sz w:val="16"/>
                <w:szCs w:val="16"/>
              </w:rPr>
              <w:t>18.4.0</w:t>
            </w:r>
          </w:p>
        </w:tc>
      </w:tr>
      <w:tr w:rsidR="001B5763" w:rsidRPr="00424394" w14:paraId="23E47774" w14:textId="77777777" w:rsidTr="00606039">
        <w:tc>
          <w:tcPr>
            <w:tcW w:w="800" w:type="dxa"/>
            <w:shd w:val="solid" w:color="FFFFFF" w:fill="auto"/>
          </w:tcPr>
          <w:p w14:paraId="65ED0084" w14:textId="0265B792" w:rsidR="001B5763" w:rsidRPr="00606039" w:rsidRDefault="001B5763" w:rsidP="001B5763">
            <w:pPr>
              <w:pStyle w:val="TAC"/>
              <w:rPr>
                <w:sz w:val="16"/>
                <w:szCs w:val="16"/>
              </w:rPr>
            </w:pPr>
            <w:r w:rsidRPr="00606039">
              <w:rPr>
                <w:sz w:val="16"/>
                <w:szCs w:val="16"/>
              </w:rPr>
              <w:t>2024-06</w:t>
            </w:r>
          </w:p>
        </w:tc>
        <w:tc>
          <w:tcPr>
            <w:tcW w:w="800" w:type="dxa"/>
            <w:shd w:val="solid" w:color="FFFFFF" w:fill="auto"/>
          </w:tcPr>
          <w:p w14:paraId="5039B8CB" w14:textId="134005ED" w:rsidR="001B5763" w:rsidRPr="00606039" w:rsidRDefault="001B5763" w:rsidP="001B5763">
            <w:pPr>
              <w:pStyle w:val="TAC"/>
              <w:rPr>
                <w:sz w:val="16"/>
                <w:szCs w:val="16"/>
              </w:rPr>
            </w:pPr>
            <w:r w:rsidRPr="00606039">
              <w:rPr>
                <w:sz w:val="16"/>
                <w:szCs w:val="16"/>
              </w:rPr>
              <w:t>SA#104</w:t>
            </w:r>
          </w:p>
        </w:tc>
        <w:tc>
          <w:tcPr>
            <w:tcW w:w="1094" w:type="dxa"/>
            <w:shd w:val="solid" w:color="FFFFFF" w:fill="auto"/>
          </w:tcPr>
          <w:p w14:paraId="517332B7" w14:textId="1A301D2F" w:rsidR="001B5763" w:rsidRPr="00606039" w:rsidRDefault="00000000" w:rsidP="001B5763">
            <w:pPr>
              <w:pStyle w:val="TAC"/>
              <w:rPr>
                <w:sz w:val="16"/>
                <w:szCs w:val="16"/>
              </w:rPr>
            </w:pPr>
            <w:hyperlink r:id="rId179" w:history="1">
              <w:r w:rsidR="001B5763" w:rsidRPr="00606039">
                <w:rPr>
                  <w:sz w:val="16"/>
                  <w:szCs w:val="16"/>
                </w:rPr>
                <w:t>SP-240811</w:t>
              </w:r>
            </w:hyperlink>
          </w:p>
        </w:tc>
        <w:tc>
          <w:tcPr>
            <w:tcW w:w="567" w:type="dxa"/>
            <w:shd w:val="solid" w:color="FFFFFF" w:fill="auto"/>
          </w:tcPr>
          <w:p w14:paraId="4B6D70B2" w14:textId="42DC5483" w:rsidR="001B5763" w:rsidRPr="00606039" w:rsidRDefault="001B5763" w:rsidP="001B5763">
            <w:pPr>
              <w:pStyle w:val="TAL"/>
              <w:jc w:val="center"/>
              <w:rPr>
                <w:sz w:val="16"/>
                <w:szCs w:val="16"/>
              </w:rPr>
            </w:pPr>
            <w:r w:rsidRPr="00606039">
              <w:rPr>
                <w:sz w:val="16"/>
                <w:szCs w:val="16"/>
              </w:rPr>
              <w:t>0538</w:t>
            </w:r>
          </w:p>
        </w:tc>
        <w:tc>
          <w:tcPr>
            <w:tcW w:w="425" w:type="dxa"/>
            <w:shd w:val="solid" w:color="FFFFFF" w:fill="auto"/>
          </w:tcPr>
          <w:p w14:paraId="40892AD1" w14:textId="19A30786" w:rsidR="001B5763" w:rsidRPr="00606039" w:rsidRDefault="001B5763" w:rsidP="001B5763">
            <w:pPr>
              <w:pStyle w:val="TAR"/>
              <w:rPr>
                <w:sz w:val="16"/>
                <w:szCs w:val="16"/>
              </w:rPr>
            </w:pPr>
            <w:r w:rsidRPr="00606039">
              <w:rPr>
                <w:sz w:val="16"/>
                <w:szCs w:val="16"/>
              </w:rPr>
              <w:t>1</w:t>
            </w:r>
          </w:p>
        </w:tc>
        <w:tc>
          <w:tcPr>
            <w:tcW w:w="567" w:type="dxa"/>
            <w:shd w:val="solid" w:color="FFFFFF" w:fill="auto"/>
          </w:tcPr>
          <w:p w14:paraId="693C58B5" w14:textId="1E6462AB" w:rsidR="001B5763" w:rsidRPr="00606039" w:rsidRDefault="001B5763" w:rsidP="001B5763">
            <w:pPr>
              <w:pStyle w:val="TAC"/>
              <w:rPr>
                <w:sz w:val="16"/>
                <w:szCs w:val="16"/>
              </w:rPr>
            </w:pPr>
            <w:r w:rsidRPr="00606039">
              <w:rPr>
                <w:sz w:val="16"/>
                <w:szCs w:val="16"/>
              </w:rPr>
              <w:t>F</w:t>
            </w:r>
          </w:p>
        </w:tc>
        <w:tc>
          <w:tcPr>
            <w:tcW w:w="4678" w:type="dxa"/>
            <w:shd w:val="solid" w:color="FFFFFF" w:fill="auto"/>
          </w:tcPr>
          <w:p w14:paraId="4B240E37" w14:textId="0C29FC70" w:rsidR="001B5763" w:rsidRPr="00606039" w:rsidRDefault="001B5763" w:rsidP="001B5763">
            <w:pPr>
              <w:pStyle w:val="TAL"/>
              <w:rPr>
                <w:sz w:val="16"/>
                <w:szCs w:val="16"/>
              </w:rPr>
            </w:pPr>
            <w:r w:rsidRPr="00606039">
              <w:rPr>
                <w:sz w:val="16"/>
                <w:szCs w:val="16"/>
              </w:rPr>
              <w:t>Rel-18 CR 32.255 Correction of triggers applicability for URLLC services and QNC</w:t>
            </w:r>
          </w:p>
        </w:tc>
        <w:tc>
          <w:tcPr>
            <w:tcW w:w="708" w:type="dxa"/>
            <w:shd w:val="solid" w:color="FFFFFF" w:fill="auto"/>
          </w:tcPr>
          <w:p w14:paraId="4142347D" w14:textId="0CA3BC65" w:rsidR="001B5763" w:rsidRDefault="00C51ECE" w:rsidP="001B5763">
            <w:pPr>
              <w:pStyle w:val="TAC"/>
              <w:rPr>
                <w:sz w:val="16"/>
                <w:szCs w:val="16"/>
              </w:rPr>
            </w:pPr>
            <w:r>
              <w:rPr>
                <w:sz w:val="16"/>
                <w:szCs w:val="16"/>
              </w:rPr>
              <w:t>18.4.0</w:t>
            </w:r>
          </w:p>
        </w:tc>
      </w:tr>
      <w:tr w:rsidR="002C45E0" w:rsidRPr="00424394" w14:paraId="28B56287" w14:textId="77777777" w:rsidTr="00606039">
        <w:tc>
          <w:tcPr>
            <w:tcW w:w="800" w:type="dxa"/>
            <w:shd w:val="solid" w:color="FFFFFF" w:fill="auto"/>
          </w:tcPr>
          <w:p w14:paraId="23FD7012" w14:textId="0D99A203" w:rsidR="002C45E0" w:rsidRPr="00606039" w:rsidRDefault="002C45E0" w:rsidP="002C45E0">
            <w:pPr>
              <w:pStyle w:val="TAC"/>
              <w:rPr>
                <w:sz w:val="16"/>
                <w:szCs w:val="16"/>
              </w:rPr>
            </w:pPr>
            <w:r w:rsidRPr="00606039">
              <w:rPr>
                <w:sz w:val="16"/>
                <w:szCs w:val="16"/>
              </w:rPr>
              <w:t>2024-06</w:t>
            </w:r>
          </w:p>
        </w:tc>
        <w:tc>
          <w:tcPr>
            <w:tcW w:w="800" w:type="dxa"/>
            <w:shd w:val="solid" w:color="FFFFFF" w:fill="auto"/>
          </w:tcPr>
          <w:p w14:paraId="4CC1358F" w14:textId="59E8F77F" w:rsidR="002C45E0" w:rsidRPr="00606039" w:rsidRDefault="002C45E0" w:rsidP="002C45E0">
            <w:pPr>
              <w:pStyle w:val="TAC"/>
              <w:rPr>
                <w:sz w:val="16"/>
                <w:szCs w:val="16"/>
              </w:rPr>
            </w:pPr>
            <w:r w:rsidRPr="00606039">
              <w:rPr>
                <w:sz w:val="16"/>
                <w:szCs w:val="16"/>
              </w:rPr>
              <w:t>SA#104</w:t>
            </w:r>
          </w:p>
        </w:tc>
        <w:tc>
          <w:tcPr>
            <w:tcW w:w="1094" w:type="dxa"/>
            <w:shd w:val="solid" w:color="FFFFFF" w:fill="auto"/>
          </w:tcPr>
          <w:p w14:paraId="2B3092AE" w14:textId="596BBBFF" w:rsidR="002C45E0" w:rsidRPr="00606039" w:rsidRDefault="00000000" w:rsidP="002C45E0">
            <w:pPr>
              <w:pStyle w:val="TAC"/>
              <w:rPr>
                <w:sz w:val="16"/>
                <w:szCs w:val="16"/>
              </w:rPr>
            </w:pPr>
            <w:hyperlink r:id="rId180" w:history="1">
              <w:r w:rsidR="002C45E0" w:rsidRPr="00606039">
                <w:rPr>
                  <w:sz w:val="16"/>
                  <w:szCs w:val="16"/>
                </w:rPr>
                <w:t>SP-240829</w:t>
              </w:r>
            </w:hyperlink>
          </w:p>
        </w:tc>
        <w:tc>
          <w:tcPr>
            <w:tcW w:w="567" w:type="dxa"/>
            <w:shd w:val="solid" w:color="FFFFFF" w:fill="auto"/>
          </w:tcPr>
          <w:p w14:paraId="0177EDFD" w14:textId="1517FEF4" w:rsidR="002C45E0" w:rsidRPr="00606039" w:rsidRDefault="002C45E0" w:rsidP="002C45E0">
            <w:pPr>
              <w:pStyle w:val="TAL"/>
              <w:jc w:val="center"/>
              <w:rPr>
                <w:sz w:val="16"/>
                <w:szCs w:val="16"/>
              </w:rPr>
            </w:pPr>
            <w:r w:rsidRPr="00606039">
              <w:rPr>
                <w:sz w:val="16"/>
                <w:szCs w:val="16"/>
              </w:rPr>
              <w:t>0539</w:t>
            </w:r>
          </w:p>
        </w:tc>
        <w:tc>
          <w:tcPr>
            <w:tcW w:w="425" w:type="dxa"/>
            <w:shd w:val="solid" w:color="FFFFFF" w:fill="auto"/>
          </w:tcPr>
          <w:p w14:paraId="70F1AF0A" w14:textId="549C9DE6" w:rsidR="002C45E0" w:rsidRPr="00606039" w:rsidRDefault="002C45E0" w:rsidP="002C45E0">
            <w:pPr>
              <w:pStyle w:val="TAR"/>
              <w:rPr>
                <w:sz w:val="16"/>
                <w:szCs w:val="16"/>
              </w:rPr>
            </w:pPr>
            <w:r w:rsidRPr="00606039">
              <w:rPr>
                <w:sz w:val="16"/>
                <w:szCs w:val="16"/>
              </w:rPr>
              <w:t>1</w:t>
            </w:r>
          </w:p>
        </w:tc>
        <w:tc>
          <w:tcPr>
            <w:tcW w:w="567" w:type="dxa"/>
            <w:shd w:val="solid" w:color="FFFFFF" w:fill="auto"/>
          </w:tcPr>
          <w:p w14:paraId="02D51251" w14:textId="1762506E" w:rsidR="002C45E0" w:rsidRPr="00606039" w:rsidRDefault="002C45E0" w:rsidP="002C45E0">
            <w:pPr>
              <w:pStyle w:val="TAC"/>
              <w:rPr>
                <w:sz w:val="16"/>
                <w:szCs w:val="16"/>
              </w:rPr>
            </w:pPr>
            <w:r w:rsidRPr="00606039">
              <w:rPr>
                <w:sz w:val="16"/>
                <w:szCs w:val="16"/>
              </w:rPr>
              <w:t>F</w:t>
            </w:r>
          </w:p>
        </w:tc>
        <w:tc>
          <w:tcPr>
            <w:tcW w:w="4678" w:type="dxa"/>
            <w:shd w:val="solid" w:color="FFFFFF" w:fill="auto"/>
          </w:tcPr>
          <w:p w14:paraId="432C59DC" w14:textId="31B45791" w:rsidR="002C45E0" w:rsidRPr="00606039" w:rsidRDefault="002C45E0" w:rsidP="002C45E0">
            <w:pPr>
              <w:pStyle w:val="TAL"/>
              <w:rPr>
                <w:sz w:val="16"/>
                <w:szCs w:val="16"/>
              </w:rPr>
            </w:pPr>
            <w:r w:rsidRPr="00606039">
              <w:rPr>
                <w:sz w:val="16"/>
                <w:szCs w:val="16"/>
              </w:rPr>
              <w:t>Rel-18 CR 32.255 Correction of usage of N47 and N107 architecture</w:t>
            </w:r>
          </w:p>
        </w:tc>
        <w:tc>
          <w:tcPr>
            <w:tcW w:w="708" w:type="dxa"/>
            <w:shd w:val="solid" w:color="FFFFFF" w:fill="auto"/>
          </w:tcPr>
          <w:p w14:paraId="17801BC0" w14:textId="1FB03B1A" w:rsidR="002C45E0" w:rsidRDefault="002C45E0" w:rsidP="002C45E0">
            <w:pPr>
              <w:pStyle w:val="TAC"/>
              <w:rPr>
                <w:sz w:val="16"/>
                <w:szCs w:val="16"/>
              </w:rPr>
            </w:pPr>
            <w:r>
              <w:rPr>
                <w:sz w:val="16"/>
                <w:szCs w:val="16"/>
              </w:rPr>
              <w:t>18.4.0</w:t>
            </w:r>
          </w:p>
        </w:tc>
      </w:tr>
      <w:tr w:rsidR="00436A2B" w:rsidRPr="00424394" w14:paraId="78A9AC1D" w14:textId="77777777" w:rsidTr="00606039">
        <w:tc>
          <w:tcPr>
            <w:tcW w:w="800" w:type="dxa"/>
            <w:shd w:val="solid" w:color="FFFFFF" w:fill="auto"/>
          </w:tcPr>
          <w:p w14:paraId="043489D9" w14:textId="3E4A4941" w:rsidR="00436A2B" w:rsidRPr="00606039" w:rsidRDefault="00436A2B" w:rsidP="00436A2B">
            <w:pPr>
              <w:pStyle w:val="TAC"/>
              <w:rPr>
                <w:sz w:val="16"/>
                <w:szCs w:val="16"/>
              </w:rPr>
            </w:pPr>
            <w:r w:rsidRPr="00606039">
              <w:rPr>
                <w:sz w:val="16"/>
                <w:szCs w:val="16"/>
              </w:rPr>
              <w:t>2024-06</w:t>
            </w:r>
          </w:p>
        </w:tc>
        <w:tc>
          <w:tcPr>
            <w:tcW w:w="800" w:type="dxa"/>
            <w:shd w:val="solid" w:color="FFFFFF" w:fill="auto"/>
          </w:tcPr>
          <w:p w14:paraId="6E990027" w14:textId="42E91F4D" w:rsidR="00436A2B" w:rsidRPr="00606039" w:rsidRDefault="00436A2B" w:rsidP="00436A2B">
            <w:pPr>
              <w:pStyle w:val="TAC"/>
              <w:rPr>
                <w:sz w:val="16"/>
                <w:szCs w:val="16"/>
              </w:rPr>
            </w:pPr>
            <w:r w:rsidRPr="00606039">
              <w:rPr>
                <w:sz w:val="16"/>
                <w:szCs w:val="16"/>
              </w:rPr>
              <w:t>SA#104</w:t>
            </w:r>
          </w:p>
        </w:tc>
        <w:tc>
          <w:tcPr>
            <w:tcW w:w="1094" w:type="dxa"/>
            <w:shd w:val="solid" w:color="FFFFFF" w:fill="auto"/>
          </w:tcPr>
          <w:p w14:paraId="7EA7CC74" w14:textId="04629AE7" w:rsidR="00436A2B" w:rsidRPr="00606039" w:rsidRDefault="00000000" w:rsidP="00436A2B">
            <w:pPr>
              <w:pStyle w:val="TAC"/>
              <w:rPr>
                <w:sz w:val="16"/>
                <w:szCs w:val="16"/>
              </w:rPr>
            </w:pPr>
            <w:hyperlink r:id="rId181" w:history="1">
              <w:r w:rsidR="00436A2B" w:rsidRPr="00606039">
                <w:rPr>
                  <w:sz w:val="16"/>
                  <w:szCs w:val="16"/>
                </w:rPr>
                <w:t>SP-240829</w:t>
              </w:r>
            </w:hyperlink>
          </w:p>
        </w:tc>
        <w:tc>
          <w:tcPr>
            <w:tcW w:w="567" w:type="dxa"/>
            <w:shd w:val="solid" w:color="FFFFFF" w:fill="auto"/>
          </w:tcPr>
          <w:p w14:paraId="065B7AC0" w14:textId="55DD3FCC" w:rsidR="00436A2B" w:rsidRPr="00606039" w:rsidRDefault="00436A2B" w:rsidP="00436A2B">
            <w:pPr>
              <w:pStyle w:val="TAL"/>
              <w:jc w:val="center"/>
              <w:rPr>
                <w:sz w:val="16"/>
                <w:szCs w:val="16"/>
              </w:rPr>
            </w:pPr>
            <w:r w:rsidRPr="00606039">
              <w:rPr>
                <w:sz w:val="16"/>
                <w:szCs w:val="16"/>
              </w:rPr>
              <w:t>0540</w:t>
            </w:r>
          </w:p>
        </w:tc>
        <w:tc>
          <w:tcPr>
            <w:tcW w:w="425" w:type="dxa"/>
            <w:shd w:val="solid" w:color="FFFFFF" w:fill="auto"/>
          </w:tcPr>
          <w:p w14:paraId="7E80CDEB" w14:textId="23E55193" w:rsidR="00436A2B" w:rsidRPr="00606039" w:rsidRDefault="00436A2B" w:rsidP="00436A2B">
            <w:pPr>
              <w:pStyle w:val="TAR"/>
              <w:rPr>
                <w:sz w:val="16"/>
                <w:szCs w:val="16"/>
              </w:rPr>
            </w:pPr>
            <w:r w:rsidRPr="00606039">
              <w:rPr>
                <w:sz w:val="16"/>
                <w:szCs w:val="16"/>
              </w:rPr>
              <w:t>1</w:t>
            </w:r>
          </w:p>
        </w:tc>
        <w:tc>
          <w:tcPr>
            <w:tcW w:w="567" w:type="dxa"/>
            <w:shd w:val="solid" w:color="FFFFFF" w:fill="auto"/>
          </w:tcPr>
          <w:p w14:paraId="2E68BD16" w14:textId="2F772D6D" w:rsidR="00436A2B" w:rsidRPr="00606039" w:rsidRDefault="00436A2B" w:rsidP="00436A2B">
            <w:pPr>
              <w:pStyle w:val="TAC"/>
              <w:rPr>
                <w:sz w:val="16"/>
                <w:szCs w:val="16"/>
              </w:rPr>
            </w:pPr>
            <w:r w:rsidRPr="00606039">
              <w:rPr>
                <w:sz w:val="16"/>
                <w:szCs w:val="16"/>
              </w:rPr>
              <w:t>F</w:t>
            </w:r>
          </w:p>
        </w:tc>
        <w:tc>
          <w:tcPr>
            <w:tcW w:w="4678" w:type="dxa"/>
            <w:shd w:val="solid" w:color="FFFFFF" w:fill="auto"/>
          </w:tcPr>
          <w:p w14:paraId="032AD3A1" w14:textId="0A166AD8" w:rsidR="00436A2B" w:rsidRPr="00606039" w:rsidRDefault="00436A2B" w:rsidP="00436A2B">
            <w:pPr>
              <w:pStyle w:val="TAL"/>
              <w:rPr>
                <w:sz w:val="16"/>
                <w:szCs w:val="16"/>
              </w:rPr>
            </w:pPr>
            <w:r w:rsidRPr="00606039">
              <w:rPr>
                <w:sz w:val="16"/>
                <w:szCs w:val="16"/>
              </w:rPr>
              <w:t>Rel-18 CR 32.255 Correction roaming architecture decision</w:t>
            </w:r>
          </w:p>
        </w:tc>
        <w:tc>
          <w:tcPr>
            <w:tcW w:w="708" w:type="dxa"/>
            <w:shd w:val="solid" w:color="FFFFFF" w:fill="auto"/>
          </w:tcPr>
          <w:p w14:paraId="1D058AC7" w14:textId="40D92858" w:rsidR="00436A2B" w:rsidRDefault="00436A2B" w:rsidP="00436A2B">
            <w:pPr>
              <w:pStyle w:val="TAC"/>
              <w:rPr>
                <w:sz w:val="16"/>
                <w:szCs w:val="16"/>
              </w:rPr>
            </w:pPr>
            <w:r>
              <w:rPr>
                <w:sz w:val="16"/>
                <w:szCs w:val="16"/>
              </w:rPr>
              <w:t>18.4.0</w:t>
            </w:r>
          </w:p>
        </w:tc>
      </w:tr>
      <w:tr w:rsidR="00CA055F" w:rsidRPr="00424394" w14:paraId="142F9505" w14:textId="77777777" w:rsidTr="00606039">
        <w:tc>
          <w:tcPr>
            <w:tcW w:w="800" w:type="dxa"/>
            <w:shd w:val="solid" w:color="FFFFFF" w:fill="auto"/>
          </w:tcPr>
          <w:p w14:paraId="3BF61C89" w14:textId="6FD471D4" w:rsidR="00CA055F" w:rsidRPr="00606039" w:rsidRDefault="00CA055F" w:rsidP="00CA055F">
            <w:pPr>
              <w:pStyle w:val="TAC"/>
              <w:rPr>
                <w:sz w:val="16"/>
                <w:szCs w:val="16"/>
              </w:rPr>
            </w:pPr>
            <w:r w:rsidRPr="00606039">
              <w:rPr>
                <w:sz w:val="16"/>
                <w:szCs w:val="16"/>
              </w:rPr>
              <w:t>2024-06</w:t>
            </w:r>
          </w:p>
        </w:tc>
        <w:tc>
          <w:tcPr>
            <w:tcW w:w="800" w:type="dxa"/>
            <w:shd w:val="solid" w:color="FFFFFF" w:fill="auto"/>
          </w:tcPr>
          <w:p w14:paraId="6BB19181" w14:textId="441FCFBF" w:rsidR="00CA055F" w:rsidRPr="00606039" w:rsidRDefault="00CA055F" w:rsidP="00CA055F">
            <w:pPr>
              <w:pStyle w:val="TAC"/>
              <w:rPr>
                <w:sz w:val="16"/>
                <w:szCs w:val="16"/>
              </w:rPr>
            </w:pPr>
            <w:r w:rsidRPr="00606039">
              <w:rPr>
                <w:sz w:val="16"/>
                <w:szCs w:val="16"/>
              </w:rPr>
              <w:t>SA#104</w:t>
            </w:r>
          </w:p>
        </w:tc>
        <w:tc>
          <w:tcPr>
            <w:tcW w:w="1094" w:type="dxa"/>
            <w:shd w:val="solid" w:color="FFFFFF" w:fill="auto"/>
          </w:tcPr>
          <w:p w14:paraId="1627E49F" w14:textId="1371A470" w:rsidR="00CA055F" w:rsidRPr="00606039" w:rsidRDefault="00000000" w:rsidP="00CA055F">
            <w:pPr>
              <w:pStyle w:val="TAC"/>
              <w:rPr>
                <w:sz w:val="16"/>
                <w:szCs w:val="16"/>
              </w:rPr>
            </w:pPr>
            <w:hyperlink r:id="rId182" w:history="1">
              <w:r w:rsidR="00CA055F" w:rsidRPr="00606039">
                <w:rPr>
                  <w:sz w:val="16"/>
                  <w:szCs w:val="16"/>
                </w:rPr>
                <w:t>SP-240811</w:t>
              </w:r>
            </w:hyperlink>
          </w:p>
        </w:tc>
        <w:tc>
          <w:tcPr>
            <w:tcW w:w="567" w:type="dxa"/>
            <w:shd w:val="solid" w:color="FFFFFF" w:fill="auto"/>
          </w:tcPr>
          <w:p w14:paraId="137A6AD3" w14:textId="09BE0C32" w:rsidR="00CA055F" w:rsidRPr="00606039" w:rsidRDefault="00CA055F" w:rsidP="00CA055F">
            <w:pPr>
              <w:pStyle w:val="TAL"/>
              <w:jc w:val="center"/>
              <w:rPr>
                <w:sz w:val="16"/>
                <w:szCs w:val="16"/>
              </w:rPr>
            </w:pPr>
            <w:r w:rsidRPr="00606039">
              <w:rPr>
                <w:sz w:val="16"/>
                <w:szCs w:val="16"/>
              </w:rPr>
              <w:t>0541</w:t>
            </w:r>
          </w:p>
        </w:tc>
        <w:tc>
          <w:tcPr>
            <w:tcW w:w="425" w:type="dxa"/>
            <w:shd w:val="solid" w:color="FFFFFF" w:fill="auto"/>
          </w:tcPr>
          <w:p w14:paraId="5A60E9EE" w14:textId="5AE693C8" w:rsidR="00CA055F" w:rsidRPr="00606039" w:rsidRDefault="00CA055F" w:rsidP="00CA055F">
            <w:pPr>
              <w:pStyle w:val="TAR"/>
              <w:rPr>
                <w:sz w:val="16"/>
                <w:szCs w:val="16"/>
              </w:rPr>
            </w:pPr>
            <w:r w:rsidRPr="00606039">
              <w:rPr>
                <w:sz w:val="16"/>
                <w:szCs w:val="16"/>
              </w:rPr>
              <w:t>1</w:t>
            </w:r>
          </w:p>
        </w:tc>
        <w:tc>
          <w:tcPr>
            <w:tcW w:w="567" w:type="dxa"/>
            <w:shd w:val="solid" w:color="FFFFFF" w:fill="auto"/>
          </w:tcPr>
          <w:p w14:paraId="52FB4207" w14:textId="5AC053A5" w:rsidR="00CA055F" w:rsidRPr="00606039" w:rsidRDefault="00CA055F" w:rsidP="00CA055F">
            <w:pPr>
              <w:pStyle w:val="TAC"/>
              <w:rPr>
                <w:sz w:val="16"/>
                <w:szCs w:val="16"/>
              </w:rPr>
            </w:pPr>
            <w:r w:rsidRPr="00606039">
              <w:rPr>
                <w:sz w:val="16"/>
                <w:szCs w:val="16"/>
              </w:rPr>
              <w:t>F</w:t>
            </w:r>
          </w:p>
        </w:tc>
        <w:tc>
          <w:tcPr>
            <w:tcW w:w="4678" w:type="dxa"/>
            <w:shd w:val="solid" w:color="FFFFFF" w:fill="auto"/>
          </w:tcPr>
          <w:p w14:paraId="0C20D5F8" w14:textId="1F55C1AD" w:rsidR="00CA055F" w:rsidRPr="00606039" w:rsidRDefault="00CA055F" w:rsidP="00CA055F">
            <w:pPr>
              <w:pStyle w:val="TAL"/>
              <w:rPr>
                <w:sz w:val="16"/>
                <w:szCs w:val="16"/>
              </w:rPr>
            </w:pPr>
            <w:r w:rsidRPr="00606039">
              <w:rPr>
                <w:sz w:val="16"/>
                <w:szCs w:val="16"/>
              </w:rPr>
              <w:t>Add charging procedure for PDU Session Modification initiated by network</w:t>
            </w:r>
          </w:p>
        </w:tc>
        <w:tc>
          <w:tcPr>
            <w:tcW w:w="708" w:type="dxa"/>
            <w:shd w:val="solid" w:color="FFFFFF" w:fill="auto"/>
          </w:tcPr>
          <w:p w14:paraId="62BD533F" w14:textId="683EF2B6" w:rsidR="00CA055F" w:rsidRDefault="00CA055F" w:rsidP="00CA055F">
            <w:pPr>
              <w:pStyle w:val="TAC"/>
              <w:rPr>
                <w:sz w:val="16"/>
                <w:szCs w:val="16"/>
              </w:rPr>
            </w:pPr>
            <w:r>
              <w:rPr>
                <w:sz w:val="16"/>
                <w:szCs w:val="16"/>
              </w:rPr>
              <w:t>18.4.0</w:t>
            </w:r>
          </w:p>
        </w:tc>
      </w:tr>
      <w:tr w:rsidR="00682D51" w:rsidRPr="00424394" w14:paraId="5651B5C0" w14:textId="77777777" w:rsidTr="00606039">
        <w:tc>
          <w:tcPr>
            <w:tcW w:w="800" w:type="dxa"/>
            <w:shd w:val="solid" w:color="FFFFFF" w:fill="auto"/>
          </w:tcPr>
          <w:p w14:paraId="6193D05D" w14:textId="1D0CDF6A" w:rsidR="00682D51" w:rsidRPr="00606039" w:rsidRDefault="00682D51" w:rsidP="00682D51">
            <w:pPr>
              <w:pStyle w:val="TAC"/>
              <w:rPr>
                <w:sz w:val="16"/>
                <w:szCs w:val="16"/>
              </w:rPr>
            </w:pPr>
            <w:r w:rsidRPr="00606039">
              <w:rPr>
                <w:sz w:val="16"/>
                <w:szCs w:val="16"/>
              </w:rPr>
              <w:t>2024-06</w:t>
            </w:r>
          </w:p>
        </w:tc>
        <w:tc>
          <w:tcPr>
            <w:tcW w:w="800" w:type="dxa"/>
            <w:shd w:val="solid" w:color="FFFFFF" w:fill="auto"/>
          </w:tcPr>
          <w:p w14:paraId="7EAD65FC" w14:textId="11E3A9EC" w:rsidR="00682D51" w:rsidRPr="00606039" w:rsidRDefault="00682D51" w:rsidP="00682D51">
            <w:pPr>
              <w:pStyle w:val="TAC"/>
              <w:rPr>
                <w:sz w:val="16"/>
                <w:szCs w:val="16"/>
              </w:rPr>
            </w:pPr>
            <w:r w:rsidRPr="00606039">
              <w:rPr>
                <w:sz w:val="16"/>
                <w:szCs w:val="16"/>
              </w:rPr>
              <w:t>SA#104</w:t>
            </w:r>
          </w:p>
        </w:tc>
        <w:tc>
          <w:tcPr>
            <w:tcW w:w="1094" w:type="dxa"/>
            <w:shd w:val="solid" w:color="FFFFFF" w:fill="auto"/>
          </w:tcPr>
          <w:p w14:paraId="5D2E6B75" w14:textId="65FA6FFD" w:rsidR="00682D51" w:rsidRPr="00606039" w:rsidRDefault="00000000" w:rsidP="00682D51">
            <w:pPr>
              <w:pStyle w:val="TAC"/>
              <w:rPr>
                <w:sz w:val="16"/>
                <w:szCs w:val="16"/>
              </w:rPr>
            </w:pPr>
            <w:hyperlink r:id="rId183" w:history="1">
              <w:r w:rsidR="00682D51" w:rsidRPr="00606039">
                <w:rPr>
                  <w:sz w:val="16"/>
                  <w:szCs w:val="16"/>
                </w:rPr>
                <w:t>SP-240826</w:t>
              </w:r>
            </w:hyperlink>
          </w:p>
        </w:tc>
        <w:tc>
          <w:tcPr>
            <w:tcW w:w="567" w:type="dxa"/>
            <w:shd w:val="solid" w:color="FFFFFF" w:fill="auto"/>
          </w:tcPr>
          <w:p w14:paraId="58DD4B88" w14:textId="53A73206" w:rsidR="00682D51" w:rsidRPr="00606039" w:rsidRDefault="00682D51" w:rsidP="00682D51">
            <w:pPr>
              <w:pStyle w:val="TAL"/>
              <w:jc w:val="center"/>
              <w:rPr>
                <w:sz w:val="16"/>
                <w:szCs w:val="16"/>
              </w:rPr>
            </w:pPr>
            <w:r w:rsidRPr="00606039">
              <w:rPr>
                <w:sz w:val="16"/>
                <w:szCs w:val="16"/>
              </w:rPr>
              <w:t>0542</w:t>
            </w:r>
          </w:p>
        </w:tc>
        <w:tc>
          <w:tcPr>
            <w:tcW w:w="425" w:type="dxa"/>
            <w:shd w:val="solid" w:color="FFFFFF" w:fill="auto"/>
          </w:tcPr>
          <w:p w14:paraId="3CA78D0E" w14:textId="5036E659" w:rsidR="00682D51" w:rsidRPr="00606039" w:rsidRDefault="00682D51" w:rsidP="00682D51">
            <w:pPr>
              <w:pStyle w:val="TAR"/>
              <w:rPr>
                <w:sz w:val="16"/>
                <w:szCs w:val="16"/>
              </w:rPr>
            </w:pPr>
            <w:r w:rsidRPr="00606039">
              <w:rPr>
                <w:sz w:val="16"/>
                <w:szCs w:val="16"/>
              </w:rPr>
              <w:t>1</w:t>
            </w:r>
          </w:p>
        </w:tc>
        <w:tc>
          <w:tcPr>
            <w:tcW w:w="567" w:type="dxa"/>
            <w:shd w:val="solid" w:color="FFFFFF" w:fill="auto"/>
          </w:tcPr>
          <w:p w14:paraId="02DB141A" w14:textId="652FB9D3" w:rsidR="00682D51" w:rsidRPr="00606039" w:rsidRDefault="00682D51" w:rsidP="00682D51">
            <w:pPr>
              <w:pStyle w:val="TAC"/>
              <w:rPr>
                <w:sz w:val="16"/>
                <w:szCs w:val="16"/>
              </w:rPr>
            </w:pPr>
            <w:r w:rsidRPr="00606039">
              <w:rPr>
                <w:sz w:val="16"/>
                <w:szCs w:val="16"/>
              </w:rPr>
              <w:t>F</w:t>
            </w:r>
          </w:p>
        </w:tc>
        <w:tc>
          <w:tcPr>
            <w:tcW w:w="4678" w:type="dxa"/>
            <w:shd w:val="solid" w:color="FFFFFF" w:fill="auto"/>
          </w:tcPr>
          <w:p w14:paraId="299EDDE6" w14:textId="72F8B728" w:rsidR="00682D51" w:rsidRPr="00606039" w:rsidRDefault="00682D51" w:rsidP="00682D51">
            <w:pPr>
              <w:pStyle w:val="TAL"/>
              <w:rPr>
                <w:sz w:val="16"/>
                <w:szCs w:val="16"/>
              </w:rPr>
            </w:pPr>
            <w:r w:rsidRPr="00606039">
              <w:rPr>
                <w:sz w:val="16"/>
                <w:szCs w:val="16"/>
              </w:rPr>
              <w:t>Rel-18 CR TS 32.255 Update scenario of clause 5.2.2.22</w:t>
            </w:r>
          </w:p>
        </w:tc>
        <w:tc>
          <w:tcPr>
            <w:tcW w:w="708" w:type="dxa"/>
            <w:shd w:val="solid" w:color="FFFFFF" w:fill="auto"/>
          </w:tcPr>
          <w:p w14:paraId="4EB379BA" w14:textId="2FE92F83" w:rsidR="00682D51" w:rsidRDefault="00682D51" w:rsidP="00682D51">
            <w:pPr>
              <w:pStyle w:val="TAC"/>
              <w:rPr>
                <w:sz w:val="16"/>
                <w:szCs w:val="16"/>
              </w:rPr>
            </w:pPr>
            <w:r>
              <w:rPr>
                <w:sz w:val="16"/>
                <w:szCs w:val="16"/>
              </w:rPr>
              <w:t>18.4.0</w:t>
            </w:r>
          </w:p>
        </w:tc>
      </w:tr>
      <w:tr w:rsidR="00B93FA0" w:rsidRPr="00424394" w14:paraId="0BBAB6A5" w14:textId="77777777" w:rsidTr="00606039">
        <w:tc>
          <w:tcPr>
            <w:tcW w:w="800" w:type="dxa"/>
            <w:shd w:val="solid" w:color="FFFFFF" w:fill="auto"/>
          </w:tcPr>
          <w:p w14:paraId="1D4018A4" w14:textId="3B3DE8A1" w:rsidR="00B93FA0" w:rsidRPr="00606039" w:rsidRDefault="00B93FA0" w:rsidP="00B93FA0">
            <w:pPr>
              <w:pStyle w:val="TAC"/>
              <w:rPr>
                <w:sz w:val="16"/>
                <w:szCs w:val="16"/>
              </w:rPr>
            </w:pPr>
            <w:r w:rsidRPr="00606039">
              <w:rPr>
                <w:sz w:val="16"/>
                <w:szCs w:val="16"/>
              </w:rPr>
              <w:t>2024-06</w:t>
            </w:r>
          </w:p>
        </w:tc>
        <w:tc>
          <w:tcPr>
            <w:tcW w:w="800" w:type="dxa"/>
            <w:shd w:val="solid" w:color="FFFFFF" w:fill="auto"/>
          </w:tcPr>
          <w:p w14:paraId="3EFE1562" w14:textId="511246AC" w:rsidR="00B93FA0" w:rsidRPr="00606039" w:rsidRDefault="00B93FA0" w:rsidP="00B93FA0">
            <w:pPr>
              <w:pStyle w:val="TAC"/>
              <w:rPr>
                <w:sz w:val="16"/>
                <w:szCs w:val="16"/>
              </w:rPr>
            </w:pPr>
            <w:r w:rsidRPr="00606039">
              <w:rPr>
                <w:sz w:val="16"/>
                <w:szCs w:val="16"/>
              </w:rPr>
              <w:t>SA#104</w:t>
            </w:r>
          </w:p>
        </w:tc>
        <w:tc>
          <w:tcPr>
            <w:tcW w:w="1094" w:type="dxa"/>
            <w:shd w:val="solid" w:color="FFFFFF" w:fill="auto"/>
          </w:tcPr>
          <w:p w14:paraId="34872738" w14:textId="452E1AB0" w:rsidR="00B93FA0" w:rsidRPr="00606039" w:rsidRDefault="00000000" w:rsidP="00B93FA0">
            <w:pPr>
              <w:pStyle w:val="TAC"/>
              <w:rPr>
                <w:sz w:val="16"/>
                <w:szCs w:val="16"/>
              </w:rPr>
            </w:pPr>
            <w:hyperlink r:id="rId184" w:history="1">
              <w:r w:rsidR="00B93FA0" w:rsidRPr="00606039">
                <w:rPr>
                  <w:sz w:val="16"/>
                  <w:szCs w:val="16"/>
                </w:rPr>
                <w:t>SP-240826</w:t>
              </w:r>
            </w:hyperlink>
          </w:p>
        </w:tc>
        <w:tc>
          <w:tcPr>
            <w:tcW w:w="567" w:type="dxa"/>
            <w:shd w:val="solid" w:color="FFFFFF" w:fill="auto"/>
          </w:tcPr>
          <w:p w14:paraId="3FF86849" w14:textId="14C2A27D" w:rsidR="00B93FA0" w:rsidRPr="00606039" w:rsidRDefault="00B93FA0" w:rsidP="00B93FA0">
            <w:pPr>
              <w:pStyle w:val="TAL"/>
              <w:jc w:val="center"/>
              <w:rPr>
                <w:sz w:val="16"/>
                <w:szCs w:val="16"/>
              </w:rPr>
            </w:pPr>
            <w:r w:rsidRPr="00606039">
              <w:rPr>
                <w:sz w:val="16"/>
                <w:szCs w:val="16"/>
              </w:rPr>
              <w:t>0543</w:t>
            </w:r>
          </w:p>
        </w:tc>
        <w:tc>
          <w:tcPr>
            <w:tcW w:w="425" w:type="dxa"/>
            <w:shd w:val="solid" w:color="FFFFFF" w:fill="auto"/>
          </w:tcPr>
          <w:p w14:paraId="37C5834C" w14:textId="09E05301" w:rsidR="00B93FA0" w:rsidRPr="00606039" w:rsidRDefault="00B93FA0" w:rsidP="00B93FA0">
            <w:pPr>
              <w:pStyle w:val="TAR"/>
              <w:rPr>
                <w:sz w:val="16"/>
                <w:szCs w:val="16"/>
              </w:rPr>
            </w:pPr>
            <w:r w:rsidRPr="00606039">
              <w:rPr>
                <w:sz w:val="16"/>
                <w:szCs w:val="16"/>
              </w:rPr>
              <w:t>1</w:t>
            </w:r>
          </w:p>
        </w:tc>
        <w:tc>
          <w:tcPr>
            <w:tcW w:w="567" w:type="dxa"/>
            <w:shd w:val="solid" w:color="FFFFFF" w:fill="auto"/>
          </w:tcPr>
          <w:p w14:paraId="2F4ADF17" w14:textId="7DDD0CAD" w:rsidR="00B93FA0" w:rsidRPr="00606039" w:rsidRDefault="00B93FA0" w:rsidP="00B93FA0">
            <w:pPr>
              <w:pStyle w:val="TAC"/>
              <w:rPr>
                <w:sz w:val="16"/>
                <w:szCs w:val="16"/>
              </w:rPr>
            </w:pPr>
            <w:r w:rsidRPr="00606039">
              <w:rPr>
                <w:sz w:val="16"/>
                <w:szCs w:val="16"/>
              </w:rPr>
              <w:t>F</w:t>
            </w:r>
          </w:p>
        </w:tc>
        <w:tc>
          <w:tcPr>
            <w:tcW w:w="4678" w:type="dxa"/>
            <w:shd w:val="solid" w:color="FFFFFF" w:fill="auto"/>
          </w:tcPr>
          <w:p w14:paraId="665D3F15" w14:textId="243C3559" w:rsidR="00B93FA0" w:rsidRPr="00606039" w:rsidRDefault="00B93FA0" w:rsidP="00B93FA0">
            <w:pPr>
              <w:pStyle w:val="TAL"/>
              <w:rPr>
                <w:sz w:val="16"/>
                <w:szCs w:val="16"/>
              </w:rPr>
            </w:pPr>
            <w:r w:rsidRPr="00606039">
              <w:rPr>
                <w:sz w:val="16"/>
                <w:szCs w:val="16"/>
              </w:rPr>
              <w:t>Rel-18 CR TS 32.255 Clarify B-CDR</w:t>
            </w:r>
          </w:p>
        </w:tc>
        <w:tc>
          <w:tcPr>
            <w:tcW w:w="708" w:type="dxa"/>
            <w:shd w:val="solid" w:color="FFFFFF" w:fill="auto"/>
          </w:tcPr>
          <w:p w14:paraId="2249FEA5" w14:textId="23173E67" w:rsidR="00B93FA0" w:rsidRDefault="00B93FA0" w:rsidP="00B93FA0">
            <w:pPr>
              <w:pStyle w:val="TAC"/>
              <w:rPr>
                <w:sz w:val="16"/>
                <w:szCs w:val="16"/>
              </w:rPr>
            </w:pPr>
            <w:r>
              <w:rPr>
                <w:sz w:val="16"/>
                <w:szCs w:val="16"/>
              </w:rPr>
              <w:t>18.4.0</w:t>
            </w:r>
          </w:p>
        </w:tc>
      </w:tr>
      <w:tr w:rsidR="00C5591A" w:rsidRPr="00424394" w14:paraId="14399F53" w14:textId="77777777" w:rsidTr="00606039">
        <w:trPr>
          <w:ins w:id="2411" w:author="32.255_CR0531R3_(Rel-18)_TEI18" w:date="2024-09-10T12:00:00Z"/>
        </w:trPr>
        <w:tc>
          <w:tcPr>
            <w:tcW w:w="800" w:type="dxa"/>
            <w:shd w:val="solid" w:color="FFFFFF" w:fill="auto"/>
          </w:tcPr>
          <w:p w14:paraId="141B2EC1" w14:textId="01A1F7B7" w:rsidR="00C5591A" w:rsidRPr="00606039" w:rsidRDefault="00C5591A" w:rsidP="00B93FA0">
            <w:pPr>
              <w:pStyle w:val="TAC"/>
              <w:rPr>
                <w:ins w:id="2412" w:author="32.255_CR0531R3_(Rel-18)_TEI18" w:date="2024-09-10T12:00:00Z"/>
                <w:sz w:val="16"/>
                <w:szCs w:val="16"/>
              </w:rPr>
            </w:pPr>
            <w:ins w:id="2413" w:author="32.255_CR0531R3_(Rel-18)_TEI18" w:date="2024-09-10T12:00:00Z">
              <w:r>
                <w:rPr>
                  <w:sz w:val="16"/>
                  <w:szCs w:val="16"/>
                </w:rPr>
                <w:t>2024-09</w:t>
              </w:r>
            </w:ins>
          </w:p>
        </w:tc>
        <w:tc>
          <w:tcPr>
            <w:tcW w:w="800" w:type="dxa"/>
            <w:shd w:val="solid" w:color="FFFFFF" w:fill="auto"/>
          </w:tcPr>
          <w:p w14:paraId="71DD6B64" w14:textId="3DA8E2AD" w:rsidR="00C5591A" w:rsidRPr="00606039" w:rsidRDefault="00C5591A" w:rsidP="00B93FA0">
            <w:pPr>
              <w:pStyle w:val="TAC"/>
              <w:rPr>
                <w:ins w:id="2414" w:author="32.255_CR0531R3_(Rel-18)_TEI18" w:date="2024-09-10T12:00:00Z"/>
                <w:sz w:val="16"/>
                <w:szCs w:val="16"/>
              </w:rPr>
            </w:pPr>
            <w:ins w:id="2415" w:author="32.255_CR0531R3_(Rel-18)_TEI18" w:date="2024-09-10T12:00:00Z">
              <w:r>
                <w:rPr>
                  <w:sz w:val="16"/>
                  <w:szCs w:val="16"/>
                </w:rPr>
                <w:t>SA#105</w:t>
              </w:r>
            </w:ins>
          </w:p>
        </w:tc>
        <w:tc>
          <w:tcPr>
            <w:tcW w:w="1094" w:type="dxa"/>
            <w:shd w:val="solid" w:color="FFFFFF" w:fill="auto"/>
          </w:tcPr>
          <w:p w14:paraId="566DCDE4" w14:textId="6CCB972C" w:rsidR="00C5591A" w:rsidRPr="00C5591A" w:rsidRDefault="00C5591A" w:rsidP="00B93FA0">
            <w:pPr>
              <w:pStyle w:val="TAC"/>
              <w:rPr>
                <w:ins w:id="2416" w:author="32.255_CR0531R3_(Rel-18)_TEI18" w:date="2024-09-10T12:00:00Z"/>
                <w:sz w:val="16"/>
                <w:szCs w:val="16"/>
              </w:rPr>
            </w:pPr>
            <w:ins w:id="2417" w:author="32.255_CR0531R3_(Rel-18)_TEI18" w:date="2024-09-10T12:01:00Z">
              <w:r w:rsidRPr="00C5591A">
                <w:rPr>
                  <w:sz w:val="16"/>
                  <w:szCs w:val="16"/>
                </w:rPr>
                <w:t>SP-241174</w:t>
              </w:r>
            </w:ins>
          </w:p>
        </w:tc>
        <w:tc>
          <w:tcPr>
            <w:tcW w:w="567" w:type="dxa"/>
            <w:shd w:val="solid" w:color="FFFFFF" w:fill="auto"/>
          </w:tcPr>
          <w:p w14:paraId="4D8099B1" w14:textId="130CCD5C" w:rsidR="00C5591A" w:rsidRPr="00606039" w:rsidRDefault="00C5591A" w:rsidP="00B93FA0">
            <w:pPr>
              <w:pStyle w:val="TAL"/>
              <w:jc w:val="center"/>
              <w:rPr>
                <w:ins w:id="2418" w:author="32.255_CR0531R3_(Rel-18)_TEI18" w:date="2024-09-10T12:00:00Z"/>
                <w:sz w:val="16"/>
                <w:szCs w:val="16"/>
              </w:rPr>
            </w:pPr>
            <w:ins w:id="2419" w:author="32.255_CR0531R3_(Rel-18)_TEI18" w:date="2024-09-10T12:00:00Z">
              <w:r>
                <w:rPr>
                  <w:sz w:val="16"/>
                  <w:szCs w:val="16"/>
                </w:rPr>
                <w:t>0531</w:t>
              </w:r>
            </w:ins>
          </w:p>
        </w:tc>
        <w:tc>
          <w:tcPr>
            <w:tcW w:w="425" w:type="dxa"/>
            <w:shd w:val="solid" w:color="FFFFFF" w:fill="auto"/>
          </w:tcPr>
          <w:p w14:paraId="5994EA6C" w14:textId="6D2EFE70" w:rsidR="00C5591A" w:rsidRPr="00606039" w:rsidRDefault="00C5591A" w:rsidP="00B93FA0">
            <w:pPr>
              <w:pStyle w:val="TAR"/>
              <w:rPr>
                <w:ins w:id="2420" w:author="32.255_CR0531R3_(Rel-18)_TEI18" w:date="2024-09-10T12:00:00Z"/>
                <w:sz w:val="16"/>
                <w:szCs w:val="16"/>
              </w:rPr>
            </w:pPr>
            <w:ins w:id="2421" w:author="32.255_CR0531R3_(Rel-18)_TEI18" w:date="2024-09-10T12:00:00Z">
              <w:r>
                <w:rPr>
                  <w:sz w:val="16"/>
                  <w:szCs w:val="16"/>
                </w:rPr>
                <w:t>3</w:t>
              </w:r>
            </w:ins>
          </w:p>
        </w:tc>
        <w:tc>
          <w:tcPr>
            <w:tcW w:w="567" w:type="dxa"/>
            <w:shd w:val="solid" w:color="FFFFFF" w:fill="auto"/>
          </w:tcPr>
          <w:p w14:paraId="40F22A3E" w14:textId="3EE3FB7C" w:rsidR="00C5591A" w:rsidRPr="00606039" w:rsidRDefault="00C5591A" w:rsidP="00B93FA0">
            <w:pPr>
              <w:pStyle w:val="TAC"/>
              <w:rPr>
                <w:ins w:id="2422" w:author="32.255_CR0531R3_(Rel-18)_TEI18" w:date="2024-09-10T12:00:00Z"/>
                <w:sz w:val="16"/>
                <w:szCs w:val="16"/>
              </w:rPr>
            </w:pPr>
            <w:ins w:id="2423" w:author="32.255_CR0531R3_(Rel-18)_TEI18" w:date="2024-09-10T12:00:00Z">
              <w:r>
                <w:rPr>
                  <w:sz w:val="16"/>
                  <w:szCs w:val="16"/>
                </w:rPr>
                <w:t>F</w:t>
              </w:r>
            </w:ins>
          </w:p>
        </w:tc>
        <w:tc>
          <w:tcPr>
            <w:tcW w:w="4678" w:type="dxa"/>
            <w:shd w:val="solid" w:color="FFFFFF" w:fill="auto"/>
          </w:tcPr>
          <w:p w14:paraId="254B73C7" w14:textId="4B3393FF" w:rsidR="00C5591A" w:rsidRPr="00606039" w:rsidRDefault="00C5591A" w:rsidP="00B93FA0">
            <w:pPr>
              <w:pStyle w:val="TAL"/>
              <w:rPr>
                <w:ins w:id="2424" w:author="32.255_CR0531R3_(Rel-18)_TEI18" w:date="2024-09-10T12:00:00Z"/>
                <w:sz w:val="16"/>
                <w:szCs w:val="16"/>
              </w:rPr>
            </w:pPr>
            <w:ins w:id="2425" w:author="32.255_CR0531R3_(Rel-18)_TEI18" w:date="2024-09-10T12:00:00Z">
              <w:r>
                <w:rPr>
                  <w:sz w:val="16"/>
                  <w:szCs w:val="16"/>
                </w:rPr>
                <w:t>Rel-18 CR 32.255 Correction on FBC and QBC in 5G data connectivity charging</w:t>
              </w:r>
            </w:ins>
          </w:p>
        </w:tc>
        <w:tc>
          <w:tcPr>
            <w:tcW w:w="708" w:type="dxa"/>
            <w:shd w:val="solid" w:color="FFFFFF" w:fill="auto"/>
          </w:tcPr>
          <w:p w14:paraId="5AA5584E" w14:textId="14C17036" w:rsidR="00C5591A" w:rsidRDefault="00C5591A" w:rsidP="00B93FA0">
            <w:pPr>
              <w:pStyle w:val="TAC"/>
              <w:rPr>
                <w:ins w:id="2426" w:author="32.255_CR0531R3_(Rel-18)_TEI18" w:date="2024-09-10T12:00:00Z"/>
                <w:sz w:val="16"/>
                <w:szCs w:val="16"/>
              </w:rPr>
            </w:pPr>
            <w:ins w:id="2427" w:author="32.255_CR0531R3_(Rel-18)_TEI18" w:date="2024-09-10T12:00:00Z">
              <w:r>
                <w:rPr>
                  <w:sz w:val="16"/>
                  <w:szCs w:val="16"/>
                </w:rPr>
                <w:t>18.5.0</w:t>
              </w:r>
            </w:ins>
          </w:p>
        </w:tc>
      </w:tr>
      <w:tr w:rsidR="00C5591A" w:rsidRPr="00424394" w14:paraId="1C35F0DC" w14:textId="77777777" w:rsidTr="00606039">
        <w:trPr>
          <w:ins w:id="2428" w:author="32.255_CR0544R1_(Rel-18)_TEI18" w:date="2024-09-10T12:05:00Z"/>
        </w:trPr>
        <w:tc>
          <w:tcPr>
            <w:tcW w:w="800" w:type="dxa"/>
            <w:shd w:val="solid" w:color="FFFFFF" w:fill="auto"/>
          </w:tcPr>
          <w:p w14:paraId="7B367D54" w14:textId="5C65EDE8" w:rsidR="00C5591A" w:rsidRDefault="00C5591A" w:rsidP="00B93FA0">
            <w:pPr>
              <w:pStyle w:val="TAC"/>
              <w:rPr>
                <w:ins w:id="2429" w:author="32.255_CR0544R1_(Rel-18)_TEI18" w:date="2024-09-10T12:05:00Z"/>
                <w:sz w:val="16"/>
                <w:szCs w:val="16"/>
              </w:rPr>
            </w:pPr>
            <w:ins w:id="2430" w:author="32.255_CR0544R1_(Rel-18)_TEI18" w:date="2024-09-10T12:05:00Z">
              <w:r>
                <w:rPr>
                  <w:sz w:val="16"/>
                  <w:szCs w:val="16"/>
                </w:rPr>
                <w:t>2024-09</w:t>
              </w:r>
            </w:ins>
          </w:p>
        </w:tc>
        <w:tc>
          <w:tcPr>
            <w:tcW w:w="800" w:type="dxa"/>
            <w:shd w:val="solid" w:color="FFFFFF" w:fill="auto"/>
          </w:tcPr>
          <w:p w14:paraId="74730BA1" w14:textId="4D64C0C9" w:rsidR="00C5591A" w:rsidRDefault="00C5591A" w:rsidP="00B93FA0">
            <w:pPr>
              <w:pStyle w:val="TAC"/>
              <w:rPr>
                <w:ins w:id="2431" w:author="32.255_CR0544R1_(Rel-18)_TEI18" w:date="2024-09-10T12:05:00Z"/>
                <w:sz w:val="16"/>
                <w:szCs w:val="16"/>
              </w:rPr>
            </w:pPr>
            <w:ins w:id="2432" w:author="32.255_CR0544R1_(Rel-18)_TEI18" w:date="2024-09-10T12:05:00Z">
              <w:r>
                <w:rPr>
                  <w:sz w:val="16"/>
                  <w:szCs w:val="16"/>
                </w:rPr>
                <w:t>SA#105</w:t>
              </w:r>
            </w:ins>
          </w:p>
        </w:tc>
        <w:tc>
          <w:tcPr>
            <w:tcW w:w="1094" w:type="dxa"/>
            <w:shd w:val="solid" w:color="FFFFFF" w:fill="auto"/>
          </w:tcPr>
          <w:p w14:paraId="7C921319" w14:textId="0A3E5A62" w:rsidR="00C5591A" w:rsidRPr="00C5591A" w:rsidRDefault="00C5591A" w:rsidP="00B93FA0">
            <w:pPr>
              <w:pStyle w:val="TAC"/>
              <w:rPr>
                <w:ins w:id="2433" w:author="32.255_CR0544R1_(Rel-18)_TEI18" w:date="2024-09-10T12:05:00Z"/>
                <w:sz w:val="16"/>
                <w:szCs w:val="16"/>
              </w:rPr>
            </w:pPr>
            <w:ins w:id="2434" w:author="32.255_CR0544R1_(Rel-18)_TEI18" w:date="2024-09-10T12:05:00Z">
              <w:r w:rsidRPr="00C5591A">
                <w:rPr>
                  <w:sz w:val="16"/>
                  <w:szCs w:val="16"/>
                </w:rPr>
                <w:t>SP-241174</w:t>
              </w:r>
            </w:ins>
          </w:p>
        </w:tc>
        <w:tc>
          <w:tcPr>
            <w:tcW w:w="567" w:type="dxa"/>
            <w:shd w:val="solid" w:color="FFFFFF" w:fill="auto"/>
          </w:tcPr>
          <w:p w14:paraId="0AF3B0C7" w14:textId="2D44C141" w:rsidR="00C5591A" w:rsidRDefault="00C5591A" w:rsidP="00B93FA0">
            <w:pPr>
              <w:pStyle w:val="TAL"/>
              <w:jc w:val="center"/>
              <w:rPr>
                <w:ins w:id="2435" w:author="32.255_CR0544R1_(Rel-18)_TEI18" w:date="2024-09-10T12:05:00Z"/>
                <w:sz w:val="16"/>
                <w:szCs w:val="16"/>
              </w:rPr>
            </w:pPr>
            <w:ins w:id="2436" w:author="32.255_CR0544R1_(Rel-18)_TEI18" w:date="2024-09-10T12:05:00Z">
              <w:r>
                <w:rPr>
                  <w:sz w:val="16"/>
                  <w:szCs w:val="16"/>
                </w:rPr>
                <w:t>0544</w:t>
              </w:r>
            </w:ins>
          </w:p>
        </w:tc>
        <w:tc>
          <w:tcPr>
            <w:tcW w:w="425" w:type="dxa"/>
            <w:shd w:val="solid" w:color="FFFFFF" w:fill="auto"/>
          </w:tcPr>
          <w:p w14:paraId="41D17E29" w14:textId="41B6931C" w:rsidR="00C5591A" w:rsidRDefault="00C5591A" w:rsidP="00B93FA0">
            <w:pPr>
              <w:pStyle w:val="TAR"/>
              <w:rPr>
                <w:ins w:id="2437" w:author="32.255_CR0544R1_(Rel-18)_TEI18" w:date="2024-09-10T12:05:00Z"/>
                <w:sz w:val="16"/>
                <w:szCs w:val="16"/>
              </w:rPr>
            </w:pPr>
            <w:ins w:id="2438" w:author="32.255_CR0544R1_(Rel-18)_TEI18" w:date="2024-09-10T12:05:00Z">
              <w:r>
                <w:rPr>
                  <w:sz w:val="16"/>
                  <w:szCs w:val="16"/>
                </w:rPr>
                <w:t>1</w:t>
              </w:r>
            </w:ins>
          </w:p>
        </w:tc>
        <w:tc>
          <w:tcPr>
            <w:tcW w:w="567" w:type="dxa"/>
            <w:shd w:val="solid" w:color="FFFFFF" w:fill="auto"/>
          </w:tcPr>
          <w:p w14:paraId="1CE1C9C2" w14:textId="1436715E" w:rsidR="00C5591A" w:rsidRDefault="00C5591A" w:rsidP="00B93FA0">
            <w:pPr>
              <w:pStyle w:val="TAC"/>
              <w:rPr>
                <w:ins w:id="2439" w:author="32.255_CR0544R1_(Rel-18)_TEI18" w:date="2024-09-10T12:05:00Z"/>
                <w:sz w:val="16"/>
                <w:szCs w:val="16"/>
              </w:rPr>
            </w:pPr>
            <w:ins w:id="2440" w:author="32.255_CR0544R1_(Rel-18)_TEI18" w:date="2024-09-10T12:05:00Z">
              <w:r>
                <w:rPr>
                  <w:sz w:val="16"/>
                  <w:szCs w:val="16"/>
                </w:rPr>
                <w:t>F</w:t>
              </w:r>
            </w:ins>
          </w:p>
        </w:tc>
        <w:tc>
          <w:tcPr>
            <w:tcW w:w="4678" w:type="dxa"/>
            <w:shd w:val="solid" w:color="FFFFFF" w:fill="auto"/>
          </w:tcPr>
          <w:p w14:paraId="1D05C94E" w14:textId="07A7CE9C" w:rsidR="00C5591A" w:rsidRDefault="00C5591A" w:rsidP="00B93FA0">
            <w:pPr>
              <w:pStyle w:val="TAL"/>
              <w:rPr>
                <w:ins w:id="2441" w:author="32.255_CR0544R1_(Rel-18)_TEI18" w:date="2024-09-10T12:05:00Z"/>
                <w:sz w:val="16"/>
                <w:szCs w:val="16"/>
              </w:rPr>
            </w:pPr>
            <w:ins w:id="2442" w:author="32.255_CR0544R1_(Rel-18)_TEI18" w:date="2024-09-10T12:05:00Z">
              <w:r>
                <w:rPr>
                  <w:sz w:val="16"/>
                  <w:szCs w:val="16"/>
                </w:rPr>
                <w:t>Rel-18 CR 32.255 Correction on the non-blocking mode</w:t>
              </w:r>
            </w:ins>
          </w:p>
        </w:tc>
        <w:tc>
          <w:tcPr>
            <w:tcW w:w="708" w:type="dxa"/>
            <w:shd w:val="solid" w:color="FFFFFF" w:fill="auto"/>
          </w:tcPr>
          <w:p w14:paraId="02088729" w14:textId="4BADF7A2" w:rsidR="00C5591A" w:rsidRDefault="00C5591A" w:rsidP="00B93FA0">
            <w:pPr>
              <w:pStyle w:val="TAC"/>
              <w:rPr>
                <w:ins w:id="2443" w:author="32.255_CR0544R1_(Rel-18)_TEI18" w:date="2024-09-10T12:05:00Z"/>
                <w:sz w:val="16"/>
                <w:szCs w:val="16"/>
              </w:rPr>
            </w:pPr>
            <w:ins w:id="2444" w:author="32.255_CR0544R1_(Rel-18)_TEI18" w:date="2024-09-10T12:05:00Z">
              <w:r>
                <w:rPr>
                  <w:sz w:val="16"/>
                  <w:szCs w:val="16"/>
                </w:rPr>
                <w:t>18.5.0</w:t>
              </w:r>
            </w:ins>
          </w:p>
        </w:tc>
      </w:tr>
      <w:tr w:rsidR="00C5591A" w:rsidRPr="00424394" w14:paraId="2326447E" w14:textId="77777777" w:rsidTr="00606039">
        <w:trPr>
          <w:ins w:id="2445" w:author="32.255_CR0545R1_(Rel-18)_5GLAN_CH" w:date="2024-09-10T12:07:00Z"/>
        </w:trPr>
        <w:tc>
          <w:tcPr>
            <w:tcW w:w="800" w:type="dxa"/>
            <w:shd w:val="solid" w:color="FFFFFF" w:fill="auto"/>
          </w:tcPr>
          <w:p w14:paraId="77EDC4C6" w14:textId="0E1E4B80" w:rsidR="00C5591A" w:rsidRDefault="00C5591A" w:rsidP="00B93FA0">
            <w:pPr>
              <w:pStyle w:val="TAC"/>
              <w:rPr>
                <w:ins w:id="2446" w:author="32.255_CR0545R1_(Rel-18)_5GLAN_CH" w:date="2024-09-10T12:07:00Z"/>
                <w:sz w:val="16"/>
                <w:szCs w:val="16"/>
              </w:rPr>
            </w:pPr>
            <w:ins w:id="2447" w:author="32.255_CR0545R1_(Rel-18)_5GLAN_CH" w:date="2024-09-10T12:07:00Z">
              <w:r>
                <w:rPr>
                  <w:sz w:val="16"/>
                  <w:szCs w:val="16"/>
                </w:rPr>
                <w:t>2024-09</w:t>
              </w:r>
            </w:ins>
          </w:p>
        </w:tc>
        <w:tc>
          <w:tcPr>
            <w:tcW w:w="800" w:type="dxa"/>
            <w:shd w:val="solid" w:color="FFFFFF" w:fill="auto"/>
          </w:tcPr>
          <w:p w14:paraId="77A2E3F3" w14:textId="3B432A0B" w:rsidR="00C5591A" w:rsidRDefault="00C5591A" w:rsidP="00B93FA0">
            <w:pPr>
              <w:pStyle w:val="TAC"/>
              <w:rPr>
                <w:ins w:id="2448" w:author="32.255_CR0545R1_(Rel-18)_5GLAN_CH" w:date="2024-09-10T12:07:00Z"/>
                <w:sz w:val="16"/>
                <w:szCs w:val="16"/>
              </w:rPr>
            </w:pPr>
            <w:ins w:id="2449" w:author="32.255_CR0545R1_(Rel-18)_5GLAN_CH" w:date="2024-09-10T12:07:00Z">
              <w:r>
                <w:rPr>
                  <w:sz w:val="16"/>
                  <w:szCs w:val="16"/>
                </w:rPr>
                <w:t>SA#105</w:t>
              </w:r>
            </w:ins>
          </w:p>
        </w:tc>
        <w:tc>
          <w:tcPr>
            <w:tcW w:w="1094" w:type="dxa"/>
            <w:shd w:val="solid" w:color="FFFFFF" w:fill="auto"/>
          </w:tcPr>
          <w:p w14:paraId="3F0FE394" w14:textId="3B71F1F3" w:rsidR="00C5591A" w:rsidRPr="00C5591A" w:rsidRDefault="00C5591A" w:rsidP="00B93FA0">
            <w:pPr>
              <w:pStyle w:val="TAC"/>
              <w:rPr>
                <w:ins w:id="2450" w:author="32.255_CR0545R1_(Rel-18)_5GLAN_CH" w:date="2024-09-10T12:07:00Z"/>
                <w:sz w:val="16"/>
                <w:szCs w:val="16"/>
              </w:rPr>
            </w:pPr>
            <w:ins w:id="2451" w:author="32.255_CR0545R1_(Rel-18)_5GLAN_CH" w:date="2024-09-10T12:07:00Z">
              <w:r w:rsidRPr="00C5591A">
                <w:rPr>
                  <w:sz w:val="16"/>
                  <w:szCs w:val="16"/>
                </w:rPr>
                <w:t>SP-241191</w:t>
              </w:r>
            </w:ins>
          </w:p>
        </w:tc>
        <w:tc>
          <w:tcPr>
            <w:tcW w:w="567" w:type="dxa"/>
            <w:shd w:val="solid" w:color="FFFFFF" w:fill="auto"/>
          </w:tcPr>
          <w:p w14:paraId="5F9A79CF" w14:textId="1AB0B8D9" w:rsidR="00C5591A" w:rsidRDefault="00C5591A" w:rsidP="00B93FA0">
            <w:pPr>
              <w:pStyle w:val="TAL"/>
              <w:jc w:val="center"/>
              <w:rPr>
                <w:ins w:id="2452" w:author="32.255_CR0545R1_(Rel-18)_5GLAN_CH" w:date="2024-09-10T12:07:00Z"/>
                <w:sz w:val="16"/>
                <w:szCs w:val="16"/>
              </w:rPr>
            </w:pPr>
            <w:ins w:id="2453" w:author="32.255_CR0545R1_(Rel-18)_5GLAN_CH" w:date="2024-09-10T12:07:00Z">
              <w:r>
                <w:rPr>
                  <w:sz w:val="16"/>
                  <w:szCs w:val="16"/>
                </w:rPr>
                <w:t>0545</w:t>
              </w:r>
            </w:ins>
          </w:p>
        </w:tc>
        <w:tc>
          <w:tcPr>
            <w:tcW w:w="425" w:type="dxa"/>
            <w:shd w:val="solid" w:color="FFFFFF" w:fill="auto"/>
          </w:tcPr>
          <w:p w14:paraId="443FDA42" w14:textId="08B00FF0" w:rsidR="00C5591A" w:rsidRDefault="00C5591A" w:rsidP="00B93FA0">
            <w:pPr>
              <w:pStyle w:val="TAR"/>
              <w:rPr>
                <w:ins w:id="2454" w:author="32.255_CR0545R1_(Rel-18)_5GLAN_CH" w:date="2024-09-10T12:07:00Z"/>
                <w:sz w:val="16"/>
                <w:szCs w:val="16"/>
              </w:rPr>
            </w:pPr>
            <w:ins w:id="2455" w:author="32.255_CR0545R1_(Rel-18)_5GLAN_CH" w:date="2024-09-10T12:07:00Z">
              <w:r>
                <w:rPr>
                  <w:sz w:val="16"/>
                  <w:szCs w:val="16"/>
                </w:rPr>
                <w:t>1</w:t>
              </w:r>
            </w:ins>
          </w:p>
        </w:tc>
        <w:tc>
          <w:tcPr>
            <w:tcW w:w="567" w:type="dxa"/>
            <w:shd w:val="solid" w:color="FFFFFF" w:fill="auto"/>
          </w:tcPr>
          <w:p w14:paraId="60A4EA92" w14:textId="65601904" w:rsidR="00C5591A" w:rsidRDefault="00C5591A" w:rsidP="00B93FA0">
            <w:pPr>
              <w:pStyle w:val="TAC"/>
              <w:rPr>
                <w:ins w:id="2456" w:author="32.255_CR0545R1_(Rel-18)_5GLAN_CH" w:date="2024-09-10T12:07:00Z"/>
                <w:sz w:val="16"/>
                <w:szCs w:val="16"/>
              </w:rPr>
            </w:pPr>
            <w:ins w:id="2457" w:author="32.255_CR0545R1_(Rel-18)_5GLAN_CH" w:date="2024-09-10T12:07:00Z">
              <w:r>
                <w:rPr>
                  <w:sz w:val="16"/>
                  <w:szCs w:val="16"/>
                </w:rPr>
                <w:t>A</w:t>
              </w:r>
            </w:ins>
          </w:p>
        </w:tc>
        <w:tc>
          <w:tcPr>
            <w:tcW w:w="4678" w:type="dxa"/>
            <w:shd w:val="solid" w:color="FFFFFF" w:fill="auto"/>
          </w:tcPr>
          <w:p w14:paraId="31C7BFA7" w14:textId="32AC9C73" w:rsidR="00C5591A" w:rsidRDefault="00C5591A" w:rsidP="00B93FA0">
            <w:pPr>
              <w:pStyle w:val="TAL"/>
              <w:rPr>
                <w:ins w:id="2458" w:author="32.255_CR0545R1_(Rel-18)_5GLAN_CH" w:date="2024-09-10T12:07:00Z"/>
                <w:sz w:val="16"/>
                <w:szCs w:val="16"/>
              </w:rPr>
            </w:pPr>
            <w:ins w:id="2459" w:author="32.255_CR0545R1_(Rel-18)_5GLAN_CH" w:date="2024-09-10T12:07:00Z">
              <w:r>
                <w:rPr>
                  <w:sz w:val="16"/>
                  <w:szCs w:val="16"/>
                </w:rPr>
                <w:t>Rel-18 CR 32.255 Correction on 5G VN group communication</w:t>
              </w:r>
            </w:ins>
          </w:p>
        </w:tc>
        <w:tc>
          <w:tcPr>
            <w:tcW w:w="708" w:type="dxa"/>
            <w:shd w:val="solid" w:color="FFFFFF" w:fill="auto"/>
          </w:tcPr>
          <w:p w14:paraId="571030A0" w14:textId="22FAB422" w:rsidR="00C5591A" w:rsidRDefault="00C5591A" w:rsidP="00B93FA0">
            <w:pPr>
              <w:pStyle w:val="TAC"/>
              <w:rPr>
                <w:ins w:id="2460" w:author="32.255_CR0545R1_(Rel-18)_5GLAN_CH" w:date="2024-09-10T12:07:00Z"/>
                <w:sz w:val="16"/>
                <w:szCs w:val="16"/>
              </w:rPr>
            </w:pPr>
            <w:ins w:id="2461" w:author="32.255_CR0545R1_(Rel-18)_5GLAN_CH" w:date="2024-09-10T12:07:00Z">
              <w:r>
                <w:rPr>
                  <w:sz w:val="16"/>
                  <w:szCs w:val="16"/>
                </w:rPr>
                <w:t>18.5.0</w:t>
              </w:r>
            </w:ins>
          </w:p>
        </w:tc>
      </w:tr>
      <w:tr w:rsidR="00C5591A" w:rsidRPr="00424394" w14:paraId="4954C299" w14:textId="77777777" w:rsidTr="00606039">
        <w:trPr>
          <w:ins w:id="2462" w:author="32.255_CR0546R1_(Rel-18)_TEI18" w:date="2024-09-10T12:12:00Z"/>
        </w:trPr>
        <w:tc>
          <w:tcPr>
            <w:tcW w:w="800" w:type="dxa"/>
            <w:shd w:val="solid" w:color="FFFFFF" w:fill="auto"/>
          </w:tcPr>
          <w:p w14:paraId="6751785F" w14:textId="53BA4D8F" w:rsidR="00C5591A" w:rsidRDefault="00C5591A" w:rsidP="00B93FA0">
            <w:pPr>
              <w:pStyle w:val="TAC"/>
              <w:rPr>
                <w:ins w:id="2463" w:author="32.255_CR0546R1_(Rel-18)_TEI18" w:date="2024-09-10T12:12:00Z"/>
                <w:sz w:val="16"/>
                <w:szCs w:val="16"/>
              </w:rPr>
            </w:pPr>
            <w:ins w:id="2464" w:author="32.255_CR0546R1_(Rel-18)_TEI18" w:date="2024-09-10T12:12:00Z">
              <w:r>
                <w:rPr>
                  <w:sz w:val="16"/>
                  <w:szCs w:val="16"/>
                </w:rPr>
                <w:t>2024-09</w:t>
              </w:r>
            </w:ins>
          </w:p>
        </w:tc>
        <w:tc>
          <w:tcPr>
            <w:tcW w:w="800" w:type="dxa"/>
            <w:shd w:val="solid" w:color="FFFFFF" w:fill="auto"/>
          </w:tcPr>
          <w:p w14:paraId="3B83BADD" w14:textId="2D3E48F5" w:rsidR="00C5591A" w:rsidRDefault="00C5591A" w:rsidP="00B93FA0">
            <w:pPr>
              <w:pStyle w:val="TAC"/>
              <w:rPr>
                <w:ins w:id="2465" w:author="32.255_CR0546R1_(Rel-18)_TEI18" w:date="2024-09-10T12:12:00Z"/>
                <w:sz w:val="16"/>
                <w:szCs w:val="16"/>
              </w:rPr>
            </w:pPr>
            <w:ins w:id="2466" w:author="32.255_CR0546R1_(Rel-18)_TEI18" w:date="2024-09-10T12:12:00Z">
              <w:r>
                <w:rPr>
                  <w:sz w:val="16"/>
                  <w:szCs w:val="16"/>
                </w:rPr>
                <w:t>SA#105</w:t>
              </w:r>
            </w:ins>
          </w:p>
        </w:tc>
        <w:tc>
          <w:tcPr>
            <w:tcW w:w="1094" w:type="dxa"/>
            <w:shd w:val="solid" w:color="FFFFFF" w:fill="auto"/>
          </w:tcPr>
          <w:p w14:paraId="47A48EC5" w14:textId="65C4D835" w:rsidR="00C5591A" w:rsidRPr="00C5591A" w:rsidRDefault="00C5591A" w:rsidP="00B93FA0">
            <w:pPr>
              <w:pStyle w:val="TAC"/>
              <w:rPr>
                <w:ins w:id="2467" w:author="32.255_CR0546R1_(Rel-18)_TEI18" w:date="2024-09-10T12:12:00Z"/>
                <w:sz w:val="16"/>
                <w:szCs w:val="16"/>
              </w:rPr>
            </w:pPr>
            <w:ins w:id="2468" w:author="32.255_CR0546R1_(Rel-18)_TEI18" w:date="2024-09-10T12:12:00Z">
              <w:r w:rsidRPr="00C5591A">
                <w:rPr>
                  <w:sz w:val="16"/>
                  <w:szCs w:val="16"/>
                </w:rPr>
                <w:t>SP-241174</w:t>
              </w:r>
            </w:ins>
          </w:p>
        </w:tc>
        <w:tc>
          <w:tcPr>
            <w:tcW w:w="567" w:type="dxa"/>
            <w:shd w:val="solid" w:color="FFFFFF" w:fill="auto"/>
          </w:tcPr>
          <w:p w14:paraId="0F05F748" w14:textId="4981A8F5" w:rsidR="00C5591A" w:rsidRDefault="00C5591A" w:rsidP="00B93FA0">
            <w:pPr>
              <w:pStyle w:val="TAL"/>
              <w:jc w:val="center"/>
              <w:rPr>
                <w:ins w:id="2469" w:author="32.255_CR0546R1_(Rel-18)_TEI18" w:date="2024-09-10T12:12:00Z"/>
                <w:sz w:val="16"/>
                <w:szCs w:val="16"/>
              </w:rPr>
            </w:pPr>
            <w:ins w:id="2470" w:author="32.255_CR0546R1_(Rel-18)_TEI18" w:date="2024-09-10T12:12:00Z">
              <w:r>
                <w:rPr>
                  <w:sz w:val="16"/>
                  <w:szCs w:val="16"/>
                </w:rPr>
                <w:t>0546</w:t>
              </w:r>
            </w:ins>
          </w:p>
        </w:tc>
        <w:tc>
          <w:tcPr>
            <w:tcW w:w="425" w:type="dxa"/>
            <w:shd w:val="solid" w:color="FFFFFF" w:fill="auto"/>
          </w:tcPr>
          <w:p w14:paraId="72EC4538" w14:textId="0E3BA390" w:rsidR="00C5591A" w:rsidRDefault="00C5591A" w:rsidP="00B93FA0">
            <w:pPr>
              <w:pStyle w:val="TAR"/>
              <w:rPr>
                <w:ins w:id="2471" w:author="32.255_CR0546R1_(Rel-18)_TEI18" w:date="2024-09-10T12:12:00Z"/>
                <w:sz w:val="16"/>
                <w:szCs w:val="16"/>
              </w:rPr>
            </w:pPr>
            <w:ins w:id="2472" w:author="32.255_CR0546R1_(Rel-18)_TEI18" w:date="2024-09-10T12:12:00Z">
              <w:r>
                <w:rPr>
                  <w:sz w:val="16"/>
                  <w:szCs w:val="16"/>
                </w:rPr>
                <w:t>1</w:t>
              </w:r>
            </w:ins>
          </w:p>
        </w:tc>
        <w:tc>
          <w:tcPr>
            <w:tcW w:w="567" w:type="dxa"/>
            <w:shd w:val="solid" w:color="FFFFFF" w:fill="auto"/>
          </w:tcPr>
          <w:p w14:paraId="6D285ACB" w14:textId="20FE75A6" w:rsidR="00C5591A" w:rsidRDefault="00C5591A" w:rsidP="00B93FA0">
            <w:pPr>
              <w:pStyle w:val="TAC"/>
              <w:rPr>
                <w:ins w:id="2473" w:author="32.255_CR0546R1_(Rel-18)_TEI18" w:date="2024-09-10T12:12:00Z"/>
                <w:sz w:val="16"/>
                <w:szCs w:val="16"/>
              </w:rPr>
            </w:pPr>
            <w:ins w:id="2474" w:author="32.255_CR0546R1_(Rel-18)_TEI18" w:date="2024-09-10T12:12:00Z">
              <w:r>
                <w:rPr>
                  <w:sz w:val="16"/>
                  <w:szCs w:val="16"/>
                </w:rPr>
                <w:t>F</w:t>
              </w:r>
            </w:ins>
          </w:p>
        </w:tc>
        <w:tc>
          <w:tcPr>
            <w:tcW w:w="4678" w:type="dxa"/>
            <w:shd w:val="solid" w:color="FFFFFF" w:fill="auto"/>
          </w:tcPr>
          <w:p w14:paraId="40301BDA" w14:textId="5CF42CD5" w:rsidR="00C5591A" w:rsidRDefault="00C5591A" w:rsidP="00B93FA0">
            <w:pPr>
              <w:pStyle w:val="TAL"/>
              <w:rPr>
                <w:ins w:id="2475" w:author="32.255_CR0546R1_(Rel-18)_TEI18" w:date="2024-09-10T12:12:00Z"/>
                <w:sz w:val="16"/>
                <w:szCs w:val="16"/>
              </w:rPr>
            </w:pPr>
            <w:ins w:id="2476" w:author="32.255_CR0546R1_(Rel-18)_TEI18" w:date="2024-09-10T12:12:00Z">
              <w:r>
                <w:rPr>
                  <w:sz w:val="16"/>
                  <w:szCs w:val="16"/>
                </w:rPr>
                <w:t>Rel-18 CR 32.255 Correction on the FBC Trigger Description</w:t>
              </w:r>
            </w:ins>
          </w:p>
        </w:tc>
        <w:tc>
          <w:tcPr>
            <w:tcW w:w="708" w:type="dxa"/>
            <w:shd w:val="solid" w:color="FFFFFF" w:fill="auto"/>
          </w:tcPr>
          <w:p w14:paraId="10A948A6" w14:textId="1E68C4D1" w:rsidR="00C5591A" w:rsidRDefault="00C5591A" w:rsidP="00B93FA0">
            <w:pPr>
              <w:pStyle w:val="TAC"/>
              <w:rPr>
                <w:ins w:id="2477" w:author="32.255_CR0546R1_(Rel-18)_TEI18" w:date="2024-09-10T12:12:00Z"/>
                <w:sz w:val="16"/>
                <w:szCs w:val="16"/>
              </w:rPr>
            </w:pPr>
            <w:ins w:id="2478" w:author="32.255_CR0546R1_(Rel-18)_TEI18" w:date="2024-09-10T12:12:00Z">
              <w:r>
                <w:rPr>
                  <w:sz w:val="16"/>
                  <w:szCs w:val="16"/>
                </w:rPr>
                <w:t>18.5.0</w:t>
              </w:r>
            </w:ins>
          </w:p>
        </w:tc>
      </w:tr>
      <w:tr w:rsidR="00251724" w:rsidRPr="00424394" w14:paraId="55C5F926" w14:textId="77777777" w:rsidTr="00606039">
        <w:trPr>
          <w:ins w:id="2479" w:author="32.255_CR0547_(Rel-18)_TEI18" w:date="2024-09-10T12:19:00Z"/>
        </w:trPr>
        <w:tc>
          <w:tcPr>
            <w:tcW w:w="800" w:type="dxa"/>
            <w:shd w:val="solid" w:color="FFFFFF" w:fill="auto"/>
          </w:tcPr>
          <w:p w14:paraId="5E59D181" w14:textId="26F400DF" w:rsidR="00251724" w:rsidRDefault="00251724" w:rsidP="00B93FA0">
            <w:pPr>
              <w:pStyle w:val="TAC"/>
              <w:rPr>
                <w:ins w:id="2480" w:author="32.255_CR0547_(Rel-18)_TEI18" w:date="2024-09-10T12:19:00Z"/>
                <w:sz w:val="16"/>
                <w:szCs w:val="16"/>
              </w:rPr>
            </w:pPr>
            <w:ins w:id="2481" w:author="32.255_CR0547_(Rel-18)_TEI18" w:date="2024-09-10T12:19:00Z">
              <w:r>
                <w:rPr>
                  <w:sz w:val="16"/>
                  <w:szCs w:val="16"/>
                </w:rPr>
                <w:t>2024-09</w:t>
              </w:r>
            </w:ins>
          </w:p>
        </w:tc>
        <w:tc>
          <w:tcPr>
            <w:tcW w:w="800" w:type="dxa"/>
            <w:shd w:val="solid" w:color="FFFFFF" w:fill="auto"/>
          </w:tcPr>
          <w:p w14:paraId="36C729CA" w14:textId="79D22B39" w:rsidR="00251724" w:rsidRDefault="00251724" w:rsidP="00B93FA0">
            <w:pPr>
              <w:pStyle w:val="TAC"/>
              <w:rPr>
                <w:ins w:id="2482" w:author="32.255_CR0547_(Rel-18)_TEI18" w:date="2024-09-10T12:19:00Z"/>
                <w:sz w:val="16"/>
                <w:szCs w:val="16"/>
              </w:rPr>
            </w:pPr>
            <w:ins w:id="2483" w:author="32.255_CR0547_(Rel-18)_TEI18" w:date="2024-09-10T12:19:00Z">
              <w:r>
                <w:rPr>
                  <w:sz w:val="16"/>
                  <w:szCs w:val="16"/>
                </w:rPr>
                <w:t>SA#105</w:t>
              </w:r>
            </w:ins>
          </w:p>
        </w:tc>
        <w:tc>
          <w:tcPr>
            <w:tcW w:w="1094" w:type="dxa"/>
            <w:shd w:val="solid" w:color="FFFFFF" w:fill="auto"/>
          </w:tcPr>
          <w:p w14:paraId="119B01C1" w14:textId="0B3C2BDC" w:rsidR="00251724" w:rsidRPr="00C5591A" w:rsidRDefault="00251724" w:rsidP="00B93FA0">
            <w:pPr>
              <w:pStyle w:val="TAC"/>
              <w:rPr>
                <w:ins w:id="2484" w:author="32.255_CR0547_(Rel-18)_TEI18" w:date="2024-09-10T12:19:00Z"/>
                <w:sz w:val="16"/>
                <w:szCs w:val="16"/>
              </w:rPr>
            </w:pPr>
            <w:ins w:id="2485" w:author="32.255_CR0547_(Rel-18)_TEI18" w:date="2024-09-10T12:19:00Z">
              <w:r w:rsidRPr="00251724">
                <w:rPr>
                  <w:sz w:val="16"/>
                  <w:szCs w:val="16"/>
                </w:rPr>
                <w:t>SP-241174</w:t>
              </w:r>
            </w:ins>
          </w:p>
        </w:tc>
        <w:tc>
          <w:tcPr>
            <w:tcW w:w="567" w:type="dxa"/>
            <w:shd w:val="solid" w:color="FFFFFF" w:fill="auto"/>
          </w:tcPr>
          <w:p w14:paraId="029EF4A7" w14:textId="0ED11D1A" w:rsidR="00251724" w:rsidRDefault="00251724" w:rsidP="00B93FA0">
            <w:pPr>
              <w:pStyle w:val="TAL"/>
              <w:jc w:val="center"/>
              <w:rPr>
                <w:ins w:id="2486" w:author="32.255_CR0547_(Rel-18)_TEI18" w:date="2024-09-10T12:19:00Z"/>
                <w:sz w:val="16"/>
                <w:szCs w:val="16"/>
              </w:rPr>
            </w:pPr>
            <w:ins w:id="2487" w:author="32.255_CR0547_(Rel-18)_TEI18" w:date="2024-09-10T12:19:00Z">
              <w:r>
                <w:rPr>
                  <w:sz w:val="16"/>
                  <w:szCs w:val="16"/>
                </w:rPr>
                <w:t>0547</w:t>
              </w:r>
            </w:ins>
          </w:p>
        </w:tc>
        <w:tc>
          <w:tcPr>
            <w:tcW w:w="425" w:type="dxa"/>
            <w:shd w:val="solid" w:color="FFFFFF" w:fill="auto"/>
          </w:tcPr>
          <w:p w14:paraId="271C4C3D" w14:textId="0756176F" w:rsidR="00251724" w:rsidRDefault="00251724" w:rsidP="00B93FA0">
            <w:pPr>
              <w:pStyle w:val="TAR"/>
              <w:rPr>
                <w:ins w:id="2488" w:author="32.255_CR0547_(Rel-18)_TEI18" w:date="2024-09-10T12:19:00Z"/>
                <w:sz w:val="16"/>
                <w:szCs w:val="16"/>
              </w:rPr>
            </w:pPr>
            <w:ins w:id="2489" w:author="32.255_CR0547_(Rel-18)_TEI18" w:date="2024-09-10T12:19:00Z">
              <w:r>
                <w:rPr>
                  <w:sz w:val="16"/>
                  <w:szCs w:val="16"/>
                </w:rPr>
                <w:t>-</w:t>
              </w:r>
            </w:ins>
          </w:p>
        </w:tc>
        <w:tc>
          <w:tcPr>
            <w:tcW w:w="567" w:type="dxa"/>
            <w:shd w:val="solid" w:color="FFFFFF" w:fill="auto"/>
          </w:tcPr>
          <w:p w14:paraId="03A58207" w14:textId="0CCDBE84" w:rsidR="00251724" w:rsidRDefault="00251724" w:rsidP="00B93FA0">
            <w:pPr>
              <w:pStyle w:val="TAC"/>
              <w:rPr>
                <w:ins w:id="2490" w:author="32.255_CR0547_(Rel-18)_TEI18" w:date="2024-09-10T12:19:00Z"/>
                <w:sz w:val="16"/>
                <w:szCs w:val="16"/>
              </w:rPr>
            </w:pPr>
            <w:ins w:id="2491" w:author="32.255_CR0547_(Rel-18)_TEI18" w:date="2024-09-10T12:19:00Z">
              <w:r>
                <w:rPr>
                  <w:sz w:val="16"/>
                  <w:szCs w:val="16"/>
                </w:rPr>
                <w:t>F</w:t>
              </w:r>
            </w:ins>
          </w:p>
        </w:tc>
        <w:tc>
          <w:tcPr>
            <w:tcW w:w="4678" w:type="dxa"/>
            <w:shd w:val="solid" w:color="FFFFFF" w:fill="auto"/>
          </w:tcPr>
          <w:p w14:paraId="7F7A040E" w14:textId="4C12827A" w:rsidR="00251724" w:rsidRDefault="00251724" w:rsidP="00B93FA0">
            <w:pPr>
              <w:pStyle w:val="TAL"/>
              <w:rPr>
                <w:ins w:id="2492" w:author="32.255_CR0547_(Rel-18)_TEI18" w:date="2024-09-10T12:19:00Z"/>
                <w:sz w:val="16"/>
                <w:szCs w:val="16"/>
              </w:rPr>
            </w:pPr>
            <w:ins w:id="2493" w:author="32.255_CR0547_(Rel-18)_TEI18" w:date="2024-09-10T12:19:00Z">
              <w:r>
                <w:rPr>
                  <w:sz w:val="16"/>
                  <w:szCs w:val="16"/>
                </w:rPr>
                <w:t>Rel-18 CR 32.255 Correction on the QBC Trigger Description</w:t>
              </w:r>
            </w:ins>
          </w:p>
        </w:tc>
        <w:tc>
          <w:tcPr>
            <w:tcW w:w="708" w:type="dxa"/>
            <w:shd w:val="solid" w:color="FFFFFF" w:fill="auto"/>
          </w:tcPr>
          <w:p w14:paraId="06FA922A" w14:textId="7D2468D2" w:rsidR="00251724" w:rsidRDefault="00251724" w:rsidP="00B93FA0">
            <w:pPr>
              <w:pStyle w:val="TAC"/>
              <w:rPr>
                <w:ins w:id="2494" w:author="32.255_CR0547_(Rel-18)_TEI18" w:date="2024-09-10T12:19:00Z"/>
                <w:sz w:val="16"/>
                <w:szCs w:val="16"/>
              </w:rPr>
            </w:pPr>
            <w:ins w:id="2495" w:author="32.255_CR0547_(Rel-18)_TEI18" w:date="2024-09-10T12:19:00Z">
              <w:r>
                <w:rPr>
                  <w:sz w:val="16"/>
                  <w:szCs w:val="16"/>
                </w:rPr>
                <w:t>18.5.0</w:t>
              </w:r>
            </w:ins>
          </w:p>
        </w:tc>
      </w:tr>
      <w:tr w:rsidR="003631F9" w:rsidRPr="00424394" w14:paraId="1245EA75" w14:textId="77777777" w:rsidTr="00606039">
        <w:trPr>
          <w:ins w:id="2496" w:author="32.255_CR0550R1_(Rel-18)_TEI18" w:date="2024-09-10T12:29:00Z"/>
        </w:trPr>
        <w:tc>
          <w:tcPr>
            <w:tcW w:w="800" w:type="dxa"/>
            <w:shd w:val="solid" w:color="FFFFFF" w:fill="auto"/>
          </w:tcPr>
          <w:p w14:paraId="5486779B" w14:textId="1F403930" w:rsidR="003631F9" w:rsidRDefault="003631F9" w:rsidP="00B93FA0">
            <w:pPr>
              <w:pStyle w:val="TAC"/>
              <w:rPr>
                <w:ins w:id="2497" w:author="32.255_CR0550R1_(Rel-18)_TEI18" w:date="2024-09-10T12:29:00Z"/>
                <w:sz w:val="16"/>
                <w:szCs w:val="16"/>
              </w:rPr>
            </w:pPr>
            <w:ins w:id="2498" w:author="32.255_CR0550R1_(Rel-18)_TEI18" w:date="2024-09-10T12:29:00Z">
              <w:r>
                <w:rPr>
                  <w:sz w:val="16"/>
                  <w:szCs w:val="16"/>
                </w:rPr>
                <w:t>2024-09</w:t>
              </w:r>
            </w:ins>
          </w:p>
        </w:tc>
        <w:tc>
          <w:tcPr>
            <w:tcW w:w="800" w:type="dxa"/>
            <w:shd w:val="solid" w:color="FFFFFF" w:fill="auto"/>
          </w:tcPr>
          <w:p w14:paraId="45A761BB" w14:textId="7DDEA021" w:rsidR="003631F9" w:rsidRDefault="003631F9" w:rsidP="00B93FA0">
            <w:pPr>
              <w:pStyle w:val="TAC"/>
              <w:rPr>
                <w:ins w:id="2499" w:author="32.255_CR0550R1_(Rel-18)_TEI18" w:date="2024-09-10T12:29:00Z"/>
                <w:sz w:val="16"/>
                <w:szCs w:val="16"/>
              </w:rPr>
            </w:pPr>
            <w:ins w:id="2500" w:author="32.255_CR0550R1_(Rel-18)_TEI18" w:date="2024-09-10T12:29:00Z">
              <w:r>
                <w:rPr>
                  <w:sz w:val="16"/>
                  <w:szCs w:val="16"/>
                </w:rPr>
                <w:t>SA#105</w:t>
              </w:r>
            </w:ins>
          </w:p>
        </w:tc>
        <w:tc>
          <w:tcPr>
            <w:tcW w:w="1094" w:type="dxa"/>
            <w:shd w:val="solid" w:color="FFFFFF" w:fill="auto"/>
          </w:tcPr>
          <w:p w14:paraId="415D1667" w14:textId="6774E5FF" w:rsidR="003631F9" w:rsidRPr="00251724" w:rsidRDefault="003631F9" w:rsidP="00B93FA0">
            <w:pPr>
              <w:pStyle w:val="TAC"/>
              <w:rPr>
                <w:ins w:id="2501" w:author="32.255_CR0550R1_(Rel-18)_TEI18" w:date="2024-09-10T12:29:00Z"/>
                <w:sz w:val="16"/>
                <w:szCs w:val="16"/>
              </w:rPr>
            </w:pPr>
            <w:ins w:id="2502" w:author="32.255_CR0550R1_(Rel-18)_TEI18" w:date="2024-09-10T12:29:00Z">
              <w:r w:rsidRPr="003631F9">
                <w:rPr>
                  <w:sz w:val="16"/>
                  <w:szCs w:val="16"/>
                </w:rPr>
                <w:t>SP-241174</w:t>
              </w:r>
            </w:ins>
          </w:p>
        </w:tc>
        <w:tc>
          <w:tcPr>
            <w:tcW w:w="567" w:type="dxa"/>
            <w:shd w:val="solid" w:color="FFFFFF" w:fill="auto"/>
          </w:tcPr>
          <w:p w14:paraId="2B315499" w14:textId="60B20CF2" w:rsidR="003631F9" w:rsidRDefault="003631F9" w:rsidP="00B93FA0">
            <w:pPr>
              <w:pStyle w:val="TAL"/>
              <w:jc w:val="center"/>
              <w:rPr>
                <w:ins w:id="2503" w:author="32.255_CR0550R1_(Rel-18)_TEI18" w:date="2024-09-10T12:29:00Z"/>
                <w:sz w:val="16"/>
                <w:szCs w:val="16"/>
              </w:rPr>
            </w:pPr>
            <w:ins w:id="2504" w:author="32.255_CR0550R1_(Rel-18)_TEI18" w:date="2024-09-10T12:29:00Z">
              <w:r>
                <w:rPr>
                  <w:sz w:val="16"/>
                  <w:szCs w:val="16"/>
                </w:rPr>
                <w:t>0550</w:t>
              </w:r>
            </w:ins>
          </w:p>
        </w:tc>
        <w:tc>
          <w:tcPr>
            <w:tcW w:w="425" w:type="dxa"/>
            <w:shd w:val="solid" w:color="FFFFFF" w:fill="auto"/>
          </w:tcPr>
          <w:p w14:paraId="1E8729A1" w14:textId="29A77C9A" w:rsidR="003631F9" w:rsidRDefault="003631F9" w:rsidP="00B93FA0">
            <w:pPr>
              <w:pStyle w:val="TAR"/>
              <w:rPr>
                <w:ins w:id="2505" w:author="32.255_CR0550R1_(Rel-18)_TEI18" w:date="2024-09-10T12:29:00Z"/>
                <w:sz w:val="16"/>
                <w:szCs w:val="16"/>
              </w:rPr>
            </w:pPr>
            <w:ins w:id="2506" w:author="32.255_CR0550R1_(Rel-18)_TEI18" w:date="2024-09-10T12:29:00Z">
              <w:r>
                <w:rPr>
                  <w:sz w:val="16"/>
                  <w:szCs w:val="16"/>
                </w:rPr>
                <w:t>1</w:t>
              </w:r>
            </w:ins>
          </w:p>
        </w:tc>
        <w:tc>
          <w:tcPr>
            <w:tcW w:w="567" w:type="dxa"/>
            <w:shd w:val="solid" w:color="FFFFFF" w:fill="auto"/>
          </w:tcPr>
          <w:p w14:paraId="4254DA3B" w14:textId="1963EDE0" w:rsidR="003631F9" w:rsidRDefault="003631F9" w:rsidP="00B93FA0">
            <w:pPr>
              <w:pStyle w:val="TAC"/>
              <w:rPr>
                <w:ins w:id="2507" w:author="32.255_CR0550R1_(Rel-18)_TEI18" w:date="2024-09-10T12:29:00Z"/>
                <w:sz w:val="16"/>
                <w:szCs w:val="16"/>
              </w:rPr>
            </w:pPr>
            <w:ins w:id="2508" w:author="32.255_CR0550R1_(Rel-18)_TEI18" w:date="2024-09-10T12:29:00Z">
              <w:r>
                <w:rPr>
                  <w:sz w:val="16"/>
                  <w:szCs w:val="16"/>
                </w:rPr>
                <w:t>F</w:t>
              </w:r>
            </w:ins>
          </w:p>
        </w:tc>
        <w:tc>
          <w:tcPr>
            <w:tcW w:w="4678" w:type="dxa"/>
            <w:shd w:val="solid" w:color="FFFFFF" w:fill="auto"/>
          </w:tcPr>
          <w:p w14:paraId="4C44F3FB" w14:textId="29A95A42" w:rsidR="003631F9" w:rsidRDefault="003631F9" w:rsidP="00B93FA0">
            <w:pPr>
              <w:pStyle w:val="TAL"/>
              <w:rPr>
                <w:ins w:id="2509" w:author="32.255_CR0550R1_(Rel-18)_TEI18" w:date="2024-09-10T12:29:00Z"/>
                <w:sz w:val="16"/>
                <w:szCs w:val="16"/>
              </w:rPr>
            </w:pPr>
            <w:ins w:id="2510" w:author="32.255_CR0550R1_(Rel-18)_TEI18" w:date="2024-09-10T12:29:00Z">
              <w:r>
                <w:rPr>
                  <w:sz w:val="16"/>
                  <w:szCs w:val="16"/>
                </w:rPr>
                <w:t>Rel-18 CR 32.255 Correction of usage of FBC and QBC</w:t>
              </w:r>
            </w:ins>
          </w:p>
        </w:tc>
        <w:tc>
          <w:tcPr>
            <w:tcW w:w="708" w:type="dxa"/>
            <w:shd w:val="solid" w:color="FFFFFF" w:fill="auto"/>
          </w:tcPr>
          <w:p w14:paraId="0C50C944" w14:textId="60F84C13" w:rsidR="003631F9" w:rsidRDefault="003631F9" w:rsidP="00B93FA0">
            <w:pPr>
              <w:pStyle w:val="TAC"/>
              <w:rPr>
                <w:ins w:id="2511" w:author="32.255_CR0550R1_(Rel-18)_TEI18" w:date="2024-09-10T12:29:00Z"/>
                <w:sz w:val="16"/>
                <w:szCs w:val="16"/>
              </w:rPr>
            </w:pPr>
            <w:ins w:id="2512" w:author="32.255_CR0550R1_(Rel-18)_TEI18" w:date="2024-09-10T12:29:00Z">
              <w:r>
                <w:rPr>
                  <w:sz w:val="16"/>
                  <w:szCs w:val="16"/>
                </w:rPr>
                <w:t>18.5.0</w:t>
              </w:r>
            </w:ins>
          </w:p>
        </w:tc>
      </w:tr>
      <w:tr w:rsidR="00D771B9" w:rsidRPr="00424394" w14:paraId="382F87D0" w14:textId="77777777" w:rsidTr="00606039">
        <w:trPr>
          <w:ins w:id="2513" w:author="32.255_CR0552R1_(Rel-18)_TEI18" w:date="2024-09-10T12:35:00Z"/>
        </w:trPr>
        <w:tc>
          <w:tcPr>
            <w:tcW w:w="800" w:type="dxa"/>
            <w:shd w:val="solid" w:color="FFFFFF" w:fill="auto"/>
          </w:tcPr>
          <w:p w14:paraId="01BE74FE" w14:textId="127A01DE" w:rsidR="00D771B9" w:rsidRDefault="00D771B9" w:rsidP="00B93FA0">
            <w:pPr>
              <w:pStyle w:val="TAC"/>
              <w:rPr>
                <w:ins w:id="2514" w:author="32.255_CR0552R1_(Rel-18)_TEI18" w:date="2024-09-10T12:35:00Z"/>
                <w:sz w:val="16"/>
                <w:szCs w:val="16"/>
              </w:rPr>
            </w:pPr>
            <w:ins w:id="2515" w:author="32.255_CR0552R1_(Rel-18)_TEI18" w:date="2024-09-10T12:35:00Z">
              <w:r>
                <w:rPr>
                  <w:sz w:val="16"/>
                  <w:szCs w:val="16"/>
                </w:rPr>
                <w:t>2024-09</w:t>
              </w:r>
            </w:ins>
          </w:p>
        </w:tc>
        <w:tc>
          <w:tcPr>
            <w:tcW w:w="800" w:type="dxa"/>
            <w:shd w:val="solid" w:color="FFFFFF" w:fill="auto"/>
          </w:tcPr>
          <w:p w14:paraId="029ADBEA" w14:textId="6DA66A2D" w:rsidR="00D771B9" w:rsidRDefault="00D771B9" w:rsidP="00B93FA0">
            <w:pPr>
              <w:pStyle w:val="TAC"/>
              <w:rPr>
                <w:ins w:id="2516" w:author="32.255_CR0552R1_(Rel-18)_TEI18" w:date="2024-09-10T12:35:00Z"/>
                <w:sz w:val="16"/>
                <w:szCs w:val="16"/>
              </w:rPr>
            </w:pPr>
            <w:ins w:id="2517" w:author="32.255_CR0552R1_(Rel-18)_TEI18" w:date="2024-09-10T12:35:00Z">
              <w:r>
                <w:rPr>
                  <w:sz w:val="16"/>
                  <w:szCs w:val="16"/>
                </w:rPr>
                <w:t>SA#105</w:t>
              </w:r>
            </w:ins>
          </w:p>
        </w:tc>
        <w:tc>
          <w:tcPr>
            <w:tcW w:w="1094" w:type="dxa"/>
            <w:shd w:val="solid" w:color="FFFFFF" w:fill="auto"/>
          </w:tcPr>
          <w:p w14:paraId="09F356DC" w14:textId="3018C21E" w:rsidR="00D771B9" w:rsidRPr="003631F9" w:rsidRDefault="00D771B9" w:rsidP="00B93FA0">
            <w:pPr>
              <w:pStyle w:val="TAC"/>
              <w:rPr>
                <w:ins w:id="2518" w:author="32.255_CR0552R1_(Rel-18)_TEI18" w:date="2024-09-10T12:35:00Z"/>
                <w:sz w:val="16"/>
                <w:szCs w:val="16"/>
              </w:rPr>
            </w:pPr>
            <w:ins w:id="2519" w:author="32.255_CR0552R1_(Rel-18)_TEI18" w:date="2024-09-10T12:36:00Z">
              <w:r w:rsidRPr="00D771B9">
                <w:rPr>
                  <w:sz w:val="16"/>
                  <w:szCs w:val="16"/>
                </w:rPr>
                <w:t>SP-241174</w:t>
              </w:r>
            </w:ins>
          </w:p>
        </w:tc>
        <w:tc>
          <w:tcPr>
            <w:tcW w:w="567" w:type="dxa"/>
            <w:shd w:val="solid" w:color="FFFFFF" w:fill="auto"/>
          </w:tcPr>
          <w:p w14:paraId="5757FEE5" w14:textId="244439F5" w:rsidR="00D771B9" w:rsidRDefault="00D771B9" w:rsidP="00B93FA0">
            <w:pPr>
              <w:pStyle w:val="TAL"/>
              <w:jc w:val="center"/>
              <w:rPr>
                <w:ins w:id="2520" w:author="32.255_CR0552R1_(Rel-18)_TEI18" w:date="2024-09-10T12:35:00Z"/>
                <w:sz w:val="16"/>
                <w:szCs w:val="16"/>
              </w:rPr>
            </w:pPr>
            <w:ins w:id="2521" w:author="32.255_CR0552R1_(Rel-18)_TEI18" w:date="2024-09-10T12:35:00Z">
              <w:r>
                <w:rPr>
                  <w:sz w:val="16"/>
                  <w:szCs w:val="16"/>
                </w:rPr>
                <w:t>0552</w:t>
              </w:r>
            </w:ins>
          </w:p>
        </w:tc>
        <w:tc>
          <w:tcPr>
            <w:tcW w:w="425" w:type="dxa"/>
            <w:shd w:val="solid" w:color="FFFFFF" w:fill="auto"/>
          </w:tcPr>
          <w:p w14:paraId="65DA8C9F" w14:textId="68703E59" w:rsidR="00D771B9" w:rsidRDefault="00D771B9" w:rsidP="00B93FA0">
            <w:pPr>
              <w:pStyle w:val="TAR"/>
              <w:rPr>
                <w:ins w:id="2522" w:author="32.255_CR0552R1_(Rel-18)_TEI18" w:date="2024-09-10T12:35:00Z"/>
                <w:sz w:val="16"/>
                <w:szCs w:val="16"/>
              </w:rPr>
            </w:pPr>
            <w:ins w:id="2523" w:author="32.255_CR0552R1_(Rel-18)_TEI18" w:date="2024-09-10T12:35:00Z">
              <w:r>
                <w:rPr>
                  <w:sz w:val="16"/>
                  <w:szCs w:val="16"/>
                </w:rPr>
                <w:t>1</w:t>
              </w:r>
            </w:ins>
          </w:p>
        </w:tc>
        <w:tc>
          <w:tcPr>
            <w:tcW w:w="567" w:type="dxa"/>
            <w:shd w:val="solid" w:color="FFFFFF" w:fill="auto"/>
          </w:tcPr>
          <w:p w14:paraId="0C5199F0" w14:textId="3514CE13" w:rsidR="00D771B9" w:rsidRDefault="00D771B9" w:rsidP="00B93FA0">
            <w:pPr>
              <w:pStyle w:val="TAC"/>
              <w:rPr>
                <w:ins w:id="2524" w:author="32.255_CR0552R1_(Rel-18)_TEI18" w:date="2024-09-10T12:35:00Z"/>
                <w:sz w:val="16"/>
                <w:szCs w:val="16"/>
              </w:rPr>
            </w:pPr>
            <w:ins w:id="2525" w:author="32.255_CR0552R1_(Rel-18)_TEI18" w:date="2024-09-10T12:35:00Z">
              <w:r>
                <w:rPr>
                  <w:sz w:val="16"/>
                  <w:szCs w:val="16"/>
                </w:rPr>
                <w:t>F</w:t>
              </w:r>
            </w:ins>
          </w:p>
        </w:tc>
        <w:tc>
          <w:tcPr>
            <w:tcW w:w="4678" w:type="dxa"/>
            <w:shd w:val="solid" w:color="FFFFFF" w:fill="auto"/>
          </w:tcPr>
          <w:p w14:paraId="318B4E6D" w14:textId="7A327E66" w:rsidR="00D771B9" w:rsidRDefault="00D771B9" w:rsidP="00B93FA0">
            <w:pPr>
              <w:pStyle w:val="TAL"/>
              <w:rPr>
                <w:ins w:id="2526" w:author="32.255_CR0552R1_(Rel-18)_TEI18" w:date="2024-09-10T12:35:00Z"/>
                <w:sz w:val="16"/>
                <w:szCs w:val="16"/>
              </w:rPr>
            </w:pPr>
            <w:ins w:id="2527" w:author="32.255_CR0552R1_(Rel-18)_TEI18" w:date="2024-09-10T12:35:00Z">
              <w:r>
                <w:rPr>
                  <w:sz w:val="16"/>
                  <w:szCs w:val="16"/>
                </w:rPr>
                <w:t>Rel-18 CR 32.255 Correction on LBO architecture</w:t>
              </w:r>
            </w:ins>
          </w:p>
        </w:tc>
        <w:tc>
          <w:tcPr>
            <w:tcW w:w="708" w:type="dxa"/>
            <w:shd w:val="solid" w:color="FFFFFF" w:fill="auto"/>
          </w:tcPr>
          <w:p w14:paraId="484C74F4" w14:textId="7E28048A" w:rsidR="00D771B9" w:rsidRDefault="00D771B9" w:rsidP="00B93FA0">
            <w:pPr>
              <w:pStyle w:val="TAC"/>
              <w:rPr>
                <w:ins w:id="2528" w:author="32.255_CR0552R1_(Rel-18)_TEI18" w:date="2024-09-10T12:35:00Z"/>
                <w:sz w:val="16"/>
                <w:szCs w:val="16"/>
              </w:rPr>
            </w:pPr>
            <w:ins w:id="2529" w:author="32.255_CR0552R1_(Rel-18)_TEI18" w:date="2024-09-10T12:35:00Z">
              <w:r>
                <w:rPr>
                  <w:sz w:val="16"/>
                  <w:szCs w:val="16"/>
                </w:rPr>
                <w:t>18.5.0</w:t>
              </w:r>
            </w:ins>
          </w:p>
        </w:tc>
      </w:tr>
      <w:tr w:rsidR="006E7583" w:rsidRPr="00424394" w14:paraId="75FB222A" w14:textId="77777777" w:rsidTr="00606039">
        <w:trPr>
          <w:ins w:id="2530" w:author="32.255_CR0555_(Rel-18)_TEI17" w:date="2024-09-10T12:39:00Z"/>
        </w:trPr>
        <w:tc>
          <w:tcPr>
            <w:tcW w:w="800" w:type="dxa"/>
            <w:shd w:val="solid" w:color="FFFFFF" w:fill="auto"/>
          </w:tcPr>
          <w:p w14:paraId="53C2E755" w14:textId="3E5AADC7" w:rsidR="006E7583" w:rsidRDefault="006E7583" w:rsidP="00B93FA0">
            <w:pPr>
              <w:pStyle w:val="TAC"/>
              <w:rPr>
                <w:ins w:id="2531" w:author="32.255_CR0555_(Rel-18)_TEI17" w:date="2024-09-10T12:39:00Z"/>
                <w:sz w:val="16"/>
                <w:szCs w:val="16"/>
              </w:rPr>
            </w:pPr>
            <w:ins w:id="2532" w:author="32.255_CR0555_(Rel-18)_TEI17" w:date="2024-09-10T12:39:00Z">
              <w:r>
                <w:rPr>
                  <w:sz w:val="16"/>
                  <w:szCs w:val="16"/>
                </w:rPr>
                <w:t>2024-09</w:t>
              </w:r>
            </w:ins>
          </w:p>
        </w:tc>
        <w:tc>
          <w:tcPr>
            <w:tcW w:w="800" w:type="dxa"/>
            <w:shd w:val="solid" w:color="FFFFFF" w:fill="auto"/>
          </w:tcPr>
          <w:p w14:paraId="77319C3D" w14:textId="37C98356" w:rsidR="006E7583" w:rsidRDefault="006E7583" w:rsidP="00B93FA0">
            <w:pPr>
              <w:pStyle w:val="TAC"/>
              <w:rPr>
                <w:ins w:id="2533" w:author="32.255_CR0555_(Rel-18)_TEI17" w:date="2024-09-10T12:39:00Z"/>
                <w:sz w:val="16"/>
                <w:szCs w:val="16"/>
              </w:rPr>
            </w:pPr>
            <w:ins w:id="2534" w:author="32.255_CR0555_(Rel-18)_TEI17" w:date="2024-09-10T12:39:00Z">
              <w:r>
                <w:rPr>
                  <w:sz w:val="16"/>
                  <w:szCs w:val="16"/>
                </w:rPr>
                <w:t>SA#105</w:t>
              </w:r>
            </w:ins>
          </w:p>
        </w:tc>
        <w:tc>
          <w:tcPr>
            <w:tcW w:w="1094" w:type="dxa"/>
            <w:shd w:val="solid" w:color="FFFFFF" w:fill="auto"/>
          </w:tcPr>
          <w:p w14:paraId="4543D3BC" w14:textId="5FCE33DB" w:rsidR="006E7583" w:rsidRPr="00D771B9" w:rsidRDefault="006E7583" w:rsidP="00B93FA0">
            <w:pPr>
              <w:pStyle w:val="TAC"/>
              <w:rPr>
                <w:ins w:id="2535" w:author="32.255_CR0555_(Rel-18)_TEI17" w:date="2024-09-10T12:39:00Z"/>
                <w:sz w:val="16"/>
                <w:szCs w:val="16"/>
              </w:rPr>
            </w:pPr>
            <w:ins w:id="2536" w:author="32.255_CR0555_(Rel-18)_TEI17" w:date="2024-09-10T12:39:00Z">
              <w:r w:rsidRPr="006E7583">
                <w:rPr>
                  <w:sz w:val="16"/>
                  <w:szCs w:val="16"/>
                </w:rPr>
                <w:t>SP-241165</w:t>
              </w:r>
            </w:ins>
          </w:p>
        </w:tc>
        <w:tc>
          <w:tcPr>
            <w:tcW w:w="567" w:type="dxa"/>
            <w:shd w:val="solid" w:color="FFFFFF" w:fill="auto"/>
          </w:tcPr>
          <w:p w14:paraId="561EABA3" w14:textId="48C03E21" w:rsidR="006E7583" w:rsidRDefault="006E7583" w:rsidP="00B93FA0">
            <w:pPr>
              <w:pStyle w:val="TAL"/>
              <w:jc w:val="center"/>
              <w:rPr>
                <w:ins w:id="2537" w:author="32.255_CR0555_(Rel-18)_TEI17" w:date="2024-09-10T12:39:00Z"/>
                <w:sz w:val="16"/>
                <w:szCs w:val="16"/>
              </w:rPr>
            </w:pPr>
            <w:ins w:id="2538" w:author="32.255_CR0555_(Rel-18)_TEI17" w:date="2024-09-10T12:39:00Z">
              <w:r>
                <w:rPr>
                  <w:sz w:val="16"/>
                  <w:szCs w:val="16"/>
                </w:rPr>
                <w:t>0555</w:t>
              </w:r>
            </w:ins>
          </w:p>
        </w:tc>
        <w:tc>
          <w:tcPr>
            <w:tcW w:w="425" w:type="dxa"/>
            <w:shd w:val="solid" w:color="FFFFFF" w:fill="auto"/>
          </w:tcPr>
          <w:p w14:paraId="71AB6BF8" w14:textId="121C4132" w:rsidR="006E7583" w:rsidRDefault="006E7583" w:rsidP="00B93FA0">
            <w:pPr>
              <w:pStyle w:val="TAR"/>
              <w:rPr>
                <w:ins w:id="2539" w:author="32.255_CR0555_(Rel-18)_TEI17" w:date="2024-09-10T12:39:00Z"/>
                <w:sz w:val="16"/>
                <w:szCs w:val="16"/>
              </w:rPr>
            </w:pPr>
            <w:ins w:id="2540" w:author="32.255_CR0555_(Rel-18)_TEI17" w:date="2024-09-10T12:39:00Z">
              <w:r>
                <w:rPr>
                  <w:sz w:val="16"/>
                  <w:szCs w:val="16"/>
                </w:rPr>
                <w:t>-</w:t>
              </w:r>
            </w:ins>
          </w:p>
        </w:tc>
        <w:tc>
          <w:tcPr>
            <w:tcW w:w="567" w:type="dxa"/>
            <w:shd w:val="solid" w:color="FFFFFF" w:fill="auto"/>
          </w:tcPr>
          <w:p w14:paraId="585A0E8A" w14:textId="60FDE065" w:rsidR="006E7583" w:rsidRDefault="006E7583" w:rsidP="00B93FA0">
            <w:pPr>
              <w:pStyle w:val="TAC"/>
              <w:rPr>
                <w:ins w:id="2541" w:author="32.255_CR0555_(Rel-18)_TEI17" w:date="2024-09-10T12:39:00Z"/>
                <w:sz w:val="16"/>
                <w:szCs w:val="16"/>
              </w:rPr>
            </w:pPr>
            <w:ins w:id="2542" w:author="32.255_CR0555_(Rel-18)_TEI17" w:date="2024-09-10T12:39:00Z">
              <w:r>
                <w:rPr>
                  <w:sz w:val="16"/>
                  <w:szCs w:val="16"/>
                </w:rPr>
                <w:t>A</w:t>
              </w:r>
            </w:ins>
          </w:p>
        </w:tc>
        <w:tc>
          <w:tcPr>
            <w:tcW w:w="4678" w:type="dxa"/>
            <w:shd w:val="solid" w:color="FFFFFF" w:fill="auto"/>
          </w:tcPr>
          <w:p w14:paraId="11ECB14E" w14:textId="06967C9B" w:rsidR="006E7583" w:rsidRDefault="006E7583" w:rsidP="00B93FA0">
            <w:pPr>
              <w:pStyle w:val="TAL"/>
              <w:rPr>
                <w:ins w:id="2543" w:author="32.255_CR0555_(Rel-18)_TEI17" w:date="2024-09-10T12:39:00Z"/>
                <w:sz w:val="16"/>
                <w:szCs w:val="16"/>
              </w:rPr>
            </w:pPr>
            <w:ins w:id="2544" w:author="32.255_CR0555_(Rel-18)_TEI17" w:date="2024-09-10T12:39:00Z">
              <w:r>
                <w:rPr>
                  <w:sz w:val="16"/>
                  <w:szCs w:val="16"/>
                </w:rPr>
                <w:t>Rel-18 CR 32.255 Correction flow intra-PLMN V-SMF change</w:t>
              </w:r>
            </w:ins>
          </w:p>
        </w:tc>
        <w:tc>
          <w:tcPr>
            <w:tcW w:w="708" w:type="dxa"/>
            <w:shd w:val="solid" w:color="FFFFFF" w:fill="auto"/>
          </w:tcPr>
          <w:p w14:paraId="405AC9C3" w14:textId="5636E7BA" w:rsidR="006E7583" w:rsidRDefault="006E7583" w:rsidP="00B93FA0">
            <w:pPr>
              <w:pStyle w:val="TAC"/>
              <w:rPr>
                <w:ins w:id="2545" w:author="32.255_CR0555_(Rel-18)_TEI17" w:date="2024-09-10T12:39:00Z"/>
                <w:sz w:val="16"/>
                <w:szCs w:val="16"/>
              </w:rPr>
            </w:pPr>
            <w:ins w:id="2546" w:author="32.255_CR0555_(Rel-18)_TEI17" w:date="2024-09-10T12:39:00Z">
              <w:r>
                <w:rPr>
                  <w:sz w:val="16"/>
                  <w:szCs w:val="16"/>
                </w:rPr>
                <w:t>18.5.0</w:t>
              </w:r>
            </w:ins>
          </w:p>
        </w:tc>
      </w:tr>
      <w:tr w:rsidR="0012562C" w:rsidRPr="00424394" w14:paraId="0E0C2D23" w14:textId="77777777" w:rsidTr="00606039">
        <w:trPr>
          <w:ins w:id="2547" w:author="32.255_CR0557R1_(Rel-18)_TEI17_NIESGU" w:date="2024-09-10T12:40:00Z"/>
        </w:trPr>
        <w:tc>
          <w:tcPr>
            <w:tcW w:w="800" w:type="dxa"/>
            <w:shd w:val="solid" w:color="FFFFFF" w:fill="auto"/>
          </w:tcPr>
          <w:p w14:paraId="51BE9B91" w14:textId="042C44D3" w:rsidR="0012562C" w:rsidRDefault="0012562C" w:rsidP="00B93FA0">
            <w:pPr>
              <w:pStyle w:val="TAC"/>
              <w:rPr>
                <w:ins w:id="2548" w:author="32.255_CR0557R1_(Rel-18)_TEI17_NIESGU" w:date="2024-09-10T12:40:00Z"/>
                <w:sz w:val="16"/>
                <w:szCs w:val="16"/>
              </w:rPr>
            </w:pPr>
            <w:ins w:id="2549" w:author="32.255_CR0557R1_(Rel-18)_TEI17_NIESGU" w:date="2024-09-10T12:40:00Z">
              <w:r>
                <w:rPr>
                  <w:sz w:val="16"/>
                  <w:szCs w:val="16"/>
                </w:rPr>
                <w:t>2024-09</w:t>
              </w:r>
            </w:ins>
          </w:p>
        </w:tc>
        <w:tc>
          <w:tcPr>
            <w:tcW w:w="800" w:type="dxa"/>
            <w:shd w:val="solid" w:color="FFFFFF" w:fill="auto"/>
          </w:tcPr>
          <w:p w14:paraId="1862F8F2" w14:textId="31591377" w:rsidR="0012562C" w:rsidRDefault="0012562C" w:rsidP="00B93FA0">
            <w:pPr>
              <w:pStyle w:val="TAC"/>
              <w:rPr>
                <w:ins w:id="2550" w:author="32.255_CR0557R1_(Rel-18)_TEI17_NIESGU" w:date="2024-09-10T12:40:00Z"/>
                <w:sz w:val="16"/>
                <w:szCs w:val="16"/>
              </w:rPr>
            </w:pPr>
            <w:ins w:id="2551" w:author="32.255_CR0557R1_(Rel-18)_TEI17_NIESGU" w:date="2024-09-10T12:40:00Z">
              <w:r>
                <w:rPr>
                  <w:sz w:val="16"/>
                  <w:szCs w:val="16"/>
                </w:rPr>
                <w:t>SA#105</w:t>
              </w:r>
            </w:ins>
          </w:p>
        </w:tc>
        <w:tc>
          <w:tcPr>
            <w:tcW w:w="1094" w:type="dxa"/>
            <w:shd w:val="solid" w:color="FFFFFF" w:fill="auto"/>
          </w:tcPr>
          <w:p w14:paraId="27F52BA4" w14:textId="5696E183" w:rsidR="0012562C" w:rsidRPr="006E7583" w:rsidRDefault="0012562C" w:rsidP="00B93FA0">
            <w:pPr>
              <w:pStyle w:val="TAC"/>
              <w:rPr>
                <w:ins w:id="2552" w:author="32.255_CR0557R1_(Rel-18)_TEI17_NIESGU" w:date="2024-09-10T12:40:00Z"/>
                <w:sz w:val="16"/>
                <w:szCs w:val="16"/>
              </w:rPr>
            </w:pPr>
            <w:ins w:id="2553" w:author="32.255_CR0557R1_(Rel-18)_TEI17_NIESGU" w:date="2024-09-10T12:40:00Z">
              <w:r w:rsidRPr="0012562C">
                <w:rPr>
                  <w:sz w:val="16"/>
                  <w:szCs w:val="16"/>
                </w:rPr>
                <w:t>SP-241193</w:t>
              </w:r>
            </w:ins>
          </w:p>
        </w:tc>
        <w:tc>
          <w:tcPr>
            <w:tcW w:w="567" w:type="dxa"/>
            <w:shd w:val="solid" w:color="FFFFFF" w:fill="auto"/>
          </w:tcPr>
          <w:p w14:paraId="0397F040" w14:textId="414C9AA4" w:rsidR="0012562C" w:rsidRDefault="0012562C" w:rsidP="00B93FA0">
            <w:pPr>
              <w:pStyle w:val="TAL"/>
              <w:jc w:val="center"/>
              <w:rPr>
                <w:ins w:id="2554" w:author="32.255_CR0557R1_(Rel-18)_TEI17_NIESGU" w:date="2024-09-10T12:40:00Z"/>
                <w:sz w:val="16"/>
                <w:szCs w:val="16"/>
              </w:rPr>
            </w:pPr>
            <w:ins w:id="2555" w:author="32.255_CR0557R1_(Rel-18)_TEI17_NIESGU" w:date="2024-09-10T12:40:00Z">
              <w:r>
                <w:rPr>
                  <w:sz w:val="16"/>
                  <w:szCs w:val="16"/>
                </w:rPr>
                <w:t>0557</w:t>
              </w:r>
            </w:ins>
          </w:p>
        </w:tc>
        <w:tc>
          <w:tcPr>
            <w:tcW w:w="425" w:type="dxa"/>
            <w:shd w:val="solid" w:color="FFFFFF" w:fill="auto"/>
          </w:tcPr>
          <w:p w14:paraId="76E8672B" w14:textId="32D55A53" w:rsidR="0012562C" w:rsidRDefault="0012562C" w:rsidP="00B93FA0">
            <w:pPr>
              <w:pStyle w:val="TAR"/>
              <w:rPr>
                <w:ins w:id="2556" w:author="32.255_CR0557R1_(Rel-18)_TEI17_NIESGU" w:date="2024-09-10T12:40:00Z"/>
                <w:sz w:val="16"/>
                <w:szCs w:val="16"/>
              </w:rPr>
            </w:pPr>
            <w:ins w:id="2557" w:author="32.255_CR0557R1_(Rel-18)_TEI17_NIESGU" w:date="2024-09-10T12:40:00Z">
              <w:r>
                <w:rPr>
                  <w:sz w:val="16"/>
                  <w:szCs w:val="16"/>
                </w:rPr>
                <w:t>1</w:t>
              </w:r>
            </w:ins>
          </w:p>
        </w:tc>
        <w:tc>
          <w:tcPr>
            <w:tcW w:w="567" w:type="dxa"/>
            <w:shd w:val="solid" w:color="FFFFFF" w:fill="auto"/>
          </w:tcPr>
          <w:p w14:paraId="4CCAC4FF" w14:textId="3DF6E656" w:rsidR="0012562C" w:rsidRDefault="0012562C" w:rsidP="00B93FA0">
            <w:pPr>
              <w:pStyle w:val="TAC"/>
              <w:rPr>
                <w:ins w:id="2558" w:author="32.255_CR0557R1_(Rel-18)_TEI17_NIESGU" w:date="2024-09-10T12:40:00Z"/>
                <w:sz w:val="16"/>
                <w:szCs w:val="16"/>
              </w:rPr>
            </w:pPr>
            <w:ins w:id="2559" w:author="32.255_CR0557R1_(Rel-18)_TEI17_NIESGU" w:date="2024-09-10T12:40:00Z">
              <w:r>
                <w:rPr>
                  <w:sz w:val="16"/>
                  <w:szCs w:val="16"/>
                </w:rPr>
                <w:t>A</w:t>
              </w:r>
            </w:ins>
          </w:p>
        </w:tc>
        <w:tc>
          <w:tcPr>
            <w:tcW w:w="4678" w:type="dxa"/>
            <w:shd w:val="solid" w:color="FFFFFF" w:fill="auto"/>
          </w:tcPr>
          <w:p w14:paraId="19F44587" w14:textId="43EF5652" w:rsidR="0012562C" w:rsidRDefault="0012562C" w:rsidP="00B93FA0">
            <w:pPr>
              <w:pStyle w:val="TAL"/>
              <w:rPr>
                <w:ins w:id="2560" w:author="32.255_CR0557R1_(Rel-18)_TEI17_NIESGU" w:date="2024-09-10T12:40:00Z"/>
                <w:sz w:val="16"/>
                <w:szCs w:val="16"/>
              </w:rPr>
            </w:pPr>
            <w:ins w:id="2561" w:author="32.255_CR0557R1_(Rel-18)_TEI17_NIESGU" w:date="2024-09-10T12:40:00Z">
              <w:r>
                <w:rPr>
                  <w:sz w:val="16"/>
                  <w:szCs w:val="16"/>
                </w:rPr>
                <w:t>Rel-18 CR 32.255 Correction Unit Count Inactivity Timer for GERAN UTRAN access</w:t>
              </w:r>
            </w:ins>
          </w:p>
        </w:tc>
        <w:tc>
          <w:tcPr>
            <w:tcW w:w="708" w:type="dxa"/>
            <w:shd w:val="solid" w:color="FFFFFF" w:fill="auto"/>
          </w:tcPr>
          <w:p w14:paraId="4B1C0C2E" w14:textId="4FCF62E7" w:rsidR="0012562C" w:rsidRDefault="0012562C" w:rsidP="00B93FA0">
            <w:pPr>
              <w:pStyle w:val="TAC"/>
              <w:rPr>
                <w:ins w:id="2562" w:author="32.255_CR0557R1_(Rel-18)_TEI17_NIESGU" w:date="2024-09-10T12:40:00Z"/>
                <w:sz w:val="16"/>
                <w:szCs w:val="16"/>
              </w:rPr>
            </w:pPr>
            <w:ins w:id="2563" w:author="32.255_CR0557R1_(Rel-18)_TEI17_NIESGU" w:date="2024-09-10T12:40:00Z">
              <w:r>
                <w:rPr>
                  <w:sz w:val="16"/>
                  <w:szCs w:val="16"/>
                </w:rPr>
                <w:t>18.5.0</w:t>
              </w:r>
            </w:ins>
          </w:p>
        </w:tc>
      </w:tr>
      <w:tr w:rsidR="00726DA9" w:rsidRPr="00424394" w14:paraId="51035CE0" w14:textId="77777777" w:rsidTr="00606039">
        <w:trPr>
          <w:ins w:id="2564" w:author="32.255_CR0558R1_(Rel-18)_CHRACHF" w:date="2024-09-10T12:44:00Z"/>
        </w:trPr>
        <w:tc>
          <w:tcPr>
            <w:tcW w:w="800" w:type="dxa"/>
            <w:shd w:val="solid" w:color="FFFFFF" w:fill="auto"/>
          </w:tcPr>
          <w:p w14:paraId="1B3CC711" w14:textId="090EEBD3" w:rsidR="00726DA9" w:rsidRDefault="00726DA9" w:rsidP="00B93FA0">
            <w:pPr>
              <w:pStyle w:val="TAC"/>
              <w:rPr>
                <w:ins w:id="2565" w:author="32.255_CR0558R1_(Rel-18)_CHRACHF" w:date="2024-09-10T12:44:00Z"/>
                <w:sz w:val="16"/>
                <w:szCs w:val="16"/>
              </w:rPr>
            </w:pPr>
            <w:ins w:id="2566" w:author="32.255_CR0558R1_(Rel-18)_CHRACHF" w:date="2024-09-10T12:44:00Z">
              <w:r>
                <w:rPr>
                  <w:sz w:val="16"/>
                  <w:szCs w:val="16"/>
                </w:rPr>
                <w:t>2024-09</w:t>
              </w:r>
            </w:ins>
          </w:p>
        </w:tc>
        <w:tc>
          <w:tcPr>
            <w:tcW w:w="800" w:type="dxa"/>
            <w:shd w:val="solid" w:color="FFFFFF" w:fill="auto"/>
          </w:tcPr>
          <w:p w14:paraId="05AD92AC" w14:textId="1C79A717" w:rsidR="00726DA9" w:rsidRDefault="00726DA9" w:rsidP="00B93FA0">
            <w:pPr>
              <w:pStyle w:val="TAC"/>
              <w:rPr>
                <w:ins w:id="2567" w:author="32.255_CR0558R1_(Rel-18)_CHRACHF" w:date="2024-09-10T12:44:00Z"/>
                <w:sz w:val="16"/>
                <w:szCs w:val="16"/>
              </w:rPr>
            </w:pPr>
            <w:ins w:id="2568" w:author="32.255_CR0558R1_(Rel-18)_CHRACHF" w:date="2024-09-10T12:44:00Z">
              <w:r>
                <w:rPr>
                  <w:sz w:val="16"/>
                  <w:szCs w:val="16"/>
                </w:rPr>
                <w:t>SA#105</w:t>
              </w:r>
            </w:ins>
          </w:p>
        </w:tc>
        <w:tc>
          <w:tcPr>
            <w:tcW w:w="1094" w:type="dxa"/>
            <w:shd w:val="solid" w:color="FFFFFF" w:fill="auto"/>
          </w:tcPr>
          <w:p w14:paraId="6EE08C80" w14:textId="38C640B1" w:rsidR="00726DA9" w:rsidRPr="0012562C" w:rsidRDefault="00726DA9" w:rsidP="00B93FA0">
            <w:pPr>
              <w:pStyle w:val="TAC"/>
              <w:rPr>
                <w:ins w:id="2569" w:author="32.255_CR0558R1_(Rel-18)_CHRACHF" w:date="2024-09-10T12:44:00Z"/>
                <w:sz w:val="16"/>
                <w:szCs w:val="16"/>
              </w:rPr>
            </w:pPr>
            <w:ins w:id="2570" w:author="32.255_CR0558R1_(Rel-18)_CHRACHF" w:date="2024-09-10T12:44:00Z">
              <w:r w:rsidRPr="00726DA9">
                <w:rPr>
                  <w:sz w:val="16"/>
                  <w:szCs w:val="16"/>
                </w:rPr>
                <w:t>SP-241192</w:t>
              </w:r>
            </w:ins>
          </w:p>
        </w:tc>
        <w:tc>
          <w:tcPr>
            <w:tcW w:w="567" w:type="dxa"/>
            <w:shd w:val="solid" w:color="FFFFFF" w:fill="auto"/>
          </w:tcPr>
          <w:p w14:paraId="377AF74C" w14:textId="020BE1FE" w:rsidR="00726DA9" w:rsidRDefault="00726DA9" w:rsidP="00B93FA0">
            <w:pPr>
              <w:pStyle w:val="TAL"/>
              <w:jc w:val="center"/>
              <w:rPr>
                <w:ins w:id="2571" w:author="32.255_CR0558R1_(Rel-18)_CHRACHF" w:date="2024-09-10T12:44:00Z"/>
                <w:sz w:val="16"/>
                <w:szCs w:val="16"/>
              </w:rPr>
            </w:pPr>
            <w:ins w:id="2572" w:author="32.255_CR0558R1_(Rel-18)_CHRACHF" w:date="2024-09-10T12:44:00Z">
              <w:r>
                <w:rPr>
                  <w:sz w:val="16"/>
                  <w:szCs w:val="16"/>
                </w:rPr>
                <w:t>0558</w:t>
              </w:r>
            </w:ins>
          </w:p>
        </w:tc>
        <w:tc>
          <w:tcPr>
            <w:tcW w:w="425" w:type="dxa"/>
            <w:shd w:val="solid" w:color="FFFFFF" w:fill="auto"/>
          </w:tcPr>
          <w:p w14:paraId="036DEE90" w14:textId="1CE98F70" w:rsidR="00726DA9" w:rsidRDefault="00726DA9" w:rsidP="00B93FA0">
            <w:pPr>
              <w:pStyle w:val="TAR"/>
              <w:rPr>
                <w:ins w:id="2573" w:author="32.255_CR0558R1_(Rel-18)_CHRACHF" w:date="2024-09-10T12:44:00Z"/>
                <w:sz w:val="16"/>
                <w:szCs w:val="16"/>
              </w:rPr>
            </w:pPr>
            <w:ins w:id="2574" w:author="32.255_CR0558R1_(Rel-18)_CHRACHF" w:date="2024-09-10T12:44:00Z">
              <w:r>
                <w:rPr>
                  <w:sz w:val="16"/>
                  <w:szCs w:val="16"/>
                </w:rPr>
                <w:t>1</w:t>
              </w:r>
            </w:ins>
          </w:p>
        </w:tc>
        <w:tc>
          <w:tcPr>
            <w:tcW w:w="567" w:type="dxa"/>
            <w:shd w:val="solid" w:color="FFFFFF" w:fill="auto"/>
          </w:tcPr>
          <w:p w14:paraId="2B65B686" w14:textId="47307E14" w:rsidR="00726DA9" w:rsidRDefault="00726DA9" w:rsidP="00B93FA0">
            <w:pPr>
              <w:pStyle w:val="TAC"/>
              <w:rPr>
                <w:ins w:id="2575" w:author="32.255_CR0558R1_(Rel-18)_CHRACHF" w:date="2024-09-10T12:44:00Z"/>
                <w:sz w:val="16"/>
                <w:szCs w:val="16"/>
              </w:rPr>
            </w:pPr>
            <w:ins w:id="2576" w:author="32.255_CR0558R1_(Rel-18)_CHRACHF" w:date="2024-09-10T12:44:00Z">
              <w:r>
                <w:rPr>
                  <w:sz w:val="16"/>
                  <w:szCs w:val="16"/>
                </w:rPr>
                <w:t>F</w:t>
              </w:r>
            </w:ins>
          </w:p>
        </w:tc>
        <w:tc>
          <w:tcPr>
            <w:tcW w:w="4678" w:type="dxa"/>
            <w:shd w:val="solid" w:color="FFFFFF" w:fill="auto"/>
          </w:tcPr>
          <w:p w14:paraId="7817EC99" w14:textId="2A618D33" w:rsidR="00726DA9" w:rsidRDefault="00726DA9" w:rsidP="00B93FA0">
            <w:pPr>
              <w:pStyle w:val="TAL"/>
              <w:rPr>
                <w:ins w:id="2577" w:author="32.255_CR0558R1_(Rel-18)_CHRACHF" w:date="2024-09-10T12:44:00Z"/>
                <w:sz w:val="16"/>
                <w:szCs w:val="16"/>
              </w:rPr>
            </w:pPr>
            <w:ins w:id="2578" w:author="32.255_CR0558R1_(Rel-18)_CHRACHF" w:date="2024-09-10T12:44:00Z">
              <w:r>
                <w:rPr>
                  <w:sz w:val="16"/>
                  <w:szCs w:val="16"/>
                </w:rPr>
                <w:t>Rel-18 CR 32.255 Correction Inter-CHF Information handling</w:t>
              </w:r>
            </w:ins>
          </w:p>
        </w:tc>
        <w:tc>
          <w:tcPr>
            <w:tcW w:w="708" w:type="dxa"/>
            <w:shd w:val="solid" w:color="FFFFFF" w:fill="auto"/>
          </w:tcPr>
          <w:p w14:paraId="48DC9315" w14:textId="7B729F63" w:rsidR="00726DA9" w:rsidRDefault="00726DA9" w:rsidP="00B93FA0">
            <w:pPr>
              <w:pStyle w:val="TAC"/>
              <w:rPr>
                <w:ins w:id="2579" w:author="32.255_CR0558R1_(Rel-18)_CHRACHF" w:date="2024-09-10T12:44:00Z"/>
                <w:sz w:val="16"/>
                <w:szCs w:val="16"/>
              </w:rPr>
            </w:pPr>
            <w:ins w:id="2580" w:author="32.255_CR0558R1_(Rel-18)_CHRACHF" w:date="2024-09-10T12:44:00Z">
              <w:r>
                <w:rPr>
                  <w:sz w:val="16"/>
                  <w:szCs w:val="16"/>
                </w:rPr>
                <w:t>18.5.0</w:t>
              </w:r>
            </w:ins>
          </w:p>
        </w:tc>
      </w:tr>
    </w:tbl>
    <w:p w14:paraId="4ABE4164" w14:textId="77777777" w:rsidR="003C3971" w:rsidRPr="00424394" w:rsidRDefault="003C3971" w:rsidP="00D0634C"/>
    <w:sectPr w:rsidR="003C3971" w:rsidRPr="00424394" w:rsidSect="001842A1">
      <w:headerReference w:type="default" r:id="rId185"/>
      <w:footerReference w:type="default" r:id="rId18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5BEFE" w14:textId="77777777" w:rsidR="000005F1" w:rsidRDefault="000005F1">
      <w:r>
        <w:separator/>
      </w:r>
    </w:p>
  </w:endnote>
  <w:endnote w:type="continuationSeparator" w:id="0">
    <w:p w14:paraId="46AF2326" w14:textId="77777777" w:rsidR="000005F1" w:rsidRDefault="00000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CC0DD" w14:textId="77777777" w:rsidR="00EF0C15" w:rsidRDefault="00EF0C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F44C2" w14:textId="77777777" w:rsidR="000005F1" w:rsidRDefault="000005F1">
      <w:r>
        <w:separator/>
      </w:r>
    </w:p>
  </w:footnote>
  <w:footnote w:type="continuationSeparator" w:id="0">
    <w:p w14:paraId="08635648" w14:textId="77777777" w:rsidR="000005F1" w:rsidRDefault="000005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F5946" w14:textId="77777777" w:rsidR="00EF0C15" w:rsidRDefault="00EF0C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F601E3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9E44B8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7CC8EA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91340E"/>
    <w:multiLevelType w:val="hybridMultilevel"/>
    <w:tmpl w:val="8F0666D8"/>
    <w:lvl w:ilvl="0" w:tplc="986CF6C6">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036F5A26"/>
    <w:multiLevelType w:val="hybridMultilevel"/>
    <w:tmpl w:val="EAF09ED2"/>
    <w:lvl w:ilvl="0" w:tplc="950ED690">
      <w:start w:val="5"/>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4" w15:restartNumberingAfterBreak="0">
    <w:nsid w:val="086667D6"/>
    <w:multiLevelType w:val="hybridMultilevel"/>
    <w:tmpl w:val="9CCEF994"/>
    <w:lvl w:ilvl="0" w:tplc="9BF80C1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15:restartNumberingAfterBreak="0">
    <w:nsid w:val="14721D7E"/>
    <w:multiLevelType w:val="hybridMultilevel"/>
    <w:tmpl w:val="1E90D800"/>
    <w:lvl w:ilvl="0" w:tplc="DF7A0BF6">
      <w:numFmt w:val="bullet"/>
      <w:lvlText w:val="-"/>
      <w:lvlJc w:val="left"/>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6" w15:restartNumberingAfterBreak="0">
    <w:nsid w:val="14D73ED4"/>
    <w:multiLevelType w:val="hybridMultilevel"/>
    <w:tmpl w:val="B4629594"/>
    <w:lvl w:ilvl="0" w:tplc="77845F34">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7" w15:restartNumberingAfterBreak="0">
    <w:nsid w:val="25DF12F9"/>
    <w:multiLevelType w:val="hybridMultilevel"/>
    <w:tmpl w:val="F4BC6BAA"/>
    <w:lvl w:ilvl="0" w:tplc="FFFFFFFF">
      <w:numFmt w:val="bullet"/>
      <w:lvlText w:val="-"/>
      <w:lvlJc w:val="left"/>
      <w:pPr>
        <w:ind w:left="1364" w:hanging="360"/>
      </w:pPr>
      <w:rPr>
        <w:rFonts w:ascii="Times New Roman" w:eastAsia="Times New Roman" w:hAnsi="Times New Roman" w:cs="Times New Roman" w:hint="default"/>
      </w:rPr>
    </w:lvl>
    <w:lvl w:ilvl="1" w:tplc="CA942ED0">
      <w:numFmt w:val="bullet"/>
      <w:lvlText w:val="-"/>
      <w:lvlJc w:val="left"/>
      <w:pPr>
        <w:ind w:left="2084" w:hanging="360"/>
      </w:pPr>
      <w:rPr>
        <w:rFonts w:ascii="Times New Roman" w:eastAsia="Times New Roman" w:hAnsi="Times New Roman" w:cs="Times New Roman" w:hint="default"/>
      </w:rPr>
    </w:lvl>
    <w:lvl w:ilvl="2" w:tplc="FFFFFFFF" w:tentative="1">
      <w:start w:val="1"/>
      <w:numFmt w:val="bullet"/>
      <w:lvlText w:val=""/>
      <w:lvlJc w:val="left"/>
      <w:pPr>
        <w:ind w:left="2804" w:hanging="360"/>
      </w:pPr>
      <w:rPr>
        <w:rFonts w:ascii="Wingdings" w:hAnsi="Wingdings" w:hint="default"/>
      </w:rPr>
    </w:lvl>
    <w:lvl w:ilvl="3" w:tplc="FFFFFFFF" w:tentative="1">
      <w:start w:val="1"/>
      <w:numFmt w:val="bullet"/>
      <w:lvlText w:val=""/>
      <w:lvlJc w:val="left"/>
      <w:pPr>
        <w:ind w:left="3524" w:hanging="360"/>
      </w:pPr>
      <w:rPr>
        <w:rFonts w:ascii="Symbol" w:hAnsi="Symbol" w:hint="default"/>
      </w:rPr>
    </w:lvl>
    <w:lvl w:ilvl="4" w:tplc="FFFFFFFF" w:tentative="1">
      <w:start w:val="1"/>
      <w:numFmt w:val="bullet"/>
      <w:lvlText w:val="o"/>
      <w:lvlJc w:val="left"/>
      <w:pPr>
        <w:ind w:left="4244" w:hanging="360"/>
      </w:pPr>
      <w:rPr>
        <w:rFonts w:ascii="Courier New" w:hAnsi="Courier New" w:cs="Courier New" w:hint="default"/>
      </w:rPr>
    </w:lvl>
    <w:lvl w:ilvl="5" w:tplc="FFFFFFFF" w:tentative="1">
      <w:start w:val="1"/>
      <w:numFmt w:val="bullet"/>
      <w:lvlText w:val=""/>
      <w:lvlJc w:val="left"/>
      <w:pPr>
        <w:ind w:left="4964" w:hanging="360"/>
      </w:pPr>
      <w:rPr>
        <w:rFonts w:ascii="Wingdings" w:hAnsi="Wingdings" w:hint="default"/>
      </w:rPr>
    </w:lvl>
    <w:lvl w:ilvl="6" w:tplc="FFFFFFFF" w:tentative="1">
      <w:start w:val="1"/>
      <w:numFmt w:val="bullet"/>
      <w:lvlText w:val=""/>
      <w:lvlJc w:val="left"/>
      <w:pPr>
        <w:ind w:left="5684" w:hanging="360"/>
      </w:pPr>
      <w:rPr>
        <w:rFonts w:ascii="Symbol" w:hAnsi="Symbol" w:hint="default"/>
      </w:rPr>
    </w:lvl>
    <w:lvl w:ilvl="7" w:tplc="FFFFFFFF" w:tentative="1">
      <w:start w:val="1"/>
      <w:numFmt w:val="bullet"/>
      <w:lvlText w:val="o"/>
      <w:lvlJc w:val="left"/>
      <w:pPr>
        <w:ind w:left="6404" w:hanging="360"/>
      </w:pPr>
      <w:rPr>
        <w:rFonts w:ascii="Courier New" w:hAnsi="Courier New" w:cs="Courier New" w:hint="default"/>
      </w:rPr>
    </w:lvl>
    <w:lvl w:ilvl="8" w:tplc="FFFFFFFF" w:tentative="1">
      <w:start w:val="1"/>
      <w:numFmt w:val="bullet"/>
      <w:lvlText w:val=""/>
      <w:lvlJc w:val="left"/>
      <w:pPr>
        <w:ind w:left="7124" w:hanging="360"/>
      </w:pPr>
      <w:rPr>
        <w:rFonts w:ascii="Wingdings" w:hAnsi="Wingdings" w:hint="default"/>
      </w:rPr>
    </w:lvl>
  </w:abstractNum>
  <w:abstractNum w:abstractNumId="18" w15:restartNumberingAfterBreak="0">
    <w:nsid w:val="26902C14"/>
    <w:multiLevelType w:val="hybridMultilevel"/>
    <w:tmpl w:val="A4C47F28"/>
    <w:lvl w:ilvl="0" w:tplc="F158767A">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90444C5"/>
    <w:multiLevelType w:val="hybridMultilevel"/>
    <w:tmpl w:val="5F022A6C"/>
    <w:lvl w:ilvl="0" w:tplc="CC1E51F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CB37AFC"/>
    <w:multiLevelType w:val="hybridMultilevel"/>
    <w:tmpl w:val="B7889332"/>
    <w:lvl w:ilvl="0" w:tplc="CA942ED0">
      <w:numFmt w:val="bullet"/>
      <w:lvlText w:val="-"/>
      <w:lvlJc w:val="left"/>
      <w:pPr>
        <w:ind w:left="704" w:hanging="420"/>
      </w:pPr>
      <w:rPr>
        <w:rFonts w:ascii="Times New Roman" w:eastAsia="Times New Roman" w:hAnsi="Times New Roman" w:cs="Times New Roman" w:hint="default"/>
      </w:rPr>
    </w:lvl>
    <w:lvl w:ilvl="1" w:tplc="8F4A9F96">
      <w:start w:val="3"/>
      <w:numFmt w:val="bullet"/>
      <w:lvlText w:val="-"/>
      <w:lvlJc w:val="left"/>
      <w:pPr>
        <w:ind w:left="1124" w:hanging="420"/>
      </w:pPr>
      <w:rPr>
        <w:rFonts w:ascii="Times New Roman" w:eastAsia="SimSun" w:hAnsi="Times New Roman" w:cs="Times New Roman"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2DD32D10"/>
    <w:multiLevelType w:val="hybridMultilevel"/>
    <w:tmpl w:val="ECF893C4"/>
    <w:lvl w:ilvl="0" w:tplc="4F82BE34">
      <w:start w:val="1"/>
      <w:numFmt w:val="bullet"/>
      <w:lvlText w:val="-"/>
      <w:lvlJc w:val="left"/>
      <w:pPr>
        <w:ind w:left="420" w:hanging="420"/>
      </w:pPr>
      <w:rPr>
        <w:rFonts w:ascii="Arial" w:eastAsia="Malgun Gothic"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33504F67"/>
    <w:multiLevelType w:val="multilevel"/>
    <w:tmpl w:val="BBD6723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Roman"/>
      <w:lvlText w:val="%1-%2.%3.%4.%5."/>
      <w:lvlJc w:val="left"/>
      <w:pPr>
        <w:ind w:left="1440" w:hanging="144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F81765A"/>
    <w:multiLevelType w:val="hybridMultilevel"/>
    <w:tmpl w:val="BF6ACEAA"/>
    <w:lvl w:ilvl="0" w:tplc="16229252">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5" w15:restartNumberingAfterBreak="0">
    <w:nsid w:val="4F1113D6"/>
    <w:multiLevelType w:val="hybridMultilevel"/>
    <w:tmpl w:val="5F166734"/>
    <w:lvl w:ilvl="0" w:tplc="220204BE">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6FB65EEF"/>
    <w:multiLevelType w:val="hybridMultilevel"/>
    <w:tmpl w:val="0B4E32F0"/>
    <w:lvl w:ilvl="0" w:tplc="D36A30D6">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7" w15:restartNumberingAfterBreak="0">
    <w:nsid w:val="70845486"/>
    <w:multiLevelType w:val="hybridMultilevel"/>
    <w:tmpl w:val="5D3C5F3E"/>
    <w:lvl w:ilvl="0" w:tplc="318AF2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71AB0A03"/>
    <w:multiLevelType w:val="hybridMultilevel"/>
    <w:tmpl w:val="141A8296"/>
    <w:lvl w:ilvl="0" w:tplc="460A81F4">
      <w:start w:val="4"/>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9" w15:restartNumberingAfterBreak="0">
    <w:nsid w:val="753C3EC6"/>
    <w:multiLevelType w:val="hybridMultilevel"/>
    <w:tmpl w:val="4808E088"/>
    <w:lvl w:ilvl="0" w:tplc="CA942ED0">
      <w:numFmt w:val="bullet"/>
      <w:lvlText w:val="-"/>
      <w:lvlJc w:val="left"/>
      <w:pPr>
        <w:ind w:left="1004" w:hanging="360"/>
      </w:pPr>
      <w:rPr>
        <w:rFonts w:ascii="Times New Roman" w:eastAsia="Times New Roman"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15:restartNumberingAfterBreak="0">
    <w:nsid w:val="79976DBF"/>
    <w:multiLevelType w:val="hybridMultilevel"/>
    <w:tmpl w:val="2E746BC2"/>
    <w:lvl w:ilvl="0" w:tplc="A9DAB1B0">
      <w:start w:val="5"/>
      <w:numFmt w:val="bullet"/>
      <w:lvlText w:val="-"/>
      <w:lvlJc w:val="left"/>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16cid:durableId="179859773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43604578">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83928570">
    <w:abstractNumId w:val="11"/>
  </w:num>
  <w:num w:numId="4" w16cid:durableId="1118256854">
    <w:abstractNumId w:val="9"/>
  </w:num>
  <w:num w:numId="5" w16cid:durableId="1794864186">
    <w:abstractNumId w:val="7"/>
  </w:num>
  <w:num w:numId="6" w16cid:durableId="722752641">
    <w:abstractNumId w:val="6"/>
  </w:num>
  <w:num w:numId="7" w16cid:durableId="403839749">
    <w:abstractNumId w:val="5"/>
  </w:num>
  <w:num w:numId="8" w16cid:durableId="1320814105">
    <w:abstractNumId w:val="4"/>
  </w:num>
  <w:num w:numId="9" w16cid:durableId="516193233">
    <w:abstractNumId w:val="8"/>
  </w:num>
  <w:num w:numId="10" w16cid:durableId="1486700773">
    <w:abstractNumId w:val="3"/>
  </w:num>
  <w:num w:numId="11" w16cid:durableId="1138960339">
    <w:abstractNumId w:val="20"/>
  </w:num>
  <w:num w:numId="12" w16cid:durableId="230432304">
    <w:abstractNumId w:val="12"/>
  </w:num>
  <w:num w:numId="13" w16cid:durableId="10339665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82743176">
    <w:abstractNumId w:val="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4004217">
    <w:abstractNumId w:val="18"/>
  </w:num>
  <w:num w:numId="16" w16cid:durableId="1124930281">
    <w:abstractNumId w:val="23"/>
  </w:num>
  <w:num w:numId="17" w16cid:durableId="637032422">
    <w:abstractNumId w:val="27"/>
  </w:num>
  <w:num w:numId="18" w16cid:durableId="1469085301">
    <w:abstractNumId w:val="22"/>
  </w:num>
  <w:num w:numId="19" w16cid:durableId="726420397">
    <w:abstractNumId w:val="25"/>
  </w:num>
  <w:num w:numId="20" w16cid:durableId="1628466254">
    <w:abstractNumId w:val="16"/>
  </w:num>
  <w:num w:numId="21" w16cid:durableId="1045325275">
    <w:abstractNumId w:val="26"/>
  </w:num>
  <w:num w:numId="22" w16cid:durableId="1332559056">
    <w:abstractNumId w:val="2"/>
  </w:num>
  <w:num w:numId="23" w16cid:durableId="947665370">
    <w:abstractNumId w:val="1"/>
  </w:num>
  <w:num w:numId="24" w16cid:durableId="386682933">
    <w:abstractNumId w:val="0"/>
  </w:num>
  <w:num w:numId="25" w16cid:durableId="930742745">
    <w:abstractNumId w:val="29"/>
  </w:num>
  <w:num w:numId="26" w16cid:durableId="184683691">
    <w:abstractNumId w:val="24"/>
  </w:num>
  <w:num w:numId="27" w16cid:durableId="925462289">
    <w:abstractNumId w:val="17"/>
  </w:num>
  <w:num w:numId="28" w16cid:durableId="696471792">
    <w:abstractNumId w:val="30"/>
  </w:num>
  <w:num w:numId="29" w16cid:durableId="1016267923">
    <w:abstractNumId w:val="15"/>
  </w:num>
  <w:num w:numId="30" w16cid:durableId="429619728">
    <w:abstractNumId w:val="21"/>
  </w:num>
  <w:num w:numId="31" w16cid:durableId="467403191">
    <w:abstractNumId w:val="13"/>
  </w:num>
  <w:num w:numId="32" w16cid:durableId="1774012919">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2.255_CR0531R3_(Rel-18)_TEI18">
    <w15:presenceInfo w15:providerId="None" w15:userId="32.255_CR0531R3_(Rel-18)_TEI18"/>
  </w15:person>
  <w15:person w15:author="32.255_CR0552R1_(Rel-18)_TEI18">
    <w15:presenceInfo w15:providerId="None" w15:userId="32.255_CR0552R1_(Rel-18)_TEI18"/>
  </w15:person>
  <w15:person w15:author="32.255_CR0545R1_(Rel-18)_5GLAN_CH">
    <w15:presenceInfo w15:providerId="None" w15:userId="32.255_CR0545R1_(Rel-18)_5GLAN_CH"/>
  </w15:person>
  <w15:person w15:author="32.255_CR0544R1_(Rel-18)_TEI18">
    <w15:presenceInfo w15:providerId="None" w15:userId="32.255_CR0544R1_(Rel-18)_TEI18"/>
  </w15:person>
  <w15:person w15:author="32.255_CR0546R1_(Rel-18)_TEI18">
    <w15:presenceInfo w15:providerId="None" w15:userId="32.255_CR0546R1_(Rel-18)_TEI18"/>
  </w15:person>
  <w15:person w15:author="32.255_CR0550R1_(Rel-18)_TEI18">
    <w15:presenceInfo w15:providerId="None" w15:userId="32.255_CR0550R1_(Rel-18)_TEI18"/>
  </w15:person>
  <w15:person w15:author="32.255_CR0547_(Rel-18)_TEI18">
    <w15:presenceInfo w15:providerId="None" w15:userId="32.255_CR0547_(Rel-18)_TEI18"/>
  </w15:person>
  <w15:person w15:author="32.255_CR0555_(Rel-18)_TEI17">
    <w15:presenceInfo w15:providerId="None" w15:userId="32.255_CR0555_(Rel-18)_TEI17"/>
  </w15:person>
  <w15:person w15:author="32.255_CR0558R1_(Rel-18)_CHRACHF">
    <w15:presenceInfo w15:providerId="None" w15:userId="32.255_CR0558R1_(Rel-18)_CHRACHF"/>
  </w15:person>
  <w15:person w15:author="32.255_CR0557R1_(Rel-18)_TEI17_NIESGU">
    <w15:presenceInfo w15:providerId="None" w15:userId="32.255_CR0557R1_(Rel-18)_TEI17_NIESG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TQ0NzQwMbAwMTExtjRR0lEKTi0uzszPAykwtKgFAD/uAvstAAAA"/>
  </w:docVars>
  <w:rsids>
    <w:rsidRoot w:val="004E213A"/>
    <w:rsid w:val="000005F1"/>
    <w:rsid w:val="00000A1D"/>
    <w:rsid w:val="00001A17"/>
    <w:rsid w:val="0000293D"/>
    <w:rsid w:val="0000308C"/>
    <w:rsid w:val="00003403"/>
    <w:rsid w:val="000035F6"/>
    <w:rsid w:val="00003C1D"/>
    <w:rsid w:val="000040FD"/>
    <w:rsid w:val="000043F8"/>
    <w:rsid w:val="00006878"/>
    <w:rsid w:val="00007997"/>
    <w:rsid w:val="00010EF9"/>
    <w:rsid w:val="00013D74"/>
    <w:rsid w:val="000201B0"/>
    <w:rsid w:val="0002029A"/>
    <w:rsid w:val="00021170"/>
    <w:rsid w:val="0002286C"/>
    <w:rsid w:val="00025941"/>
    <w:rsid w:val="000276CE"/>
    <w:rsid w:val="000302AE"/>
    <w:rsid w:val="00033397"/>
    <w:rsid w:val="00034383"/>
    <w:rsid w:val="00034C7A"/>
    <w:rsid w:val="00037B74"/>
    <w:rsid w:val="00040095"/>
    <w:rsid w:val="000427F5"/>
    <w:rsid w:val="0004296A"/>
    <w:rsid w:val="0004323D"/>
    <w:rsid w:val="0004582F"/>
    <w:rsid w:val="00045D39"/>
    <w:rsid w:val="0004673E"/>
    <w:rsid w:val="000469C1"/>
    <w:rsid w:val="00050315"/>
    <w:rsid w:val="00051412"/>
    <w:rsid w:val="00051834"/>
    <w:rsid w:val="00053F85"/>
    <w:rsid w:val="0005410D"/>
    <w:rsid w:val="00054A22"/>
    <w:rsid w:val="00062D48"/>
    <w:rsid w:val="000655A6"/>
    <w:rsid w:val="00067F3D"/>
    <w:rsid w:val="00067F6B"/>
    <w:rsid w:val="00070581"/>
    <w:rsid w:val="0007265A"/>
    <w:rsid w:val="000734DF"/>
    <w:rsid w:val="00075515"/>
    <w:rsid w:val="00075875"/>
    <w:rsid w:val="000758A3"/>
    <w:rsid w:val="000765D4"/>
    <w:rsid w:val="0007670B"/>
    <w:rsid w:val="00077A56"/>
    <w:rsid w:val="00080512"/>
    <w:rsid w:val="0008209A"/>
    <w:rsid w:val="00083127"/>
    <w:rsid w:val="000833D8"/>
    <w:rsid w:val="000840FF"/>
    <w:rsid w:val="00084808"/>
    <w:rsid w:val="00085F8D"/>
    <w:rsid w:val="0008799B"/>
    <w:rsid w:val="00087DBC"/>
    <w:rsid w:val="0009053A"/>
    <w:rsid w:val="00095A97"/>
    <w:rsid w:val="000974AC"/>
    <w:rsid w:val="000A03A6"/>
    <w:rsid w:val="000A086B"/>
    <w:rsid w:val="000A0A9B"/>
    <w:rsid w:val="000A0D4D"/>
    <w:rsid w:val="000A12FB"/>
    <w:rsid w:val="000A21FF"/>
    <w:rsid w:val="000A264A"/>
    <w:rsid w:val="000A37AC"/>
    <w:rsid w:val="000A4CB9"/>
    <w:rsid w:val="000A5858"/>
    <w:rsid w:val="000A7E7C"/>
    <w:rsid w:val="000B0A06"/>
    <w:rsid w:val="000B213C"/>
    <w:rsid w:val="000B23D5"/>
    <w:rsid w:val="000B2E93"/>
    <w:rsid w:val="000B2EC6"/>
    <w:rsid w:val="000B42B0"/>
    <w:rsid w:val="000B5571"/>
    <w:rsid w:val="000B77F9"/>
    <w:rsid w:val="000C0449"/>
    <w:rsid w:val="000C0AA4"/>
    <w:rsid w:val="000C1970"/>
    <w:rsid w:val="000C24F6"/>
    <w:rsid w:val="000C40BF"/>
    <w:rsid w:val="000D1010"/>
    <w:rsid w:val="000D386D"/>
    <w:rsid w:val="000D3BD6"/>
    <w:rsid w:val="000D43D1"/>
    <w:rsid w:val="000D58AB"/>
    <w:rsid w:val="000D6730"/>
    <w:rsid w:val="000E2B9C"/>
    <w:rsid w:val="000E4025"/>
    <w:rsid w:val="000E5971"/>
    <w:rsid w:val="000E6F7F"/>
    <w:rsid w:val="000F013A"/>
    <w:rsid w:val="000F0746"/>
    <w:rsid w:val="000F1B49"/>
    <w:rsid w:val="000F473C"/>
    <w:rsid w:val="000F5472"/>
    <w:rsid w:val="000F6F8D"/>
    <w:rsid w:val="000F73AA"/>
    <w:rsid w:val="00100284"/>
    <w:rsid w:val="00100FAE"/>
    <w:rsid w:val="0010137D"/>
    <w:rsid w:val="00101B82"/>
    <w:rsid w:val="001039D7"/>
    <w:rsid w:val="00103C76"/>
    <w:rsid w:val="00111F30"/>
    <w:rsid w:val="00117E86"/>
    <w:rsid w:val="00120F6A"/>
    <w:rsid w:val="001231B4"/>
    <w:rsid w:val="00124DFC"/>
    <w:rsid w:val="0012562C"/>
    <w:rsid w:val="0012563D"/>
    <w:rsid w:val="001263BA"/>
    <w:rsid w:val="00126914"/>
    <w:rsid w:val="00127BA3"/>
    <w:rsid w:val="0013046C"/>
    <w:rsid w:val="00130B02"/>
    <w:rsid w:val="00130DAF"/>
    <w:rsid w:val="00136A09"/>
    <w:rsid w:val="00137A86"/>
    <w:rsid w:val="00143B2C"/>
    <w:rsid w:val="00145C90"/>
    <w:rsid w:val="00145FC6"/>
    <w:rsid w:val="00147D03"/>
    <w:rsid w:val="001500EE"/>
    <w:rsid w:val="0015158B"/>
    <w:rsid w:val="00151D59"/>
    <w:rsid w:val="00153B52"/>
    <w:rsid w:val="001546B2"/>
    <w:rsid w:val="00155EB9"/>
    <w:rsid w:val="00161018"/>
    <w:rsid w:val="001613C4"/>
    <w:rsid w:val="00161E1D"/>
    <w:rsid w:val="0016279A"/>
    <w:rsid w:val="00164D63"/>
    <w:rsid w:val="001654D8"/>
    <w:rsid w:val="0016644E"/>
    <w:rsid w:val="001675AC"/>
    <w:rsid w:val="00167648"/>
    <w:rsid w:val="001702E5"/>
    <w:rsid w:val="0017168B"/>
    <w:rsid w:val="00174090"/>
    <w:rsid w:val="00174132"/>
    <w:rsid w:val="00174589"/>
    <w:rsid w:val="0017711B"/>
    <w:rsid w:val="00180220"/>
    <w:rsid w:val="00180592"/>
    <w:rsid w:val="001810B8"/>
    <w:rsid w:val="001842A1"/>
    <w:rsid w:val="001853A3"/>
    <w:rsid w:val="0018704B"/>
    <w:rsid w:val="0018741F"/>
    <w:rsid w:val="0019519A"/>
    <w:rsid w:val="0019601F"/>
    <w:rsid w:val="00196515"/>
    <w:rsid w:val="001971E2"/>
    <w:rsid w:val="001B0557"/>
    <w:rsid w:val="001B0AFB"/>
    <w:rsid w:val="001B13F5"/>
    <w:rsid w:val="001B16FD"/>
    <w:rsid w:val="001B27DE"/>
    <w:rsid w:val="001B5763"/>
    <w:rsid w:val="001B69A8"/>
    <w:rsid w:val="001B748A"/>
    <w:rsid w:val="001B78B7"/>
    <w:rsid w:val="001C72C7"/>
    <w:rsid w:val="001C7955"/>
    <w:rsid w:val="001D02C2"/>
    <w:rsid w:val="001D0B49"/>
    <w:rsid w:val="001D4C4D"/>
    <w:rsid w:val="001D7F82"/>
    <w:rsid w:val="001E08EB"/>
    <w:rsid w:val="001E1258"/>
    <w:rsid w:val="001E206D"/>
    <w:rsid w:val="001E276F"/>
    <w:rsid w:val="001E3E5C"/>
    <w:rsid w:val="001E3EE9"/>
    <w:rsid w:val="001E5E53"/>
    <w:rsid w:val="001E6156"/>
    <w:rsid w:val="001E77EE"/>
    <w:rsid w:val="001F07C4"/>
    <w:rsid w:val="001F0A31"/>
    <w:rsid w:val="001F1505"/>
    <w:rsid w:val="001F168B"/>
    <w:rsid w:val="001F2789"/>
    <w:rsid w:val="001F402F"/>
    <w:rsid w:val="001F4D6F"/>
    <w:rsid w:val="001F4ECF"/>
    <w:rsid w:val="001F4FDA"/>
    <w:rsid w:val="00202491"/>
    <w:rsid w:val="002040A0"/>
    <w:rsid w:val="00204F14"/>
    <w:rsid w:val="00205537"/>
    <w:rsid w:val="00205547"/>
    <w:rsid w:val="0020587E"/>
    <w:rsid w:val="00205BD2"/>
    <w:rsid w:val="0020681D"/>
    <w:rsid w:val="00206FC9"/>
    <w:rsid w:val="00207E48"/>
    <w:rsid w:val="002128B7"/>
    <w:rsid w:val="00216B9D"/>
    <w:rsid w:val="002177D2"/>
    <w:rsid w:val="00217CB9"/>
    <w:rsid w:val="00217D11"/>
    <w:rsid w:val="00220BFF"/>
    <w:rsid w:val="002255F4"/>
    <w:rsid w:val="00226A05"/>
    <w:rsid w:val="0022781E"/>
    <w:rsid w:val="002305B8"/>
    <w:rsid w:val="0023235F"/>
    <w:rsid w:val="002337B6"/>
    <w:rsid w:val="0023468B"/>
    <w:rsid w:val="002347A2"/>
    <w:rsid w:val="00235BDF"/>
    <w:rsid w:val="0023659A"/>
    <w:rsid w:val="002377C7"/>
    <w:rsid w:val="0024036E"/>
    <w:rsid w:val="00240F30"/>
    <w:rsid w:val="00242578"/>
    <w:rsid w:val="00244BA9"/>
    <w:rsid w:val="00250444"/>
    <w:rsid w:val="00250A6E"/>
    <w:rsid w:val="00251724"/>
    <w:rsid w:val="002520A7"/>
    <w:rsid w:val="002541D5"/>
    <w:rsid w:val="0025457B"/>
    <w:rsid w:val="00254898"/>
    <w:rsid w:val="00255ADC"/>
    <w:rsid w:val="0025656E"/>
    <w:rsid w:val="0025765D"/>
    <w:rsid w:val="00257996"/>
    <w:rsid w:val="00265BFB"/>
    <w:rsid w:val="00266003"/>
    <w:rsid w:val="00266451"/>
    <w:rsid w:val="0026768B"/>
    <w:rsid w:val="00272074"/>
    <w:rsid w:val="002761DF"/>
    <w:rsid w:val="002769C0"/>
    <w:rsid w:val="0027735C"/>
    <w:rsid w:val="00280780"/>
    <w:rsid w:val="00285B84"/>
    <w:rsid w:val="0029322D"/>
    <w:rsid w:val="002937D7"/>
    <w:rsid w:val="00294DAB"/>
    <w:rsid w:val="002952E3"/>
    <w:rsid w:val="00295671"/>
    <w:rsid w:val="00295C67"/>
    <w:rsid w:val="0029789B"/>
    <w:rsid w:val="002A0493"/>
    <w:rsid w:val="002A1A99"/>
    <w:rsid w:val="002A20F6"/>
    <w:rsid w:val="002A3CE6"/>
    <w:rsid w:val="002A526F"/>
    <w:rsid w:val="002A5735"/>
    <w:rsid w:val="002A7D6E"/>
    <w:rsid w:val="002B1508"/>
    <w:rsid w:val="002B15EF"/>
    <w:rsid w:val="002B19D0"/>
    <w:rsid w:val="002B3208"/>
    <w:rsid w:val="002B365F"/>
    <w:rsid w:val="002B3F66"/>
    <w:rsid w:val="002B3FA8"/>
    <w:rsid w:val="002B41B6"/>
    <w:rsid w:val="002B47ED"/>
    <w:rsid w:val="002C0CD3"/>
    <w:rsid w:val="002C291D"/>
    <w:rsid w:val="002C3178"/>
    <w:rsid w:val="002C45E0"/>
    <w:rsid w:val="002D36D3"/>
    <w:rsid w:val="002D3908"/>
    <w:rsid w:val="002D44FC"/>
    <w:rsid w:val="002D6201"/>
    <w:rsid w:val="002E0DA2"/>
    <w:rsid w:val="002E122D"/>
    <w:rsid w:val="002E2EC4"/>
    <w:rsid w:val="002E31AE"/>
    <w:rsid w:val="002E36AA"/>
    <w:rsid w:val="002E74EC"/>
    <w:rsid w:val="002E7D62"/>
    <w:rsid w:val="002F1438"/>
    <w:rsid w:val="002F2169"/>
    <w:rsid w:val="002F2447"/>
    <w:rsid w:val="002F2EB9"/>
    <w:rsid w:val="002F3ED2"/>
    <w:rsid w:val="002F56BB"/>
    <w:rsid w:val="002F5F37"/>
    <w:rsid w:val="002F64D8"/>
    <w:rsid w:val="002F7C87"/>
    <w:rsid w:val="003012E4"/>
    <w:rsid w:val="003025E1"/>
    <w:rsid w:val="00304A55"/>
    <w:rsid w:val="00305BCE"/>
    <w:rsid w:val="00305CCC"/>
    <w:rsid w:val="00307F2D"/>
    <w:rsid w:val="003168D9"/>
    <w:rsid w:val="003172DC"/>
    <w:rsid w:val="0031780E"/>
    <w:rsid w:val="00322C7D"/>
    <w:rsid w:val="00323EFE"/>
    <w:rsid w:val="003248E1"/>
    <w:rsid w:val="00334552"/>
    <w:rsid w:val="003360D0"/>
    <w:rsid w:val="00337129"/>
    <w:rsid w:val="00340C5D"/>
    <w:rsid w:val="003421F7"/>
    <w:rsid w:val="0035290D"/>
    <w:rsid w:val="0035462D"/>
    <w:rsid w:val="003556E8"/>
    <w:rsid w:val="003557B7"/>
    <w:rsid w:val="00355F01"/>
    <w:rsid w:val="00361361"/>
    <w:rsid w:val="00362CD7"/>
    <w:rsid w:val="003631F9"/>
    <w:rsid w:val="00364572"/>
    <w:rsid w:val="00365277"/>
    <w:rsid w:val="00365AD9"/>
    <w:rsid w:val="00366E5E"/>
    <w:rsid w:val="003671C5"/>
    <w:rsid w:val="003704A4"/>
    <w:rsid w:val="00370639"/>
    <w:rsid w:val="003763AC"/>
    <w:rsid w:val="003801DC"/>
    <w:rsid w:val="00380A2E"/>
    <w:rsid w:val="003826FB"/>
    <w:rsid w:val="00382B53"/>
    <w:rsid w:val="0038402F"/>
    <w:rsid w:val="003840F5"/>
    <w:rsid w:val="00384EB3"/>
    <w:rsid w:val="00385C24"/>
    <w:rsid w:val="0038606B"/>
    <w:rsid w:val="0038647C"/>
    <w:rsid w:val="003900E2"/>
    <w:rsid w:val="0039036B"/>
    <w:rsid w:val="003906BA"/>
    <w:rsid w:val="00390E49"/>
    <w:rsid w:val="00392157"/>
    <w:rsid w:val="00393597"/>
    <w:rsid w:val="00396DAA"/>
    <w:rsid w:val="003A3C04"/>
    <w:rsid w:val="003A3F0F"/>
    <w:rsid w:val="003A62B5"/>
    <w:rsid w:val="003A6576"/>
    <w:rsid w:val="003A6DE8"/>
    <w:rsid w:val="003B1C2F"/>
    <w:rsid w:val="003B42C6"/>
    <w:rsid w:val="003B42E1"/>
    <w:rsid w:val="003B497C"/>
    <w:rsid w:val="003B5A78"/>
    <w:rsid w:val="003B62F8"/>
    <w:rsid w:val="003C0EDA"/>
    <w:rsid w:val="003C1C07"/>
    <w:rsid w:val="003C2641"/>
    <w:rsid w:val="003C3971"/>
    <w:rsid w:val="003C3D2C"/>
    <w:rsid w:val="003C4CF0"/>
    <w:rsid w:val="003C5550"/>
    <w:rsid w:val="003C58D1"/>
    <w:rsid w:val="003C7A2F"/>
    <w:rsid w:val="003D0025"/>
    <w:rsid w:val="003D0F00"/>
    <w:rsid w:val="003D2052"/>
    <w:rsid w:val="003D38AE"/>
    <w:rsid w:val="003D3C60"/>
    <w:rsid w:val="003D5EC6"/>
    <w:rsid w:val="003D783B"/>
    <w:rsid w:val="003E0A81"/>
    <w:rsid w:val="003E0A93"/>
    <w:rsid w:val="003E10EF"/>
    <w:rsid w:val="003E4B08"/>
    <w:rsid w:val="003E5206"/>
    <w:rsid w:val="003E56FC"/>
    <w:rsid w:val="003E5F40"/>
    <w:rsid w:val="003F1042"/>
    <w:rsid w:val="003F3E14"/>
    <w:rsid w:val="003F48AD"/>
    <w:rsid w:val="003F6973"/>
    <w:rsid w:val="003F7F82"/>
    <w:rsid w:val="00403BE7"/>
    <w:rsid w:val="00404CE7"/>
    <w:rsid w:val="00404F72"/>
    <w:rsid w:val="004063A8"/>
    <w:rsid w:val="00406E36"/>
    <w:rsid w:val="00410E60"/>
    <w:rsid w:val="004129ED"/>
    <w:rsid w:val="004139EC"/>
    <w:rsid w:val="00413C2F"/>
    <w:rsid w:val="00414301"/>
    <w:rsid w:val="00415075"/>
    <w:rsid w:val="004159E9"/>
    <w:rsid w:val="00416FF9"/>
    <w:rsid w:val="004219A9"/>
    <w:rsid w:val="00422513"/>
    <w:rsid w:val="00423B34"/>
    <w:rsid w:val="00424394"/>
    <w:rsid w:val="004269A4"/>
    <w:rsid w:val="00426C4F"/>
    <w:rsid w:val="00426C59"/>
    <w:rsid w:val="00431264"/>
    <w:rsid w:val="004336AE"/>
    <w:rsid w:val="00433CFD"/>
    <w:rsid w:val="004351B3"/>
    <w:rsid w:val="00436A2B"/>
    <w:rsid w:val="00437852"/>
    <w:rsid w:val="00442B65"/>
    <w:rsid w:val="004462CC"/>
    <w:rsid w:val="004467AA"/>
    <w:rsid w:val="00446A00"/>
    <w:rsid w:val="00446EB8"/>
    <w:rsid w:val="0045140F"/>
    <w:rsid w:val="00452535"/>
    <w:rsid w:val="00452DC7"/>
    <w:rsid w:val="00453751"/>
    <w:rsid w:val="00453C88"/>
    <w:rsid w:val="00453D1C"/>
    <w:rsid w:val="0045410B"/>
    <w:rsid w:val="00454680"/>
    <w:rsid w:val="00456514"/>
    <w:rsid w:val="0045680B"/>
    <w:rsid w:val="004572EE"/>
    <w:rsid w:val="004602AC"/>
    <w:rsid w:val="00460897"/>
    <w:rsid w:val="004611B7"/>
    <w:rsid w:val="00462171"/>
    <w:rsid w:val="00465A7D"/>
    <w:rsid w:val="00465C7E"/>
    <w:rsid w:val="004665D2"/>
    <w:rsid w:val="0046665F"/>
    <w:rsid w:val="0046756F"/>
    <w:rsid w:val="00470BC5"/>
    <w:rsid w:val="004714A3"/>
    <w:rsid w:val="00472ACF"/>
    <w:rsid w:val="0047420D"/>
    <w:rsid w:val="00474B21"/>
    <w:rsid w:val="004766FE"/>
    <w:rsid w:val="004772F6"/>
    <w:rsid w:val="004814E6"/>
    <w:rsid w:val="004829FD"/>
    <w:rsid w:val="00482E71"/>
    <w:rsid w:val="004833C5"/>
    <w:rsid w:val="00484F18"/>
    <w:rsid w:val="00485764"/>
    <w:rsid w:val="0048730A"/>
    <w:rsid w:val="004873BA"/>
    <w:rsid w:val="00490651"/>
    <w:rsid w:val="00492E47"/>
    <w:rsid w:val="0049494D"/>
    <w:rsid w:val="004967D6"/>
    <w:rsid w:val="004972E2"/>
    <w:rsid w:val="004A1277"/>
    <w:rsid w:val="004A25D5"/>
    <w:rsid w:val="004A3040"/>
    <w:rsid w:val="004A31DB"/>
    <w:rsid w:val="004A3F74"/>
    <w:rsid w:val="004A654F"/>
    <w:rsid w:val="004A66A2"/>
    <w:rsid w:val="004A6C23"/>
    <w:rsid w:val="004B4231"/>
    <w:rsid w:val="004B4F5B"/>
    <w:rsid w:val="004B7E88"/>
    <w:rsid w:val="004C1A5F"/>
    <w:rsid w:val="004C4602"/>
    <w:rsid w:val="004C4AF6"/>
    <w:rsid w:val="004C54FF"/>
    <w:rsid w:val="004C6091"/>
    <w:rsid w:val="004C7008"/>
    <w:rsid w:val="004D0C69"/>
    <w:rsid w:val="004D1EDB"/>
    <w:rsid w:val="004D3578"/>
    <w:rsid w:val="004D3B56"/>
    <w:rsid w:val="004D4595"/>
    <w:rsid w:val="004D5AAB"/>
    <w:rsid w:val="004D7D96"/>
    <w:rsid w:val="004D7DB1"/>
    <w:rsid w:val="004E08EB"/>
    <w:rsid w:val="004E0ACF"/>
    <w:rsid w:val="004E1E64"/>
    <w:rsid w:val="004E213A"/>
    <w:rsid w:val="004E25F1"/>
    <w:rsid w:val="004E4D68"/>
    <w:rsid w:val="004E588A"/>
    <w:rsid w:val="004E5B0E"/>
    <w:rsid w:val="004E6DE4"/>
    <w:rsid w:val="004F04AF"/>
    <w:rsid w:val="004F07B2"/>
    <w:rsid w:val="004F29B8"/>
    <w:rsid w:val="004F36BB"/>
    <w:rsid w:val="004F4884"/>
    <w:rsid w:val="004F7C30"/>
    <w:rsid w:val="00500D85"/>
    <w:rsid w:val="00503A3E"/>
    <w:rsid w:val="0050577B"/>
    <w:rsid w:val="00507201"/>
    <w:rsid w:val="0050747D"/>
    <w:rsid w:val="0051584C"/>
    <w:rsid w:val="0052409F"/>
    <w:rsid w:val="0052509E"/>
    <w:rsid w:val="00525B8D"/>
    <w:rsid w:val="005273A7"/>
    <w:rsid w:val="00530B5D"/>
    <w:rsid w:val="00530F7C"/>
    <w:rsid w:val="005354DE"/>
    <w:rsid w:val="00535AC7"/>
    <w:rsid w:val="0053642D"/>
    <w:rsid w:val="00536EC2"/>
    <w:rsid w:val="00541174"/>
    <w:rsid w:val="00543E6C"/>
    <w:rsid w:val="005510AC"/>
    <w:rsid w:val="005510D8"/>
    <w:rsid w:val="005536D2"/>
    <w:rsid w:val="00555221"/>
    <w:rsid w:val="005559FD"/>
    <w:rsid w:val="00557068"/>
    <w:rsid w:val="00557091"/>
    <w:rsid w:val="005606EC"/>
    <w:rsid w:val="00560AD0"/>
    <w:rsid w:val="005611E3"/>
    <w:rsid w:val="00561320"/>
    <w:rsid w:val="00561F26"/>
    <w:rsid w:val="005620F2"/>
    <w:rsid w:val="005626D4"/>
    <w:rsid w:val="00565087"/>
    <w:rsid w:val="00565576"/>
    <w:rsid w:val="00573820"/>
    <w:rsid w:val="00573AC8"/>
    <w:rsid w:val="00574DAF"/>
    <w:rsid w:val="005809FB"/>
    <w:rsid w:val="0058231E"/>
    <w:rsid w:val="00582E4C"/>
    <w:rsid w:val="00584208"/>
    <w:rsid w:val="00585888"/>
    <w:rsid w:val="00586F78"/>
    <w:rsid w:val="0058793B"/>
    <w:rsid w:val="00594384"/>
    <w:rsid w:val="00595C7B"/>
    <w:rsid w:val="005A11AF"/>
    <w:rsid w:val="005A21F8"/>
    <w:rsid w:val="005A2500"/>
    <w:rsid w:val="005A3085"/>
    <w:rsid w:val="005A70BA"/>
    <w:rsid w:val="005A746D"/>
    <w:rsid w:val="005A7B35"/>
    <w:rsid w:val="005B13A5"/>
    <w:rsid w:val="005B1EFC"/>
    <w:rsid w:val="005B2292"/>
    <w:rsid w:val="005B4C7A"/>
    <w:rsid w:val="005B5D4C"/>
    <w:rsid w:val="005C4D42"/>
    <w:rsid w:val="005C72B4"/>
    <w:rsid w:val="005D2466"/>
    <w:rsid w:val="005D2E01"/>
    <w:rsid w:val="005D4307"/>
    <w:rsid w:val="005D4C45"/>
    <w:rsid w:val="005D5AE0"/>
    <w:rsid w:val="005D6ECB"/>
    <w:rsid w:val="005E010E"/>
    <w:rsid w:val="005E205F"/>
    <w:rsid w:val="005E426B"/>
    <w:rsid w:val="005E44BD"/>
    <w:rsid w:val="005E4B4F"/>
    <w:rsid w:val="005E5259"/>
    <w:rsid w:val="005E6F1E"/>
    <w:rsid w:val="005E72E7"/>
    <w:rsid w:val="005F0555"/>
    <w:rsid w:val="005F5B2E"/>
    <w:rsid w:val="005F747A"/>
    <w:rsid w:val="006031ED"/>
    <w:rsid w:val="00606039"/>
    <w:rsid w:val="006061A8"/>
    <w:rsid w:val="0061135A"/>
    <w:rsid w:val="0061163F"/>
    <w:rsid w:val="0061398C"/>
    <w:rsid w:val="006144A4"/>
    <w:rsid w:val="00614FDF"/>
    <w:rsid w:val="00616B76"/>
    <w:rsid w:val="00616C5F"/>
    <w:rsid w:val="00617098"/>
    <w:rsid w:val="00617A13"/>
    <w:rsid w:val="00620319"/>
    <w:rsid w:val="006210A4"/>
    <w:rsid w:val="00621B4A"/>
    <w:rsid w:val="00622B0C"/>
    <w:rsid w:val="006244F9"/>
    <w:rsid w:val="00626FD7"/>
    <w:rsid w:val="00634305"/>
    <w:rsid w:val="00634BD1"/>
    <w:rsid w:val="00635B8E"/>
    <w:rsid w:val="00637B17"/>
    <w:rsid w:val="00642AD8"/>
    <w:rsid w:val="0064570B"/>
    <w:rsid w:val="00645767"/>
    <w:rsid w:val="00645D74"/>
    <w:rsid w:val="0064762E"/>
    <w:rsid w:val="00652558"/>
    <w:rsid w:val="00653C8D"/>
    <w:rsid w:val="006546F8"/>
    <w:rsid w:val="00655D33"/>
    <w:rsid w:val="00657DD2"/>
    <w:rsid w:val="0067005C"/>
    <w:rsid w:val="006752D8"/>
    <w:rsid w:val="0068125C"/>
    <w:rsid w:val="00681B5B"/>
    <w:rsid w:val="00681E21"/>
    <w:rsid w:val="0068214C"/>
    <w:rsid w:val="006829C0"/>
    <w:rsid w:val="00682D51"/>
    <w:rsid w:val="006834BB"/>
    <w:rsid w:val="00683A86"/>
    <w:rsid w:val="00685399"/>
    <w:rsid w:val="006876D7"/>
    <w:rsid w:val="006935C5"/>
    <w:rsid w:val="006954F0"/>
    <w:rsid w:val="006A075E"/>
    <w:rsid w:val="006A418B"/>
    <w:rsid w:val="006A6B6A"/>
    <w:rsid w:val="006B191A"/>
    <w:rsid w:val="006B308C"/>
    <w:rsid w:val="006B5BBF"/>
    <w:rsid w:val="006C20FF"/>
    <w:rsid w:val="006C3715"/>
    <w:rsid w:val="006C3EB8"/>
    <w:rsid w:val="006C63BB"/>
    <w:rsid w:val="006C6D5F"/>
    <w:rsid w:val="006C7005"/>
    <w:rsid w:val="006C7AE1"/>
    <w:rsid w:val="006C7F5E"/>
    <w:rsid w:val="006D1AAA"/>
    <w:rsid w:val="006D2465"/>
    <w:rsid w:val="006E5C86"/>
    <w:rsid w:val="006E7583"/>
    <w:rsid w:val="006F0C5F"/>
    <w:rsid w:val="006F2042"/>
    <w:rsid w:val="006F22A5"/>
    <w:rsid w:val="006F22AF"/>
    <w:rsid w:val="006F4163"/>
    <w:rsid w:val="006F58F5"/>
    <w:rsid w:val="007003C0"/>
    <w:rsid w:val="007061DA"/>
    <w:rsid w:val="007064B3"/>
    <w:rsid w:val="007106E1"/>
    <w:rsid w:val="007110B2"/>
    <w:rsid w:val="00711D17"/>
    <w:rsid w:val="007204DE"/>
    <w:rsid w:val="00720770"/>
    <w:rsid w:val="00722749"/>
    <w:rsid w:val="0072322F"/>
    <w:rsid w:val="00724D90"/>
    <w:rsid w:val="00724FD5"/>
    <w:rsid w:val="007254DA"/>
    <w:rsid w:val="00726DA9"/>
    <w:rsid w:val="00727550"/>
    <w:rsid w:val="007275FC"/>
    <w:rsid w:val="00731484"/>
    <w:rsid w:val="00731FAB"/>
    <w:rsid w:val="00734079"/>
    <w:rsid w:val="00734995"/>
    <w:rsid w:val="00734A5B"/>
    <w:rsid w:val="00737E70"/>
    <w:rsid w:val="00742A5B"/>
    <w:rsid w:val="00744E76"/>
    <w:rsid w:val="00745A72"/>
    <w:rsid w:val="00745D65"/>
    <w:rsid w:val="00747BA3"/>
    <w:rsid w:val="00747F22"/>
    <w:rsid w:val="00750489"/>
    <w:rsid w:val="00750502"/>
    <w:rsid w:val="00754188"/>
    <w:rsid w:val="00756280"/>
    <w:rsid w:val="0076454B"/>
    <w:rsid w:val="00764AE2"/>
    <w:rsid w:val="007711B3"/>
    <w:rsid w:val="00772B4C"/>
    <w:rsid w:val="00774156"/>
    <w:rsid w:val="00774E84"/>
    <w:rsid w:val="0077618B"/>
    <w:rsid w:val="00777A68"/>
    <w:rsid w:val="007800A9"/>
    <w:rsid w:val="007801E7"/>
    <w:rsid w:val="007802AE"/>
    <w:rsid w:val="00781F0F"/>
    <w:rsid w:val="0078323B"/>
    <w:rsid w:val="00785EB0"/>
    <w:rsid w:val="0078606A"/>
    <w:rsid w:val="00787BA1"/>
    <w:rsid w:val="00791BA2"/>
    <w:rsid w:val="00794E05"/>
    <w:rsid w:val="00795041"/>
    <w:rsid w:val="00796324"/>
    <w:rsid w:val="007966D4"/>
    <w:rsid w:val="007A04FF"/>
    <w:rsid w:val="007A0FF2"/>
    <w:rsid w:val="007A23FE"/>
    <w:rsid w:val="007A3418"/>
    <w:rsid w:val="007A6365"/>
    <w:rsid w:val="007A73BA"/>
    <w:rsid w:val="007A7F35"/>
    <w:rsid w:val="007B145E"/>
    <w:rsid w:val="007B1789"/>
    <w:rsid w:val="007B4FEC"/>
    <w:rsid w:val="007B73EE"/>
    <w:rsid w:val="007B7BCE"/>
    <w:rsid w:val="007C4C15"/>
    <w:rsid w:val="007C595D"/>
    <w:rsid w:val="007C7E47"/>
    <w:rsid w:val="007D18F4"/>
    <w:rsid w:val="007D310E"/>
    <w:rsid w:val="007D4037"/>
    <w:rsid w:val="007D47FB"/>
    <w:rsid w:val="007D6CB2"/>
    <w:rsid w:val="007D6FFB"/>
    <w:rsid w:val="007E0FDB"/>
    <w:rsid w:val="007E123D"/>
    <w:rsid w:val="007E1FF0"/>
    <w:rsid w:val="007E2390"/>
    <w:rsid w:val="007E4274"/>
    <w:rsid w:val="007E4C7E"/>
    <w:rsid w:val="007F09A1"/>
    <w:rsid w:val="007F2453"/>
    <w:rsid w:val="007F279E"/>
    <w:rsid w:val="007F57C2"/>
    <w:rsid w:val="007F5836"/>
    <w:rsid w:val="007F6996"/>
    <w:rsid w:val="008028A4"/>
    <w:rsid w:val="00804EC5"/>
    <w:rsid w:val="00805AEE"/>
    <w:rsid w:val="00806AEC"/>
    <w:rsid w:val="00807580"/>
    <w:rsid w:val="00807BB8"/>
    <w:rsid w:val="00812FB8"/>
    <w:rsid w:val="00813D33"/>
    <w:rsid w:val="00814986"/>
    <w:rsid w:val="00815AAC"/>
    <w:rsid w:val="00815E89"/>
    <w:rsid w:val="00817385"/>
    <w:rsid w:val="00817810"/>
    <w:rsid w:val="00822612"/>
    <w:rsid w:val="00823339"/>
    <w:rsid w:val="008243AB"/>
    <w:rsid w:val="00824BE5"/>
    <w:rsid w:val="0082646B"/>
    <w:rsid w:val="00827AF6"/>
    <w:rsid w:val="00827DDB"/>
    <w:rsid w:val="00830A52"/>
    <w:rsid w:val="008313A9"/>
    <w:rsid w:val="008327C2"/>
    <w:rsid w:val="00832CE7"/>
    <w:rsid w:val="008343E2"/>
    <w:rsid w:val="00834BBA"/>
    <w:rsid w:val="00834BE7"/>
    <w:rsid w:val="00835541"/>
    <w:rsid w:val="00835EE6"/>
    <w:rsid w:val="00836A09"/>
    <w:rsid w:val="0085099D"/>
    <w:rsid w:val="008538AD"/>
    <w:rsid w:val="00853DF7"/>
    <w:rsid w:val="008554B5"/>
    <w:rsid w:val="00855613"/>
    <w:rsid w:val="00855E91"/>
    <w:rsid w:val="008560A5"/>
    <w:rsid w:val="00862705"/>
    <w:rsid w:val="008649B7"/>
    <w:rsid w:val="00864CA8"/>
    <w:rsid w:val="008653AC"/>
    <w:rsid w:val="008701BF"/>
    <w:rsid w:val="008705A4"/>
    <w:rsid w:val="00870E36"/>
    <w:rsid w:val="00871507"/>
    <w:rsid w:val="00872EF1"/>
    <w:rsid w:val="00872EF6"/>
    <w:rsid w:val="008768CA"/>
    <w:rsid w:val="008811B6"/>
    <w:rsid w:val="00890F70"/>
    <w:rsid w:val="008928B8"/>
    <w:rsid w:val="00893F56"/>
    <w:rsid w:val="008A162C"/>
    <w:rsid w:val="008A222C"/>
    <w:rsid w:val="008A33CE"/>
    <w:rsid w:val="008A3EA0"/>
    <w:rsid w:val="008A45DE"/>
    <w:rsid w:val="008A4D3A"/>
    <w:rsid w:val="008A5536"/>
    <w:rsid w:val="008A5C2F"/>
    <w:rsid w:val="008A61D6"/>
    <w:rsid w:val="008B086D"/>
    <w:rsid w:val="008B0E13"/>
    <w:rsid w:val="008B1A94"/>
    <w:rsid w:val="008B3496"/>
    <w:rsid w:val="008B3930"/>
    <w:rsid w:val="008B6613"/>
    <w:rsid w:val="008B7A01"/>
    <w:rsid w:val="008C60D4"/>
    <w:rsid w:val="008C6E01"/>
    <w:rsid w:val="008D1160"/>
    <w:rsid w:val="008D31EB"/>
    <w:rsid w:val="008D3E78"/>
    <w:rsid w:val="008D626E"/>
    <w:rsid w:val="008E1070"/>
    <w:rsid w:val="008E24C2"/>
    <w:rsid w:val="008E2AC7"/>
    <w:rsid w:val="008E2D27"/>
    <w:rsid w:val="008E31E4"/>
    <w:rsid w:val="008E32DE"/>
    <w:rsid w:val="008E4D86"/>
    <w:rsid w:val="008E7900"/>
    <w:rsid w:val="008F66ED"/>
    <w:rsid w:val="008F7E3F"/>
    <w:rsid w:val="0090271F"/>
    <w:rsid w:val="00902D71"/>
    <w:rsid w:val="00902E23"/>
    <w:rsid w:val="00904F4F"/>
    <w:rsid w:val="00906197"/>
    <w:rsid w:val="0090635C"/>
    <w:rsid w:val="00907866"/>
    <w:rsid w:val="009102D5"/>
    <w:rsid w:val="00910A98"/>
    <w:rsid w:val="00910FB8"/>
    <w:rsid w:val="0091202E"/>
    <w:rsid w:val="00912045"/>
    <w:rsid w:val="00912099"/>
    <w:rsid w:val="0091348E"/>
    <w:rsid w:val="00914682"/>
    <w:rsid w:val="00914B8B"/>
    <w:rsid w:val="00916B88"/>
    <w:rsid w:val="0091774E"/>
    <w:rsid w:val="009178A8"/>
    <w:rsid w:val="00917A4E"/>
    <w:rsid w:val="00917CCB"/>
    <w:rsid w:val="00920F8A"/>
    <w:rsid w:val="009217AF"/>
    <w:rsid w:val="00922D19"/>
    <w:rsid w:val="00923F05"/>
    <w:rsid w:val="009265ED"/>
    <w:rsid w:val="00927115"/>
    <w:rsid w:val="00927936"/>
    <w:rsid w:val="00927A5E"/>
    <w:rsid w:val="00932DCF"/>
    <w:rsid w:val="00935506"/>
    <w:rsid w:val="0093595F"/>
    <w:rsid w:val="009375E3"/>
    <w:rsid w:val="00942EC2"/>
    <w:rsid w:val="00943225"/>
    <w:rsid w:val="00944128"/>
    <w:rsid w:val="00946AB1"/>
    <w:rsid w:val="009519D4"/>
    <w:rsid w:val="009577D5"/>
    <w:rsid w:val="00960B32"/>
    <w:rsid w:val="00961966"/>
    <w:rsid w:val="00962E07"/>
    <w:rsid w:val="00964FC6"/>
    <w:rsid w:val="009671E8"/>
    <w:rsid w:val="00971D03"/>
    <w:rsid w:val="00972F53"/>
    <w:rsid w:val="00973274"/>
    <w:rsid w:val="0097465A"/>
    <w:rsid w:val="009758DB"/>
    <w:rsid w:val="00976E51"/>
    <w:rsid w:val="009771DD"/>
    <w:rsid w:val="00980E77"/>
    <w:rsid w:val="00981FC9"/>
    <w:rsid w:val="0098266F"/>
    <w:rsid w:val="009826B2"/>
    <w:rsid w:val="00992472"/>
    <w:rsid w:val="009945C2"/>
    <w:rsid w:val="00995B91"/>
    <w:rsid w:val="00996976"/>
    <w:rsid w:val="00996DFA"/>
    <w:rsid w:val="009971AF"/>
    <w:rsid w:val="00997E0E"/>
    <w:rsid w:val="009A2946"/>
    <w:rsid w:val="009A35AE"/>
    <w:rsid w:val="009A4794"/>
    <w:rsid w:val="009A4DD3"/>
    <w:rsid w:val="009B1BFB"/>
    <w:rsid w:val="009B2FC2"/>
    <w:rsid w:val="009B3679"/>
    <w:rsid w:val="009B3CBF"/>
    <w:rsid w:val="009B4EE3"/>
    <w:rsid w:val="009B4FF6"/>
    <w:rsid w:val="009B5F9D"/>
    <w:rsid w:val="009C1E5A"/>
    <w:rsid w:val="009C33DC"/>
    <w:rsid w:val="009C4B1C"/>
    <w:rsid w:val="009C511D"/>
    <w:rsid w:val="009C552D"/>
    <w:rsid w:val="009C6114"/>
    <w:rsid w:val="009C7F32"/>
    <w:rsid w:val="009D18D4"/>
    <w:rsid w:val="009D2A93"/>
    <w:rsid w:val="009D2CFB"/>
    <w:rsid w:val="009D5962"/>
    <w:rsid w:val="009E39F4"/>
    <w:rsid w:val="009E5A89"/>
    <w:rsid w:val="009E5F0E"/>
    <w:rsid w:val="009E6492"/>
    <w:rsid w:val="009E7BB7"/>
    <w:rsid w:val="009F37B7"/>
    <w:rsid w:val="009F499C"/>
    <w:rsid w:val="009F6565"/>
    <w:rsid w:val="009F6632"/>
    <w:rsid w:val="009F6A90"/>
    <w:rsid w:val="009F785D"/>
    <w:rsid w:val="009F792C"/>
    <w:rsid w:val="00A001A8"/>
    <w:rsid w:val="00A008AE"/>
    <w:rsid w:val="00A02430"/>
    <w:rsid w:val="00A04AF3"/>
    <w:rsid w:val="00A04E8D"/>
    <w:rsid w:val="00A10F02"/>
    <w:rsid w:val="00A1132F"/>
    <w:rsid w:val="00A11F3F"/>
    <w:rsid w:val="00A126A1"/>
    <w:rsid w:val="00A15D25"/>
    <w:rsid w:val="00A164B4"/>
    <w:rsid w:val="00A17E07"/>
    <w:rsid w:val="00A20193"/>
    <w:rsid w:val="00A20F12"/>
    <w:rsid w:val="00A23541"/>
    <w:rsid w:val="00A256DC"/>
    <w:rsid w:val="00A25CFD"/>
    <w:rsid w:val="00A2738D"/>
    <w:rsid w:val="00A327D3"/>
    <w:rsid w:val="00A32A32"/>
    <w:rsid w:val="00A33820"/>
    <w:rsid w:val="00A37CA5"/>
    <w:rsid w:val="00A40951"/>
    <w:rsid w:val="00A428C5"/>
    <w:rsid w:val="00A4654E"/>
    <w:rsid w:val="00A46CDD"/>
    <w:rsid w:val="00A5007D"/>
    <w:rsid w:val="00A53724"/>
    <w:rsid w:val="00A54ECD"/>
    <w:rsid w:val="00A609FA"/>
    <w:rsid w:val="00A63BC2"/>
    <w:rsid w:val="00A63F18"/>
    <w:rsid w:val="00A6493F"/>
    <w:rsid w:val="00A65AA5"/>
    <w:rsid w:val="00A66CAF"/>
    <w:rsid w:val="00A70486"/>
    <w:rsid w:val="00A7271A"/>
    <w:rsid w:val="00A72AEC"/>
    <w:rsid w:val="00A72DF6"/>
    <w:rsid w:val="00A72E1D"/>
    <w:rsid w:val="00A742AB"/>
    <w:rsid w:val="00A758B4"/>
    <w:rsid w:val="00A77840"/>
    <w:rsid w:val="00A8170D"/>
    <w:rsid w:val="00A81CA7"/>
    <w:rsid w:val="00A82346"/>
    <w:rsid w:val="00A837F4"/>
    <w:rsid w:val="00A84BF7"/>
    <w:rsid w:val="00A91155"/>
    <w:rsid w:val="00A9167B"/>
    <w:rsid w:val="00A93ABC"/>
    <w:rsid w:val="00A959A2"/>
    <w:rsid w:val="00A9690C"/>
    <w:rsid w:val="00A96F82"/>
    <w:rsid w:val="00AA240C"/>
    <w:rsid w:val="00AA4629"/>
    <w:rsid w:val="00AA7092"/>
    <w:rsid w:val="00AB137E"/>
    <w:rsid w:val="00AB14F6"/>
    <w:rsid w:val="00AB4E0A"/>
    <w:rsid w:val="00AC1458"/>
    <w:rsid w:val="00AC153E"/>
    <w:rsid w:val="00AC1F55"/>
    <w:rsid w:val="00AC37C9"/>
    <w:rsid w:val="00AC5FAA"/>
    <w:rsid w:val="00AC7C0A"/>
    <w:rsid w:val="00AD3DA4"/>
    <w:rsid w:val="00AD5388"/>
    <w:rsid w:val="00AD5547"/>
    <w:rsid w:val="00AD570E"/>
    <w:rsid w:val="00AD753B"/>
    <w:rsid w:val="00AE0059"/>
    <w:rsid w:val="00AE109C"/>
    <w:rsid w:val="00AE1F8B"/>
    <w:rsid w:val="00AE3EC9"/>
    <w:rsid w:val="00AE7D41"/>
    <w:rsid w:val="00AF0069"/>
    <w:rsid w:val="00AF00DE"/>
    <w:rsid w:val="00AF02A8"/>
    <w:rsid w:val="00AF2862"/>
    <w:rsid w:val="00AF335D"/>
    <w:rsid w:val="00B00589"/>
    <w:rsid w:val="00B00E1D"/>
    <w:rsid w:val="00B034F9"/>
    <w:rsid w:val="00B04330"/>
    <w:rsid w:val="00B0630B"/>
    <w:rsid w:val="00B079FC"/>
    <w:rsid w:val="00B07E7F"/>
    <w:rsid w:val="00B15449"/>
    <w:rsid w:val="00B158AE"/>
    <w:rsid w:val="00B15A63"/>
    <w:rsid w:val="00B17206"/>
    <w:rsid w:val="00B1756C"/>
    <w:rsid w:val="00B17815"/>
    <w:rsid w:val="00B214DB"/>
    <w:rsid w:val="00B21F7B"/>
    <w:rsid w:val="00B223EA"/>
    <w:rsid w:val="00B23FCC"/>
    <w:rsid w:val="00B30737"/>
    <w:rsid w:val="00B31D38"/>
    <w:rsid w:val="00B4070D"/>
    <w:rsid w:val="00B42C45"/>
    <w:rsid w:val="00B432AB"/>
    <w:rsid w:val="00B448D3"/>
    <w:rsid w:val="00B46665"/>
    <w:rsid w:val="00B46E61"/>
    <w:rsid w:val="00B50D00"/>
    <w:rsid w:val="00B54341"/>
    <w:rsid w:val="00B5438D"/>
    <w:rsid w:val="00B5547E"/>
    <w:rsid w:val="00B559BB"/>
    <w:rsid w:val="00B56426"/>
    <w:rsid w:val="00B57BEE"/>
    <w:rsid w:val="00B60259"/>
    <w:rsid w:val="00B63233"/>
    <w:rsid w:val="00B651BF"/>
    <w:rsid w:val="00B66606"/>
    <w:rsid w:val="00B710E0"/>
    <w:rsid w:val="00B714C7"/>
    <w:rsid w:val="00B72C73"/>
    <w:rsid w:val="00B72CE4"/>
    <w:rsid w:val="00B733F3"/>
    <w:rsid w:val="00B7773E"/>
    <w:rsid w:val="00B800A9"/>
    <w:rsid w:val="00B8118B"/>
    <w:rsid w:val="00B81FF6"/>
    <w:rsid w:val="00B82193"/>
    <w:rsid w:val="00B83A79"/>
    <w:rsid w:val="00B857B4"/>
    <w:rsid w:val="00B87B76"/>
    <w:rsid w:val="00B87BC2"/>
    <w:rsid w:val="00B91AEB"/>
    <w:rsid w:val="00B93FA0"/>
    <w:rsid w:val="00B95B87"/>
    <w:rsid w:val="00B95C41"/>
    <w:rsid w:val="00B95E02"/>
    <w:rsid w:val="00B9785E"/>
    <w:rsid w:val="00BA034E"/>
    <w:rsid w:val="00BA290C"/>
    <w:rsid w:val="00BA603C"/>
    <w:rsid w:val="00BB0995"/>
    <w:rsid w:val="00BB0DC6"/>
    <w:rsid w:val="00BB25CD"/>
    <w:rsid w:val="00BB2FE6"/>
    <w:rsid w:val="00BB32B8"/>
    <w:rsid w:val="00BB370F"/>
    <w:rsid w:val="00BB3B8B"/>
    <w:rsid w:val="00BB5325"/>
    <w:rsid w:val="00BB6F1A"/>
    <w:rsid w:val="00BC0F7D"/>
    <w:rsid w:val="00BC16AA"/>
    <w:rsid w:val="00BC2DA0"/>
    <w:rsid w:val="00BC3C8F"/>
    <w:rsid w:val="00BC4267"/>
    <w:rsid w:val="00BC572A"/>
    <w:rsid w:val="00BC713C"/>
    <w:rsid w:val="00BD1F2B"/>
    <w:rsid w:val="00BD3087"/>
    <w:rsid w:val="00BD4186"/>
    <w:rsid w:val="00BD59DC"/>
    <w:rsid w:val="00BD6303"/>
    <w:rsid w:val="00BD712D"/>
    <w:rsid w:val="00BD7738"/>
    <w:rsid w:val="00BE19A2"/>
    <w:rsid w:val="00BE3AAB"/>
    <w:rsid w:val="00BE460F"/>
    <w:rsid w:val="00BE5801"/>
    <w:rsid w:val="00BF024B"/>
    <w:rsid w:val="00BF13B7"/>
    <w:rsid w:val="00BF17AF"/>
    <w:rsid w:val="00BF2308"/>
    <w:rsid w:val="00BF31FB"/>
    <w:rsid w:val="00BF7F11"/>
    <w:rsid w:val="00C013E1"/>
    <w:rsid w:val="00C03CE4"/>
    <w:rsid w:val="00C05D5E"/>
    <w:rsid w:val="00C0737A"/>
    <w:rsid w:val="00C14024"/>
    <w:rsid w:val="00C15A12"/>
    <w:rsid w:val="00C203CA"/>
    <w:rsid w:val="00C21AD7"/>
    <w:rsid w:val="00C232B1"/>
    <w:rsid w:val="00C23AD7"/>
    <w:rsid w:val="00C23C5E"/>
    <w:rsid w:val="00C25940"/>
    <w:rsid w:val="00C267C8"/>
    <w:rsid w:val="00C26D7B"/>
    <w:rsid w:val="00C2708D"/>
    <w:rsid w:val="00C27C8A"/>
    <w:rsid w:val="00C32D44"/>
    <w:rsid w:val="00C33079"/>
    <w:rsid w:val="00C34A95"/>
    <w:rsid w:val="00C356D4"/>
    <w:rsid w:val="00C369F9"/>
    <w:rsid w:val="00C37589"/>
    <w:rsid w:val="00C37CB6"/>
    <w:rsid w:val="00C41CF2"/>
    <w:rsid w:val="00C45231"/>
    <w:rsid w:val="00C45BB3"/>
    <w:rsid w:val="00C4606C"/>
    <w:rsid w:val="00C46DDE"/>
    <w:rsid w:val="00C4773D"/>
    <w:rsid w:val="00C51ECE"/>
    <w:rsid w:val="00C5497F"/>
    <w:rsid w:val="00C54D7D"/>
    <w:rsid w:val="00C557CB"/>
    <w:rsid w:val="00C5591A"/>
    <w:rsid w:val="00C56F36"/>
    <w:rsid w:val="00C57DDB"/>
    <w:rsid w:val="00C57EC9"/>
    <w:rsid w:val="00C6427E"/>
    <w:rsid w:val="00C64CF8"/>
    <w:rsid w:val="00C65CDB"/>
    <w:rsid w:val="00C67114"/>
    <w:rsid w:val="00C67919"/>
    <w:rsid w:val="00C70ACC"/>
    <w:rsid w:val="00C72833"/>
    <w:rsid w:val="00C73BA0"/>
    <w:rsid w:val="00C777B2"/>
    <w:rsid w:val="00C800E9"/>
    <w:rsid w:val="00C8024F"/>
    <w:rsid w:val="00C82D1B"/>
    <w:rsid w:val="00C855AE"/>
    <w:rsid w:val="00C87A03"/>
    <w:rsid w:val="00C9259B"/>
    <w:rsid w:val="00C92829"/>
    <w:rsid w:val="00C93F40"/>
    <w:rsid w:val="00C9460A"/>
    <w:rsid w:val="00C975CB"/>
    <w:rsid w:val="00C97E50"/>
    <w:rsid w:val="00CA01A9"/>
    <w:rsid w:val="00CA033E"/>
    <w:rsid w:val="00CA055F"/>
    <w:rsid w:val="00CA0D56"/>
    <w:rsid w:val="00CA0FFB"/>
    <w:rsid w:val="00CA1204"/>
    <w:rsid w:val="00CA1C88"/>
    <w:rsid w:val="00CA24B5"/>
    <w:rsid w:val="00CA3D0C"/>
    <w:rsid w:val="00CA45E8"/>
    <w:rsid w:val="00CA55E7"/>
    <w:rsid w:val="00CA7111"/>
    <w:rsid w:val="00CA7471"/>
    <w:rsid w:val="00CB0145"/>
    <w:rsid w:val="00CB2621"/>
    <w:rsid w:val="00CB325B"/>
    <w:rsid w:val="00CB57E9"/>
    <w:rsid w:val="00CB5AEE"/>
    <w:rsid w:val="00CB5C0B"/>
    <w:rsid w:val="00CB6A3D"/>
    <w:rsid w:val="00CC0EB6"/>
    <w:rsid w:val="00CC1044"/>
    <w:rsid w:val="00CC2426"/>
    <w:rsid w:val="00CC2C8B"/>
    <w:rsid w:val="00CC55DD"/>
    <w:rsid w:val="00CC5ABE"/>
    <w:rsid w:val="00CC7E6F"/>
    <w:rsid w:val="00CD0B31"/>
    <w:rsid w:val="00CD2DA9"/>
    <w:rsid w:val="00CE0075"/>
    <w:rsid w:val="00CE3C98"/>
    <w:rsid w:val="00CE47E9"/>
    <w:rsid w:val="00CE4DB4"/>
    <w:rsid w:val="00CE5670"/>
    <w:rsid w:val="00CE5DCA"/>
    <w:rsid w:val="00CF0064"/>
    <w:rsid w:val="00CF1293"/>
    <w:rsid w:val="00CF360B"/>
    <w:rsid w:val="00CF3E84"/>
    <w:rsid w:val="00CF405F"/>
    <w:rsid w:val="00CF7079"/>
    <w:rsid w:val="00D02387"/>
    <w:rsid w:val="00D02446"/>
    <w:rsid w:val="00D028F6"/>
    <w:rsid w:val="00D03341"/>
    <w:rsid w:val="00D0634C"/>
    <w:rsid w:val="00D07912"/>
    <w:rsid w:val="00D10A58"/>
    <w:rsid w:val="00D136C3"/>
    <w:rsid w:val="00D1378F"/>
    <w:rsid w:val="00D1416A"/>
    <w:rsid w:val="00D15CA7"/>
    <w:rsid w:val="00D17B3A"/>
    <w:rsid w:val="00D218B1"/>
    <w:rsid w:val="00D22DB1"/>
    <w:rsid w:val="00D25110"/>
    <w:rsid w:val="00D25276"/>
    <w:rsid w:val="00D3240E"/>
    <w:rsid w:val="00D32AE6"/>
    <w:rsid w:val="00D35F41"/>
    <w:rsid w:val="00D369D5"/>
    <w:rsid w:val="00D435FD"/>
    <w:rsid w:val="00D44078"/>
    <w:rsid w:val="00D52BCB"/>
    <w:rsid w:val="00D55EC3"/>
    <w:rsid w:val="00D56AF4"/>
    <w:rsid w:val="00D57C1B"/>
    <w:rsid w:val="00D60F93"/>
    <w:rsid w:val="00D64B7A"/>
    <w:rsid w:val="00D64DF0"/>
    <w:rsid w:val="00D6626F"/>
    <w:rsid w:val="00D67C12"/>
    <w:rsid w:val="00D70F58"/>
    <w:rsid w:val="00D738D6"/>
    <w:rsid w:val="00D73EF6"/>
    <w:rsid w:val="00D755EB"/>
    <w:rsid w:val="00D7585E"/>
    <w:rsid w:val="00D771B9"/>
    <w:rsid w:val="00D80D53"/>
    <w:rsid w:val="00D80DFC"/>
    <w:rsid w:val="00D82897"/>
    <w:rsid w:val="00D82D3E"/>
    <w:rsid w:val="00D83A69"/>
    <w:rsid w:val="00D84552"/>
    <w:rsid w:val="00D84A5F"/>
    <w:rsid w:val="00D84B89"/>
    <w:rsid w:val="00D85BC6"/>
    <w:rsid w:val="00D86272"/>
    <w:rsid w:val="00D869CA"/>
    <w:rsid w:val="00D87E00"/>
    <w:rsid w:val="00D9134D"/>
    <w:rsid w:val="00D93FD1"/>
    <w:rsid w:val="00D9702A"/>
    <w:rsid w:val="00DA1229"/>
    <w:rsid w:val="00DA15A3"/>
    <w:rsid w:val="00DA3979"/>
    <w:rsid w:val="00DA3AF4"/>
    <w:rsid w:val="00DA3FF5"/>
    <w:rsid w:val="00DA7A03"/>
    <w:rsid w:val="00DB1036"/>
    <w:rsid w:val="00DB1818"/>
    <w:rsid w:val="00DB39A0"/>
    <w:rsid w:val="00DB6FC2"/>
    <w:rsid w:val="00DB7521"/>
    <w:rsid w:val="00DC01CC"/>
    <w:rsid w:val="00DC064E"/>
    <w:rsid w:val="00DC141E"/>
    <w:rsid w:val="00DC1A12"/>
    <w:rsid w:val="00DC309B"/>
    <w:rsid w:val="00DC372B"/>
    <w:rsid w:val="00DC4DA2"/>
    <w:rsid w:val="00DC6FAF"/>
    <w:rsid w:val="00DC7556"/>
    <w:rsid w:val="00DD0F2C"/>
    <w:rsid w:val="00DD1F3D"/>
    <w:rsid w:val="00DD2129"/>
    <w:rsid w:val="00DD26F5"/>
    <w:rsid w:val="00DD3DC2"/>
    <w:rsid w:val="00DD56A7"/>
    <w:rsid w:val="00DD5874"/>
    <w:rsid w:val="00DE1340"/>
    <w:rsid w:val="00DE300F"/>
    <w:rsid w:val="00DE77CD"/>
    <w:rsid w:val="00DF1029"/>
    <w:rsid w:val="00DF2B1F"/>
    <w:rsid w:val="00DF3014"/>
    <w:rsid w:val="00DF3E4E"/>
    <w:rsid w:val="00DF5811"/>
    <w:rsid w:val="00DF62CD"/>
    <w:rsid w:val="00DF7528"/>
    <w:rsid w:val="00E03BDC"/>
    <w:rsid w:val="00E05D46"/>
    <w:rsid w:val="00E07970"/>
    <w:rsid w:val="00E1082B"/>
    <w:rsid w:val="00E10A1D"/>
    <w:rsid w:val="00E10C4D"/>
    <w:rsid w:val="00E129C6"/>
    <w:rsid w:val="00E13025"/>
    <w:rsid w:val="00E14084"/>
    <w:rsid w:val="00E14932"/>
    <w:rsid w:val="00E1569C"/>
    <w:rsid w:val="00E15936"/>
    <w:rsid w:val="00E163B6"/>
    <w:rsid w:val="00E16E48"/>
    <w:rsid w:val="00E20644"/>
    <w:rsid w:val="00E212B5"/>
    <w:rsid w:val="00E21A73"/>
    <w:rsid w:val="00E21F42"/>
    <w:rsid w:val="00E24ACE"/>
    <w:rsid w:val="00E25276"/>
    <w:rsid w:val="00E25572"/>
    <w:rsid w:val="00E30FE8"/>
    <w:rsid w:val="00E326FF"/>
    <w:rsid w:val="00E32851"/>
    <w:rsid w:val="00E32B51"/>
    <w:rsid w:val="00E337C6"/>
    <w:rsid w:val="00E34B3B"/>
    <w:rsid w:val="00E36E5C"/>
    <w:rsid w:val="00E42883"/>
    <w:rsid w:val="00E42B98"/>
    <w:rsid w:val="00E47D9D"/>
    <w:rsid w:val="00E506E3"/>
    <w:rsid w:val="00E50DA8"/>
    <w:rsid w:val="00E5341A"/>
    <w:rsid w:val="00E552A9"/>
    <w:rsid w:val="00E56BDC"/>
    <w:rsid w:val="00E575EB"/>
    <w:rsid w:val="00E60CB1"/>
    <w:rsid w:val="00E62995"/>
    <w:rsid w:val="00E67C41"/>
    <w:rsid w:val="00E70906"/>
    <w:rsid w:val="00E71FC4"/>
    <w:rsid w:val="00E76EBC"/>
    <w:rsid w:val="00E773C8"/>
    <w:rsid w:val="00E77645"/>
    <w:rsid w:val="00E8117A"/>
    <w:rsid w:val="00E82BBA"/>
    <w:rsid w:val="00E82D7B"/>
    <w:rsid w:val="00E833A6"/>
    <w:rsid w:val="00E8426E"/>
    <w:rsid w:val="00E90045"/>
    <w:rsid w:val="00E90065"/>
    <w:rsid w:val="00E90BAE"/>
    <w:rsid w:val="00E9303F"/>
    <w:rsid w:val="00E94D3F"/>
    <w:rsid w:val="00E968D1"/>
    <w:rsid w:val="00EA167E"/>
    <w:rsid w:val="00EA358C"/>
    <w:rsid w:val="00EA3AF2"/>
    <w:rsid w:val="00EA3D05"/>
    <w:rsid w:val="00EA45FA"/>
    <w:rsid w:val="00EA4647"/>
    <w:rsid w:val="00EB09FD"/>
    <w:rsid w:val="00EB129F"/>
    <w:rsid w:val="00EB4300"/>
    <w:rsid w:val="00EB6650"/>
    <w:rsid w:val="00EB676A"/>
    <w:rsid w:val="00EC0891"/>
    <w:rsid w:val="00EC09E4"/>
    <w:rsid w:val="00EC1C71"/>
    <w:rsid w:val="00EC470F"/>
    <w:rsid w:val="00EC4A25"/>
    <w:rsid w:val="00EC4F24"/>
    <w:rsid w:val="00EC5086"/>
    <w:rsid w:val="00ED101A"/>
    <w:rsid w:val="00ED2EAA"/>
    <w:rsid w:val="00ED2F2D"/>
    <w:rsid w:val="00ED3654"/>
    <w:rsid w:val="00ED4A16"/>
    <w:rsid w:val="00ED53AD"/>
    <w:rsid w:val="00ED56ED"/>
    <w:rsid w:val="00ED69CC"/>
    <w:rsid w:val="00ED7AAB"/>
    <w:rsid w:val="00EE32C8"/>
    <w:rsid w:val="00EE475D"/>
    <w:rsid w:val="00EE5020"/>
    <w:rsid w:val="00EE6A6F"/>
    <w:rsid w:val="00EE6EB0"/>
    <w:rsid w:val="00EE7515"/>
    <w:rsid w:val="00EF0C15"/>
    <w:rsid w:val="00EF2B69"/>
    <w:rsid w:val="00EF317F"/>
    <w:rsid w:val="00EF3285"/>
    <w:rsid w:val="00EF33DD"/>
    <w:rsid w:val="00EF4CEB"/>
    <w:rsid w:val="00EF599A"/>
    <w:rsid w:val="00EF5F72"/>
    <w:rsid w:val="00F00E82"/>
    <w:rsid w:val="00F0167F"/>
    <w:rsid w:val="00F01804"/>
    <w:rsid w:val="00F01D56"/>
    <w:rsid w:val="00F01FD2"/>
    <w:rsid w:val="00F025A2"/>
    <w:rsid w:val="00F04591"/>
    <w:rsid w:val="00F04712"/>
    <w:rsid w:val="00F075EA"/>
    <w:rsid w:val="00F118C5"/>
    <w:rsid w:val="00F1301B"/>
    <w:rsid w:val="00F134D5"/>
    <w:rsid w:val="00F13901"/>
    <w:rsid w:val="00F167D4"/>
    <w:rsid w:val="00F17586"/>
    <w:rsid w:val="00F201FE"/>
    <w:rsid w:val="00F221AF"/>
    <w:rsid w:val="00F22EC7"/>
    <w:rsid w:val="00F22F9A"/>
    <w:rsid w:val="00F22FBC"/>
    <w:rsid w:val="00F26383"/>
    <w:rsid w:val="00F265C1"/>
    <w:rsid w:val="00F27BAB"/>
    <w:rsid w:val="00F30612"/>
    <w:rsid w:val="00F369C6"/>
    <w:rsid w:val="00F36F27"/>
    <w:rsid w:val="00F37913"/>
    <w:rsid w:val="00F400B8"/>
    <w:rsid w:val="00F41254"/>
    <w:rsid w:val="00F413DE"/>
    <w:rsid w:val="00F42A97"/>
    <w:rsid w:val="00F4341A"/>
    <w:rsid w:val="00F43644"/>
    <w:rsid w:val="00F43BCF"/>
    <w:rsid w:val="00F4414B"/>
    <w:rsid w:val="00F44829"/>
    <w:rsid w:val="00F44A9A"/>
    <w:rsid w:val="00F457C1"/>
    <w:rsid w:val="00F457E9"/>
    <w:rsid w:val="00F467CF"/>
    <w:rsid w:val="00F50C8C"/>
    <w:rsid w:val="00F512F1"/>
    <w:rsid w:val="00F54117"/>
    <w:rsid w:val="00F5599A"/>
    <w:rsid w:val="00F572D2"/>
    <w:rsid w:val="00F577C5"/>
    <w:rsid w:val="00F612A5"/>
    <w:rsid w:val="00F6254A"/>
    <w:rsid w:val="00F6278C"/>
    <w:rsid w:val="00F653B8"/>
    <w:rsid w:val="00F668B3"/>
    <w:rsid w:val="00F70D47"/>
    <w:rsid w:val="00F72AD6"/>
    <w:rsid w:val="00F73769"/>
    <w:rsid w:val="00F73C54"/>
    <w:rsid w:val="00F75A82"/>
    <w:rsid w:val="00F76F30"/>
    <w:rsid w:val="00F77196"/>
    <w:rsid w:val="00F8043D"/>
    <w:rsid w:val="00F8230F"/>
    <w:rsid w:val="00F84019"/>
    <w:rsid w:val="00F85A59"/>
    <w:rsid w:val="00F90A66"/>
    <w:rsid w:val="00F91C9B"/>
    <w:rsid w:val="00F948B8"/>
    <w:rsid w:val="00F94FC9"/>
    <w:rsid w:val="00FA1266"/>
    <w:rsid w:val="00FA5C85"/>
    <w:rsid w:val="00FA5E73"/>
    <w:rsid w:val="00FA7889"/>
    <w:rsid w:val="00FB0AE5"/>
    <w:rsid w:val="00FB3EAA"/>
    <w:rsid w:val="00FB637B"/>
    <w:rsid w:val="00FB63CC"/>
    <w:rsid w:val="00FB7419"/>
    <w:rsid w:val="00FB7788"/>
    <w:rsid w:val="00FB7952"/>
    <w:rsid w:val="00FB7F5F"/>
    <w:rsid w:val="00FC0750"/>
    <w:rsid w:val="00FC1192"/>
    <w:rsid w:val="00FC7013"/>
    <w:rsid w:val="00FD0658"/>
    <w:rsid w:val="00FD0E45"/>
    <w:rsid w:val="00FD11EC"/>
    <w:rsid w:val="00FD5452"/>
    <w:rsid w:val="00FD578B"/>
    <w:rsid w:val="00FD6D1E"/>
    <w:rsid w:val="00FD7B51"/>
    <w:rsid w:val="00FE08E3"/>
    <w:rsid w:val="00FE0E80"/>
    <w:rsid w:val="00FE16AC"/>
    <w:rsid w:val="00FE1980"/>
    <w:rsid w:val="00FE2069"/>
    <w:rsid w:val="00FE35A7"/>
    <w:rsid w:val="00FE567F"/>
    <w:rsid w:val="00FF039B"/>
    <w:rsid w:val="00FF0941"/>
    <w:rsid w:val="00FF14C8"/>
    <w:rsid w:val="00FF5474"/>
    <w:rsid w:val="00FF70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D1B33F"/>
  <w15:chartTrackingRefBased/>
  <w15:docId w15:val="{9B1BB9C9-CC5C-4984-9005-DBD9053EE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List Bullet 2"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01A9"/>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772B4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772B4C"/>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772B4C"/>
    <w:pPr>
      <w:spacing w:before="120"/>
      <w:outlineLvl w:val="2"/>
    </w:pPr>
    <w:rPr>
      <w:sz w:val="28"/>
    </w:rPr>
  </w:style>
  <w:style w:type="paragraph" w:styleId="Heading4">
    <w:name w:val="heading 4"/>
    <w:basedOn w:val="Heading3"/>
    <w:next w:val="Normal"/>
    <w:link w:val="Heading4Char"/>
    <w:qFormat/>
    <w:rsid w:val="00772B4C"/>
    <w:pPr>
      <w:ind w:left="1418" w:hanging="1418"/>
      <w:outlineLvl w:val="3"/>
    </w:pPr>
    <w:rPr>
      <w:sz w:val="24"/>
    </w:rPr>
  </w:style>
  <w:style w:type="paragraph" w:styleId="Heading5">
    <w:name w:val="heading 5"/>
    <w:basedOn w:val="Heading4"/>
    <w:next w:val="Normal"/>
    <w:link w:val="Heading5Char"/>
    <w:qFormat/>
    <w:rsid w:val="00772B4C"/>
    <w:pPr>
      <w:ind w:left="1701" w:hanging="1701"/>
      <w:outlineLvl w:val="4"/>
    </w:pPr>
    <w:rPr>
      <w:sz w:val="22"/>
    </w:rPr>
  </w:style>
  <w:style w:type="paragraph" w:styleId="Heading6">
    <w:name w:val="heading 6"/>
    <w:basedOn w:val="H6"/>
    <w:next w:val="Normal"/>
    <w:link w:val="Heading6Char"/>
    <w:qFormat/>
    <w:rsid w:val="00772B4C"/>
    <w:pPr>
      <w:outlineLvl w:val="5"/>
    </w:pPr>
  </w:style>
  <w:style w:type="paragraph" w:styleId="Heading7">
    <w:name w:val="heading 7"/>
    <w:basedOn w:val="H6"/>
    <w:next w:val="Normal"/>
    <w:qFormat/>
    <w:rsid w:val="00772B4C"/>
    <w:pPr>
      <w:outlineLvl w:val="6"/>
    </w:pPr>
  </w:style>
  <w:style w:type="paragraph" w:styleId="Heading8">
    <w:name w:val="heading 8"/>
    <w:basedOn w:val="Heading1"/>
    <w:next w:val="Normal"/>
    <w:link w:val="Heading8Char"/>
    <w:qFormat/>
    <w:rsid w:val="00772B4C"/>
    <w:pPr>
      <w:ind w:left="0" w:firstLine="0"/>
      <w:outlineLvl w:val="7"/>
    </w:pPr>
  </w:style>
  <w:style w:type="paragraph" w:styleId="Heading9">
    <w:name w:val="heading 9"/>
    <w:basedOn w:val="Heading8"/>
    <w:next w:val="Normal"/>
    <w:qFormat/>
    <w:rsid w:val="00772B4C"/>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772B4C"/>
    <w:pPr>
      <w:ind w:left="1985" w:hanging="1985"/>
      <w:outlineLvl w:val="9"/>
    </w:pPr>
    <w:rPr>
      <w:sz w:val="20"/>
    </w:rPr>
  </w:style>
  <w:style w:type="paragraph" w:styleId="TOC9">
    <w:name w:val="toc 9"/>
    <w:basedOn w:val="TOC8"/>
    <w:uiPriority w:val="39"/>
    <w:rsid w:val="00772B4C"/>
    <w:pPr>
      <w:ind w:left="1418" w:hanging="1418"/>
    </w:pPr>
  </w:style>
  <w:style w:type="paragraph" w:styleId="TOC8">
    <w:name w:val="toc 8"/>
    <w:basedOn w:val="TOC1"/>
    <w:uiPriority w:val="39"/>
    <w:rsid w:val="00772B4C"/>
    <w:pPr>
      <w:spacing w:before="180"/>
      <w:ind w:left="2693" w:hanging="2693"/>
    </w:pPr>
    <w:rPr>
      <w:b/>
    </w:rPr>
  </w:style>
  <w:style w:type="paragraph" w:styleId="TOC1">
    <w:name w:val="toc 1"/>
    <w:uiPriority w:val="39"/>
    <w:rsid w:val="00772B4C"/>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772B4C"/>
    <w:pPr>
      <w:keepLines/>
      <w:tabs>
        <w:tab w:val="center" w:pos="4536"/>
        <w:tab w:val="right" w:pos="9072"/>
      </w:tabs>
    </w:pPr>
  </w:style>
  <w:style w:type="character" w:customStyle="1" w:styleId="ZGSM">
    <w:name w:val="ZGSM"/>
    <w:rsid w:val="00772B4C"/>
  </w:style>
  <w:style w:type="paragraph" w:styleId="Header">
    <w:name w:val="header"/>
    <w:link w:val="HeaderChar"/>
    <w:qFormat/>
    <w:rsid w:val="00772B4C"/>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772B4C"/>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772B4C"/>
    <w:pPr>
      <w:ind w:left="1701" w:hanging="1701"/>
    </w:pPr>
  </w:style>
  <w:style w:type="paragraph" w:styleId="TOC4">
    <w:name w:val="toc 4"/>
    <w:basedOn w:val="TOC3"/>
    <w:uiPriority w:val="39"/>
    <w:rsid w:val="00772B4C"/>
    <w:pPr>
      <w:ind w:left="1418" w:hanging="1418"/>
    </w:pPr>
  </w:style>
  <w:style w:type="paragraph" w:styleId="TOC3">
    <w:name w:val="toc 3"/>
    <w:basedOn w:val="TOC2"/>
    <w:uiPriority w:val="39"/>
    <w:rsid w:val="00772B4C"/>
    <w:pPr>
      <w:ind w:left="1134" w:hanging="1134"/>
    </w:pPr>
  </w:style>
  <w:style w:type="paragraph" w:styleId="TOC2">
    <w:name w:val="toc 2"/>
    <w:basedOn w:val="TOC1"/>
    <w:uiPriority w:val="39"/>
    <w:rsid w:val="00772B4C"/>
    <w:pPr>
      <w:spacing w:before="0"/>
      <w:ind w:left="851" w:hanging="851"/>
    </w:pPr>
    <w:rPr>
      <w:sz w:val="20"/>
    </w:rPr>
  </w:style>
  <w:style w:type="paragraph" w:styleId="Footer">
    <w:name w:val="footer"/>
    <w:basedOn w:val="Header"/>
    <w:qFormat/>
    <w:rsid w:val="00772B4C"/>
    <w:pPr>
      <w:jc w:val="center"/>
    </w:pPr>
    <w:rPr>
      <w:i/>
    </w:rPr>
  </w:style>
  <w:style w:type="paragraph" w:customStyle="1" w:styleId="TT">
    <w:name w:val="TT"/>
    <w:basedOn w:val="Heading1"/>
    <w:next w:val="Normal"/>
    <w:rsid w:val="00772B4C"/>
    <w:pPr>
      <w:outlineLvl w:val="9"/>
    </w:pPr>
  </w:style>
  <w:style w:type="paragraph" w:customStyle="1" w:styleId="NF">
    <w:name w:val="NF"/>
    <w:basedOn w:val="NO"/>
    <w:rsid w:val="00772B4C"/>
    <w:pPr>
      <w:keepNext/>
      <w:spacing w:after="0"/>
    </w:pPr>
    <w:rPr>
      <w:rFonts w:ascii="Arial" w:hAnsi="Arial"/>
      <w:sz w:val="18"/>
    </w:rPr>
  </w:style>
  <w:style w:type="paragraph" w:customStyle="1" w:styleId="NO">
    <w:name w:val="NO"/>
    <w:basedOn w:val="Normal"/>
    <w:link w:val="NOZchn"/>
    <w:qFormat/>
    <w:rsid w:val="00772B4C"/>
    <w:pPr>
      <w:keepLines/>
      <w:ind w:left="1135" w:hanging="851"/>
    </w:pPr>
  </w:style>
  <w:style w:type="paragraph" w:customStyle="1" w:styleId="PL">
    <w:name w:val="PL"/>
    <w:rsid w:val="00772B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772B4C"/>
    <w:pPr>
      <w:jc w:val="right"/>
    </w:pPr>
  </w:style>
  <w:style w:type="paragraph" w:customStyle="1" w:styleId="TAL">
    <w:name w:val="TAL"/>
    <w:basedOn w:val="Normal"/>
    <w:link w:val="TALChar1"/>
    <w:qFormat/>
    <w:rsid w:val="00772B4C"/>
    <w:pPr>
      <w:keepNext/>
      <w:keepLines/>
      <w:spacing w:after="0"/>
    </w:pPr>
    <w:rPr>
      <w:rFonts w:ascii="Arial" w:hAnsi="Arial"/>
      <w:sz w:val="18"/>
    </w:rPr>
  </w:style>
  <w:style w:type="paragraph" w:customStyle="1" w:styleId="TAH">
    <w:name w:val="TAH"/>
    <w:basedOn w:val="TAC"/>
    <w:link w:val="TAHCar"/>
    <w:qFormat/>
    <w:rsid w:val="00772B4C"/>
    <w:rPr>
      <w:b/>
    </w:rPr>
  </w:style>
  <w:style w:type="paragraph" w:customStyle="1" w:styleId="TAC">
    <w:name w:val="TAC"/>
    <w:basedOn w:val="TAL"/>
    <w:link w:val="TACChar"/>
    <w:qFormat/>
    <w:rsid w:val="00772B4C"/>
    <w:pPr>
      <w:jc w:val="center"/>
    </w:pPr>
  </w:style>
  <w:style w:type="paragraph" w:customStyle="1" w:styleId="LD">
    <w:name w:val="LD"/>
    <w:rsid w:val="00772B4C"/>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rsid w:val="00772B4C"/>
    <w:pPr>
      <w:keepLines/>
      <w:ind w:left="1702" w:hanging="1418"/>
    </w:pPr>
  </w:style>
  <w:style w:type="paragraph" w:customStyle="1" w:styleId="FP">
    <w:name w:val="FP"/>
    <w:basedOn w:val="Normal"/>
    <w:rsid w:val="00772B4C"/>
    <w:pPr>
      <w:spacing w:after="0"/>
    </w:pPr>
  </w:style>
  <w:style w:type="paragraph" w:customStyle="1" w:styleId="NW">
    <w:name w:val="NW"/>
    <w:basedOn w:val="NO"/>
    <w:rsid w:val="00772B4C"/>
    <w:pPr>
      <w:spacing w:after="0"/>
    </w:pPr>
  </w:style>
  <w:style w:type="paragraph" w:customStyle="1" w:styleId="EW">
    <w:name w:val="EW"/>
    <w:basedOn w:val="EX"/>
    <w:link w:val="EWChar"/>
    <w:qFormat/>
    <w:rsid w:val="00772B4C"/>
    <w:pPr>
      <w:spacing w:after="0"/>
    </w:pPr>
  </w:style>
  <w:style w:type="paragraph" w:customStyle="1" w:styleId="B10">
    <w:name w:val="B1"/>
    <w:basedOn w:val="List"/>
    <w:link w:val="B1Char"/>
    <w:qFormat/>
    <w:rsid w:val="00772B4C"/>
  </w:style>
  <w:style w:type="paragraph" w:styleId="TOC6">
    <w:name w:val="toc 6"/>
    <w:basedOn w:val="TOC5"/>
    <w:next w:val="Normal"/>
    <w:uiPriority w:val="39"/>
    <w:rsid w:val="00772B4C"/>
    <w:pPr>
      <w:ind w:left="1985" w:hanging="1985"/>
    </w:pPr>
  </w:style>
  <w:style w:type="paragraph" w:styleId="TOC7">
    <w:name w:val="toc 7"/>
    <w:basedOn w:val="TOC6"/>
    <w:next w:val="Normal"/>
    <w:uiPriority w:val="39"/>
    <w:rsid w:val="00772B4C"/>
    <w:pPr>
      <w:ind w:left="2268" w:hanging="2268"/>
    </w:pPr>
  </w:style>
  <w:style w:type="paragraph" w:customStyle="1" w:styleId="EditorsNote">
    <w:name w:val="Editor's Note"/>
    <w:aliases w:val="EN"/>
    <w:basedOn w:val="NO"/>
    <w:link w:val="EditorsNoteChar"/>
    <w:qFormat/>
    <w:rsid w:val="00772B4C"/>
    <w:rPr>
      <w:color w:val="FF0000"/>
    </w:rPr>
  </w:style>
  <w:style w:type="paragraph" w:customStyle="1" w:styleId="TH">
    <w:name w:val="TH"/>
    <w:basedOn w:val="Normal"/>
    <w:link w:val="THChar"/>
    <w:qFormat/>
    <w:rsid w:val="00772B4C"/>
    <w:pPr>
      <w:keepNext/>
      <w:keepLines/>
      <w:spacing w:before="60"/>
      <w:jc w:val="center"/>
    </w:pPr>
    <w:rPr>
      <w:rFonts w:ascii="Arial" w:hAnsi="Arial"/>
      <w:b/>
    </w:rPr>
  </w:style>
  <w:style w:type="paragraph" w:customStyle="1" w:styleId="ZA">
    <w:name w:val="ZA"/>
    <w:rsid w:val="00772B4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772B4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772B4C"/>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772B4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772B4C"/>
    <w:pPr>
      <w:ind w:left="851" w:hanging="851"/>
    </w:pPr>
  </w:style>
  <w:style w:type="paragraph" w:customStyle="1" w:styleId="ZH">
    <w:name w:val="ZH"/>
    <w:rsid w:val="00772B4C"/>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772B4C"/>
    <w:pPr>
      <w:keepNext w:val="0"/>
      <w:spacing w:before="0" w:after="240"/>
    </w:pPr>
  </w:style>
  <w:style w:type="paragraph" w:customStyle="1" w:styleId="ZG">
    <w:name w:val="ZG"/>
    <w:rsid w:val="00772B4C"/>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rsid w:val="00772B4C"/>
  </w:style>
  <w:style w:type="paragraph" w:customStyle="1" w:styleId="B3">
    <w:name w:val="B3"/>
    <w:basedOn w:val="List3"/>
    <w:rsid w:val="00772B4C"/>
  </w:style>
  <w:style w:type="paragraph" w:customStyle="1" w:styleId="B4">
    <w:name w:val="B4"/>
    <w:basedOn w:val="List4"/>
    <w:rsid w:val="00772B4C"/>
  </w:style>
  <w:style w:type="paragraph" w:customStyle="1" w:styleId="B5">
    <w:name w:val="B5"/>
    <w:basedOn w:val="List5"/>
    <w:rsid w:val="00772B4C"/>
  </w:style>
  <w:style w:type="paragraph" w:customStyle="1" w:styleId="ZTD">
    <w:name w:val="ZTD"/>
    <w:basedOn w:val="ZB"/>
    <w:rsid w:val="00772B4C"/>
    <w:pPr>
      <w:framePr w:hRule="auto" w:wrap="notBeside" w:y="852"/>
    </w:pPr>
    <w:rPr>
      <w:i w:val="0"/>
      <w:sz w:val="40"/>
    </w:rPr>
  </w:style>
  <w:style w:type="paragraph" w:customStyle="1" w:styleId="ZV">
    <w:name w:val="ZV"/>
    <w:basedOn w:val="ZU"/>
    <w:rsid w:val="00772B4C"/>
    <w:pPr>
      <w:framePr w:wrap="notBeside" w:y="16161"/>
    </w:pPr>
  </w:style>
  <w:style w:type="character" w:styleId="CommentReference">
    <w:name w:val="annotation reference"/>
    <w:rsid w:val="003F3E14"/>
    <w:rPr>
      <w:sz w:val="16"/>
      <w:szCs w:val="16"/>
    </w:rPr>
  </w:style>
  <w:style w:type="paragraph" w:styleId="CommentSubject">
    <w:name w:val="annotation subject"/>
    <w:basedOn w:val="CommentText"/>
    <w:next w:val="CommentText"/>
    <w:link w:val="CommentSubjectChar"/>
    <w:rsid w:val="003F3E14"/>
    <w:rPr>
      <w:b/>
      <w:bCs/>
      <w:lang w:eastAsia="en-US"/>
    </w:rPr>
  </w:style>
  <w:style w:type="character" w:customStyle="1" w:styleId="B1Char">
    <w:name w:val="B1 Char"/>
    <w:link w:val="B10"/>
    <w:qFormat/>
    <w:locked/>
    <w:rsid w:val="00AC153E"/>
    <w:rPr>
      <w:lang w:eastAsia="en-US"/>
    </w:rPr>
  </w:style>
  <w:style w:type="character" w:customStyle="1" w:styleId="EXCar">
    <w:name w:val="EX Car"/>
    <w:link w:val="EX"/>
    <w:qFormat/>
    <w:rsid w:val="00AC153E"/>
    <w:rPr>
      <w:lang w:eastAsia="en-US"/>
    </w:rPr>
  </w:style>
  <w:style w:type="character" w:customStyle="1" w:styleId="THChar">
    <w:name w:val="TH Char"/>
    <w:link w:val="TH"/>
    <w:qFormat/>
    <w:locked/>
    <w:rsid w:val="00AC153E"/>
    <w:rPr>
      <w:rFonts w:ascii="Arial" w:hAnsi="Arial"/>
      <w:b/>
      <w:lang w:eastAsia="en-US"/>
    </w:rPr>
  </w:style>
  <w:style w:type="character" w:customStyle="1" w:styleId="TFChar">
    <w:name w:val="TF Char"/>
    <w:link w:val="TF"/>
    <w:qFormat/>
    <w:rsid w:val="00BB6F1A"/>
    <w:rPr>
      <w:rFonts w:ascii="Arial" w:hAnsi="Arial"/>
      <w:b/>
      <w:lang w:eastAsia="en-US"/>
    </w:rPr>
  </w:style>
  <w:style w:type="character" w:customStyle="1" w:styleId="EditorsNoteChar">
    <w:name w:val="Editor's Note Char"/>
    <w:aliases w:val="EN Char"/>
    <w:link w:val="EditorsNote"/>
    <w:rsid w:val="00BB6F1A"/>
    <w:rPr>
      <w:color w:val="FF0000"/>
      <w:lang w:eastAsia="en-US"/>
    </w:rPr>
  </w:style>
  <w:style w:type="character" w:customStyle="1" w:styleId="NOZchn">
    <w:name w:val="NO Zchn"/>
    <w:link w:val="NO"/>
    <w:rsid w:val="000A5858"/>
    <w:rPr>
      <w:lang w:eastAsia="en-US"/>
    </w:rPr>
  </w:style>
  <w:style w:type="character" w:customStyle="1" w:styleId="B2Char">
    <w:name w:val="B2 Char"/>
    <w:link w:val="B2"/>
    <w:rsid w:val="000A5858"/>
    <w:rPr>
      <w:lang w:eastAsia="en-US"/>
    </w:rPr>
  </w:style>
  <w:style w:type="character" w:customStyle="1" w:styleId="TALChar1">
    <w:name w:val="TAL Char1"/>
    <w:link w:val="TAL"/>
    <w:rsid w:val="00E8426E"/>
    <w:rPr>
      <w:rFonts w:ascii="Arial" w:hAnsi="Arial"/>
      <w:sz w:val="18"/>
      <w:lang w:eastAsia="en-US"/>
    </w:rPr>
  </w:style>
  <w:style w:type="character" w:customStyle="1" w:styleId="TACChar">
    <w:name w:val="TAC Char"/>
    <w:link w:val="TAC"/>
    <w:qFormat/>
    <w:rsid w:val="00E8426E"/>
    <w:rPr>
      <w:rFonts w:ascii="Arial" w:hAnsi="Arial"/>
      <w:sz w:val="18"/>
      <w:lang w:eastAsia="en-US"/>
    </w:rPr>
  </w:style>
  <w:style w:type="character" w:customStyle="1" w:styleId="TALChar">
    <w:name w:val="TAL Char"/>
    <w:qFormat/>
    <w:rsid w:val="00E8426E"/>
    <w:rPr>
      <w:rFonts w:ascii="Arial" w:hAnsi="Arial"/>
      <w:sz w:val="18"/>
      <w:lang w:val="en-GB"/>
    </w:rPr>
  </w:style>
  <w:style w:type="character" w:customStyle="1" w:styleId="TAHCar">
    <w:name w:val="TAH Car"/>
    <w:link w:val="TAH"/>
    <w:rsid w:val="00E8426E"/>
    <w:rPr>
      <w:rFonts w:ascii="Arial" w:hAnsi="Arial"/>
      <w:b/>
      <w:sz w:val="18"/>
      <w:lang w:eastAsia="en-US"/>
    </w:rPr>
  </w:style>
  <w:style w:type="paragraph" w:styleId="Revision">
    <w:name w:val="Revision"/>
    <w:hidden/>
    <w:uiPriority w:val="99"/>
    <w:semiHidden/>
    <w:rsid w:val="008E2D27"/>
    <w:rPr>
      <w:lang w:eastAsia="en-US"/>
    </w:rPr>
  </w:style>
  <w:style w:type="paragraph" w:styleId="BalloonText">
    <w:name w:val="Balloon Text"/>
    <w:basedOn w:val="Normal"/>
    <w:link w:val="BalloonTextChar"/>
    <w:rsid w:val="008E2D27"/>
    <w:pPr>
      <w:spacing w:after="0"/>
    </w:pPr>
    <w:rPr>
      <w:rFonts w:ascii="Segoe UI" w:hAnsi="Segoe UI"/>
      <w:sz w:val="18"/>
      <w:szCs w:val="18"/>
      <w:lang w:eastAsia="x-none"/>
    </w:rPr>
  </w:style>
  <w:style w:type="character" w:customStyle="1" w:styleId="BalloonTextChar">
    <w:name w:val="Balloon Text Char"/>
    <w:link w:val="BalloonText"/>
    <w:rsid w:val="008E2D27"/>
    <w:rPr>
      <w:rFonts w:ascii="Segoe UI" w:hAnsi="Segoe UI"/>
      <w:sz w:val="18"/>
      <w:szCs w:val="18"/>
      <w:lang w:eastAsia="x-none"/>
    </w:rPr>
  </w:style>
  <w:style w:type="character" w:styleId="Hyperlink">
    <w:name w:val="Hyperlink"/>
    <w:uiPriority w:val="99"/>
    <w:rsid w:val="008C60D4"/>
    <w:rPr>
      <w:color w:val="0563C1"/>
      <w:u w:val="single"/>
    </w:rPr>
  </w:style>
  <w:style w:type="character" w:styleId="UnresolvedMention">
    <w:name w:val="Unresolved Mention"/>
    <w:uiPriority w:val="99"/>
    <w:semiHidden/>
    <w:unhideWhenUsed/>
    <w:rsid w:val="008C60D4"/>
    <w:rPr>
      <w:color w:val="808080"/>
      <w:shd w:val="clear" w:color="auto" w:fill="E6E6E6"/>
    </w:rPr>
  </w:style>
  <w:style w:type="character" w:customStyle="1" w:styleId="Heading4Char">
    <w:name w:val="Heading 4 Char"/>
    <w:link w:val="Heading4"/>
    <w:rsid w:val="00257996"/>
    <w:rPr>
      <w:rFonts w:ascii="Arial" w:hAnsi="Arial"/>
      <w:sz w:val="24"/>
      <w:lang w:eastAsia="en-US"/>
    </w:rPr>
  </w:style>
  <w:style w:type="character" w:customStyle="1" w:styleId="Heading2Char">
    <w:name w:val="Heading 2 Char"/>
    <w:link w:val="Heading2"/>
    <w:rsid w:val="00257996"/>
    <w:rPr>
      <w:rFonts w:ascii="Arial" w:hAnsi="Arial"/>
      <w:sz w:val="32"/>
      <w:lang w:eastAsia="en-US"/>
    </w:rPr>
  </w:style>
  <w:style w:type="character" w:customStyle="1" w:styleId="Heading3Char">
    <w:name w:val="Heading 3 Char"/>
    <w:aliases w:val="h3 Char"/>
    <w:link w:val="Heading3"/>
    <w:qFormat/>
    <w:rsid w:val="00257996"/>
    <w:rPr>
      <w:rFonts w:ascii="Arial" w:hAnsi="Arial"/>
      <w:sz w:val="28"/>
      <w:lang w:eastAsia="en-US"/>
    </w:rPr>
  </w:style>
  <w:style w:type="paragraph" w:styleId="List3">
    <w:name w:val="List 3"/>
    <w:basedOn w:val="List2"/>
    <w:rsid w:val="00772B4C"/>
    <w:pPr>
      <w:ind w:left="1135"/>
    </w:pPr>
  </w:style>
  <w:style w:type="character" w:customStyle="1" w:styleId="NOChar">
    <w:name w:val="NO Char"/>
    <w:locked/>
    <w:rsid w:val="00530F7C"/>
    <w:rPr>
      <w:lang w:val="en-GB"/>
    </w:rPr>
  </w:style>
  <w:style w:type="character" w:customStyle="1" w:styleId="shorttext">
    <w:name w:val="short_text"/>
    <w:rsid w:val="00B4070D"/>
  </w:style>
  <w:style w:type="paragraph" w:styleId="CommentText">
    <w:name w:val="annotation text"/>
    <w:basedOn w:val="Normal"/>
    <w:link w:val="CommentTextChar"/>
    <w:unhideWhenUsed/>
    <w:rsid w:val="00F44829"/>
    <w:rPr>
      <w:rFonts w:eastAsia="SimSun"/>
      <w:lang w:eastAsia="x-none"/>
    </w:rPr>
  </w:style>
  <w:style w:type="character" w:customStyle="1" w:styleId="CommentTextChar">
    <w:name w:val="Comment Text Char"/>
    <w:link w:val="CommentText"/>
    <w:rsid w:val="00F44829"/>
    <w:rPr>
      <w:rFonts w:eastAsia="SimSun"/>
      <w:lang w:eastAsia="x-none"/>
    </w:rPr>
  </w:style>
  <w:style w:type="character" w:customStyle="1" w:styleId="Heading5Char">
    <w:name w:val="Heading 5 Char"/>
    <w:link w:val="Heading5"/>
    <w:rsid w:val="00C800E9"/>
    <w:rPr>
      <w:rFonts w:ascii="Arial" w:hAnsi="Arial"/>
      <w:sz w:val="22"/>
      <w:lang w:eastAsia="en-US"/>
    </w:rPr>
  </w:style>
  <w:style w:type="paragraph" w:styleId="List">
    <w:name w:val="List"/>
    <w:basedOn w:val="Normal"/>
    <w:rsid w:val="00772B4C"/>
    <w:pPr>
      <w:ind w:left="568" w:hanging="284"/>
    </w:pPr>
  </w:style>
  <w:style w:type="paragraph" w:styleId="List2">
    <w:name w:val="List 2"/>
    <w:basedOn w:val="List"/>
    <w:rsid w:val="00772B4C"/>
    <w:pPr>
      <w:ind w:left="851"/>
    </w:pPr>
  </w:style>
  <w:style w:type="paragraph" w:styleId="List4">
    <w:name w:val="List 4"/>
    <w:basedOn w:val="List3"/>
    <w:rsid w:val="00772B4C"/>
    <w:pPr>
      <w:ind w:left="1418"/>
    </w:pPr>
  </w:style>
  <w:style w:type="paragraph" w:styleId="List5">
    <w:name w:val="List 5"/>
    <w:basedOn w:val="List4"/>
    <w:rsid w:val="00772B4C"/>
    <w:pPr>
      <w:ind w:left="1702"/>
    </w:pPr>
  </w:style>
  <w:style w:type="character" w:styleId="FootnoteReference">
    <w:name w:val="footnote reference"/>
    <w:rsid w:val="00772B4C"/>
    <w:rPr>
      <w:b/>
      <w:position w:val="6"/>
      <w:sz w:val="16"/>
    </w:rPr>
  </w:style>
  <w:style w:type="paragraph" w:styleId="FootnoteText">
    <w:name w:val="footnote text"/>
    <w:basedOn w:val="Normal"/>
    <w:link w:val="FootnoteTextChar"/>
    <w:rsid w:val="00772B4C"/>
    <w:pPr>
      <w:keepLines/>
      <w:ind w:left="454" w:hanging="454"/>
    </w:pPr>
    <w:rPr>
      <w:sz w:val="16"/>
    </w:rPr>
  </w:style>
  <w:style w:type="character" w:customStyle="1" w:styleId="FootnoteTextChar">
    <w:name w:val="Footnote Text Char"/>
    <w:link w:val="FootnoteText"/>
    <w:rsid w:val="00772B4C"/>
    <w:rPr>
      <w:sz w:val="16"/>
      <w:lang w:eastAsia="en-US"/>
    </w:rPr>
  </w:style>
  <w:style w:type="paragraph" w:styleId="Index1">
    <w:name w:val="index 1"/>
    <w:basedOn w:val="Normal"/>
    <w:rsid w:val="00772B4C"/>
    <w:pPr>
      <w:keepLines/>
    </w:pPr>
  </w:style>
  <w:style w:type="paragraph" w:styleId="Index2">
    <w:name w:val="index 2"/>
    <w:basedOn w:val="Index1"/>
    <w:rsid w:val="00772B4C"/>
    <w:pPr>
      <w:ind w:left="284"/>
    </w:pPr>
  </w:style>
  <w:style w:type="paragraph" w:styleId="ListBullet">
    <w:name w:val="List Bullet"/>
    <w:basedOn w:val="List"/>
    <w:rsid w:val="00772B4C"/>
  </w:style>
  <w:style w:type="paragraph" w:styleId="ListBullet2">
    <w:name w:val="List Bullet 2"/>
    <w:basedOn w:val="ListBullet"/>
    <w:qFormat/>
    <w:rsid w:val="00772B4C"/>
    <w:pPr>
      <w:ind w:left="851"/>
    </w:pPr>
  </w:style>
  <w:style w:type="paragraph" w:styleId="ListBullet3">
    <w:name w:val="List Bullet 3"/>
    <w:basedOn w:val="ListBullet2"/>
    <w:rsid w:val="00772B4C"/>
    <w:pPr>
      <w:ind w:left="1135"/>
    </w:pPr>
  </w:style>
  <w:style w:type="paragraph" w:styleId="ListBullet4">
    <w:name w:val="List Bullet 4"/>
    <w:basedOn w:val="ListBullet3"/>
    <w:rsid w:val="00772B4C"/>
    <w:pPr>
      <w:ind w:left="1418"/>
    </w:pPr>
  </w:style>
  <w:style w:type="paragraph" w:styleId="ListBullet5">
    <w:name w:val="List Bullet 5"/>
    <w:basedOn w:val="ListBullet4"/>
    <w:rsid w:val="00772B4C"/>
    <w:pPr>
      <w:ind w:left="1702"/>
    </w:pPr>
  </w:style>
  <w:style w:type="paragraph" w:styleId="ListNumber">
    <w:name w:val="List Number"/>
    <w:basedOn w:val="List"/>
    <w:rsid w:val="00772B4C"/>
  </w:style>
  <w:style w:type="paragraph" w:styleId="ListNumber2">
    <w:name w:val="List Number 2"/>
    <w:basedOn w:val="ListNumber"/>
    <w:rsid w:val="00772B4C"/>
    <w:pPr>
      <w:ind w:left="851"/>
    </w:pPr>
  </w:style>
  <w:style w:type="paragraph" w:customStyle="1" w:styleId="FL">
    <w:name w:val="FL"/>
    <w:basedOn w:val="Normal"/>
    <w:rsid w:val="00772B4C"/>
    <w:pPr>
      <w:keepNext/>
      <w:keepLines/>
      <w:spacing w:before="60"/>
      <w:jc w:val="center"/>
    </w:pPr>
    <w:rPr>
      <w:rFonts w:ascii="Arial" w:hAnsi="Arial"/>
      <w:b/>
    </w:rPr>
  </w:style>
  <w:style w:type="character" w:customStyle="1" w:styleId="CommentSubjectChar">
    <w:name w:val="Comment Subject Char"/>
    <w:link w:val="CommentSubject"/>
    <w:rsid w:val="003F3E14"/>
    <w:rPr>
      <w:rFonts w:eastAsia="SimSun"/>
      <w:b/>
      <w:bCs/>
      <w:lang w:eastAsia="en-US"/>
    </w:rPr>
  </w:style>
  <w:style w:type="paragraph" w:customStyle="1" w:styleId="B1">
    <w:name w:val="B1+"/>
    <w:basedOn w:val="B10"/>
    <w:link w:val="B1Car"/>
    <w:rsid w:val="003A3C04"/>
    <w:pPr>
      <w:numPr>
        <w:numId w:val="11"/>
      </w:numPr>
    </w:pPr>
  </w:style>
  <w:style w:type="character" w:customStyle="1" w:styleId="B1Car">
    <w:name w:val="B1+ Car"/>
    <w:link w:val="B1"/>
    <w:rsid w:val="003A3C04"/>
    <w:rPr>
      <w:lang w:eastAsia="en-US"/>
    </w:rPr>
  </w:style>
  <w:style w:type="character" w:customStyle="1" w:styleId="EditorsNoteZchn">
    <w:name w:val="Editor's Note Zchn"/>
    <w:rsid w:val="009C552D"/>
    <w:rPr>
      <w:rFonts w:ascii="Times New Roman" w:hAnsi="Times New Roman"/>
      <w:color w:val="FF0000"/>
      <w:lang w:val="en-GB"/>
    </w:rPr>
  </w:style>
  <w:style w:type="character" w:customStyle="1" w:styleId="TAHChar">
    <w:name w:val="TAH Char"/>
    <w:locked/>
    <w:rsid w:val="0058231E"/>
    <w:rPr>
      <w:rFonts w:ascii="Arial" w:hAnsi="Arial"/>
      <w:b/>
      <w:sz w:val="18"/>
      <w:lang w:val="en-GB" w:eastAsia="en-US"/>
    </w:rPr>
  </w:style>
  <w:style w:type="paragraph" w:styleId="ListParagraph">
    <w:name w:val="List Paragraph"/>
    <w:basedOn w:val="Normal"/>
    <w:uiPriority w:val="34"/>
    <w:qFormat/>
    <w:rsid w:val="0029789B"/>
    <w:pPr>
      <w:overflowPunct/>
      <w:autoSpaceDE/>
      <w:autoSpaceDN/>
      <w:adjustRightInd/>
      <w:ind w:firstLineChars="200" w:firstLine="420"/>
      <w:textAlignment w:val="auto"/>
    </w:pPr>
    <w:rPr>
      <w:rFonts w:eastAsia="SimSun"/>
    </w:rPr>
  </w:style>
  <w:style w:type="character" w:customStyle="1" w:styleId="Heading6Char">
    <w:name w:val="Heading 6 Char"/>
    <w:link w:val="Heading6"/>
    <w:rsid w:val="000B23D5"/>
    <w:rPr>
      <w:rFonts w:ascii="Arial" w:hAnsi="Arial"/>
      <w:lang w:eastAsia="en-US"/>
    </w:rPr>
  </w:style>
  <w:style w:type="character" w:customStyle="1" w:styleId="Heading1Char">
    <w:name w:val="Heading 1 Char"/>
    <w:link w:val="Heading1"/>
    <w:rsid w:val="00EA45FA"/>
    <w:rPr>
      <w:rFonts w:ascii="Arial" w:hAnsi="Arial"/>
      <w:sz w:val="36"/>
      <w:lang w:eastAsia="en-US"/>
    </w:rPr>
  </w:style>
  <w:style w:type="character" w:customStyle="1" w:styleId="Heading8Char">
    <w:name w:val="Heading 8 Char"/>
    <w:link w:val="Heading8"/>
    <w:rsid w:val="00EA45FA"/>
    <w:rPr>
      <w:rFonts w:ascii="Arial" w:hAnsi="Arial"/>
      <w:sz w:val="36"/>
      <w:lang w:eastAsia="en-US"/>
    </w:rPr>
  </w:style>
  <w:style w:type="paragraph" w:styleId="Bibliography">
    <w:name w:val="Bibliography"/>
    <w:basedOn w:val="Normal"/>
    <w:next w:val="Normal"/>
    <w:uiPriority w:val="37"/>
    <w:semiHidden/>
    <w:unhideWhenUsed/>
    <w:rsid w:val="002B3FA8"/>
  </w:style>
  <w:style w:type="paragraph" w:styleId="BlockText">
    <w:name w:val="Block Text"/>
    <w:basedOn w:val="Normal"/>
    <w:rsid w:val="002B3FA8"/>
    <w:pPr>
      <w:spacing w:after="120"/>
      <w:ind w:left="1440" w:right="1440"/>
    </w:pPr>
  </w:style>
  <w:style w:type="paragraph" w:styleId="BodyText">
    <w:name w:val="Body Text"/>
    <w:basedOn w:val="Normal"/>
    <w:link w:val="BodyTextChar"/>
    <w:rsid w:val="002B3FA8"/>
    <w:pPr>
      <w:spacing w:after="120"/>
    </w:pPr>
  </w:style>
  <w:style w:type="character" w:customStyle="1" w:styleId="BodyTextChar">
    <w:name w:val="Body Text Char"/>
    <w:link w:val="BodyText"/>
    <w:rsid w:val="002B3FA8"/>
    <w:rPr>
      <w:lang w:eastAsia="en-US"/>
    </w:rPr>
  </w:style>
  <w:style w:type="paragraph" w:styleId="BodyText2">
    <w:name w:val="Body Text 2"/>
    <w:basedOn w:val="Normal"/>
    <w:link w:val="BodyText2Char"/>
    <w:rsid w:val="002B3FA8"/>
    <w:pPr>
      <w:spacing w:after="120" w:line="480" w:lineRule="auto"/>
    </w:pPr>
  </w:style>
  <w:style w:type="character" w:customStyle="1" w:styleId="BodyText2Char">
    <w:name w:val="Body Text 2 Char"/>
    <w:link w:val="BodyText2"/>
    <w:rsid w:val="002B3FA8"/>
    <w:rPr>
      <w:lang w:eastAsia="en-US"/>
    </w:rPr>
  </w:style>
  <w:style w:type="paragraph" w:styleId="BodyText3">
    <w:name w:val="Body Text 3"/>
    <w:basedOn w:val="Normal"/>
    <w:link w:val="BodyText3Char"/>
    <w:rsid w:val="002B3FA8"/>
    <w:pPr>
      <w:spacing w:after="120"/>
    </w:pPr>
    <w:rPr>
      <w:sz w:val="16"/>
      <w:szCs w:val="16"/>
    </w:rPr>
  </w:style>
  <w:style w:type="character" w:customStyle="1" w:styleId="BodyText3Char">
    <w:name w:val="Body Text 3 Char"/>
    <w:link w:val="BodyText3"/>
    <w:rsid w:val="002B3FA8"/>
    <w:rPr>
      <w:sz w:val="16"/>
      <w:szCs w:val="16"/>
      <w:lang w:eastAsia="en-US"/>
    </w:rPr>
  </w:style>
  <w:style w:type="paragraph" w:styleId="BodyTextFirstIndent">
    <w:name w:val="Body Text First Indent"/>
    <w:basedOn w:val="BodyText"/>
    <w:link w:val="BodyTextFirstIndentChar"/>
    <w:rsid w:val="002B3FA8"/>
    <w:pPr>
      <w:ind w:firstLine="210"/>
    </w:pPr>
  </w:style>
  <w:style w:type="character" w:customStyle="1" w:styleId="BodyTextFirstIndentChar">
    <w:name w:val="Body Text First Indent Char"/>
    <w:link w:val="BodyTextFirstIndent"/>
    <w:rsid w:val="002B3FA8"/>
    <w:rPr>
      <w:lang w:eastAsia="en-US"/>
    </w:rPr>
  </w:style>
  <w:style w:type="paragraph" w:styleId="BodyTextIndent">
    <w:name w:val="Body Text Indent"/>
    <w:basedOn w:val="Normal"/>
    <w:link w:val="BodyTextIndentChar"/>
    <w:rsid w:val="002B3FA8"/>
    <w:pPr>
      <w:spacing w:after="120"/>
      <w:ind w:left="283"/>
    </w:pPr>
  </w:style>
  <w:style w:type="character" w:customStyle="1" w:styleId="BodyTextIndentChar">
    <w:name w:val="Body Text Indent Char"/>
    <w:link w:val="BodyTextIndent"/>
    <w:rsid w:val="002B3FA8"/>
    <w:rPr>
      <w:lang w:eastAsia="en-US"/>
    </w:rPr>
  </w:style>
  <w:style w:type="paragraph" w:styleId="BodyTextFirstIndent2">
    <w:name w:val="Body Text First Indent 2"/>
    <w:basedOn w:val="BodyTextIndent"/>
    <w:link w:val="BodyTextFirstIndent2Char"/>
    <w:rsid w:val="002B3FA8"/>
    <w:pPr>
      <w:ind w:firstLine="210"/>
    </w:pPr>
  </w:style>
  <w:style w:type="character" w:customStyle="1" w:styleId="BodyTextFirstIndent2Char">
    <w:name w:val="Body Text First Indent 2 Char"/>
    <w:link w:val="BodyTextFirstIndent2"/>
    <w:rsid w:val="002B3FA8"/>
    <w:rPr>
      <w:lang w:eastAsia="en-US"/>
    </w:rPr>
  </w:style>
  <w:style w:type="paragraph" w:styleId="BodyTextIndent2">
    <w:name w:val="Body Text Indent 2"/>
    <w:basedOn w:val="Normal"/>
    <w:link w:val="BodyTextIndent2Char"/>
    <w:rsid w:val="002B3FA8"/>
    <w:pPr>
      <w:spacing w:after="120" w:line="480" w:lineRule="auto"/>
      <w:ind w:left="283"/>
    </w:pPr>
  </w:style>
  <w:style w:type="character" w:customStyle="1" w:styleId="BodyTextIndent2Char">
    <w:name w:val="Body Text Indent 2 Char"/>
    <w:link w:val="BodyTextIndent2"/>
    <w:rsid w:val="002B3FA8"/>
    <w:rPr>
      <w:lang w:eastAsia="en-US"/>
    </w:rPr>
  </w:style>
  <w:style w:type="paragraph" w:styleId="BodyTextIndent3">
    <w:name w:val="Body Text Indent 3"/>
    <w:basedOn w:val="Normal"/>
    <w:link w:val="BodyTextIndent3Char"/>
    <w:rsid w:val="002B3FA8"/>
    <w:pPr>
      <w:spacing w:after="120"/>
      <w:ind w:left="283"/>
    </w:pPr>
    <w:rPr>
      <w:sz w:val="16"/>
      <w:szCs w:val="16"/>
    </w:rPr>
  </w:style>
  <w:style w:type="character" w:customStyle="1" w:styleId="BodyTextIndent3Char">
    <w:name w:val="Body Text Indent 3 Char"/>
    <w:link w:val="BodyTextIndent3"/>
    <w:rsid w:val="002B3FA8"/>
    <w:rPr>
      <w:sz w:val="16"/>
      <w:szCs w:val="16"/>
      <w:lang w:eastAsia="en-US"/>
    </w:rPr>
  </w:style>
  <w:style w:type="paragraph" w:styleId="Caption">
    <w:name w:val="caption"/>
    <w:basedOn w:val="Normal"/>
    <w:next w:val="Normal"/>
    <w:semiHidden/>
    <w:unhideWhenUsed/>
    <w:qFormat/>
    <w:rsid w:val="002B3FA8"/>
    <w:rPr>
      <w:b/>
      <w:bCs/>
    </w:rPr>
  </w:style>
  <w:style w:type="paragraph" w:styleId="Closing">
    <w:name w:val="Closing"/>
    <w:basedOn w:val="Normal"/>
    <w:link w:val="ClosingChar"/>
    <w:rsid w:val="002B3FA8"/>
    <w:pPr>
      <w:ind w:left="4252"/>
    </w:pPr>
  </w:style>
  <w:style w:type="character" w:customStyle="1" w:styleId="ClosingChar">
    <w:name w:val="Closing Char"/>
    <w:link w:val="Closing"/>
    <w:rsid w:val="002B3FA8"/>
    <w:rPr>
      <w:lang w:eastAsia="en-US"/>
    </w:rPr>
  </w:style>
  <w:style w:type="paragraph" w:styleId="Date">
    <w:name w:val="Date"/>
    <w:basedOn w:val="Normal"/>
    <w:next w:val="Normal"/>
    <w:link w:val="DateChar"/>
    <w:rsid w:val="002B3FA8"/>
  </w:style>
  <w:style w:type="character" w:customStyle="1" w:styleId="DateChar">
    <w:name w:val="Date Char"/>
    <w:link w:val="Date"/>
    <w:rsid w:val="002B3FA8"/>
    <w:rPr>
      <w:lang w:eastAsia="en-US"/>
    </w:rPr>
  </w:style>
  <w:style w:type="paragraph" w:styleId="DocumentMap">
    <w:name w:val="Document Map"/>
    <w:basedOn w:val="Normal"/>
    <w:link w:val="DocumentMapChar"/>
    <w:rsid w:val="002B3FA8"/>
    <w:rPr>
      <w:rFonts w:ascii="Segoe UI" w:hAnsi="Segoe UI" w:cs="Segoe UI"/>
      <w:sz w:val="16"/>
      <w:szCs w:val="16"/>
    </w:rPr>
  </w:style>
  <w:style w:type="character" w:customStyle="1" w:styleId="DocumentMapChar">
    <w:name w:val="Document Map Char"/>
    <w:link w:val="DocumentMap"/>
    <w:rsid w:val="002B3FA8"/>
    <w:rPr>
      <w:rFonts w:ascii="Segoe UI" w:hAnsi="Segoe UI" w:cs="Segoe UI"/>
      <w:sz w:val="16"/>
      <w:szCs w:val="16"/>
      <w:lang w:eastAsia="en-US"/>
    </w:rPr>
  </w:style>
  <w:style w:type="paragraph" w:styleId="E-mailSignature">
    <w:name w:val="E-mail Signature"/>
    <w:basedOn w:val="Normal"/>
    <w:link w:val="E-mailSignatureChar"/>
    <w:rsid w:val="002B3FA8"/>
  </w:style>
  <w:style w:type="character" w:customStyle="1" w:styleId="E-mailSignatureChar">
    <w:name w:val="E-mail Signature Char"/>
    <w:link w:val="E-mailSignature"/>
    <w:rsid w:val="002B3FA8"/>
    <w:rPr>
      <w:lang w:eastAsia="en-US"/>
    </w:rPr>
  </w:style>
  <w:style w:type="paragraph" w:styleId="EndnoteText">
    <w:name w:val="endnote text"/>
    <w:basedOn w:val="Normal"/>
    <w:link w:val="EndnoteTextChar"/>
    <w:rsid w:val="002B3FA8"/>
  </w:style>
  <w:style w:type="character" w:customStyle="1" w:styleId="EndnoteTextChar">
    <w:name w:val="Endnote Text Char"/>
    <w:link w:val="EndnoteText"/>
    <w:rsid w:val="002B3FA8"/>
    <w:rPr>
      <w:lang w:eastAsia="en-US"/>
    </w:rPr>
  </w:style>
  <w:style w:type="paragraph" w:styleId="EnvelopeAddress">
    <w:name w:val="envelope address"/>
    <w:basedOn w:val="Normal"/>
    <w:rsid w:val="002B3FA8"/>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2B3FA8"/>
    <w:rPr>
      <w:rFonts w:ascii="Calibri Light" w:hAnsi="Calibri Light"/>
    </w:rPr>
  </w:style>
  <w:style w:type="paragraph" w:styleId="HTMLAddress">
    <w:name w:val="HTML Address"/>
    <w:basedOn w:val="Normal"/>
    <w:link w:val="HTMLAddressChar"/>
    <w:rsid w:val="002B3FA8"/>
    <w:rPr>
      <w:i/>
      <w:iCs/>
    </w:rPr>
  </w:style>
  <w:style w:type="character" w:customStyle="1" w:styleId="HTMLAddressChar">
    <w:name w:val="HTML Address Char"/>
    <w:link w:val="HTMLAddress"/>
    <w:rsid w:val="002B3FA8"/>
    <w:rPr>
      <w:i/>
      <w:iCs/>
      <w:lang w:eastAsia="en-US"/>
    </w:rPr>
  </w:style>
  <w:style w:type="paragraph" w:styleId="HTMLPreformatted">
    <w:name w:val="HTML Preformatted"/>
    <w:basedOn w:val="Normal"/>
    <w:link w:val="HTMLPreformattedChar"/>
    <w:rsid w:val="002B3FA8"/>
    <w:rPr>
      <w:rFonts w:ascii="Courier New" w:hAnsi="Courier New" w:cs="Courier New"/>
    </w:rPr>
  </w:style>
  <w:style w:type="character" w:customStyle="1" w:styleId="HTMLPreformattedChar">
    <w:name w:val="HTML Preformatted Char"/>
    <w:link w:val="HTMLPreformatted"/>
    <w:rsid w:val="002B3FA8"/>
    <w:rPr>
      <w:rFonts w:ascii="Courier New" w:hAnsi="Courier New" w:cs="Courier New"/>
      <w:lang w:eastAsia="en-US"/>
    </w:rPr>
  </w:style>
  <w:style w:type="paragraph" w:styleId="Index3">
    <w:name w:val="index 3"/>
    <w:basedOn w:val="Normal"/>
    <w:next w:val="Normal"/>
    <w:rsid w:val="002B3FA8"/>
    <w:pPr>
      <w:ind w:left="600" w:hanging="200"/>
    </w:pPr>
  </w:style>
  <w:style w:type="paragraph" w:styleId="Index4">
    <w:name w:val="index 4"/>
    <w:basedOn w:val="Normal"/>
    <w:next w:val="Normal"/>
    <w:rsid w:val="002B3FA8"/>
    <w:pPr>
      <w:ind w:left="800" w:hanging="200"/>
    </w:pPr>
  </w:style>
  <w:style w:type="paragraph" w:styleId="Index5">
    <w:name w:val="index 5"/>
    <w:basedOn w:val="Normal"/>
    <w:next w:val="Normal"/>
    <w:rsid w:val="002B3FA8"/>
    <w:pPr>
      <w:ind w:left="1000" w:hanging="200"/>
    </w:pPr>
  </w:style>
  <w:style w:type="paragraph" w:styleId="Index6">
    <w:name w:val="index 6"/>
    <w:basedOn w:val="Normal"/>
    <w:next w:val="Normal"/>
    <w:rsid w:val="002B3FA8"/>
    <w:pPr>
      <w:ind w:left="1200" w:hanging="200"/>
    </w:pPr>
  </w:style>
  <w:style w:type="paragraph" w:styleId="Index7">
    <w:name w:val="index 7"/>
    <w:basedOn w:val="Normal"/>
    <w:next w:val="Normal"/>
    <w:rsid w:val="002B3FA8"/>
    <w:pPr>
      <w:ind w:left="1400" w:hanging="200"/>
    </w:pPr>
  </w:style>
  <w:style w:type="paragraph" w:styleId="Index8">
    <w:name w:val="index 8"/>
    <w:basedOn w:val="Normal"/>
    <w:next w:val="Normal"/>
    <w:rsid w:val="002B3FA8"/>
    <w:pPr>
      <w:ind w:left="1600" w:hanging="200"/>
    </w:pPr>
  </w:style>
  <w:style w:type="paragraph" w:styleId="Index9">
    <w:name w:val="index 9"/>
    <w:basedOn w:val="Normal"/>
    <w:next w:val="Normal"/>
    <w:rsid w:val="002B3FA8"/>
    <w:pPr>
      <w:ind w:left="1800" w:hanging="200"/>
    </w:pPr>
  </w:style>
  <w:style w:type="paragraph" w:styleId="IndexHeading">
    <w:name w:val="index heading"/>
    <w:basedOn w:val="Normal"/>
    <w:next w:val="Index1"/>
    <w:rsid w:val="002B3FA8"/>
    <w:rPr>
      <w:rFonts w:ascii="Calibri Light" w:hAnsi="Calibri Light"/>
      <w:b/>
      <w:bCs/>
    </w:rPr>
  </w:style>
  <w:style w:type="paragraph" w:styleId="IntenseQuote">
    <w:name w:val="Intense Quote"/>
    <w:basedOn w:val="Normal"/>
    <w:next w:val="Normal"/>
    <w:link w:val="IntenseQuoteChar"/>
    <w:uiPriority w:val="30"/>
    <w:qFormat/>
    <w:rsid w:val="002B3FA8"/>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2B3FA8"/>
    <w:rPr>
      <w:i/>
      <w:iCs/>
      <w:color w:val="4472C4"/>
      <w:lang w:eastAsia="en-US"/>
    </w:rPr>
  </w:style>
  <w:style w:type="paragraph" w:styleId="ListContinue">
    <w:name w:val="List Continue"/>
    <w:basedOn w:val="Normal"/>
    <w:rsid w:val="002B3FA8"/>
    <w:pPr>
      <w:spacing w:after="120"/>
      <w:ind w:left="283"/>
      <w:contextualSpacing/>
    </w:pPr>
  </w:style>
  <w:style w:type="paragraph" w:styleId="ListContinue2">
    <w:name w:val="List Continue 2"/>
    <w:basedOn w:val="Normal"/>
    <w:rsid w:val="002B3FA8"/>
    <w:pPr>
      <w:spacing w:after="120"/>
      <w:ind w:left="566"/>
      <w:contextualSpacing/>
    </w:pPr>
  </w:style>
  <w:style w:type="paragraph" w:styleId="ListContinue3">
    <w:name w:val="List Continue 3"/>
    <w:basedOn w:val="Normal"/>
    <w:rsid w:val="002B3FA8"/>
    <w:pPr>
      <w:spacing w:after="120"/>
      <w:ind w:left="849"/>
      <w:contextualSpacing/>
    </w:pPr>
  </w:style>
  <w:style w:type="paragraph" w:styleId="ListContinue4">
    <w:name w:val="List Continue 4"/>
    <w:basedOn w:val="Normal"/>
    <w:rsid w:val="002B3FA8"/>
    <w:pPr>
      <w:spacing w:after="120"/>
      <w:ind w:left="1132"/>
      <w:contextualSpacing/>
    </w:pPr>
  </w:style>
  <w:style w:type="paragraph" w:styleId="ListContinue5">
    <w:name w:val="List Continue 5"/>
    <w:basedOn w:val="Normal"/>
    <w:rsid w:val="002B3FA8"/>
    <w:pPr>
      <w:spacing w:after="120"/>
      <w:ind w:left="1415"/>
      <w:contextualSpacing/>
    </w:pPr>
  </w:style>
  <w:style w:type="paragraph" w:styleId="ListNumber3">
    <w:name w:val="List Number 3"/>
    <w:basedOn w:val="Normal"/>
    <w:rsid w:val="002B3FA8"/>
    <w:pPr>
      <w:numPr>
        <w:numId w:val="22"/>
      </w:numPr>
      <w:contextualSpacing/>
    </w:pPr>
  </w:style>
  <w:style w:type="paragraph" w:styleId="ListNumber4">
    <w:name w:val="List Number 4"/>
    <w:basedOn w:val="Normal"/>
    <w:rsid w:val="002B3FA8"/>
    <w:pPr>
      <w:numPr>
        <w:numId w:val="23"/>
      </w:numPr>
      <w:contextualSpacing/>
    </w:pPr>
  </w:style>
  <w:style w:type="paragraph" w:styleId="ListNumber5">
    <w:name w:val="List Number 5"/>
    <w:basedOn w:val="Normal"/>
    <w:rsid w:val="002B3FA8"/>
    <w:pPr>
      <w:numPr>
        <w:numId w:val="24"/>
      </w:numPr>
      <w:contextualSpacing/>
    </w:pPr>
  </w:style>
  <w:style w:type="paragraph" w:styleId="MacroText">
    <w:name w:val="macro"/>
    <w:link w:val="MacroTextChar"/>
    <w:rsid w:val="002B3FA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
    <w:name w:val="Macro Text Char"/>
    <w:link w:val="MacroText"/>
    <w:rsid w:val="002B3FA8"/>
    <w:rPr>
      <w:rFonts w:ascii="Courier New" w:hAnsi="Courier New" w:cs="Courier New"/>
      <w:lang w:eastAsia="en-US"/>
    </w:rPr>
  </w:style>
  <w:style w:type="paragraph" w:styleId="MessageHeader">
    <w:name w:val="Message Header"/>
    <w:basedOn w:val="Normal"/>
    <w:link w:val="MessageHeaderChar"/>
    <w:rsid w:val="002B3FA8"/>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2B3FA8"/>
    <w:rPr>
      <w:rFonts w:ascii="Calibri Light" w:hAnsi="Calibri Light"/>
      <w:sz w:val="24"/>
      <w:szCs w:val="24"/>
      <w:shd w:val="pct20" w:color="auto" w:fill="auto"/>
      <w:lang w:eastAsia="en-US"/>
    </w:rPr>
  </w:style>
  <w:style w:type="paragraph" w:styleId="NoSpacing">
    <w:name w:val="No Spacing"/>
    <w:uiPriority w:val="1"/>
    <w:qFormat/>
    <w:rsid w:val="002B3FA8"/>
    <w:pPr>
      <w:overflowPunct w:val="0"/>
      <w:autoSpaceDE w:val="0"/>
      <w:autoSpaceDN w:val="0"/>
      <w:adjustRightInd w:val="0"/>
      <w:textAlignment w:val="baseline"/>
    </w:pPr>
    <w:rPr>
      <w:lang w:eastAsia="en-US"/>
    </w:rPr>
  </w:style>
  <w:style w:type="paragraph" w:styleId="NormalWeb">
    <w:name w:val="Normal (Web)"/>
    <w:basedOn w:val="Normal"/>
    <w:rsid w:val="002B3FA8"/>
    <w:rPr>
      <w:sz w:val="24"/>
      <w:szCs w:val="24"/>
    </w:rPr>
  </w:style>
  <w:style w:type="paragraph" w:styleId="NormalIndent">
    <w:name w:val="Normal Indent"/>
    <w:basedOn w:val="Normal"/>
    <w:rsid w:val="002B3FA8"/>
    <w:pPr>
      <w:ind w:left="720"/>
    </w:pPr>
  </w:style>
  <w:style w:type="paragraph" w:styleId="NoteHeading">
    <w:name w:val="Note Heading"/>
    <w:basedOn w:val="Normal"/>
    <w:next w:val="Normal"/>
    <w:link w:val="NoteHeadingChar"/>
    <w:rsid w:val="002B3FA8"/>
  </w:style>
  <w:style w:type="character" w:customStyle="1" w:styleId="NoteHeadingChar">
    <w:name w:val="Note Heading Char"/>
    <w:link w:val="NoteHeading"/>
    <w:rsid w:val="002B3FA8"/>
    <w:rPr>
      <w:lang w:eastAsia="en-US"/>
    </w:rPr>
  </w:style>
  <w:style w:type="paragraph" w:styleId="PlainText">
    <w:name w:val="Plain Text"/>
    <w:basedOn w:val="Normal"/>
    <w:link w:val="PlainTextChar"/>
    <w:rsid w:val="002B3FA8"/>
    <w:rPr>
      <w:rFonts w:ascii="Courier New" w:hAnsi="Courier New" w:cs="Courier New"/>
    </w:rPr>
  </w:style>
  <w:style w:type="character" w:customStyle="1" w:styleId="PlainTextChar">
    <w:name w:val="Plain Text Char"/>
    <w:link w:val="PlainText"/>
    <w:rsid w:val="002B3FA8"/>
    <w:rPr>
      <w:rFonts w:ascii="Courier New" w:hAnsi="Courier New" w:cs="Courier New"/>
      <w:lang w:eastAsia="en-US"/>
    </w:rPr>
  </w:style>
  <w:style w:type="paragraph" w:styleId="Quote">
    <w:name w:val="Quote"/>
    <w:basedOn w:val="Normal"/>
    <w:next w:val="Normal"/>
    <w:link w:val="QuoteChar"/>
    <w:uiPriority w:val="29"/>
    <w:qFormat/>
    <w:rsid w:val="002B3FA8"/>
    <w:pPr>
      <w:spacing w:before="200" w:after="160"/>
      <w:ind w:left="864" w:right="864"/>
      <w:jc w:val="center"/>
    </w:pPr>
    <w:rPr>
      <w:i/>
      <w:iCs/>
      <w:color w:val="404040"/>
    </w:rPr>
  </w:style>
  <w:style w:type="character" w:customStyle="1" w:styleId="QuoteChar">
    <w:name w:val="Quote Char"/>
    <w:link w:val="Quote"/>
    <w:uiPriority w:val="29"/>
    <w:rsid w:val="002B3FA8"/>
    <w:rPr>
      <w:i/>
      <w:iCs/>
      <w:color w:val="404040"/>
      <w:lang w:eastAsia="en-US"/>
    </w:rPr>
  </w:style>
  <w:style w:type="paragraph" w:styleId="Salutation">
    <w:name w:val="Salutation"/>
    <w:basedOn w:val="Normal"/>
    <w:next w:val="Normal"/>
    <w:link w:val="SalutationChar"/>
    <w:rsid w:val="002B3FA8"/>
  </w:style>
  <w:style w:type="character" w:customStyle="1" w:styleId="SalutationChar">
    <w:name w:val="Salutation Char"/>
    <w:link w:val="Salutation"/>
    <w:rsid w:val="002B3FA8"/>
    <w:rPr>
      <w:lang w:eastAsia="en-US"/>
    </w:rPr>
  </w:style>
  <w:style w:type="paragraph" w:styleId="Signature">
    <w:name w:val="Signature"/>
    <w:basedOn w:val="Normal"/>
    <w:link w:val="SignatureChar"/>
    <w:rsid w:val="002B3FA8"/>
    <w:pPr>
      <w:ind w:left="4252"/>
    </w:pPr>
  </w:style>
  <w:style w:type="character" w:customStyle="1" w:styleId="SignatureChar">
    <w:name w:val="Signature Char"/>
    <w:link w:val="Signature"/>
    <w:rsid w:val="002B3FA8"/>
    <w:rPr>
      <w:lang w:eastAsia="en-US"/>
    </w:rPr>
  </w:style>
  <w:style w:type="paragraph" w:styleId="Subtitle">
    <w:name w:val="Subtitle"/>
    <w:basedOn w:val="Normal"/>
    <w:next w:val="Normal"/>
    <w:link w:val="SubtitleChar"/>
    <w:qFormat/>
    <w:rsid w:val="002B3FA8"/>
    <w:pPr>
      <w:spacing w:after="60"/>
      <w:jc w:val="center"/>
      <w:outlineLvl w:val="1"/>
    </w:pPr>
    <w:rPr>
      <w:rFonts w:ascii="Calibri Light" w:hAnsi="Calibri Light"/>
      <w:sz w:val="24"/>
      <w:szCs w:val="24"/>
    </w:rPr>
  </w:style>
  <w:style w:type="character" w:customStyle="1" w:styleId="SubtitleChar">
    <w:name w:val="Subtitle Char"/>
    <w:link w:val="Subtitle"/>
    <w:rsid w:val="002B3FA8"/>
    <w:rPr>
      <w:rFonts w:ascii="Calibri Light" w:hAnsi="Calibri Light"/>
      <w:sz w:val="24"/>
      <w:szCs w:val="24"/>
      <w:lang w:eastAsia="en-US"/>
    </w:rPr>
  </w:style>
  <w:style w:type="paragraph" w:styleId="TableofAuthorities">
    <w:name w:val="table of authorities"/>
    <w:basedOn w:val="Normal"/>
    <w:next w:val="Normal"/>
    <w:rsid w:val="002B3FA8"/>
    <w:pPr>
      <w:ind w:left="200" w:hanging="200"/>
    </w:pPr>
  </w:style>
  <w:style w:type="paragraph" w:styleId="TableofFigures">
    <w:name w:val="table of figures"/>
    <w:basedOn w:val="Normal"/>
    <w:next w:val="Normal"/>
    <w:rsid w:val="002B3FA8"/>
  </w:style>
  <w:style w:type="paragraph" w:styleId="Title">
    <w:name w:val="Title"/>
    <w:basedOn w:val="Normal"/>
    <w:next w:val="Normal"/>
    <w:link w:val="TitleChar"/>
    <w:qFormat/>
    <w:rsid w:val="002B3FA8"/>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2B3FA8"/>
    <w:rPr>
      <w:rFonts w:ascii="Calibri Light" w:hAnsi="Calibri Light"/>
      <w:b/>
      <w:bCs/>
      <w:kern w:val="28"/>
      <w:sz w:val="32"/>
      <w:szCs w:val="32"/>
      <w:lang w:eastAsia="en-US"/>
    </w:rPr>
  </w:style>
  <w:style w:type="paragraph" w:styleId="TOAHeading">
    <w:name w:val="toa heading"/>
    <w:basedOn w:val="Normal"/>
    <w:next w:val="Normal"/>
    <w:rsid w:val="002B3FA8"/>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2B3FA8"/>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HeaderChar">
    <w:name w:val="Header Char"/>
    <w:link w:val="Header"/>
    <w:qFormat/>
    <w:rsid w:val="007F57C2"/>
    <w:rPr>
      <w:rFonts w:ascii="Arial" w:hAnsi="Arial"/>
      <w:b/>
      <w:sz w:val="18"/>
      <w:lang w:eastAsia="en-US"/>
    </w:rPr>
  </w:style>
  <w:style w:type="character" w:customStyle="1" w:styleId="EWChar">
    <w:name w:val="EW Char"/>
    <w:link w:val="EW"/>
    <w:qFormat/>
    <w:locked/>
    <w:rsid w:val="00585888"/>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84113">
      <w:bodyDiv w:val="1"/>
      <w:marLeft w:val="0"/>
      <w:marRight w:val="0"/>
      <w:marTop w:val="0"/>
      <w:marBottom w:val="0"/>
      <w:divBdr>
        <w:top w:val="none" w:sz="0" w:space="0" w:color="auto"/>
        <w:left w:val="none" w:sz="0" w:space="0" w:color="auto"/>
        <w:bottom w:val="none" w:sz="0" w:space="0" w:color="auto"/>
        <w:right w:val="none" w:sz="0" w:space="0" w:color="auto"/>
      </w:divBdr>
    </w:div>
    <w:div w:id="73556216">
      <w:bodyDiv w:val="1"/>
      <w:marLeft w:val="0"/>
      <w:marRight w:val="0"/>
      <w:marTop w:val="0"/>
      <w:marBottom w:val="0"/>
      <w:divBdr>
        <w:top w:val="none" w:sz="0" w:space="0" w:color="auto"/>
        <w:left w:val="none" w:sz="0" w:space="0" w:color="auto"/>
        <w:bottom w:val="none" w:sz="0" w:space="0" w:color="auto"/>
        <w:right w:val="none" w:sz="0" w:space="0" w:color="auto"/>
      </w:divBdr>
    </w:div>
    <w:div w:id="159582878">
      <w:bodyDiv w:val="1"/>
      <w:marLeft w:val="0"/>
      <w:marRight w:val="0"/>
      <w:marTop w:val="0"/>
      <w:marBottom w:val="0"/>
      <w:divBdr>
        <w:top w:val="none" w:sz="0" w:space="0" w:color="auto"/>
        <w:left w:val="none" w:sz="0" w:space="0" w:color="auto"/>
        <w:bottom w:val="none" w:sz="0" w:space="0" w:color="auto"/>
        <w:right w:val="none" w:sz="0" w:space="0" w:color="auto"/>
      </w:divBdr>
    </w:div>
    <w:div w:id="180709111">
      <w:bodyDiv w:val="1"/>
      <w:marLeft w:val="0"/>
      <w:marRight w:val="0"/>
      <w:marTop w:val="0"/>
      <w:marBottom w:val="0"/>
      <w:divBdr>
        <w:top w:val="none" w:sz="0" w:space="0" w:color="auto"/>
        <w:left w:val="none" w:sz="0" w:space="0" w:color="auto"/>
        <w:bottom w:val="none" w:sz="0" w:space="0" w:color="auto"/>
        <w:right w:val="none" w:sz="0" w:space="0" w:color="auto"/>
      </w:divBdr>
    </w:div>
    <w:div w:id="189883916">
      <w:bodyDiv w:val="1"/>
      <w:marLeft w:val="0"/>
      <w:marRight w:val="0"/>
      <w:marTop w:val="0"/>
      <w:marBottom w:val="0"/>
      <w:divBdr>
        <w:top w:val="none" w:sz="0" w:space="0" w:color="auto"/>
        <w:left w:val="none" w:sz="0" w:space="0" w:color="auto"/>
        <w:bottom w:val="none" w:sz="0" w:space="0" w:color="auto"/>
        <w:right w:val="none" w:sz="0" w:space="0" w:color="auto"/>
      </w:divBdr>
    </w:div>
    <w:div w:id="215629291">
      <w:bodyDiv w:val="1"/>
      <w:marLeft w:val="0"/>
      <w:marRight w:val="0"/>
      <w:marTop w:val="0"/>
      <w:marBottom w:val="0"/>
      <w:divBdr>
        <w:top w:val="none" w:sz="0" w:space="0" w:color="auto"/>
        <w:left w:val="none" w:sz="0" w:space="0" w:color="auto"/>
        <w:bottom w:val="none" w:sz="0" w:space="0" w:color="auto"/>
        <w:right w:val="none" w:sz="0" w:space="0" w:color="auto"/>
      </w:divBdr>
    </w:div>
    <w:div w:id="220485365">
      <w:bodyDiv w:val="1"/>
      <w:marLeft w:val="0"/>
      <w:marRight w:val="0"/>
      <w:marTop w:val="0"/>
      <w:marBottom w:val="0"/>
      <w:divBdr>
        <w:top w:val="none" w:sz="0" w:space="0" w:color="auto"/>
        <w:left w:val="none" w:sz="0" w:space="0" w:color="auto"/>
        <w:bottom w:val="none" w:sz="0" w:space="0" w:color="auto"/>
        <w:right w:val="none" w:sz="0" w:space="0" w:color="auto"/>
      </w:divBdr>
    </w:div>
    <w:div w:id="243030670">
      <w:bodyDiv w:val="1"/>
      <w:marLeft w:val="0"/>
      <w:marRight w:val="0"/>
      <w:marTop w:val="0"/>
      <w:marBottom w:val="0"/>
      <w:divBdr>
        <w:top w:val="none" w:sz="0" w:space="0" w:color="auto"/>
        <w:left w:val="none" w:sz="0" w:space="0" w:color="auto"/>
        <w:bottom w:val="none" w:sz="0" w:space="0" w:color="auto"/>
        <w:right w:val="none" w:sz="0" w:space="0" w:color="auto"/>
      </w:divBdr>
    </w:div>
    <w:div w:id="278683746">
      <w:bodyDiv w:val="1"/>
      <w:marLeft w:val="0"/>
      <w:marRight w:val="0"/>
      <w:marTop w:val="0"/>
      <w:marBottom w:val="0"/>
      <w:divBdr>
        <w:top w:val="none" w:sz="0" w:space="0" w:color="auto"/>
        <w:left w:val="none" w:sz="0" w:space="0" w:color="auto"/>
        <w:bottom w:val="none" w:sz="0" w:space="0" w:color="auto"/>
        <w:right w:val="none" w:sz="0" w:space="0" w:color="auto"/>
      </w:divBdr>
    </w:div>
    <w:div w:id="300232877">
      <w:bodyDiv w:val="1"/>
      <w:marLeft w:val="0"/>
      <w:marRight w:val="0"/>
      <w:marTop w:val="0"/>
      <w:marBottom w:val="0"/>
      <w:divBdr>
        <w:top w:val="none" w:sz="0" w:space="0" w:color="auto"/>
        <w:left w:val="none" w:sz="0" w:space="0" w:color="auto"/>
        <w:bottom w:val="none" w:sz="0" w:space="0" w:color="auto"/>
        <w:right w:val="none" w:sz="0" w:space="0" w:color="auto"/>
      </w:divBdr>
    </w:div>
    <w:div w:id="338124627">
      <w:bodyDiv w:val="1"/>
      <w:marLeft w:val="0"/>
      <w:marRight w:val="0"/>
      <w:marTop w:val="0"/>
      <w:marBottom w:val="0"/>
      <w:divBdr>
        <w:top w:val="none" w:sz="0" w:space="0" w:color="auto"/>
        <w:left w:val="none" w:sz="0" w:space="0" w:color="auto"/>
        <w:bottom w:val="none" w:sz="0" w:space="0" w:color="auto"/>
        <w:right w:val="none" w:sz="0" w:space="0" w:color="auto"/>
      </w:divBdr>
    </w:div>
    <w:div w:id="345136692">
      <w:bodyDiv w:val="1"/>
      <w:marLeft w:val="0"/>
      <w:marRight w:val="0"/>
      <w:marTop w:val="0"/>
      <w:marBottom w:val="0"/>
      <w:divBdr>
        <w:top w:val="none" w:sz="0" w:space="0" w:color="auto"/>
        <w:left w:val="none" w:sz="0" w:space="0" w:color="auto"/>
        <w:bottom w:val="none" w:sz="0" w:space="0" w:color="auto"/>
        <w:right w:val="none" w:sz="0" w:space="0" w:color="auto"/>
      </w:divBdr>
    </w:div>
    <w:div w:id="351415699">
      <w:bodyDiv w:val="1"/>
      <w:marLeft w:val="0"/>
      <w:marRight w:val="0"/>
      <w:marTop w:val="0"/>
      <w:marBottom w:val="0"/>
      <w:divBdr>
        <w:top w:val="none" w:sz="0" w:space="0" w:color="auto"/>
        <w:left w:val="none" w:sz="0" w:space="0" w:color="auto"/>
        <w:bottom w:val="none" w:sz="0" w:space="0" w:color="auto"/>
        <w:right w:val="none" w:sz="0" w:space="0" w:color="auto"/>
      </w:divBdr>
    </w:div>
    <w:div w:id="358514089">
      <w:bodyDiv w:val="1"/>
      <w:marLeft w:val="0"/>
      <w:marRight w:val="0"/>
      <w:marTop w:val="0"/>
      <w:marBottom w:val="0"/>
      <w:divBdr>
        <w:top w:val="none" w:sz="0" w:space="0" w:color="auto"/>
        <w:left w:val="none" w:sz="0" w:space="0" w:color="auto"/>
        <w:bottom w:val="none" w:sz="0" w:space="0" w:color="auto"/>
        <w:right w:val="none" w:sz="0" w:space="0" w:color="auto"/>
      </w:divBdr>
    </w:div>
    <w:div w:id="365519343">
      <w:bodyDiv w:val="1"/>
      <w:marLeft w:val="0"/>
      <w:marRight w:val="0"/>
      <w:marTop w:val="0"/>
      <w:marBottom w:val="0"/>
      <w:divBdr>
        <w:top w:val="none" w:sz="0" w:space="0" w:color="auto"/>
        <w:left w:val="none" w:sz="0" w:space="0" w:color="auto"/>
        <w:bottom w:val="none" w:sz="0" w:space="0" w:color="auto"/>
        <w:right w:val="none" w:sz="0" w:space="0" w:color="auto"/>
      </w:divBdr>
    </w:div>
    <w:div w:id="391513699">
      <w:bodyDiv w:val="1"/>
      <w:marLeft w:val="0"/>
      <w:marRight w:val="0"/>
      <w:marTop w:val="0"/>
      <w:marBottom w:val="0"/>
      <w:divBdr>
        <w:top w:val="none" w:sz="0" w:space="0" w:color="auto"/>
        <w:left w:val="none" w:sz="0" w:space="0" w:color="auto"/>
        <w:bottom w:val="none" w:sz="0" w:space="0" w:color="auto"/>
        <w:right w:val="none" w:sz="0" w:space="0" w:color="auto"/>
      </w:divBdr>
    </w:div>
    <w:div w:id="393352053">
      <w:bodyDiv w:val="1"/>
      <w:marLeft w:val="0"/>
      <w:marRight w:val="0"/>
      <w:marTop w:val="0"/>
      <w:marBottom w:val="0"/>
      <w:divBdr>
        <w:top w:val="none" w:sz="0" w:space="0" w:color="auto"/>
        <w:left w:val="none" w:sz="0" w:space="0" w:color="auto"/>
        <w:bottom w:val="none" w:sz="0" w:space="0" w:color="auto"/>
        <w:right w:val="none" w:sz="0" w:space="0" w:color="auto"/>
      </w:divBdr>
    </w:div>
    <w:div w:id="395129852">
      <w:bodyDiv w:val="1"/>
      <w:marLeft w:val="0"/>
      <w:marRight w:val="0"/>
      <w:marTop w:val="0"/>
      <w:marBottom w:val="0"/>
      <w:divBdr>
        <w:top w:val="none" w:sz="0" w:space="0" w:color="auto"/>
        <w:left w:val="none" w:sz="0" w:space="0" w:color="auto"/>
        <w:bottom w:val="none" w:sz="0" w:space="0" w:color="auto"/>
        <w:right w:val="none" w:sz="0" w:space="0" w:color="auto"/>
      </w:divBdr>
    </w:div>
    <w:div w:id="396978070">
      <w:bodyDiv w:val="1"/>
      <w:marLeft w:val="0"/>
      <w:marRight w:val="0"/>
      <w:marTop w:val="0"/>
      <w:marBottom w:val="0"/>
      <w:divBdr>
        <w:top w:val="none" w:sz="0" w:space="0" w:color="auto"/>
        <w:left w:val="none" w:sz="0" w:space="0" w:color="auto"/>
        <w:bottom w:val="none" w:sz="0" w:space="0" w:color="auto"/>
        <w:right w:val="none" w:sz="0" w:space="0" w:color="auto"/>
      </w:divBdr>
    </w:div>
    <w:div w:id="461339917">
      <w:bodyDiv w:val="1"/>
      <w:marLeft w:val="0"/>
      <w:marRight w:val="0"/>
      <w:marTop w:val="0"/>
      <w:marBottom w:val="0"/>
      <w:divBdr>
        <w:top w:val="none" w:sz="0" w:space="0" w:color="auto"/>
        <w:left w:val="none" w:sz="0" w:space="0" w:color="auto"/>
        <w:bottom w:val="none" w:sz="0" w:space="0" w:color="auto"/>
        <w:right w:val="none" w:sz="0" w:space="0" w:color="auto"/>
      </w:divBdr>
    </w:div>
    <w:div w:id="478621732">
      <w:bodyDiv w:val="1"/>
      <w:marLeft w:val="0"/>
      <w:marRight w:val="0"/>
      <w:marTop w:val="0"/>
      <w:marBottom w:val="0"/>
      <w:divBdr>
        <w:top w:val="none" w:sz="0" w:space="0" w:color="auto"/>
        <w:left w:val="none" w:sz="0" w:space="0" w:color="auto"/>
        <w:bottom w:val="none" w:sz="0" w:space="0" w:color="auto"/>
        <w:right w:val="none" w:sz="0" w:space="0" w:color="auto"/>
      </w:divBdr>
    </w:div>
    <w:div w:id="482820221">
      <w:bodyDiv w:val="1"/>
      <w:marLeft w:val="0"/>
      <w:marRight w:val="0"/>
      <w:marTop w:val="0"/>
      <w:marBottom w:val="0"/>
      <w:divBdr>
        <w:top w:val="none" w:sz="0" w:space="0" w:color="auto"/>
        <w:left w:val="none" w:sz="0" w:space="0" w:color="auto"/>
        <w:bottom w:val="none" w:sz="0" w:space="0" w:color="auto"/>
        <w:right w:val="none" w:sz="0" w:space="0" w:color="auto"/>
      </w:divBdr>
    </w:div>
    <w:div w:id="490023495">
      <w:bodyDiv w:val="1"/>
      <w:marLeft w:val="0"/>
      <w:marRight w:val="0"/>
      <w:marTop w:val="0"/>
      <w:marBottom w:val="0"/>
      <w:divBdr>
        <w:top w:val="none" w:sz="0" w:space="0" w:color="auto"/>
        <w:left w:val="none" w:sz="0" w:space="0" w:color="auto"/>
        <w:bottom w:val="none" w:sz="0" w:space="0" w:color="auto"/>
        <w:right w:val="none" w:sz="0" w:space="0" w:color="auto"/>
      </w:divBdr>
    </w:div>
    <w:div w:id="494952260">
      <w:bodyDiv w:val="1"/>
      <w:marLeft w:val="0"/>
      <w:marRight w:val="0"/>
      <w:marTop w:val="0"/>
      <w:marBottom w:val="0"/>
      <w:divBdr>
        <w:top w:val="none" w:sz="0" w:space="0" w:color="auto"/>
        <w:left w:val="none" w:sz="0" w:space="0" w:color="auto"/>
        <w:bottom w:val="none" w:sz="0" w:space="0" w:color="auto"/>
        <w:right w:val="none" w:sz="0" w:space="0" w:color="auto"/>
      </w:divBdr>
    </w:div>
    <w:div w:id="503741262">
      <w:bodyDiv w:val="1"/>
      <w:marLeft w:val="0"/>
      <w:marRight w:val="0"/>
      <w:marTop w:val="0"/>
      <w:marBottom w:val="0"/>
      <w:divBdr>
        <w:top w:val="none" w:sz="0" w:space="0" w:color="auto"/>
        <w:left w:val="none" w:sz="0" w:space="0" w:color="auto"/>
        <w:bottom w:val="none" w:sz="0" w:space="0" w:color="auto"/>
        <w:right w:val="none" w:sz="0" w:space="0" w:color="auto"/>
      </w:divBdr>
    </w:div>
    <w:div w:id="506795796">
      <w:bodyDiv w:val="1"/>
      <w:marLeft w:val="0"/>
      <w:marRight w:val="0"/>
      <w:marTop w:val="0"/>
      <w:marBottom w:val="0"/>
      <w:divBdr>
        <w:top w:val="none" w:sz="0" w:space="0" w:color="auto"/>
        <w:left w:val="none" w:sz="0" w:space="0" w:color="auto"/>
        <w:bottom w:val="none" w:sz="0" w:space="0" w:color="auto"/>
        <w:right w:val="none" w:sz="0" w:space="0" w:color="auto"/>
      </w:divBdr>
    </w:div>
    <w:div w:id="571308911">
      <w:bodyDiv w:val="1"/>
      <w:marLeft w:val="0"/>
      <w:marRight w:val="0"/>
      <w:marTop w:val="0"/>
      <w:marBottom w:val="0"/>
      <w:divBdr>
        <w:top w:val="none" w:sz="0" w:space="0" w:color="auto"/>
        <w:left w:val="none" w:sz="0" w:space="0" w:color="auto"/>
        <w:bottom w:val="none" w:sz="0" w:space="0" w:color="auto"/>
        <w:right w:val="none" w:sz="0" w:space="0" w:color="auto"/>
      </w:divBdr>
    </w:div>
    <w:div w:id="576793118">
      <w:bodyDiv w:val="1"/>
      <w:marLeft w:val="0"/>
      <w:marRight w:val="0"/>
      <w:marTop w:val="0"/>
      <w:marBottom w:val="0"/>
      <w:divBdr>
        <w:top w:val="none" w:sz="0" w:space="0" w:color="auto"/>
        <w:left w:val="none" w:sz="0" w:space="0" w:color="auto"/>
        <w:bottom w:val="none" w:sz="0" w:space="0" w:color="auto"/>
        <w:right w:val="none" w:sz="0" w:space="0" w:color="auto"/>
      </w:divBdr>
    </w:div>
    <w:div w:id="599023208">
      <w:bodyDiv w:val="1"/>
      <w:marLeft w:val="0"/>
      <w:marRight w:val="0"/>
      <w:marTop w:val="0"/>
      <w:marBottom w:val="0"/>
      <w:divBdr>
        <w:top w:val="none" w:sz="0" w:space="0" w:color="auto"/>
        <w:left w:val="none" w:sz="0" w:space="0" w:color="auto"/>
        <w:bottom w:val="none" w:sz="0" w:space="0" w:color="auto"/>
        <w:right w:val="none" w:sz="0" w:space="0" w:color="auto"/>
      </w:divBdr>
    </w:div>
    <w:div w:id="609051362">
      <w:bodyDiv w:val="1"/>
      <w:marLeft w:val="0"/>
      <w:marRight w:val="0"/>
      <w:marTop w:val="0"/>
      <w:marBottom w:val="0"/>
      <w:divBdr>
        <w:top w:val="none" w:sz="0" w:space="0" w:color="auto"/>
        <w:left w:val="none" w:sz="0" w:space="0" w:color="auto"/>
        <w:bottom w:val="none" w:sz="0" w:space="0" w:color="auto"/>
        <w:right w:val="none" w:sz="0" w:space="0" w:color="auto"/>
      </w:divBdr>
    </w:div>
    <w:div w:id="609122908">
      <w:bodyDiv w:val="1"/>
      <w:marLeft w:val="0"/>
      <w:marRight w:val="0"/>
      <w:marTop w:val="0"/>
      <w:marBottom w:val="0"/>
      <w:divBdr>
        <w:top w:val="none" w:sz="0" w:space="0" w:color="auto"/>
        <w:left w:val="none" w:sz="0" w:space="0" w:color="auto"/>
        <w:bottom w:val="none" w:sz="0" w:space="0" w:color="auto"/>
        <w:right w:val="none" w:sz="0" w:space="0" w:color="auto"/>
      </w:divBdr>
    </w:div>
    <w:div w:id="662011659">
      <w:bodyDiv w:val="1"/>
      <w:marLeft w:val="0"/>
      <w:marRight w:val="0"/>
      <w:marTop w:val="0"/>
      <w:marBottom w:val="0"/>
      <w:divBdr>
        <w:top w:val="none" w:sz="0" w:space="0" w:color="auto"/>
        <w:left w:val="none" w:sz="0" w:space="0" w:color="auto"/>
        <w:bottom w:val="none" w:sz="0" w:space="0" w:color="auto"/>
        <w:right w:val="none" w:sz="0" w:space="0" w:color="auto"/>
      </w:divBdr>
    </w:div>
    <w:div w:id="688065835">
      <w:bodyDiv w:val="1"/>
      <w:marLeft w:val="0"/>
      <w:marRight w:val="0"/>
      <w:marTop w:val="0"/>
      <w:marBottom w:val="0"/>
      <w:divBdr>
        <w:top w:val="none" w:sz="0" w:space="0" w:color="auto"/>
        <w:left w:val="none" w:sz="0" w:space="0" w:color="auto"/>
        <w:bottom w:val="none" w:sz="0" w:space="0" w:color="auto"/>
        <w:right w:val="none" w:sz="0" w:space="0" w:color="auto"/>
      </w:divBdr>
    </w:div>
    <w:div w:id="730663881">
      <w:bodyDiv w:val="1"/>
      <w:marLeft w:val="0"/>
      <w:marRight w:val="0"/>
      <w:marTop w:val="0"/>
      <w:marBottom w:val="0"/>
      <w:divBdr>
        <w:top w:val="none" w:sz="0" w:space="0" w:color="auto"/>
        <w:left w:val="none" w:sz="0" w:space="0" w:color="auto"/>
        <w:bottom w:val="none" w:sz="0" w:space="0" w:color="auto"/>
        <w:right w:val="none" w:sz="0" w:space="0" w:color="auto"/>
      </w:divBdr>
    </w:div>
    <w:div w:id="777414064">
      <w:bodyDiv w:val="1"/>
      <w:marLeft w:val="0"/>
      <w:marRight w:val="0"/>
      <w:marTop w:val="0"/>
      <w:marBottom w:val="0"/>
      <w:divBdr>
        <w:top w:val="none" w:sz="0" w:space="0" w:color="auto"/>
        <w:left w:val="none" w:sz="0" w:space="0" w:color="auto"/>
        <w:bottom w:val="none" w:sz="0" w:space="0" w:color="auto"/>
        <w:right w:val="none" w:sz="0" w:space="0" w:color="auto"/>
      </w:divBdr>
    </w:div>
    <w:div w:id="785394805">
      <w:bodyDiv w:val="1"/>
      <w:marLeft w:val="0"/>
      <w:marRight w:val="0"/>
      <w:marTop w:val="0"/>
      <w:marBottom w:val="0"/>
      <w:divBdr>
        <w:top w:val="none" w:sz="0" w:space="0" w:color="auto"/>
        <w:left w:val="none" w:sz="0" w:space="0" w:color="auto"/>
        <w:bottom w:val="none" w:sz="0" w:space="0" w:color="auto"/>
        <w:right w:val="none" w:sz="0" w:space="0" w:color="auto"/>
      </w:divBdr>
    </w:div>
    <w:div w:id="844633095">
      <w:bodyDiv w:val="1"/>
      <w:marLeft w:val="0"/>
      <w:marRight w:val="0"/>
      <w:marTop w:val="0"/>
      <w:marBottom w:val="0"/>
      <w:divBdr>
        <w:top w:val="none" w:sz="0" w:space="0" w:color="auto"/>
        <w:left w:val="none" w:sz="0" w:space="0" w:color="auto"/>
        <w:bottom w:val="none" w:sz="0" w:space="0" w:color="auto"/>
        <w:right w:val="none" w:sz="0" w:space="0" w:color="auto"/>
      </w:divBdr>
    </w:div>
    <w:div w:id="873155857">
      <w:bodyDiv w:val="1"/>
      <w:marLeft w:val="0"/>
      <w:marRight w:val="0"/>
      <w:marTop w:val="0"/>
      <w:marBottom w:val="0"/>
      <w:divBdr>
        <w:top w:val="none" w:sz="0" w:space="0" w:color="auto"/>
        <w:left w:val="none" w:sz="0" w:space="0" w:color="auto"/>
        <w:bottom w:val="none" w:sz="0" w:space="0" w:color="auto"/>
        <w:right w:val="none" w:sz="0" w:space="0" w:color="auto"/>
      </w:divBdr>
    </w:div>
    <w:div w:id="949514187">
      <w:bodyDiv w:val="1"/>
      <w:marLeft w:val="0"/>
      <w:marRight w:val="0"/>
      <w:marTop w:val="0"/>
      <w:marBottom w:val="0"/>
      <w:divBdr>
        <w:top w:val="none" w:sz="0" w:space="0" w:color="auto"/>
        <w:left w:val="none" w:sz="0" w:space="0" w:color="auto"/>
        <w:bottom w:val="none" w:sz="0" w:space="0" w:color="auto"/>
        <w:right w:val="none" w:sz="0" w:space="0" w:color="auto"/>
      </w:divBdr>
    </w:div>
    <w:div w:id="972517819">
      <w:bodyDiv w:val="1"/>
      <w:marLeft w:val="0"/>
      <w:marRight w:val="0"/>
      <w:marTop w:val="0"/>
      <w:marBottom w:val="0"/>
      <w:divBdr>
        <w:top w:val="none" w:sz="0" w:space="0" w:color="auto"/>
        <w:left w:val="none" w:sz="0" w:space="0" w:color="auto"/>
        <w:bottom w:val="none" w:sz="0" w:space="0" w:color="auto"/>
        <w:right w:val="none" w:sz="0" w:space="0" w:color="auto"/>
      </w:divBdr>
    </w:div>
    <w:div w:id="1054891921">
      <w:bodyDiv w:val="1"/>
      <w:marLeft w:val="0"/>
      <w:marRight w:val="0"/>
      <w:marTop w:val="0"/>
      <w:marBottom w:val="0"/>
      <w:divBdr>
        <w:top w:val="none" w:sz="0" w:space="0" w:color="auto"/>
        <w:left w:val="none" w:sz="0" w:space="0" w:color="auto"/>
        <w:bottom w:val="none" w:sz="0" w:space="0" w:color="auto"/>
        <w:right w:val="none" w:sz="0" w:space="0" w:color="auto"/>
      </w:divBdr>
    </w:div>
    <w:div w:id="1116413884">
      <w:bodyDiv w:val="1"/>
      <w:marLeft w:val="0"/>
      <w:marRight w:val="0"/>
      <w:marTop w:val="0"/>
      <w:marBottom w:val="0"/>
      <w:divBdr>
        <w:top w:val="none" w:sz="0" w:space="0" w:color="auto"/>
        <w:left w:val="none" w:sz="0" w:space="0" w:color="auto"/>
        <w:bottom w:val="none" w:sz="0" w:space="0" w:color="auto"/>
        <w:right w:val="none" w:sz="0" w:space="0" w:color="auto"/>
      </w:divBdr>
    </w:div>
    <w:div w:id="1124620356">
      <w:bodyDiv w:val="1"/>
      <w:marLeft w:val="0"/>
      <w:marRight w:val="0"/>
      <w:marTop w:val="0"/>
      <w:marBottom w:val="0"/>
      <w:divBdr>
        <w:top w:val="none" w:sz="0" w:space="0" w:color="auto"/>
        <w:left w:val="none" w:sz="0" w:space="0" w:color="auto"/>
        <w:bottom w:val="none" w:sz="0" w:space="0" w:color="auto"/>
        <w:right w:val="none" w:sz="0" w:space="0" w:color="auto"/>
      </w:divBdr>
    </w:div>
    <w:div w:id="1154416744">
      <w:bodyDiv w:val="1"/>
      <w:marLeft w:val="0"/>
      <w:marRight w:val="0"/>
      <w:marTop w:val="0"/>
      <w:marBottom w:val="0"/>
      <w:divBdr>
        <w:top w:val="none" w:sz="0" w:space="0" w:color="auto"/>
        <w:left w:val="none" w:sz="0" w:space="0" w:color="auto"/>
        <w:bottom w:val="none" w:sz="0" w:space="0" w:color="auto"/>
        <w:right w:val="none" w:sz="0" w:space="0" w:color="auto"/>
      </w:divBdr>
    </w:div>
    <w:div w:id="1157259829">
      <w:bodyDiv w:val="1"/>
      <w:marLeft w:val="0"/>
      <w:marRight w:val="0"/>
      <w:marTop w:val="0"/>
      <w:marBottom w:val="0"/>
      <w:divBdr>
        <w:top w:val="none" w:sz="0" w:space="0" w:color="auto"/>
        <w:left w:val="none" w:sz="0" w:space="0" w:color="auto"/>
        <w:bottom w:val="none" w:sz="0" w:space="0" w:color="auto"/>
        <w:right w:val="none" w:sz="0" w:space="0" w:color="auto"/>
      </w:divBdr>
    </w:div>
    <w:div w:id="1200899371">
      <w:bodyDiv w:val="1"/>
      <w:marLeft w:val="0"/>
      <w:marRight w:val="0"/>
      <w:marTop w:val="0"/>
      <w:marBottom w:val="0"/>
      <w:divBdr>
        <w:top w:val="none" w:sz="0" w:space="0" w:color="auto"/>
        <w:left w:val="none" w:sz="0" w:space="0" w:color="auto"/>
        <w:bottom w:val="none" w:sz="0" w:space="0" w:color="auto"/>
        <w:right w:val="none" w:sz="0" w:space="0" w:color="auto"/>
      </w:divBdr>
    </w:div>
    <w:div w:id="1242956888">
      <w:bodyDiv w:val="1"/>
      <w:marLeft w:val="0"/>
      <w:marRight w:val="0"/>
      <w:marTop w:val="0"/>
      <w:marBottom w:val="0"/>
      <w:divBdr>
        <w:top w:val="none" w:sz="0" w:space="0" w:color="auto"/>
        <w:left w:val="none" w:sz="0" w:space="0" w:color="auto"/>
        <w:bottom w:val="none" w:sz="0" w:space="0" w:color="auto"/>
        <w:right w:val="none" w:sz="0" w:space="0" w:color="auto"/>
      </w:divBdr>
    </w:div>
    <w:div w:id="1246182713">
      <w:bodyDiv w:val="1"/>
      <w:marLeft w:val="0"/>
      <w:marRight w:val="0"/>
      <w:marTop w:val="0"/>
      <w:marBottom w:val="0"/>
      <w:divBdr>
        <w:top w:val="none" w:sz="0" w:space="0" w:color="auto"/>
        <w:left w:val="none" w:sz="0" w:space="0" w:color="auto"/>
        <w:bottom w:val="none" w:sz="0" w:space="0" w:color="auto"/>
        <w:right w:val="none" w:sz="0" w:space="0" w:color="auto"/>
      </w:divBdr>
    </w:div>
    <w:div w:id="1246695107">
      <w:bodyDiv w:val="1"/>
      <w:marLeft w:val="0"/>
      <w:marRight w:val="0"/>
      <w:marTop w:val="0"/>
      <w:marBottom w:val="0"/>
      <w:divBdr>
        <w:top w:val="none" w:sz="0" w:space="0" w:color="auto"/>
        <w:left w:val="none" w:sz="0" w:space="0" w:color="auto"/>
        <w:bottom w:val="none" w:sz="0" w:space="0" w:color="auto"/>
        <w:right w:val="none" w:sz="0" w:space="0" w:color="auto"/>
      </w:divBdr>
    </w:div>
    <w:div w:id="1256355196">
      <w:bodyDiv w:val="1"/>
      <w:marLeft w:val="0"/>
      <w:marRight w:val="0"/>
      <w:marTop w:val="0"/>
      <w:marBottom w:val="0"/>
      <w:divBdr>
        <w:top w:val="none" w:sz="0" w:space="0" w:color="auto"/>
        <w:left w:val="none" w:sz="0" w:space="0" w:color="auto"/>
        <w:bottom w:val="none" w:sz="0" w:space="0" w:color="auto"/>
        <w:right w:val="none" w:sz="0" w:space="0" w:color="auto"/>
      </w:divBdr>
    </w:div>
    <w:div w:id="1260991411">
      <w:bodyDiv w:val="1"/>
      <w:marLeft w:val="0"/>
      <w:marRight w:val="0"/>
      <w:marTop w:val="0"/>
      <w:marBottom w:val="0"/>
      <w:divBdr>
        <w:top w:val="none" w:sz="0" w:space="0" w:color="auto"/>
        <w:left w:val="none" w:sz="0" w:space="0" w:color="auto"/>
        <w:bottom w:val="none" w:sz="0" w:space="0" w:color="auto"/>
        <w:right w:val="none" w:sz="0" w:space="0" w:color="auto"/>
      </w:divBdr>
    </w:div>
    <w:div w:id="1291472814">
      <w:bodyDiv w:val="1"/>
      <w:marLeft w:val="0"/>
      <w:marRight w:val="0"/>
      <w:marTop w:val="0"/>
      <w:marBottom w:val="0"/>
      <w:divBdr>
        <w:top w:val="none" w:sz="0" w:space="0" w:color="auto"/>
        <w:left w:val="none" w:sz="0" w:space="0" w:color="auto"/>
        <w:bottom w:val="none" w:sz="0" w:space="0" w:color="auto"/>
        <w:right w:val="none" w:sz="0" w:space="0" w:color="auto"/>
      </w:divBdr>
    </w:div>
    <w:div w:id="1324352692">
      <w:bodyDiv w:val="1"/>
      <w:marLeft w:val="0"/>
      <w:marRight w:val="0"/>
      <w:marTop w:val="0"/>
      <w:marBottom w:val="0"/>
      <w:divBdr>
        <w:top w:val="none" w:sz="0" w:space="0" w:color="auto"/>
        <w:left w:val="none" w:sz="0" w:space="0" w:color="auto"/>
        <w:bottom w:val="none" w:sz="0" w:space="0" w:color="auto"/>
        <w:right w:val="none" w:sz="0" w:space="0" w:color="auto"/>
      </w:divBdr>
    </w:div>
    <w:div w:id="1331757840">
      <w:bodyDiv w:val="1"/>
      <w:marLeft w:val="0"/>
      <w:marRight w:val="0"/>
      <w:marTop w:val="0"/>
      <w:marBottom w:val="0"/>
      <w:divBdr>
        <w:top w:val="none" w:sz="0" w:space="0" w:color="auto"/>
        <w:left w:val="none" w:sz="0" w:space="0" w:color="auto"/>
        <w:bottom w:val="none" w:sz="0" w:space="0" w:color="auto"/>
        <w:right w:val="none" w:sz="0" w:space="0" w:color="auto"/>
      </w:divBdr>
    </w:div>
    <w:div w:id="1345284285">
      <w:bodyDiv w:val="1"/>
      <w:marLeft w:val="0"/>
      <w:marRight w:val="0"/>
      <w:marTop w:val="0"/>
      <w:marBottom w:val="0"/>
      <w:divBdr>
        <w:top w:val="none" w:sz="0" w:space="0" w:color="auto"/>
        <w:left w:val="none" w:sz="0" w:space="0" w:color="auto"/>
        <w:bottom w:val="none" w:sz="0" w:space="0" w:color="auto"/>
        <w:right w:val="none" w:sz="0" w:space="0" w:color="auto"/>
      </w:divBdr>
    </w:div>
    <w:div w:id="1360400347">
      <w:bodyDiv w:val="1"/>
      <w:marLeft w:val="0"/>
      <w:marRight w:val="0"/>
      <w:marTop w:val="0"/>
      <w:marBottom w:val="0"/>
      <w:divBdr>
        <w:top w:val="none" w:sz="0" w:space="0" w:color="auto"/>
        <w:left w:val="none" w:sz="0" w:space="0" w:color="auto"/>
        <w:bottom w:val="none" w:sz="0" w:space="0" w:color="auto"/>
        <w:right w:val="none" w:sz="0" w:space="0" w:color="auto"/>
      </w:divBdr>
    </w:div>
    <w:div w:id="1399205554">
      <w:bodyDiv w:val="1"/>
      <w:marLeft w:val="0"/>
      <w:marRight w:val="0"/>
      <w:marTop w:val="0"/>
      <w:marBottom w:val="0"/>
      <w:divBdr>
        <w:top w:val="none" w:sz="0" w:space="0" w:color="auto"/>
        <w:left w:val="none" w:sz="0" w:space="0" w:color="auto"/>
        <w:bottom w:val="none" w:sz="0" w:space="0" w:color="auto"/>
        <w:right w:val="none" w:sz="0" w:space="0" w:color="auto"/>
      </w:divBdr>
    </w:div>
    <w:div w:id="1427733153">
      <w:bodyDiv w:val="1"/>
      <w:marLeft w:val="0"/>
      <w:marRight w:val="0"/>
      <w:marTop w:val="0"/>
      <w:marBottom w:val="0"/>
      <w:divBdr>
        <w:top w:val="none" w:sz="0" w:space="0" w:color="auto"/>
        <w:left w:val="none" w:sz="0" w:space="0" w:color="auto"/>
        <w:bottom w:val="none" w:sz="0" w:space="0" w:color="auto"/>
        <w:right w:val="none" w:sz="0" w:space="0" w:color="auto"/>
      </w:divBdr>
    </w:div>
    <w:div w:id="1446120489">
      <w:bodyDiv w:val="1"/>
      <w:marLeft w:val="0"/>
      <w:marRight w:val="0"/>
      <w:marTop w:val="0"/>
      <w:marBottom w:val="0"/>
      <w:divBdr>
        <w:top w:val="none" w:sz="0" w:space="0" w:color="auto"/>
        <w:left w:val="none" w:sz="0" w:space="0" w:color="auto"/>
        <w:bottom w:val="none" w:sz="0" w:space="0" w:color="auto"/>
        <w:right w:val="none" w:sz="0" w:space="0" w:color="auto"/>
      </w:divBdr>
    </w:div>
    <w:div w:id="1448309253">
      <w:bodyDiv w:val="1"/>
      <w:marLeft w:val="0"/>
      <w:marRight w:val="0"/>
      <w:marTop w:val="0"/>
      <w:marBottom w:val="0"/>
      <w:divBdr>
        <w:top w:val="none" w:sz="0" w:space="0" w:color="auto"/>
        <w:left w:val="none" w:sz="0" w:space="0" w:color="auto"/>
        <w:bottom w:val="none" w:sz="0" w:space="0" w:color="auto"/>
        <w:right w:val="none" w:sz="0" w:space="0" w:color="auto"/>
      </w:divBdr>
    </w:div>
    <w:div w:id="1471288037">
      <w:bodyDiv w:val="1"/>
      <w:marLeft w:val="0"/>
      <w:marRight w:val="0"/>
      <w:marTop w:val="0"/>
      <w:marBottom w:val="0"/>
      <w:divBdr>
        <w:top w:val="none" w:sz="0" w:space="0" w:color="auto"/>
        <w:left w:val="none" w:sz="0" w:space="0" w:color="auto"/>
        <w:bottom w:val="none" w:sz="0" w:space="0" w:color="auto"/>
        <w:right w:val="none" w:sz="0" w:space="0" w:color="auto"/>
      </w:divBdr>
    </w:div>
    <w:div w:id="1474299679">
      <w:bodyDiv w:val="1"/>
      <w:marLeft w:val="0"/>
      <w:marRight w:val="0"/>
      <w:marTop w:val="0"/>
      <w:marBottom w:val="0"/>
      <w:divBdr>
        <w:top w:val="none" w:sz="0" w:space="0" w:color="auto"/>
        <w:left w:val="none" w:sz="0" w:space="0" w:color="auto"/>
        <w:bottom w:val="none" w:sz="0" w:space="0" w:color="auto"/>
        <w:right w:val="none" w:sz="0" w:space="0" w:color="auto"/>
      </w:divBdr>
    </w:div>
    <w:div w:id="1520659432">
      <w:bodyDiv w:val="1"/>
      <w:marLeft w:val="0"/>
      <w:marRight w:val="0"/>
      <w:marTop w:val="0"/>
      <w:marBottom w:val="0"/>
      <w:divBdr>
        <w:top w:val="none" w:sz="0" w:space="0" w:color="auto"/>
        <w:left w:val="none" w:sz="0" w:space="0" w:color="auto"/>
        <w:bottom w:val="none" w:sz="0" w:space="0" w:color="auto"/>
        <w:right w:val="none" w:sz="0" w:space="0" w:color="auto"/>
      </w:divBdr>
    </w:div>
    <w:div w:id="1536649419">
      <w:bodyDiv w:val="1"/>
      <w:marLeft w:val="0"/>
      <w:marRight w:val="0"/>
      <w:marTop w:val="0"/>
      <w:marBottom w:val="0"/>
      <w:divBdr>
        <w:top w:val="none" w:sz="0" w:space="0" w:color="auto"/>
        <w:left w:val="none" w:sz="0" w:space="0" w:color="auto"/>
        <w:bottom w:val="none" w:sz="0" w:space="0" w:color="auto"/>
        <w:right w:val="none" w:sz="0" w:space="0" w:color="auto"/>
      </w:divBdr>
    </w:div>
    <w:div w:id="1557207469">
      <w:bodyDiv w:val="1"/>
      <w:marLeft w:val="0"/>
      <w:marRight w:val="0"/>
      <w:marTop w:val="0"/>
      <w:marBottom w:val="0"/>
      <w:divBdr>
        <w:top w:val="none" w:sz="0" w:space="0" w:color="auto"/>
        <w:left w:val="none" w:sz="0" w:space="0" w:color="auto"/>
        <w:bottom w:val="none" w:sz="0" w:space="0" w:color="auto"/>
        <w:right w:val="none" w:sz="0" w:space="0" w:color="auto"/>
      </w:divBdr>
    </w:div>
    <w:div w:id="1568608998">
      <w:bodyDiv w:val="1"/>
      <w:marLeft w:val="0"/>
      <w:marRight w:val="0"/>
      <w:marTop w:val="0"/>
      <w:marBottom w:val="0"/>
      <w:divBdr>
        <w:top w:val="none" w:sz="0" w:space="0" w:color="auto"/>
        <w:left w:val="none" w:sz="0" w:space="0" w:color="auto"/>
        <w:bottom w:val="none" w:sz="0" w:space="0" w:color="auto"/>
        <w:right w:val="none" w:sz="0" w:space="0" w:color="auto"/>
      </w:divBdr>
    </w:div>
    <w:div w:id="1640381956">
      <w:bodyDiv w:val="1"/>
      <w:marLeft w:val="0"/>
      <w:marRight w:val="0"/>
      <w:marTop w:val="0"/>
      <w:marBottom w:val="0"/>
      <w:divBdr>
        <w:top w:val="none" w:sz="0" w:space="0" w:color="auto"/>
        <w:left w:val="none" w:sz="0" w:space="0" w:color="auto"/>
        <w:bottom w:val="none" w:sz="0" w:space="0" w:color="auto"/>
        <w:right w:val="none" w:sz="0" w:space="0" w:color="auto"/>
      </w:divBdr>
    </w:div>
    <w:div w:id="1662460641">
      <w:bodyDiv w:val="1"/>
      <w:marLeft w:val="0"/>
      <w:marRight w:val="0"/>
      <w:marTop w:val="0"/>
      <w:marBottom w:val="0"/>
      <w:divBdr>
        <w:top w:val="none" w:sz="0" w:space="0" w:color="auto"/>
        <w:left w:val="none" w:sz="0" w:space="0" w:color="auto"/>
        <w:bottom w:val="none" w:sz="0" w:space="0" w:color="auto"/>
        <w:right w:val="none" w:sz="0" w:space="0" w:color="auto"/>
      </w:divBdr>
    </w:div>
    <w:div w:id="1695426365">
      <w:bodyDiv w:val="1"/>
      <w:marLeft w:val="0"/>
      <w:marRight w:val="0"/>
      <w:marTop w:val="0"/>
      <w:marBottom w:val="0"/>
      <w:divBdr>
        <w:top w:val="none" w:sz="0" w:space="0" w:color="auto"/>
        <w:left w:val="none" w:sz="0" w:space="0" w:color="auto"/>
        <w:bottom w:val="none" w:sz="0" w:space="0" w:color="auto"/>
        <w:right w:val="none" w:sz="0" w:space="0" w:color="auto"/>
      </w:divBdr>
    </w:div>
    <w:div w:id="1711688896">
      <w:bodyDiv w:val="1"/>
      <w:marLeft w:val="0"/>
      <w:marRight w:val="0"/>
      <w:marTop w:val="0"/>
      <w:marBottom w:val="0"/>
      <w:divBdr>
        <w:top w:val="none" w:sz="0" w:space="0" w:color="auto"/>
        <w:left w:val="none" w:sz="0" w:space="0" w:color="auto"/>
        <w:bottom w:val="none" w:sz="0" w:space="0" w:color="auto"/>
        <w:right w:val="none" w:sz="0" w:space="0" w:color="auto"/>
      </w:divBdr>
    </w:div>
    <w:div w:id="1714429603">
      <w:bodyDiv w:val="1"/>
      <w:marLeft w:val="0"/>
      <w:marRight w:val="0"/>
      <w:marTop w:val="0"/>
      <w:marBottom w:val="0"/>
      <w:divBdr>
        <w:top w:val="none" w:sz="0" w:space="0" w:color="auto"/>
        <w:left w:val="none" w:sz="0" w:space="0" w:color="auto"/>
        <w:bottom w:val="none" w:sz="0" w:space="0" w:color="auto"/>
        <w:right w:val="none" w:sz="0" w:space="0" w:color="auto"/>
      </w:divBdr>
    </w:div>
    <w:div w:id="1714889470">
      <w:bodyDiv w:val="1"/>
      <w:marLeft w:val="0"/>
      <w:marRight w:val="0"/>
      <w:marTop w:val="0"/>
      <w:marBottom w:val="0"/>
      <w:divBdr>
        <w:top w:val="none" w:sz="0" w:space="0" w:color="auto"/>
        <w:left w:val="none" w:sz="0" w:space="0" w:color="auto"/>
        <w:bottom w:val="none" w:sz="0" w:space="0" w:color="auto"/>
        <w:right w:val="none" w:sz="0" w:space="0" w:color="auto"/>
      </w:divBdr>
    </w:div>
    <w:div w:id="1727951900">
      <w:bodyDiv w:val="1"/>
      <w:marLeft w:val="0"/>
      <w:marRight w:val="0"/>
      <w:marTop w:val="0"/>
      <w:marBottom w:val="0"/>
      <w:divBdr>
        <w:top w:val="none" w:sz="0" w:space="0" w:color="auto"/>
        <w:left w:val="none" w:sz="0" w:space="0" w:color="auto"/>
        <w:bottom w:val="none" w:sz="0" w:space="0" w:color="auto"/>
        <w:right w:val="none" w:sz="0" w:space="0" w:color="auto"/>
      </w:divBdr>
    </w:div>
    <w:div w:id="1780760457">
      <w:bodyDiv w:val="1"/>
      <w:marLeft w:val="0"/>
      <w:marRight w:val="0"/>
      <w:marTop w:val="0"/>
      <w:marBottom w:val="0"/>
      <w:divBdr>
        <w:top w:val="none" w:sz="0" w:space="0" w:color="auto"/>
        <w:left w:val="none" w:sz="0" w:space="0" w:color="auto"/>
        <w:bottom w:val="none" w:sz="0" w:space="0" w:color="auto"/>
        <w:right w:val="none" w:sz="0" w:space="0" w:color="auto"/>
      </w:divBdr>
    </w:div>
    <w:div w:id="1801071168">
      <w:bodyDiv w:val="1"/>
      <w:marLeft w:val="0"/>
      <w:marRight w:val="0"/>
      <w:marTop w:val="0"/>
      <w:marBottom w:val="0"/>
      <w:divBdr>
        <w:top w:val="none" w:sz="0" w:space="0" w:color="auto"/>
        <w:left w:val="none" w:sz="0" w:space="0" w:color="auto"/>
        <w:bottom w:val="none" w:sz="0" w:space="0" w:color="auto"/>
        <w:right w:val="none" w:sz="0" w:space="0" w:color="auto"/>
      </w:divBdr>
    </w:div>
    <w:div w:id="1841893808">
      <w:bodyDiv w:val="1"/>
      <w:marLeft w:val="0"/>
      <w:marRight w:val="0"/>
      <w:marTop w:val="0"/>
      <w:marBottom w:val="0"/>
      <w:divBdr>
        <w:top w:val="none" w:sz="0" w:space="0" w:color="auto"/>
        <w:left w:val="none" w:sz="0" w:space="0" w:color="auto"/>
        <w:bottom w:val="none" w:sz="0" w:space="0" w:color="auto"/>
        <w:right w:val="none" w:sz="0" w:space="0" w:color="auto"/>
      </w:divBdr>
    </w:div>
    <w:div w:id="1851873335">
      <w:bodyDiv w:val="1"/>
      <w:marLeft w:val="0"/>
      <w:marRight w:val="0"/>
      <w:marTop w:val="0"/>
      <w:marBottom w:val="0"/>
      <w:divBdr>
        <w:top w:val="none" w:sz="0" w:space="0" w:color="auto"/>
        <w:left w:val="none" w:sz="0" w:space="0" w:color="auto"/>
        <w:bottom w:val="none" w:sz="0" w:space="0" w:color="auto"/>
        <w:right w:val="none" w:sz="0" w:space="0" w:color="auto"/>
      </w:divBdr>
    </w:div>
    <w:div w:id="1869831783">
      <w:bodyDiv w:val="1"/>
      <w:marLeft w:val="0"/>
      <w:marRight w:val="0"/>
      <w:marTop w:val="0"/>
      <w:marBottom w:val="0"/>
      <w:divBdr>
        <w:top w:val="none" w:sz="0" w:space="0" w:color="auto"/>
        <w:left w:val="none" w:sz="0" w:space="0" w:color="auto"/>
        <w:bottom w:val="none" w:sz="0" w:space="0" w:color="auto"/>
        <w:right w:val="none" w:sz="0" w:space="0" w:color="auto"/>
      </w:divBdr>
    </w:div>
    <w:div w:id="1874924544">
      <w:bodyDiv w:val="1"/>
      <w:marLeft w:val="0"/>
      <w:marRight w:val="0"/>
      <w:marTop w:val="0"/>
      <w:marBottom w:val="0"/>
      <w:divBdr>
        <w:top w:val="none" w:sz="0" w:space="0" w:color="auto"/>
        <w:left w:val="none" w:sz="0" w:space="0" w:color="auto"/>
        <w:bottom w:val="none" w:sz="0" w:space="0" w:color="auto"/>
        <w:right w:val="none" w:sz="0" w:space="0" w:color="auto"/>
      </w:divBdr>
    </w:div>
    <w:div w:id="1882743565">
      <w:bodyDiv w:val="1"/>
      <w:marLeft w:val="0"/>
      <w:marRight w:val="0"/>
      <w:marTop w:val="0"/>
      <w:marBottom w:val="0"/>
      <w:divBdr>
        <w:top w:val="none" w:sz="0" w:space="0" w:color="auto"/>
        <w:left w:val="none" w:sz="0" w:space="0" w:color="auto"/>
        <w:bottom w:val="none" w:sz="0" w:space="0" w:color="auto"/>
        <w:right w:val="none" w:sz="0" w:space="0" w:color="auto"/>
      </w:divBdr>
    </w:div>
    <w:div w:id="1950162169">
      <w:bodyDiv w:val="1"/>
      <w:marLeft w:val="0"/>
      <w:marRight w:val="0"/>
      <w:marTop w:val="0"/>
      <w:marBottom w:val="0"/>
      <w:divBdr>
        <w:top w:val="none" w:sz="0" w:space="0" w:color="auto"/>
        <w:left w:val="none" w:sz="0" w:space="0" w:color="auto"/>
        <w:bottom w:val="none" w:sz="0" w:space="0" w:color="auto"/>
        <w:right w:val="none" w:sz="0" w:space="0" w:color="auto"/>
      </w:divBdr>
    </w:div>
    <w:div w:id="1975677655">
      <w:bodyDiv w:val="1"/>
      <w:marLeft w:val="0"/>
      <w:marRight w:val="0"/>
      <w:marTop w:val="0"/>
      <w:marBottom w:val="0"/>
      <w:divBdr>
        <w:top w:val="none" w:sz="0" w:space="0" w:color="auto"/>
        <w:left w:val="none" w:sz="0" w:space="0" w:color="auto"/>
        <w:bottom w:val="none" w:sz="0" w:space="0" w:color="auto"/>
        <w:right w:val="none" w:sz="0" w:space="0" w:color="auto"/>
      </w:divBdr>
    </w:div>
    <w:div w:id="2015767753">
      <w:bodyDiv w:val="1"/>
      <w:marLeft w:val="0"/>
      <w:marRight w:val="0"/>
      <w:marTop w:val="0"/>
      <w:marBottom w:val="0"/>
      <w:divBdr>
        <w:top w:val="none" w:sz="0" w:space="0" w:color="auto"/>
        <w:left w:val="none" w:sz="0" w:space="0" w:color="auto"/>
        <w:bottom w:val="none" w:sz="0" w:space="0" w:color="auto"/>
        <w:right w:val="none" w:sz="0" w:space="0" w:color="auto"/>
      </w:divBdr>
    </w:div>
    <w:div w:id="2089231754">
      <w:bodyDiv w:val="1"/>
      <w:marLeft w:val="0"/>
      <w:marRight w:val="0"/>
      <w:marTop w:val="0"/>
      <w:marBottom w:val="0"/>
      <w:divBdr>
        <w:top w:val="none" w:sz="0" w:space="0" w:color="auto"/>
        <w:left w:val="none" w:sz="0" w:space="0" w:color="auto"/>
        <w:bottom w:val="none" w:sz="0" w:space="0" w:color="auto"/>
        <w:right w:val="none" w:sz="0" w:space="0" w:color="auto"/>
      </w:divBdr>
    </w:div>
    <w:div w:id="2130780775">
      <w:bodyDiv w:val="1"/>
      <w:marLeft w:val="0"/>
      <w:marRight w:val="0"/>
      <w:marTop w:val="0"/>
      <w:marBottom w:val="0"/>
      <w:divBdr>
        <w:top w:val="none" w:sz="0" w:space="0" w:color="auto"/>
        <w:left w:val="none" w:sz="0" w:space="0" w:color="auto"/>
        <w:bottom w:val="none" w:sz="0" w:space="0" w:color="auto"/>
        <w:right w:val="none" w:sz="0" w:space="0" w:color="auto"/>
      </w:divBdr>
    </w:div>
    <w:div w:id="2134791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Microsoft_Visio_2003-2010_Drawing42.vsd"/><Relationship Id="rId21" Type="http://schemas.openxmlformats.org/officeDocument/2006/relationships/oleObject" Target="embeddings/Microsoft_Visio_2003-2010_Drawing3.vsd"/><Relationship Id="rId42" Type="http://schemas.openxmlformats.org/officeDocument/2006/relationships/image" Target="media/image18.emf"/><Relationship Id="rId47" Type="http://schemas.openxmlformats.org/officeDocument/2006/relationships/oleObject" Target="embeddings/Microsoft_Visio_2003-2010_Drawing15.vsd"/><Relationship Id="rId63" Type="http://schemas.openxmlformats.org/officeDocument/2006/relationships/image" Target="media/image29.emf"/><Relationship Id="rId68" Type="http://schemas.openxmlformats.org/officeDocument/2006/relationships/oleObject" Target="embeddings/Microsoft_Visio_2003-2010_Drawing26.vsd"/><Relationship Id="rId84" Type="http://schemas.openxmlformats.org/officeDocument/2006/relationships/image" Target="media/image40.emf"/><Relationship Id="rId89" Type="http://schemas.openxmlformats.org/officeDocument/2006/relationships/oleObject" Target="embeddings/Microsoft_Visio_2003-2010_Drawing34.vsd"/><Relationship Id="rId112" Type="http://schemas.openxmlformats.org/officeDocument/2006/relationships/image" Target="media/image54.emf"/><Relationship Id="rId133" Type="http://schemas.openxmlformats.org/officeDocument/2006/relationships/package" Target="embeddings/Microsoft_PowerPoint_Slide5.sldx"/><Relationship Id="rId138" Type="http://schemas.openxmlformats.org/officeDocument/2006/relationships/image" Target="media/image67.emf"/><Relationship Id="rId154" Type="http://schemas.openxmlformats.org/officeDocument/2006/relationships/image" Target="media/image75.emf"/><Relationship Id="rId159" Type="http://schemas.openxmlformats.org/officeDocument/2006/relationships/package" Target="embeddings/Microsoft_Visio_Drawing14.vsdx"/><Relationship Id="rId175" Type="http://schemas.openxmlformats.org/officeDocument/2006/relationships/hyperlink" Target="https://portal.3gpp.org/ngppapp/CreateTdoc.aspx?mode=view&amp;contributionUid=SP-240811" TargetMode="External"/><Relationship Id="rId170" Type="http://schemas.openxmlformats.org/officeDocument/2006/relationships/hyperlink" Target="https://portal.3gpp.org/ngppapp/CreateTdoc.aspx?mode=view&amp;contributionUid=SP-240807" TargetMode="External"/><Relationship Id="rId16" Type="http://schemas.openxmlformats.org/officeDocument/2006/relationships/image" Target="media/image5.emf"/><Relationship Id="rId107" Type="http://schemas.openxmlformats.org/officeDocument/2006/relationships/oleObject" Target="embeddings/Microsoft_Visio_2003-2010_Drawing38.vsd"/><Relationship Id="rId11" Type="http://schemas.openxmlformats.org/officeDocument/2006/relationships/image" Target="media/image2.png"/><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image" Target="media/image24.emf"/><Relationship Id="rId58" Type="http://schemas.openxmlformats.org/officeDocument/2006/relationships/oleObject" Target="embeddings/Microsoft_Visio_2003-2010_Drawing21.vsd"/><Relationship Id="rId74" Type="http://schemas.openxmlformats.org/officeDocument/2006/relationships/image" Target="media/image35.emf"/><Relationship Id="rId79" Type="http://schemas.openxmlformats.org/officeDocument/2006/relationships/oleObject" Target="embeddings/Microsoft_Visio_2003-2010_Drawing31.vsd"/><Relationship Id="rId102" Type="http://schemas.openxmlformats.org/officeDocument/2006/relationships/image" Target="media/image49.emf"/><Relationship Id="rId123" Type="http://schemas.openxmlformats.org/officeDocument/2006/relationships/package" Target="embeddings/Microsoft_Visio_Drawing4.vsdx"/><Relationship Id="rId128" Type="http://schemas.openxmlformats.org/officeDocument/2006/relationships/image" Target="media/image62.emf"/><Relationship Id="rId144" Type="http://schemas.openxmlformats.org/officeDocument/2006/relationships/image" Target="media/image70.emf"/><Relationship Id="rId149" Type="http://schemas.openxmlformats.org/officeDocument/2006/relationships/oleObject" Target="embeddings/Microsoft_Visio_2003-2010_Drawing52.vsd"/><Relationship Id="rId5" Type="http://schemas.openxmlformats.org/officeDocument/2006/relationships/settings" Target="settings.xml"/><Relationship Id="rId90" Type="http://schemas.openxmlformats.org/officeDocument/2006/relationships/image" Target="media/image43.emf"/><Relationship Id="rId95" Type="http://schemas.openxmlformats.org/officeDocument/2006/relationships/package" Target="embeddings/Microsoft_Visio_Drawing2.vsdx"/><Relationship Id="rId160" Type="http://schemas.openxmlformats.org/officeDocument/2006/relationships/image" Target="media/image78.emf"/><Relationship Id="rId165" Type="http://schemas.openxmlformats.org/officeDocument/2006/relationships/oleObject" Target="embeddings/Microsoft_Visio_2003-2010_Drawing56.vsd"/><Relationship Id="rId181" Type="http://schemas.openxmlformats.org/officeDocument/2006/relationships/hyperlink" Target="https://portal.3gpp.org/ngppapp/CreateTdoc.aspx?mode=view&amp;contributionUid=SP-240829" TargetMode="External"/><Relationship Id="rId186"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oleObject" Target="embeddings/Microsoft_Visio_2003-2010_Drawing6.vsd"/><Relationship Id="rId43" Type="http://schemas.openxmlformats.org/officeDocument/2006/relationships/oleObject" Target="embeddings/Microsoft_Visio_2003-2010_Drawing13.vsd"/><Relationship Id="rId48" Type="http://schemas.openxmlformats.org/officeDocument/2006/relationships/image" Target="media/image21.emf"/><Relationship Id="rId64" Type="http://schemas.openxmlformats.org/officeDocument/2006/relationships/oleObject" Target="embeddings/Microsoft_Visio_2003-2010_Drawing24.vsd"/><Relationship Id="rId69" Type="http://schemas.openxmlformats.org/officeDocument/2006/relationships/image" Target="media/image32.emf"/><Relationship Id="rId113" Type="http://schemas.openxmlformats.org/officeDocument/2006/relationships/oleObject" Target="embeddings/Microsoft_Visio_2003-2010_Drawing40.vsd"/><Relationship Id="rId118" Type="http://schemas.openxmlformats.org/officeDocument/2006/relationships/image" Target="media/image57.emf"/><Relationship Id="rId134" Type="http://schemas.openxmlformats.org/officeDocument/2006/relationships/image" Target="media/image65.emf"/><Relationship Id="rId139" Type="http://schemas.openxmlformats.org/officeDocument/2006/relationships/oleObject" Target="embeddings/Microsoft_Visio_2003-2010_Drawing47.vsd"/><Relationship Id="rId80" Type="http://schemas.openxmlformats.org/officeDocument/2006/relationships/image" Target="media/image38.emf"/><Relationship Id="rId85" Type="http://schemas.openxmlformats.org/officeDocument/2006/relationships/oleObject" Target="embeddings/oleObject5.bin"/><Relationship Id="rId150" Type="http://schemas.openxmlformats.org/officeDocument/2006/relationships/image" Target="media/image73.emf"/><Relationship Id="rId155" Type="http://schemas.openxmlformats.org/officeDocument/2006/relationships/oleObject" Target="embeddings/Microsoft_Visio_2003-2010_Drawing55.vsd"/><Relationship Id="rId171" Type="http://schemas.openxmlformats.org/officeDocument/2006/relationships/hyperlink" Target="https://portal.3gpp.org/ngppapp/CreateTdoc.aspx?mode=view&amp;contributionUid=SP-240811" TargetMode="External"/><Relationship Id="rId176" Type="http://schemas.openxmlformats.org/officeDocument/2006/relationships/hyperlink" Target="https://portal.3gpp.org/ngppapp/CreateTdoc.aspx?mode=view&amp;contributionUid=SP-240811" TargetMode="External"/><Relationship Id="rId12" Type="http://schemas.openxmlformats.org/officeDocument/2006/relationships/image" Target="media/image3.emf"/><Relationship Id="rId17" Type="http://schemas.openxmlformats.org/officeDocument/2006/relationships/oleObject" Target="embeddings/oleObject3.bin"/><Relationship Id="rId33" Type="http://schemas.openxmlformats.org/officeDocument/2006/relationships/oleObject" Target="embeddings/Microsoft_Visio_2003-2010_Drawing8.vsd"/><Relationship Id="rId38" Type="http://schemas.openxmlformats.org/officeDocument/2006/relationships/image" Target="media/image16.emf"/><Relationship Id="rId59" Type="http://schemas.openxmlformats.org/officeDocument/2006/relationships/image" Target="media/image27.emf"/><Relationship Id="rId103" Type="http://schemas.openxmlformats.org/officeDocument/2006/relationships/package" Target="embeddings/Microsoft_Visio_Drawing34.vsdx"/><Relationship Id="rId108" Type="http://schemas.openxmlformats.org/officeDocument/2006/relationships/image" Target="media/image52.emf"/><Relationship Id="rId124" Type="http://schemas.openxmlformats.org/officeDocument/2006/relationships/image" Target="media/image60.emf"/><Relationship Id="rId129" Type="http://schemas.openxmlformats.org/officeDocument/2006/relationships/oleObject" Target="embeddings/Microsoft_Visio_2003-2010_Drawing46.vsd"/><Relationship Id="rId54" Type="http://schemas.openxmlformats.org/officeDocument/2006/relationships/oleObject" Target="embeddings/Microsoft_Visio_2003-2010_Drawing19.vsd"/><Relationship Id="rId70" Type="http://schemas.openxmlformats.org/officeDocument/2006/relationships/oleObject" Target="embeddings/Microsoft_Visio_2003-2010_Drawing27.vsd"/><Relationship Id="rId75" Type="http://schemas.openxmlformats.org/officeDocument/2006/relationships/oleObject" Target="embeddings/Microsoft_Visio_2003-2010_Drawing29.vsd"/><Relationship Id="rId91" Type="http://schemas.openxmlformats.org/officeDocument/2006/relationships/oleObject" Target="embeddings/Microsoft_Visio_2003-2010_Drawing35.vsd"/><Relationship Id="rId96" Type="http://schemas.openxmlformats.org/officeDocument/2006/relationships/image" Target="media/image46.emf"/><Relationship Id="rId140" Type="http://schemas.openxmlformats.org/officeDocument/2006/relationships/image" Target="media/image68.emf"/><Relationship Id="rId145" Type="http://schemas.openxmlformats.org/officeDocument/2006/relationships/oleObject" Target="embeddings/Microsoft_Visio_2003-2010_Drawing50.vsd"/><Relationship Id="rId161" Type="http://schemas.openxmlformats.org/officeDocument/2006/relationships/package" Target="embeddings/Microsoft_Visio_Drawing15.vsdx"/><Relationship Id="rId166" Type="http://schemas.openxmlformats.org/officeDocument/2006/relationships/hyperlink" Target="https://portal.3gpp.org/ngppapp/CreateTdoc.aspx?mode=view&amp;contributionUid=SP-240811" TargetMode="External"/><Relationship Id="rId182" Type="http://schemas.openxmlformats.org/officeDocument/2006/relationships/hyperlink" Target="https://portal.3gpp.org/ngppapp/CreateTdoc.aspx?mode=view&amp;contributionUid=SP-240811" TargetMode="External"/><Relationship Id="rId187"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oleObject" Target="embeddings/Microsoft_Visio_2003-2010_Drawing4.vsd"/><Relationship Id="rId28" Type="http://schemas.openxmlformats.org/officeDocument/2006/relationships/image" Target="media/image11.emf"/><Relationship Id="rId49" Type="http://schemas.openxmlformats.org/officeDocument/2006/relationships/image" Target="media/image22.emf"/><Relationship Id="rId114" Type="http://schemas.openxmlformats.org/officeDocument/2006/relationships/image" Target="media/image55.emf"/><Relationship Id="rId119" Type="http://schemas.openxmlformats.org/officeDocument/2006/relationships/oleObject" Target="embeddings/Microsoft_Visio_2003-2010_Drawing43.vsd"/><Relationship Id="rId44" Type="http://schemas.openxmlformats.org/officeDocument/2006/relationships/image" Target="media/image19.emf"/><Relationship Id="rId60" Type="http://schemas.openxmlformats.org/officeDocument/2006/relationships/oleObject" Target="embeddings/Microsoft_Visio_2003-2010_Drawing22.vsd"/><Relationship Id="rId65" Type="http://schemas.openxmlformats.org/officeDocument/2006/relationships/image" Target="media/image30.emf"/><Relationship Id="rId81" Type="http://schemas.openxmlformats.org/officeDocument/2006/relationships/oleObject" Target="embeddings/Microsoft_Visio_2003-2010_Drawing32.vsd"/><Relationship Id="rId86" Type="http://schemas.openxmlformats.org/officeDocument/2006/relationships/image" Target="media/image41.emf"/><Relationship Id="rId130" Type="http://schemas.openxmlformats.org/officeDocument/2006/relationships/image" Target="media/image63.emf"/><Relationship Id="rId135" Type="http://schemas.openxmlformats.org/officeDocument/2006/relationships/package" Target="embeddings/Microsoft_PowerPoint_Slide6.sldx"/><Relationship Id="rId151" Type="http://schemas.openxmlformats.org/officeDocument/2006/relationships/package" Target="embeddings/Microsoft_Visio_Drawing9.vsdx"/><Relationship Id="rId156" Type="http://schemas.openxmlformats.org/officeDocument/2006/relationships/image" Target="media/image76.emf"/><Relationship Id="rId177" Type="http://schemas.openxmlformats.org/officeDocument/2006/relationships/hyperlink" Target="https://portal.3gpp.org/ngppapp/CreateTdoc.aspx?mode=view&amp;contributionUid=SP-240836" TargetMode="External"/><Relationship Id="rId172" Type="http://schemas.openxmlformats.org/officeDocument/2006/relationships/hyperlink" Target="https://portal.3gpp.org/ngppapp/CreateTdoc.aspx?mode=view&amp;contributionUid=SP-240835" TargetMode="External"/><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Microsoft_Visio_2003-2010_Drawing39.vsd"/><Relationship Id="rId34" Type="http://schemas.openxmlformats.org/officeDocument/2006/relationships/image" Target="media/image14.emf"/><Relationship Id="rId50" Type="http://schemas.openxmlformats.org/officeDocument/2006/relationships/oleObject" Target="embeddings/Microsoft_Visio_2003-2010_Drawing17.vsd"/><Relationship Id="rId55" Type="http://schemas.openxmlformats.org/officeDocument/2006/relationships/image" Target="media/image25.emf"/><Relationship Id="rId76" Type="http://schemas.openxmlformats.org/officeDocument/2006/relationships/image" Target="media/image36.emf"/><Relationship Id="rId97" Type="http://schemas.openxmlformats.org/officeDocument/2006/relationships/oleObject" Target="embeddings/Microsoft_Visio_2003-2010_Drawing1.vsd"/><Relationship Id="rId104" Type="http://schemas.openxmlformats.org/officeDocument/2006/relationships/image" Target="media/image50.emf"/><Relationship Id="rId120" Type="http://schemas.openxmlformats.org/officeDocument/2006/relationships/image" Target="media/image58.emf"/><Relationship Id="rId125" Type="http://schemas.openxmlformats.org/officeDocument/2006/relationships/package" Target="embeddings/Microsoft_Visio_Drawing5.vsdx"/><Relationship Id="rId141" Type="http://schemas.openxmlformats.org/officeDocument/2006/relationships/oleObject" Target="embeddings/Microsoft_Visio_2003-2010_Drawing48.vsd"/><Relationship Id="rId146" Type="http://schemas.openxmlformats.org/officeDocument/2006/relationships/image" Target="media/image71.emf"/><Relationship Id="rId167" Type="http://schemas.openxmlformats.org/officeDocument/2006/relationships/hyperlink" Target="https://portal.3gpp.org/ngppapp/CreateTdoc.aspx?mode=view&amp;contributionUid=SP-240847" TargetMode="External"/><Relationship Id="rId188"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image" Target="media/image44.emf"/><Relationship Id="rId162" Type="http://schemas.openxmlformats.org/officeDocument/2006/relationships/image" Target="media/image79.emf"/><Relationship Id="rId183" Type="http://schemas.openxmlformats.org/officeDocument/2006/relationships/hyperlink" Target="https://portal.3gpp.org/ngppapp/CreateTdoc.aspx?mode=view&amp;contributionUid=SP-240826" TargetMode="External"/><Relationship Id="rId2" Type="http://schemas.openxmlformats.org/officeDocument/2006/relationships/customXml" Target="../customXml/item1.xml"/><Relationship Id="rId29" Type="http://schemas.openxmlformats.org/officeDocument/2006/relationships/oleObject" Target="embeddings/Microsoft_Visio_2003-2010_Drawing7.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Microsoft_Visio_2003-2010_Drawing14.vsd"/><Relationship Id="rId66" Type="http://schemas.openxmlformats.org/officeDocument/2006/relationships/oleObject" Target="embeddings/Microsoft_Visio_2003-2010_Drawing25.vsd"/><Relationship Id="rId87" Type="http://schemas.openxmlformats.org/officeDocument/2006/relationships/oleObject" Target="embeddings/Microsoft_Visio_2003-2010_Drawing33.vsd"/><Relationship Id="rId110" Type="http://schemas.openxmlformats.org/officeDocument/2006/relationships/image" Target="media/image53.emf"/><Relationship Id="rId115" Type="http://schemas.openxmlformats.org/officeDocument/2006/relationships/oleObject" Target="embeddings/Microsoft_Visio_2003-2010_Drawing41.vsd"/><Relationship Id="rId131" Type="http://schemas.openxmlformats.org/officeDocument/2006/relationships/package" Target="embeddings/Microsoft_PowerPoint_Slide.sldx"/><Relationship Id="rId136" Type="http://schemas.openxmlformats.org/officeDocument/2006/relationships/image" Target="media/image66.emf"/><Relationship Id="rId157" Type="http://schemas.openxmlformats.org/officeDocument/2006/relationships/package" Target="embeddings/Microsoft_Visio_Drawing12.vsdx"/><Relationship Id="rId178" Type="http://schemas.openxmlformats.org/officeDocument/2006/relationships/hyperlink" Target="https://portal.3gpp.org/ngppapp/CreateTdoc.aspx?mode=view&amp;contributionUid=SP-240836" TargetMode="External"/><Relationship Id="rId61" Type="http://schemas.openxmlformats.org/officeDocument/2006/relationships/image" Target="media/image28.emf"/><Relationship Id="rId82" Type="http://schemas.openxmlformats.org/officeDocument/2006/relationships/image" Target="media/image39.emf"/><Relationship Id="rId152" Type="http://schemas.openxmlformats.org/officeDocument/2006/relationships/image" Target="media/image74.emf"/><Relationship Id="rId173" Type="http://schemas.openxmlformats.org/officeDocument/2006/relationships/hyperlink" Target="https://portal.3gpp.org/ngppapp/CreateTdoc.aspx?mode=view&amp;contributionUid=SP-240811" TargetMode="External"/><Relationship Id="rId19" Type="http://schemas.openxmlformats.org/officeDocument/2006/relationships/oleObject" Target="embeddings/Microsoft_Visio_2003-2010_Drawing2.vsd"/><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Microsoft_Visio_2003-2010_Drawing9.vsd"/><Relationship Id="rId56" Type="http://schemas.openxmlformats.org/officeDocument/2006/relationships/oleObject" Target="embeddings/Microsoft_Visio_2003-2010_Drawing20.vsd"/><Relationship Id="rId77" Type="http://schemas.openxmlformats.org/officeDocument/2006/relationships/oleObject" Target="embeddings/Microsoft_Visio_2003-2010_Drawing30.vsd"/><Relationship Id="rId100" Type="http://schemas.openxmlformats.org/officeDocument/2006/relationships/image" Target="media/image48.emf"/><Relationship Id="rId105" Type="http://schemas.openxmlformats.org/officeDocument/2006/relationships/oleObject" Target="embeddings/Microsoft_Visio_2003-2010_Drawing37.vsd"/><Relationship Id="rId126" Type="http://schemas.openxmlformats.org/officeDocument/2006/relationships/image" Target="media/image61.emf"/><Relationship Id="rId147" Type="http://schemas.openxmlformats.org/officeDocument/2006/relationships/oleObject" Target="embeddings/Microsoft_Visio_2003-2010_Drawing51.vsd"/><Relationship Id="rId168" Type="http://schemas.openxmlformats.org/officeDocument/2006/relationships/hyperlink" Target="https://portal.3gpp.org/ngppapp/CreateTdoc.aspx?mode=view&amp;contributionUid=SP-240826" TargetMode="Externa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oleObject" Target="embeddings/Microsoft_Visio_2003-2010_Drawing28.vsd"/><Relationship Id="rId93" Type="http://schemas.openxmlformats.org/officeDocument/2006/relationships/package" Target="embeddings/Microsoft_Visio_Drawing1.vsdx"/><Relationship Id="rId98" Type="http://schemas.openxmlformats.org/officeDocument/2006/relationships/image" Target="media/image47.emf"/><Relationship Id="rId121" Type="http://schemas.openxmlformats.org/officeDocument/2006/relationships/oleObject" Target="embeddings/Microsoft_Visio_2003-2010_Drawing44.vsd"/><Relationship Id="rId142" Type="http://schemas.openxmlformats.org/officeDocument/2006/relationships/image" Target="media/image69.emf"/><Relationship Id="rId163" Type="http://schemas.openxmlformats.org/officeDocument/2006/relationships/package" Target="embeddings/Microsoft_Visio_Drawing16.vsdx"/><Relationship Id="rId184" Type="http://schemas.openxmlformats.org/officeDocument/2006/relationships/hyperlink" Target="https://portal.3gpp.org/ngppapp/CreateTdoc.aspx?mode=view&amp;contributionUid=SP-240826" TargetMode="External"/><Relationship Id="rId189"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oleObject" Target="embeddings/Microsoft_Visio_2003-2010_Drawing5.vsd"/><Relationship Id="rId46" Type="http://schemas.openxmlformats.org/officeDocument/2006/relationships/image" Target="media/image20.emf"/><Relationship Id="rId67" Type="http://schemas.openxmlformats.org/officeDocument/2006/relationships/image" Target="media/image31.emf"/><Relationship Id="rId116" Type="http://schemas.openxmlformats.org/officeDocument/2006/relationships/image" Target="media/image56.emf"/><Relationship Id="rId137" Type="http://schemas.openxmlformats.org/officeDocument/2006/relationships/package" Target="embeddings/Microsoft_PowerPoint_Slide7.sldx"/><Relationship Id="rId158" Type="http://schemas.openxmlformats.org/officeDocument/2006/relationships/image" Target="media/image77.emf"/><Relationship Id="rId20" Type="http://schemas.openxmlformats.org/officeDocument/2006/relationships/image" Target="media/image7.emf"/><Relationship Id="rId41" Type="http://schemas.openxmlformats.org/officeDocument/2006/relationships/oleObject" Target="embeddings/Microsoft_Visio_2003-2010_Drawing12.vsd"/><Relationship Id="rId62" Type="http://schemas.openxmlformats.org/officeDocument/2006/relationships/oleObject" Target="embeddings/Microsoft_Visio_2003-2010_Drawing23.vsd"/><Relationship Id="rId83" Type="http://schemas.openxmlformats.org/officeDocument/2006/relationships/oleObject" Target="embeddings/oleObject4.bin"/><Relationship Id="rId88" Type="http://schemas.openxmlformats.org/officeDocument/2006/relationships/image" Target="media/image42.emf"/><Relationship Id="rId111" Type="http://schemas.openxmlformats.org/officeDocument/2006/relationships/oleObject" Target="embeddings/oleObject6.bin"/><Relationship Id="rId132" Type="http://schemas.openxmlformats.org/officeDocument/2006/relationships/image" Target="media/image64.emf"/><Relationship Id="rId153" Type="http://schemas.openxmlformats.org/officeDocument/2006/relationships/oleObject" Target="embeddings/Microsoft_Visio_2003-2010_Drawing54.vsd"/><Relationship Id="rId174" Type="http://schemas.openxmlformats.org/officeDocument/2006/relationships/hyperlink" Target="https://portal.3gpp.org/ngppapp/CreateTdoc.aspx?mode=view&amp;contributionUid=SP-240811" TargetMode="External"/><Relationship Id="rId179" Type="http://schemas.openxmlformats.org/officeDocument/2006/relationships/hyperlink" Target="https://portal.3gpp.org/ngppapp/CreateTdoc.aspx?mode=view&amp;contributionUid=SP-240811" TargetMode="External"/><Relationship Id="rId15" Type="http://schemas.openxmlformats.org/officeDocument/2006/relationships/oleObject" Target="embeddings/Microsoft_Visio_2003-2010_Drawing.vsd"/><Relationship Id="rId36" Type="http://schemas.openxmlformats.org/officeDocument/2006/relationships/image" Target="media/image15.emf"/><Relationship Id="rId57" Type="http://schemas.openxmlformats.org/officeDocument/2006/relationships/image" Target="media/image26.emf"/><Relationship Id="rId106" Type="http://schemas.openxmlformats.org/officeDocument/2006/relationships/image" Target="media/image51.emf"/><Relationship Id="rId127" Type="http://schemas.openxmlformats.org/officeDocument/2006/relationships/oleObject" Target="embeddings/Microsoft_Visio_2003-2010_Drawing45.vsd"/><Relationship Id="rId10" Type="http://schemas.openxmlformats.org/officeDocument/2006/relationships/oleObject" Target="embeddings/oleObject1.bin"/><Relationship Id="rId31" Type="http://schemas.openxmlformats.org/officeDocument/2006/relationships/package" Target="embeddings/Microsoft_Visio_Drawing.vsdx"/><Relationship Id="rId52" Type="http://schemas.openxmlformats.org/officeDocument/2006/relationships/oleObject" Target="embeddings/Microsoft_Visio_2003-2010_Drawing18.vsd"/><Relationship Id="rId73" Type="http://schemas.openxmlformats.org/officeDocument/2006/relationships/image" Target="media/image34.emf"/><Relationship Id="rId78" Type="http://schemas.openxmlformats.org/officeDocument/2006/relationships/image" Target="media/image37.emf"/><Relationship Id="rId94" Type="http://schemas.openxmlformats.org/officeDocument/2006/relationships/image" Target="media/image45.emf"/><Relationship Id="rId99" Type="http://schemas.openxmlformats.org/officeDocument/2006/relationships/oleObject" Target="embeddings/Microsoft_Visio_2003-2010_Drawing36.vsd"/><Relationship Id="rId101" Type="http://schemas.openxmlformats.org/officeDocument/2006/relationships/package" Target="embeddings/Microsoft_Visio_Drawing3.vsdx"/><Relationship Id="rId122" Type="http://schemas.openxmlformats.org/officeDocument/2006/relationships/image" Target="media/image59.emf"/><Relationship Id="rId143" Type="http://schemas.openxmlformats.org/officeDocument/2006/relationships/oleObject" Target="embeddings/Microsoft_Visio_2003-2010_Drawing49.vsd"/><Relationship Id="rId148" Type="http://schemas.openxmlformats.org/officeDocument/2006/relationships/image" Target="media/image72.emf"/><Relationship Id="rId164" Type="http://schemas.openxmlformats.org/officeDocument/2006/relationships/image" Target="media/image80.emf"/><Relationship Id="rId169" Type="http://schemas.openxmlformats.org/officeDocument/2006/relationships/hyperlink" Target="https://portal.3gpp.org/ngppapp/CreateTdoc.aspx?mode=view&amp;contributionUid=SP-240811" TargetMode="External"/><Relationship Id="rId18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hyperlink" Target="https://portal.3gpp.org/ngppapp/CreateTdoc.aspx?mode=view&amp;contributionUid=SP-24082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ufi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9057D-278F-4110-ABBA-D972685EC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28</TotalTime>
  <Pages>175</Pages>
  <Words>52830</Words>
  <Characters>301135</Characters>
  <Application>Microsoft Office Word</Application>
  <DocSecurity>0</DocSecurity>
  <Lines>2509</Lines>
  <Paragraphs>706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353259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32.255_CR0558R1_(Rel-18)_CHRACHF</cp:lastModifiedBy>
  <cp:revision>13</cp:revision>
  <dcterms:created xsi:type="dcterms:W3CDTF">2024-07-12T09:26:00Z</dcterms:created>
  <dcterms:modified xsi:type="dcterms:W3CDTF">2024-09-10T10:46:00Z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-272523570</vt:i4>
  </property>
  <property fmtid="{D5CDD505-2E9C-101B-9397-08002B2CF9AE}" pid="4" name="_EmailSubject">
    <vt:lpwstr>TS 32.291 Title 3GPP server</vt:lpwstr>
  </property>
  <property fmtid="{D5CDD505-2E9C-101B-9397-08002B2CF9AE}" pid="5" name="_AuthorEmail">
    <vt:lpwstr>maryse.gardella@nokia.com</vt:lpwstr>
  </property>
  <property fmtid="{D5CDD505-2E9C-101B-9397-08002B2CF9AE}" pid="6" name="_AuthorEmailDisplayName">
    <vt:lpwstr>Gardella, Maryse (Nokia - FR/Paris-Saclay)</vt:lpwstr>
  </property>
  <property fmtid="{D5CDD505-2E9C-101B-9397-08002B2CF9AE}" pid="7" name="_ReviewingToolsShownOnce">
    <vt:lpwstr/>
  </property>
  <property fmtid="{D5CDD505-2E9C-101B-9397-08002B2CF9AE}" pid="8" name="MCCCRsImpl0">
    <vt:lpwstr>32.255%Rel-16%%32.255%Rel-16%0001%32.255%Rel-16%0002%32.255%Rel-16%0003%32.255%Rel-16%0004%32.255%Rel-16%0029%32.255%Rel-16%0007%32.255%Rel-16%0008%32.255%Rel-16%0009%32.255%Rel-16%0010%32.255%Rel-16%0011%32.255%Rel-16%0012%32.255%Rel-16%0013%32.255%Rel-1</vt:lpwstr>
  </property>
  <property fmtid="{D5CDD505-2E9C-101B-9397-08002B2CF9AE}" pid="9" name="MCCCRsImpl1">
    <vt:lpwstr>6%0014%32.255%Rel-16%0015%32.255%Rel-16%0016%32.255%Rel-16%0030%32.255%Rel-16%0035%32.255%Rel-16%0044%32.255%Rel-16%0046%32.255%Rel-16%0047%32.255%Rel-16%0048%32.255%Rel-16%0049%32.255%Rel-16%0050%32.255%Rel-16%0033%32.255%Rel-16%0034%32.255%Rel-16%0035%3</vt:lpwstr>
  </property>
  <property fmtid="{D5CDD505-2E9C-101B-9397-08002B2CF9AE}" pid="10" name="MCCCRsImpl2">
    <vt:lpwstr>2.255%Rel-16%0036%32.255%Rel-16%0038%32.255%Rel-16%0039%32.255%Rel-16%0040%32.255%Rel-16%0041%32.255%Rel-16%0043%32.255%Rel-16%0045%32.255%Rel-16%0051%32.255%Rel-16%0057%32.255%Rel-16%0058%32.255%Rel-16%0059%32.255%Rel-16%0060%32.255%Rel-16%0062%32.255%Re</vt:lpwstr>
  </property>
  <property fmtid="{D5CDD505-2E9C-101B-9397-08002B2CF9AE}" pid="11" name="MCCCRsImpl3">
    <vt:lpwstr>l-16%0065%32.255%Rel-16%0066%32.255%Rel-16%0067%32.255%Rel-16%0068%32.255%Rel-16%0070%32.255%Rel-16%0071%32.255%Rel-16%0072%32.255%Rel-16%0073%32.255%Rel-16%0074%32.255%Rel-16%0076%32.255%Rel-16%0082%32.255%Rel-16%0083%32.255%Rel-16%0086%32.255%Rel-16%008</vt:lpwstr>
  </property>
  <property fmtid="{D5CDD505-2E9C-101B-9397-08002B2CF9AE}" pid="12" name="MCCCRsImpl4">
    <vt:lpwstr>7%32.255%Rel-16%0090%32.255%Rel-16%0107%32.255%Rel-16%0108%32.255%Rel-16%0109%32.255%Rel-16%0110%32.255%Rel-16%0111%32.255%Rel-16%0113%32.255%Rel-16%0114%32.255%Rel-16%0115%32.255%Rel-16%0116%32.255%Rel-16%0117%32.255%Rel-16%0118%32.255%Rel-16%0121%32.255</vt:lpwstr>
  </property>
  <property fmtid="{D5CDD505-2E9C-101B-9397-08002B2CF9AE}" pid="13" name="MCCCRsImpl5">
    <vt:lpwstr>%Rel-16%0122%32.255%Rel-16%0123%32.255%Rel-16%0124%32.255%Rel-16%0126%32.255%Rel-16%0127%32.255%Rel-16%0129%32.255%Rel-16%0132%32.255%Rel-16%0133%32.255%Rel-16%0134%32.255%Rel-16%0135%32.255%Rel-16%0139%32.255%Rel-16%0142%32.255%Rel-16%0144%32.255%Rel-16%</vt:lpwstr>
  </property>
  <property fmtid="{D5CDD505-2E9C-101B-9397-08002B2CF9AE}" pid="14" name="MCCCRsImpl6">
    <vt:lpwstr>0145%32.255%Rel-16%0153%32.255%Rel-16%0154%32.255%Rel-16%0155%32.255%Rel-16%0156%32.255%Rel-16%0160%32.255%Rel-16%0162%32.255%Rel-16%0140%32.255%Rel-16%0141%32.255%Rel-16%0167%32.255%Rel-16%0168%32.255%Rel-16%0169%32.255%Rel-16%0170%32.255%Rel-16%0172%32.</vt:lpwstr>
  </property>
  <property fmtid="{D5CDD505-2E9C-101B-9397-08002B2CF9AE}" pid="15" name="MCCCRsImpl7">
    <vt:lpwstr>255%Rel-16%0182%32.255%Rel-16%0185%32.255%Rel-16%0186%32.255%Rel-16%0188%32.255%Rel-16%0189%32.255%Rel-16%0190%32.255%Rel-16%0200%32.255%Rel-16%0203%32.255%Rel-16%0204%32.255%Rel-16%0212%32.255%Rel-16%0214%32.255%Rel-16%0215%32.255%Rel-16%0217%32.255%Rel-</vt:lpwstr>
  </property>
  <property fmtid="{D5CDD505-2E9C-101B-9397-08002B2CF9AE}" pid="16" name="MCCCRsImpl8">
    <vt:lpwstr>32.255%Rel-16%0233%32.255%Rel-16%0234%32.255%Rel-16%0236%32.255%Rel-16%0237%32.255%Rel-16%0238%32.255%Rel-16%0239%32.255%Rel-16%0242%32.255%Rel-16%0243%32.255%Rel-16%0245%32.255%Rel-16%0246%32.255%Rel-16%0247%32.255%Rel-16%%32.255%Rel-16%0248%32.255%Rel-1</vt:lpwstr>
  </property>
  <property fmtid="{D5CDD505-2E9C-101B-9397-08002B2CF9AE}" pid="17" name="MCCCRsImpl10">
    <vt:lpwstr>6%0249%</vt:lpwstr>
  </property>
  <property fmtid="{D5CDD505-2E9C-101B-9397-08002B2CF9AE}" pid="18" name="GrammarlyDocumentId">
    <vt:lpwstr>745873eb5acab17b7a9bba1ade95d753af97e9f08e762549b7123b05fcf8873c</vt:lpwstr>
  </property>
</Properties>
</file>