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285A32EE" w:rsidR="00BD0CAD" w:rsidRDefault="00BD0CAD">
      <w:pPr>
        <w:pStyle w:val="ZA"/>
        <w:framePr w:wrap="notBeside"/>
      </w:pPr>
      <w:bookmarkStart w:id="0" w:name="page1"/>
      <w:r>
        <w:rPr>
          <w:sz w:val="64"/>
        </w:rPr>
        <w:t xml:space="preserve">3GPP TS 28.622 </w:t>
      </w:r>
      <w:del w:id="1" w:author="28.622_CR0176_(Rel-17)_FIMA" w:date="2022-09-13T11:59:00Z">
        <w:r w:rsidR="00344567" w:rsidDel="00A823BF">
          <w:delText>V17</w:delText>
        </w:r>
      </w:del>
      <w:ins w:id="2" w:author="28.622_CR0176_(Rel-17)_FIMA" w:date="2022-09-13T11:59:00Z">
        <w:r w:rsidR="00A823BF">
          <w:t>V1</w:t>
        </w:r>
        <w:r w:rsidR="00A823BF">
          <w:t>8</w:t>
        </w:r>
      </w:ins>
      <w:r w:rsidR="009E51F3">
        <w:t>.</w:t>
      </w:r>
      <w:del w:id="3" w:author="28.622_CR0171_(Rel-16)_5GMDT" w:date="2022-09-13T10:56:00Z">
        <w:r w:rsidR="00651EFC" w:rsidDel="00F77FDB">
          <w:delText>2</w:delText>
        </w:r>
      </w:del>
      <w:ins w:id="4" w:author="28.622_CR0171_(Rel-16)_5GMDT" w:date="2022-09-13T10:56:00Z">
        <w:del w:id="5" w:author="28.622_CR0176_(Rel-17)_FIMA" w:date="2022-09-13T11:59:00Z">
          <w:r w:rsidR="00F77FDB" w:rsidDel="00A823BF">
            <w:delText>3</w:delText>
          </w:r>
        </w:del>
      </w:ins>
      <w:ins w:id="6" w:author="28.622_CR0176_(Rel-17)_FIMA" w:date="2022-09-13T11:59:00Z">
        <w:r w:rsidR="00A823BF">
          <w:t>0</w:t>
        </w:r>
      </w:ins>
      <w:r w:rsidR="009E51F3">
        <w:t>.</w:t>
      </w:r>
      <w:r w:rsidR="00651EFC">
        <w:t xml:space="preserve">0 </w:t>
      </w:r>
      <w:r>
        <w:rPr>
          <w:sz w:val="32"/>
        </w:rPr>
        <w:t>(</w:t>
      </w:r>
      <w:r w:rsidR="00233531">
        <w:rPr>
          <w:sz w:val="32"/>
        </w:rPr>
        <w:t>202</w:t>
      </w:r>
      <w:r w:rsidR="008934A6">
        <w:rPr>
          <w:sz w:val="32"/>
        </w:rPr>
        <w:t>2</w:t>
      </w:r>
      <w:r w:rsidR="009E51F3">
        <w:rPr>
          <w:sz w:val="32"/>
        </w:rPr>
        <w:t>-</w:t>
      </w:r>
      <w:del w:id="7" w:author="28.622_CR0171_(Rel-16)_5GMDT" w:date="2022-09-13T10:56:00Z">
        <w:r w:rsidR="00651EFC" w:rsidDel="00F77FDB">
          <w:rPr>
            <w:sz w:val="32"/>
          </w:rPr>
          <w:delText>06</w:delText>
        </w:r>
      </w:del>
      <w:ins w:id="8" w:author="28.622_CR0171_(Rel-16)_5GMDT" w:date="2022-09-13T10:56:00Z">
        <w:r w:rsidR="00F77FDB">
          <w:rPr>
            <w:sz w:val="32"/>
          </w:rPr>
          <w:t>09</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0A7A0473" w:rsidR="00BD0CAD" w:rsidRDefault="00BD0CAD">
      <w:pPr>
        <w:pStyle w:val="ZT"/>
        <w:framePr w:wrap="notBeside"/>
        <w:rPr>
          <w:i/>
          <w:sz w:val="28"/>
        </w:rPr>
      </w:pPr>
      <w:r>
        <w:t>(</w:t>
      </w:r>
      <w:r>
        <w:rPr>
          <w:rStyle w:val="ZGSM"/>
        </w:rPr>
        <w:t>Release</w:t>
      </w:r>
      <w:r w:rsidR="009E51F3">
        <w:rPr>
          <w:rStyle w:val="ZGSM"/>
        </w:rPr>
        <w:t xml:space="preserve"> </w:t>
      </w:r>
      <w:del w:id="9" w:author="28.622_CR0176_(Rel-17)_FIMA" w:date="2022-09-13T11:59:00Z">
        <w:r w:rsidR="00344567" w:rsidDel="00A823BF">
          <w:rPr>
            <w:rStyle w:val="ZGSM"/>
          </w:rPr>
          <w:delText>17</w:delText>
        </w:r>
      </w:del>
      <w:ins w:id="10" w:author="28.622_CR0176_(Rel-17)_FIMA" w:date="2022-09-13T11:59:00Z">
        <w:r w:rsidR="00A823BF">
          <w:rPr>
            <w:rStyle w:val="ZGSM"/>
          </w:rPr>
          <w:t>1</w:t>
        </w:r>
        <w:r w:rsidR="00A823BF">
          <w:rPr>
            <w:rStyle w:val="ZGSM"/>
          </w:rPr>
          <w:t>8</w:t>
        </w:r>
      </w:ins>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ins w:id="11" w:author="28.622_CR0176_(Rel-17)_FIMA" w:date="2022-09-13T11:59:00Z"/>
        </w:trPr>
        <w:tc>
          <w:tcPr>
            <w:tcW w:w="4883" w:type="dxa"/>
            <w:shd w:val="clear" w:color="auto" w:fill="auto"/>
          </w:tcPr>
          <w:p w14:paraId="78E45CD4" w14:textId="626FF42B" w:rsidR="00A823BF" w:rsidRDefault="00A823BF" w:rsidP="00A823BF">
            <w:pPr>
              <w:framePr w:w="10206" w:h="4929" w:hRule="exact" w:wrap="notBeside" w:vAnchor="page" w:hAnchor="margin" w:y="6238"/>
              <w:rPr>
                <w:ins w:id="12" w:author="28.622_CR0176_(Rel-17)_FIMA" w:date="2022-09-13T11:59:00Z"/>
                <w:i/>
              </w:rPr>
            </w:pPr>
            <w:ins w:id="13" w:author="28.622_CR0176_(Rel-17)_FIMA" w:date="2022-09-13T11:59:00Z">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ins>
          </w:p>
        </w:tc>
        <w:tc>
          <w:tcPr>
            <w:tcW w:w="5540" w:type="dxa"/>
            <w:shd w:val="clear" w:color="auto" w:fill="auto"/>
          </w:tcPr>
          <w:p w14:paraId="6BCA31E4" w14:textId="021217E1" w:rsidR="00A823BF" w:rsidRDefault="00A823BF" w:rsidP="00A823BF">
            <w:pPr>
              <w:framePr w:w="10206" w:h="4929" w:hRule="exact" w:wrap="notBeside" w:vAnchor="page" w:hAnchor="margin" w:y="6238"/>
              <w:jc w:val="right"/>
              <w:rPr>
                <w:ins w:id="14" w:author="28.622_CR0176_(Rel-17)_FIMA" w:date="2022-09-13T11:59:00Z"/>
              </w:rPr>
            </w:pPr>
            <w:ins w:id="15" w:author="28.622_CR0176_(Rel-17)_FIMA" w:date="2022-09-13T11:59:00Z">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ins>
          </w:p>
        </w:tc>
      </w:tr>
    </w:tbl>
    <w:p w14:paraId="643CA6B8" w14:textId="0DD3B846" w:rsidR="00941ACC" w:rsidRPr="00235394" w:rsidDel="00A823BF" w:rsidRDefault="00D54E45" w:rsidP="00941ACC">
      <w:pPr>
        <w:pStyle w:val="ZU"/>
        <w:framePr w:h="4929" w:hRule="exact" w:wrap="notBeside"/>
        <w:tabs>
          <w:tab w:val="right" w:pos="10206"/>
        </w:tabs>
        <w:jc w:val="left"/>
        <w:rPr>
          <w:del w:id="16" w:author="28.622_CR0176_(Rel-17)_FIMA" w:date="2022-09-13T11:59:00Z"/>
        </w:rPr>
      </w:pPr>
      <w:del w:id="17" w:author="28.622_CR0176_(Rel-17)_FIMA" w:date="2022-09-13T11:59:00Z">
        <w:r w:rsidDel="00A823BF">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sidDel="00A823BF">
          <w:rPr>
            <w:color w:val="0000FF"/>
          </w:rPr>
          <w:tab/>
        </w:r>
        <w:r w:rsidDel="00A823BF">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del>
    </w:p>
    <w:p w14:paraId="05D4D12B" w14:textId="0E511679" w:rsidR="00BD0CAD" w:rsidDel="00A823BF" w:rsidRDefault="00BD0CAD">
      <w:pPr>
        <w:pStyle w:val="ZU"/>
        <w:framePr w:h="4929" w:hRule="exact" w:wrap="notBeside"/>
        <w:tabs>
          <w:tab w:val="right" w:pos="10206"/>
        </w:tabs>
        <w:jc w:val="left"/>
        <w:rPr>
          <w:del w:id="18" w:author="28.622_CR0176_(Rel-17)_FIMA" w:date="2022-09-13T11:59:00Z"/>
        </w:rPr>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19"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3981275"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8934A6">
        <w:rPr>
          <w:noProof/>
          <w:sz w:val="18"/>
        </w:rPr>
        <w:t>2</w:t>
      </w:r>
      <w:r>
        <w:rPr>
          <w:noProof/>
          <w:sz w:val="18"/>
        </w:rPr>
        <w:t xml:space="preserve">, 3GPP Organizational Partners (ARIB, ATIS, CCSA, ETSI, </w:t>
      </w:r>
      <w:r w:rsidR="00135AF7">
        <w:rPr>
          <w:noProof/>
          <w:sz w:val="18"/>
        </w:rPr>
        <w:t xml:space="preserve">TSDSI, </w:t>
      </w:r>
      <w:r>
        <w:rPr>
          <w:noProof/>
          <w:sz w:val="18"/>
        </w:rPr>
        <w:t>TTA, TTC).</w:t>
      </w:r>
      <w:bookmarkStart w:id="20" w:name="copyrightaddon"/>
      <w:bookmarkEnd w:id="20"/>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9"/>
    <w:p w14:paraId="61CB464B" w14:textId="77777777" w:rsidR="00BD0CAD" w:rsidRDefault="00BD0CAD">
      <w:pPr>
        <w:pStyle w:val="TT"/>
      </w:pPr>
      <w:r>
        <w:br w:type="page"/>
      </w:r>
      <w:r>
        <w:lastRenderedPageBreak/>
        <w:t>Contents</w:t>
      </w:r>
    </w:p>
    <w:p w14:paraId="29155B7D" w14:textId="16539073" w:rsidR="00195540"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195540">
        <w:rPr>
          <w:noProof/>
        </w:rPr>
        <w:t>Foreword</w:t>
      </w:r>
      <w:r w:rsidR="00195540">
        <w:rPr>
          <w:noProof/>
        </w:rPr>
        <w:tab/>
      </w:r>
      <w:r w:rsidR="00195540">
        <w:rPr>
          <w:noProof/>
        </w:rPr>
        <w:fldChar w:fldCharType="begin" w:fldLock="1"/>
      </w:r>
      <w:r w:rsidR="00195540">
        <w:rPr>
          <w:noProof/>
        </w:rPr>
        <w:instrText xml:space="preserve"> PAGEREF _Toc113973028 \h </w:instrText>
      </w:r>
      <w:r w:rsidR="00195540">
        <w:rPr>
          <w:noProof/>
        </w:rPr>
      </w:r>
      <w:r w:rsidR="00195540">
        <w:rPr>
          <w:noProof/>
        </w:rPr>
        <w:fldChar w:fldCharType="separate"/>
      </w:r>
      <w:r w:rsidR="00195540">
        <w:rPr>
          <w:noProof/>
        </w:rPr>
        <w:t>8</w:t>
      </w:r>
      <w:r w:rsidR="00195540">
        <w:rPr>
          <w:noProof/>
        </w:rPr>
        <w:fldChar w:fldCharType="end"/>
      </w:r>
    </w:p>
    <w:p w14:paraId="3363895A" w14:textId="41392275" w:rsidR="00195540" w:rsidRDefault="00195540">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_Toc113973029 \h </w:instrText>
      </w:r>
      <w:r>
        <w:rPr>
          <w:noProof/>
        </w:rPr>
      </w:r>
      <w:r>
        <w:rPr>
          <w:noProof/>
        </w:rPr>
        <w:fldChar w:fldCharType="separate"/>
      </w:r>
      <w:r>
        <w:rPr>
          <w:noProof/>
        </w:rPr>
        <w:t>8</w:t>
      </w:r>
      <w:r>
        <w:rPr>
          <w:noProof/>
        </w:rPr>
        <w:fldChar w:fldCharType="end"/>
      </w:r>
    </w:p>
    <w:p w14:paraId="0C990B5A" w14:textId="0C1DF1A7" w:rsidR="00195540" w:rsidRDefault="00195540">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_Toc113973030 \h </w:instrText>
      </w:r>
      <w:r>
        <w:rPr>
          <w:noProof/>
        </w:rPr>
      </w:r>
      <w:r>
        <w:rPr>
          <w:noProof/>
        </w:rPr>
        <w:fldChar w:fldCharType="separate"/>
      </w:r>
      <w:r>
        <w:rPr>
          <w:noProof/>
        </w:rPr>
        <w:t>9</w:t>
      </w:r>
      <w:r>
        <w:rPr>
          <w:noProof/>
        </w:rPr>
        <w:fldChar w:fldCharType="end"/>
      </w:r>
    </w:p>
    <w:p w14:paraId="66554460" w14:textId="04D2E765" w:rsidR="00195540" w:rsidRDefault="00195540">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_Toc113973031 \h </w:instrText>
      </w:r>
      <w:r>
        <w:rPr>
          <w:noProof/>
        </w:rPr>
      </w:r>
      <w:r>
        <w:rPr>
          <w:noProof/>
        </w:rPr>
        <w:fldChar w:fldCharType="separate"/>
      </w:r>
      <w:r>
        <w:rPr>
          <w:noProof/>
        </w:rPr>
        <w:t>9</w:t>
      </w:r>
      <w:r>
        <w:rPr>
          <w:noProof/>
        </w:rPr>
        <w:fldChar w:fldCharType="end"/>
      </w:r>
    </w:p>
    <w:p w14:paraId="702CF80E" w14:textId="030F9E42" w:rsidR="00195540" w:rsidRDefault="00195540">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_Toc113973032 \h </w:instrText>
      </w:r>
      <w:r>
        <w:rPr>
          <w:noProof/>
        </w:rPr>
      </w:r>
      <w:r>
        <w:rPr>
          <w:noProof/>
        </w:rPr>
        <w:fldChar w:fldCharType="separate"/>
      </w:r>
      <w:r>
        <w:rPr>
          <w:noProof/>
        </w:rPr>
        <w:t>11</w:t>
      </w:r>
      <w:r>
        <w:rPr>
          <w:noProof/>
        </w:rPr>
        <w:fldChar w:fldCharType="end"/>
      </w:r>
    </w:p>
    <w:p w14:paraId="0835217B" w14:textId="24A30105" w:rsidR="00195540" w:rsidRDefault="00195540">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_Toc113973033 \h </w:instrText>
      </w:r>
      <w:r>
        <w:rPr>
          <w:noProof/>
        </w:rPr>
      </w:r>
      <w:r>
        <w:rPr>
          <w:noProof/>
        </w:rPr>
        <w:fldChar w:fldCharType="separate"/>
      </w:r>
      <w:r>
        <w:rPr>
          <w:noProof/>
        </w:rPr>
        <w:t>11</w:t>
      </w:r>
      <w:r>
        <w:rPr>
          <w:noProof/>
        </w:rPr>
        <w:fldChar w:fldCharType="end"/>
      </w:r>
    </w:p>
    <w:p w14:paraId="795230D7" w14:textId="05D8159A" w:rsidR="00195540" w:rsidRDefault="00195540">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_Toc113973034 \h </w:instrText>
      </w:r>
      <w:r>
        <w:rPr>
          <w:noProof/>
        </w:rPr>
      </w:r>
      <w:r>
        <w:rPr>
          <w:noProof/>
        </w:rPr>
        <w:fldChar w:fldCharType="separate"/>
      </w:r>
      <w:r>
        <w:rPr>
          <w:noProof/>
        </w:rPr>
        <w:t>12</w:t>
      </w:r>
      <w:r>
        <w:rPr>
          <w:noProof/>
        </w:rPr>
        <w:fldChar w:fldCharType="end"/>
      </w:r>
    </w:p>
    <w:p w14:paraId="61289B0B" w14:textId="5EEC77BE" w:rsidR="00195540" w:rsidRDefault="00195540">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_Toc113973035 \h </w:instrText>
      </w:r>
      <w:r>
        <w:rPr>
          <w:noProof/>
        </w:rPr>
      </w:r>
      <w:r>
        <w:rPr>
          <w:noProof/>
        </w:rPr>
        <w:fldChar w:fldCharType="separate"/>
      </w:r>
      <w:r>
        <w:rPr>
          <w:noProof/>
        </w:rPr>
        <w:t>13</w:t>
      </w:r>
      <w:r>
        <w:rPr>
          <w:noProof/>
        </w:rPr>
        <w:fldChar w:fldCharType="end"/>
      </w:r>
    </w:p>
    <w:p w14:paraId="6DD0E769" w14:textId="34C885BE" w:rsidR="00195540" w:rsidRDefault="00195540">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_Toc113973036 \h </w:instrText>
      </w:r>
      <w:r>
        <w:rPr>
          <w:noProof/>
        </w:rPr>
      </w:r>
      <w:r>
        <w:rPr>
          <w:noProof/>
        </w:rPr>
        <w:fldChar w:fldCharType="separate"/>
      </w:r>
      <w:r>
        <w:rPr>
          <w:noProof/>
        </w:rPr>
        <w:t>13</w:t>
      </w:r>
      <w:r>
        <w:rPr>
          <w:noProof/>
        </w:rPr>
        <w:fldChar w:fldCharType="end"/>
      </w:r>
    </w:p>
    <w:p w14:paraId="024A8F00" w14:textId="6AB5D836" w:rsidR="00195540" w:rsidRDefault="00195540">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_Toc113973037 \h </w:instrText>
      </w:r>
      <w:r>
        <w:rPr>
          <w:noProof/>
        </w:rPr>
      </w:r>
      <w:r>
        <w:rPr>
          <w:noProof/>
        </w:rPr>
        <w:fldChar w:fldCharType="separate"/>
      </w:r>
      <w:r>
        <w:rPr>
          <w:noProof/>
        </w:rPr>
        <w:t>13</w:t>
      </w:r>
      <w:r>
        <w:rPr>
          <w:noProof/>
        </w:rPr>
        <w:fldChar w:fldCharType="end"/>
      </w:r>
    </w:p>
    <w:p w14:paraId="015C9D30" w14:textId="12D3AB85" w:rsidR="00195540" w:rsidRDefault="00195540">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_Toc113973038 \h </w:instrText>
      </w:r>
      <w:r>
        <w:rPr>
          <w:noProof/>
        </w:rPr>
      </w:r>
      <w:r>
        <w:rPr>
          <w:noProof/>
        </w:rPr>
        <w:fldChar w:fldCharType="separate"/>
      </w:r>
      <w:r>
        <w:rPr>
          <w:noProof/>
        </w:rPr>
        <w:t>13</w:t>
      </w:r>
      <w:r>
        <w:rPr>
          <w:noProof/>
        </w:rPr>
        <w:fldChar w:fldCharType="end"/>
      </w:r>
    </w:p>
    <w:p w14:paraId="5906F808" w14:textId="25720A0D" w:rsidR="00195540" w:rsidRDefault="00195540">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_Toc113973039 \h </w:instrText>
      </w:r>
      <w:r>
        <w:rPr>
          <w:noProof/>
        </w:rPr>
      </w:r>
      <w:r>
        <w:rPr>
          <w:noProof/>
        </w:rPr>
        <w:fldChar w:fldCharType="separate"/>
      </w:r>
      <w:r>
        <w:rPr>
          <w:noProof/>
        </w:rPr>
        <w:t>17</w:t>
      </w:r>
      <w:r>
        <w:rPr>
          <w:noProof/>
        </w:rPr>
        <w:fldChar w:fldCharType="end"/>
      </w:r>
    </w:p>
    <w:p w14:paraId="7B662137" w14:textId="68BDA2AD" w:rsidR="00195540" w:rsidRDefault="00195540">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_Toc113973040 \h </w:instrText>
      </w:r>
      <w:r>
        <w:rPr>
          <w:noProof/>
        </w:rPr>
      </w:r>
      <w:r>
        <w:rPr>
          <w:noProof/>
        </w:rPr>
        <w:fldChar w:fldCharType="separate"/>
      </w:r>
      <w:r>
        <w:rPr>
          <w:noProof/>
        </w:rPr>
        <w:t>20</w:t>
      </w:r>
      <w:r>
        <w:rPr>
          <w:noProof/>
        </w:rPr>
        <w:fldChar w:fldCharType="end"/>
      </w:r>
    </w:p>
    <w:p w14:paraId="181531AB" w14:textId="1155B3C8"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4.3.1</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Any</w:t>
      </w:r>
      <w:r w:rsidRPr="00195540">
        <w:rPr>
          <w:noProof/>
          <w:lang w:val="fr-FR"/>
        </w:rPr>
        <w:tab/>
      </w:r>
      <w:r>
        <w:rPr>
          <w:noProof/>
        </w:rPr>
        <w:fldChar w:fldCharType="begin" w:fldLock="1"/>
      </w:r>
      <w:r w:rsidRPr="00195540">
        <w:rPr>
          <w:noProof/>
          <w:lang w:val="fr-FR"/>
        </w:rPr>
        <w:instrText xml:space="preserve"> PAGEREF _Toc113973041 \h </w:instrText>
      </w:r>
      <w:r>
        <w:rPr>
          <w:noProof/>
        </w:rPr>
      </w:r>
      <w:r>
        <w:rPr>
          <w:noProof/>
        </w:rPr>
        <w:fldChar w:fldCharType="separate"/>
      </w:r>
      <w:r w:rsidRPr="00195540">
        <w:rPr>
          <w:noProof/>
          <w:lang w:val="fr-FR"/>
        </w:rPr>
        <w:t>20</w:t>
      </w:r>
      <w:r>
        <w:rPr>
          <w:noProof/>
        </w:rPr>
        <w:fldChar w:fldCharType="end"/>
      </w:r>
    </w:p>
    <w:p w14:paraId="001F3C2D" w14:textId="1E27170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_Toc113973042 \h </w:instrText>
      </w:r>
      <w:r>
        <w:rPr>
          <w:noProof/>
        </w:rPr>
      </w:r>
      <w:r>
        <w:rPr>
          <w:noProof/>
        </w:rPr>
        <w:fldChar w:fldCharType="separate"/>
      </w:r>
      <w:r w:rsidRPr="00195540">
        <w:rPr>
          <w:noProof/>
          <w:lang w:val="fr-FR"/>
        </w:rPr>
        <w:t>20</w:t>
      </w:r>
      <w:r>
        <w:rPr>
          <w:noProof/>
        </w:rPr>
        <w:fldChar w:fldCharType="end"/>
      </w:r>
    </w:p>
    <w:p w14:paraId="49542FA9" w14:textId="42C86C2C"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4.3.1.2</w:t>
      </w:r>
      <w:r w:rsidRPr="00195540">
        <w:rPr>
          <w:rFonts w:asciiTheme="minorHAnsi" w:eastAsiaTheme="minorEastAsia" w:hAnsiTheme="minorHAnsi" w:cstheme="minorBidi"/>
          <w:noProof/>
          <w:sz w:val="22"/>
          <w:szCs w:val="22"/>
          <w:lang w:val="fr-FR" w:eastAsia="en-GB"/>
        </w:rPr>
        <w:tab/>
      </w:r>
      <w:r w:rsidRPr="00BE6BEF">
        <w:rPr>
          <w:noProof/>
          <w:lang w:val="fr-FR"/>
        </w:rPr>
        <w:t>Attributes</w:t>
      </w:r>
      <w:r w:rsidRPr="00195540">
        <w:rPr>
          <w:noProof/>
          <w:lang w:val="fr-FR"/>
        </w:rPr>
        <w:tab/>
      </w:r>
      <w:r>
        <w:rPr>
          <w:noProof/>
        </w:rPr>
        <w:fldChar w:fldCharType="begin" w:fldLock="1"/>
      </w:r>
      <w:r w:rsidRPr="00195540">
        <w:rPr>
          <w:noProof/>
          <w:lang w:val="fr-FR"/>
        </w:rPr>
        <w:instrText xml:space="preserve"> PAGEREF _Toc113973043 \h </w:instrText>
      </w:r>
      <w:r>
        <w:rPr>
          <w:noProof/>
        </w:rPr>
      </w:r>
      <w:r>
        <w:rPr>
          <w:noProof/>
        </w:rPr>
        <w:fldChar w:fldCharType="separate"/>
      </w:r>
      <w:r w:rsidRPr="00195540">
        <w:rPr>
          <w:noProof/>
          <w:lang w:val="fr-FR"/>
        </w:rPr>
        <w:t>20</w:t>
      </w:r>
      <w:r>
        <w:rPr>
          <w:noProof/>
        </w:rPr>
        <w:fldChar w:fldCharType="end"/>
      </w:r>
    </w:p>
    <w:p w14:paraId="3DB551C5" w14:textId="1A24ADFB"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4.3.1.3</w:t>
      </w:r>
      <w:r w:rsidRPr="00195540">
        <w:rPr>
          <w:rFonts w:asciiTheme="minorHAnsi" w:eastAsiaTheme="minorEastAsia" w:hAnsiTheme="minorHAnsi" w:cstheme="minorBidi"/>
          <w:noProof/>
          <w:sz w:val="22"/>
          <w:szCs w:val="22"/>
          <w:lang w:val="fr-FR" w:eastAsia="en-GB"/>
        </w:rPr>
        <w:tab/>
      </w:r>
      <w:r w:rsidRPr="00BE6BEF">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_Toc113973044 \h </w:instrText>
      </w:r>
      <w:r>
        <w:rPr>
          <w:noProof/>
        </w:rPr>
      </w:r>
      <w:r>
        <w:rPr>
          <w:noProof/>
        </w:rPr>
        <w:fldChar w:fldCharType="separate"/>
      </w:r>
      <w:r w:rsidRPr="00195540">
        <w:rPr>
          <w:noProof/>
          <w:lang w:val="fr-FR"/>
        </w:rPr>
        <w:t>21</w:t>
      </w:r>
      <w:r>
        <w:rPr>
          <w:noProof/>
        </w:rPr>
        <w:fldChar w:fldCharType="end"/>
      </w:r>
    </w:p>
    <w:p w14:paraId="700EBF97" w14:textId="64860FB4"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4.3.1.4</w:t>
      </w:r>
      <w:r w:rsidRPr="00195540">
        <w:rPr>
          <w:rFonts w:asciiTheme="minorHAnsi" w:eastAsiaTheme="minorEastAsia" w:hAnsiTheme="minorHAnsi" w:cstheme="minorBidi"/>
          <w:noProof/>
          <w:sz w:val="22"/>
          <w:szCs w:val="22"/>
          <w:lang w:val="fr-FR" w:eastAsia="en-GB"/>
        </w:rPr>
        <w:tab/>
      </w:r>
      <w:r w:rsidRPr="00BE6BEF">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_Toc113973045 \h </w:instrText>
      </w:r>
      <w:r>
        <w:rPr>
          <w:noProof/>
        </w:rPr>
      </w:r>
      <w:r>
        <w:rPr>
          <w:noProof/>
        </w:rPr>
        <w:fldChar w:fldCharType="separate"/>
      </w:r>
      <w:r w:rsidRPr="00195540">
        <w:rPr>
          <w:noProof/>
          <w:lang w:val="fr-FR"/>
        </w:rPr>
        <w:t>21</w:t>
      </w:r>
      <w:r>
        <w:rPr>
          <w:noProof/>
        </w:rPr>
        <w:fldChar w:fldCharType="end"/>
      </w:r>
    </w:p>
    <w:p w14:paraId="00D8F992" w14:textId="43FA13DF"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IRPAgent</w:t>
      </w:r>
      <w:r w:rsidRPr="00195540">
        <w:rPr>
          <w:noProof/>
          <w:lang w:val="fr-FR"/>
        </w:rPr>
        <w:tab/>
      </w:r>
      <w:r>
        <w:rPr>
          <w:noProof/>
        </w:rPr>
        <w:fldChar w:fldCharType="begin" w:fldLock="1"/>
      </w:r>
      <w:r w:rsidRPr="00195540">
        <w:rPr>
          <w:noProof/>
          <w:lang w:val="fr-FR"/>
        </w:rPr>
        <w:instrText xml:space="preserve"> PAGEREF _Toc113973046 \h </w:instrText>
      </w:r>
      <w:r>
        <w:rPr>
          <w:noProof/>
        </w:rPr>
      </w:r>
      <w:r>
        <w:rPr>
          <w:noProof/>
        </w:rPr>
        <w:fldChar w:fldCharType="separate"/>
      </w:r>
      <w:r w:rsidRPr="00195540">
        <w:rPr>
          <w:noProof/>
          <w:lang w:val="fr-FR"/>
        </w:rPr>
        <w:t>21</w:t>
      </w:r>
      <w:r>
        <w:rPr>
          <w:noProof/>
        </w:rPr>
        <w:fldChar w:fldCharType="end"/>
      </w:r>
    </w:p>
    <w:p w14:paraId="1EEB174E" w14:textId="44913C50"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_Toc113973047 \h </w:instrText>
      </w:r>
      <w:r>
        <w:rPr>
          <w:noProof/>
        </w:rPr>
      </w:r>
      <w:r>
        <w:rPr>
          <w:noProof/>
        </w:rPr>
        <w:fldChar w:fldCharType="separate"/>
      </w:r>
      <w:r w:rsidRPr="00195540">
        <w:rPr>
          <w:noProof/>
          <w:lang w:val="fr-FR"/>
        </w:rPr>
        <w:t>21</w:t>
      </w:r>
      <w:r>
        <w:rPr>
          <w:noProof/>
        </w:rPr>
        <w:fldChar w:fldCharType="end"/>
      </w:r>
    </w:p>
    <w:p w14:paraId="3BE9C6D5" w14:textId="23945D7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_Toc113973048 \h </w:instrText>
      </w:r>
      <w:r>
        <w:rPr>
          <w:noProof/>
        </w:rPr>
      </w:r>
      <w:r>
        <w:rPr>
          <w:noProof/>
        </w:rPr>
        <w:fldChar w:fldCharType="separate"/>
      </w:r>
      <w:r w:rsidRPr="00195540">
        <w:rPr>
          <w:noProof/>
          <w:lang w:val="fr-FR"/>
        </w:rPr>
        <w:t>21</w:t>
      </w:r>
      <w:r>
        <w:rPr>
          <w:noProof/>
        </w:rPr>
        <w:fldChar w:fldCharType="end"/>
      </w:r>
    </w:p>
    <w:p w14:paraId="127DA0E7" w14:textId="5C79F73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_Toc113973049 \h </w:instrText>
      </w:r>
      <w:r>
        <w:rPr>
          <w:noProof/>
        </w:rPr>
      </w:r>
      <w:r>
        <w:rPr>
          <w:noProof/>
        </w:rPr>
        <w:fldChar w:fldCharType="separate"/>
      </w:r>
      <w:r w:rsidRPr="00195540">
        <w:rPr>
          <w:noProof/>
          <w:lang w:val="fr-FR"/>
        </w:rPr>
        <w:t>21</w:t>
      </w:r>
      <w:r>
        <w:rPr>
          <w:noProof/>
        </w:rPr>
        <w:fldChar w:fldCharType="end"/>
      </w:r>
    </w:p>
    <w:p w14:paraId="78926CAC" w14:textId="17E0453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_Toc113973050 \h </w:instrText>
      </w:r>
      <w:r>
        <w:rPr>
          <w:noProof/>
        </w:rPr>
      </w:r>
      <w:r>
        <w:rPr>
          <w:noProof/>
        </w:rPr>
        <w:fldChar w:fldCharType="separate"/>
      </w:r>
      <w:r w:rsidRPr="00195540">
        <w:rPr>
          <w:noProof/>
          <w:lang w:val="fr-FR"/>
        </w:rPr>
        <w:t>21</w:t>
      </w:r>
      <w:r>
        <w:rPr>
          <w:noProof/>
        </w:rPr>
        <w:fldChar w:fldCharType="end"/>
      </w:r>
    </w:p>
    <w:p w14:paraId="245FE983" w14:textId="5921A42B"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4.3.2a</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MnsAgent</w:t>
      </w:r>
      <w:r w:rsidRPr="00195540">
        <w:rPr>
          <w:noProof/>
          <w:lang w:val="fr-FR"/>
        </w:rPr>
        <w:tab/>
      </w:r>
      <w:r>
        <w:rPr>
          <w:noProof/>
        </w:rPr>
        <w:fldChar w:fldCharType="begin" w:fldLock="1"/>
      </w:r>
      <w:r w:rsidRPr="00195540">
        <w:rPr>
          <w:noProof/>
          <w:lang w:val="fr-FR"/>
        </w:rPr>
        <w:instrText xml:space="preserve"> PAGEREF _Toc113973051 \h </w:instrText>
      </w:r>
      <w:r>
        <w:rPr>
          <w:noProof/>
        </w:rPr>
      </w:r>
      <w:r>
        <w:rPr>
          <w:noProof/>
        </w:rPr>
        <w:fldChar w:fldCharType="separate"/>
      </w:r>
      <w:r w:rsidRPr="00195540">
        <w:rPr>
          <w:noProof/>
          <w:lang w:val="fr-FR"/>
        </w:rPr>
        <w:t>21</w:t>
      </w:r>
      <w:r>
        <w:rPr>
          <w:noProof/>
        </w:rPr>
        <w:fldChar w:fldCharType="end"/>
      </w:r>
    </w:p>
    <w:p w14:paraId="0E8E1724" w14:textId="3445D35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4.3.2a.1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_Toc113973052 \h </w:instrText>
      </w:r>
      <w:r>
        <w:rPr>
          <w:noProof/>
        </w:rPr>
      </w:r>
      <w:r>
        <w:rPr>
          <w:noProof/>
        </w:rPr>
        <w:fldChar w:fldCharType="separate"/>
      </w:r>
      <w:r w:rsidRPr="00195540">
        <w:rPr>
          <w:noProof/>
          <w:lang w:val="fr-FR"/>
        </w:rPr>
        <w:t>21</w:t>
      </w:r>
      <w:r>
        <w:rPr>
          <w:noProof/>
        </w:rPr>
        <w:fldChar w:fldCharType="end"/>
      </w:r>
    </w:p>
    <w:p w14:paraId="7C1A7DAA" w14:textId="407F5A0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4.3.2a.2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_Toc113973053 \h </w:instrText>
      </w:r>
      <w:r>
        <w:rPr>
          <w:noProof/>
        </w:rPr>
      </w:r>
      <w:r>
        <w:rPr>
          <w:noProof/>
        </w:rPr>
        <w:fldChar w:fldCharType="separate"/>
      </w:r>
      <w:r w:rsidRPr="00195540">
        <w:rPr>
          <w:noProof/>
          <w:lang w:val="fr-FR"/>
        </w:rPr>
        <w:t>22</w:t>
      </w:r>
      <w:r>
        <w:rPr>
          <w:noProof/>
        </w:rPr>
        <w:fldChar w:fldCharType="end"/>
      </w:r>
    </w:p>
    <w:p w14:paraId="1F53EECD" w14:textId="10657538"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4.3.2a.3</w:t>
      </w:r>
      <w:r w:rsidRPr="00195540">
        <w:rPr>
          <w:rFonts w:asciiTheme="minorHAnsi" w:eastAsiaTheme="minorEastAsia" w:hAnsiTheme="minorHAnsi" w:cstheme="minorBidi"/>
          <w:noProof/>
          <w:sz w:val="22"/>
          <w:szCs w:val="22"/>
          <w:lang w:val="fr-FR" w:eastAsia="en-GB"/>
        </w:rPr>
        <w:tab/>
      </w:r>
      <w:r w:rsidRPr="00BE6BEF">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_Toc113973054 \h </w:instrText>
      </w:r>
      <w:r>
        <w:rPr>
          <w:noProof/>
        </w:rPr>
      </w:r>
      <w:r>
        <w:rPr>
          <w:noProof/>
        </w:rPr>
        <w:fldChar w:fldCharType="separate"/>
      </w:r>
      <w:r w:rsidRPr="00195540">
        <w:rPr>
          <w:noProof/>
          <w:lang w:val="fr-FR"/>
        </w:rPr>
        <w:t>22</w:t>
      </w:r>
      <w:r>
        <w:rPr>
          <w:noProof/>
        </w:rPr>
        <w:fldChar w:fldCharType="end"/>
      </w:r>
    </w:p>
    <w:p w14:paraId="71FCF4AE" w14:textId="35084CB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4.3.2a.4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_Toc113973055 \h </w:instrText>
      </w:r>
      <w:r>
        <w:rPr>
          <w:noProof/>
        </w:rPr>
      </w:r>
      <w:r>
        <w:rPr>
          <w:noProof/>
        </w:rPr>
        <w:fldChar w:fldCharType="separate"/>
      </w:r>
      <w:r w:rsidRPr="00195540">
        <w:rPr>
          <w:noProof/>
          <w:lang w:val="fr-FR"/>
        </w:rPr>
        <w:t>22</w:t>
      </w:r>
      <w:r>
        <w:rPr>
          <w:noProof/>
        </w:rPr>
        <w:fldChar w:fldCharType="end"/>
      </w:r>
    </w:p>
    <w:p w14:paraId="1043989F" w14:textId="058F80FF"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4.3.3</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ManagedElement</w:t>
      </w:r>
      <w:r w:rsidRPr="00195540">
        <w:rPr>
          <w:noProof/>
          <w:lang w:val="fr-FR"/>
        </w:rPr>
        <w:tab/>
      </w:r>
      <w:r>
        <w:rPr>
          <w:noProof/>
        </w:rPr>
        <w:fldChar w:fldCharType="begin" w:fldLock="1"/>
      </w:r>
      <w:r w:rsidRPr="00195540">
        <w:rPr>
          <w:noProof/>
          <w:lang w:val="fr-FR"/>
        </w:rPr>
        <w:instrText xml:space="preserve"> PAGEREF _Toc113973056 \h </w:instrText>
      </w:r>
      <w:r>
        <w:rPr>
          <w:noProof/>
        </w:rPr>
      </w:r>
      <w:r>
        <w:rPr>
          <w:noProof/>
        </w:rPr>
        <w:fldChar w:fldCharType="separate"/>
      </w:r>
      <w:r w:rsidRPr="00195540">
        <w:rPr>
          <w:noProof/>
          <w:lang w:val="fr-FR"/>
        </w:rPr>
        <w:t>22</w:t>
      </w:r>
      <w:r>
        <w:rPr>
          <w:noProof/>
        </w:rPr>
        <w:fldChar w:fldCharType="end"/>
      </w:r>
    </w:p>
    <w:p w14:paraId="0C42C456" w14:textId="37CC0A3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_Toc113973057 \h </w:instrText>
      </w:r>
      <w:r>
        <w:rPr>
          <w:noProof/>
        </w:rPr>
      </w:r>
      <w:r>
        <w:rPr>
          <w:noProof/>
        </w:rPr>
        <w:fldChar w:fldCharType="separate"/>
      </w:r>
      <w:r w:rsidRPr="00195540">
        <w:rPr>
          <w:noProof/>
          <w:lang w:val="fr-FR"/>
        </w:rPr>
        <w:t>22</w:t>
      </w:r>
      <w:r>
        <w:rPr>
          <w:noProof/>
        </w:rPr>
        <w:fldChar w:fldCharType="end"/>
      </w:r>
    </w:p>
    <w:p w14:paraId="7872D009" w14:textId="40D740A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_Toc113973058 \h </w:instrText>
      </w:r>
      <w:r>
        <w:rPr>
          <w:noProof/>
        </w:rPr>
      </w:r>
      <w:r>
        <w:rPr>
          <w:noProof/>
        </w:rPr>
        <w:fldChar w:fldCharType="separate"/>
      </w:r>
      <w:r w:rsidRPr="00195540">
        <w:rPr>
          <w:noProof/>
          <w:lang w:val="fr-FR"/>
        </w:rPr>
        <w:t>23</w:t>
      </w:r>
      <w:r>
        <w:rPr>
          <w:noProof/>
        </w:rPr>
        <w:fldChar w:fldCharType="end"/>
      </w:r>
    </w:p>
    <w:p w14:paraId="67A3DD55" w14:textId="2B213AF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_Toc113973059 \h </w:instrText>
      </w:r>
      <w:r>
        <w:rPr>
          <w:noProof/>
        </w:rPr>
      </w:r>
      <w:r>
        <w:rPr>
          <w:noProof/>
        </w:rPr>
        <w:fldChar w:fldCharType="separate"/>
      </w:r>
      <w:r w:rsidRPr="00195540">
        <w:rPr>
          <w:noProof/>
          <w:lang w:val="fr-FR"/>
        </w:rPr>
        <w:t>23</w:t>
      </w:r>
      <w:r>
        <w:rPr>
          <w:noProof/>
        </w:rPr>
        <w:fldChar w:fldCharType="end"/>
      </w:r>
    </w:p>
    <w:p w14:paraId="146EEDA8" w14:textId="1A84D12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_Toc113973060 \h </w:instrText>
      </w:r>
      <w:r>
        <w:rPr>
          <w:noProof/>
        </w:rPr>
      </w:r>
      <w:r>
        <w:rPr>
          <w:noProof/>
        </w:rPr>
        <w:fldChar w:fldCharType="separate"/>
      </w:r>
      <w:r w:rsidRPr="00195540">
        <w:rPr>
          <w:noProof/>
          <w:lang w:val="fr-FR"/>
        </w:rPr>
        <w:t>23</w:t>
      </w:r>
      <w:r>
        <w:rPr>
          <w:noProof/>
        </w:rPr>
        <w:fldChar w:fldCharType="end"/>
      </w:r>
    </w:p>
    <w:p w14:paraId="7EA00F75" w14:textId="2127DD8A"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4.3.4</w:t>
      </w:r>
      <w:r w:rsidRPr="00195540">
        <w:rPr>
          <w:rFonts w:asciiTheme="minorHAnsi" w:eastAsiaTheme="minorEastAsia" w:hAnsiTheme="minorHAnsi" w:cstheme="minorBidi"/>
          <w:noProof/>
          <w:sz w:val="22"/>
          <w:szCs w:val="22"/>
          <w:lang w:val="fr-FR" w:eastAsia="en-GB"/>
        </w:rPr>
        <w:tab/>
      </w:r>
      <w:r w:rsidRPr="00195540">
        <w:rPr>
          <w:rFonts w:ascii="Courier New" w:hAnsi="Courier New"/>
          <w:i/>
          <w:noProof/>
          <w:lang w:val="fr-FR"/>
        </w:rPr>
        <w:t>ManagedFunction</w:t>
      </w:r>
      <w:r w:rsidRPr="00195540">
        <w:rPr>
          <w:noProof/>
          <w:lang w:val="fr-FR"/>
        </w:rPr>
        <w:tab/>
      </w:r>
      <w:r>
        <w:rPr>
          <w:noProof/>
        </w:rPr>
        <w:fldChar w:fldCharType="begin" w:fldLock="1"/>
      </w:r>
      <w:r w:rsidRPr="00195540">
        <w:rPr>
          <w:noProof/>
          <w:lang w:val="fr-FR"/>
        </w:rPr>
        <w:instrText xml:space="preserve"> PAGEREF _Toc113973061 \h </w:instrText>
      </w:r>
      <w:r>
        <w:rPr>
          <w:noProof/>
        </w:rPr>
      </w:r>
      <w:r>
        <w:rPr>
          <w:noProof/>
        </w:rPr>
        <w:fldChar w:fldCharType="separate"/>
      </w:r>
      <w:r w:rsidRPr="00195540">
        <w:rPr>
          <w:noProof/>
          <w:lang w:val="fr-FR"/>
        </w:rPr>
        <w:t>23</w:t>
      </w:r>
      <w:r>
        <w:rPr>
          <w:noProof/>
        </w:rPr>
        <w:fldChar w:fldCharType="end"/>
      </w:r>
    </w:p>
    <w:p w14:paraId="5D7DFC01" w14:textId="53EE38F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_Toc113973062 \h </w:instrText>
      </w:r>
      <w:r>
        <w:rPr>
          <w:noProof/>
        </w:rPr>
      </w:r>
      <w:r>
        <w:rPr>
          <w:noProof/>
        </w:rPr>
        <w:fldChar w:fldCharType="separate"/>
      </w:r>
      <w:r w:rsidRPr="00195540">
        <w:rPr>
          <w:noProof/>
          <w:lang w:val="fr-FR"/>
        </w:rPr>
        <w:t>23</w:t>
      </w:r>
      <w:r>
        <w:rPr>
          <w:noProof/>
        </w:rPr>
        <w:fldChar w:fldCharType="end"/>
      </w:r>
    </w:p>
    <w:p w14:paraId="45399FFC" w14:textId="3468EBC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_Toc113973063 \h </w:instrText>
      </w:r>
      <w:r>
        <w:rPr>
          <w:noProof/>
        </w:rPr>
      </w:r>
      <w:r>
        <w:rPr>
          <w:noProof/>
        </w:rPr>
        <w:fldChar w:fldCharType="separate"/>
      </w:r>
      <w:r w:rsidRPr="00195540">
        <w:rPr>
          <w:noProof/>
          <w:lang w:val="fr-FR"/>
        </w:rPr>
        <w:t>23</w:t>
      </w:r>
      <w:r>
        <w:rPr>
          <w:noProof/>
        </w:rPr>
        <w:fldChar w:fldCharType="end"/>
      </w:r>
    </w:p>
    <w:p w14:paraId="4EBB566B" w14:textId="681FE8A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_Toc113973064 \h </w:instrText>
      </w:r>
      <w:r>
        <w:rPr>
          <w:noProof/>
        </w:rPr>
      </w:r>
      <w:r>
        <w:rPr>
          <w:noProof/>
        </w:rPr>
        <w:fldChar w:fldCharType="separate"/>
      </w:r>
      <w:r w:rsidRPr="00195540">
        <w:rPr>
          <w:noProof/>
          <w:lang w:val="fr-FR"/>
        </w:rPr>
        <w:t>24</w:t>
      </w:r>
      <w:r>
        <w:rPr>
          <w:noProof/>
        </w:rPr>
        <w:fldChar w:fldCharType="end"/>
      </w:r>
    </w:p>
    <w:p w14:paraId="03EF38D7" w14:textId="0A10C4BF"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_Toc113973065 \h </w:instrText>
      </w:r>
      <w:r>
        <w:rPr>
          <w:noProof/>
        </w:rPr>
      </w:r>
      <w:r>
        <w:rPr>
          <w:noProof/>
        </w:rPr>
        <w:fldChar w:fldCharType="separate"/>
      </w:r>
      <w:r w:rsidRPr="00195540">
        <w:rPr>
          <w:noProof/>
          <w:lang w:val="fr-FR"/>
        </w:rPr>
        <w:t>24</w:t>
      </w:r>
      <w:r>
        <w:rPr>
          <w:noProof/>
        </w:rPr>
        <w:fldChar w:fldCharType="end"/>
      </w:r>
    </w:p>
    <w:p w14:paraId="0B644E26" w14:textId="0725354E"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4.3.5</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rPr>
        <w:t>ManagementNode</w:t>
      </w:r>
      <w:r w:rsidRPr="00195540">
        <w:rPr>
          <w:noProof/>
          <w:lang w:val="fr-FR"/>
        </w:rPr>
        <w:tab/>
      </w:r>
      <w:r>
        <w:rPr>
          <w:noProof/>
        </w:rPr>
        <w:fldChar w:fldCharType="begin" w:fldLock="1"/>
      </w:r>
      <w:r w:rsidRPr="00195540">
        <w:rPr>
          <w:noProof/>
          <w:lang w:val="fr-FR"/>
        </w:rPr>
        <w:instrText xml:space="preserve"> PAGEREF _Toc113973066 \h </w:instrText>
      </w:r>
      <w:r>
        <w:rPr>
          <w:noProof/>
        </w:rPr>
      </w:r>
      <w:r>
        <w:rPr>
          <w:noProof/>
        </w:rPr>
        <w:fldChar w:fldCharType="separate"/>
      </w:r>
      <w:r w:rsidRPr="00195540">
        <w:rPr>
          <w:noProof/>
          <w:lang w:val="fr-FR"/>
        </w:rPr>
        <w:t>24</w:t>
      </w:r>
      <w:r>
        <w:rPr>
          <w:noProof/>
        </w:rPr>
        <w:fldChar w:fldCharType="end"/>
      </w:r>
    </w:p>
    <w:p w14:paraId="2216CA91" w14:textId="272072A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4.3.5.1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_Toc113973067 \h </w:instrText>
      </w:r>
      <w:r>
        <w:rPr>
          <w:noProof/>
        </w:rPr>
      </w:r>
      <w:r>
        <w:rPr>
          <w:noProof/>
        </w:rPr>
        <w:fldChar w:fldCharType="separate"/>
      </w:r>
      <w:r w:rsidRPr="00195540">
        <w:rPr>
          <w:noProof/>
          <w:lang w:val="fr-FR"/>
        </w:rPr>
        <w:t>24</w:t>
      </w:r>
      <w:r>
        <w:rPr>
          <w:noProof/>
        </w:rPr>
        <w:fldChar w:fldCharType="end"/>
      </w:r>
    </w:p>
    <w:p w14:paraId="5F65F072" w14:textId="48317A7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4.3.5.2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_Toc113973068 \h </w:instrText>
      </w:r>
      <w:r>
        <w:rPr>
          <w:noProof/>
        </w:rPr>
      </w:r>
      <w:r>
        <w:rPr>
          <w:noProof/>
        </w:rPr>
        <w:fldChar w:fldCharType="separate"/>
      </w:r>
      <w:r w:rsidRPr="00195540">
        <w:rPr>
          <w:noProof/>
          <w:lang w:val="fr-FR"/>
        </w:rPr>
        <w:t>24</w:t>
      </w:r>
      <w:r>
        <w:rPr>
          <w:noProof/>
        </w:rPr>
        <w:fldChar w:fldCharType="end"/>
      </w:r>
    </w:p>
    <w:p w14:paraId="64C62219" w14:textId="6FD753A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4.3.5.3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_Toc113973069 \h </w:instrText>
      </w:r>
      <w:r>
        <w:rPr>
          <w:noProof/>
        </w:rPr>
      </w:r>
      <w:r>
        <w:rPr>
          <w:noProof/>
        </w:rPr>
        <w:fldChar w:fldCharType="separate"/>
      </w:r>
      <w:r w:rsidRPr="00195540">
        <w:rPr>
          <w:noProof/>
          <w:lang w:val="fr-FR"/>
        </w:rPr>
        <w:t>24</w:t>
      </w:r>
      <w:r>
        <w:rPr>
          <w:noProof/>
        </w:rPr>
        <w:fldChar w:fldCharType="end"/>
      </w:r>
    </w:p>
    <w:p w14:paraId="20170D5F" w14:textId="7D44234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4.3.5.4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_Toc113973070 \h </w:instrText>
      </w:r>
      <w:r>
        <w:rPr>
          <w:noProof/>
        </w:rPr>
      </w:r>
      <w:r>
        <w:rPr>
          <w:noProof/>
        </w:rPr>
        <w:fldChar w:fldCharType="separate"/>
      </w:r>
      <w:r w:rsidRPr="00195540">
        <w:rPr>
          <w:noProof/>
          <w:lang w:val="fr-FR"/>
        </w:rPr>
        <w:t>24</w:t>
      </w:r>
      <w:r>
        <w:rPr>
          <w:noProof/>
        </w:rPr>
        <w:fldChar w:fldCharType="end"/>
      </w:r>
    </w:p>
    <w:p w14:paraId="2F68CBC1" w14:textId="3F00FAA4"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4.3.6</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MeContext</w:t>
      </w:r>
      <w:r w:rsidRPr="00195540">
        <w:rPr>
          <w:noProof/>
          <w:lang w:val="fr-FR"/>
        </w:rPr>
        <w:tab/>
      </w:r>
      <w:r>
        <w:rPr>
          <w:noProof/>
        </w:rPr>
        <w:fldChar w:fldCharType="begin" w:fldLock="1"/>
      </w:r>
      <w:r w:rsidRPr="00195540">
        <w:rPr>
          <w:noProof/>
          <w:lang w:val="fr-FR"/>
        </w:rPr>
        <w:instrText xml:space="preserve"> PAGEREF _Toc113973071 \h </w:instrText>
      </w:r>
      <w:r>
        <w:rPr>
          <w:noProof/>
        </w:rPr>
      </w:r>
      <w:r>
        <w:rPr>
          <w:noProof/>
        </w:rPr>
        <w:fldChar w:fldCharType="separate"/>
      </w:r>
      <w:r w:rsidRPr="00195540">
        <w:rPr>
          <w:noProof/>
          <w:lang w:val="fr-FR"/>
        </w:rPr>
        <w:t>25</w:t>
      </w:r>
      <w:r>
        <w:rPr>
          <w:noProof/>
        </w:rPr>
        <w:fldChar w:fldCharType="end"/>
      </w:r>
    </w:p>
    <w:p w14:paraId="625D8793" w14:textId="35A8857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4.3.6.1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_Toc113973072 \h </w:instrText>
      </w:r>
      <w:r>
        <w:rPr>
          <w:noProof/>
        </w:rPr>
      </w:r>
      <w:r>
        <w:rPr>
          <w:noProof/>
        </w:rPr>
        <w:fldChar w:fldCharType="separate"/>
      </w:r>
      <w:r w:rsidRPr="00195540">
        <w:rPr>
          <w:noProof/>
          <w:lang w:val="fr-FR"/>
        </w:rPr>
        <w:t>25</w:t>
      </w:r>
      <w:r>
        <w:rPr>
          <w:noProof/>
        </w:rPr>
        <w:fldChar w:fldCharType="end"/>
      </w:r>
    </w:p>
    <w:p w14:paraId="3926F1C9" w14:textId="615790A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4.3.6.2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_Toc113973073 \h </w:instrText>
      </w:r>
      <w:r>
        <w:rPr>
          <w:noProof/>
        </w:rPr>
      </w:r>
      <w:r>
        <w:rPr>
          <w:noProof/>
        </w:rPr>
        <w:fldChar w:fldCharType="separate"/>
      </w:r>
      <w:r w:rsidRPr="00195540">
        <w:rPr>
          <w:noProof/>
          <w:lang w:val="fr-FR"/>
        </w:rPr>
        <w:t>25</w:t>
      </w:r>
      <w:r>
        <w:rPr>
          <w:noProof/>
        </w:rPr>
        <w:fldChar w:fldCharType="end"/>
      </w:r>
    </w:p>
    <w:p w14:paraId="26168EA1" w14:textId="743E12D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4.3.6.3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_Toc113973074 \h </w:instrText>
      </w:r>
      <w:r>
        <w:rPr>
          <w:noProof/>
        </w:rPr>
      </w:r>
      <w:r>
        <w:rPr>
          <w:noProof/>
        </w:rPr>
        <w:fldChar w:fldCharType="separate"/>
      </w:r>
      <w:r w:rsidRPr="00195540">
        <w:rPr>
          <w:noProof/>
          <w:lang w:val="fr-FR"/>
        </w:rPr>
        <w:t>25</w:t>
      </w:r>
      <w:r>
        <w:rPr>
          <w:noProof/>
        </w:rPr>
        <w:fldChar w:fldCharType="end"/>
      </w:r>
    </w:p>
    <w:p w14:paraId="4A6A6B76" w14:textId="704BEF8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4.3.6.4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_Toc113973075 \h </w:instrText>
      </w:r>
      <w:r>
        <w:rPr>
          <w:noProof/>
        </w:rPr>
      </w:r>
      <w:r>
        <w:rPr>
          <w:noProof/>
        </w:rPr>
        <w:fldChar w:fldCharType="separate"/>
      </w:r>
      <w:r w:rsidRPr="00195540">
        <w:rPr>
          <w:noProof/>
          <w:lang w:val="fr-FR"/>
        </w:rPr>
        <w:t>25</w:t>
      </w:r>
      <w:r>
        <w:rPr>
          <w:noProof/>
        </w:rPr>
        <w:fldChar w:fldCharType="end"/>
      </w:r>
    </w:p>
    <w:p w14:paraId="6FA977D0" w14:textId="3DF4C970"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4.3.7</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SubNetwork</w:t>
      </w:r>
      <w:r w:rsidRPr="00195540">
        <w:rPr>
          <w:noProof/>
          <w:lang w:val="fr-FR"/>
        </w:rPr>
        <w:tab/>
      </w:r>
      <w:r>
        <w:rPr>
          <w:noProof/>
        </w:rPr>
        <w:fldChar w:fldCharType="begin" w:fldLock="1"/>
      </w:r>
      <w:r w:rsidRPr="00195540">
        <w:rPr>
          <w:noProof/>
          <w:lang w:val="fr-FR"/>
        </w:rPr>
        <w:instrText xml:space="preserve"> PAGEREF _Toc113973076 \h </w:instrText>
      </w:r>
      <w:r>
        <w:rPr>
          <w:noProof/>
        </w:rPr>
      </w:r>
      <w:r>
        <w:rPr>
          <w:noProof/>
        </w:rPr>
        <w:fldChar w:fldCharType="separate"/>
      </w:r>
      <w:r w:rsidRPr="00195540">
        <w:rPr>
          <w:noProof/>
          <w:lang w:val="fr-FR"/>
        </w:rPr>
        <w:t>25</w:t>
      </w:r>
      <w:r>
        <w:rPr>
          <w:noProof/>
        </w:rPr>
        <w:fldChar w:fldCharType="end"/>
      </w:r>
    </w:p>
    <w:p w14:paraId="5366609F" w14:textId="6CD4276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4.3.7.1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_Toc113973077 \h </w:instrText>
      </w:r>
      <w:r>
        <w:rPr>
          <w:noProof/>
        </w:rPr>
      </w:r>
      <w:r>
        <w:rPr>
          <w:noProof/>
        </w:rPr>
        <w:fldChar w:fldCharType="separate"/>
      </w:r>
      <w:r w:rsidRPr="00195540">
        <w:rPr>
          <w:noProof/>
          <w:lang w:val="fr-FR"/>
        </w:rPr>
        <w:t>25</w:t>
      </w:r>
      <w:r>
        <w:rPr>
          <w:noProof/>
        </w:rPr>
        <w:fldChar w:fldCharType="end"/>
      </w:r>
    </w:p>
    <w:p w14:paraId="1995898F" w14:textId="40E590E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4.3.7.2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_Toc113973078 \h </w:instrText>
      </w:r>
      <w:r>
        <w:rPr>
          <w:noProof/>
        </w:rPr>
      </w:r>
      <w:r>
        <w:rPr>
          <w:noProof/>
        </w:rPr>
        <w:fldChar w:fldCharType="separate"/>
      </w:r>
      <w:r w:rsidRPr="00195540">
        <w:rPr>
          <w:noProof/>
          <w:lang w:val="fr-FR"/>
        </w:rPr>
        <w:t>25</w:t>
      </w:r>
      <w:r>
        <w:rPr>
          <w:noProof/>
        </w:rPr>
        <w:fldChar w:fldCharType="end"/>
      </w:r>
    </w:p>
    <w:p w14:paraId="18CAE59A" w14:textId="34F7359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4.3.7.</w:t>
      </w:r>
      <w:r w:rsidRPr="00195540">
        <w:rPr>
          <w:noProof/>
          <w:lang w:val="fr-FR" w:eastAsia="zh-CN"/>
        </w:rPr>
        <w:t>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_Toc113973079 \h </w:instrText>
      </w:r>
      <w:r>
        <w:rPr>
          <w:noProof/>
        </w:rPr>
      </w:r>
      <w:r>
        <w:rPr>
          <w:noProof/>
        </w:rPr>
        <w:fldChar w:fldCharType="separate"/>
      </w:r>
      <w:r w:rsidRPr="00195540">
        <w:rPr>
          <w:noProof/>
          <w:lang w:val="fr-FR"/>
        </w:rPr>
        <w:t>26</w:t>
      </w:r>
      <w:r>
        <w:rPr>
          <w:noProof/>
        </w:rPr>
        <w:fldChar w:fldCharType="end"/>
      </w:r>
    </w:p>
    <w:p w14:paraId="3AD716B1" w14:textId="4BC8859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4.3.7.</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_Toc113973080 \h </w:instrText>
      </w:r>
      <w:r>
        <w:rPr>
          <w:noProof/>
        </w:rPr>
      </w:r>
      <w:r>
        <w:rPr>
          <w:noProof/>
        </w:rPr>
        <w:fldChar w:fldCharType="separate"/>
      </w:r>
      <w:r w:rsidRPr="00195540">
        <w:rPr>
          <w:noProof/>
          <w:lang w:val="fr-FR"/>
        </w:rPr>
        <w:t>26</w:t>
      </w:r>
      <w:r>
        <w:rPr>
          <w:noProof/>
        </w:rPr>
        <w:fldChar w:fldCharType="end"/>
      </w:r>
    </w:p>
    <w:p w14:paraId="688E64A8" w14:textId="276C3074"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4.3.8</w:t>
      </w:r>
      <w:r w:rsidRPr="00195540">
        <w:rPr>
          <w:rFonts w:asciiTheme="minorHAnsi" w:eastAsiaTheme="minorEastAsia" w:hAnsiTheme="minorHAnsi" w:cstheme="minorBidi"/>
          <w:noProof/>
          <w:sz w:val="22"/>
          <w:szCs w:val="22"/>
          <w:lang w:val="fr-FR" w:eastAsia="en-GB"/>
        </w:rPr>
        <w:tab/>
      </w:r>
      <w:r w:rsidRPr="00195540">
        <w:rPr>
          <w:rFonts w:ascii="Courier New" w:hAnsi="Courier New"/>
          <w:iCs/>
          <w:noProof/>
          <w:lang w:val="fr-FR"/>
        </w:rPr>
        <w:t>TopX</w:t>
      </w:r>
      <w:r w:rsidRPr="00195540">
        <w:rPr>
          <w:noProof/>
          <w:lang w:val="fr-FR"/>
        </w:rPr>
        <w:tab/>
      </w:r>
      <w:r>
        <w:rPr>
          <w:noProof/>
        </w:rPr>
        <w:fldChar w:fldCharType="begin" w:fldLock="1"/>
      </w:r>
      <w:r w:rsidRPr="00195540">
        <w:rPr>
          <w:noProof/>
          <w:lang w:val="fr-FR"/>
        </w:rPr>
        <w:instrText xml:space="preserve"> PAGEREF _Toc113973081 \h </w:instrText>
      </w:r>
      <w:r>
        <w:rPr>
          <w:noProof/>
        </w:rPr>
      </w:r>
      <w:r>
        <w:rPr>
          <w:noProof/>
        </w:rPr>
        <w:fldChar w:fldCharType="separate"/>
      </w:r>
      <w:r w:rsidRPr="00195540">
        <w:rPr>
          <w:noProof/>
          <w:lang w:val="fr-FR"/>
        </w:rPr>
        <w:t>26</w:t>
      </w:r>
      <w:r>
        <w:rPr>
          <w:noProof/>
        </w:rPr>
        <w:fldChar w:fldCharType="end"/>
      </w:r>
    </w:p>
    <w:p w14:paraId="39B87180" w14:textId="0694972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lastRenderedPageBreak/>
        <w:t>4.3.8.1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_Toc113973082 \h </w:instrText>
      </w:r>
      <w:r>
        <w:rPr>
          <w:noProof/>
        </w:rPr>
      </w:r>
      <w:r>
        <w:rPr>
          <w:noProof/>
        </w:rPr>
        <w:fldChar w:fldCharType="separate"/>
      </w:r>
      <w:r w:rsidRPr="00195540">
        <w:rPr>
          <w:noProof/>
          <w:lang w:val="fr-FR"/>
        </w:rPr>
        <w:t>26</w:t>
      </w:r>
      <w:r>
        <w:rPr>
          <w:noProof/>
        </w:rPr>
        <w:fldChar w:fldCharType="end"/>
      </w:r>
    </w:p>
    <w:p w14:paraId="73E707A0" w14:textId="3233408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4.3.8.2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_Toc113973083 \h </w:instrText>
      </w:r>
      <w:r>
        <w:rPr>
          <w:noProof/>
        </w:rPr>
      </w:r>
      <w:r>
        <w:rPr>
          <w:noProof/>
        </w:rPr>
        <w:fldChar w:fldCharType="separate"/>
      </w:r>
      <w:r w:rsidRPr="00195540">
        <w:rPr>
          <w:noProof/>
          <w:lang w:val="fr-FR"/>
        </w:rPr>
        <w:t>26</w:t>
      </w:r>
      <w:r>
        <w:rPr>
          <w:noProof/>
        </w:rPr>
        <w:fldChar w:fldCharType="end"/>
      </w:r>
    </w:p>
    <w:p w14:paraId="011C73F3" w14:textId="024D76C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4.3.8.3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_Toc113973084 \h </w:instrText>
      </w:r>
      <w:r>
        <w:rPr>
          <w:noProof/>
        </w:rPr>
      </w:r>
      <w:r>
        <w:rPr>
          <w:noProof/>
        </w:rPr>
        <w:fldChar w:fldCharType="separate"/>
      </w:r>
      <w:r w:rsidRPr="00195540">
        <w:rPr>
          <w:noProof/>
          <w:lang w:val="fr-FR"/>
        </w:rPr>
        <w:t>26</w:t>
      </w:r>
      <w:r>
        <w:rPr>
          <w:noProof/>
        </w:rPr>
        <w:fldChar w:fldCharType="end"/>
      </w:r>
    </w:p>
    <w:p w14:paraId="3B98D744" w14:textId="5220138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4.3.8.4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_Toc113973085 \h </w:instrText>
      </w:r>
      <w:r>
        <w:rPr>
          <w:noProof/>
        </w:rPr>
      </w:r>
      <w:r>
        <w:rPr>
          <w:noProof/>
        </w:rPr>
        <w:fldChar w:fldCharType="separate"/>
      </w:r>
      <w:r w:rsidRPr="00195540">
        <w:rPr>
          <w:noProof/>
          <w:lang w:val="fr-FR"/>
        </w:rPr>
        <w:t>26</w:t>
      </w:r>
      <w:r>
        <w:rPr>
          <w:noProof/>
        </w:rPr>
        <w:fldChar w:fldCharType="end"/>
      </w:r>
    </w:p>
    <w:p w14:paraId="71872910" w14:textId="332F8007"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4.3.9</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rPr>
        <w:t>VsDataContainer</w:t>
      </w:r>
      <w:r w:rsidRPr="00195540">
        <w:rPr>
          <w:noProof/>
          <w:lang w:val="fr-FR"/>
        </w:rPr>
        <w:tab/>
      </w:r>
      <w:r>
        <w:rPr>
          <w:noProof/>
        </w:rPr>
        <w:fldChar w:fldCharType="begin" w:fldLock="1"/>
      </w:r>
      <w:r w:rsidRPr="00195540">
        <w:rPr>
          <w:noProof/>
          <w:lang w:val="fr-FR"/>
        </w:rPr>
        <w:instrText xml:space="preserve"> PAGEREF _Toc113973086 \h </w:instrText>
      </w:r>
      <w:r>
        <w:rPr>
          <w:noProof/>
        </w:rPr>
      </w:r>
      <w:r>
        <w:rPr>
          <w:noProof/>
        </w:rPr>
        <w:fldChar w:fldCharType="separate"/>
      </w:r>
      <w:r w:rsidRPr="00195540">
        <w:rPr>
          <w:noProof/>
          <w:lang w:val="fr-FR"/>
        </w:rPr>
        <w:t>26</w:t>
      </w:r>
      <w:r>
        <w:rPr>
          <w:noProof/>
        </w:rPr>
        <w:fldChar w:fldCharType="end"/>
      </w:r>
    </w:p>
    <w:p w14:paraId="693F3C8D" w14:textId="262DCC2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4.3.9.1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_Toc113973087 \h </w:instrText>
      </w:r>
      <w:r>
        <w:rPr>
          <w:noProof/>
        </w:rPr>
      </w:r>
      <w:r>
        <w:rPr>
          <w:noProof/>
        </w:rPr>
        <w:fldChar w:fldCharType="separate"/>
      </w:r>
      <w:r w:rsidRPr="00195540">
        <w:rPr>
          <w:noProof/>
          <w:lang w:val="fr-FR"/>
        </w:rPr>
        <w:t>26</w:t>
      </w:r>
      <w:r>
        <w:rPr>
          <w:noProof/>
        </w:rPr>
        <w:fldChar w:fldCharType="end"/>
      </w:r>
    </w:p>
    <w:p w14:paraId="3A02E33C" w14:textId="636F4CD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4.3.9.2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_Toc113973088 \h </w:instrText>
      </w:r>
      <w:r>
        <w:rPr>
          <w:noProof/>
        </w:rPr>
      </w:r>
      <w:r>
        <w:rPr>
          <w:noProof/>
        </w:rPr>
        <w:fldChar w:fldCharType="separate"/>
      </w:r>
      <w:r w:rsidRPr="00195540">
        <w:rPr>
          <w:noProof/>
          <w:lang w:val="fr-FR"/>
        </w:rPr>
        <w:t>26</w:t>
      </w:r>
      <w:r>
        <w:rPr>
          <w:noProof/>
        </w:rPr>
        <w:fldChar w:fldCharType="end"/>
      </w:r>
    </w:p>
    <w:p w14:paraId="1BD451DC" w14:textId="474D858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4.3.9.3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_Toc113973089 \h </w:instrText>
      </w:r>
      <w:r>
        <w:rPr>
          <w:noProof/>
        </w:rPr>
      </w:r>
      <w:r>
        <w:rPr>
          <w:noProof/>
        </w:rPr>
        <w:fldChar w:fldCharType="separate"/>
      </w:r>
      <w:r w:rsidRPr="00195540">
        <w:rPr>
          <w:noProof/>
          <w:lang w:val="fr-FR"/>
        </w:rPr>
        <w:t>27</w:t>
      </w:r>
      <w:r>
        <w:rPr>
          <w:noProof/>
        </w:rPr>
        <w:fldChar w:fldCharType="end"/>
      </w:r>
    </w:p>
    <w:p w14:paraId="3B552F54" w14:textId="524D4A0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4.3.9.4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_Toc113973090 \h </w:instrText>
      </w:r>
      <w:r>
        <w:rPr>
          <w:noProof/>
        </w:rPr>
      </w:r>
      <w:r>
        <w:rPr>
          <w:noProof/>
        </w:rPr>
        <w:fldChar w:fldCharType="separate"/>
      </w:r>
      <w:r w:rsidRPr="00195540">
        <w:rPr>
          <w:noProof/>
          <w:lang w:val="fr-FR"/>
        </w:rPr>
        <w:t>27</w:t>
      </w:r>
      <w:r>
        <w:rPr>
          <w:noProof/>
        </w:rPr>
        <w:fldChar w:fldCharType="end"/>
      </w:r>
    </w:p>
    <w:p w14:paraId="4E056B27" w14:textId="0F2B0DE6"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4.3.10</w:t>
      </w:r>
      <w:r w:rsidRPr="00195540">
        <w:rPr>
          <w:rFonts w:asciiTheme="minorHAnsi" w:eastAsiaTheme="minorEastAsia" w:hAnsiTheme="minorHAnsi" w:cstheme="minorBidi"/>
          <w:noProof/>
          <w:sz w:val="22"/>
          <w:szCs w:val="22"/>
          <w:lang w:val="fr-FR" w:eastAsia="en-GB"/>
        </w:rPr>
        <w:tab/>
      </w:r>
      <w:r w:rsidRPr="00195540">
        <w:rPr>
          <w:rFonts w:ascii="Courier New" w:hAnsi="Courier New"/>
          <w:i/>
          <w:noProof/>
          <w:lang w:val="fr-FR"/>
        </w:rPr>
        <w:t>Link</w:t>
      </w:r>
      <w:r w:rsidRPr="00195540">
        <w:rPr>
          <w:noProof/>
          <w:lang w:val="fr-FR"/>
        </w:rPr>
        <w:tab/>
      </w:r>
      <w:r>
        <w:rPr>
          <w:noProof/>
        </w:rPr>
        <w:fldChar w:fldCharType="begin" w:fldLock="1"/>
      </w:r>
      <w:r w:rsidRPr="00195540">
        <w:rPr>
          <w:noProof/>
          <w:lang w:val="fr-FR"/>
        </w:rPr>
        <w:instrText xml:space="preserve"> PAGEREF _Toc113973091 \h </w:instrText>
      </w:r>
      <w:r>
        <w:rPr>
          <w:noProof/>
        </w:rPr>
      </w:r>
      <w:r>
        <w:rPr>
          <w:noProof/>
        </w:rPr>
        <w:fldChar w:fldCharType="separate"/>
      </w:r>
      <w:r w:rsidRPr="00195540">
        <w:rPr>
          <w:noProof/>
          <w:lang w:val="fr-FR"/>
        </w:rPr>
        <w:t>27</w:t>
      </w:r>
      <w:r>
        <w:rPr>
          <w:noProof/>
        </w:rPr>
        <w:fldChar w:fldCharType="end"/>
      </w:r>
    </w:p>
    <w:p w14:paraId="40EC9581" w14:textId="665543C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4.3.10.1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_Toc113973092 \h </w:instrText>
      </w:r>
      <w:r>
        <w:rPr>
          <w:noProof/>
        </w:rPr>
      </w:r>
      <w:r>
        <w:rPr>
          <w:noProof/>
        </w:rPr>
        <w:fldChar w:fldCharType="separate"/>
      </w:r>
      <w:r w:rsidRPr="00195540">
        <w:rPr>
          <w:noProof/>
          <w:lang w:val="fr-FR"/>
        </w:rPr>
        <w:t>27</w:t>
      </w:r>
      <w:r>
        <w:rPr>
          <w:noProof/>
        </w:rPr>
        <w:fldChar w:fldCharType="end"/>
      </w:r>
    </w:p>
    <w:p w14:paraId="4F3043A3" w14:textId="5FC97B0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4.3.10.2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_Toc113973093 \h </w:instrText>
      </w:r>
      <w:r>
        <w:rPr>
          <w:noProof/>
        </w:rPr>
      </w:r>
      <w:r>
        <w:rPr>
          <w:noProof/>
        </w:rPr>
        <w:fldChar w:fldCharType="separate"/>
      </w:r>
      <w:r w:rsidRPr="00195540">
        <w:rPr>
          <w:noProof/>
          <w:lang w:val="fr-FR"/>
        </w:rPr>
        <w:t>27</w:t>
      </w:r>
      <w:r>
        <w:rPr>
          <w:noProof/>
        </w:rPr>
        <w:fldChar w:fldCharType="end"/>
      </w:r>
    </w:p>
    <w:p w14:paraId="099FB2E3" w14:textId="7F2A33C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4.3.10.3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_Toc113973094 \h </w:instrText>
      </w:r>
      <w:r>
        <w:rPr>
          <w:noProof/>
        </w:rPr>
      </w:r>
      <w:r>
        <w:rPr>
          <w:noProof/>
        </w:rPr>
        <w:fldChar w:fldCharType="separate"/>
      </w:r>
      <w:r w:rsidRPr="00195540">
        <w:rPr>
          <w:noProof/>
          <w:lang w:val="fr-FR"/>
        </w:rPr>
        <w:t>27</w:t>
      </w:r>
      <w:r>
        <w:rPr>
          <w:noProof/>
        </w:rPr>
        <w:fldChar w:fldCharType="end"/>
      </w:r>
    </w:p>
    <w:p w14:paraId="4E9E6CCE" w14:textId="20B455E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4.3.10.4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_Toc113973095 \h </w:instrText>
      </w:r>
      <w:r>
        <w:rPr>
          <w:noProof/>
        </w:rPr>
      </w:r>
      <w:r>
        <w:rPr>
          <w:noProof/>
        </w:rPr>
        <w:fldChar w:fldCharType="separate"/>
      </w:r>
      <w:r w:rsidRPr="00195540">
        <w:rPr>
          <w:noProof/>
          <w:lang w:val="fr-FR"/>
        </w:rPr>
        <w:t>27</w:t>
      </w:r>
      <w:r>
        <w:rPr>
          <w:noProof/>
        </w:rPr>
        <w:fldChar w:fldCharType="end"/>
      </w:r>
    </w:p>
    <w:p w14:paraId="2EC0F979" w14:textId="2F0BF93D"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4.3.11</w:t>
      </w:r>
      <w:r w:rsidRPr="00195540">
        <w:rPr>
          <w:rFonts w:asciiTheme="minorHAnsi" w:eastAsiaTheme="minorEastAsia" w:hAnsiTheme="minorHAnsi" w:cstheme="minorBidi"/>
          <w:noProof/>
          <w:sz w:val="22"/>
          <w:szCs w:val="22"/>
          <w:lang w:val="fr-FR" w:eastAsia="en-GB"/>
        </w:rPr>
        <w:tab/>
      </w:r>
      <w:r w:rsidRPr="00195540">
        <w:rPr>
          <w:rFonts w:ascii="Courier New" w:hAnsi="Courier New"/>
          <w:i/>
          <w:noProof/>
          <w:lang w:val="fr-FR"/>
        </w:rPr>
        <w:t>EP_RP</w:t>
      </w:r>
      <w:r w:rsidRPr="00195540">
        <w:rPr>
          <w:noProof/>
          <w:lang w:val="fr-FR"/>
        </w:rPr>
        <w:tab/>
      </w:r>
      <w:r>
        <w:rPr>
          <w:noProof/>
        </w:rPr>
        <w:fldChar w:fldCharType="begin" w:fldLock="1"/>
      </w:r>
      <w:r w:rsidRPr="00195540">
        <w:rPr>
          <w:noProof/>
          <w:lang w:val="fr-FR"/>
        </w:rPr>
        <w:instrText xml:space="preserve"> PAGEREF _Toc113973096 \h </w:instrText>
      </w:r>
      <w:r>
        <w:rPr>
          <w:noProof/>
        </w:rPr>
      </w:r>
      <w:r>
        <w:rPr>
          <w:noProof/>
        </w:rPr>
        <w:fldChar w:fldCharType="separate"/>
      </w:r>
      <w:r w:rsidRPr="00195540">
        <w:rPr>
          <w:noProof/>
          <w:lang w:val="fr-FR"/>
        </w:rPr>
        <w:t>28</w:t>
      </w:r>
      <w:r>
        <w:rPr>
          <w:noProof/>
        </w:rPr>
        <w:fldChar w:fldCharType="end"/>
      </w:r>
    </w:p>
    <w:p w14:paraId="3C2F5A3E" w14:textId="37F5ACE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4.3.11.1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_Toc113973097 \h </w:instrText>
      </w:r>
      <w:r>
        <w:rPr>
          <w:noProof/>
        </w:rPr>
      </w:r>
      <w:r>
        <w:rPr>
          <w:noProof/>
        </w:rPr>
        <w:fldChar w:fldCharType="separate"/>
      </w:r>
      <w:r w:rsidRPr="00195540">
        <w:rPr>
          <w:noProof/>
          <w:lang w:val="fr-FR"/>
        </w:rPr>
        <w:t>28</w:t>
      </w:r>
      <w:r>
        <w:rPr>
          <w:noProof/>
        </w:rPr>
        <w:fldChar w:fldCharType="end"/>
      </w:r>
    </w:p>
    <w:p w14:paraId="7FA5DAB4" w14:textId="4B3EADB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4.3.11.2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_Toc113973098 \h </w:instrText>
      </w:r>
      <w:r>
        <w:rPr>
          <w:noProof/>
        </w:rPr>
      </w:r>
      <w:r>
        <w:rPr>
          <w:noProof/>
        </w:rPr>
        <w:fldChar w:fldCharType="separate"/>
      </w:r>
      <w:r w:rsidRPr="00195540">
        <w:rPr>
          <w:noProof/>
          <w:lang w:val="fr-FR"/>
        </w:rPr>
        <w:t>28</w:t>
      </w:r>
      <w:r>
        <w:rPr>
          <w:noProof/>
        </w:rPr>
        <w:fldChar w:fldCharType="end"/>
      </w:r>
    </w:p>
    <w:p w14:paraId="18C437F5" w14:textId="44289B0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4.3.11.3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_Toc113973099 \h </w:instrText>
      </w:r>
      <w:r>
        <w:rPr>
          <w:noProof/>
        </w:rPr>
      </w:r>
      <w:r>
        <w:rPr>
          <w:noProof/>
        </w:rPr>
        <w:fldChar w:fldCharType="separate"/>
      </w:r>
      <w:r w:rsidRPr="00195540">
        <w:rPr>
          <w:noProof/>
          <w:lang w:val="fr-FR"/>
        </w:rPr>
        <w:t>28</w:t>
      </w:r>
      <w:r>
        <w:rPr>
          <w:noProof/>
        </w:rPr>
        <w:fldChar w:fldCharType="end"/>
      </w:r>
    </w:p>
    <w:p w14:paraId="3AA3828D" w14:textId="7841552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4.3.11.4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_Toc113973100 \h </w:instrText>
      </w:r>
      <w:r>
        <w:rPr>
          <w:noProof/>
        </w:rPr>
      </w:r>
      <w:r>
        <w:rPr>
          <w:noProof/>
        </w:rPr>
        <w:fldChar w:fldCharType="separate"/>
      </w:r>
      <w:r w:rsidRPr="00195540">
        <w:rPr>
          <w:noProof/>
          <w:lang w:val="fr-FR"/>
        </w:rPr>
        <w:t>28</w:t>
      </w:r>
      <w:r>
        <w:rPr>
          <w:noProof/>
        </w:rPr>
        <w:fldChar w:fldCharType="end"/>
      </w:r>
    </w:p>
    <w:p w14:paraId="2DD43F2E" w14:textId="60D6839C"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4.3.12</w:t>
      </w:r>
      <w:r w:rsidRPr="00195540">
        <w:rPr>
          <w:rFonts w:asciiTheme="minorHAnsi" w:eastAsiaTheme="minorEastAsia" w:hAnsiTheme="minorHAnsi" w:cstheme="minorBidi"/>
          <w:noProof/>
          <w:sz w:val="22"/>
          <w:szCs w:val="22"/>
          <w:lang w:val="fr-FR" w:eastAsia="en-GB"/>
        </w:rPr>
        <w:tab/>
      </w:r>
      <w:r w:rsidRPr="00195540">
        <w:rPr>
          <w:noProof/>
          <w:lang w:val="fr-FR"/>
        </w:rPr>
        <w:t>Void</w:t>
      </w:r>
      <w:r w:rsidRPr="00195540">
        <w:rPr>
          <w:noProof/>
          <w:lang w:val="fr-FR"/>
        </w:rPr>
        <w:tab/>
      </w:r>
      <w:r>
        <w:rPr>
          <w:noProof/>
        </w:rPr>
        <w:fldChar w:fldCharType="begin" w:fldLock="1"/>
      </w:r>
      <w:r w:rsidRPr="00195540">
        <w:rPr>
          <w:noProof/>
          <w:lang w:val="fr-FR"/>
        </w:rPr>
        <w:instrText xml:space="preserve"> PAGEREF _Toc113973101 \h </w:instrText>
      </w:r>
      <w:r>
        <w:rPr>
          <w:noProof/>
        </w:rPr>
      </w:r>
      <w:r>
        <w:rPr>
          <w:noProof/>
        </w:rPr>
        <w:fldChar w:fldCharType="separate"/>
      </w:r>
      <w:r w:rsidRPr="00195540">
        <w:rPr>
          <w:noProof/>
          <w:lang w:val="fr-FR"/>
        </w:rPr>
        <w:t>28</w:t>
      </w:r>
      <w:r>
        <w:rPr>
          <w:noProof/>
        </w:rPr>
        <w:fldChar w:fldCharType="end"/>
      </w:r>
    </w:p>
    <w:p w14:paraId="42888707" w14:textId="0C7A8859" w:rsidR="00195540" w:rsidRDefault="00195540">
      <w:pPr>
        <w:pStyle w:val="TOC3"/>
        <w:rPr>
          <w:rFonts w:asciiTheme="minorHAnsi" w:eastAsiaTheme="minorEastAsia" w:hAnsiTheme="minorHAnsi" w:cstheme="minorBidi"/>
          <w:noProof/>
          <w:sz w:val="22"/>
          <w:szCs w:val="22"/>
          <w:lang w:eastAsia="en-GB"/>
        </w:rPr>
      </w:pPr>
      <w:r w:rsidRPr="00BE6BEF">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_Toc113973102 \h </w:instrText>
      </w:r>
      <w:r>
        <w:rPr>
          <w:noProof/>
        </w:rPr>
      </w:r>
      <w:r>
        <w:rPr>
          <w:noProof/>
        </w:rPr>
        <w:fldChar w:fldCharType="separate"/>
      </w:r>
      <w:r>
        <w:rPr>
          <w:noProof/>
        </w:rPr>
        <w:t>28</w:t>
      </w:r>
      <w:r>
        <w:rPr>
          <w:noProof/>
        </w:rPr>
        <w:fldChar w:fldCharType="end"/>
      </w:r>
    </w:p>
    <w:p w14:paraId="0AB0DDAE" w14:textId="66CEAD67" w:rsidR="00195540" w:rsidRDefault="00195540">
      <w:pPr>
        <w:pStyle w:val="TOC3"/>
        <w:rPr>
          <w:rFonts w:asciiTheme="minorHAnsi" w:eastAsiaTheme="minorEastAsia" w:hAnsiTheme="minorHAnsi" w:cstheme="minorBidi"/>
          <w:noProof/>
          <w:sz w:val="22"/>
          <w:szCs w:val="22"/>
          <w:lang w:eastAsia="en-GB"/>
        </w:rPr>
      </w:pPr>
      <w:r w:rsidRPr="00BE6BEF">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_Toc113973103 \h </w:instrText>
      </w:r>
      <w:r>
        <w:rPr>
          <w:noProof/>
        </w:rPr>
      </w:r>
      <w:r>
        <w:rPr>
          <w:noProof/>
        </w:rPr>
        <w:fldChar w:fldCharType="separate"/>
      </w:r>
      <w:r>
        <w:rPr>
          <w:noProof/>
        </w:rPr>
        <w:t>28</w:t>
      </w:r>
      <w:r>
        <w:rPr>
          <w:noProof/>
        </w:rPr>
        <w:fldChar w:fldCharType="end"/>
      </w:r>
    </w:p>
    <w:p w14:paraId="3E351049" w14:textId="6EF5C9AA" w:rsidR="00195540" w:rsidRDefault="00195540">
      <w:pPr>
        <w:pStyle w:val="TOC3"/>
        <w:rPr>
          <w:rFonts w:asciiTheme="minorHAnsi" w:eastAsiaTheme="minorEastAsia" w:hAnsiTheme="minorHAnsi" w:cstheme="minorBidi"/>
          <w:noProof/>
          <w:sz w:val="22"/>
          <w:szCs w:val="22"/>
          <w:lang w:eastAsia="en-GB"/>
        </w:rPr>
      </w:pPr>
      <w:r w:rsidRPr="00BE6BEF">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_Toc113973104 \h </w:instrText>
      </w:r>
      <w:r>
        <w:rPr>
          <w:noProof/>
        </w:rPr>
      </w:r>
      <w:r>
        <w:rPr>
          <w:noProof/>
        </w:rPr>
        <w:fldChar w:fldCharType="separate"/>
      </w:r>
      <w:r>
        <w:rPr>
          <w:noProof/>
        </w:rPr>
        <w:t>28</w:t>
      </w:r>
      <w:r>
        <w:rPr>
          <w:noProof/>
        </w:rPr>
        <w:fldChar w:fldCharType="end"/>
      </w:r>
    </w:p>
    <w:p w14:paraId="14BEA394" w14:textId="4AB2C59A" w:rsidR="00195540" w:rsidRDefault="00195540">
      <w:pPr>
        <w:pStyle w:val="TOC3"/>
        <w:rPr>
          <w:rFonts w:asciiTheme="minorHAnsi" w:eastAsiaTheme="minorEastAsia" w:hAnsiTheme="minorHAnsi" w:cstheme="minorBidi"/>
          <w:noProof/>
          <w:sz w:val="22"/>
          <w:szCs w:val="22"/>
          <w:lang w:eastAsia="en-GB"/>
        </w:rPr>
      </w:pPr>
      <w:r w:rsidRPr="00BE6BEF">
        <w:rPr>
          <w:rFonts w:eastAsia="SimSun"/>
          <w:noProof/>
          <w:lang w:val="en-US" w:eastAsia="zh-CN"/>
        </w:rPr>
        <w:t>4.3.16</w:t>
      </w:r>
      <w:r>
        <w:rPr>
          <w:rFonts w:asciiTheme="minorHAnsi" w:eastAsiaTheme="minorEastAsia" w:hAnsiTheme="minorHAnsi" w:cstheme="minorBidi"/>
          <w:noProof/>
          <w:sz w:val="22"/>
          <w:szCs w:val="22"/>
          <w:lang w:eastAsia="en-GB"/>
        </w:rPr>
        <w:tab/>
      </w:r>
      <w:r w:rsidRPr="00BE6BEF">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_Toc113973105 \h </w:instrText>
      </w:r>
      <w:r>
        <w:rPr>
          <w:noProof/>
        </w:rPr>
      </w:r>
      <w:r>
        <w:rPr>
          <w:noProof/>
        </w:rPr>
        <w:fldChar w:fldCharType="separate"/>
      </w:r>
      <w:r>
        <w:rPr>
          <w:noProof/>
        </w:rPr>
        <w:t>28</w:t>
      </w:r>
      <w:r>
        <w:rPr>
          <w:noProof/>
        </w:rPr>
        <w:fldChar w:fldCharType="end"/>
      </w:r>
    </w:p>
    <w:p w14:paraId="70961D2F" w14:textId="15D93340" w:rsidR="00195540" w:rsidRDefault="00195540">
      <w:pPr>
        <w:pStyle w:val="TOC4"/>
        <w:rPr>
          <w:rFonts w:asciiTheme="minorHAnsi" w:eastAsiaTheme="minorEastAsia" w:hAnsiTheme="minorHAnsi" w:cstheme="minorBidi"/>
          <w:noProof/>
          <w:sz w:val="22"/>
          <w:szCs w:val="22"/>
          <w:lang w:eastAsia="en-GB"/>
        </w:rPr>
      </w:pPr>
      <w:r w:rsidRPr="00BE6BEF">
        <w:rPr>
          <w:rFonts w:eastAsia="SimSun"/>
          <w:noProof/>
        </w:rPr>
        <w:t>4.3.16.1</w:t>
      </w:r>
      <w:r>
        <w:rPr>
          <w:rFonts w:asciiTheme="minorHAnsi" w:eastAsiaTheme="minorEastAsia" w:hAnsiTheme="minorHAnsi" w:cstheme="minorBidi"/>
          <w:noProof/>
          <w:sz w:val="22"/>
          <w:szCs w:val="22"/>
          <w:lang w:eastAsia="en-GB"/>
        </w:rPr>
        <w:tab/>
      </w:r>
      <w:r w:rsidRPr="00BE6BEF">
        <w:rPr>
          <w:rFonts w:eastAsia="SimSun"/>
          <w:noProof/>
        </w:rPr>
        <w:t>Definition</w:t>
      </w:r>
      <w:r>
        <w:rPr>
          <w:noProof/>
        </w:rPr>
        <w:tab/>
      </w:r>
      <w:r>
        <w:rPr>
          <w:noProof/>
        </w:rPr>
        <w:fldChar w:fldCharType="begin" w:fldLock="1"/>
      </w:r>
      <w:r>
        <w:rPr>
          <w:noProof/>
        </w:rPr>
        <w:instrText xml:space="preserve"> PAGEREF _Toc113973106 \h </w:instrText>
      </w:r>
      <w:r>
        <w:rPr>
          <w:noProof/>
        </w:rPr>
      </w:r>
      <w:r>
        <w:rPr>
          <w:noProof/>
        </w:rPr>
        <w:fldChar w:fldCharType="separate"/>
      </w:r>
      <w:r>
        <w:rPr>
          <w:noProof/>
        </w:rPr>
        <w:t>28</w:t>
      </w:r>
      <w:r>
        <w:rPr>
          <w:noProof/>
        </w:rPr>
        <w:fldChar w:fldCharType="end"/>
      </w:r>
    </w:p>
    <w:p w14:paraId="49EA8BA9" w14:textId="5AD988B0" w:rsidR="00195540" w:rsidRPr="00195540" w:rsidRDefault="00195540">
      <w:pPr>
        <w:pStyle w:val="TOC4"/>
        <w:rPr>
          <w:rFonts w:asciiTheme="minorHAnsi" w:eastAsiaTheme="minorEastAsia" w:hAnsiTheme="minorHAnsi" w:cstheme="minorBidi"/>
          <w:noProof/>
          <w:sz w:val="22"/>
          <w:szCs w:val="22"/>
          <w:lang w:val="fr-FR" w:eastAsia="en-GB"/>
        </w:rPr>
      </w:pPr>
      <w:r w:rsidRPr="00195540">
        <w:rPr>
          <w:rFonts w:eastAsia="SimSun"/>
          <w:noProof/>
          <w:lang w:val="fr-FR"/>
        </w:rPr>
        <w:t>4.3.16.2</w:t>
      </w:r>
      <w:r w:rsidRPr="00195540">
        <w:rPr>
          <w:rFonts w:asciiTheme="minorHAnsi" w:eastAsiaTheme="minorEastAsia" w:hAnsiTheme="minorHAnsi" w:cstheme="minorBidi"/>
          <w:noProof/>
          <w:sz w:val="22"/>
          <w:szCs w:val="22"/>
          <w:lang w:val="fr-FR" w:eastAsia="en-GB"/>
        </w:rPr>
        <w:tab/>
      </w:r>
      <w:r w:rsidRPr="00195540">
        <w:rPr>
          <w:rFonts w:eastAsia="SimSun"/>
          <w:noProof/>
          <w:lang w:val="fr-FR"/>
        </w:rPr>
        <w:t>Attributes</w:t>
      </w:r>
      <w:r w:rsidRPr="00195540">
        <w:rPr>
          <w:noProof/>
          <w:lang w:val="fr-FR"/>
        </w:rPr>
        <w:tab/>
      </w:r>
      <w:r>
        <w:rPr>
          <w:noProof/>
        </w:rPr>
        <w:fldChar w:fldCharType="begin" w:fldLock="1"/>
      </w:r>
      <w:r w:rsidRPr="00195540">
        <w:rPr>
          <w:noProof/>
          <w:lang w:val="fr-FR"/>
        </w:rPr>
        <w:instrText xml:space="preserve"> PAGEREF _Toc113973107 \h </w:instrText>
      </w:r>
      <w:r>
        <w:rPr>
          <w:noProof/>
        </w:rPr>
      </w:r>
      <w:r>
        <w:rPr>
          <w:noProof/>
        </w:rPr>
        <w:fldChar w:fldCharType="separate"/>
      </w:r>
      <w:r w:rsidRPr="00195540">
        <w:rPr>
          <w:noProof/>
          <w:lang w:val="fr-FR"/>
        </w:rPr>
        <w:t>29</w:t>
      </w:r>
      <w:r>
        <w:rPr>
          <w:noProof/>
        </w:rPr>
        <w:fldChar w:fldCharType="end"/>
      </w:r>
    </w:p>
    <w:p w14:paraId="45FCA856" w14:textId="5A68C9E7" w:rsidR="00195540" w:rsidRPr="00195540" w:rsidRDefault="00195540">
      <w:pPr>
        <w:pStyle w:val="TOC4"/>
        <w:rPr>
          <w:rFonts w:asciiTheme="minorHAnsi" w:eastAsiaTheme="minorEastAsia" w:hAnsiTheme="minorHAnsi" w:cstheme="minorBidi"/>
          <w:noProof/>
          <w:sz w:val="22"/>
          <w:szCs w:val="22"/>
          <w:lang w:val="fr-FR" w:eastAsia="en-GB"/>
        </w:rPr>
      </w:pPr>
      <w:r w:rsidRPr="00195540">
        <w:rPr>
          <w:rFonts w:eastAsia="SimSun"/>
          <w:noProof/>
          <w:lang w:val="fr-FR"/>
        </w:rPr>
        <w:t>4.3.16.3</w:t>
      </w:r>
      <w:r w:rsidRPr="00195540">
        <w:rPr>
          <w:rFonts w:asciiTheme="minorHAnsi" w:eastAsiaTheme="minorEastAsia" w:hAnsiTheme="minorHAnsi" w:cstheme="minorBidi"/>
          <w:noProof/>
          <w:sz w:val="22"/>
          <w:szCs w:val="22"/>
          <w:lang w:val="fr-FR" w:eastAsia="en-GB"/>
        </w:rPr>
        <w:tab/>
      </w:r>
      <w:r w:rsidRPr="00195540">
        <w:rPr>
          <w:rFonts w:eastAsia="SimSun"/>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_Toc113973108 \h </w:instrText>
      </w:r>
      <w:r>
        <w:rPr>
          <w:noProof/>
        </w:rPr>
      </w:r>
      <w:r>
        <w:rPr>
          <w:noProof/>
        </w:rPr>
        <w:fldChar w:fldCharType="separate"/>
      </w:r>
      <w:r w:rsidRPr="00195540">
        <w:rPr>
          <w:noProof/>
          <w:lang w:val="fr-FR"/>
        </w:rPr>
        <w:t>29</w:t>
      </w:r>
      <w:r>
        <w:rPr>
          <w:noProof/>
        </w:rPr>
        <w:fldChar w:fldCharType="end"/>
      </w:r>
    </w:p>
    <w:p w14:paraId="08D2D233" w14:textId="0B781E11" w:rsidR="00195540" w:rsidRPr="00195540" w:rsidRDefault="00195540">
      <w:pPr>
        <w:pStyle w:val="TOC4"/>
        <w:rPr>
          <w:rFonts w:asciiTheme="minorHAnsi" w:eastAsiaTheme="minorEastAsia" w:hAnsiTheme="minorHAnsi" w:cstheme="minorBidi"/>
          <w:noProof/>
          <w:sz w:val="22"/>
          <w:szCs w:val="22"/>
          <w:lang w:val="fr-FR" w:eastAsia="en-GB"/>
        </w:rPr>
      </w:pPr>
      <w:r w:rsidRPr="00195540">
        <w:rPr>
          <w:rFonts w:eastAsia="SimSun"/>
          <w:noProof/>
          <w:lang w:val="fr-FR"/>
        </w:rPr>
        <w:t>4.3.16.4</w:t>
      </w:r>
      <w:r w:rsidRPr="00195540">
        <w:rPr>
          <w:rFonts w:asciiTheme="minorHAnsi" w:eastAsiaTheme="minorEastAsia" w:hAnsiTheme="minorHAnsi" w:cstheme="minorBidi"/>
          <w:noProof/>
          <w:sz w:val="22"/>
          <w:szCs w:val="22"/>
          <w:lang w:val="fr-FR" w:eastAsia="en-GB"/>
        </w:rPr>
        <w:tab/>
      </w:r>
      <w:r w:rsidRPr="00195540">
        <w:rPr>
          <w:rFonts w:eastAsia="SimSun"/>
          <w:noProof/>
          <w:lang w:val="fr-FR"/>
        </w:rPr>
        <w:t>Notifications</w:t>
      </w:r>
      <w:r w:rsidRPr="00195540">
        <w:rPr>
          <w:noProof/>
          <w:lang w:val="fr-FR"/>
        </w:rPr>
        <w:tab/>
      </w:r>
      <w:r>
        <w:rPr>
          <w:noProof/>
        </w:rPr>
        <w:fldChar w:fldCharType="begin" w:fldLock="1"/>
      </w:r>
      <w:r w:rsidRPr="00195540">
        <w:rPr>
          <w:noProof/>
          <w:lang w:val="fr-FR"/>
        </w:rPr>
        <w:instrText xml:space="preserve"> PAGEREF _Toc113973109 \h </w:instrText>
      </w:r>
      <w:r>
        <w:rPr>
          <w:noProof/>
        </w:rPr>
      </w:r>
      <w:r>
        <w:rPr>
          <w:noProof/>
        </w:rPr>
        <w:fldChar w:fldCharType="separate"/>
      </w:r>
      <w:r w:rsidRPr="00195540">
        <w:rPr>
          <w:noProof/>
          <w:lang w:val="fr-FR"/>
        </w:rPr>
        <w:t>29</w:t>
      </w:r>
      <w:r>
        <w:rPr>
          <w:noProof/>
        </w:rPr>
        <w:fldChar w:fldCharType="end"/>
      </w:r>
    </w:p>
    <w:p w14:paraId="1AD691AC" w14:textId="56A4F281"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4.3.17</w:t>
      </w:r>
      <w:r w:rsidRPr="00195540">
        <w:rPr>
          <w:rFonts w:asciiTheme="minorHAnsi" w:eastAsiaTheme="minorEastAsia" w:hAnsiTheme="minorHAnsi" w:cstheme="minorBidi"/>
          <w:noProof/>
          <w:sz w:val="22"/>
          <w:szCs w:val="22"/>
          <w:lang w:val="fr-FR" w:eastAsia="en-GB"/>
        </w:rPr>
        <w:tab/>
      </w:r>
      <w:r w:rsidRPr="00195540">
        <w:rPr>
          <w:rFonts w:ascii="Courier New" w:hAnsi="Courier New" w:cs="Arial"/>
          <w:noProof/>
          <w:lang w:val="fr-FR"/>
        </w:rPr>
        <w:t>ManagedNFService</w:t>
      </w:r>
      <w:r w:rsidRPr="00195540">
        <w:rPr>
          <w:noProof/>
          <w:lang w:val="fr-FR"/>
        </w:rPr>
        <w:tab/>
      </w:r>
      <w:r>
        <w:rPr>
          <w:noProof/>
        </w:rPr>
        <w:fldChar w:fldCharType="begin" w:fldLock="1"/>
      </w:r>
      <w:r w:rsidRPr="00195540">
        <w:rPr>
          <w:noProof/>
          <w:lang w:val="fr-FR"/>
        </w:rPr>
        <w:instrText xml:space="preserve"> PAGEREF _Toc113973110 \h </w:instrText>
      </w:r>
      <w:r>
        <w:rPr>
          <w:noProof/>
        </w:rPr>
      </w:r>
      <w:r>
        <w:rPr>
          <w:noProof/>
        </w:rPr>
        <w:fldChar w:fldCharType="separate"/>
      </w:r>
      <w:r w:rsidRPr="00195540">
        <w:rPr>
          <w:noProof/>
          <w:lang w:val="fr-FR"/>
        </w:rPr>
        <w:t>30</w:t>
      </w:r>
      <w:r>
        <w:rPr>
          <w:noProof/>
        </w:rPr>
        <w:fldChar w:fldCharType="end"/>
      </w:r>
    </w:p>
    <w:p w14:paraId="349F2E3B" w14:textId="6083FDB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4.3.17.1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_Toc113973111 \h </w:instrText>
      </w:r>
      <w:r>
        <w:rPr>
          <w:noProof/>
        </w:rPr>
      </w:r>
      <w:r>
        <w:rPr>
          <w:noProof/>
        </w:rPr>
        <w:fldChar w:fldCharType="separate"/>
      </w:r>
      <w:r w:rsidRPr="00195540">
        <w:rPr>
          <w:noProof/>
          <w:lang w:val="fr-FR"/>
        </w:rPr>
        <w:t>30</w:t>
      </w:r>
      <w:r>
        <w:rPr>
          <w:noProof/>
        </w:rPr>
        <w:fldChar w:fldCharType="end"/>
      </w:r>
    </w:p>
    <w:p w14:paraId="59BD507E" w14:textId="0110CEF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4.3.17.2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_Toc113973112 \h </w:instrText>
      </w:r>
      <w:r>
        <w:rPr>
          <w:noProof/>
        </w:rPr>
      </w:r>
      <w:r>
        <w:rPr>
          <w:noProof/>
        </w:rPr>
        <w:fldChar w:fldCharType="separate"/>
      </w:r>
      <w:r w:rsidRPr="00195540">
        <w:rPr>
          <w:noProof/>
          <w:lang w:val="fr-FR"/>
        </w:rPr>
        <w:t>30</w:t>
      </w:r>
      <w:r>
        <w:rPr>
          <w:noProof/>
        </w:rPr>
        <w:fldChar w:fldCharType="end"/>
      </w:r>
    </w:p>
    <w:p w14:paraId="4EC5E16A" w14:textId="2ADC8E1F"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4.3.17.</w:t>
      </w:r>
      <w:r w:rsidRPr="00195540">
        <w:rPr>
          <w:noProof/>
          <w:lang w:val="fr-FR" w:eastAsia="zh-CN"/>
        </w:rPr>
        <w:t>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_Toc113973113 \h </w:instrText>
      </w:r>
      <w:r>
        <w:rPr>
          <w:noProof/>
        </w:rPr>
      </w:r>
      <w:r>
        <w:rPr>
          <w:noProof/>
        </w:rPr>
        <w:fldChar w:fldCharType="separate"/>
      </w:r>
      <w:r w:rsidRPr="00195540">
        <w:rPr>
          <w:noProof/>
          <w:lang w:val="fr-FR"/>
        </w:rPr>
        <w:t>30</w:t>
      </w:r>
      <w:r>
        <w:rPr>
          <w:noProof/>
        </w:rPr>
        <w:fldChar w:fldCharType="end"/>
      </w:r>
    </w:p>
    <w:p w14:paraId="18659213" w14:textId="175B76C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4.3.17.</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_Toc113973114 \h </w:instrText>
      </w:r>
      <w:r>
        <w:rPr>
          <w:noProof/>
        </w:rPr>
      </w:r>
      <w:r>
        <w:rPr>
          <w:noProof/>
        </w:rPr>
        <w:fldChar w:fldCharType="separate"/>
      </w:r>
      <w:r w:rsidRPr="00195540">
        <w:rPr>
          <w:noProof/>
          <w:lang w:val="fr-FR"/>
        </w:rPr>
        <w:t>30</w:t>
      </w:r>
      <w:r>
        <w:rPr>
          <w:noProof/>
        </w:rPr>
        <w:fldChar w:fldCharType="end"/>
      </w:r>
    </w:p>
    <w:p w14:paraId="0BA1B254" w14:textId="6DD7F6DC"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4.3.18</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rPr>
        <w:t>Operation &lt;&lt;dataType&gt;&gt;</w:t>
      </w:r>
      <w:r w:rsidRPr="00195540">
        <w:rPr>
          <w:noProof/>
          <w:lang w:val="fr-FR"/>
        </w:rPr>
        <w:tab/>
      </w:r>
      <w:r>
        <w:rPr>
          <w:noProof/>
        </w:rPr>
        <w:fldChar w:fldCharType="begin" w:fldLock="1"/>
      </w:r>
      <w:r w:rsidRPr="00195540">
        <w:rPr>
          <w:noProof/>
          <w:lang w:val="fr-FR"/>
        </w:rPr>
        <w:instrText xml:space="preserve"> PAGEREF _Toc113973115 \h </w:instrText>
      </w:r>
      <w:r>
        <w:rPr>
          <w:noProof/>
        </w:rPr>
      </w:r>
      <w:r>
        <w:rPr>
          <w:noProof/>
        </w:rPr>
        <w:fldChar w:fldCharType="separate"/>
      </w:r>
      <w:r w:rsidRPr="00195540">
        <w:rPr>
          <w:noProof/>
          <w:lang w:val="fr-FR"/>
        </w:rPr>
        <w:t>30</w:t>
      </w:r>
      <w:r>
        <w:rPr>
          <w:noProof/>
        </w:rPr>
        <w:fldChar w:fldCharType="end"/>
      </w:r>
    </w:p>
    <w:p w14:paraId="554308AC" w14:textId="458E5FD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.3.18.1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_Toc113973116 \h </w:instrText>
      </w:r>
      <w:r>
        <w:rPr>
          <w:noProof/>
        </w:rPr>
      </w:r>
      <w:r>
        <w:rPr>
          <w:noProof/>
        </w:rPr>
        <w:fldChar w:fldCharType="separate"/>
      </w:r>
      <w:r w:rsidRPr="00195540">
        <w:rPr>
          <w:noProof/>
          <w:lang w:val="fr-FR"/>
        </w:rPr>
        <w:t>30</w:t>
      </w:r>
      <w:r>
        <w:rPr>
          <w:noProof/>
        </w:rPr>
        <w:fldChar w:fldCharType="end"/>
      </w:r>
    </w:p>
    <w:p w14:paraId="07B08541" w14:textId="75BC96E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.3.18.2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_Toc113973117 \h </w:instrText>
      </w:r>
      <w:r>
        <w:rPr>
          <w:noProof/>
        </w:rPr>
      </w:r>
      <w:r>
        <w:rPr>
          <w:noProof/>
        </w:rPr>
        <w:fldChar w:fldCharType="separate"/>
      </w:r>
      <w:r w:rsidRPr="00195540">
        <w:rPr>
          <w:noProof/>
          <w:lang w:val="fr-FR"/>
        </w:rPr>
        <w:t>30</w:t>
      </w:r>
      <w:r>
        <w:rPr>
          <w:noProof/>
        </w:rPr>
        <w:fldChar w:fldCharType="end"/>
      </w:r>
    </w:p>
    <w:p w14:paraId="19F4CF21" w14:textId="1C3F79CF"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.3.18.3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_Toc113973118 \h </w:instrText>
      </w:r>
      <w:r>
        <w:rPr>
          <w:noProof/>
        </w:rPr>
      </w:r>
      <w:r>
        <w:rPr>
          <w:noProof/>
        </w:rPr>
        <w:fldChar w:fldCharType="separate"/>
      </w:r>
      <w:r w:rsidRPr="00195540">
        <w:rPr>
          <w:noProof/>
          <w:lang w:val="fr-FR"/>
        </w:rPr>
        <w:t>30</w:t>
      </w:r>
      <w:r>
        <w:rPr>
          <w:noProof/>
        </w:rPr>
        <w:fldChar w:fldCharType="end"/>
      </w:r>
    </w:p>
    <w:p w14:paraId="5FBAE786" w14:textId="477732E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.3.18.4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_Toc113973119 \h </w:instrText>
      </w:r>
      <w:r>
        <w:rPr>
          <w:noProof/>
        </w:rPr>
      </w:r>
      <w:r>
        <w:rPr>
          <w:noProof/>
        </w:rPr>
        <w:fldChar w:fldCharType="separate"/>
      </w:r>
      <w:r w:rsidRPr="00195540">
        <w:rPr>
          <w:noProof/>
          <w:lang w:val="fr-FR"/>
        </w:rPr>
        <w:t>30</w:t>
      </w:r>
      <w:r>
        <w:rPr>
          <w:noProof/>
        </w:rPr>
        <w:fldChar w:fldCharType="end"/>
      </w:r>
    </w:p>
    <w:p w14:paraId="2050E4E9" w14:textId="35F4EC1C"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4.3.19</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rPr>
        <w:t>SAP &lt;&lt;dataType&gt;&gt;</w:t>
      </w:r>
      <w:r w:rsidRPr="00195540">
        <w:rPr>
          <w:noProof/>
          <w:lang w:val="fr-FR"/>
        </w:rPr>
        <w:tab/>
      </w:r>
      <w:r>
        <w:rPr>
          <w:noProof/>
        </w:rPr>
        <w:fldChar w:fldCharType="begin" w:fldLock="1"/>
      </w:r>
      <w:r w:rsidRPr="00195540">
        <w:rPr>
          <w:noProof/>
          <w:lang w:val="fr-FR"/>
        </w:rPr>
        <w:instrText xml:space="preserve"> PAGEREF _Toc113973120 \h </w:instrText>
      </w:r>
      <w:r>
        <w:rPr>
          <w:noProof/>
        </w:rPr>
      </w:r>
      <w:r>
        <w:rPr>
          <w:noProof/>
        </w:rPr>
        <w:fldChar w:fldCharType="separate"/>
      </w:r>
      <w:r w:rsidRPr="00195540">
        <w:rPr>
          <w:noProof/>
          <w:lang w:val="fr-FR"/>
        </w:rPr>
        <w:t>31</w:t>
      </w:r>
      <w:r>
        <w:rPr>
          <w:noProof/>
        </w:rPr>
        <w:fldChar w:fldCharType="end"/>
      </w:r>
    </w:p>
    <w:p w14:paraId="5A6A8154" w14:textId="7DFA886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.3.19.1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_Toc113973121 \h </w:instrText>
      </w:r>
      <w:r>
        <w:rPr>
          <w:noProof/>
        </w:rPr>
      </w:r>
      <w:r>
        <w:rPr>
          <w:noProof/>
        </w:rPr>
        <w:fldChar w:fldCharType="separate"/>
      </w:r>
      <w:r w:rsidRPr="00195540">
        <w:rPr>
          <w:noProof/>
          <w:lang w:val="fr-FR"/>
        </w:rPr>
        <w:t>31</w:t>
      </w:r>
      <w:r>
        <w:rPr>
          <w:noProof/>
        </w:rPr>
        <w:fldChar w:fldCharType="end"/>
      </w:r>
    </w:p>
    <w:p w14:paraId="42F066AE" w14:textId="16AE19A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.3.19.2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_Toc113973122 \h </w:instrText>
      </w:r>
      <w:r>
        <w:rPr>
          <w:noProof/>
        </w:rPr>
      </w:r>
      <w:r>
        <w:rPr>
          <w:noProof/>
        </w:rPr>
        <w:fldChar w:fldCharType="separate"/>
      </w:r>
      <w:r w:rsidRPr="00195540">
        <w:rPr>
          <w:noProof/>
          <w:lang w:val="fr-FR"/>
        </w:rPr>
        <w:t>31</w:t>
      </w:r>
      <w:r>
        <w:rPr>
          <w:noProof/>
        </w:rPr>
        <w:fldChar w:fldCharType="end"/>
      </w:r>
    </w:p>
    <w:p w14:paraId="1BA00205" w14:textId="6166225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.3.19.3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_Toc113973123 \h </w:instrText>
      </w:r>
      <w:r>
        <w:rPr>
          <w:noProof/>
        </w:rPr>
      </w:r>
      <w:r>
        <w:rPr>
          <w:noProof/>
        </w:rPr>
        <w:fldChar w:fldCharType="separate"/>
      </w:r>
      <w:r w:rsidRPr="00195540">
        <w:rPr>
          <w:noProof/>
          <w:lang w:val="fr-FR"/>
        </w:rPr>
        <w:t>31</w:t>
      </w:r>
      <w:r>
        <w:rPr>
          <w:noProof/>
        </w:rPr>
        <w:fldChar w:fldCharType="end"/>
      </w:r>
    </w:p>
    <w:p w14:paraId="647A475E" w14:textId="0D506A7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w:t>
      </w:r>
      <w:r w:rsidRPr="00195540">
        <w:rPr>
          <w:noProof/>
          <w:lang w:val="fr-FR"/>
        </w:rPr>
        <w:t>.3.19.4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_Toc113973124 \h </w:instrText>
      </w:r>
      <w:r>
        <w:rPr>
          <w:noProof/>
        </w:rPr>
      </w:r>
      <w:r>
        <w:rPr>
          <w:noProof/>
        </w:rPr>
        <w:fldChar w:fldCharType="separate"/>
      </w:r>
      <w:r w:rsidRPr="00195540">
        <w:rPr>
          <w:noProof/>
          <w:lang w:val="fr-FR"/>
        </w:rPr>
        <w:t>31</w:t>
      </w:r>
      <w:r>
        <w:rPr>
          <w:noProof/>
        </w:rPr>
        <w:fldChar w:fldCharType="end"/>
      </w:r>
    </w:p>
    <w:p w14:paraId="4210BAEA" w14:textId="1CCE01C1"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4.3.20</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eastAsia="zh-CN"/>
        </w:rPr>
        <w:t xml:space="preserve">ManagedEntity </w:t>
      </w:r>
      <w:r w:rsidRPr="00195540">
        <w:rPr>
          <w:noProof/>
          <w:lang w:val="fr-FR" w:eastAsia="zh-CN"/>
        </w:rPr>
        <w:t>&lt;&lt;</w:t>
      </w:r>
      <w:r w:rsidRPr="00195540">
        <w:rPr>
          <w:rFonts w:ascii="Courier New" w:hAnsi="Courier New" w:cs="Courier New"/>
          <w:noProof/>
          <w:lang w:val="fr-FR" w:eastAsia="zh-CN"/>
        </w:rPr>
        <w:t>ProxyClass</w:t>
      </w:r>
      <w:r w:rsidRPr="00195540">
        <w:rPr>
          <w:noProof/>
          <w:lang w:val="fr-FR" w:eastAsia="zh-CN"/>
        </w:rPr>
        <w:t>&gt;&gt;</w:t>
      </w:r>
      <w:r w:rsidRPr="00195540">
        <w:rPr>
          <w:noProof/>
          <w:lang w:val="fr-FR"/>
        </w:rPr>
        <w:tab/>
      </w:r>
      <w:r>
        <w:rPr>
          <w:noProof/>
        </w:rPr>
        <w:fldChar w:fldCharType="begin" w:fldLock="1"/>
      </w:r>
      <w:r w:rsidRPr="00195540">
        <w:rPr>
          <w:noProof/>
          <w:lang w:val="fr-FR"/>
        </w:rPr>
        <w:instrText xml:space="preserve"> PAGEREF _Toc113973125 \h </w:instrText>
      </w:r>
      <w:r>
        <w:rPr>
          <w:noProof/>
        </w:rPr>
      </w:r>
      <w:r>
        <w:rPr>
          <w:noProof/>
        </w:rPr>
        <w:fldChar w:fldCharType="separate"/>
      </w:r>
      <w:r w:rsidRPr="00195540">
        <w:rPr>
          <w:noProof/>
          <w:lang w:val="fr-FR"/>
        </w:rPr>
        <w:t>31</w:t>
      </w:r>
      <w:r>
        <w:rPr>
          <w:noProof/>
        </w:rPr>
        <w:fldChar w:fldCharType="end"/>
      </w:r>
    </w:p>
    <w:p w14:paraId="16DF6DB7" w14:textId="386300C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4.3.20</w:t>
      </w:r>
      <w:r w:rsidRPr="00195540">
        <w:rPr>
          <w:noProof/>
          <w:lang w:val="fr-FR"/>
        </w:rPr>
        <w:t>.1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_Toc113973126 \h </w:instrText>
      </w:r>
      <w:r>
        <w:rPr>
          <w:noProof/>
        </w:rPr>
      </w:r>
      <w:r>
        <w:rPr>
          <w:noProof/>
        </w:rPr>
        <w:fldChar w:fldCharType="separate"/>
      </w:r>
      <w:r w:rsidRPr="00195540">
        <w:rPr>
          <w:noProof/>
          <w:lang w:val="fr-FR"/>
        </w:rPr>
        <w:t>31</w:t>
      </w:r>
      <w:r>
        <w:rPr>
          <w:noProof/>
        </w:rPr>
        <w:fldChar w:fldCharType="end"/>
      </w:r>
    </w:p>
    <w:p w14:paraId="1480BCA1" w14:textId="26B7D02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4.3.20</w:t>
      </w:r>
      <w:r w:rsidRPr="00195540">
        <w:rPr>
          <w:noProof/>
          <w:lang w:val="fr-FR"/>
        </w:rPr>
        <w:t>.2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_Toc113973127 \h </w:instrText>
      </w:r>
      <w:r>
        <w:rPr>
          <w:noProof/>
        </w:rPr>
      </w:r>
      <w:r>
        <w:rPr>
          <w:noProof/>
        </w:rPr>
        <w:fldChar w:fldCharType="separate"/>
      </w:r>
      <w:r w:rsidRPr="00195540">
        <w:rPr>
          <w:noProof/>
          <w:lang w:val="fr-FR"/>
        </w:rPr>
        <w:t>31</w:t>
      </w:r>
      <w:r>
        <w:rPr>
          <w:noProof/>
        </w:rPr>
        <w:fldChar w:fldCharType="end"/>
      </w:r>
    </w:p>
    <w:p w14:paraId="29D13A57" w14:textId="265C225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4.3.20</w:t>
      </w:r>
      <w:r w:rsidRPr="00195540">
        <w:rPr>
          <w:noProof/>
          <w:lang w:val="fr-FR"/>
        </w:rPr>
        <w:t>.3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_Toc113973128 \h </w:instrText>
      </w:r>
      <w:r>
        <w:rPr>
          <w:noProof/>
        </w:rPr>
      </w:r>
      <w:r>
        <w:rPr>
          <w:noProof/>
        </w:rPr>
        <w:fldChar w:fldCharType="separate"/>
      </w:r>
      <w:r w:rsidRPr="00195540">
        <w:rPr>
          <w:noProof/>
          <w:lang w:val="fr-FR"/>
        </w:rPr>
        <w:t>31</w:t>
      </w:r>
      <w:r>
        <w:rPr>
          <w:noProof/>
        </w:rPr>
        <w:fldChar w:fldCharType="end"/>
      </w:r>
    </w:p>
    <w:p w14:paraId="5AB7EAE1" w14:textId="0A3107A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4.3.20</w:t>
      </w:r>
      <w:r w:rsidRPr="00195540">
        <w:rPr>
          <w:noProof/>
          <w:lang w:val="fr-FR"/>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_Toc113973129 \h </w:instrText>
      </w:r>
      <w:r>
        <w:rPr>
          <w:noProof/>
        </w:rPr>
      </w:r>
      <w:r>
        <w:rPr>
          <w:noProof/>
        </w:rPr>
        <w:fldChar w:fldCharType="separate"/>
      </w:r>
      <w:r w:rsidRPr="00195540">
        <w:rPr>
          <w:noProof/>
          <w:lang w:val="fr-FR"/>
        </w:rPr>
        <w:t>31</w:t>
      </w:r>
      <w:r>
        <w:rPr>
          <w:noProof/>
        </w:rPr>
        <w:fldChar w:fldCharType="end"/>
      </w:r>
    </w:p>
    <w:p w14:paraId="5CBA9A52" w14:textId="693F66D2"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4.3.21</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rPr>
        <w:t>HeartbeatControl</w:t>
      </w:r>
      <w:r w:rsidRPr="00195540">
        <w:rPr>
          <w:noProof/>
          <w:lang w:val="fr-FR"/>
        </w:rPr>
        <w:tab/>
      </w:r>
      <w:r>
        <w:rPr>
          <w:noProof/>
        </w:rPr>
        <w:fldChar w:fldCharType="begin" w:fldLock="1"/>
      </w:r>
      <w:r w:rsidRPr="00195540">
        <w:rPr>
          <w:noProof/>
          <w:lang w:val="fr-FR"/>
        </w:rPr>
        <w:instrText xml:space="preserve"> PAGEREF _Toc113973130 \h </w:instrText>
      </w:r>
      <w:r>
        <w:rPr>
          <w:noProof/>
        </w:rPr>
      </w:r>
      <w:r>
        <w:rPr>
          <w:noProof/>
        </w:rPr>
        <w:fldChar w:fldCharType="separate"/>
      </w:r>
      <w:r w:rsidRPr="00195540">
        <w:rPr>
          <w:noProof/>
          <w:lang w:val="fr-FR"/>
        </w:rPr>
        <w:t>31</w:t>
      </w:r>
      <w:r>
        <w:rPr>
          <w:noProof/>
        </w:rPr>
        <w:fldChar w:fldCharType="end"/>
      </w:r>
    </w:p>
    <w:p w14:paraId="7DBF1ACB" w14:textId="719E432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4.3.21.1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_Toc113973131 \h </w:instrText>
      </w:r>
      <w:r>
        <w:rPr>
          <w:noProof/>
        </w:rPr>
      </w:r>
      <w:r>
        <w:rPr>
          <w:noProof/>
        </w:rPr>
        <w:fldChar w:fldCharType="separate"/>
      </w:r>
      <w:r w:rsidRPr="00195540">
        <w:rPr>
          <w:noProof/>
          <w:lang w:val="fr-FR"/>
        </w:rPr>
        <w:t>31</w:t>
      </w:r>
      <w:r>
        <w:rPr>
          <w:noProof/>
        </w:rPr>
        <w:fldChar w:fldCharType="end"/>
      </w:r>
    </w:p>
    <w:p w14:paraId="2773EA3D" w14:textId="09EAE95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4.3.21.2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_Toc113973132 \h </w:instrText>
      </w:r>
      <w:r>
        <w:rPr>
          <w:noProof/>
        </w:rPr>
      </w:r>
      <w:r>
        <w:rPr>
          <w:noProof/>
        </w:rPr>
        <w:fldChar w:fldCharType="separate"/>
      </w:r>
      <w:r w:rsidRPr="00195540">
        <w:rPr>
          <w:noProof/>
          <w:lang w:val="fr-FR"/>
        </w:rPr>
        <w:t>32</w:t>
      </w:r>
      <w:r>
        <w:rPr>
          <w:noProof/>
        </w:rPr>
        <w:fldChar w:fldCharType="end"/>
      </w:r>
    </w:p>
    <w:p w14:paraId="24EDEFD1" w14:textId="585C827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4.3.21.3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_Toc113973133 \h </w:instrText>
      </w:r>
      <w:r>
        <w:rPr>
          <w:noProof/>
        </w:rPr>
      </w:r>
      <w:r>
        <w:rPr>
          <w:noProof/>
        </w:rPr>
        <w:fldChar w:fldCharType="separate"/>
      </w:r>
      <w:r w:rsidRPr="00195540">
        <w:rPr>
          <w:noProof/>
          <w:lang w:val="fr-FR"/>
        </w:rPr>
        <w:t>32</w:t>
      </w:r>
      <w:r>
        <w:rPr>
          <w:noProof/>
        </w:rPr>
        <w:fldChar w:fldCharType="end"/>
      </w:r>
    </w:p>
    <w:p w14:paraId="5715ED9B" w14:textId="75E1636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4.3.21.</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_Toc113973134 \h </w:instrText>
      </w:r>
      <w:r>
        <w:rPr>
          <w:noProof/>
        </w:rPr>
      </w:r>
      <w:r>
        <w:rPr>
          <w:noProof/>
        </w:rPr>
        <w:fldChar w:fldCharType="separate"/>
      </w:r>
      <w:r w:rsidRPr="00195540">
        <w:rPr>
          <w:noProof/>
          <w:lang w:val="fr-FR"/>
        </w:rPr>
        <w:t>32</w:t>
      </w:r>
      <w:r>
        <w:rPr>
          <w:noProof/>
        </w:rPr>
        <w:fldChar w:fldCharType="end"/>
      </w:r>
    </w:p>
    <w:p w14:paraId="7F49347D" w14:textId="571C28AC"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4.3.22</w:t>
      </w:r>
      <w:r w:rsidRPr="00195540">
        <w:rPr>
          <w:rFonts w:asciiTheme="minorHAnsi" w:eastAsiaTheme="minorEastAsia" w:hAnsiTheme="minorHAnsi" w:cstheme="minorBidi"/>
          <w:noProof/>
          <w:sz w:val="22"/>
          <w:szCs w:val="22"/>
          <w:lang w:val="fr-FR" w:eastAsia="en-GB"/>
        </w:rPr>
        <w:tab/>
      </w:r>
      <w:r w:rsidRPr="00195540">
        <w:rPr>
          <w:noProof/>
          <w:lang w:val="fr-FR"/>
        </w:rPr>
        <w:t>NtfSubscriptionControl</w:t>
      </w:r>
      <w:r w:rsidRPr="00195540">
        <w:rPr>
          <w:noProof/>
          <w:lang w:val="fr-FR"/>
        </w:rPr>
        <w:tab/>
      </w:r>
      <w:r>
        <w:rPr>
          <w:noProof/>
        </w:rPr>
        <w:fldChar w:fldCharType="begin" w:fldLock="1"/>
      </w:r>
      <w:r w:rsidRPr="00195540">
        <w:rPr>
          <w:noProof/>
          <w:lang w:val="fr-FR"/>
        </w:rPr>
        <w:instrText xml:space="preserve"> PAGEREF _Toc113973135 \h </w:instrText>
      </w:r>
      <w:r>
        <w:rPr>
          <w:noProof/>
        </w:rPr>
      </w:r>
      <w:r>
        <w:rPr>
          <w:noProof/>
        </w:rPr>
        <w:fldChar w:fldCharType="separate"/>
      </w:r>
      <w:r w:rsidRPr="00195540">
        <w:rPr>
          <w:noProof/>
          <w:lang w:val="fr-FR"/>
        </w:rPr>
        <w:t>32</w:t>
      </w:r>
      <w:r>
        <w:rPr>
          <w:noProof/>
        </w:rPr>
        <w:fldChar w:fldCharType="end"/>
      </w:r>
    </w:p>
    <w:p w14:paraId="366F8FCE" w14:textId="3C67557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4.3.22.1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_Toc113973136 \h </w:instrText>
      </w:r>
      <w:r>
        <w:rPr>
          <w:noProof/>
        </w:rPr>
      </w:r>
      <w:r>
        <w:rPr>
          <w:noProof/>
        </w:rPr>
        <w:fldChar w:fldCharType="separate"/>
      </w:r>
      <w:r w:rsidRPr="00195540">
        <w:rPr>
          <w:noProof/>
          <w:lang w:val="fr-FR"/>
        </w:rPr>
        <w:t>32</w:t>
      </w:r>
      <w:r>
        <w:rPr>
          <w:noProof/>
        </w:rPr>
        <w:fldChar w:fldCharType="end"/>
      </w:r>
    </w:p>
    <w:p w14:paraId="70EC96FE" w14:textId="0DDCF1E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4.3.22.2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_Toc113973137 \h </w:instrText>
      </w:r>
      <w:r>
        <w:rPr>
          <w:noProof/>
        </w:rPr>
      </w:r>
      <w:r>
        <w:rPr>
          <w:noProof/>
        </w:rPr>
        <w:fldChar w:fldCharType="separate"/>
      </w:r>
      <w:r w:rsidRPr="00195540">
        <w:rPr>
          <w:noProof/>
          <w:lang w:val="fr-FR"/>
        </w:rPr>
        <w:t>33</w:t>
      </w:r>
      <w:r>
        <w:rPr>
          <w:noProof/>
        </w:rPr>
        <w:fldChar w:fldCharType="end"/>
      </w:r>
    </w:p>
    <w:p w14:paraId="3F698137" w14:textId="716D4F5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4.3.22.3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_Toc113973138 \h </w:instrText>
      </w:r>
      <w:r>
        <w:rPr>
          <w:noProof/>
        </w:rPr>
      </w:r>
      <w:r>
        <w:rPr>
          <w:noProof/>
        </w:rPr>
        <w:fldChar w:fldCharType="separate"/>
      </w:r>
      <w:r w:rsidRPr="00195540">
        <w:rPr>
          <w:noProof/>
          <w:lang w:val="fr-FR"/>
        </w:rPr>
        <w:t>33</w:t>
      </w:r>
      <w:r>
        <w:rPr>
          <w:noProof/>
        </w:rPr>
        <w:fldChar w:fldCharType="end"/>
      </w:r>
    </w:p>
    <w:p w14:paraId="4D8EE708" w14:textId="6904B62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4.3.22.</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_Toc113973139 \h </w:instrText>
      </w:r>
      <w:r>
        <w:rPr>
          <w:noProof/>
        </w:rPr>
      </w:r>
      <w:r>
        <w:rPr>
          <w:noProof/>
        </w:rPr>
        <w:fldChar w:fldCharType="separate"/>
      </w:r>
      <w:r w:rsidRPr="00195540">
        <w:rPr>
          <w:noProof/>
          <w:lang w:val="fr-FR"/>
        </w:rPr>
        <w:t>33</w:t>
      </w:r>
      <w:r>
        <w:rPr>
          <w:noProof/>
        </w:rPr>
        <w:fldChar w:fldCharType="end"/>
      </w:r>
    </w:p>
    <w:p w14:paraId="7E4205C1" w14:textId="698A431E"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4.3.23</w:t>
      </w:r>
      <w:r w:rsidRPr="00195540">
        <w:rPr>
          <w:rFonts w:asciiTheme="minorHAnsi" w:eastAsiaTheme="minorEastAsia" w:hAnsiTheme="minorHAnsi" w:cstheme="minorBidi"/>
          <w:noProof/>
          <w:sz w:val="22"/>
          <w:szCs w:val="22"/>
          <w:lang w:val="fr-FR" w:eastAsia="en-GB"/>
        </w:rPr>
        <w:tab/>
      </w:r>
      <w:r w:rsidRPr="00195540">
        <w:rPr>
          <w:noProof/>
          <w:lang w:val="fr-FR"/>
        </w:rPr>
        <w:t>Scope &lt;&lt;dataType&gt;&gt;</w:t>
      </w:r>
      <w:r w:rsidRPr="00195540">
        <w:rPr>
          <w:noProof/>
          <w:lang w:val="fr-FR"/>
        </w:rPr>
        <w:tab/>
      </w:r>
      <w:r>
        <w:rPr>
          <w:noProof/>
        </w:rPr>
        <w:fldChar w:fldCharType="begin" w:fldLock="1"/>
      </w:r>
      <w:r w:rsidRPr="00195540">
        <w:rPr>
          <w:noProof/>
          <w:lang w:val="fr-FR"/>
        </w:rPr>
        <w:instrText xml:space="preserve"> PAGEREF _Toc113973140 \h </w:instrText>
      </w:r>
      <w:r>
        <w:rPr>
          <w:noProof/>
        </w:rPr>
      </w:r>
      <w:r>
        <w:rPr>
          <w:noProof/>
        </w:rPr>
        <w:fldChar w:fldCharType="separate"/>
      </w:r>
      <w:r w:rsidRPr="00195540">
        <w:rPr>
          <w:noProof/>
          <w:lang w:val="fr-FR"/>
        </w:rPr>
        <w:t>33</w:t>
      </w:r>
      <w:r>
        <w:rPr>
          <w:noProof/>
        </w:rPr>
        <w:fldChar w:fldCharType="end"/>
      </w:r>
    </w:p>
    <w:p w14:paraId="45E3B3E0" w14:textId="410DCCA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4.3.23.1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_Toc113973141 \h </w:instrText>
      </w:r>
      <w:r>
        <w:rPr>
          <w:noProof/>
        </w:rPr>
      </w:r>
      <w:r>
        <w:rPr>
          <w:noProof/>
        </w:rPr>
        <w:fldChar w:fldCharType="separate"/>
      </w:r>
      <w:r w:rsidRPr="00195540">
        <w:rPr>
          <w:noProof/>
          <w:lang w:val="fr-FR"/>
        </w:rPr>
        <w:t>33</w:t>
      </w:r>
      <w:r>
        <w:rPr>
          <w:noProof/>
        </w:rPr>
        <w:fldChar w:fldCharType="end"/>
      </w:r>
    </w:p>
    <w:p w14:paraId="4B786E78" w14:textId="38DDDE1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4.3.23.2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_Toc113973142 \h </w:instrText>
      </w:r>
      <w:r>
        <w:rPr>
          <w:noProof/>
        </w:rPr>
      </w:r>
      <w:r>
        <w:rPr>
          <w:noProof/>
        </w:rPr>
        <w:fldChar w:fldCharType="separate"/>
      </w:r>
      <w:r w:rsidRPr="00195540">
        <w:rPr>
          <w:noProof/>
          <w:lang w:val="fr-FR"/>
        </w:rPr>
        <w:t>33</w:t>
      </w:r>
      <w:r>
        <w:rPr>
          <w:noProof/>
        </w:rPr>
        <w:fldChar w:fldCharType="end"/>
      </w:r>
    </w:p>
    <w:p w14:paraId="6632C01E" w14:textId="1E5B44C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lastRenderedPageBreak/>
        <w:t>4.3.23.3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_Toc113973143 \h </w:instrText>
      </w:r>
      <w:r>
        <w:rPr>
          <w:noProof/>
        </w:rPr>
      </w:r>
      <w:r>
        <w:rPr>
          <w:noProof/>
        </w:rPr>
        <w:fldChar w:fldCharType="separate"/>
      </w:r>
      <w:r w:rsidRPr="00195540">
        <w:rPr>
          <w:noProof/>
          <w:lang w:val="fr-FR"/>
        </w:rPr>
        <w:t>34</w:t>
      </w:r>
      <w:r>
        <w:rPr>
          <w:noProof/>
        </w:rPr>
        <w:fldChar w:fldCharType="end"/>
      </w:r>
    </w:p>
    <w:p w14:paraId="44012686" w14:textId="5D17343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4.3.23.</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_Toc113973144 \h </w:instrText>
      </w:r>
      <w:r>
        <w:rPr>
          <w:noProof/>
        </w:rPr>
      </w:r>
      <w:r>
        <w:rPr>
          <w:noProof/>
        </w:rPr>
        <w:fldChar w:fldCharType="separate"/>
      </w:r>
      <w:r w:rsidRPr="00195540">
        <w:rPr>
          <w:noProof/>
          <w:lang w:val="fr-FR"/>
        </w:rPr>
        <w:t>34</w:t>
      </w:r>
      <w:r>
        <w:rPr>
          <w:noProof/>
        </w:rPr>
        <w:fldChar w:fldCharType="end"/>
      </w:r>
    </w:p>
    <w:p w14:paraId="7B2FC488" w14:textId="23F5A6BB"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4.3.24</w:t>
      </w:r>
      <w:r w:rsidRPr="00195540">
        <w:rPr>
          <w:rFonts w:asciiTheme="minorHAnsi" w:eastAsiaTheme="minorEastAsia" w:hAnsiTheme="minorHAnsi" w:cstheme="minorBidi"/>
          <w:noProof/>
          <w:sz w:val="22"/>
          <w:szCs w:val="22"/>
          <w:lang w:val="fr-FR" w:eastAsia="en-GB"/>
        </w:rPr>
        <w:tab/>
      </w:r>
      <w:r w:rsidRPr="00195540">
        <w:rPr>
          <w:noProof/>
          <w:lang w:val="fr-FR"/>
        </w:rPr>
        <w:t>Void</w:t>
      </w:r>
      <w:r w:rsidRPr="00195540">
        <w:rPr>
          <w:noProof/>
          <w:lang w:val="fr-FR"/>
        </w:rPr>
        <w:tab/>
      </w:r>
      <w:r>
        <w:rPr>
          <w:noProof/>
        </w:rPr>
        <w:fldChar w:fldCharType="begin" w:fldLock="1"/>
      </w:r>
      <w:r w:rsidRPr="00195540">
        <w:rPr>
          <w:noProof/>
          <w:lang w:val="fr-FR"/>
        </w:rPr>
        <w:instrText xml:space="preserve"> PAGEREF _Toc113973145 \h </w:instrText>
      </w:r>
      <w:r>
        <w:rPr>
          <w:noProof/>
        </w:rPr>
      </w:r>
      <w:r>
        <w:rPr>
          <w:noProof/>
        </w:rPr>
        <w:fldChar w:fldCharType="separate"/>
      </w:r>
      <w:r w:rsidRPr="00195540">
        <w:rPr>
          <w:noProof/>
          <w:lang w:val="fr-FR"/>
        </w:rPr>
        <w:t>34</w:t>
      </w:r>
      <w:r>
        <w:rPr>
          <w:noProof/>
        </w:rPr>
        <w:fldChar w:fldCharType="end"/>
      </w:r>
    </w:p>
    <w:p w14:paraId="72939E26" w14:textId="7DB73270"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4.3.25</w:t>
      </w:r>
      <w:r w:rsidRPr="00195540">
        <w:rPr>
          <w:rFonts w:asciiTheme="minorHAnsi" w:eastAsiaTheme="minorEastAsia" w:hAnsiTheme="minorHAnsi" w:cstheme="minorBidi"/>
          <w:noProof/>
          <w:sz w:val="22"/>
          <w:szCs w:val="22"/>
          <w:lang w:val="fr-FR" w:eastAsia="en-GB"/>
        </w:rPr>
        <w:tab/>
      </w:r>
      <w:r w:rsidRPr="00195540">
        <w:rPr>
          <w:noProof/>
          <w:lang w:val="fr-FR"/>
        </w:rPr>
        <w:t>Void</w:t>
      </w:r>
      <w:r w:rsidRPr="00195540">
        <w:rPr>
          <w:noProof/>
          <w:lang w:val="fr-FR"/>
        </w:rPr>
        <w:tab/>
      </w:r>
      <w:r>
        <w:rPr>
          <w:noProof/>
        </w:rPr>
        <w:fldChar w:fldCharType="begin" w:fldLock="1"/>
      </w:r>
      <w:r w:rsidRPr="00195540">
        <w:rPr>
          <w:noProof/>
          <w:lang w:val="fr-FR"/>
        </w:rPr>
        <w:instrText xml:space="preserve"> PAGEREF _Toc113973146 \h </w:instrText>
      </w:r>
      <w:r>
        <w:rPr>
          <w:noProof/>
        </w:rPr>
      </w:r>
      <w:r>
        <w:rPr>
          <w:noProof/>
        </w:rPr>
        <w:fldChar w:fldCharType="separate"/>
      </w:r>
      <w:r w:rsidRPr="00195540">
        <w:rPr>
          <w:noProof/>
          <w:lang w:val="fr-FR"/>
        </w:rPr>
        <w:t>34</w:t>
      </w:r>
      <w:r>
        <w:rPr>
          <w:noProof/>
        </w:rPr>
        <w:fldChar w:fldCharType="end"/>
      </w:r>
    </w:p>
    <w:p w14:paraId="242704AD" w14:textId="21EF4E4D"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4.3.26</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eastAsia="zh-CN"/>
        </w:rPr>
        <w:t>AlarmList</w:t>
      </w:r>
      <w:r w:rsidRPr="00195540">
        <w:rPr>
          <w:noProof/>
          <w:lang w:val="fr-FR"/>
        </w:rPr>
        <w:tab/>
      </w:r>
      <w:r>
        <w:rPr>
          <w:noProof/>
        </w:rPr>
        <w:fldChar w:fldCharType="begin" w:fldLock="1"/>
      </w:r>
      <w:r w:rsidRPr="00195540">
        <w:rPr>
          <w:noProof/>
          <w:lang w:val="fr-FR"/>
        </w:rPr>
        <w:instrText xml:space="preserve"> PAGEREF _Toc113973147 \h </w:instrText>
      </w:r>
      <w:r>
        <w:rPr>
          <w:noProof/>
        </w:rPr>
      </w:r>
      <w:r>
        <w:rPr>
          <w:noProof/>
        </w:rPr>
        <w:fldChar w:fldCharType="separate"/>
      </w:r>
      <w:r w:rsidRPr="00195540">
        <w:rPr>
          <w:noProof/>
          <w:lang w:val="fr-FR"/>
        </w:rPr>
        <w:t>34</w:t>
      </w:r>
      <w:r>
        <w:rPr>
          <w:noProof/>
        </w:rPr>
        <w:fldChar w:fldCharType="end"/>
      </w:r>
    </w:p>
    <w:p w14:paraId="07EB37D8" w14:textId="2C559E6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4.3.26</w:t>
      </w:r>
      <w:r w:rsidRPr="00195540">
        <w:rPr>
          <w:noProof/>
          <w:lang w:val="fr-FR"/>
        </w:rPr>
        <w:t>.1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_Toc113973148 \h </w:instrText>
      </w:r>
      <w:r>
        <w:rPr>
          <w:noProof/>
        </w:rPr>
      </w:r>
      <w:r>
        <w:rPr>
          <w:noProof/>
        </w:rPr>
        <w:fldChar w:fldCharType="separate"/>
      </w:r>
      <w:r w:rsidRPr="00195540">
        <w:rPr>
          <w:noProof/>
          <w:lang w:val="fr-FR"/>
        </w:rPr>
        <w:t>34</w:t>
      </w:r>
      <w:r>
        <w:rPr>
          <w:noProof/>
        </w:rPr>
        <w:fldChar w:fldCharType="end"/>
      </w:r>
    </w:p>
    <w:p w14:paraId="65CA0886" w14:textId="4EC04E3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4.3.26</w:t>
      </w:r>
      <w:r w:rsidRPr="00195540">
        <w:rPr>
          <w:noProof/>
          <w:lang w:val="fr-FR"/>
        </w:rPr>
        <w:t>.2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_Toc113973149 \h </w:instrText>
      </w:r>
      <w:r>
        <w:rPr>
          <w:noProof/>
        </w:rPr>
      </w:r>
      <w:r>
        <w:rPr>
          <w:noProof/>
        </w:rPr>
        <w:fldChar w:fldCharType="separate"/>
      </w:r>
      <w:r w:rsidRPr="00195540">
        <w:rPr>
          <w:noProof/>
          <w:lang w:val="fr-FR"/>
        </w:rPr>
        <w:t>34</w:t>
      </w:r>
      <w:r>
        <w:rPr>
          <w:noProof/>
        </w:rPr>
        <w:fldChar w:fldCharType="end"/>
      </w:r>
    </w:p>
    <w:p w14:paraId="12B5D938" w14:textId="48F219F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4.3.26</w:t>
      </w:r>
      <w:r w:rsidRPr="00195540">
        <w:rPr>
          <w:noProof/>
          <w:lang w:val="fr-FR"/>
        </w:rPr>
        <w:t>.3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_Toc113973150 \h </w:instrText>
      </w:r>
      <w:r>
        <w:rPr>
          <w:noProof/>
        </w:rPr>
      </w:r>
      <w:r>
        <w:rPr>
          <w:noProof/>
        </w:rPr>
        <w:fldChar w:fldCharType="separate"/>
      </w:r>
      <w:r w:rsidRPr="00195540">
        <w:rPr>
          <w:noProof/>
          <w:lang w:val="fr-FR"/>
        </w:rPr>
        <w:t>34</w:t>
      </w:r>
      <w:r>
        <w:rPr>
          <w:noProof/>
        </w:rPr>
        <w:fldChar w:fldCharType="end"/>
      </w:r>
    </w:p>
    <w:p w14:paraId="655AF955" w14:textId="6344548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4.3.26</w:t>
      </w:r>
      <w:r w:rsidRPr="00195540">
        <w:rPr>
          <w:noProof/>
          <w:lang w:val="fr-FR"/>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_Toc113973151 \h </w:instrText>
      </w:r>
      <w:r>
        <w:rPr>
          <w:noProof/>
        </w:rPr>
      </w:r>
      <w:r>
        <w:rPr>
          <w:noProof/>
        </w:rPr>
        <w:fldChar w:fldCharType="separate"/>
      </w:r>
      <w:r w:rsidRPr="00195540">
        <w:rPr>
          <w:noProof/>
          <w:lang w:val="fr-FR"/>
        </w:rPr>
        <w:t>34</w:t>
      </w:r>
      <w:r>
        <w:rPr>
          <w:noProof/>
        </w:rPr>
        <w:fldChar w:fldCharType="end"/>
      </w:r>
    </w:p>
    <w:p w14:paraId="6E1C105C" w14:textId="73FAD815"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4.3.27</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eastAsia="zh-CN"/>
        </w:rPr>
        <w:t>AlarmRecord &lt;&lt;dataType&gt;&gt;</w:t>
      </w:r>
      <w:r w:rsidRPr="00195540">
        <w:rPr>
          <w:noProof/>
          <w:lang w:val="fr-FR"/>
        </w:rPr>
        <w:tab/>
      </w:r>
      <w:r>
        <w:rPr>
          <w:noProof/>
        </w:rPr>
        <w:fldChar w:fldCharType="begin" w:fldLock="1"/>
      </w:r>
      <w:r w:rsidRPr="00195540">
        <w:rPr>
          <w:noProof/>
          <w:lang w:val="fr-FR"/>
        </w:rPr>
        <w:instrText xml:space="preserve"> PAGEREF _Toc113973152 \h </w:instrText>
      </w:r>
      <w:r>
        <w:rPr>
          <w:noProof/>
        </w:rPr>
      </w:r>
      <w:r>
        <w:rPr>
          <w:noProof/>
        </w:rPr>
        <w:fldChar w:fldCharType="separate"/>
      </w:r>
      <w:r w:rsidRPr="00195540">
        <w:rPr>
          <w:noProof/>
          <w:lang w:val="fr-FR"/>
        </w:rPr>
        <w:t>34</w:t>
      </w:r>
      <w:r>
        <w:rPr>
          <w:noProof/>
        </w:rPr>
        <w:fldChar w:fldCharType="end"/>
      </w:r>
    </w:p>
    <w:p w14:paraId="45AC9B7F" w14:textId="03E8C3F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4.3.27</w:t>
      </w:r>
      <w:r w:rsidRPr="00195540">
        <w:rPr>
          <w:noProof/>
          <w:lang w:val="fr-FR"/>
        </w:rPr>
        <w:t>.1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_Toc113973153 \h </w:instrText>
      </w:r>
      <w:r>
        <w:rPr>
          <w:noProof/>
        </w:rPr>
      </w:r>
      <w:r>
        <w:rPr>
          <w:noProof/>
        </w:rPr>
        <w:fldChar w:fldCharType="separate"/>
      </w:r>
      <w:r w:rsidRPr="00195540">
        <w:rPr>
          <w:noProof/>
          <w:lang w:val="fr-FR"/>
        </w:rPr>
        <w:t>34</w:t>
      </w:r>
      <w:r>
        <w:rPr>
          <w:noProof/>
        </w:rPr>
        <w:fldChar w:fldCharType="end"/>
      </w:r>
    </w:p>
    <w:p w14:paraId="09D63D91" w14:textId="1646CA1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4.3.27</w:t>
      </w:r>
      <w:r w:rsidRPr="00195540">
        <w:rPr>
          <w:noProof/>
          <w:lang w:val="fr-FR"/>
        </w:rPr>
        <w:t>.2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_Toc113973154 \h </w:instrText>
      </w:r>
      <w:r>
        <w:rPr>
          <w:noProof/>
        </w:rPr>
      </w:r>
      <w:r>
        <w:rPr>
          <w:noProof/>
        </w:rPr>
        <w:fldChar w:fldCharType="separate"/>
      </w:r>
      <w:r w:rsidRPr="00195540">
        <w:rPr>
          <w:noProof/>
          <w:lang w:val="fr-FR"/>
        </w:rPr>
        <w:t>36</w:t>
      </w:r>
      <w:r>
        <w:rPr>
          <w:noProof/>
        </w:rPr>
        <w:fldChar w:fldCharType="end"/>
      </w:r>
    </w:p>
    <w:p w14:paraId="7B04A2C3" w14:textId="0987F59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4.3.27</w:t>
      </w:r>
      <w:r w:rsidRPr="00195540">
        <w:rPr>
          <w:noProof/>
          <w:lang w:val="fr-FR"/>
        </w:rPr>
        <w:t>.3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_Toc113973155 \h </w:instrText>
      </w:r>
      <w:r>
        <w:rPr>
          <w:noProof/>
        </w:rPr>
      </w:r>
      <w:r>
        <w:rPr>
          <w:noProof/>
        </w:rPr>
        <w:fldChar w:fldCharType="separate"/>
      </w:r>
      <w:r w:rsidRPr="00195540">
        <w:rPr>
          <w:noProof/>
          <w:lang w:val="fr-FR"/>
        </w:rPr>
        <w:t>36</w:t>
      </w:r>
      <w:r>
        <w:rPr>
          <w:noProof/>
        </w:rPr>
        <w:fldChar w:fldCharType="end"/>
      </w:r>
    </w:p>
    <w:p w14:paraId="7BE510CA" w14:textId="1F29997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eastAsia="zh-CN"/>
        </w:rPr>
        <w:t>4.3.27</w:t>
      </w:r>
      <w:r w:rsidRPr="00195540">
        <w:rPr>
          <w:noProof/>
          <w:lang w:val="fr-FR"/>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_Toc113973156 \h </w:instrText>
      </w:r>
      <w:r>
        <w:rPr>
          <w:noProof/>
        </w:rPr>
      </w:r>
      <w:r>
        <w:rPr>
          <w:noProof/>
        </w:rPr>
        <w:fldChar w:fldCharType="separate"/>
      </w:r>
      <w:r w:rsidRPr="00195540">
        <w:rPr>
          <w:noProof/>
          <w:lang w:val="fr-FR"/>
        </w:rPr>
        <w:t>36</w:t>
      </w:r>
      <w:r>
        <w:rPr>
          <w:noProof/>
        </w:rPr>
        <w:fldChar w:fldCharType="end"/>
      </w:r>
    </w:p>
    <w:p w14:paraId="1DC222A0" w14:textId="6473169C"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4.3.28</w:t>
      </w:r>
      <w:r w:rsidRPr="00195540">
        <w:rPr>
          <w:rFonts w:asciiTheme="minorHAnsi" w:eastAsiaTheme="minorEastAsia" w:hAnsiTheme="minorHAnsi" w:cstheme="minorBidi"/>
          <w:noProof/>
          <w:sz w:val="22"/>
          <w:szCs w:val="22"/>
          <w:lang w:val="fr-FR" w:eastAsia="en-GB"/>
        </w:rPr>
        <w:tab/>
      </w:r>
      <w:r w:rsidRPr="00195540">
        <w:rPr>
          <w:noProof/>
          <w:lang w:val="fr-FR"/>
        </w:rPr>
        <w:t>Void</w:t>
      </w:r>
      <w:r w:rsidRPr="00195540">
        <w:rPr>
          <w:noProof/>
          <w:lang w:val="fr-FR"/>
        </w:rPr>
        <w:tab/>
      </w:r>
      <w:r>
        <w:rPr>
          <w:noProof/>
        </w:rPr>
        <w:fldChar w:fldCharType="begin" w:fldLock="1"/>
      </w:r>
      <w:r w:rsidRPr="00195540">
        <w:rPr>
          <w:noProof/>
          <w:lang w:val="fr-FR"/>
        </w:rPr>
        <w:instrText xml:space="preserve"> PAGEREF _Toc113973157 \h </w:instrText>
      </w:r>
      <w:r>
        <w:rPr>
          <w:noProof/>
        </w:rPr>
      </w:r>
      <w:r>
        <w:rPr>
          <w:noProof/>
        </w:rPr>
        <w:fldChar w:fldCharType="separate"/>
      </w:r>
      <w:r w:rsidRPr="00195540">
        <w:rPr>
          <w:noProof/>
          <w:lang w:val="fr-FR"/>
        </w:rPr>
        <w:t>37</w:t>
      </w:r>
      <w:r>
        <w:rPr>
          <w:noProof/>
        </w:rPr>
        <w:fldChar w:fldCharType="end"/>
      </w:r>
    </w:p>
    <w:p w14:paraId="3BB716BD" w14:textId="47F2996B"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4.3.29</w:t>
      </w:r>
      <w:r w:rsidRPr="00195540">
        <w:rPr>
          <w:rFonts w:asciiTheme="minorHAnsi" w:eastAsiaTheme="minorEastAsia" w:hAnsiTheme="minorHAnsi" w:cstheme="minorBidi"/>
          <w:noProof/>
          <w:sz w:val="22"/>
          <w:szCs w:val="22"/>
          <w:lang w:val="fr-FR" w:eastAsia="en-GB"/>
        </w:rPr>
        <w:tab/>
      </w:r>
      <w:r w:rsidRPr="00195540">
        <w:rPr>
          <w:rFonts w:ascii="Courier New" w:hAnsi="Courier New"/>
          <w:i/>
          <w:noProof/>
          <w:lang w:val="fr-FR"/>
        </w:rPr>
        <w:t>Top</w:t>
      </w:r>
      <w:r w:rsidRPr="00195540">
        <w:rPr>
          <w:noProof/>
          <w:lang w:val="fr-FR"/>
        </w:rPr>
        <w:tab/>
      </w:r>
      <w:r>
        <w:rPr>
          <w:noProof/>
        </w:rPr>
        <w:fldChar w:fldCharType="begin" w:fldLock="1"/>
      </w:r>
      <w:r w:rsidRPr="00195540">
        <w:rPr>
          <w:noProof/>
          <w:lang w:val="fr-FR"/>
        </w:rPr>
        <w:instrText xml:space="preserve"> PAGEREF _Toc113973158 \h </w:instrText>
      </w:r>
      <w:r>
        <w:rPr>
          <w:noProof/>
        </w:rPr>
      </w:r>
      <w:r>
        <w:rPr>
          <w:noProof/>
        </w:rPr>
        <w:fldChar w:fldCharType="separate"/>
      </w:r>
      <w:r w:rsidRPr="00195540">
        <w:rPr>
          <w:noProof/>
          <w:lang w:val="fr-FR"/>
        </w:rPr>
        <w:t>37</w:t>
      </w:r>
      <w:r>
        <w:rPr>
          <w:noProof/>
        </w:rPr>
        <w:fldChar w:fldCharType="end"/>
      </w:r>
    </w:p>
    <w:p w14:paraId="79F0167D" w14:textId="44D09D2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4.3.29.1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_Toc113973159 \h </w:instrText>
      </w:r>
      <w:r>
        <w:rPr>
          <w:noProof/>
        </w:rPr>
      </w:r>
      <w:r>
        <w:rPr>
          <w:noProof/>
        </w:rPr>
        <w:fldChar w:fldCharType="separate"/>
      </w:r>
      <w:r w:rsidRPr="00195540">
        <w:rPr>
          <w:noProof/>
          <w:lang w:val="fr-FR"/>
        </w:rPr>
        <w:t>37</w:t>
      </w:r>
      <w:r>
        <w:rPr>
          <w:noProof/>
        </w:rPr>
        <w:fldChar w:fldCharType="end"/>
      </w:r>
    </w:p>
    <w:p w14:paraId="0A9BC4B5" w14:textId="19E6702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4.3.29.2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_Toc113973160 \h </w:instrText>
      </w:r>
      <w:r>
        <w:rPr>
          <w:noProof/>
        </w:rPr>
      </w:r>
      <w:r>
        <w:rPr>
          <w:noProof/>
        </w:rPr>
        <w:fldChar w:fldCharType="separate"/>
      </w:r>
      <w:r w:rsidRPr="00195540">
        <w:rPr>
          <w:noProof/>
          <w:lang w:val="fr-FR"/>
        </w:rPr>
        <w:t>37</w:t>
      </w:r>
      <w:r>
        <w:rPr>
          <w:noProof/>
        </w:rPr>
        <w:fldChar w:fldCharType="end"/>
      </w:r>
    </w:p>
    <w:p w14:paraId="14D5FAA5" w14:textId="29AB46C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4.3.29.3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_Toc113973161 \h </w:instrText>
      </w:r>
      <w:r>
        <w:rPr>
          <w:noProof/>
        </w:rPr>
      </w:r>
      <w:r>
        <w:rPr>
          <w:noProof/>
        </w:rPr>
        <w:fldChar w:fldCharType="separate"/>
      </w:r>
      <w:r w:rsidRPr="00195540">
        <w:rPr>
          <w:noProof/>
          <w:lang w:val="fr-FR"/>
        </w:rPr>
        <w:t>37</w:t>
      </w:r>
      <w:r>
        <w:rPr>
          <w:noProof/>
        </w:rPr>
        <w:fldChar w:fldCharType="end"/>
      </w:r>
    </w:p>
    <w:p w14:paraId="6FFD49D4" w14:textId="03AA640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4.3.29.4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_Toc113973162 \h </w:instrText>
      </w:r>
      <w:r>
        <w:rPr>
          <w:noProof/>
        </w:rPr>
      </w:r>
      <w:r>
        <w:rPr>
          <w:noProof/>
        </w:rPr>
        <w:fldChar w:fldCharType="separate"/>
      </w:r>
      <w:r w:rsidRPr="00195540">
        <w:rPr>
          <w:noProof/>
          <w:lang w:val="fr-FR"/>
        </w:rPr>
        <w:t>37</w:t>
      </w:r>
      <w:r>
        <w:rPr>
          <w:noProof/>
        </w:rPr>
        <w:fldChar w:fldCharType="end"/>
      </w:r>
    </w:p>
    <w:p w14:paraId="63064B91" w14:textId="6A543284"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4.3.30</w:t>
      </w:r>
      <w:r w:rsidRPr="00195540">
        <w:rPr>
          <w:rFonts w:asciiTheme="minorHAnsi" w:eastAsiaTheme="minorEastAsia" w:hAnsiTheme="minorHAnsi" w:cstheme="minorBidi"/>
          <w:noProof/>
          <w:sz w:val="22"/>
          <w:szCs w:val="22"/>
          <w:lang w:val="fr-FR" w:eastAsia="en-GB"/>
        </w:rPr>
        <w:tab/>
      </w:r>
      <w:r w:rsidRPr="00195540">
        <w:rPr>
          <w:noProof/>
          <w:lang w:val="fr-FR"/>
        </w:rPr>
        <w:t>TraceJob</w:t>
      </w:r>
      <w:r w:rsidRPr="00195540">
        <w:rPr>
          <w:noProof/>
          <w:lang w:val="fr-FR"/>
        </w:rPr>
        <w:tab/>
      </w:r>
      <w:r>
        <w:rPr>
          <w:noProof/>
        </w:rPr>
        <w:fldChar w:fldCharType="begin" w:fldLock="1"/>
      </w:r>
      <w:r w:rsidRPr="00195540">
        <w:rPr>
          <w:noProof/>
          <w:lang w:val="fr-FR"/>
        </w:rPr>
        <w:instrText xml:space="preserve"> PAGEREF _Toc113973163 \h </w:instrText>
      </w:r>
      <w:r>
        <w:rPr>
          <w:noProof/>
        </w:rPr>
      </w:r>
      <w:r>
        <w:rPr>
          <w:noProof/>
        </w:rPr>
        <w:fldChar w:fldCharType="separate"/>
      </w:r>
      <w:r w:rsidRPr="00195540">
        <w:rPr>
          <w:noProof/>
          <w:lang w:val="fr-FR"/>
        </w:rPr>
        <w:t>37</w:t>
      </w:r>
      <w:r>
        <w:rPr>
          <w:noProof/>
        </w:rPr>
        <w:fldChar w:fldCharType="end"/>
      </w:r>
    </w:p>
    <w:p w14:paraId="038DD5C4" w14:textId="38A688F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4.3.30.1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_Toc113973164 \h </w:instrText>
      </w:r>
      <w:r>
        <w:rPr>
          <w:noProof/>
        </w:rPr>
      </w:r>
      <w:r>
        <w:rPr>
          <w:noProof/>
        </w:rPr>
        <w:fldChar w:fldCharType="separate"/>
      </w:r>
      <w:r w:rsidRPr="00195540">
        <w:rPr>
          <w:noProof/>
          <w:lang w:val="fr-FR"/>
        </w:rPr>
        <w:t>37</w:t>
      </w:r>
      <w:r>
        <w:rPr>
          <w:noProof/>
        </w:rPr>
        <w:fldChar w:fldCharType="end"/>
      </w:r>
    </w:p>
    <w:p w14:paraId="734E7CBE" w14:textId="764B5F0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4.3.30.2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_Toc113973165 \h </w:instrText>
      </w:r>
      <w:r>
        <w:rPr>
          <w:noProof/>
        </w:rPr>
      </w:r>
      <w:r>
        <w:rPr>
          <w:noProof/>
        </w:rPr>
        <w:fldChar w:fldCharType="separate"/>
      </w:r>
      <w:r w:rsidRPr="00195540">
        <w:rPr>
          <w:noProof/>
          <w:lang w:val="fr-FR"/>
        </w:rPr>
        <w:t>40</w:t>
      </w:r>
      <w:r>
        <w:rPr>
          <w:noProof/>
        </w:rPr>
        <w:fldChar w:fldCharType="end"/>
      </w:r>
    </w:p>
    <w:p w14:paraId="25147C3C" w14:textId="2EC429C6"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4.3.30.3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_Toc113973166 \h </w:instrText>
      </w:r>
      <w:r>
        <w:rPr>
          <w:noProof/>
        </w:rPr>
      </w:r>
      <w:r>
        <w:rPr>
          <w:noProof/>
        </w:rPr>
        <w:fldChar w:fldCharType="separate"/>
      </w:r>
      <w:r w:rsidRPr="00195540">
        <w:rPr>
          <w:noProof/>
          <w:lang w:val="fr-FR"/>
        </w:rPr>
        <w:t>41</w:t>
      </w:r>
      <w:r>
        <w:rPr>
          <w:noProof/>
        </w:rPr>
        <w:fldChar w:fldCharType="end"/>
      </w:r>
    </w:p>
    <w:p w14:paraId="1DEEE357" w14:textId="5AA7400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4.3.30.</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_Toc113973167 \h </w:instrText>
      </w:r>
      <w:r>
        <w:rPr>
          <w:noProof/>
        </w:rPr>
      </w:r>
      <w:r>
        <w:rPr>
          <w:noProof/>
        </w:rPr>
        <w:fldChar w:fldCharType="separate"/>
      </w:r>
      <w:r w:rsidRPr="00195540">
        <w:rPr>
          <w:noProof/>
          <w:lang w:val="fr-FR"/>
        </w:rPr>
        <w:t>43</w:t>
      </w:r>
      <w:r>
        <w:rPr>
          <w:noProof/>
        </w:rPr>
        <w:fldChar w:fldCharType="end"/>
      </w:r>
    </w:p>
    <w:p w14:paraId="70943667" w14:textId="64188003"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4.3.31</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eastAsia="zh-CN"/>
        </w:rPr>
        <w:t>PerfMetricJob</w:t>
      </w:r>
      <w:r w:rsidRPr="00195540">
        <w:rPr>
          <w:noProof/>
          <w:lang w:val="fr-FR"/>
        </w:rPr>
        <w:tab/>
      </w:r>
      <w:r>
        <w:rPr>
          <w:noProof/>
        </w:rPr>
        <w:fldChar w:fldCharType="begin" w:fldLock="1"/>
      </w:r>
      <w:r w:rsidRPr="00195540">
        <w:rPr>
          <w:noProof/>
          <w:lang w:val="fr-FR"/>
        </w:rPr>
        <w:instrText xml:space="preserve"> PAGEREF _Toc113973168 \h </w:instrText>
      </w:r>
      <w:r>
        <w:rPr>
          <w:noProof/>
        </w:rPr>
      </w:r>
      <w:r>
        <w:rPr>
          <w:noProof/>
        </w:rPr>
        <w:fldChar w:fldCharType="separate"/>
      </w:r>
      <w:r w:rsidRPr="00195540">
        <w:rPr>
          <w:noProof/>
          <w:lang w:val="fr-FR"/>
        </w:rPr>
        <w:t>44</w:t>
      </w:r>
      <w:r>
        <w:rPr>
          <w:noProof/>
        </w:rPr>
        <w:fldChar w:fldCharType="end"/>
      </w:r>
    </w:p>
    <w:p w14:paraId="00F7F74C" w14:textId="7339742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4.3.31.1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_Toc113973169 \h </w:instrText>
      </w:r>
      <w:r>
        <w:rPr>
          <w:noProof/>
        </w:rPr>
      </w:r>
      <w:r>
        <w:rPr>
          <w:noProof/>
        </w:rPr>
        <w:fldChar w:fldCharType="separate"/>
      </w:r>
      <w:r w:rsidRPr="00195540">
        <w:rPr>
          <w:noProof/>
          <w:lang w:val="fr-FR"/>
        </w:rPr>
        <w:t>44</w:t>
      </w:r>
      <w:r>
        <w:rPr>
          <w:noProof/>
        </w:rPr>
        <w:fldChar w:fldCharType="end"/>
      </w:r>
    </w:p>
    <w:p w14:paraId="43D6C50C" w14:textId="24DBDDD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4.3.31.2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_Toc113973170 \h </w:instrText>
      </w:r>
      <w:r>
        <w:rPr>
          <w:noProof/>
        </w:rPr>
      </w:r>
      <w:r>
        <w:rPr>
          <w:noProof/>
        </w:rPr>
        <w:fldChar w:fldCharType="separate"/>
      </w:r>
      <w:r w:rsidRPr="00195540">
        <w:rPr>
          <w:noProof/>
          <w:lang w:val="fr-FR"/>
        </w:rPr>
        <w:t>45</w:t>
      </w:r>
      <w:r>
        <w:rPr>
          <w:noProof/>
        </w:rPr>
        <w:fldChar w:fldCharType="end"/>
      </w:r>
    </w:p>
    <w:p w14:paraId="21523E2C" w14:textId="7751153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4.3.31.3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_Toc113973171 \h </w:instrText>
      </w:r>
      <w:r>
        <w:rPr>
          <w:noProof/>
        </w:rPr>
      </w:r>
      <w:r>
        <w:rPr>
          <w:noProof/>
        </w:rPr>
        <w:fldChar w:fldCharType="separate"/>
      </w:r>
      <w:r w:rsidRPr="00195540">
        <w:rPr>
          <w:noProof/>
          <w:lang w:val="fr-FR"/>
        </w:rPr>
        <w:t>45</w:t>
      </w:r>
      <w:r>
        <w:rPr>
          <w:noProof/>
        </w:rPr>
        <w:fldChar w:fldCharType="end"/>
      </w:r>
    </w:p>
    <w:p w14:paraId="6B27D0A2" w14:textId="08043F3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4.3.31.4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_Toc113973172 \h </w:instrText>
      </w:r>
      <w:r>
        <w:rPr>
          <w:noProof/>
        </w:rPr>
      </w:r>
      <w:r>
        <w:rPr>
          <w:noProof/>
        </w:rPr>
        <w:fldChar w:fldCharType="separate"/>
      </w:r>
      <w:r w:rsidRPr="00195540">
        <w:rPr>
          <w:noProof/>
          <w:lang w:val="fr-FR"/>
        </w:rPr>
        <w:t>45</w:t>
      </w:r>
      <w:r>
        <w:rPr>
          <w:noProof/>
        </w:rPr>
        <w:fldChar w:fldCharType="end"/>
      </w:r>
    </w:p>
    <w:p w14:paraId="717BCEF5" w14:textId="4C9D214E"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eastAsia="zh-CN"/>
        </w:rPr>
        <w:t>4.3.32</w:t>
      </w:r>
      <w:r w:rsidRPr="00195540">
        <w:rPr>
          <w:rFonts w:asciiTheme="minorHAnsi" w:eastAsiaTheme="minorEastAsia" w:hAnsiTheme="minorHAnsi" w:cstheme="minorBidi"/>
          <w:noProof/>
          <w:sz w:val="22"/>
          <w:szCs w:val="22"/>
          <w:lang w:val="fr-FR" w:eastAsia="en-GB"/>
        </w:rPr>
        <w:tab/>
      </w:r>
      <w:r w:rsidRPr="00195540">
        <w:rPr>
          <w:rFonts w:ascii="Courier New" w:hAnsi="Courier New" w:cs="Courier New"/>
          <w:noProof/>
          <w:lang w:val="fr-FR" w:eastAsia="zh-CN"/>
        </w:rPr>
        <w:t xml:space="preserve">SupportedPerfMetricGroup </w:t>
      </w:r>
      <w:r w:rsidRPr="00195540">
        <w:rPr>
          <w:noProof/>
          <w:lang w:val="fr-FR" w:eastAsia="zh-CN"/>
        </w:rPr>
        <w:t>&lt;&lt;</w:t>
      </w:r>
      <w:r w:rsidRPr="00195540">
        <w:rPr>
          <w:rFonts w:ascii="Courier New" w:hAnsi="Courier New" w:cs="Courier New"/>
          <w:noProof/>
          <w:lang w:val="fr-FR" w:eastAsia="zh-CN"/>
        </w:rPr>
        <w:t>dataType</w:t>
      </w:r>
      <w:r w:rsidRPr="00195540">
        <w:rPr>
          <w:noProof/>
          <w:lang w:val="fr-FR" w:eastAsia="zh-CN"/>
        </w:rPr>
        <w:t>&gt;&gt;</w:t>
      </w:r>
      <w:r w:rsidRPr="00195540">
        <w:rPr>
          <w:noProof/>
          <w:lang w:val="fr-FR"/>
        </w:rPr>
        <w:tab/>
      </w:r>
      <w:r>
        <w:rPr>
          <w:noProof/>
        </w:rPr>
        <w:fldChar w:fldCharType="begin" w:fldLock="1"/>
      </w:r>
      <w:r w:rsidRPr="00195540">
        <w:rPr>
          <w:noProof/>
          <w:lang w:val="fr-FR"/>
        </w:rPr>
        <w:instrText xml:space="preserve"> PAGEREF _Toc113973173 \h </w:instrText>
      </w:r>
      <w:r>
        <w:rPr>
          <w:noProof/>
        </w:rPr>
      </w:r>
      <w:r>
        <w:rPr>
          <w:noProof/>
        </w:rPr>
        <w:fldChar w:fldCharType="separate"/>
      </w:r>
      <w:r w:rsidRPr="00195540">
        <w:rPr>
          <w:noProof/>
          <w:lang w:val="fr-FR"/>
        </w:rPr>
        <w:t>45</w:t>
      </w:r>
      <w:r>
        <w:rPr>
          <w:noProof/>
        </w:rPr>
        <w:fldChar w:fldCharType="end"/>
      </w:r>
    </w:p>
    <w:p w14:paraId="35BF93CD" w14:textId="41A5D58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4.3.32.1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_Toc113973174 \h </w:instrText>
      </w:r>
      <w:r>
        <w:rPr>
          <w:noProof/>
        </w:rPr>
      </w:r>
      <w:r>
        <w:rPr>
          <w:noProof/>
        </w:rPr>
        <w:fldChar w:fldCharType="separate"/>
      </w:r>
      <w:r w:rsidRPr="00195540">
        <w:rPr>
          <w:noProof/>
          <w:lang w:val="fr-FR"/>
        </w:rPr>
        <w:t>45</w:t>
      </w:r>
      <w:r>
        <w:rPr>
          <w:noProof/>
        </w:rPr>
        <w:fldChar w:fldCharType="end"/>
      </w:r>
    </w:p>
    <w:p w14:paraId="1195F0A0" w14:textId="1CC2EAD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4.3.32.2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_Toc113973175 \h </w:instrText>
      </w:r>
      <w:r>
        <w:rPr>
          <w:noProof/>
        </w:rPr>
      </w:r>
      <w:r>
        <w:rPr>
          <w:noProof/>
        </w:rPr>
        <w:fldChar w:fldCharType="separate"/>
      </w:r>
      <w:r w:rsidRPr="00195540">
        <w:rPr>
          <w:noProof/>
          <w:lang w:val="fr-FR"/>
        </w:rPr>
        <w:t>45</w:t>
      </w:r>
      <w:r>
        <w:rPr>
          <w:noProof/>
        </w:rPr>
        <w:fldChar w:fldCharType="end"/>
      </w:r>
    </w:p>
    <w:p w14:paraId="403CD2BD" w14:textId="4190C66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4.3.32.3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_Toc113973176 \h </w:instrText>
      </w:r>
      <w:r>
        <w:rPr>
          <w:noProof/>
        </w:rPr>
      </w:r>
      <w:r>
        <w:rPr>
          <w:noProof/>
        </w:rPr>
        <w:fldChar w:fldCharType="separate"/>
      </w:r>
      <w:r w:rsidRPr="00195540">
        <w:rPr>
          <w:noProof/>
          <w:lang w:val="fr-FR"/>
        </w:rPr>
        <w:t>45</w:t>
      </w:r>
      <w:r>
        <w:rPr>
          <w:noProof/>
        </w:rPr>
        <w:fldChar w:fldCharType="end"/>
      </w:r>
    </w:p>
    <w:p w14:paraId="786D615E" w14:textId="5A5B654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4.3.32.4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_Toc113973177 \h </w:instrText>
      </w:r>
      <w:r>
        <w:rPr>
          <w:noProof/>
        </w:rPr>
      </w:r>
      <w:r>
        <w:rPr>
          <w:noProof/>
        </w:rPr>
        <w:fldChar w:fldCharType="separate"/>
      </w:r>
      <w:r w:rsidRPr="00195540">
        <w:rPr>
          <w:noProof/>
          <w:lang w:val="fr-FR"/>
        </w:rPr>
        <w:t>46</w:t>
      </w:r>
      <w:r>
        <w:rPr>
          <w:noProof/>
        </w:rPr>
        <w:fldChar w:fldCharType="end"/>
      </w:r>
    </w:p>
    <w:p w14:paraId="173D42A5" w14:textId="741EC92B" w:rsidR="00195540" w:rsidRDefault="00195540">
      <w:pPr>
        <w:pStyle w:val="TOC3"/>
        <w:rPr>
          <w:rFonts w:asciiTheme="minorHAnsi" w:eastAsiaTheme="minorEastAsia" w:hAnsiTheme="minorHAnsi" w:cstheme="minorBidi"/>
          <w:noProof/>
          <w:sz w:val="22"/>
          <w:szCs w:val="22"/>
          <w:lang w:eastAsia="en-GB"/>
        </w:rPr>
      </w:pPr>
      <w:r w:rsidRPr="00BE6BEF">
        <w:rPr>
          <w:noProof/>
          <w:lang w:val="en-US" w:eastAsia="zh-CN"/>
        </w:rPr>
        <w:t>4.3.33</w:t>
      </w:r>
      <w:r>
        <w:rPr>
          <w:rFonts w:asciiTheme="minorHAnsi" w:eastAsiaTheme="minorEastAsia" w:hAnsiTheme="minorHAnsi" w:cstheme="minorBidi"/>
          <w:noProof/>
          <w:sz w:val="22"/>
          <w:szCs w:val="22"/>
          <w:lang w:eastAsia="en-GB"/>
        </w:rPr>
        <w:tab/>
      </w:r>
      <w:r w:rsidRPr="00BE6BEF">
        <w:rPr>
          <w:rFonts w:ascii="Courier New" w:hAnsi="Courier New" w:cs="Courier New"/>
          <w:noProof/>
          <w:lang w:val="en-US" w:eastAsia="zh-CN"/>
        </w:rPr>
        <w:t xml:space="preserve">ReportingCtrl </w:t>
      </w:r>
      <w:r w:rsidRPr="00BE6BEF">
        <w:rPr>
          <w:noProof/>
          <w:lang w:val="en-US" w:eastAsia="zh-CN"/>
        </w:rPr>
        <w:t>&lt;&lt;</w:t>
      </w:r>
      <w:r w:rsidRPr="00BE6BEF">
        <w:rPr>
          <w:rFonts w:ascii="Courier New" w:hAnsi="Courier New" w:cs="Courier New"/>
          <w:noProof/>
          <w:lang w:val="en-US" w:eastAsia="zh-CN"/>
        </w:rPr>
        <w:t>choice</w:t>
      </w:r>
      <w:r w:rsidRPr="00BE6BEF">
        <w:rPr>
          <w:noProof/>
          <w:lang w:val="en-US" w:eastAsia="zh-CN"/>
        </w:rPr>
        <w:t>&gt;&gt;</w:t>
      </w:r>
      <w:r>
        <w:rPr>
          <w:noProof/>
        </w:rPr>
        <w:tab/>
      </w:r>
      <w:r>
        <w:rPr>
          <w:noProof/>
        </w:rPr>
        <w:fldChar w:fldCharType="begin" w:fldLock="1"/>
      </w:r>
      <w:r>
        <w:rPr>
          <w:noProof/>
        </w:rPr>
        <w:instrText xml:space="preserve"> PAGEREF _Toc113973178 \h </w:instrText>
      </w:r>
      <w:r>
        <w:rPr>
          <w:noProof/>
        </w:rPr>
      </w:r>
      <w:r>
        <w:rPr>
          <w:noProof/>
        </w:rPr>
        <w:fldChar w:fldCharType="separate"/>
      </w:r>
      <w:r>
        <w:rPr>
          <w:noProof/>
        </w:rPr>
        <w:t>46</w:t>
      </w:r>
      <w:r>
        <w:rPr>
          <w:noProof/>
        </w:rPr>
        <w:fldChar w:fldCharType="end"/>
      </w:r>
    </w:p>
    <w:p w14:paraId="24327235" w14:textId="6757AAE5" w:rsidR="00195540" w:rsidRDefault="00195540">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_Toc113973179 \h </w:instrText>
      </w:r>
      <w:r>
        <w:rPr>
          <w:noProof/>
        </w:rPr>
      </w:r>
      <w:r>
        <w:rPr>
          <w:noProof/>
        </w:rPr>
        <w:fldChar w:fldCharType="separate"/>
      </w:r>
      <w:r>
        <w:rPr>
          <w:noProof/>
        </w:rPr>
        <w:t>46</w:t>
      </w:r>
      <w:r>
        <w:rPr>
          <w:noProof/>
        </w:rPr>
        <w:fldChar w:fldCharType="end"/>
      </w:r>
    </w:p>
    <w:p w14:paraId="3E5432EC" w14:textId="58E36D31" w:rsidR="00195540" w:rsidRDefault="00195540">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_Toc113973180 \h </w:instrText>
      </w:r>
      <w:r>
        <w:rPr>
          <w:noProof/>
        </w:rPr>
      </w:r>
      <w:r>
        <w:rPr>
          <w:noProof/>
        </w:rPr>
        <w:fldChar w:fldCharType="separate"/>
      </w:r>
      <w:r>
        <w:rPr>
          <w:noProof/>
        </w:rPr>
        <w:t>46</w:t>
      </w:r>
      <w:r>
        <w:rPr>
          <w:noProof/>
        </w:rPr>
        <w:fldChar w:fldCharType="end"/>
      </w:r>
    </w:p>
    <w:p w14:paraId="3F324F24" w14:textId="7AA327C3" w:rsidR="00195540" w:rsidRDefault="00195540">
      <w:pPr>
        <w:pStyle w:val="TOC4"/>
        <w:rPr>
          <w:rFonts w:asciiTheme="minorHAnsi" w:eastAsiaTheme="minorEastAsia" w:hAnsiTheme="minorHAnsi" w:cstheme="minorBidi"/>
          <w:noProof/>
          <w:sz w:val="22"/>
          <w:szCs w:val="22"/>
          <w:lang w:eastAsia="en-GB"/>
        </w:rPr>
      </w:pPr>
      <w:r w:rsidRPr="00195540">
        <w:rPr>
          <w:noProof/>
        </w:rPr>
        <w:t>4.3.33.3</w:t>
      </w:r>
      <w:r>
        <w:rPr>
          <w:rFonts w:asciiTheme="minorHAnsi" w:eastAsiaTheme="minorEastAsia" w:hAnsiTheme="minorHAnsi" w:cstheme="minorBidi"/>
          <w:noProof/>
          <w:sz w:val="22"/>
          <w:szCs w:val="22"/>
          <w:lang w:eastAsia="en-GB"/>
        </w:rPr>
        <w:tab/>
      </w:r>
      <w:r w:rsidRPr="00195540">
        <w:rPr>
          <w:noProof/>
        </w:rPr>
        <w:t>Attribute constraints</w:t>
      </w:r>
      <w:r>
        <w:rPr>
          <w:noProof/>
        </w:rPr>
        <w:tab/>
      </w:r>
      <w:r>
        <w:rPr>
          <w:noProof/>
        </w:rPr>
        <w:fldChar w:fldCharType="begin" w:fldLock="1"/>
      </w:r>
      <w:r>
        <w:rPr>
          <w:noProof/>
        </w:rPr>
        <w:instrText xml:space="preserve"> PAGEREF _Toc113973181 \h </w:instrText>
      </w:r>
      <w:r>
        <w:rPr>
          <w:noProof/>
        </w:rPr>
      </w:r>
      <w:r>
        <w:rPr>
          <w:noProof/>
        </w:rPr>
        <w:fldChar w:fldCharType="separate"/>
      </w:r>
      <w:r>
        <w:rPr>
          <w:noProof/>
        </w:rPr>
        <w:t>47</w:t>
      </w:r>
      <w:r>
        <w:rPr>
          <w:noProof/>
        </w:rPr>
        <w:fldChar w:fldCharType="end"/>
      </w:r>
    </w:p>
    <w:p w14:paraId="0812F5E4" w14:textId="0DC0F7E0" w:rsidR="00195540" w:rsidRDefault="00195540">
      <w:pPr>
        <w:pStyle w:val="TOC4"/>
        <w:rPr>
          <w:rFonts w:asciiTheme="minorHAnsi" w:eastAsiaTheme="minorEastAsia" w:hAnsiTheme="minorHAnsi" w:cstheme="minorBidi"/>
          <w:noProof/>
          <w:sz w:val="22"/>
          <w:szCs w:val="22"/>
          <w:lang w:eastAsia="en-GB"/>
        </w:rPr>
      </w:pPr>
      <w:r w:rsidRPr="00BE6BEF">
        <w:rPr>
          <w:noProof/>
          <w:lang w:val="en-US"/>
        </w:rPr>
        <w:t>4.3.33.</w:t>
      </w:r>
      <w:r w:rsidRPr="00BE6BEF">
        <w:rPr>
          <w:noProof/>
          <w:lang w:val="en-US" w:eastAsia="zh-CN"/>
        </w:rPr>
        <w:t>4</w:t>
      </w:r>
      <w:r>
        <w:rPr>
          <w:rFonts w:asciiTheme="minorHAnsi" w:eastAsiaTheme="minorEastAsia" w:hAnsiTheme="minorHAnsi" w:cstheme="minorBidi"/>
          <w:noProof/>
          <w:sz w:val="22"/>
          <w:szCs w:val="22"/>
          <w:lang w:eastAsia="en-GB"/>
        </w:rPr>
        <w:tab/>
      </w:r>
      <w:r w:rsidRPr="00BE6BEF">
        <w:rPr>
          <w:noProof/>
          <w:lang w:val="en-US"/>
        </w:rPr>
        <w:t>Notifications</w:t>
      </w:r>
      <w:r>
        <w:rPr>
          <w:noProof/>
        </w:rPr>
        <w:tab/>
      </w:r>
      <w:r>
        <w:rPr>
          <w:noProof/>
        </w:rPr>
        <w:fldChar w:fldCharType="begin" w:fldLock="1"/>
      </w:r>
      <w:r>
        <w:rPr>
          <w:noProof/>
        </w:rPr>
        <w:instrText xml:space="preserve"> PAGEREF _Toc113973182 \h </w:instrText>
      </w:r>
      <w:r>
        <w:rPr>
          <w:noProof/>
        </w:rPr>
      </w:r>
      <w:r>
        <w:rPr>
          <w:noProof/>
        </w:rPr>
        <w:fldChar w:fldCharType="separate"/>
      </w:r>
      <w:r>
        <w:rPr>
          <w:noProof/>
        </w:rPr>
        <w:t>47</w:t>
      </w:r>
      <w:r>
        <w:rPr>
          <w:noProof/>
        </w:rPr>
        <w:fldChar w:fldCharType="end"/>
      </w:r>
    </w:p>
    <w:p w14:paraId="5A6FEF30" w14:textId="76053980" w:rsidR="00195540" w:rsidRDefault="00195540">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BE6BEF">
        <w:rPr>
          <w:rFonts w:ascii="Courier New" w:hAnsi="Courier New" w:cs="Courier New"/>
          <w:noProof/>
        </w:rPr>
        <w:t>ThresholdInfo &lt;&lt;dataType&gt;&gt;</w:t>
      </w:r>
      <w:r>
        <w:rPr>
          <w:noProof/>
        </w:rPr>
        <w:tab/>
      </w:r>
      <w:r>
        <w:rPr>
          <w:noProof/>
        </w:rPr>
        <w:fldChar w:fldCharType="begin" w:fldLock="1"/>
      </w:r>
      <w:r>
        <w:rPr>
          <w:noProof/>
        </w:rPr>
        <w:instrText xml:space="preserve"> PAGEREF _Toc113973183 \h </w:instrText>
      </w:r>
      <w:r>
        <w:rPr>
          <w:noProof/>
        </w:rPr>
      </w:r>
      <w:r>
        <w:rPr>
          <w:noProof/>
        </w:rPr>
        <w:fldChar w:fldCharType="separate"/>
      </w:r>
      <w:r>
        <w:rPr>
          <w:noProof/>
        </w:rPr>
        <w:t>47</w:t>
      </w:r>
      <w:r>
        <w:rPr>
          <w:noProof/>
        </w:rPr>
        <w:fldChar w:fldCharType="end"/>
      </w:r>
    </w:p>
    <w:p w14:paraId="1337E998" w14:textId="5DF1DE3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4.3.34.1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_Toc113973184 \h </w:instrText>
      </w:r>
      <w:r>
        <w:rPr>
          <w:noProof/>
        </w:rPr>
      </w:r>
      <w:r>
        <w:rPr>
          <w:noProof/>
        </w:rPr>
        <w:fldChar w:fldCharType="separate"/>
      </w:r>
      <w:r w:rsidRPr="00195540">
        <w:rPr>
          <w:noProof/>
          <w:lang w:val="fr-FR"/>
        </w:rPr>
        <w:t>47</w:t>
      </w:r>
      <w:r>
        <w:rPr>
          <w:noProof/>
        </w:rPr>
        <w:fldChar w:fldCharType="end"/>
      </w:r>
    </w:p>
    <w:p w14:paraId="630927EF" w14:textId="40C9F650"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4.3.34.2</w:t>
      </w:r>
      <w:r w:rsidRPr="00195540">
        <w:rPr>
          <w:rFonts w:asciiTheme="minorHAnsi" w:eastAsiaTheme="minorEastAsia" w:hAnsiTheme="minorHAnsi" w:cstheme="minorBidi"/>
          <w:noProof/>
          <w:sz w:val="22"/>
          <w:szCs w:val="22"/>
          <w:lang w:val="fr-FR" w:eastAsia="en-GB"/>
        </w:rPr>
        <w:tab/>
      </w:r>
      <w:r w:rsidRPr="00BE6BEF">
        <w:rPr>
          <w:noProof/>
          <w:lang w:val="fr-FR"/>
        </w:rPr>
        <w:t>Attributes</w:t>
      </w:r>
      <w:r w:rsidRPr="00195540">
        <w:rPr>
          <w:noProof/>
          <w:lang w:val="fr-FR"/>
        </w:rPr>
        <w:tab/>
      </w:r>
      <w:r>
        <w:rPr>
          <w:noProof/>
        </w:rPr>
        <w:fldChar w:fldCharType="begin" w:fldLock="1"/>
      </w:r>
      <w:r w:rsidRPr="00195540">
        <w:rPr>
          <w:noProof/>
          <w:lang w:val="fr-FR"/>
        </w:rPr>
        <w:instrText xml:space="preserve"> PAGEREF _Toc113973185 \h </w:instrText>
      </w:r>
      <w:r>
        <w:rPr>
          <w:noProof/>
        </w:rPr>
      </w:r>
      <w:r>
        <w:rPr>
          <w:noProof/>
        </w:rPr>
        <w:fldChar w:fldCharType="separate"/>
      </w:r>
      <w:r w:rsidRPr="00195540">
        <w:rPr>
          <w:noProof/>
          <w:lang w:val="fr-FR"/>
        </w:rPr>
        <w:t>47</w:t>
      </w:r>
      <w:r>
        <w:rPr>
          <w:noProof/>
        </w:rPr>
        <w:fldChar w:fldCharType="end"/>
      </w:r>
    </w:p>
    <w:p w14:paraId="714DF31B" w14:textId="6B7CFF8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4.3.34.3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_Toc113973186 \h </w:instrText>
      </w:r>
      <w:r>
        <w:rPr>
          <w:noProof/>
        </w:rPr>
      </w:r>
      <w:r>
        <w:rPr>
          <w:noProof/>
        </w:rPr>
        <w:fldChar w:fldCharType="separate"/>
      </w:r>
      <w:r w:rsidRPr="00195540">
        <w:rPr>
          <w:noProof/>
          <w:lang w:val="fr-FR"/>
        </w:rPr>
        <w:t>47</w:t>
      </w:r>
      <w:r>
        <w:rPr>
          <w:noProof/>
        </w:rPr>
        <w:fldChar w:fldCharType="end"/>
      </w:r>
    </w:p>
    <w:p w14:paraId="5674599B" w14:textId="7F4581A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4.3.34.</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_Toc113973187 \h </w:instrText>
      </w:r>
      <w:r>
        <w:rPr>
          <w:noProof/>
        </w:rPr>
      </w:r>
      <w:r>
        <w:rPr>
          <w:noProof/>
        </w:rPr>
        <w:fldChar w:fldCharType="separate"/>
      </w:r>
      <w:r w:rsidRPr="00195540">
        <w:rPr>
          <w:noProof/>
          <w:lang w:val="fr-FR"/>
        </w:rPr>
        <w:t>47</w:t>
      </w:r>
      <w:r>
        <w:rPr>
          <w:noProof/>
        </w:rPr>
        <w:fldChar w:fldCharType="end"/>
      </w:r>
    </w:p>
    <w:p w14:paraId="489E6075" w14:textId="148AE911" w:rsidR="00195540" w:rsidRDefault="00195540">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BE6BEF">
        <w:rPr>
          <w:rFonts w:ascii="Courier New" w:hAnsi="Courier New" w:cs="Courier New"/>
          <w:noProof/>
        </w:rPr>
        <w:t>TraceReference &lt;&lt;dataType&gt;&gt;</w:t>
      </w:r>
      <w:r>
        <w:rPr>
          <w:noProof/>
        </w:rPr>
        <w:tab/>
      </w:r>
      <w:r>
        <w:rPr>
          <w:noProof/>
        </w:rPr>
        <w:fldChar w:fldCharType="begin" w:fldLock="1"/>
      </w:r>
      <w:r>
        <w:rPr>
          <w:noProof/>
        </w:rPr>
        <w:instrText xml:space="preserve"> PAGEREF _Toc113973188 \h </w:instrText>
      </w:r>
      <w:r>
        <w:rPr>
          <w:noProof/>
        </w:rPr>
      </w:r>
      <w:r>
        <w:rPr>
          <w:noProof/>
        </w:rPr>
        <w:fldChar w:fldCharType="separate"/>
      </w:r>
      <w:r>
        <w:rPr>
          <w:noProof/>
        </w:rPr>
        <w:t>47</w:t>
      </w:r>
      <w:r>
        <w:rPr>
          <w:noProof/>
        </w:rPr>
        <w:fldChar w:fldCharType="end"/>
      </w:r>
    </w:p>
    <w:p w14:paraId="7EE7377A" w14:textId="02C11DC3" w:rsidR="00195540" w:rsidRDefault="00195540">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_Toc113973189 \h </w:instrText>
      </w:r>
      <w:r>
        <w:rPr>
          <w:noProof/>
        </w:rPr>
      </w:r>
      <w:r>
        <w:rPr>
          <w:noProof/>
        </w:rPr>
        <w:fldChar w:fldCharType="separate"/>
      </w:r>
      <w:r>
        <w:rPr>
          <w:noProof/>
        </w:rPr>
        <w:t>47</w:t>
      </w:r>
      <w:r>
        <w:rPr>
          <w:noProof/>
        </w:rPr>
        <w:fldChar w:fldCharType="end"/>
      </w:r>
    </w:p>
    <w:p w14:paraId="07482E66" w14:textId="2D0AD22C" w:rsidR="00195540" w:rsidRDefault="00195540">
      <w:pPr>
        <w:pStyle w:val="TOC4"/>
        <w:rPr>
          <w:rFonts w:asciiTheme="minorHAnsi" w:eastAsiaTheme="minorEastAsia" w:hAnsiTheme="minorHAnsi" w:cstheme="minorBidi"/>
          <w:noProof/>
          <w:sz w:val="22"/>
          <w:szCs w:val="22"/>
          <w:lang w:eastAsia="en-GB"/>
        </w:rPr>
      </w:pPr>
      <w:r w:rsidRPr="00195540">
        <w:rPr>
          <w:noProof/>
        </w:rPr>
        <w:t>4.3.35.2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_Toc113973190 \h </w:instrText>
      </w:r>
      <w:r>
        <w:rPr>
          <w:noProof/>
        </w:rPr>
      </w:r>
      <w:r>
        <w:rPr>
          <w:noProof/>
        </w:rPr>
        <w:fldChar w:fldCharType="separate"/>
      </w:r>
      <w:r>
        <w:rPr>
          <w:noProof/>
        </w:rPr>
        <w:t>47</w:t>
      </w:r>
      <w:r>
        <w:rPr>
          <w:noProof/>
        </w:rPr>
        <w:fldChar w:fldCharType="end"/>
      </w:r>
    </w:p>
    <w:p w14:paraId="7728A1E5" w14:textId="52668A3D" w:rsidR="00195540" w:rsidRDefault="00195540">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BE6BEF">
        <w:rPr>
          <w:rFonts w:ascii="Courier New" w:hAnsi="Courier New" w:cs="Courier New"/>
          <w:noProof/>
        </w:rPr>
        <w:t>AreaConfig &lt;&lt;dataType&gt;&gt;</w:t>
      </w:r>
      <w:r>
        <w:rPr>
          <w:noProof/>
        </w:rPr>
        <w:tab/>
      </w:r>
      <w:r>
        <w:rPr>
          <w:noProof/>
        </w:rPr>
        <w:fldChar w:fldCharType="begin" w:fldLock="1"/>
      </w:r>
      <w:r>
        <w:rPr>
          <w:noProof/>
        </w:rPr>
        <w:instrText xml:space="preserve"> PAGEREF _Toc113973191 \h </w:instrText>
      </w:r>
      <w:r>
        <w:rPr>
          <w:noProof/>
        </w:rPr>
      </w:r>
      <w:r>
        <w:rPr>
          <w:noProof/>
        </w:rPr>
        <w:fldChar w:fldCharType="separate"/>
      </w:r>
      <w:r>
        <w:rPr>
          <w:noProof/>
        </w:rPr>
        <w:t>48</w:t>
      </w:r>
      <w:r>
        <w:rPr>
          <w:noProof/>
        </w:rPr>
        <w:fldChar w:fldCharType="end"/>
      </w:r>
    </w:p>
    <w:p w14:paraId="6CD7B9C9" w14:textId="2E4DD45B" w:rsidR="00195540" w:rsidRDefault="00195540">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_Toc113973192 \h </w:instrText>
      </w:r>
      <w:r>
        <w:rPr>
          <w:noProof/>
        </w:rPr>
      </w:r>
      <w:r>
        <w:rPr>
          <w:noProof/>
        </w:rPr>
        <w:fldChar w:fldCharType="separate"/>
      </w:r>
      <w:r>
        <w:rPr>
          <w:noProof/>
        </w:rPr>
        <w:t>48</w:t>
      </w:r>
      <w:r>
        <w:rPr>
          <w:noProof/>
        </w:rPr>
        <w:fldChar w:fldCharType="end"/>
      </w:r>
    </w:p>
    <w:p w14:paraId="2AFF4DEE" w14:textId="3ECEDFD5" w:rsidR="00195540" w:rsidRDefault="00195540">
      <w:pPr>
        <w:pStyle w:val="TOC4"/>
        <w:rPr>
          <w:rFonts w:asciiTheme="minorHAnsi" w:eastAsiaTheme="minorEastAsia" w:hAnsiTheme="minorHAnsi" w:cstheme="minorBidi"/>
          <w:noProof/>
          <w:sz w:val="22"/>
          <w:szCs w:val="22"/>
          <w:lang w:eastAsia="en-GB"/>
        </w:rPr>
      </w:pPr>
      <w:r w:rsidRPr="00195540">
        <w:rPr>
          <w:noProof/>
        </w:rPr>
        <w:t>4.3.36.2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_Toc113973193 \h </w:instrText>
      </w:r>
      <w:r>
        <w:rPr>
          <w:noProof/>
        </w:rPr>
      </w:r>
      <w:r>
        <w:rPr>
          <w:noProof/>
        </w:rPr>
        <w:fldChar w:fldCharType="separate"/>
      </w:r>
      <w:r>
        <w:rPr>
          <w:noProof/>
        </w:rPr>
        <w:t>48</w:t>
      </w:r>
      <w:r>
        <w:rPr>
          <w:noProof/>
        </w:rPr>
        <w:fldChar w:fldCharType="end"/>
      </w:r>
    </w:p>
    <w:p w14:paraId="1F5D6B52" w14:textId="2BB1051A" w:rsidR="00195540" w:rsidRDefault="00195540">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BE6BEF">
        <w:rPr>
          <w:rFonts w:ascii="Courier New" w:hAnsi="Courier New" w:cs="Courier New"/>
          <w:noProof/>
        </w:rPr>
        <w:t>FreqInfo &lt;&lt;dataType&gt;&gt;</w:t>
      </w:r>
      <w:r>
        <w:rPr>
          <w:noProof/>
        </w:rPr>
        <w:tab/>
      </w:r>
      <w:r>
        <w:rPr>
          <w:noProof/>
        </w:rPr>
        <w:fldChar w:fldCharType="begin" w:fldLock="1"/>
      </w:r>
      <w:r>
        <w:rPr>
          <w:noProof/>
        </w:rPr>
        <w:instrText xml:space="preserve"> PAGEREF _Toc113973194 \h </w:instrText>
      </w:r>
      <w:r>
        <w:rPr>
          <w:noProof/>
        </w:rPr>
      </w:r>
      <w:r>
        <w:rPr>
          <w:noProof/>
        </w:rPr>
        <w:fldChar w:fldCharType="separate"/>
      </w:r>
      <w:r>
        <w:rPr>
          <w:noProof/>
        </w:rPr>
        <w:t>48</w:t>
      </w:r>
      <w:r>
        <w:rPr>
          <w:noProof/>
        </w:rPr>
        <w:fldChar w:fldCharType="end"/>
      </w:r>
    </w:p>
    <w:p w14:paraId="5DEAE3AE" w14:textId="0261CB7A" w:rsidR="00195540" w:rsidRDefault="00195540">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_Toc113973195 \h </w:instrText>
      </w:r>
      <w:r>
        <w:rPr>
          <w:noProof/>
        </w:rPr>
      </w:r>
      <w:r>
        <w:rPr>
          <w:noProof/>
        </w:rPr>
        <w:fldChar w:fldCharType="separate"/>
      </w:r>
      <w:r>
        <w:rPr>
          <w:noProof/>
        </w:rPr>
        <w:t>48</w:t>
      </w:r>
      <w:r>
        <w:rPr>
          <w:noProof/>
        </w:rPr>
        <w:fldChar w:fldCharType="end"/>
      </w:r>
    </w:p>
    <w:p w14:paraId="172D8193" w14:textId="13E31E69" w:rsidR="00195540" w:rsidRDefault="00195540">
      <w:pPr>
        <w:pStyle w:val="TOC4"/>
        <w:rPr>
          <w:rFonts w:asciiTheme="minorHAnsi" w:eastAsiaTheme="minorEastAsia" w:hAnsiTheme="minorHAnsi" w:cstheme="minorBidi"/>
          <w:noProof/>
          <w:sz w:val="22"/>
          <w:szCs w:val="22"/>
          <w:lang w:eastAsia="en-GB"/>
        </w:rPr>
      </w:pPr>
      <w:r w:rsidRPr="00195540">
        <w:rPr>
          <w:noProof/>
        </w:rPr>
        <w:t>4.3.37.2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_Toc113973196 \h </w:instrText>
      </w:r>
      <w:r>
        <w:rPr>
          <w:noProof/>
        </w:rPr>
      </w:r>
      <w:r>
        <w:rPr>
          <w:noProof/>
        </w:rPr>
        <w:fldChar w:fldCharType="separate"/>
      </w:r>
      <w:r>
        <w:rPr>
          <w:noProof/>
        </w:rPr>
        <w:t>48</w:t>
      </w:r>
      <w:r>
        <w:rPr>
          <w:noProof/>
        </w:rPr>
        <w:fldChar w:fldCharType="end"/>
      </w:r>
    </w:p>
    <w:p w14:paraId="47D0A571" w14:textId="049BCDB7" w:rsidR="00195540" w:rsidRDefault="00195540">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BE6BEF">
        <w:rPr>
          <w:rFonts w:ascii="Courier New" w:hAnsi="Courier New" w:cs="Courier New"/>
          <w:noProof/>
        </w:rPr>
        <w:t>AreaScope &lt;&lt;dataType&gt;&gt;</w:t>
      </w:r>
      <w:r>
        <w:rPr>
          <w:noProof/>
        </w:rPr>
        <w:tab/>
      </w:r>
      <w:r>
        <w:rPr>
          <w:noProof/>
        </w:rPr>
        <w:fldChar w:fldCharType="begin" w:fldLock="1"/>
      </w:r>
      <w:r>
        <w:rPr>
          <w:noProof/>
        </w:rPr>
        <w:instrText xml:space="preserve"> PAGEREF _Toc113973197 \h </w:instrText>
      </w:r>
      <w:r>
        <w:rPr>
          <w:noProof/>
        </w:rPr>
      </w:r>
      <w:r>
        <w:rPr>
          <w:noProof/>
        </w:rPr>
        <w:fldChar w:fldCharType="separate"/>
      </w:r>
      <w:r>
        <w:rPr>
          <w:noProof/>
        </w:rPr>
        <w:t>48</w:t>
      </w:r>
      <w:r>
        <w:rPr>
          <w:noProof/>
        </w:rPr>
        <w:fldChar w:fldCharType="end"/>
      </w:r>
    </w:p>
    <w:p w14:paraId="2A67AD01" w14:textId="1983451C" w:rsidR="00195540" w:rsidRDefault="00195540">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_Toc113973198 \h </w:instrText>
      </w:r>
      <w:r>
        <w:rPr>
          <w:noProof/>
        </w:rPr>
      </w:r>
      <w:r>
        <w:rPr>
          <w:noProof/>
        </w:rPr>
        <w:fldChar w:fldCharType="separate"/>
      </w:r>
      <w:r>
        <w:rPr>
          <w:noProof/>
        </w:rPr>
        <w:t>48</w:t>
      </w:r>
      <w:r>
        <w:rPr>
          <w:noProof/>
        </w:rPr>
        <w:fldChar w:fldCharType="end"/>
      </w:r>
    </w:p>
    <w:p w14:paraId="6664C7BE" w14:textId="7AF2F08B" w:rsidR="00195540" w:rsidRDefault="00195540">
      <w:pPr>
        <w:pStyle w:val="TOC4"/>
        <w:rPr>
          <w:rFonts w:asciiTheme="minorHAnsi" w:eastAsiaTheme="minorEastAsia" w:hAnsiTheme="minorHAnsi" w:cstheme="minorBidi"/>
          <w:noProof/>
          <w:sz w:val="22"/>
          <w:szCs w:val="22"/>
          <w:lang w:eastAsia="en-GB"/>
        </w:rPr>
      </w:pPr>
      <w:r w:rsidRPr="00195540">
        <w:rPr>
          <w:noProof/>
        </w:rPr>
        <w:t>4.3.38.2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_Toc113973199 \h </w:instrText>
      </w:r>
      <w:r>
        <w:rPr>
          <w:noProof/>
        </w:rPr>
      </w:r>
      <w:r>
        <w:rPr>
          <w:noProof/>
        </w:rPr>
        <w:fldChar w:fldCharType="separate"/>
      </w:r>
      <w:r>
        <w:rPr>
          <w:noProof/>
        </w:rPr>
        <w:t>48</w:t>
      </w:r>
      <w:r>
        <w:rPr>
          <w:noProof/>
        </w:rPr>
        <w:fldChar w:fldCharType="end"/>
      </w:r>
    </w:p>
    <w:p w14:paraId="434FAFB2" w14:textId="03DE79E0" w:rsidR="00195540" w:rsidRDefault="00195540">
      <w:pPr>
        <w:pStyle w:val="TOC3"/>
        <w:rPr>
          <w:rFonts w:asciiTheme="minorHAnsi" w:eastAsiaTheme="minorEastAsia" w:hAnsiTheme="minorHAnsi" w:cstheme="minorBidi"/>
          <w:noProof/>
          <w:sz w:val="22"/>
          <w:szCs w:val="22"/>
          <w:lang w:eastAsia="en-GB"/>
        </w:rPr>
      </w:pPr>
      <w:r w:rsidRPr="00195540">
        <w:rPr>
          <w:noProof/>
        </w:rPr>
        <w:t>4.3.39</w:t>
      </w:r>
      <w:r>
        <w:rPr>
          <w:rFonts w:asciiTheme="minorHAnsi" w:eastAsiaTheme="minorEastAsia" w:hAnsiTheme="minorHAnsi" w:cstheme="minorBidi"/>
          <w:noProof/>
          <w:sz w:val="22"/>
          <w:szCs w:val="22"/>
          <w:lang w:eastAsia="en-GB"/>
        </w:rPr>
        <w:tab/>
      </w:r>
      <w:r w:rsidRPr="00195540">
        <w:rPr>
          <w:rFonts w:ascii="Courier New" w:hAnsi="Courier New" w:cs="Courier New"/>
          <w:noProof/>
        </w:rPr>
        <w:t>Tai &lt;&lt;dataType&gt;&gt;</w:t>
      </w:r>
      <w:r>
        <w:rPr>
          <w:noProof/>
        </w:rPr>
        <w:tab/>
      </w:r>
      <w:r>
        <w:rPr>
          <w:noProof/>
        </w:rPr>
        <w:fldChar w:fldCharType="begin" w:fldLock="1"/>
      </w:r>
      <w:r>
        <w:rPr>
          <w:noProof/>
        </w:rPr>
        <w:instrText xml:space="preserve"> PAGEREF _Toc113973200 \h </w:instrText>
      </w:r>
      <w:r>
        <w:rPr>
          <w:noProof/>
        </w:rPr>
      </w:r>
      <w:r>
        <w:rPr>
          <w:noProof/>
        </w:rPr>
        <w:fldChar w:fldCharType="separate"/>
      </w:r>
      <w:r>
        <w:rPr>
          <w:noProof/>
        </w:rPr>
        <w:t>49</w:t>
      </w:r>
      <w:r>
        <w:rPr>
          <w:noProof/>
        </w:rPr>
        <w:fldChar w:fldCharType="end"/>
      </w:r>
    </w:p>
    <w:p w14:paraId="63141A2D" w14:textId="466C71FB" w:rsidR="00195540" w:rsidRDefault="00195540">
      <w:pPr>
        <w:pStyle w:val="TOC4"/>
        <w:rPr>
          <w:rFonts w:asciiTheme="minorHAnsi" w:eastAsiaTheme="minorEastAsia" w:hAnsiTheme="minorHAnsi" w:cstheme="minorBidi"/>
          <w:noProof/>
          <w:sz w:val="22"/>
          <w:szCs w:val="22"/>
          <w:lang w:eastAsia="en-GB"/>
        </w:rPr>
      </w:pPr>
      <w:r w:rsidRPr="00195540">
        <w:rPr>
          <w:noProof/>
        </w:rPr>
        <w:t>4.3.39.1</w:t>
      </w:r>
      <w:r>
        <w:rPr>
          <w:rFonts w:asciiTheme="minorHAnsi" w:eastAsiaTheme="minorEastAsia" w:hAnsiTheme="minorHAnsi" w:cstheme="minorBidi"/>
          <w:noProof/>
          <w:sz w:val="22"/>
          <w:szCs w:val="22"/>
          <w:lang w:eastAsia="en-GB"/>
        </w:rPr>
        <w:tab/>
      </w:r>
      <w:r w:rsidRPr="00195540">
        <w:rPr>
          <w:noProof/>
        </w:rPr>
        <w:t>Definition</w:t>
      </w:r>
      <w:r>
        <w:rPr>
          <w:noProof/>
        </w:rPr>
        <w:tab/>
      </w:r>
      <w:r>
        <w:rPr>
          <w:noProof/>
        </w:rPr>
        <w:fldChar w:fldCharType="begin" w:fldLock="1"/>
      </w:r>
      <w:r>
        <w:rPr>
          <w:noProof/>
        </w:rPr>
        <w:instrText xml:space="preserve"> PAGEREF _Toc113973201 \h </w:instrText>
      </w:r>
      <w:r>
        <w:rPr>
          <w:noProof/>
        </w:rPr>
      </w:r>
      <w:r>
        <w:rPr>
          <w:noProof/>
        </w:rPr>
        <w:fldChar w:fldCharType="separate"/>
      </w:r>
      <w:r>
        <w:rPr>
          <w:noProof/>
        </w:rPr>
        <w:t>49</w:t>
      </w:r>
      <w:r>
        <w:rPr>
          <w:noProof/>
        </w:rPr>
        <w:fldChar w:fldCharType="end"/>
      </w:r>
    </w:p>
    <w:p w14:paraId="153D1A60" w14:textId="348ECB1F" w:rsidR="00195540" w:rsidRDefault="00195540">
      <w:pPr>
        <w:pStyle w:val="TOC4"/>
        <w:rPr>
          <w:rFonts w:asciiTheme="minorHAnsi" w:eastAsiaTheme="minorEastAsia" w:hAnsiTheme="minorHAnsi" w:cstheme="minorBidi"/>
          <w:noProof/>
          <w:sz w:val="22"/>
          <w:szCs w:val="22"/>
          <w:lang w:eastAsia="en-GB"/>
        </w:rPr>
      </w:pPr>
      <w:r w:rsidRPr="00195540">
        <w:rPr>
          <w:noProof/>
        </w:rPr>
        <w:t>4.3.39.2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_Toc113973202 \h </w:instrText>
      </w:r>
      <w:r>
        <w:rPr>
          <w:noProof/>
        </w:rPr>
      </w:r>
      <w:r>
        <w:rPr>
          <w:noProof/>
        </w:rPr>
        <w:fldChar w:fldCharType="separate"/>
      </w:r>
      <w:r>
        <w:rPr>
          <w:noProof/>
        </w:rPr>
        <w:t>49</w:t>
      </w:r>
      <w:r>
        <w:rPr>
          <w:noProof/>
        </w:rPr>
        <w:fldChar w:fldCharType="end"/>
      </w:r>
    </w:p>
    <w:p w14:paraId="6429892C" w14:textId="758161E4" w:rsidR="00195540" w:rsidRDefault="00195540">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BE6BEF">
        <w:rPr>
          <w:rFonts w:ascii="Courier New" w:hAnsi="Courier New" w:cs="Courier New"/>
          <w:noProof/>
        </w:rPr>
        <w:t>MbsfnArea &lt;&lt;dataType&gt;&gt;</w:t>
      </w:r>
      <w:r>
        <w:rPr>
          <w:noProof/>
        </w:rPr>
        <w:tab/>
      </w:r>
      <w:r>
        <w:rPr>
          <w:noProof/>
        </w:rPr>
        <w:fldChar w:fldCharType="begin" w:fldLock="1"/>
      </w:r>
      <w:r>
        <w:rPr>
          <w:noProof/>
        </w:rPr>
        <w:instrText xml:space="preserve"> PAGEREF _Toc113973203 \h </w:instrText>
      </w:r>
      <w:r>
        <w:rPr>
          <w:noProof/>
        </w:rPr>
      </w:r>
      <w:r>
        <w:rPr>
          <w:noProof/>
        </w:rPr>
        <w:fldChar w:fldCharType="separate"/>
      </w:r>
      <w:r>
        <w:rPr>
          <w:noProof/>
        </w:rPr>
        <w:t>49</w:t>
      </w:r>
      <w:r>
        <w:rPr>
          <w:noProof/>
        </w:rPr>
        <w:fldChar w:fldCharType="end"/>
      </w:r>
    </w:p>
    <w:p w14:paraId="288054F2" w14:textId="72B71118" w:rsidR="00195540" w:rsidRDefault="00195540">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_Toc113973204 \h </w:instrText>
      </w:r>
      <w:r>
        <w:rPr>
          <w:noProof/>
        </w:rPr>
      </w:r>
      <w:r>
        <w:rPr>
          <w:noProof/>
        </w:rPr>
        <w:fldChar w:fldCharType="separate"/>
      </w:r>
      <w:r>
        <w:rPr>
          <w:noProof/>
        </w:rPr>
        <w:t>49</w:t>
      </w:r>
      <w:r>
        <w:rPr>
          <w:noProof/>
        </w:rPr>
        <w:fldChar w:fldCharType="end"/>
      </w:r>
    </w:p>
    <w:p w14:paraId="5E479A55" w14:textId="475497C6" w:rsidR="00195540" w:rsidRDefault="00195540">
      <w:pPr>
        <w:pStyle w:val="TOC4"/>
        <w:rPr>
          <w:rFonts w:asciiTheme="minorHAnsi" w:eastAsiaTheme="minorEastAsia" w:hAnsiTheme="minorHAnsi" w:cstheme="minorBidi"/>
          <w:noProof/>
          <w:sz w:val="22"/>
          <w:szCs w:val="22"/>
          <w:lang w:eastAsia="en-GB"/>
        </w:rPr>
      </w:pPr>
      <w:r w:rsidRPr="00195540">
        <w:rPr>
          <w:noProof/>
        </w:rPr>
        <w:t>4.3.40.2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_Toc113973205 \h </w:instrText>
      </w:r>
      <w:r>
        <w:rPr>
          <w:noProof/>
        </w:rPr>
      </w:r>
      <w:r>
        <w:rPr>
          <w:noProof/>
        </w:rPr>
        <w:fldChar w:fldCharType="separate"/>
      </w:r>
      <w:r>
        <w:rPr>
          <w:noProof/>
        </w:rPr>
        <w:t>49</w:t>
      </w:r>
      <w:r>
        <w:rPr>
          <w:noProof/>
        </w:rPr>
        <w:fldChar w:fldCharType="end"/>
      </w:r>
    </w:p>
    <w:p w14:paraId="7BF8A796" w14:textId="05CF775B" w:rsidR="00195540" w:rsidRDefault="00195540">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BE6BEF">
        <w:rPr>
          <w:rFonts w:ascii="Courier New" w:hAnsi="Courier New"/>
          <w:noProof/>
          <w:lang w:eastAsia="zh-CN"/>
        </w:rPr>
        <w:t>MnsRegistry</w:t>
      </w:r>
      <w:r>
        <w:rPr>
          <w:noProof/>
        </w:rPr>
        <w:tab/>
      </w:r>
      <w:r>
        <w:rPr>
          <w:noProof/>
        </w:rPr>
        <w:fldChar w:fldCharType="begin" w:fldLock="1"/>
      </w:r>
      <w:r>
        <w:rPr>
          <w:noProof/>
        </w:rPr>
        <w:instrText xml:space="preserve"> PAGEREF _Toc113973206 \h </w:instrText>
      </w:r>
      <w:r>
        <w:rPr>
          <w:noProof/>
        </w:rPr>
      </w:r>
      <w:r>
        <w:rPr>
          <w:noProof/>
        </w:rPr>
        <w:fldChar w:fldCharType="separate"/>
      </w:r>
      <w:r>
        <w:rPr>
          <w:noProof/>
        </w:rPr>
        <w:t>49</w:t>
      </w:r>
      <w:r>
        <w:rPr>
          <w:noProof/>
        </w:rPr>
        <w:fldChar w:fldCharType="end"/>
      </w:r>
    </w:p>
    <w:p w14:paraId="0D42173D" w14:textId="23558B62" w:rsidR="00195540" w:rsidRDefault="00195540">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_Toc113973207 \h </w:instrText>
      </w:r>
      <w:r>
        <w:rPr>
          <w:noProof/>
        </w:rPr>
      </w:r>
      <w:r>
        <w:rPr>
          <w:noProof/>
        </w:rPr>
        <w:fldChar w:fldCharType="separate"/>
      </w:r>
      <w:r>
        <w:rPr>
          <w:noProof/>
        </w:rPr>
        <w:t>49</w:t>
      </w:r>
      <w:r>
        <w:rPr>
          <w:noProof/>
        </w:rPr>
        <w:fldChar w:fldCharType="end"/>
      </w:r>
    </w:p>
    <w:p w14:paraId="3B822872" w14:textId="04FB9AA8"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4.3.41.2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_Toc113973208 \h </w:instrText>
      </w:r>
      <w:r>
        <w:rPr>
          <w:noProof/>
        </w:rPr>
      </w:r>
      <w:r>
        <w:rPr>
          <w:noProof/>
        </w:rPr>
        <w:fldChar w:fldCharType="separate"/>
      </w:r>
      <w:r w:rsidRPr="00195540">
        <w:rPr>
          <w:noProof/>
          <w:lang w:val="fr-FR"/>
        </w:rPr>
        <w:t>49</w:t>
      </w:r>
      <w:r>
        <w:rPr>
          <w:noProof/>
        </w:rPr>
        <w:fldChar w:fldCharType="end"/>
      </w:r>
    </w:p>
    <w:p w14:paraId="0B567A7B" w14:textId="3E00423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4.3.41.3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_Toc113973209 \h </w:instrText>
      </w:r>
      <w:r>
        <w:rPr>
          <w:noProof/>
        </w:rPr>
      </w:r>
      <w:r>
        <w:rPr>
          <w:noProof/>
        </w:rPr>
        <w:fldChar w:fldCharType="separate"/>
      </w:r>
      <w:r w:rsidRPr="00195540">
        <w:rPr>
          <w:noProof/>
          <w:lang w:val="fr-FR"/>
        </w:rPr>
        <w:t>49</w:t>
      </w:r>
      <w:r>
        <w:rPr>
          <w:noProof/>
        </w:rPr>
        <w:fldChar w:fldCharType="end"/>
      </w:r>
    </w:p>
    <w:p w14:paraId="0FA564BA" w14:textId="0213EFF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4.3.41.4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_Toc113973210 \h </w:instrText>
      </w:r>
      <w:r>
        <w:rPr>
          <w:noProof/>
        </w:rPr>
      </w:r>
      <w:r>
        <w:rPr>
          <w:noProof/>
        </w:rPr>
        <w:fldChar w:fldCharType="separate"/>
      </w:r>
      <w:r w:rsidRPr="00195540">
        <w:rPr>
          <w:noProof/>
          <w:lang w:val="fr-FR"/>
        </w:rPr>
        <w:t>49</w:t>
      </w:r>
      <w:r>
        <w:rPr>
          <w:noProof/>
        </w:rPr>
        <w:fldChar w:fldCharType="end"/>
      </w:r>
    </w:p>
    <w:p w14:paraId="5715F535" w14:textId="35F393E3"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4.3.42</w:t>
      </w:r>
      <w:r w:rsidRPr="00195540">
        <w:rPr>
          <w:rFonts w:asciiTheme="minorHAnsi" w:eastAsiaTheme="minorEastAsia" w:hAnsiTheme="minorHAnsi" w:cstheme="minorBidi"/>
          <w:noProof/>
          <w:sz w:val="22"/>
          <w:szCs w:val="22"/>
          <w:lang w:val="fr-FR" w:eastAsia="en-GB"/>
        </w:rPr>
        <w:tab/>
      </w:r>
      <w:r w:rsidRPr="00195540">
        <w:rPr>
          <w:rFonts w:ascii="Courier New" w:hAnsi="Courier New"/>
          <w:noProof/>
          <w:lang w:val="fr-FR" w:eastAsia="zh-CN"/>
        </w:rPr>
        <w:t>MnsInfo</w:t>
      </w:r>
      <w:r w:rsidRPr="00195540">
        <w:rPr>
          <w:noProof/>
          <w:lang w:val="fr-FR"/>
        </w:rPr>
        <w:tab/>
      </w:r>
      <w:r>
        <w:rPr>
          <w:noProof/>
        </w:rPr>
        <w:fldChar w:fldCharType="begin" w:fldLock="1"/>
      </w:r>
      <w:r w:rsidRPr="00195540">
        <w:rPr>
          <w:noProof/>
          <w:lang w:val="fr-FR"/>
        </w:rPr>
        <w:instrText xml:space="preserve"> PAGEREF _Toc113973211 \h </w:instrText>
      </w:r>
      <w:r>
        <w:rPr>
          <w:noProof/>
        </w:rPr>
      </w:r>
      <w:r>
        <w:rPr>
          <w:noProof/>
        </w:rPr>
        <w:fldChar w:fldCharType="separate"/>
      </w:r>
      <w:r w:rsidRPr="00195540">
        <w:rPr>
          <w:noProof/>
          <w:lang w:val="fr-FR"/>
        </w:rPr>
        <w:t>50</w:t>
      </w:r>
      <w:r>
        <w:rPr>
          <w:noProof/>
        </w:rPr>
        <w:fldChar w:fldCharType="end"/>
      </w:r>
    </w:p>
    <w:p w14:paraId="006CD098" w14:textId="4B12D41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4.3.42.1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_Toc113973212 \h </w:instrText>
      </w:r>
      <w:r>
        <w:rPr>
          <w:noProof/>
        </w:rPr>
      </w:r>
      <w:r>
        <w:rPr>
          <w:noProof/>
        </w:rPr>
        <w:fldChar w:fldCharType="separate"/>
      </w:r>
      <w:r w:rsidRPr="00195540">
        <w:rPr>
          <w:noProof/>
          <w:lang w:val="fr-FR"/>
        </w:rPr>
        <w:t>50</w:t>
      </w:r>
      <w:r>
        <w:rPr>
          <w:noProof/>
        </w:rPr>
        <w:fldChar w:fldCharType="end"/>
      </w:r>
    </w:p>
    <w:p w14:paraId="698AFEA1" w14:textId="59A60C0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4.3.42.2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_Toc113973213 \h </w:instrText>
      </w:r>
      <w:r>
        <w:rPr>
          <w:noProof/>
        </w:rPr>
      </w:r>
      <w:r>
        <w:rPr>
          <w:noProof/>
        </w:rPr>
        <w:fldChar w:fldCharType="separate"/>
      </w:r>
      <w:r w:rsidRPr="00195540">
        <w:rPr>
          <w:noProof/>
          <w:lang w:val="fr-FR"/>
        </w:rPr>
        <w:t>50</w:t>
      </w:r>
      <w:r>
        <w:rPr>
          <w:noProof/>
        </w:rPr>
        <w:fldChar w:fldCharType="end"/>
      </w:r>
    </w:p>
    <w:p w14:paraId="14575529" w14:textId="686D8030"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4.3.43</w:t>
      </w:r>
      <w:r w:rsidRPr="00195540">
        <w:rPr>
          <w:rFonts w:asciiTheme="minorHAnsi" w:eastAsiaTheme="minorEastAsia" w:hAnsiTheme="minorHAnsi" w:cstheme="minorBidi"/>
          <w:noProof/>
          <w:sz w:val="22"/>
          <w:szCs w:val="22"/>
          <w:lang w:val="fr-FR" w:eastAsia="en-GB"/>
        </w:rPr>
        <w:tab/>
      </w:r>
      <w:r w:rsidRPr="00195540">
        <w:rPr>
          <w:noProof/>
          <w:lang w:val="fr-FR"/>
        </w:rPr>
        <w:t>ProcessMonitor &lt;&lt;DataType&gt;&gt;</w:t>
      </w:r>
      <w:r w:rsidRPr="00195540">
        <w:rPr>
          <w:noProof/>
          <w:lang w:val="fr-FR"/>
        </w:rPr>
        <w:tab/>
      </w:r>
      <w:r>
        <w:rPr>
          <w:noProof/>
        </w:rPr>
        <w:fldChar w:fldCharType="begin" w:fldLock="1"/>
      </w:r>
      <w:r w:rsidRPr="00195540">
        <w:rPr>
          <w:noProof/>
          <w:lang w:val="fr-FR"/>
        </w:rPr>
        <w:instrText xml:space="preserve"> PAGEREF _Toc113973214 \h </w:instrText>
      </w:r>
      <w:r>
        <w:rPr>
          <w:noProof/>
        </w:rPr>
      </w:r>
      <w:r>
        <w:rPr>
          <w:noProof/>
        </w:rPr>
        <w:fldChar w:fldCharType="separate"/>
      </w:r>
      <w:r w:rsidRPr="00195540">
        <w:rPr>
          <w:noProof/>
          <w:lang w:val="fr-FR"/>
        </w:rPr>
        <w:t>50</w:t>
      </w:r>
      <w:r>
        <w:rPr>
          <w:noProof/>
        </w:rPr>
        <w:fldChar w:fldCharType="end"/>
      </w:r>
    </w:p>
    <w:p w14:paraId="756ACFB2" w14:textId="1E3DE8AD"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4.3.43.1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_Toc113973215 \h </w:instrText>
      </w:r>
      <w:r>
        <w:rPr>
          <w:noProof/>
        </w:rPr>
      </w:r>
      <w:r>
        <w:rPr>
          <w:noProof/>
        </w:rPr>
        <w:fldChar w:fldCharType="separate"/>
      </w:r>
      <w:r w:rsidRPr="00195540">
        <w:rPr>
          <w:noProof/>
          <w:lang w:val="fr-FR"/>
        </w:rPr>
        <w:t>50</w:t>
      </w:r>
      <w:r>
        <w:rPr>
          <w:noProof/>
        </w:rPr>
        <w:fldChar w:fldCharType="end"/>
      </w:r>
    </w:p>
    <w:p w14:paraId="1DAEDCA6" w14:textId="72A1463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4.3.43.2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_Toc113973216 \h </w:instrText>
      </w:r>
      <w:r>
        <w:rPr>
          <w:noProof/>
        </w:rPr>
      </w:r>
      <w:r>
        <w:rPr>
          <w:noProof/>
        </w:rPr>
        <w:fldChar w:fldCharType="separate"/>
      </w:r>
      <w:r w:rsidRPr="00195540">
        <w:rPr>
          <w:noProof/>
          <w:lang w:val="fr-FR"/>
        </w:rPr>
        <w:t>51</w:t>
      </w:r>
      <w:r>
        <w:rPr>
          <w:noProof/>
        </w:rPr>
        <w:fldChar w:fldCharType="end"/>
      </w:r>
    </w:p>
    <w:p w14:paraId="58537EE1" w14:textId="3CC8D9CD"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4.3.44</w:t>
      </w:r>
      <w:r w:rsidRPr="00195540">
        <w:rPr>
          <w:rFonts w:asciiTheme="minorHAnsi" w:eastAsiaTheme="minorEastAsia" w:hAnsiTheme="minorHAnsi" w:cstheme="minorBidi"/>
          <w:noProof/>
          <w:sz w:val="22"/>
          <w:szCs w:val="22"/>
          <w:lang w:val="fr-FR" w:eastAsia="en-GB"/>
        </w:rPr>
        <w:tab/>
      </w:r>
      <w:r w:rsidRPr="00195540">
        <w:rPr>
          <w:noProof/>
          <w:lang w:val="fr-FR"/>
        </w:rPr>
        <w:t>Files</w:t>
      </w:r>
      <w:r w:rsidRPr="00195540">
        <w:rPr>
          <w:noProof/>
          <w:lang w:val="fr-FR"/>
        </w:rPr>
        <w:tab/>
      </w:r>
      <w:r>
        <w:rPr>
          <w:noProof/>
        </w:rPr>
        <w:fldChar w:fldCharType="begin" w:fldLock="1"/>
      </w:r>
      <w:r w:rsidRPr="00195540">
        <w:rPr>
          <w:noProof/>
          <w:lang w:val="fr-FR"/>
        </w:rPr>
        <w:instrText xml:space="preserve"> PAGEREF _Toc113973217 \h </w:instrText>
      </w:r>
      <w:r>
        <w:rPr>
          <w:noProof/>
        </w:rPr>
      </w:r>
      <w:r>
        <w:rPr>
          <w:noProof/>
        </w:rPr>
        <w:fldChar w:fldCharType="separate"/>
      </w:r>
      <w:r w:rsidRPr="00195540">
        <w:rPr>
          <w:noProof/>
          <w:lang w:val="fr-FR"/>
        </w:rPr>
        <w:t>51</w:t>
      </w:r>
      <w:r>
        <w:rPr>
          <w:noProof/>
        </w:rPr>
        <w:fldChar w:fldCharType="end"/>
      </w:r>
    </w:p>
    <w:p w14:paraId="16376EE2" w14:textId="1BC11A1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4.3.44.1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_Toc113973218 \h </w:instrText>
      </w:r>
      <w:r>
        <w:rPr>
          <w:noProof/>
        </w:rPr>
      </w:r>
      <w:r>
        <w:rPr>
          <w:noProof/>
        </w:rPr>
        <w:fldChar w:fldCharType="separate"/>
      </w:r>
      <w:r w:rsidRPr="00195540">
        <w:rPr>
          <w:noProof/>
          <w:lang w:val="fr-FR"/>
        </w:rPr>
        <w:t>51</w:t>
      </w:r>
      <w:r>
        <w:rPr>
          <w:noProof/>
        </w:rPr>
        <w:fldChar w:fldCharType="end"/>
      </w:r>
    </w:p>
    <w:p w14:paraId="67A59237" w14:textId="3908BF2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4.3.44.2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_Toc113973219 \h </w:instrText>
      </w:r>
      <w:r>
        <w:rPr>
          <w:noProof/>
        </w:rPr>
      </w:r>
      <w:r>
        <w:rPr>
          <w:noProof/>
        </w:rPr>
        <w:fldChar w:fldCharType="separate"/>
      </w:r>
      <w:r w:rsidRPr="00195540">
        <w:rPr>
          <w:noProof/>
          <w:lang w:val="fr-FR"/>
        </w:rPr>
        <w:t>52</w:t>
      </w:r>
      <w:r>
        <w:rPr>
          <w:noProof/>
        </w:rPr>
        <w:fldChar w:fldCharType="end"/>
      </w:r>
    </w:p>
    <w:p w14:paraId="55E73812" w14:textId="238F1F4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4.3.44.3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_Toc113973220 \h </w:instrText>
      </w:r>
      <w:r>
        <w:rPr>
          <w:noProof/>
        </w:rPr>
      </w:r>
      <w:r>
        <w:rPr>
          <w:noProof/>
        </w:rPr>
        <w:fldChar w:fldCharType="separate"/>
      </w:r>
      <w:r w:rsidRPr="00195540">
        <w:rPr>
          <w:noProof/>
          <w:lang w:val="fr-FR"/>
        </w:rPr>
        <w:t>52</w:t>
      </w:r>
      <w:r>
        <w:rPr>
          <w:noProof/>
        </w:rPr>
        <w:fldChar w:fldCharType="end"/>
      </w:r>
    </w:p>
    <w:p w14:paraId="225F008E" w14:textId="4D1DE26C"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4.3.44.4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_Toc113973221 \h </w:instrText>
      </w:r>
      <w:r>
        <w:rPr>
          <w:noProof/>
        </w:rPr>
      </w:r>
      <w:r>
        <w:rPr>
          <w:noProof/>
        </w:rPr>
        <w:fldChar w:fldCharType="separate"/>
      </w:r>
      <w:r w:rsidRPr="00195540">
        <w:rPr>
          <w:noProof/>
          <w:lang w:val="fr-FR"/>
        </w:rPr>
        <w:t>52</w:t>
      </w:r>
      <w:r>
        <w:rPr>
          <w:noProof/>
        </w:rPr>
        <w:fldChar w:fldCharType="end"/>
      </w:r>
    </w:p>
    <w:p w14:paraId="31A4FE49" w14:textId="3C18BE62"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4.3.45</w:t>
      </w:r>
      <w:r w:rsidRPr="00195540">
        <w:rPr>
          <w:rFonts w:asciiTheme="minorHAnsi" w:eastAsiaTheme="minorEastAsia" w:hAnsiTheme="minorHAnsi" w:cstheme="minorBidi"/>
          <w:noProof/>
          <w:sz w:val="22"/>
          <w:szCs w:val="22"/>
          <w:lang w:val="fr-FR" w:eastAsia="en-GB"/>
        </w:rPr>
        <w:tab/>
      </w:r>
      <w:r w:rsidRPr="00195540">
        <w:rPr>
          <w:noProof/>
          <w:lang w:val="fr-FR"/>
        </w:rPr>
        <w:t>File</w:t>
      </w:r>
      <w:r w:rsidRPr="00195540">
        <w:rPr>
          <w:noProof/>
          <w:lang w:val="fr-FR"/>
        </w:rPr>
        <w:tab/>
      </w:r>
      <w:r>
        <w:rPr>
          <w:noProof/>
        </w:rPr>
        <w:fldChar w:fldCharType="begin" w:fldLock="1"/>
      </w:r>
      <w:r w:rsidRPr="00195540">
        <w:rPr>
          <w:noProof/>
          <w:lang w:val="fr-FR"/>
        </w:rPr>
        <w:instrText xml:space="preserve"> PAGEREF _Toc113973222 \h </w:instrText>
      </w:r>
      <w:r>
        <w:rPr>
          <w:noProof/>
        </w:rPr>
      </w:r>
      <w:r>
        <w:rPr>
          <w:noProof/>
        </w:rPr>
        <w:fldChar w:fldCharType="separate"/>
      </w:r>
      <w:r w:rsidRPr="00195540">
        <w:rPr>
          <w:noProof/>
          <w:lang w:val="fr-FR"/>
        </w:rPr>
        <w:t>52</w:t>
      </w:r>
      <w:r>
        <w:rPr>
          <w:noProof/>
        </w:rPr>
        <w:fldChar w:fldCharType="end"/>
      </w:r>
    </w:p>
    <w:p w14:paraId="21BC00ED" w14:textId="0EDBD16B"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4.3.45.1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_Toc113973223 \h </w:instrText>
      </w:r>
      <w:r>
        <w:rPr>
          <w:noProof/>
        </w:rPr>
      </w:r>
      <w:r>
        <w:rPr>
          <w:noProof/>
        </w:rPr>
        <w:fldChar w:fldCharType="separate"/>
      </w:r>
      <w:r w:rsidRPr="00195540">
        <w:rPr>
          <w:noProof/>
          <w:lang w:val="fr-FR"/>
        </w:rPr>
        <w:t>52</w:t>
      </w:r>
      <w:r>
        <w:rPr>
          <w:noProof/>
        </w:rPr>
        <w:fldChar w:fldCharType="end"/>
      </w:r>
    </w:p>
    <w:p w14:paraId="447C45BC" w14:textId="54806AC5"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4.3.45.2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_Toc113973224 \h </w:instrText>
      </w:r>
      <w:r>
        <w:rPr>
          <w:noProof/>
        </w:rPr>
      </w:r>
      <w:r>
        <w:rPr>
          <w:noProof/>
        </w:rPr>
        <w:fldChar w:fldCharType="separate"/>
      </w:r>
      <w:r w:rsidRPr="00195540">
        <w:rPr>
          <w:noProof/>
          <w:lang w:val="fr-FR"/>
        </w:rPr>
        <w:t>53</w:t>
      </w:r>
      <w:r>
        <w:rPr>
          <w:noProof/>
        </w:rPr>
        <w:fldChar w:fldCharType="end"/>
      </w:r>
    </w:p>
    <w:p w14:paraId="6E8C1BA1" w14:textId="76362C91"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4.3.45.3</w:t>
      </w:r>
      <w:r w:rsidRPr="00195540">
        <w:rPr>
          <w:rFonts w:asciiTheme="minorHAnsi" w:eastAsiaTheme="minorEastAsia" w:hAnsiTheme="minorHAnsi" w:cstheme="minorBidi"/>
          <w:noProof/>
          <w:sz w:val="22"/>
          <w:szCs w:val="22"/>
          <w:lang w:val="fr-FR" w:eastAsia="en-GB"/>
        </w:rPr>
        <w:tab/>
      </w:r>
      <w:r w:rsidRPr="00BE6BEF">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_Toc113973225 \h </w:instrText>
      </w:r>
      <w:r>
        <w:rPr>
          <w:noProof/>
        </w:rPr>
      </w:r>
      <w:r>
        <w:rPr>
          <w:noProof/>
        </w:rPr>
        <w:fldChar w:fldCharType="separate"/>
      </w:r>
      <w:r w:rsidRPr="00195540">
        <w:rPr>
          <w:noProof/>
          <w:lang w:val="fr-FR"/>
        </w:rPr>
        <w:t>53</w:t>
      </w:r>
      <w:r>
        <w:rPr>
          <w:noProof/>
        </w:rPr>
        <w:fldChar w:fldCharType="end"/>
      </w:r>
    </w:p>
    <w:p w14:paraId="100CE3A1" w14:textId="72593CCE"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4.3.45.4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_Toc113973226 \h </w:instrText>
      </w:r>
      <w:r>
        <w:rPr>
          <w:noProof/>
        </w:rPr>
      </w:r>
      <w:r>
        <w:rPr>
          <w:noProof/>
        </w:rPr>
        <w:fldChar w:fldCharType="separate"/>
      </w:r>
      <w:r w:rsidRPr="00195540">
        <w:rPr>
          <w:noProof/>
          <w:lang w:val="fr-FR"/>
        </w:rPr>
        <w:t>53</w:t>
      </w:r>
      <w:r>
        <w:rPr>
          <w:noProof/>
        </w:rPr>
        <w:fldChar w:fldCharType="end"/>
      </w:r>
    </w:p>
    <w:p w14:paraId="59855FF1" w14:textId="0CB6C5E6" w:rsidR="00195540" w:rsidRPr="00195540" w:rsidRDefault="00195540">
      <w:pPr>
        <w:pStyle w:val="TOC3"/>
        <w:rPr>
          <w:rFonts w:asciiTheme="minorHAnsi" w:eastAsiaTheme="minorEastAsia" w:hAnsiTheme="minorHAnsi" w:cstheme="minorBidi"/>
          <w:noProof/>
          <w:sz w:val="22"/>
          <w:szCs w:val="22"/>
          <w:lang w:val="fr-FR" w:eastAsia="en-GB"/>
        </w:rPr>
      </w:pPr>
      <w:r w:rsidRPr="00195540">
        <w:rPr>
          <w:noProof/>
          <w:lang w:val="fr-FR"/>
        </w:rPr>
        <w:t>4.3.46</w:t>
      </w:r>
      <w:r w:rsidRPr="00195540">
        <w:rPr>
          <w:rFonts w:asciiTheme="minorHAnsi" w:eastAsiaTheme="minorEastAsia" w:hAnsiTheme="minorHAnsi" w:cstheme="minorBidi"/>
          <w:noProof/>
          <w:sz w:val="22"/>
          <w:szCs w:val="22"/>
          <w:lang w:val="fr-FR" w:eastAsia="en-GB"/>
        </w:rPr>
        <w:tab/>
      </w:r>
      <w:r w:rsidRPr="00195540">
        <w:rPr>
          <w:noProof/>
          <w:lang w:val="fr-FR"/>
        </w:rPr>
        <w:t>FileDownloadJob</w:t>
      </w:r>
      <w:r w:rsidRPr="00195540">
        <w:rPr>
          <w:noProof/>
          <w:lang w:val="fr-FR"/>
        </w:rPr>
        <w:tab/>
      </w:r>
      <w:r>
        <w:rPr>
          <w:noProof/>
        </w:rPr>
        <w:fldChar w:fldCharType="begin" w:fldLock="1"/>
      </w:r>
      <w:r w:rsidRPr="00195540">
        <w:rPr>
          <w:noProof/>
          <w:lang w:val="fr-FR"/>
        </w:rPr>
        <w:instrText xml:space="preserve"> PAGEREF _Toc113973227 \h </w:instrText>
      </w:r>
      <w:r>
        <w:rPr>
          <w:noProof/>
        </w:rPr>
      </w:r>
      <w:r>
        <w:rPr>
          <w:noProof/>
        </w:rPr>
        <w:fldChar w:fldCharType="separate"/>
      </w:r>
      <w:r w:rsidRPr="00195540">
        <w:rPr>
          <w:noProof/>
          <w:lang w:val="fr-FR"/>
        </w:rPr>
        <w:t>54</w:t>
      </w:r>
      <w:r>
        <w:rPr>
          <w:noProof/>
        </w:rPr>
        <w:fldChar w:fldCharType="end"/>
      </w:r>
    </w:p>
    <w:p w14:paraId="6CBE9330" w14:textId="5909B7B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4.3.46.1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_Toc113973228 \h </w:instrText>
      </w:r>
      <w:r>
        <w:rPr>
          <w:noProof/>
        </w:rPr>
      </w:r>
      <w:r>
        <w:rPr>
          <w:noProof/>
        </w:rPr>
        <w:fldChar w:fldCharType="separate"/>
      </w:r>
      <w:r w:rsidRPr="00195540">
        <w:rPr>
          <w:noProof/>
          <w:lang w:val="fr-FR"/>
        </w:rPr>
        <w:t>54</w:t>
      </w:r>
      <w:r>
        <w:rPr>
          <w:noProof/>
        </w:rPr>
        <w:fldChar w:fldCharType="end"/>
      </w:r>
    </w:p>
    <w:p w14:paraId="66219531" w14:textId="61146DC1"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4.3.46.2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_Toc113973229 \h </w:instrText>
      </w:r>
      <w:r>
        <w:rPr>
          <w:noProof/>
        </w:rPr>
      </w:r>
      <w:r>
        <w:rPr>
          <w:noProof/>
        </w:rPr>
        <w:fldChar w:fldCharType="separate"/>
      </w:r>
      <w:r w:rsidRPr="00195540">
        <w:rPr>
          <w:noProof/>
          <w:lang w:val="fr-FR"/>
        </w:rPr>
        <w:t>54</w:t>
      </w:r>
      <w:r>
        <w:rPr>
          <w:noProof/>
        </w:rPr>
        <w:fldChar w:fldCharType="end"/>
      </w:r>
    </w:p>
    <w:p w14:paraId="31656346" w14:textId="22998D79"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4.3.46.3</w:t>
      </w:r>
      <w:r w:rsidRPr="00195540">
        <w:rPr>
          <w:rFonts w:asciiTheme="minorHAnsi" w:eastAsiaTheme="minorEastAsia" w:hAnsiTheme="minorHAnsi" w:cstheme="minorBidi"/>
          <w:noProof/>
          <w:sz w:val="22"/>
          <w:szCs w:val="22"/>
          <w:lang w:val="fr-FR" w:eastAsia="en-GB"/>
        </w:rPr>
        <w:tab/>
      </w:r>
      <w:r w:rsidRPr="00BE6BEF">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_Toc113973230 \h </w:instrText>
      </w:r>
      <w:r>
        <w:rPr>
          <w:noProof/>
        </w:rPr>
      </w:r>
      <w:r>
        <w:rPr>
          <w:noProof/>
        </w:rPr>
        <w:fldChar w:fldCharType="separate"/>
      </w:r>
      <w:r w:rsidRPr="00195540">
        <w:rPr>
          <w:noProof/>
          <w:lang w:val="fr-FR"/>
        </w:rPr>
        <w:t>55</w:t>
      </w:r>
      <w:r>
        <w:rPr>
          <w:noProof/>
        </w:rPr>
        <w:fldChar w:fldCharType="end"/>
      </w:r>
    </w:p>
    <w:p w14:paraId="199E528B" w14:textId="17C3230F"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4.3.46.4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_Toc113973231 \h </w:instrText>
      </w:r>
      <w:r>
        <w:rPr>
          <w:noProof/>
        </w:rPr>
      </w:r>
      <w:r>
        <w:rPr>
          <w:noProof/>
        </w:rPr>
        <w:fldChar w:fldCharType="separate"/>
      </w:r>
      <w:r w:rsidRPr="00195540">
        <w:rPr>
          <w:noProof/>
          <w:lang w:val="fr-FR"/>
        </w:rPr>
        <w:t>55</w:t>
      </w:r>
      <w:r>
        <w:rPr>
          <w:noProof/>
        </w:rPr>
        <w:fldChar w:fldCharType="end"/>
      </w:r>
    </w:p>
    <w:p w14:paraId="69D1575D" w14:textId="3CB9D18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4.3.42.3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_Toc113973232 \h </w:instrText>
      </w:r>
      <w:r>
        <w:rPr>
          <w:noProof/>
        </w:rPr>
      </w:r>
      <w:r>
        <w:rPr>
          <w:noProof/>
        </w:rPr>
        <w:fldChar w:fldCharType="separate"/>
      </w:r>
      <w:r w:rsidRPr="00195540">
        <w:rPr>
          <w:noProof/>
          <w:lang w:val="fr-FR"/>
        </w:rPr>
        <w:t>55</w:t>
      </w:r>
      <w:r>
        <w:rPr>
          <w:noProof/>
        </w:rPr>
        <w:fldChar w:fldCharType="end"/>
      </w:r>
    </w:p>
    <w:p w14:paraId="1F1185D2" w14:textId="054F76E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4.3.42.</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_Toc113973233 \h </w:instrText>
      </w:r>
      <w:r>
        <w:rPr>
          <w:noProof/>
        </w:rPr>
      </w:r>
      <w:r>
        <w:rPr>
          <w:noProof/>
        </w:rPr>
        <w:fldChar w:fldCharType="separate"/>
      </w:r>
      <w:r w:rsidRPr="00195540">
        <w:rPr>
          <w:noProof/>
          <w:lang w:val="fr-FR"/>
        </w:rPr>
        <w:t>55</w:t>
      </w:r>
      <w:r>
        <w:rPr>
          <w:noProof/>
        </w:rPr>
        <w:fldChar w:fldCharType="end"/>
      </w:r>
    </w:p>
    <w:p w14:paraId="7E478681" w14:textId="2381039C"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4.3.47</w:t>
      </w:r>
      <w:r w:rsidRPr="00195540">
        <w:rPr>
          <w:rFonts w:asciiTheme="minorHAnsi" w:eastAsiaTheme="minorEastAsia" w:hAnsiTheme="minorHAnsi" w:cstheme="minorBidi"/>
          <w:noProof/>
          <w:sz w:val="22"/>
          <w:szCs w:val="22"/>
          <w:lang w:val="fr-FR" w:eastAsia="en-GB"/>
        </w:rPr>
        <w:tab/>
      </w:r>
      <w:r w:rsidRPr="00195540">
        <w:rPr>
          <w:noProof/>
          <w:lang w:val="fr-FR"/>
        </w:rPr>
        <w:t>ManagementDataCollection</w:t>
      </w:r>
      <w:r w:rsidRPr="00195540">
        <w:rPr>
          <w:noProof/>
          <w:lang w:val="fr-FR"/>
        </w:rPr>
        <w:tab/>
      </w:r>
      <w:r>
        <w:rPr>
          <w:noProof/>
        </w:rPr>
        <w:fldChar w:fldCharType="begin" w:fldLock="1"/>
      </w:r>
      <w:r w:rsidRPr="00195540">
        <w:rPr>
          <w:noProof/>
          <w:lang w:val="fr-FR"/>
        </w:rPr>
        <w:instrText xml:space="preserve"> PAGEREF _Toc113973234 \h </w:instrText>
      </w:r>
      <w:r>
        <w:rPr>
          <w:noProof/>
        </w:rPr>
      </w:r>
      <w:r>
        <w:rPr>
          <w:noProof/>
        </w:rPr>
        <w:fldChar w:fldCharType="separate"/>
      </w:r>
      <w:r w:rsidRPr="00195540">
        <w:rPr>
          <w:noProof/>
          <w:lang w:val="fr-FR"/>
        </w:rPr>
        <w:t>55</w:t>
      </w:r>
      <w:r>
        <w:rPr>
          <w:noProof/>
        </w:rPr>
        <w:fldChar w:fldCharType="end"/>
      </w:r>
    </w:p>
    <w:p w14:paraId="18FFEC11" w14:textId="0690CF6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4.3.47.1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_Toc113973235 \h </w:instrText>
      </w:r>
      <w:r>
        <w:rPr>
          <w:noProof/>
        </w:rPr>
      </w:r>
      <w:r>
        <w:rPr>
          <w:noProof/>
        </w:rPr>
        <w:fldChar w:fldCharType="separate"/>
      </w:r>
      <w:r w:rsidRPr="00195540">
        <w:rPr>
          <w:noProof/>
          <w:lang w:val="fr-FR"/>
        </w:rPr>
        <w:t>55</w:t>
      </w:r>
      <w:r>
        <w:rPr>
          <w:noProof/>
        </w:rPr>
        <w:fldChar w:fldCharType="end"/>
      </w:r>
    </w:p>
    <w:p w14:paraId="2D0FFC8D" w14:textId="120A943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4.3.47.2</w:t>
      </w:r>
      <w:r w:rsidRPr="00195540">
        <w:rPr>
          <w:rFonts w:asciiTheme="minorHAnsi" w:eastAsiaTheme="minorEastAsia" w:hAnsiTheme="minorHAnsi" w:cstheme="minorBidi"/>
          <w:noProof/>
          <w:sz w:val="22"/>
          <w:szCs w:val="22"/>
          <w:lang w:val="fr-FR" w:eastAsia="en-GB"/>
        </w:rPr>
        <w:tab/>
      </w:r>
      <w:r w:rsidRPr="00195540">
        <w:rPr>
          <w:noProof/>
          <w:lang w:val="fr-FR"/>
        </w:rPr>
        <w:t>Attributes</w:t>
      </w:r>
      <w:r w:rsidRPr="00195540">
        <w:rPr>
          <w:noProof/>
          <w:lang w:val="fr-FR"/>
        </w:rPr>
        <w:tab/>
      </w:r>
      <w:r>
        <w:rPr>
          <w:noProof/>
        </w:rPr>
        <w:fldChar w:fldCharType="begin" w:fldLock="1"/>
      </w:r>
      <w:r w:rsidRPr="00195540">
        <w:rPr>
          <w:noProof/>
          <w:lang w:val="fr-FR"/>
        </w:rPr>
        <w:instrText xml:space="preserve"> PAGEREF _Toc113973236 \h </w:instrText>
      </w:r>
      <w:r>
        <w:rPr>
          <w:noProof/>
        </w:rPr>
      </w:r>
      <w:r>
        <w:rPr>
          <w:noProof/>
        </w:rPr>
        <w:fldChar w:fldCharType="separate"/>
      </w:r>
      <w:r w:rsidRPr="00195540">
        <w:rPr>
          <w:noProof/>
          <w:lang w:val="fr-FR"/>
        </w:rPr>
        <w:t>55</w:t>
      </w:r>
      <w:r>
        <w:rPr>
          <w:noProof/>
        </w:rPr>
        <w:fldChar w:fldCharType="end"/>
      </w:r>
    </w:p>
    <w:p w14:paraId="595885C9" w14:textId="787E4C6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4.3.47.3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_Toc113973237 \h </w:instrText>
      </w:r>
      <w:r>
        <w:rPr>
          <w:noProof/>
        </w:rPr>
      </w:r>
      <w:r>
        <w:rPr>
          <w:noProof/>
        </w:rPr>
        <w:fldChar w:fldCharType="separate"/>
      </w:r>
      <w:r w:rsidRPr="00195540">
        <w:rPr>
          <w:noProof/>
          <w:lang w:val="fr-FR"/>
        </w:rPr>
        <w:t>56</w:t>
      </w:r>
      <w:r>
        <w:rPr>
          <w:noProof/>
        </w:rPr>
        <w:fldChar w:fldCharType="end"/>
      </w:r>
    </w:p>
    <w:p w14:paraId="341164AF" w14:textId="1EA2973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4.3.47.</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_Toc113973238 \h </w:instrText>
      </w:r>
      <w:r>
        <w:rPr>
          <w:noProof/>
        </w:rPr>
      </w:r>
      <w:r>
        <w:rPr>
          <w:noProof/>
        </w:rPr>
        <w:fldChar w:fldCharType="separate"/>
      </w:r>
      <w:r w:rsidRPr="00195540">
        <w:rPr>
          <w:noProof/>
          <w:lang w:val="fr-FR"/>
        </w:rPr>
        <w:t>56</w:t>
      </w:r>
      <w:r>
        <w:rPr>
          <w:noProof/>
        </w:rPr>
        <w:fldChar w:fldCharType="end"/>
      </w:r>
    </w:p>
    <w:p w14:paraId="1A50604C" w14:textId="6427DEC8"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4.3.48</w:t>
      </w:r>
      <w:r w:rsidRPr="00195540">
        <w:rPr>
          <w:rFonts w:asciiTheme="minorHAnsi" w:eastAsiaTheme="minorEastAsia" w:hAnsiTheme="minorHAnsi" w:cstheme="minorBidi"/>
          <w:noProof/>
          <w:sz w:val="22"/>
          <w:szCs w:val="22"/>
          <w:lang w:val="fr-FR" w:eastAsia="en-GB"/>
        </w:rPr>
        <w:tab/>
      </w:r>
      <w:r w:rsidRPr="00195540">
        <w:rPr>
          <w:noProof/>
          <w:lang w:val="fr-FR"/>
        </w:rPr>
        <w:t>TimeWindow &lt;&lt;dataType&gt;&gt;</w:t>
      </w:r>
      <w:r w:rsidRPr="00195540">
        <w:rPr>
          <w:noProof/>
          <w:lang w:val="fr-FR"/>
        </w:rPr>
        <w:tab/>
      </w:r>
      <w:r>
        <w:rPr>
          <w:noProof/>
        </w:rPr>
        <w:fldChar w:fldCharType="begin" w:fldLock="1"/>
      </w:r>
      <w:r w:rsidRPr="00195540">
        <w:rPr>
          <w:noProof/>
          <w:lang w:val="fr-FR"/>
        </w:rPr>
        <w:instrText xml:space="preserve"> PAGEREF _Toc113973239 \h </w:instrText>
      </w:r>
      <w:r>
        <w:rPr>
          <w:noProof/>
        </w:rPr>
      </w:r>
      <w:r>
        <w:rPr>
          <w:noProof/>
        </w:rPr>
        <w:fldChar w:fldCharType="separate"/>
      </w:r>
      <w:r w:rsidRPr="00195540">
        <w:rPr>
          <w:noProof/>
          <w:lang w:val="fr-FR"/>
        </w:rPr>
        <w:t>56</w:t>
      </w:r>
      <w:r>
        <w:rPr>
          <w:noProof/>
        </w:rPr>
        <w:fldChar w:fldCharType="end"/>
      </w:r>
    </w:p>
    <w:p w14:paraId="188B0B78" w14:textId="5BDB0403"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4.3.48.1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_Toc113973240 \h </w:instrText>
      </w:r>
      <w:r>
        <w:rPr>
          <w:noProof/>
        </w:rPr>
      </w:r>
      <w:r>
        <w:rPr>
          <w:noProof/>
        </w:rPr>
        <w:fldChar w:fldCharType="separate"/>
      </w:r>
      <w:r w:rsidRPr="00195540">
        <w:rPr>
          <w:noProof/>
          <w:lang w:val="fr-FR"/>
        </w:rPr>
        <w:t>56</w:t>
      </w:r>
      <w:r>
        <w:rPr>
          <w:noProof/>
        </w:rPr>
        <w:fldChar w:fldCharType="end"/>
      </w:r>
    </w:p>
    <w:p w14:paraId="2943B57D" w14:textId="368C1AF5"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4.3.48.2</w:t>
      </w:r>
      <w:r w:rsidRPr="00195540">
        <w:rPr>
          <w:rFonts w:asciiTheme="minorHAnsi" w:eastAsiaTheme="minorEastAsia" w:hAnsiTheme="minorHAnsi" w:cstheme="minorBidi"/>
          <w:noProof/>
          <w:sz w:val="22"/>
          <w:szCs w:val="22"/>
          <w:lang w:val="fr-FR" w:eastAsia="en-GB"/>
        </w:rPr>
        <w:tab/>
      </w:r>
      <w:r w:rsidRPr="00BE6BEF">
        <w:rPr>
          <w:noProof/>
          <w:lang w:val="fr-FR"/>
        </w:rPr>
        <w:t>Attributes</w:t>
      </w:r>
      <w:r w:rsidRPr="00195540">
        <w:rPr>
          <w:noProof/>
          <w:lang w:val="fr-FR"/>
        </w:rPr>
        <w:tab/>
      </w:r>
      <w:r>
        <w:rPr>
          <w:noProof/>
        </w:rPr>
        <w:fldChar w:fldCharType="begin" w:fldLock="1"/>
      </w:r>
      <w:r w:rsidRPr="00195540">
        <w:rPr>
          <w:noProof/>
          <w:lang w:val="fr-FR"/>
        </w:rPr>
        <w:instrText xml:space="preserve"> PAGEREF _Toc113973241 \h </w:instrText>
      </w:r>
      <w:r>
        <w:rPr>
          <w:noProof/>
        </w:rPr>
      </w:r>
      <w:r>
        <w:rPr>
          <w:noProof/>
        </w:rPr>
        <w:fldChar w:fldCharType="separate"/>
      </w:r>
      <w:r w:rsidRPr="00195540">
        <w:rPr>
          <w:noProof/>
          <w:lang w:val="fr-FR"/>
        </w:rPr>
        <w:t>56</w:t>
      </w:r>
      <w:r>
        <w:rPr>
          <w:noProof/>
        </w:rPr>
        <w:fldChar w:fldCharType="end"/>
      </w:r>
    </w:p>
    <w:p w14:paraId="25964D69" w14:textId="331D1C64"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4.3.48.3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_Toc113973242 \h </w:instrText>
      </w:r>
      <w:r>
        <w:rPr>
          <w:noProof/>
        </w:rPr>
      </w:r>
      <w:r>
        <w:rPr>
          <w:noProof/>
        </w:rPr>
        <w:fldChar w:fldCharType="separate"/>
      </w:r>
      <w:r w:rsidRPr="00195540">
        <w:rPr>
          <w:noProof/>
          <w:lang w:val="fr-FR"/>
        </w:rPr>
        <w:t>56</w:t>
      </w:r>
      <w:r>
        <w:rPr>
          <w:noProof/>
        </w:rPr>
        <w:fldChar w:fldCharType="end"/>
      </w:r>
    </w:p>
    <w:p w14:paraId="1224762F" w14:textId="478C6A6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4.3.48.</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_Toc113973243 \h </w:instrText>
      </w:r>
      <w:r>
        <w:rPr>
          <w:noProof/>
        </w:rPr>
      </w:r>
      <w:r>
        <w:rPr>
          <w:noProof/>
        </w:rPr>
        <w:fldChar w:fldCharType="separate"/>
      </w:r>
      <w:r w:rsidRPr="00195540">
        <w:rPr>
          <w:noProof/>
          <w:lang w:val="fr-FR"/>
        </w:rPr>
        <w:t>56</w:t>
      </w:r>
      <w:r>
        <w:rPr>
          <w:noProof/>
        </w:rPr>
        <w:fldChar w:fldCharType="end"/>
      </w:r>
    </w:p>
    <w:p w14:paraId="1BD6B607" w14:textId="575A27BE"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4.3.49</w:t>
      </w:r>
      <w:r w:rsidRPr="00195540">
        <w:rPr>
          <w:rFonts w:asciiTheme="minorHAnsi" w:eastAsiaTheme="minorEastAsia" w:hAnsiTheme="minorHAnsi" w:cstheme="minorBidi"/>
          <w:noProof/>
          <w:sz w:val="22"/>
          <w:szCs w:val="22"/>
          <w:lang w:val="fr-FR" w:eastAsia="en-GB"/>
        </w:rPr>
        <w:tab/>
      </w:r>
      <w:r w:rsidRPr="00195540">
        <w:rPr>
          <w:noProof/>
          <w:lang w:val="fr-FR"/>
        </w:rPr>
        <w:t>NodeFilter &lt;&lt;dataType&gt;&gt;</w:t>
      </w:r>
      <w:r w:rsidRPr="00195540">
        <w:rPr>
          <w:noProof/>
          <w:lang w:val="fr-FR"/>
        </w:rPr>
        <w:tab/>
      </w:r>
      <w:r>
        <w:rPr>
          <w:noProof/>
        </w:rPr>
        <w:fldChar w:fldCharType="begin" w:fldLock="1"/>
      </w:r>
      <w:r w:rsidRPr="00195540">
        <w:rPr>
          <w:noProof/>
          <w:lang w:val="fr-FR"/>
        </w:rPr>
        <w:instrText xml:space="preserve"> PAGEREF _Toc113973244 \h </w:instrText>
      </w:r>
      <w:r>
        <w:rPr>
          <w:noProof/>
        </w:rPr>
      </w:r>
      <w:r>
        <w:rPr>
          <w:noProof/>
        </w:rPr>
        <w:fldChar w:fldCharType="separate"/>
      </w:r>
      <w:r w:rsidRPr="00195540">
        <w:rPr>
          <w:noProof/>
          <w:lang w:val="fr-FR"/>
        </w:rPr>
        <w:t>56</w:t>
      </w:r>
      <w:r>
        <w:rPr>
          <w:noProof/>
        </w:rPr>
        <w:fldChar w:fldCharType="end"/>
      </w:r>
    </w:p>
    <w:p w14:paraId="1711F2ED" w14:textId="4E47D777"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4.3.49.1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_Toc113973245 \h </w:instrText>
      </w:r>
      <w:r>
        <w:rPr>
          <w:noProof/>
        </w:rPr>
      </w:r>
      <w:r>
        <w:rPr>
          <w:noProof/>
        </w:rPr>
        <w:fldChar w:fldCharType="separate"/>
      </w:r>
      <w:r w:rsidRPr="00195540">
        <w:rPr>
          <w:noProof/>
          <w:lang w:val="fr-FR"/>
        </w:rPr>
        <w:t>56</w:t>
      </w:r>
      <w:r>
        <w:rPr>
          <w:noProof/>
        </w:rPr>
        <w:fldChar w:fldCharType="end"/>
      </w:r>
    </w:p>
    <w:p w14:paraId="26A13368" w14:textId="503F5D45"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4.3.49.2</w:t>
      </w:r>
      <w:r w:rsidRPr="00195540">
        <w:rPr>
          <w:rFonts w:asciiTheme="minorHAnsi" w:eastAsiaTheme="minorEastAsia" w:hAnsiTheme="minorHAnsi" w:cstheme="minorBidi"/>
          <w:noProof/>
          <w:sz w:val="22"/>
          <w:szCs w:val="22"/>
          <w:lang w:val="fr-FR" w:eastAsia="en-GB"/>
        </w:rPr>
        <w:tab/>
      </w:r>
      <w:r w:rsidRPr="00BE6BEF">
        <w:rPr>
          <w:noProof/>
          <w:lang w:val="fr-FR"/>
        </w:rPr>
        <w:t>Attributes</w:t>
      </w:r>
      <w:r w:rsidRPr="00195540">
        <w:rPr>
          <w:noProof/>
          <w:lang w:val="fr-FR"/>
        </w:rPr>
        <w:tab/>
      </w:r>
      <w:r>
        <w:rPr>
          <w:noProof/>
        </w:rPr>
        <w:fldChar w:fldCharType="begin" w:fldLock="1"/>
      </w:r>
      <w:r w:rsidRPr="00195540">
        <w:rPr>
          <w:noProof/>
          <w:lang w:val="fr-FR"/>
        </w:rPr>
        <w:instrText xml:space="preserve"> PAGEREF _Toc113973246 \h </w:instrText>
      </w:r>
      <w:r>
        <w:rPr>
          <w:noProof/>
        </w:rPr>
      </w:r>
      <w:r>
        <w:rPr>
          <w:noProof/>
        </w:rPr>
        <w:fldChar w:fldCharType="separate"/>
      </w:r>
      <w:r w:rsidRPr="00195540">
        <w:rPr>
          <w:noProof/>
          <w:lang w:val="fr-FR"/>
        </w:rPr>
        <w:t>57</w:t>
      </w:r>
      <w:r>
        <w:rPr>
          <w:noProof/>
        </w:rPr>
        <w:fldChar w:fldCharType="end"/>
      </w:r>
    </w:p>
    <w:p w14:paraId="113DF74C" w14:textId="1D3DE21A"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4.3.49.3</w:t>
      </w:r>
      <w:r w:rsidRPr="00195540">
        <w:rPr>
          <w:rFonts w:asciiTheme="minorHAnsi" w:eastAsiaTheme="minorEastAsia" w:hAnsiTheme="minorHAnsi" w:cstheme="minorBidi"/>
          <w:noProof/>
          <w:sz w:val="22"/>
          <w:szCs w:val="22"/>
          <w:lang w:val="fr-FR" w:eastAsia="en-GB"/>
        </w:rPr>
        <w:tab/>
      </w:r>
      <w:r w:rsidRPr="00195540">
        <w:rPr>
          <w:noProof/>
          <w:lang w:val="fr-FR"/>
        </w:rPr>
        <w:t>Attribute constraints</w:t>
      </w:r>
      <w:r w:rsidRPr="00195540">
        <w:rPr>
          <w:noProof/>
          <w:lang w:val="fr-FR"/>
        </w:rPr>
        <w:tab/>
      </w:r>
      <w:r>
        <w:rPr>
          <w:noProof/>
        </w:rPr>
        <w:fldChar w:fldCharType="begin" w:fldLock="1"/>
      </w:r>
      <w:r w:rsidRPr="00195540">
        <w:rPr>
          <w:noProof/>
          <w:lang w:val="fr-FR"/>
        </w:rPr>
        <w:instrText xml:space="preserve"> PAGEREF _Toc113973247 \h </w:instrText>
      </w:r>
      <w:r>
        <w:rPr>
          <w:noProof/>
        </w:rPr>
      </w:r>
      <w:r>
        <w:rPr>
          <w:noProof/>
        </w:rPr>
        <w:fldChar w:fldCharType="separate"/>
      </w:r>
      <w:r w:rsidRPr="00195540">
        <w:rPr>
          <w:noProof/>
          <w:lang w:val="fr-FR"/>
        </w:rPr>
        <w:t>57</w:t>
      </w:r>
      <w:r>
        <w:rPr>
          <w:noProof/>
        </w:rPr>
        <w:fldChar w:fldCharType="end"/>
      </w:r>
    </w:p>
    <w:p w14:paraId="1144E246" w14:textId="23B18D72"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4.3.49.</w:t>
      </w:r>
      <w:r w:rsidRPr="00195540">
        <w:rPr>
          <w:noProof/>
          <w:lang w:val="fr-FR" w:eastAsia="zh-CN"/>
        </w:rPr>
        <w:t>4</w:t>
      </w:r>
      <w:r w:rsidRPr="00195540">
        <w:rPr>
          <w:rFonts w:asciiTheme="minorHAnsi" w:eastAsiaTheme="minorEastAsia" w:hAnsiTheme="minorHAnsi" w:cstheme="minorBidi"/>
          <w:noProof/>
          <w:sz w:val="22"/>
          <w:szCs w:val="22"/>
          <w:lang w:val="fr-FR" w:eastAsia="en-GB"/>
        </w:rPr>
        <w:tab/>
      </w:r>
      <w:r w:rsidRPr="00195540">
        <w:rPr>
          <w:noProof/>
          <w:lang w:val="fr-FR"/>
        </w:rPr>
        <w:t>Notifications</w:t>
      </w:r>
      <w:r w:rsidRPr="00195540">
        <w:rPr>
          <w:noProof/>
          <w:lang w:val="fr-FR"/>
        </w:rPr>
        <w:tab/>
      </w:r>
      <w:r>
        <w:rPr>
          <w:noProof/>
        </w:rPr>
        <w:fldChar w:fldCharType="begin" w:fldLock="1"/>
      </w:r>
      <w:r w:rsidRPr="00195540">
        <w:rPr>
          <w:noProof/>
          <w:lang w:val="fr-FR"/>
        </w:rPr>
        <w:instrText xml:space="preserve"> PAGEREF _Toc113973248 \h </w:instrText>
      </w:r>
      <w:r>
        <w:rPr>
          <w:noProof/>
        </w:rPr>
      </w:r>
      <w:r>
        <w:rPr>
          <w:noProof/>
        </w:rPr>
        <w:fldChar w:fldCharType="separate"/>
      </w:r>
      <w:r w:rsidRPr="00195540">
        <w:rPr>
          <w:noProof/>
          <w:lang w:val="fr-FR"/>
        </w:rPr>
        <w:t>57</w:t>
      </w:r>
      <w:r>
        <w:rPr>
          <w:noProof/>
        </w:rPr>
        <w:fldChar w:fldCharType="end"/>
      </w:r>
    </w:p>
    <w:p w14:paraId="1AA94BBB" w14:textId="4A37E62D"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4.3.50</w:t>
      </w:r>
      <w:r w:rsidRPr="00195540">
        <w:rPr>
          <w:rFonts w:asciiTheme="minorHAnsi" w:eastAsiaTheme="minorEastAsia" w:hAnsiTheme="minorHAnsi" w:cstheme="minorBidi"/>
          <w:noProof/>
          <w:sz w:val="22"/>
          <w:szCs w:val="22"/>
          <w:lang w:val="fr-FR" w:eastAsia="en-GB"/>
        </w:rPr>
        <w:tab/>
      </w:r>
      <w:r w:rsidRPr="00195540">
        <w:rPr>
          <w:noProof/>
          <w:lang w:val="fr-FR"/>
        </w:rPr>
        <w:t>ManagementData &lt;&lt;choice&gt;&gt;</w:t>
      </w:r>
      <w:r w:rsidRPr="00195540">
        <w:rPr>
          <w:noProof/>
          <w:lang w:val="fr-FR"/>
        </w:rPr>
        <w:tab/>
      </w:r>
      <w:r>
        <w:rPr>
          <w:noProof/>
        </w:rPr>
        <w:fldChar w:fldCharType="begin" w:fldLock="1"/>
      </w:r>
      <w:r w:rsidRPr="00195540">
        <w:rPr>
          <w:noProof/>
          <w:lang w:val="fr-FR"/>
        </w:rPr>
        <w:instrText xml:space="preserve"> PAGEREF _Toc113973249 \h </w:instrText>
      </w:r>
      <w:r>
        <w:rPr>
          <w:noProof/>
        </w:rPr>
      </w:r>
      <w:r>
        <w:rPr>
          <w:noProof/>
        </w:rPr>
        <w:fldChar w:fldCharType="separate"/>
      </w:r>
      <w:r w:rsidRPr="00195540">
        <w:rPr>
          <w:noProof/>
          <w:lang w:val="fr-FR"/>
        </w:rPr>
        <w:t>57</w:t>
      </w:r>
      <w:r>
        <w:rPr>
          <w:noProof/>
        </w:rPr>
        <w:fldChar w:fldCharType="end"/>
      </w:r>
    </w:p>
    <w:p w14:paraId="6BCB1687" w14:textId="7D7AC1E9" w:rsidR="00195540" w:rsidRPr="00195540" w:rsidRDefault="00195540">
      <w:pPr>
        <w:pStyle w:val="TOC4"/>
        <w:rPr>
          <w:rFonts w:asciiTheme="minorHAnsi" w:eastAsiaTheme="minorEastAsia" w:hAnsiTheme="minorHAnsi" w:cstheme="minorBidi"/>
          <w:noProof/>
          <w:sz w:val="22"/>
          <w:szCs w:val="22"/>
          <w:lang w:val="fr-FR" w:eastAsia="en-GB"/>
        </w:rPr>
      </w:pPr>
      <w:r w:rsidRPr="00195540">
        <w:rPr>
          <w:noProof/>
          <w:lang w:val="fr-FR"/>
        </w:rPr>
        <w:t>4.3.50.1</w:t>
      </w:r>
      <w:r w:rsidRPr="00195540">
        <w:rPr>
          <w:rFonts w:asciiTheme="minorHAnsi" w:eastAsiaTheme="minorEastAsia" w:hAnsiTheme="minorHAnsi" w:cstheme="minorBidi"/>
          <w:noProof/>
          <w:sz w:val="22"/>
          <w:szCs w:val="22"/>
          <w:lang w:val="fr-FR" w:eastAsia="en-GB"/>
        </w:rPr>
        <w:tab/>
      </w:r>
      <w:r w:rsidRPr="00195540">
        <w:rPr>
          <w:noProof/>
          <w:lang w:val="fr-FR"/>
        </w:rPr>
        <w:t>Definition</w:t>
      </w:r>
      <w:r w:rsidRPr="00195540">
        <w:rPr>
          <w:noProof/>
          <w:lang w:val="fr-FR"/>
        </w:rPr>
        <w:tab/>
      </w:r>
      <w:r>
        <w:rPr>
          <w:noProof/>
        </w:rPr>
        <w:fldChar w:fldCharType="begin" w:fldLock="1"/>
      </w:r>
      <w:r w:rsidRPr="00195540">
        <w:rPr>
          <w:noProof/>
          <w:lang w:val="fr-FR"/>
        </w:rPr>
        <w:instrText xml:space="preserve"> PAGEREF _Toc113973250 \h </w:instrText>
      </w:r>
      <w:r>
        <w:rPr>
          <w:noProof/>
        </w:rPr>
      </w:r>
      <w:r>
        <w:rPr>
          <w:noProof/>
        </w:rPr>
        <w:fldChar w:fldCharType="separate"/>
      </w:r>
      <w:r w:rsidRPr="00195540">
        <w:rPr>
          <w:noProof/>
          <w:lang w:val="fr-FR"/>
        </w:rPr>
        <w:t>57</w:t>
      </w:r>
      <w:r>
        <w:rPr>
          <w:noProof/>
        </w:rPr>
        <w:fldChar w:fldCharType="end"/>
      </w:r>
    </w:p>
    <w:p w14:paraId="692C31D3" w14:textId="0C872CE0" w:rsidR="00195540" w:rsidRPr="00195540" w:rsidRDefault="00195540">
      <w:pPr>
        <w:pStyle w:val="TOC4"/>
        <w:rPr>
          <w:rFonts w:asciiTheme="minorHAnsi" w:eastAsiaTheme="minorEastAsia" w:hAnsiTheme="minorHAnsi" w:cstheme="minorBidi"/>
          <w:noProof/>
          <w:sz w:val="22"/>
          <w:szCs w:val="22"/>
          <w:lang w:val="fr-FR" w:eastAsia="en-GB"/>
        </w:rPr>
      </w:pPr>
      <w:r w:rsidRPr="00BE6BEF">
        <w:rPr>
          <w:noProof/>
          <w:lang w:val="fr-FR"/>
        </w:rPr>
        <w:t>4.3.50.2</w:t>
      </w:r>
      <w:r w:rsidRPr="00195540">
        <w:rPr>
          <w:rFonts w:asciiTheme="minorHAnsi" w:eastAsiaTheme="minorEastAsia" w:hAnsiTheme="minorHAnsi" w:cstheme="minorBidi"/>
          <w:noProof/>
          <w:sz w:val="22"/>
          <w:szCs w:val="22"/>
          <w:lang w:val="fr-FR" w:eastAsia="en-GB"/>
        </w:rPr>
        <w:tab/>
      </w:r>
      <w:r w:rsidRPr="00BE6BEF">
        <w:rPr>
          <w:noProof/>
          <w:lang w:val="fr-FR"/>
        </w:rPr>
        <w:t>Attributes</w:t>
      </w:r>
      <w:r w:rsidRPr="00195540">
        <w:rPr>
          <w:noProof/>
          <w:lang w:val="fr-FR"/>
        </w:rPr>
        <w:tab/>
      </w:r>
      <w:r>
        <w:rPr>
          <w:noProof/>
        </w:rPr>
        <w:fldChar w:fldCharType="begin" w:fldLock="1"/>
      </w:r>
      <w:r w:rsidRPr="00195540">
        <w:rPr>
          <w:noProof/>
          <w:lang w:val="fr-FR"/>
        </w:rPr>
        <w:instrText xml:space="preserve"> PAGEREF _Toc113973251 \h </w:instrText>
      </w:r>
      <w:r>
        <w:rPr>
          <w:noProof/>
        </w:rPr>
      </w:r>
      <w:r>
        <w:rPr>
          <w:noProof/>
        </w:rPr>
        <w:fldChar w:fldCharType="separate"/>
      </w:r>
      <w:r w:rsidRPr="00195540">
        <w:rPr>
          <w:noProof/>
          <w:lang w:val="fr-FR"/>
        </w:rPr>
        <w:t>57</w:t>
      </w:r>
      <w:r>
        <w:rPr>
          <w:noProof/>
        </w:rPr>
        <w:fldChar w:fldCharType="end"/>
      </w:r>
    </w:p>
    <w:p w14:paraId="5F80645C" w14:textId="34B73DC4" w:rsidR="00195540" w:rsidRPr="00195540" w:rsidRDefault="00195540">
      <w:pPr>
        <w:pStyle w:val="TOC3"/>
        <w:rPr>
          <w:rFonts w:asciiTheme="minorHAnsi" w:eastAsiaTheme="minorEastAsia" w:hAnsiTheme="minorHAnsi" w:cstheme="minorBidi"/>
          <w:noProof/>
          <w:sz w:val="22"/>
          <w:szCs w:val="22"/>
          <w:lang w:val="fr-FR" w:eastAsia="en-GB"/>
        </w:rPr>
      </w:pPr>
      <w:r w:rsidRPr="00195540">
        <w:rPr>
          <w:rFonts w:cs="Arial"/>
          <w:noProof/>
          <w:lang w:val="fr-FR"/>
        </w:rPr>
        <w:t>4.3.51</w:t>
      </w:r>
      <w:r w:rsidRPr="00195540">
        <w:rPr>
          <w:rFonts w:asciiTheme="minorHAnsi" w:eastAsiaTheme="minorEastAsia" w:hAnsiTheme="minorHAnsi" w:cstheme="minorBidi"/>
          <w:noProof/>
          <w:sz w:val="22"/>
          <w:szCs w:val="22"/>
          <w:lang w:val="fr-FR" w:eastAsia="en-GB"/>
        </w:rPr>
        <w:tab/>
      </w:r>
      <w:r w:rsidRPr="00195540">
        <w:rPr>
          <w:noProof/>
          <w:lang w:val="fr-FR"/>
        </w:rPr>
        <w:t>AreaOfInterest &lt;&lt;choice&gt;&gt;</w:t>
      </w:r>
      <w:r w:rsidRPr="00195540">
        <w:rPr>
          <w:noProof/>
          <w:lang w:val="fr-FR"/>
        </w:rPr>
        <w:tab/>
      </w:r>
      <w:r>
        <w:rPr>
          <w:noProof/>
        </w:rPr>
        <w:fldChar w:fldCharType="begin" w:fldLock="1"/>
      </w:r>
      <w:r w:rsidRPr="00195540">
        <w:rPr>
          <w:noProof/>
          <w:lang w:val="fr-FR"/>
        </w:rPr>
        <w:instrText xml:space="preserve"> PAGEREF _Toc113973252 \h </w:instrText>
      </w:r>
      <w:r>
        <w:rPr>
          <w:noProof/>
        </w:rPr>
      </w:r>
      <w:r>
        <w:rPr>
          <w:noProof/>
        </w:rPr>
        <w:fldChar w:fldCharType="separate"/>
      </w:r>
      <w:r w:rsidRPr="00195540">
        <w:rPr>
          <w:noProof/>
          <w:lang w:val="fr-FR"/>
        </w:rPr>
        <w:t>57</w:t>
      </w:r>
      <w:r>
        <w:rPr>
          <w:noProof/>
        </w:rPr>
        <w:fldChar w:fldCharType="end"/>
      </w:r>
    </w:p>
    <w:p w14:paraId="5B970F29" w14:textId="598F1C21" w:rsidR="00195540" w:rsidRDefault="00195540">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_Toc113973253 \h </w:instrText>
      </w:r>
      <w:r>
        <w:rPr>
          <w:noProof/>
        </w:rPr>
      </w:r>
      <w:r>
        <w:rPr>
          <w:noProof/>
        </w:rPr>
        <w:fldChar w:fldCharType="separate"/>
      </w:r>
      <w:r>
        <w:rPr>
          <w:noProof/>
        </w:rPr>
        <w:t>57</w:t>
      </w:r>
      <w:r>
        <w:rPr>
          <w:noProof/>
        </w:rPr>
        <w:fldChar w:fldCharType="end"/>
      </w:r>
    </w:p>
    <w:p w14:paraId="4D2D8DC2" w14:textId="3C487EBD" w:rsidR="00195540" w:rsidRDefault="00195540">
      <w:pPr>
        <w:pStyle w:val="TOC4"/>
        <w:rPr>
          <w:rFonts w:asciiTheme="minorHAnsi" w:eastAsiaTheme="minorEastAsia" w:hAnsiTheme="minorHAnsi" w:cstheme="minorBidi"/>
          <w:noProof/>
          <w:sz w:val="22"/>
          <w:szCs w:val="22"/>
          <w:lang w:eastAsia="en-GB"/>
        </w:rPr>
      </w:pPr>
      <w:r w:rsidRPr="00195540">
        <w:rPr>
          <w:noProof/>
        </w:rPr>
        <w:t>4.3.51.2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_Toc113973254 \h </w:instrText>
      </w:r>
      <w:r>
        <w:rPr>
          <w:noProof/>
        </w:rPr>
      </w:r>
      <w:r>
        <w:rPr>
          <w:noProof/>
        </w:rPr>
        <w:fldChar w:fldCharType="separate"/>
      </w:r>
      <w:r>
        <w:rPr>
          <w:noProof/>
        </w:rPr>
        <w:t>58</w:t>
      </w:r>
      <w:r>
        <w:rPr>
          <w:noProof/>
        </w:rPr>
        <w:fldChar w:fldCharType="end"/>
      </w:r>
    </w:p>
    <w:p w14:paraId="67A41A99" w14:textId="56F5323E" w:rsidR="00195540" w:rsidRDefault="00195540">
      <w:pPr>
        <w:pStyle w:val="TOC4"/>
        <w:rPr>
          <w:rFonts w:asciiTheme="minorHAnsi" w:eastAsiaTheme="minorEastAsia" w:hAnsiTheme="minorHAnsi" w:cstheme="minorBidi"/>
          <w:noProof/>
          <w:sz w:val="22"/>
          <w:szCs w:val="22"/>
          <w:lang w:eastAsia="en-GB"/>
        </w:rPr>
      </w:pPr>
      <w:r w:rsidRPr="00195540">
        <w:rPr>
          <w:noProof/>
        </w:rPr>
        <w:t>4.3.51.3</w:t>
      </w:r>
      <w:r>
        <w:rPr>
          <w:rFonts w:asciiTheme="minorHAnsi" w:eastAsiaTheme="minorEastAsia" w:hAnsiTheme="minorHAnsi" w:cstheme="minorBidi"/>
          <w:noProof/>
          <w:sz w:val="22"/>
          <w:szCs w:val="22"/>
          <w:lang w:eastAsia="en-GB"/>
        </w:rPr>
        <w:tab/>
      </w:r>
      <w:r w:rsidRPr="00195540">
        <w:rPr>
          <w:noProof/>
        </w:rPr>
        <w:t>Attribute constraints</w:t>
      </w:r>
      <w:r>
        <w:rPr>
          <w:noProof/>
        </w:rPr>
        <w:tab/>
      </w:r>
      <w:r>
        <w:rPr>
          <w:noProof/>
        </w:rPr>
        <w:fldChar w:fldCharType="begin" w:fldLock="1"/>
      </w:r>
      <w:r>
        <w:rPr>
          <w:noProof/>
        </w:rPr>
        <w:instrText xml:space="preserve"> PAGEREF _Toc113973255 \h </w:instrText>
      </w:r>
      <w:r>
        <w:rPr>
          <w:noProof/>
        </w:rPr>
      </w:r>
      <w:r>
        <w:rPr>
          <w:noProof/>
        </w:rPr>
        <w:fldChar w:fldCharType="separate"/>
      </w:r>
      <w:r>
        <w:rPr>
          <w:noProof/>
        </w:rPr>
        <w:t>58</w:t>
      </w:r>
      <w:r>
        <w:rPr>
          <w:noProof/>
        </w:rPr>
        <w:fldChar w:fldCharType="end"/>
      </w:r>
    </w:p>
    <w:p w14:paraId="1D9D5898" w14:textId="358F541F" w:rsidR="00195540" w:rsidRDefault="00195540">
      <w:pPr>
        <w:pStyle w:val="TOC3"/>
        <w:rPr>
          <w:rFonts w:asciiTheme="minorHAnsi" w:eastAsiaTheme="minorEastAsia" w:hAnsiTheme="minorHAnsi" w:cstheme="minorBidi"/>
          <w:noProof/>
          <w:sz w:val="22"/>
          <w:szCs w:val="22"/>
          <w:lang w:eastAsia="en-GB"/>
        </w:rPr>
      </w:pPr>
      <w:r w:rsidRPr="00BE6BEF">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_Toc113973256 \h </w:instrText>
      </w:r>
      <w:r>
        <w:rPr>
          <w:noProof/>
        </w:rPr>
      </w:r>
      <w:r>
        <w:rPr>
          <w:noProof/>
        </w:rPr>
        <w:fldChar w:fldCharType="separate"/>
      </w:r>
      <w:r>
        <w:rPr>
          <w:noProof/>
        </w:rPr>
        <w:t>58</w:t>
      </w:r>
      <w:r>
        <w:rPr>
          <w:noProof/>
        </w:rPr>
        <w:fldChar w:fldCharType="end"/>
      </w:r>
    </w:p>
    <w:p w14:paraId="385C801C" w14:textId="743D7553" w:rsidR="00195540" w:rsidRDefault="00195540">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_Toc113973257 \h </w:instrText>
      </w:r>
      <w:r>
        <w:rPr>
          <w:noProof/>
        </w:rPr>
      </w:r>
      <w:r>
        <w:rPr>
          <w:noProof/>
        </w:rPr>
        <w:fldChar w:fldCharType="separate"/>
      </w:r>
      <w:r>
        <w:rPr>
          <w:noProof/>
        </w:rPr>
        <w:t>58</w:t>
      </w:r>
      <w:r>
        <w:rPr>
          <w:noProof/>
        </w:rPr>
        <w:fldChar w:fldCharType="end"/>
      </w:r>
    </w:p>
    <w:p w14:paraId="4FAB7130" w14:textId="5359F272" w:rsidR="00195540" w:rsidRDefault="00195540">
      <w:pPr>
        <w:pStyle w:val="TOC4"/>
        <w:rPr>
          <w:rFonts w:asciiTheme="minorHAnsi" w:eastAsiaTheme="minorEastAsia" w:hAnsiTheme="minorHAnsi" w:cstheme="minorBidi"/>
          <w:noProof/>
          <w:sz w:val="22"/>
          <w:szCs w:val="22"/>
          <w:lang w:eastAsia="en-GB"/>
        </w:rPr>
      </w:pPr>
      <w:r w:rsidRPr="00195540">
        <w:rPr>
          <w:noProof/>
        </w:rPr>
        <w:t>4.3.52.2</w:t>
      </w:r>
      <w:r>
        <w:rPr>
          <w:rFonts w:asciiTheme="minorHAnsi" w:eastAsiaTheme="minorEastAsia" w:hAnsiTheme="minorHAnsi" w:cstheme="minorBidi"/>
          <w:noProof/>
          <w:sz w:val="22"/>
          <w:szCs w:val="22"/>
          <w:lang w:eastAsia="en-GB"/>
        </w:rPr>
        <w:tab/>
      </w:r>
      <w:r w:rsidRPr="00195540">
        <w:rPr>
          <w:noProof/>
        </w:rPr>
        <w:t>Attributes</w:t>
      </w:r>
      <w:r>
        <w:rPr>
          <w:noProof/>
        </w:rPr>
        <w:tab/>
      </w:r>
      <w:r>
        <w:rPr>
          <w:noProof/>
        </w:rPr>
        <w:fldChar w:fldCharType="begin" w:fldLock="1"/>
      </w:r>
      <w:r>
        <w:rPr>
          <w:noProof/>
        </w:rPr>
        <w:instrText xml:space="preserve"> PAGEREF _Toc113973258 \h </w:instrText>
      </w:r>
      <w:r>
        <w:rPr>
          <w:noProof/>
        </w:rPr>
      </w:r>
      <w:r>
        <w:rPr>
          <w:noProof/>
        </w:rPr>
        <w:fldChar w:fldCharType="separate"/>
      </w:r>
      <w:r>
        <w:rPr>
          <w:noProof/>
        </w:rPr>
        <w:t>58</w:t>
      </w:r>
      <w:r>
        <w:rPr>
          <w:noProof/>
        </w:rPr>
        <w:fldChar w:fldCharType="end"/>
      </w:r>
    </w:p>
    <w:p w14:paraId="7F220F0F" w14:textId="29033FA6" w:rsidR="00195540" w:rsidRDefault="00195540">
      <w:pPr>
        <w:pStyle w:val="TOC3"/>
        <w:rPr>
          <w:rFonts w:asciiTheme="minorHAnsi" w:eastAsiaTheme="minorEastAsia" w:hAnsiTheme="minorHAnsi" w:cstheme="minorBidi"/>
          <w:noProof/>
          <w:sz w:val="22"/>
          <w:szCs w:val="22"/>
          <w:lang w:eastAsia="en-GB"/>
        </w:rPr>
      </w:pPr>
      <w:r w:rsidRPr="00BE6BEF">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_Toc113973259 \h </w:instrText>
      </w:r>
      <w:r>
        <w:rPr>
          <w:noProof/>
        </w:rPr>
      </w:r>
      <w:r>
        <w:rPr>
          <w:noProof/>
        </w:rPr>
        <w:fldChar w:fldCharType="separate"/>
      </w:r>
      <w:r>
        <w:rPr>
          <w:noProof/>
        </w:rPr>
        <w:t>58</w:t>
      </w:r>
      <w:r>
        <w:rPr>
          <w:noProof/>
        </w:rPr>
        <w:fldChar w:fldCharType="end"/>
      </w:r>
    </w:p>
    <w:p w14:paraId="58A89D5F" w14:textId="0CF103AF" w:rsidR="00195540" w:rsidRDefault="00195540">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_Toc113973260 \h </w:instrText>
      </w:r>
      <w:r>
        <w:rPr>
          <w:noProof/>
        </w:rPr>
      </w:r>
      <w:r>
        <w:rPr>
          <w:noProof/>
        </w:rPr>
        <w:fldChar w:fldCharType="separate"/>
      </w:r>
      <w:r>
        <w:rPr>
          <w:noProof/>
        </w:rPr>
        <w:t>58</w:t>
      </w:r>
      <w:r>
        <w:rPr>
          <w:noProof/>
        </w:rPr>
        <w:fldChar w:fldCharType="end"/>
      </w:r>
    </w:p>
    <w:p w14:paraId="57AA2724" w14:textId="07B0E0D4" w:rsidR="00195540" w:rsidRDefault="00195540">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_Toc113973261 \h </w:instrText>
      </w:r>
      <w:r>
        <w:rPr>
          <w:noProof/>
        </w:rPr>
      </w:r>
      <w:r>
        <w:rPr>
          <w:noProof/>
        </w:rPr>
        <w:fldChar w:fldCharType="separate"/>
      </w:r>
      <w:r>
        <w:rPr>
          <w:noProof/>
        </w:rPr>
        <w:t>58</w:t>
      </w:r>
      <w:r>
        <w:rPr>
          <w:noProof/>
        </w:rPr>
        <w:fldChar w:fldCharType="end"/>
      </w:r>
    </w:p>
    <w:p w14:paraId="35AC83EB" w14:textId="7B90A06D" w:rsidR="00195540" w:rsidRDefault="00195540">
      <w:pPr>
        <w:pStyle w:val="TOC3"/>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QMCJob</w:t>
      </w:r>
      <w:r>
        <w:rPr>
          <w:noProof/>
        </w:rPr>
        <w:tab/>
      </w:r>
      <w:r>
        <w:rPr>
          <w:noProof/>
        </w:rPr>
        <w:fldChar w:fldCharType="begin" w:fldLock="1"/>
      </w:r>
      <w:r>
        <w:rPr>
          <w:noProof/>
        </w:rPr>
        <w:instrText xml:space="preserve"> PAGEREF _Toc113973262 \h </w:instrText>
      </w:r>
      <w:r>
        <w:rPr>
          <w:noProof/>
        </w:rPr>
      </w:r>
      <w:r>
        <w:rPr>
          <w:noProof/>
        </w:rPr>
        <w:fldChar w:fldCharType="separate"/>
      </w:r>
      <w:r>
        <w:rPr>
          <w:noProof/>
        </w:rPr>
        <w:t>59</w:t>
      </w:r>
      <w:r>
        <w:rPr>
          <w:noProof/>
        </w:rPr>
        <w:fldChar w:fldCharType="end"/>
      </w:r>
    </w:p>
    <w:p w14:paraId="364DA12B" w14:textId="1E57A3FA" w:rsidR="00195540" w:rsidRDefault="00195540">
      <w:pPr>
        <w:pStyle w:val="TOC4"/>
        <w:rPr>
          <w:rFonts w:asciiTheme="minorHAnsi" w:eastAsiaTheme="minorEastAsia" w:hAnsiTheme="minorHAnsi" w:cstheme="minorBidi"/>
          <w:noProof/>
          <w:sz w:val="22"/>
          <w:szCs w:val="22"/>
          <w:lang w:eastAsia="en-GB"/>
        </w:rPr>
      </w:pPr>
      <w:r>
        <w:rPr>
          <w:noProof/>
        </w:rPr>
        <w:t>4.3.54.1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_Toc113973263 \h </w:instrText>
      </w:r>
      <w:r>
        <w:rPr>
          <w:noProof/>
        </w:rPr>
      </w:r>
      <w:r>
        <w:rPr>
          <w:noProof/>
        </w:rPr>
        <w:fldChar w:fldCharType="separate"/>
      </w:r>
      <w:r>
        <w:rPr>
          <w:noProof/>
        </w:rPr>
        <w:t>59</w:t>
      </w:r>
      <w:r>
        <w:rPr>
          <w:noProof/>
        </w:rPr>
        <w:fldChar w:fldCharType="end"/>
      </w:r>
    </w:p>
    <w:p w14:paraId="5B2CBD72" w14:textId="3FB56A9D" w:rsidR="00195540" w:rsidRDefault="00195540">
      <w:pPr>
        <w:pStyle w:val="TOC4"/>
        <w:rPr>
          <w:rFonts w:asciiTheme="minorHAnsi" w:eastAsiaTheme="minorEastAsia" w:hAnsiTheme="minorHAnsi" w:cstheme="minorBidi"/>
          <w:noProof/>
          <w:sz w:val="22"/>
          <w:szCs w:val="22"/>
          <w:lang w:eastAsia="en-GB"/>
        </w:rPr>
      </w:pPr>
      <w:r>
        <w:rPr>
          <w:noProof/>
        </w:rPr>
        <w:t>4.3.54.2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_Toc113973264 \h </w:instrText>
      </w:r>
      <w:r>
        <w:rPr>
          <w:noProof/>
        </w:rPr>
      </w:r>
      <w:r>
        <w:rPr>
          <w:noProof/>
        </w:rPr>
        <w:fldChar w:fldCharType="separate"/>
      </w:r>
      <w:r>
        <w:rPr>
          <w:noProof/>
        </w:rPr>
        <w:t>59</w:t>
      </w:r>
      <w:r>
        <w:rPr>
          <w:noProof/>
        </w:rPr>
        <w:fldChar w:fldCharType="end"/>
      </w:r>
    </w:p>
    <w:p w14:paraId="5E6C9B8C" w14:textId="0F75FB03" w:rsidR="00195540" w:rsidRDefault="00195540">
      <w:pPr>
        <w:pStyle w:val="TOC4"/>
        <w:rPr>
          <w:rFonts w:asciiTheme="minorHAnsi" w:eastAsiaTheme="minorEastAsia" w:hAnsiTheme="minorHAnsi" w:cstheme="minorBidi"/>
          <w:noProof/>
          <w:sz w:val="22"/>
          <w:szCs w:val="22"/>
          <w:lang w:eastAsia="en-GB"/>
        </w:rPr>
      </w:pPr>
      <w:r>
        <w:rPr>
          <w:noProof/>
        </w:rPr>
        <w:lastRenderedPageBreak/>
        <w:t>4.3.54.3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_Toc113973265 \h </w:instrText>
      </w:r>
      <w:r>
        <w:rPr>
          <w:noProof/>
        </w:rPr>
      </w:r>
      <w:r>
        <w:rPr>
          <w:noProof/>
        </w:rPr>
        <w:fldChar w:fldCharType="separate"/>
      </w:r>
      <w:r>
        <w:rPr>
          <w:noProof/>
        </w:rPr>
        <w:t>60</w:t>
      </w:r>
      <w:r>
        <w:rPr>
          <w:noProof/>
        </w:rPr>
        <w:fldChar w:fldCharType="end"/>
      </w:r>
    </w:p>
    <w:p w14:paraId="07984199" w14:textId="638FD901" w:rsidR="00195540" w:rsidRDefault="00195540">
      <w:pPr>
        <w:pStyle w:val="TOC4"/>
        <w:rPr>
          <w:rFonts w:asciiTheme="minorHAnsi" w:eastAsiaTheme="minorEastAsia" w:hAnsiTheme="minorHAnsi" w:cstheme="minorBidi"/>
          <w:noProof/>
          <w:sz w:val="22"/>
          <w:szCs w:val="22"/>
          <w:lang w:eastAsia="en-GB"/>
        </w:rPr>
      </w:pPr>
      <w:r w:rsidRPr="00BE6BEF">
        <w:rPr>
          <w:noProof/>
          <w:lang w:val="en-US"/>
        </w:rPr>
        <w:t>4.3.54.</w:t>
      </w:r>
      <w:r w:rsidRPr="00BE6BEF">
        <w:rPr>
          <w:noProof/>
          <w:lang w:val="en-US" w:eastAsia="zh-CN"/>
        </w:rPr>
        <w:t>4</w:t>
      </w:r>
      <w:r>
        <w:rPr>
          <w:rFonts w:asciiTheme="minorHAnsi" w:eastAsiaTheme="minorEastAsia" w:hAnsiTheme="minorHAnsi" w:cstheme="minorBidi"/>
          <w:noProof/>
          <w:sz w:val="22"/>
          <w:szCs w:val="22"/>
          <w:lang w:eastAsia="en-GB"/>
        </w:rPr>
        <w:tab/>
      </w:r>
      <w:r w:rsidRPr="00BE6BEF">
        <w:rPr>
          <w:noProof/>
          <w:lang w:val="en-US"/>
        </w:rPr>
        <w:t>Notifications</w:t>
      </w:r>
      <w:r>
        <w:rPr>
          <w:noProof/>
        </w:rPr>
        <w:tab/>
      </w:r>
      <w:r>
        <w:rPr>
          <w:noProof/>
        </w:rPr>
        <w:fldChar w:fldCharType="begin" w:fldLock="1"/>
      </w:r>
      <w:r>
        <w:rPr>
          <w:noProof/>
        </w:rPr>
        <w:instrText xml:space="preserve"> PAGEREF _Toc113973266 \h </w:instrText>
      </w:r>
      <w:r>
        <w:rPr>
          <w:noProof/>
        </w:rPr>
      </w:r>
      <w:r>
        <w:rPr>
          <w:noProof/>
        </w:rPr>
        <w:fldChar w:fldCharType="separate"/>
      </w:r>
      <w:r>
        <w:rPr>
          <w:noProof/>
        </w:rPr>
        <w:t>60</w:t>
      </w:r>
      <w:r>
        <w:rPr>
          <w:noProof/>
        </w:rPr>
        <w:fldChar w:fldCharType="end"/>
      </w:r>
    </w:p>
    <w:p w14:paraId="77194818" w14:textId="7B738B0F" w:rsidR="00195540" w:rsidRDefault="00195540">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_Toc113973267 \h </w:instrText>
      </w:r>
      <w:r>
        <w:rPr>
          <w:noProof/>
        </w:rPr>
      </w:r>
      <w:r>
        <w:rPr>
          <w:noProof/>
        </w:rPr>
        <w:fldChar w:fldCharType="separate"/>
      </w:r>
      <w:r>
        <w:rPr>
          <w:noProof/>
        </w:rPr>
        <w:t>61</w:t>
      </w:r>
      <w:r>
        <w:rPr>
          <w:noProof/>
        </w:rPr>
        <w:fldChar w:fldCharType="end"/>
      </w:r>
    </w:p>
    <w:p w14:paraId="1FEFC5CB" w14:textId="6040519C" w:rsidR="00195540" w:rsidRDefault="00195540">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_Toc113973268 \h </w:instrText>
      </w:r>
      <w:r>
        <w:rPr>
          <w:noProof/>
        </w:rPr>
      </w:r>
      <w:r>
        <w:rPr>
          <w:noProof/>
        </w:rPr>
        <w:fldChar w:fldCharType="separate"/>
      </w:r>
      <w:r>
        <w:rPr>
          <w:noProof/>
        </w:rPr>
        <w:t>61</w:t>
      </w:r>
      <w:r>
        <w:rPr>
          <w:noProof/>
        </w:rPr>
        <w:fldChar w:fldCharType="end"/>
      </w:r>
    </w:p>
    <w:p w14:paraId="4C83C700" w14:textId="549F0877" w:rsidR="00195540" w:rsidRDefault="00195540">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_Toc113973269 \h </w:instrText>
      </w:r>
      <w:r>
        <w:rPr>
          <w:noProof/>
        </w:rPr>
      </w:r>
      <w:r>
        <w:rPr>
          <w:noProof/>
        </w:rPr>
        <w:fldChar w:fldCharType="separate"/>
      </w:r>
      <w:r>
        <w:rPr>
          <w:noProof/>
        </w:rPr>
        <w:t>86</w:t>
      </w:r>
      <w:r>
        <w:rPr>
          <w:noProof/>
        </w:rPr>
        <w:fldChar w:fldCharType="end"/>
      </w:r>
    </w:p>
    <w:p w14:paraId="76762510" w14:textId="7360709F" w:rsidR="00195540" w:rsidRDefault="00195540">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_Toc113973270 \h </w:instrText>
      </w:r>
      <w:r>
        <w:rPr>
          <w:noProof/>
        </w:rPr>
      </w:r>
      <w:r>
        <w:rPr>
          <w:noProof/>
        </w:rPr>
        <w:fldChar w:fldCharType="separate"/>
      </w:r>
      <w:r>
        <w:rPr>
          <w:noProof/>
        </w:rPr>
        <w:t>86</w:t>
      </w:r>
      <w:r>
        <w:rPr>
          <w:noProof/>
        </w:rPr>
        <w:fldChar w:fldCharType="end"/>
      </w:r>
    </w:p>
    <w:p w14:paraId="2D78BD64" w14:textId="19C49651" w:rsidR="00195540" w:rsidRDefault="00195540">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_Toc113973271 \h </w:instrText>
      </w:r>
      <w:r>
        <w:rPr>
          <w:noProof/>
        </w:rPr>
      </w:r>
      <w:r>
        <w:rPr>
          <w:noProof/>
        </w:rPr>
        <w:fldChar w:fldCharType="separate"/>
      </w:r>
      <w:r>
        <w:rPr>
          <w:noProof/>
        </w:rPr>
        <w:t>86</w:t>
      </w:r>
      <w:r>
        <w:rPr>
          <w:noProof/>
        </w:rPr>
        <w:fldChar w:fldCharType="end"/>
      </w:r>
    </w:p>
    <w:p w14:paraId="0C06726F" w14:textId="548853C9" w:rsidR="00195540" w:rsidRDefault="00195540">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_Toc113973272 \h </w:instrText>
      </w:r>
      <w:r>
        <w:rPr>
          <w:noProof/>
        </w:rPr>
      </w:r>
      <w:r>
        <w:rPr>
          <w:noProof/>
        </w:rPr>
        <w:fldChar w:fldCharType="separate"/>
      </w:r>
      <w:r>
        <w:rPr>
          <w:noProof/>
        </w:rPr>
        <w:t>87</w:t>
      </w:r>
      <w:r>
        <w:rPr>
          <w:noProof/>
        </w:rPr>
        <w:fldChar w:fldCharType="end"/>
      </w:r>
    </w:p>
    <w:p w14:paraId="6E60BC47" w14:textId="0DC39620" w:rsidR="00195540" w:rsidRDefault="00195540">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_Toc113973273 \h </w:instrText>
      </w:r>
      <w:r>
        <w:rPr>
          <w:noProof/>
        </w:rPr>
      </w:r>
      <w:r>
        <w:rPr>
          <w:noProof/>
        </w:rPr>
        <w:fldChar w:fldCharType="separate"/>
      </w:r>
      <w:r>
        <w:rPr>
          <w:noProof/>
        </w:rPr>
        <w:t>87</w:t>
      </w:r>
      <w:r>
        <w:rPr>
          <w:noProof/>
        </w:rPr>
        <w:fldChar w:fldCharType="end"/>
      </w:r>
    </w:p>
    <w:p w14:paraId="1023D33A" w14:textId="44CA02BE" w:rsidR="00195540" w:rsidRDefault="00195540" w:rsidP="00195540">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_Toc113973274 \h </w:instrText>
      </w:r>
      <w:r>
        <w:rPr>
          <w:noProof/>
        </w:rPr>
      </w:r>
      <w:r>
        <w:rPr>
          <w:noProof/>
        </w:rPr>
        <w:fldChar w:fldCharType="separate"/>
      </w:r>
      <w:r>
        <w:rPr>
          <w:noProof/>
        </w:rPr>
        <w:t>88</w:t>
      </w:r>
      <w:r>
        <w:rPr>
          <w:noProof/>
        </w:rPr>
        <w:fldChar w:fldCharType="end"/>
      </w:r>
    </w:p>
    <w:p w14:paraId="496B0D0B" w14:textId="771B669E" w:rsidR="00195540" w:rsidRDefault="00195540" w:rsidP="00195540">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_Toc113973275 \h </w:instrText>
      </w:r>
      <w:r>
        <w:rPr>
          <w:noProof/>
        </w:rPr>
      </w:r>
      <w:r>
        <w:rPr>
          <w:noProof/>
        </w:rPr>
        <w:fldChar w:fldCharType="separate"/>
      </w:r>
      <w:r>
        <w:rPr>
          <w:noProof/>
        </w:rPr>
        <w:t>89</w:t>
      </w:r>
      <w:r>
        <w:rPr>
          <w:noProof/>
        </w:rPr>
        <w:fldChar w:fldCharType="end"/>
      </w:r>
    </w:p>
    <w:p w14:paraId="4359B8AA" w14:textId="2AE048F2" w:rsidR="00BD0CAD" w:rsidRDefault="00B272D3">
      <w:r>
        <w:rPr>
          <w:noProof/>
          <w:sz w:val="22"/>
        </w:rPr>
        <w:fldChar w:fldCharType="end"/>
      </w:r>
    </w:p>
    <w:p w14:paraId="640E1A5D" w14:textId="77777777" w:rsidR="00BD0CAD" w:rsidRDefault="00BD0CAD">
      <w:pPr>
        <w:pStyle w:val="Heading1"/>
      </w:pPr>
      <w:r>
        <w:br w:type="page"/>
      </w:r>
      <w:bookmarkStart w:id="21" w:name="_Toc20150371"/>
      <w:bookmarkStart w:id="22" w:name="_Toc27479619"/>
      <w:bookmarkStart w:id="23" w:name="_Toc36025131"/>
      <w:bookmarkStart w:id="24" w:name="_Toc44516231"/>
      <w:bookmarkStart w:id="25" w:name="_Toc45272550"/>
      <w:bookmarkStart w:id="26" w:name="_Toc51754549"/>
      <w:bookmarkStart w:id="27" w:name="_Toc113973028"/>
      <w:r>
        <w:lastRenderedPageBreak/>
        <w:t>Foreword</w:t>
      </w:r>
      <w:bookmarkEnd w:id="21"/>
      <w:bookmarkEnd w:id="22"/>
      <w:bookmarkEnd w:id="23"/>
      <w:bookmarkEnd w:id="24"/>
      <w:bookmarkEnd w:id="25"/>
      <w:bookmarkEnd w:id="26"/>
      <w:bookmarkEnd w:id="27"/>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28" w:name="_Toc20150372"/>
      <w:bookmarkStart w:id="29" w:name="_Toc27479620"/>
      <w:bookmarkStart w:id="30" w:name="_Toc36025132"/>
      <w:bookmarkStart w:id="31" w:name="_Toc44516232"/>
      <w:bookmarkStart w:id="32" w:name="_Toc45272551"/>
      <w:bookmarkStart w:id="33" w:name="_Toc51754550"/>
      <w:bookmarkStart w:id="34" w:name="historyclause"/>
      <w:bookmarkStart w:id="35" w:name="_Toc113973029"/>
      <w:r>
        <w:t>Introduction</w:t>
      </w:r>
      <w:bookmarkEnd w:id="28"/>
      <w:bookmarkEnd w:id="29"/>
      <w:bookmarkEnd w:id="30"/>
      <w:bookmarkEnd w:id="31"/>
      <w:bookmarkEnd w:id="32"/>
      <w:bookmarkEnd w:id="33"/>
      <w:bookmarkEnd w:id="35"/>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36" w:name="_Toc20150373"/>
      <w:bookmarkStart w:id="37" w:name="_Toc27479621"/>
      <w:bookmarkStart w:id="38" w:name="_Toc36025133"/>
      <w:bookmarkStart w:id="39" w:name="_Toc44516233"/>
      <w:bookmarkStart w:id="40" w:name="_Toc45272552"/>
      <w:bookmarkStart w:id="41" w:name="_Toc51754551"/>
      <w:bookmarkStart w:id="42" w:name="_Toc113973030"/>
      <w:r>
        <w:lastRenderedPageBreak/>
        <w:t>1</w:t>
      </w:r>
      <w:r>
        <w:tab/>
        <w:t>Scope</w:t>
      </w:r>
      <w:bookmarkEnd w:id="36"/>
      <w:bookmarkEnd w:id="37"/>
      <w:bookmarkEnd w:id="38"/>
      <w:bookmarkEnd w:id="39"/>
      <w:bookmarkEnd w:id="40"/>
      <w:bookmarkEnd w:id="41"/>
      <w:bookmarkEnd w:id="42"/>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43" w:name="_Toc20150374"/>
      <w:bookmarkStart w:id="44" w:name="_Toc27479622"/>
      <w:bookmarkStart w:id="45" w:name="_Toc36025134"/>
      <w:bookmarkStart w:id="46" w:name="_Toc44516234"/>
      <w:bookmarkStart w:id="47" w:name="_Toc45272553"/>
      <w:bookmarkStart w:id="48" w:name="_Toc51754552"/>
      <w:bookmarkStart w:id="49" w:name="_Toc113973031"/>
      <w:r>
        <w:t>2</w:t>
      </w:r>
      <w:r>
        <w:tab/>
        <w:t>References</w:t>
      </w:r>
      <w:bookmarkEnd w:id="43"/>
      <w:bookmarkEnd w:id="44"/>
      <w:bookmarkEnd w:id="45"/>
      <w:bookmarkEnd w:id="46"/>
      <w:bookmarkEnd w:id="47"/>
      <w:bookmarkEnd w:id="48"/>
      <w:bookmarkEnd w:id="4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50" w:name="_Ref444053663"/>
      <w:bookmarkStart w:id="51" w:name="_Ref467042476"/>
      <w:r>
        <w:t>[4]</w:t>
      </w:r>
      <w:r>
        <w:tab/>
      </w:r>
      <w:bookmarkEnd w:id="50"/>
      <w:bookmarkEnd w:id="51"/>
      <w:r>
        <w:t>3GPP TS 32.150: "Telecommunication management; Integration Reference Point (IRP) Concept and Definitions".</w:t>
      </w:r>
    </w:p>
    <w:p w14:paraId="12C1C9F8" w14:textId="77777777" w:rsidR="00BD0CAD" w:rsidRDefault="00BD0CAD">
      <w:pPr>
        <w:pStyle w:val="EX"/>
      </w:pPr>
      <w:bookmarkStart w:id="52"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53" w:name="_Ref468560246"/>
      <w:bookmarkEnd w:id="52"/>
      <w:r>
        <w:t>[6]</w:t>
      </w:r>
      <w:r>
        <w:tab/>
      </w:r>
      <w:bookmarkEnd w:id="53"/>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54" w:name="_Ref442700927"/>
      <w:r>
        <w:t>[7]</w:t>
      </w:r>
      <w:r>
        <w:tab/>
        <w:t>ITU-T Recommendation X.710 (1991): "Common Management Information Service Definition for CCITT Applications</w:t>
      </w:r>
      <w:bookmarkEnd w:id="54"/>
      <w:r>
        <w:t>".</w:t>
      </w:r>
    </w:p>
    <w:p w14:paraId="18301E67" w14:textId="77777777" w:rsidR="00BD0CAD" w:rsidRDefault="00BD0CAD">
      <w:pPr>
        <w:pStyle w:val="EX"/>
      </w:pPr>
      <w:bookmarkStart w:id="55" w:name="_Ref469211610"/>
      <w:r>
        <w:t>[8]</w:t>
      </w:r>
      <w:bookmarkStart w:id="56" w:name="_Ref468157984"/>
      <w:bookmarkEnd w:id="55"/>
      <w:r>
        <w:tab/>
      </w:r>
      <w:bookmarkEnd w:id="5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57"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rPr>
          <w:ins w:id="58" w:author="28.622_CR0174_(Rel-18)_eQoE" w:date="2022-09-13T12:00:00Z"/>
        </w:rPr>
      </w:pPr>
      <w:r>
        <w:t>[49]</w:t>
      </w:r>
      <w:r>
        <w:tab/>
        <w:t>IETF RFC 8089: "The "file" URI Scheme".</w:t>
      </w:r>
    </w:p>
    <w:p w14:paraId="252D8CCC" w14:textId="6B816A28" w:rsidR="008C74DC" w:rsidRDefault="008C74DC" w:rsidP="008C74DC">
      <w:pPr>
        <w:pStyle w:val="EX"/>
        <w:rPr>
          <w:ins w:id="59" w:author="28.622_CR0174_(Rel-18)_eQoE" w:date="2022-09-13T14:09:00Z"/>
        </w:rPr>
      </w:pPr>
      <w:ins w:id="60" w:author="28.622_CR0174_(Rel-18)_eQoE" w:date="2022-09-13T14:09:00Z">
        <w:r>
          <w:t>[</w:t>
        </w:r>
      </w:ins>
      <w:ins w:id="61" w:author="28.622_CR0174_(Rel-18)_eQoE" w:date="2022-09-13T14:46:00Z">
        <w:r w:rsidR="00343F50">
          <w:t>50</w:t>
        </w:r>
      </w:ins>
      <w:ins w:id="62" w:author="28.622_CR0174_(Rel-18)_eQoE" w:date="2022-09-13T14:09:00Z">
        <w:r>
          <w:t>]</w:t>
        </w:r>
        <w:r>
          <w:tab/>
          <w:t>3GPP TS 28.405: "</w:t>
        </w:r>
        <w:r w:rsidRPr="00803E7F">
          <w:t>Telecommunication management; Quality of Experience (QoE) measurement collection; Control and configuration</w:t>
        </w:r>
        <w:r>
          <w:t>".</w:t>
        </w:r>
      </w:ins>
    </w:p>
    <w:p w14:paraId="5F7F27CD" w14:textId="3DDC2AB2" w:rsidR="008C74DC" w:rsidRDefault="008C74DC" w:rsidP="008C74DC">
      <w:pPr>
        <w:pStyle w:val="EX"/>
        <w:rPr>
          <w:ins w:id="63" w:author="28.622_CR0174_(Rel-18)_eQoE" w:date="2022-09-13T14:09:00Z"/>
        </w:rPr>
      </w:pPr>
      <w:ins w:id="64" w:author="28.622_CR0174_(Rel-18)_eQoE" w:date="2022-09-13T14:09:00Z">
        <w:r>
          <w:t>[</w:t>
        </w:r>
      </w:ins>
      <w:ins w:id="65" w:author="28.622_CR0174_(Rel-18)_eQoE" w:date="2022-09-13T14:46:00Z">
        <w:r w:rsidR="00343F50">
          <w:t>51</w:t>
        </w:r>
      </w:ins>
      <w:ins w:id="66" w:author="28.622_CR0174_(Rel-18)_eQoE" w:date="2022-09-13T14:09:00Z">
        <w:r>
          <w:t>]</w:t>
        </w:r>
        <w:r>
          <w:tab/>
          <w:t xml:space="preserve">3GPP TS 26.247: "Transparent end-to-end Packet-switched Streaming Service (PSS); Progressive Download and Dynamic Adaptive Streaming over HTTP (3GP-DASH)". </w:t>
        </w:r>
      </w:ins>
    </w:p>
    <w:p w14:paraId="2C26DE6E" w14:textId="78CC9CAB" w:rsidR="008C74DC" w:rsidRDefault="008C74DC" w:rsidP="008C74DC">
      <w:pPr>
        <w:pStyle w:val="EX"/>
        <w:rPr>
          <w:ins w:id="67" w:author="28.622_CR0174_(Rel-18)_eQoE" w:date="2022-09-13T14:09:00Z"/>
        </w:rPr>
      </w:pPr>
      <w:ins w:id="68" w:author="28.622_CR0174_(Rel-18)_eQoE" w:date="2022-09-13T14:09:00Z">
        <w:r>
          <w:t>[</w:t>
        </w:r>
      </w:ins>
      <w:ins w:id="69" w:author="28.622_CR0174_(Rel-18)_eQoE" w:date="2022-09-13T14:46:00Z">
        <w:r w:rsidR="00343F50">
          <w:t>52</w:t>
        </w:r>
      </w:ins>
      <w:ins w:id="70" w:author="28.622_CR0174_(Rel-18)_eQoE" w:date="2022-09-13T14:09:00Z">
        <w:r>
          <w:t>]</w:t>
        </w:r>
        <w:r>
          <w:tab/>
          <w:t xml:space="preserve">3GPP TS 26.114: "IP Multimedia Subsystem (IMS); Multimedia Telephony; Media handling and interaction". </w:t>
        </w:r>
      </w:ins>
    </w:p>
    <w:p w14:paraId="6A4844D9" w14:textId="1979BE88" w:rsidR="00987C0D" w:rsidRDefault="008C74DC" w:rsidP="008C74DC">
      <w:pPr>
        <w:pStyle w:val="EX"/>
      </w:pPr>
      <w:ins w:id="71" w:author="28.622_CR0174_(Rel-18)_eQoE" w:date="2022-09-13T14:09:00Z">
        <w:r w:rsidRPr="00F61E18">
          <w:t>[</w:t>
        </w:r>
      </w:ins>
      <w:ins w:id="72" w:author="28.622_CR0174_(Rel-18)_eQoE" w:date="2022-09-13T14:46:00Z">
        <w:r w:rsidR="00343F50">
          <w:t>53</w:t>
        </w:r>
      </w:ins>
      <w:ins w:id="73" w:author="28.622_CR0174_(Rel-18)_eQoE" w:date="2022-09-13T14:09:00Z">
        <w:r w:rsidRPr="00F61E18">
          <w:t>]</w:t>
        </w:r>
        <w:r w:rsidRPr="00F61E18">
          <w:tab/>
          <w:t>3GPP TS 26.118: "</w:t>
        </w:r>
        <w:r w:rsidRPr="00C6717F">
          <w:rPr>
            <w:color w:val="000000"/>
          </w:rPr>
          <w:t>Virtual Reality (VR) profiles for streaming applications</w:t>
        </w:r>
        <w:r w:rsidRPr="00F61E18">
          <w:t>".</w:t>
        </w:r>
      </w:ins>
    </w:p>
    <w:p w14:paraId="5CC698FD" w14:textId="77777777" w:rsidR="00BD0CAD" w:rsidRDefault="00BD0CAD">
      <w:pPr>
        <w:pStyle w:val="Heading1"/>
      </w:pPr>
      <w:bookmarkStart w:id="74" w:name="_Toc20150375"/>
      <w:bookmarkStart w:id="75" w:name="_Toc27479623"/>
      <w:bookmarkStart w:id="76" w:name="_Toc36025135"/>
      <w:bookmarkStart w:id="77" w:name="_Toc44516235"/>
      <w:bookmarkStart w:id="78" w:name="_Toc45272554"/>
      <w:bookmarkStart w:id="79" w:name="_Toc51754553"/>
      <w:bookmarkStart w:id="80" w:name="_Toc113973032"/>
      <w:bookmarkEnd w:id="57"/>
      <w:r>
        <w:t>3</w:t>
      </w:r>
      <w:r>
        <w:tab/>
        <w:t>Definitions and abbreviations</w:t>
      </w:r>
      <w:bookmarkEnd w:id="74"/>
      <w:bookmarkEnd w:id="75"/>
      <w:bookmarkEnd w:id="76"/>
      <w:bookmarkEnd w:id="77"/>
      <w:bookmarkEnd w:id="78"/>
      <w:bookmarkEnd w:id="79"/>
      <w:bookmarkEnd w:id="80"/>
    </w:p>
    <w:p w14:paraId="49E81992" w14:textId="77777777" w:rsidR="00BD0CAD" w:rsidRDefault="00BD0CAD">
      <w:pPr>
        <w:pStyle w:val="Heading2"/>
      </w:pPr>
      <w:bookmarkStart w:id="81" w:name="_Toc20150376"/>
      <w:bookmarkStart w:id="82" w:name="_Toc27479624"/>
      <w:bookmarkStart w:id="83" w:name="_Toc36025136"/>
      <w:bookmarkStart w:id="84" w:name="_Toc44516236"/>
      <w:bookmarkStart w:id="85" w:name="_Toc45272555"/>
      <w:bookmarkStart w:id="86" w:name="_Toc51754554"/>
      <w:bookmarkStart w:id="87" w:name="_Toc113973033"/>
      <w:r>
        <w:t>3.1</w:t>
      </w:r>
      <w:r>
        <w:tab/>
        <w:t>Definitions</w:t>
      </w:r>
      <w:bookmarkEnd w:id="81"/>
      <w:bookmarkEnd w:id="82"/>
      <w:bookmarkEnd w:id="83"/>
      <w:bookmarkEnd w:id="84"/>
      <w:bookmarkEnd w:id="85"/>
      <w:bookmarkEnd w:id="86"/>
      <w:bookmarkEnd w:id="8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lastRenderedPageBreak/>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88" w:name="_MON_991526350"/>
    <w:bookmarkStart w:id="89" w:name="_MON_991597337"/>
    <w:bookmarkStart w:id="90" w:name="_MON_997086253"/>
    <w:bookmarkStart w:id="91" w:name="_MON_1003761905"/>
    <w:bookmarkStart w:id="92" w:name="_MON_1003859758"/>
    <w:bookmarkStart w:id="93" w:name="_MON_1003883174"/>
    <w:bookmarkStart w:id="94" w:name="_MON_1003913495"/>
    <w:bookmarkStart w:id="95" w:name="_MON_1005042749"/>
    <w:bookmarkStart w:id="96" w:name="_MON_1005045497"/>
    <w:bookmarkStart w:id="97" w:name="_MON_1005431251"/>
    <w:bookmarkStart w:id="98" w:name="_MON_1005434613"/>
    <w:bookmarkStart w:id="99" w:name="_MON_1005484588"/>
    <w:bookmarkStart w:id="100" w:name="_MON_1042753125"/>
    <w:bookmarkStart w:id="101" w:name="_MON_1042753224"/>
    <w:bookmarkStart w:id="102" w:name="_MON_1094601471"/>
    <w:bookmarkStart w:id="103" w:name="_MON_1117872496"/>
    <w:bookmarkStart w:id="104" w:name="_MON_1395054800"/>
    <w:bookmarkStart w:id="105" w:name="_MON_1395054868"/>
    <w:bookmarkStart w:id="106" w:name="_MON_1395073537"/>
    <w:bookmarkStart w:id="107" w:name="_MON_99152499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991525094"/>
    <w:bookmarkEnd w:id="10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5pt" o:ole="" fillcolor="window">
            <v:imagedata r:id="rId14" o:title=""/>
          </v:shape>
          <o:OLEObject Type="Embed" ProgID="Word.Picture.8" ShapeID="_x0000_i1025" DrawAspect="Content" ObjectID="_1724585926" r:id="rId15"/>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109" w:name="_Toc20150377"/>
      <w:bookmarkStart w:id="110" w:name="_Toc27479625"/>
      <w:bookmarkStart w:id="111" w:name="_Toc36025137"/>
      <w:bookmarkStart w:id="112" w:name="_Toc44516237"/>
      <w:bookmarkStart w:id="113" w:name="_Toc45272556"/>
      <w:bookmarkStart w:id="114" w:name="_Toc51754555"/>
      <w:bookmarkStart w:id="115" w:name="_Toc113973034"/>
      <w:r>
        <w:t>3.2</w:t>
      </w:r>
      <w:r>
        <w:tab/>
        <w:t>Abbreviations</w:t>
      </w:r>
      <w:bookmarkEnd w:id="109"/>
      <w:bookmarkEnd w:id="110"/>
      <w:bookmarkEnd w:id="111"/>
      <w:bookmarkEnd w:id="112"/>
      <w:bookmarkEnd w:id="113"/>
      <w:bookmarkEnd w:id="114"/>
      <w:bookmarkEnd w:id="11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lastRenderedPageBreak/>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16" w:name="_Toc20150378"/>
      <w:bookmarkStart w:id="117" w:name="_Toc27479626"/>
      <w:bookmarkStart w:id="118" w:name="_Toc36025138"/>
      <w:bookmarkStart w:id="119" w:name="_Toc44516238"/>
      <w:bookmarkStart w:id="120" w:name="_Toc45272557"/>
      <w:bookmarkStart w:id="121" w:name="_Toc51754556"/>
      <w:bookmarkStart w:id="122" w:name="_Toc113973035"/>
      <w:r>
        <w:t>4</w:t>
      </w:r>
      <w:r>
        <w:tab/>
        <w:t>Model</w:t>
      </w:r>
      <w:bookmarkEnd w:id="116"/>
      <w:bookmarkEnd w:id="117"/>
      <w:bookmarkEnd w:id="118"/>
      <w:bookmarkEnd w:id="119"/>
      <w:bookmarkEnd w:id="120"/>
      <w:bookmarkEnd w:id="121"/>
      <w:bookmarkEnd w:id="122"/>
    </w:p>
    <w:p w14:paraId="16502A9F" w14:textId="77777777" w:rsidR="00BD0CAD" w:rsidRDefault="00BD0CAD">
      <w:pPr>
        <w:pStyle w:val="Heading2"/>
      </w:pPr>
      <w:bookmarkStart w:id="123" w:name="_Toc20150379"/>
      <w:bookmarkStart w:id="124" w:name="_Toc27479627"/>
      <w:bookmarkStart w:id="125" w:name="_Toc36025139"/>
      <w:bookmarkStart w:id="126" w:name="_Toc44516239"/>
      <w:bookmarkStart w:id="127" w:name="_Toc45272558"/>
      <w:bookmarkStart w:id="128" w:name="_Toc51754557"/>
      <w:bookmarkStart w:id="129" w:name="_Toc113973036"/>
      <w:r>
        <w:t>4.1</w:t>
      </w:r>
      <w:r>
        <w:tab/>
        <w:t>Imported information entities and local labels</w:t>
      </w:r>
      <w:bookmarkEnd w:id="123"/>
      <w:bookmarkEnd w:id="124"/>
      <w:bookmarkEnd w:id="125"/>
      <w:bookmarkEnd w:id="126"/>
      <w:bookmarkEnd w:id="127"/>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rPr>
          <w:ins w:id="130" w:author="28.622_CR0174_(Rel-18)_eQoE" w:date="2022-09-13T14:46:00Z"/>
        </w:trPr>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ins w:id="131" w:author="28.622_CR0174_(Rel-18)_eQoE" w:date="2022-09-13T14:46:00Z"/>
                <w:rFonts w:cs="Arial"/>
              </w:rPr>
            </w:pPr>
            <w:ins w:id="132" w:author="28.622_CR0174_(Rel-18)_eQoE" w:date="2022-09-13T14:47:00Z">
              <w:r w:rsidRPr="009B1F8A">
                <w:rPr>
                  <w:rFonts w:cs="Arial"/>
                  <w:lang w:eastAsia="de-DE"/>
                </w:rPr>
                <w:t xml:space="preserve">3GPP TS 28.541 [48], dataType, </w:t>
              </w:r>
              <w:r w:rsidRPr="009B1F8A">
                <w:rPr>
                  <w:rFonts w:cs="Arial"/>
                  <w:i/>
                  <w:iCs/>
                  <w:lang w:eastAsia="de-DE"/>
                </w:rPr>
                <w:t>S-NSSAI</w:t>
              </w:r>
            </w:ins>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ins w:id="133" w:author="28.622_CR0174_(Rel-18)_eQoE" w:date="2022-09-13T14:46:00Z"/>
                <w:rFonts w:cs="Arial"/>
                <w:i/>
              </w:rPr>
            </w:pPr>
            <w:ins w:id="134" w:author="28.622_CR0174_(Rel-18)_eQoE" w:date="2022-09-13T14:47:00Z">
              <w:r w:rsidRPr="00C6717F">
                <w:rPr>
                  <w:rFonts w:cs="Arial"/>
                  <w:i/>
                  <w:iCs/>
                  <w:lang w:val="fr-FR" w:eastAsia="de-DE"/>
                </w:rPr>
                <w:t>S-NSSAI</w:t>
              </w:r>
            </w:ins>
          </w:p>
        </w:tc>
      </w:tr>
    </w:tbl>
    <w:p w14:paraId="440EEE1C" w14:textId="77777777" w:rsidR="00BD0CAD" w:rsidRDefault="00BD0CAD">
      <w:pPr>
        <w:pStyle w:val="Heading2"/>
      </w:pPr>
      <w:bookmarkStart w:id="135" w:name="_Toc20150380"/>
      <w:bookmarkStart w:id="136" w:name="_Toc27479628"/>
      <w:bookmarkStart w:id="137" w:name="_Toc36025140"/>
      <w:bookmarkStart w:id="138" w:name="_Toc44516240"/>
      <w:bookmarkStart w:id="139" w:name="_Toc45272559"/>
      <w:bookmarkStart w:id="140" w:name="_Toc51754558"/>
      <w:bookmarkStart w:id="141" w:name="_Toc113973037"/>
      <w:r>
        <w:t>4.2</w:t>
      </w:r>
      <w:r>
        <w:tab/>
        <w:t>Class diagrams</w:t>
      </w:r>
      <w:bookmarkEnd w:id="135"/>
      <w:bookmarkEnd w:id="136"/>
      <w:bookmarkEnd w:id="137"/>
      <w:bookmarkEnd w:id="138"/>
      <w:bookmarkEnd w:id="139"/>
      <w:bookmarkEnd w:id="140"/>
      <w:bookmarkEnd w:id="141"/>
    </w:p>
    <w:p w14:paraId="0BD18AC8" w14:textId="77777777" w:rsidR="00BD0CAD" w:rsidRDefault="00BD0CAD">
      <w:pPr>
        <w:pStyle w:val="Heading3"/>
      </w:pPr>
      <w:bookmarkStart w:id="142" w:name="_Toc20150381"/>
      <w:bookmarkStart w:id="143" w:name="_Toc27479629"/>
      <w:bookmarkStart w:id="144" w:name="_Toc36025141"/>
      <w:bookmarkStart w:id="145" w:name="_Toc44516241"/>
      <w:bookmarkStart w:id="146" w:name="_Toc45272560"/>
      <w:bookmarkStart w:id="147" w:name="_Toc51754559"/>
      <w:bookmarkStart w:id="148" w:name="_Toc113973038"/>
      <w:r>
        <w:t>4.2.1</w:t>
      </w:r>
      <w:r>
        <w:tab/>
        <w:t>Relationships</w:t>
      </w:r>
      <w:bookmarkEnd w:id="142"/>
      <w:bookmarkEnd w:id="143"/>
      <w:bookmarkEnd w:id="144"/>
      <w:bookmarkEnd w:id="145"/>
      <w:bookmarkEnd w:id="146"/>
      <w:bookmarkEnd w:id="147"/>
      <w:bookmarkEnd w:id="148"/>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49" w:name="_MON_1693305290"/>
    <w:bookmarkEnd w:id="149"/>
    <w:p w14:paraId="0D30C563" w14:textId="389FC4D3" w:rsidR="00BD0CAD" w:rsidRDefault="00A428CB" w:rsidP="00A428CB">
      <w:pPr>
        <w:pStyle w:val="TH"/>
      </w:pPr>
      <w:r>
        <w:object w:dxaOrig="9026" w:dyaOrig="6722" w14:anchorId="67019842">
          <v:shape id="_x0000_i1026" type="#_x0000_t75" style="width:451.5pt;height:336.75pt" o:ole="">
            <v:imagedata r:id="rId16" o:title=""/>
          </v:shape>
          <o:OLEObject Type="Embed" ProgID="Word.Document.12" ShapeID="_x0000_i1026" DrawAspect="Content" ObjectID="_1724585927"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50" w:name="_MON_1693305573"/>
    <w:bookmarkEnd w:id="150"/>
    <w:p w14:paraId="7C87C5FF" w14:textId="59CF4E26" w:rsidR="00BD0CAD" w:rsidRDefault="00A428CB" w:rsidP="006D6577">
      <w:pPr>
        <w:pStyle w:val="TH"/>
      </w:pPr>
      <w:r>
        <w:object w:dxaOrig="9026" w:dyaOrig="1021" w14:anchorId="2B4D1D9E">
          <v:shape id="_x0000_i1027" type="#_x0000_t75" style="width:451.5pt;height:51pt" o:ole="">
            <v:imagedata r:id="rId18" o:title=""/>
          </v:shape>
          <o:OLEObject Type="Embed" ProgID="Word.Document.12" ShapeID="_x0000_i1027" DrawAspect="Content" ObjectID="_1724585928"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51" w:name="_MON_1693306261"/>
    <w:bookmarkEnd w:id="151"/>
    <w:p w14:paraId="707638A7" w14:textId="00F5E3BF" w:rsidR="00B261AA" w:rsidRDefault="00B03683" w:rsidP="00F3719F">
      <w:pPr>
        <w:pStyle w:val="TH"/>
        <w:rPr>
          <w:noProof/>
        </w:rPr>
      </w:pPr>
      <w:r>
        <w:rPr>
          <w:noProof/>
        </w:rPr>
        <w:object w:dxaOrig="9026" w:dyaOrig="2941" w14:anchorId="490C796A">
          <v:shape id="_x0000_i1028" type="#_x0000_t75" style="width:451.5pt;height:147pt" o:ole="">
            <v:imagedata r:id="rId24" o:title=""/>
          </v:shape>
          <o:OLEObject Type="Embed" ProgID="Word.Document.12" ShapeID="_x0000_i1028" DrawAspect="Content" ObjectID="_1724585929" r:id="rId25">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52" w:name="_MON_1701096690"/>
    <w:bookmarkEnd w:id="152"/>
    <w:p w14:paraId="25E6A1D9" w14:textId="0F754DA8" w:rsidR="00344567" w:rsidRDefault="00344567" w:rsidP="00EA064B">
      <w:pPr>
        <w:pStyle w:val="TH"/>
        <w:rPr>
          <w:noProof/>
        </w:rPr>
      </w:pPr>
      <w:r>
        <w:rPr>
          <w:noProof/>
        </w:rPr>
        <w:object w:dxaOrig="9026" w:dyaOrig="3967" w14:anchorId="5BC3CED5">
          <v:shape id="_x0000_i1029" type="#_x0000_t75" style="width:451.5pt;height:198pt" o:ole="">
            <v:imagedata r:id="rId26" o:title=""/>
          </v:shape>
          <o:OLEObject Type="Embed" ProgID="Word.Document.12" ShapeID="_x0000_i1029" DrawAspect="Content" ObjectID="_1724585930" r:id="rId27">
            <o:FieldCodes>\s</o:FieldCodes>
          </o:OLEObject>
        </w:object>
      </w:r>
    </w:p>
    <w:p w14:paraId="2230E041" w14:textId="1A253988" w:rsidR="00344567" w:rsidRDefault="00344567" w:rsidP="00AA5B85">
      <w:pPr>
        <w:pStyle w:val="TF"/>
      </w:pPr>
      <w:r>
        <w:t>Figure 4.2.1-8: MnS Registry NRM fragment</w:t>
      </w:r>
    </w:p>
    <w:bookmarkStart w:id="153" w:name="_MON_1708783759"/>
    <w:bookmarkEnd w:id="153"/>
    <w:p w14:paraId="211CC397" w14:textId="54A6DF64" w:rsidR="008E769C" w:rsidRDefault="008E769C" w:rsidP="000819C1">
      <w:pPr>
        <w:pStyle w:val="TH"/>
        <w:rPr>
          <w:noProof/>
        </w:rPr>
      </w:pPr>
      <w:r>
        <w:rPr>
          <w:noProof/>
        </w:rPr>
        <w:object w:dxaOrig="9026" w:dyaOrig="4393" w14:anchorId="412E9458">
          <v:shape id="_x0000_i1030" type="#_x0000_t75" style="width:451.5pt;height:219.75pt" o:ole="">
            <v:imagedata r:id="rId28" o:title=""/>
          </v:shape>
          <o:OLEObject Type="Embed" ProgID="Word.Document.12" ShapeID="_x0000_i1030" DrawAspect="Content" ObjectID="_1724585931" r:id="rId29">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54" w:name="_MON_1708783809"/>
    <w:bookmarkEnd w:id="154"/>
    <w:p w14:paraId="6E042C13" w14:textId="2BED3EDD" w:rsidR="008E769C" w:rsidRDefault="008E769C" w:rsidP="000819C1">
      <w:pPr>
        <w:pStyle w:val="TH"/>
        <w:jc w:val="left"/>
        <w:rPr>
          <w:lang w:val="fr-FR"/>
        </w:rPr>
      </w:pPr>
      <w:r>
        <w:rPr>
          <w:lang w:val="fr-FR"/>
        </w:rPr>
        <w:object w:dxaOrig="9026" w:dyaOrig="2465" w14:anchorId="186DD37D">
          <v:shape id="_x0000_i1031" type="#_x0000_t75" style="width:451.5pt;height:123pt" o:ole="">
            <v:imagedata r:id="rId30" o:title=""/>
          </v:shape>
          <o:OLEObject Type="Embed" ProgID="Word.Document.12" ShapeID="_x0000_i1031" DrawAspect="Content" ObjectID="_1724585932" r:id="rId31">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75pt;height:162pt" o:ole="">
            <v:imagedata r:id="rId32" o:title=""/>
          </v:shape>
          <o:OLEObject Type="Embed" ProgID="Visio.Drawing.15" ShapeID="_x0000_i1032" DrawAspect="Content" ObjectID="_1724585933" r:id="rId33"/>
        </w:object>
      </w:r>
    </w:p>
    <w:p w14:paraId="307F4EC6" w14:textId="77777777" w:rsidR="00246E01" w:rsidRDefault="00246E01" w:rsidP="00246E01">
      <w:pPr>
        <w:pStyle w:val="TF"/>
        <w:rPr>
          <w:noProof/>
        </w:rPr>
      </w:pPr>
      <w:r>
        <w:rPr>
          <w:noProof/>
        </w:rPr>
        <w:t>Figure 4.2.1-11: ManagementDataCollection control NRM fragment</w:t>
      </w:r>
    </w:p>
    <w:p w14:paraId="7497362C" w14:textId="77777777" w:rsidR="006E07A2" w:rsidRDefault="006E07A2" w:rsidP="00B26339"/>
    <w:p w14:paraId="6806361D" w14:textId="77777777" w:rsidR="00BD0CAD" w:rsidRDefault="00BD0CAD">
      <w:pPr>
        <w:pStyle w:val="Heading3"/>
      </w:pPr>
      <w:bookmarkStart w:id="155" w:name="_Toc20150382"/>
      <w:bookmarkStart w:id="156" w:name="_Toc27479630"/>
      <w:bookmarkStart w:id="157" w:name="_Toc36025142"/>
      <w:bookmarkStart w:id="158" w:name="_Toc44516242"/>
      <w:bookmarkStart w:id="159" w:name="_Toc45272561"/>
      <w:bookmarkStart w:id="160" w:name="_Toc51754560"/>
      <w:bookmarkStart w:id="161" w:name="_Toc113973039"/>
      <w:r>
        <w:t>4.2.2</w:t>
      </w:r>
      <w:r>
        <w:tab/>
        <w:t>Inheritance</w:t>
      </w:r>
      <w:bookmarkEnd w:id="155"/>
      <w:bookmarkEnd w:id="156"/>
      <w:bookmarkEnd w:id="157"/>
      <w:bookmarkEnd w:id="158"/>
      <w:bookmarkEnd w:id="159"/>
      <w:bookmarkEnd w:id="160"/>
      <w:bookmarkEnd w:id="161"/>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62" w:name="_MON_1693305638"/>
    <w:bookmarkEnd w:id="162"/>
    <w:p w14:paraId="4B9CE0A9" w14:textId="742EC4FD" w:rsidR="00BD0CAD" w:rsidRDefault="00A428CB" w:rsidP="006D6577">
      <w:pPr>
        <w:pStyle w:val="TH"/>
      </w:pPr>
      <w:r>
        <w:object w:dxaOrig="9030" w:dyaOrig="2821" w14:anchorId="31E8DF35">
          <v:shape id="_x0000_i1033" type="#_x0000_t75" style="width:451.5pt;height:141pt" o:ole="">
            <v:imagedata r:id="rId34" o:title=""/>
          </v:shape>
          <o:OLEObject Type="Embed" ProgID="Word.Document.12" ShapeID="_x0000_i1033" DrawAspect="Content" ObjectID="_1724585934" r:id="rId35">
            <o:FieldCodes>\s</o:FieldCodes>
          </o:OLEObject>
        </w:object>
      </w:r>
    </w:p>
    <w:bookmarkStart w:id="163" w:name="_MON_1693305656"/>
    <w:bookmarkEnd w:id="163"/>
    <w:p w14:paraId="066F9C31" w14:textId="65C5A1A5" w:rsidR="00A428CB" w:rsidRDefault="00A428CB" w:rsidP="006D6577">
      <w:pPr>
        <w:pStyle w:val="TH"/>
      </w:pPr>
      <w:r>
        <w:object w:dxaOrig="9030" w:dyaOrig="2821" w14:anchorId="552273C8">
          <v:shape id="_x0000_i1034" type="#_x0000_t75" style="width:451.5pt;height:141pt" o:ole="">
            <v:imagedata r:id="rId36" o:title=""/>
          </v:shape>
          <o:OLEObject Type="Embed" ProgID="Word.Document.12" ShapeID="_x0000_i1034" DrawAspect="Content" ObjectID="_1724585935" r:id="rId37">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64" w:name="_MON_1701096755"/>
    <w:bookmarkEnd w:id="164"/>
    <w:p w14:paraId="7AF46063" w14:textId="1C962C1E" w:rsidR="00344567" w:rsidRDefault="00344567" w:rsidP="00344567">
      <w:pPr>
        <w:pStyle w:val="TH"/>
        <w:rPr>
          <w:noProof/>
        </w:rPr>
      </w:pPr>
      <w:r>
        <w:rPr>
          <w:noProof/>
        </w:rPr>
        <w:object w:dxaOrig="9026" w:dyaOrig="2494" w14:anchorId="44CA84CC">
          <v:shape id="_x0000_i1035" type="#_x0000_t75" style="width:451.5pt;height:124.5pt" o:ole="">
            <v:imagedata r:id="rId43" o:title=""/>
          </v:shape>
          <o:OLEObject Type="Embed" ProgID="Word.Document.12" ShapeID="_x0000_i1035" DrawAspect="Content" ObjectID="_1724585936" r:id="rId44">
            <o:FieldCodes>\s</o:FieldCodes>
          </o:OLEObject>
        </w:object>
      </w:r>
    </w:p>
    <w:p w14:paraId="48274347" w14:textId="319C6653" w:rsidR="00344567" w:rsidRDefault="00344567">
      <w:pPr>
        <w:pStyle w:val="TF"/>
      </w:pPr>
      <w:r>
        <w:t>Figure 4.2.2-7: MnS Registry NRM fragment</w:t>
      </w:r>
    </w:p>
    <w:bookmarkStart w:id="165" w:name="_MON_1708783868"/>
    <w:bookmarkEnd w:id="165"/>
    <w:p w14:paraId="580E56B7" w14:textId="40ACB6DC" w:rsidR="008E769C" w:rsidRDefault="008E769C" w:rsidP="000819C1">
      <w:pPr>
        <w:pStyle w:val="TH"/>
        <w:rPr>
          <w:noProof/>
        </w:rPr>
      </w:pPr>
      <w:r>
        <w:rPr>
          <w:noProof/>
        </w:rPr>
        <w:object w:dxaOrig="9026" w:dyaOrig="2201" w14:anchorId="715EB954">
          <v:shape id="_x0000_i1036" type="#_x0000_t75" style="width:451.5pt;height:110.25pt" o:ole="">
            <v:imagedata r:id="rId45" o:title=""/>
          </v:shape>
          <o:OLEObject Type="Embed" ProgID="Word.Document.12" ShapeID="_x0000_i1036" DrawAspect="Content" ObjectID="_1724585937" r:id="rId46">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66" w:name="_MON_1708783926"/>
    <w:bookmarkEnd w:id="166"/>
    <w:p w14:paraId="49C6AF72" w14:textId="4D8BC985" w:rsidR="008E769C" w:rsidRDefault="008E769C" w:rsidP="000819C1">
      <w:pPr>
        <w:pStyle w:val="TH"/>
        <w:rPr>
          <w:noProof/>
        </w:rPr>
      </w:pPr>
      <w:r>
        <w:rPr>
          <w:noProof/>
        </w:rPr>
        <w:object w:dxaOrig="9026" w:dyaOrig="2465" w14:anchorId="4D3E9D34">
          <v:shape id="_x0000_i1037" type="#_x0000_t75" style="width:451.5pt;height:123pt" o:ole="">
            <v:imagedata r:id="rId47" o:title=""/>
          </v:shape>
          <o:OLEObject Type="Embed" ProgID="Word.Document.12" ShapeID="_x0000_i1037" DrawAspect="Content" ObjectID="_1724585938" r:id="rId48">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75pt;height:162pt" o:ole="">
            <v:imagedata r:id="rId49" o:title=""/>
          </v:shape>
          <o:OLEObject Type="Embed" ProgID="Visio.Drawing.15" ShapeID="_x0000_i1038" DrawAspect="Content" ObjectID="_1724585939" r:id="rId50"/>
        </w:object>
      </w:r>
    </w:p>
    <w:p w14:paraId="0F410203" w14:textId="77777777" w:rsidR="00246E01" w:rsidRDefault="00246E01" w:rsidP="00246E01">
      <w:pPr>
        <w:pStyle w:val="TF"/>
        <w:rPr>
          <w:noProof/>
        </w:rPr>
      </w:pPr>
      <w:r>
        <w:rPr>
          <w:noProof/>
        </w:rPr>
        <w:t>Figure 4.2.2-10: ManagementDataCollection control NRM fragment</w:t>
      </w:r>
    </w:p>
    <w:p w14:paraId="1F44F5ED" w14:textId="4BF6F685" w:rsidR="00C250F2" w:rsidRDefault="00C250F2" w:rsidP="000819C1">
      <w:pPr>
        <w:pStyle w:val="TF"/>
      </w:pPr>
    </w:p>
    <w:p w14:paraId="339B44CA" w14:textId="77777777" w:rsidR="00BD0CAD" w:rsidRDefault="00BD0CAD">
      <w:pPr>
        <w:pStyle w:val="Heading2"/>
      </w:pPr>
      <w:bookmarkStart w:id="167" w:name="_Toc20150383"/>
      <w:bookmarkStart w:id="168" w:name="_Toc27479631"/>
      <w:bookmarkStart w:id="169" w:name="_Toc36025143"/>
      <w:bookmarkStart w:id="170" w:name="_Toc44516243"/>
      <w:bookmarkStart w:id="171" w:name="_Toc45272562"/>
      <w:bookmarkStart w:id="172" w:name="_Toc51754561"/>
      <w:bookmarkStart w:id="173" w:name="_Toc113973040"/>
      <w:r>
        <w:t>4.3</w:t>
      </w:r>
      <w:r>
        <w:tab/>
        <w:t>Class definitions</w:t>
      </w:r>
      <w:bookmarkEnd w:id="167"/>
      <w:bookmarkEnd w:id="168"/>
      <w:bookmarkEnd w:id="169"/>
      <w:bookmarkEnd w:id="170"/>
      <w:bookmarkEnd w:id="171"/>
      <w:bookmarkEnd w:id="172"/>
      <w:bookmarkEnd w:id="173"/>
    </w:p>
    <w:p w14:paraId="66AABBFE" w14:textId="77777777" w:rsidR="00BD0CAD" w:rsidRDefault="00BD0CAD">
      <w:pPr>
        <w:pStyle w:val="Heading3"/>
        <w:rPr>
          <w:rFonts w:ascii="Courier" w:hAnsi="Courier"/>
          <w:lang w:eastAsia="zh-CN"/>
        </w:rPr>
      </w:pPr>
      <w:bookmarkStart w:id="174" w:name="_Toc20150384"/>
      <w:bookmarkStart w:id="175" w:name="_Toc27479632"/>
      <w:bookmarkStart w:id="176" w:name="_Toc36025144"/>
      <w:bookmarkStart w:id="177" w:name="_Toc44516244"/>
      <w:bookmarkStart w:id="178" w:name="_Toc45272563"/>
      <w:bookmarkStart w:id="179" w:name="_Toc51754562"/>
      <w:bookmarkStart w:id="180" w:name="_Toc113973041"/>
      <w:r>
        <w:t>4.3.1</w:t>
      </w:r>
      <w:r>
        <w:tab/>
      </w:r>
      <w:r>
        <w:rPr>
          <w:rStyle w:val="StyleHeading3h3CourierNewChar"/>
        </w:rPr>
        <w:t>Any</w:t>
      </w:r>
      <w:bookmarkEnd w:id="174"/>
      <w:bookmarkEnd w:id="175"/>
      <w:bookmarkEnd w:id="176"/>
      <w:bookmarkEnd w:id="177"/>
      <w:bookmarkEnd w:id="178"/>
      <w:bookmarkEnd w:id="179"/>
      <w:bookmarkEnd w:id="180"/>
    </w:p>
    <w:p w14:paraId="3EFAEB78" w14:textId="77777777" w:rsidR="00BD0CAD" w:rsidRDefault="00BD0CAD">
      <w:pPr>
        <w:pStyle w:val="Heading4"/>
      </w:pPr>
      <w:bookmarkStart w:id="181" w:name="_Toc20150385"/>
      <w:bookmarkStart w:id="182" w:name="_Toc27479633"/>
      <w:bookmarkStart w:id="183" w:name="_Toc36025145"/>
      <w:bookmarkStart w:id="184" w:name="_Toc44516245"/>
      <w:bookmarkStart w:id="185" w:name="_Toc45272564"/>
      <w:bookmarkStart w:id="186" w:name="_Toc51754563"/>
      <w:bookmarkStart w:id="187" w:name="_Toc113973042"/>
      <w:r>
        <w:t>4.3.1.1</w:t>
      </w:r>
      <w:r>
        <w:tab/>
        <w:t>Definition</w:t>
      </w:r>
      <w:bookmarkEnd w:id="181"/>
      <w:bookmarkEnd w:id="182"/>
      <w:bookmarkEnd w:id="183"/>
      <w:bookmarkEnd w:id="184"/>
      <w:bookmarkEnd w:id="185"/>
      <w:bookmarkEnd w:id="186"/>
      <w:bookmarkEnd w:id="187"/>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88" w:name="_Toc20150386"/>
      <w:bookmarkStart w:id="189" w:name="_Toc27479634"/>
      <w:bookmarkStart w:id="190" w:name="_Toc36025146"/>
      <w:bookmarkStart w:id="191" w:name="_Toc44516246"/>
      <w:bookmarkStart w:id="192" w:name="_Toc45272565"/>
      <w:bookmarkStart w:id="193" w:name="_Toc51754564"/>
      <w:bookmarkStart w:id="194" w:name="_Toc113973043"/>
      <w:r>
        <w:rPr>
          <w:lang w:val="fr-FR"/>
        </w:rPr>
        <w:t>4.3.1.2</w:t>
      </w:r>
      <w:r>
        <w:rPr>
          <w:lang w:val="fr-FR"/>
        </w:rPr>
        <w:tab/>
        <w:t>Attributes</w:t>
      </w:r>
      <w:bookmarkEnd w:id="188"/>
      <w:bookmarkEnd w:id="189"/>
      <w:bookmarkEnd w:id="190"/>
      <w:bookmarkEnd w:id="191"/>
      <w:bookmarkEnd w:id="192"/>
      <w:bookmarkEnd w:id="193"/>
      <w:bookmarkEnd w:id="194"/>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95" w:name="_Toc20150387"/>
      <w:bookmarkStart w:id="196" w:name="_Toc27479635"/>
      <w:bookmarkStart w:id="197" w:name="_Toc36025147"/>
      <w:bookmarkStart w:id="198" w:name="_Toc44516247"/>
      <w:bookmarkStart w:id="199" w:name="_Toc45272566"/>
      <w:bookmarkStart w:id="200" w:name="_Toc51754565"/>
      <w:bookmarkStart w:id="201" w:name="_Toc113973044"/>
      <w:r>
        <w:rPr>
          <w:lang w:val="fr-FR"/>
        </w:rPr>
        <w:lastRenderedPageBreak/>
        <w:t>4.3.1.3</w:t>
      </w:r>
      <w:r>
        <w:rPr>
          <w:lang w:val="fr-FR"/>
        </w:rPr>
        <w:tab/>
        <w:t>Attribute constraints</w:t>
      </w:r>
      <w:bookmarkEnd w:id="195"/>
      <w:bookmarkEnd w:id="196"/>
      <w:bookmarkEnd w:id="197"/>
      <w:bookmarkEnd w:id="198"/>
      <w:bookmarkEnd w:id="199"/>
      <w:bookmarkEnd w:id="200"/>
      <w:bookmarkEnd w:id="201"/>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02" w:name="_Toc20150388"/>
      <w:bookmarkStart w:id="203" w:name="_Toc27479636"/>
      <w:bookmarkStart w:id="204" w:name="_Toc36025148"/>
      <w:bookmarkStart w:id="205" w:name="_Toc44516248"/>
      <w:bookmarkStart w:id="206" w:name="_Toc45272567"/>
      <w:bookmarkStart w:id="207" w:name="_Toc51754566"/>
      <w:bookmarkStart w:id="208" w:name="_Toc113973045"/>
      <w:r>
        <w:rPr>
          <w:lang w:val="fr-FR"/>
        </w:rPr>
        <w:t>4.3.1.4</w:t>
      </w:r>
      <w:r>
        <w:rPr>
          <w:lang w:val="fr-FR"/>
        </w:rPr>
        <w:tab/>
        <w:t>Notifications</w:t>
      </w:r>
      <w:bookmarkEnd w:id="202"/>
      <w:bookmarkEnd w:id="203"/>
      <w:bookmarkEnd w:id="204"/>
      <w:bookmarkEnd w:id="205"/>
      <w:bookmarkEnd w:id="206"/>
      <w:bookmarkEnd w:id="207"/>
      <w:bookmarkEnd w:id="208"/>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209" w:name="_Toc20150389"/>
      <w:bookmarkStart w:id="210" w:name="_Toc27479637"/>
      <w:bookmarkStart w:id="211" w:name="_Toc36025149"/>
      <w:bookmarkStart w:id="212" w:name="_Toc44516249"/>
      <w:bookmarkStart w:id="213" w:name="_Toc45272568"/>
      <w:bookmarkStart w:id="214" w:name="_Toc51754567"/>
      <w:bookmarkStart w:id="215" w:name="_Toc113973046"/>
      <w:r>
        <w:t>4.3.2</w:t>
      </w:r>
      <w:r>
        <w:tab/>
      </w:r>
      <w:r>
        <w:rPr>
          <w:rStyle w:val="StyleHeading3h3CourierNewChar"/>
        </w:rPr>
        <w:t>IRPAgent</w:t>
      </w:r>
      <w:bookmarkEnd w:id="209"/>
      <w:bookmarkEnd w:id="210"/>
      <w:bookmarkEnd w:id="211"/>
      <w:bookmarkEnd w:id="212"/>
      <w:bookmarkEnd w:id="213"/>
      <w:bookmarkEnd w:id="214"/>
      <w:bookmarkEnd w:id="215"/>
    </w:p>
    <w:p w14:paraId="48792F69" w14:textId="77777777" w:rsidR="00BD0CAD" w:rsidRDefault="00BD0CAD">
      <w:pPr>
        <w:pStyle w:val="Heading4"/>
      </w:pPr>
      <w:bookmarkStart w:id="216" w:name="_Toc20150390"/>
      <w:bookmarkStart w:id="217" w:name="_Toc27479638"/>
      <w:bookmarkStart w:id="218" w:name="_Toc36025150"/>
      <w:bookmarkStart w:id="219" w:name="_Toc44516250"/>
      <w:bookmarkStart w:id="220" w:name="_Toc45272569"/>
      <w:bookmarkStart w:id="221" w:name="_Toc51754568"/>
      <w:bookmarkStart w:id="222" w:name="_Toc113973047"/>
      <w:r>
        <w:t>4.3.2.1</w:t>
      </w:r>
      <w:r>
        <w:tab/>
        <w:t>Definition</w:t>
      </w:r>
      <w:bookmarkEnd w:id="216"/>
      <w:bookmarkEnd w:id="217"/>
      <w:bookmarkEnd w:id="218"/>
      <w:bookmarkEnd w:id="219"/>
      <w:bookmarkEnd w:id="220"/>
      <w:bookmarkEnd w:id="221"/>
      <w:bookmarkEnd w:id="222"/>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223" w:name="_Toc20150391"/>
      <w:bookmarkStart w:id="224" w:name="_Toc27479639"/>
      <w:bookmarkStart w:id="225" w:name="_Toc36025151"/>
      <w:bookmarkStart w:id="226" w:name="_Toc44516251"/>
      <w:bookmarkStart w:id="227" w:name="_Toc45272570"/>
      <w:bookmarkStart w:id="228" w:name="_Toc51754569"/>
      <w:bookmarkStart w:id="229" w:name="_Toc113973048"/>
      <w:r>
        <w:t>4.3.2.2</w:t>
      </w:r>
      <w:r>
        <w:tab/>
        <w:t>Attributes</w:t>
      </w:r>
      <w:bookmarkEnd w:id="223"/>
      <w:bookmarkEnd w:id="224"/>
      <w:bookmarkEnd w:id="225"/>
      <w:bookmarkEnd w:id="226"/>
      <w:bookmarkEnd w:id="227"/>
      <w:bookmarkEnd w:id="228"/>
      <w:bookmarkEnd w:id="229"/>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30" w:name="_Toc20150392"/>
      <w:bookmarkStart w:id="231" w:name="_Toc27479640"/>
      <w:bookmarkStart w:id="232" w:name="_Toc36025152"/>
      <w:bookmarkStart w:id="233" w:name="_Toc44516252"/>
      <w:bookmarkStart w:id="234" w:name="_Toc45272571"/>
      <w:bookmarkStart w:id="235" w:name="_Toc51754570"/>
      <w:bookmarkStart w:id="236" w:name="_Toc113973049"/>
      <w:r>
        <w:t>4.3.2.3</w:t>
      </w:r>
      <w:r>
        <w:tab/>
        <w:t>Attribute constraints</w:t>
      </w:r>
      <w:bookmarkEnd w:id="230"/>
      <w:bookmarkEnd w:id="231"/>
      <w:bookmarkEnd w:id="232"/>
      <w:bookmarkEnd w:id="233"/>
      <w:bookmarkEnd w:id="234"/>
      <w:bookmarkEnd w:id="235"/>
      <w:bookmarkEnd w:id="236"/>
    </w:p>
    <w:p w14:paraId="6D977D76" w14:textId="77777777" w:rsidR="00BD0CAD" w:rsidRDefault="00BD0CAD">
      <w:r>
        <w:t>None</w:t>
      </w:r>
    </w:p>
    <w:p w14:paraId="67B4FCF2" w14:textId="77777777" w:rsidR="00BD0CAD" w:rsidRDefault="00BD0CAD">
      <w:pPr>
        <w:pStyle w:val="Heading4"/>
      </w:pPr>
      <w:bookmarkStart w:id="237" w:name="_Toc20150393"/>
      <w:bookmarkStart w:id="238" w:name="_Toc27479641"/>
      <w:bookmarkStart w:id="239" w:name="_Toc36025153"/>
      <w:bookmarkStart w:id="240" w:name="_Toc44516253"/>
      <w:bookmarkStart w:id="241" w:name="_Toc45272572"/>
      <w:bookmarkStart w:id="242" w:name="_Toc51754571"/>
      <w:bookmarkStart w:id="243" w:name="_Toc113973050"/>
      <w:r>
        <w:t>4.3.2.4</w:t>
      </w:r>
      <w:r>
        <w:tab/>
        <w:t>Notifications</w:t>
      </w:r>
      <w:bookmarkEnd w:id="237"/>
      <w:bookmarkEnd w:id="238"/>
      <w:bookmarkEnd w:id="239"/>
      <w:bookmarkEnd w:id="240"/>
      <w:bookmarkEnd w:id="241"/>
      <w:bookmarkEnd w:id="242"/>
      <w:bookmarkEnd w:id="243"/>
    </w:p>
    <w:p w14:paraId="2558AB1B" w14:textId="3D576D16" w:rsidR="00BD0CAD" w:rsidRDefault="00BD0CAD">
      <w:bookmarkStart w:id="244" w:name="OLE_LINK1"/>
      <w:bookmarkStart w:id="245"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46" w:name="_Toc113973051"/>
      <w:r>
        <w:t>4.3.2a</w:t>
      </w:r>
      <w:r>
        <w:tab/>
      </w:r>
      <w:r>
        <w:rPr>
          <w:rStyle w:val="StyleHeading3h3CourierNewChar"/>
        </w:rPr>
        <w:t>MnsAgent</w:t>
      </w:r>
      <w:bookmarkEnd w:id="246"/>
    </w:p>
    <w:p w14:paraId="29E668F8" w14:textId="7AE4A868" w:rsidR="00B934E4" w:rsidRDefault="00B934E4" w:rsidP="00B934E4">
      <w:pPr>
        <w:pStyle w:val="Heading4"/>
      </w:pPr>
      <w:bookmarkStart w:id="247" w:name="_Toc113973052"/>
      <w:r>
        <w:t>4.3.2a.1</w:t>
      </w:r>
      <w:r>
        <w:tab/>
        <w:t>Definition</w:t>
      </w:r>
      <w:bookmarkEnd w:id="247"/>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7777777" w:rsidR="00B934E4" w:rsidRDefault="00B934E4" w:rsidP="00B934E4">
      <w:r>
        <w:t xml:space="preserve">The </w:t>
      </w:r>
      <w:r>
        <w:rPr>
          <w:rFonts w:ascii="Courier" w:hAnsi="Courier"/>
        </w:rPr>
        <w:t>MnSAgent</w:t>
      </w:r>
      <w:r>
        <w:t xml:space="preserve"> can be name-contained under an IOC as follows (only one of the options shall be used):</w:t>
      </w:r>
    </w:p>
    <w:p w14:paraId="3C1F381F" w14:textId="77777777" w:rsidR="00B934E4" w:rsidRDefault="00B934E4" w:rsidP="00B934E4">
      <w:pPr>
        <w:pStyle w:val="B1"/>
        <w:rPr>
          <w:noProof/>
        </w:rPr>
      </w:pPr>
      <w:r>
        <w:rPr>
          <w:rFonts w:ascii="Courier" w:hAnsi="Courier"/>
        </w:rPr>
        <w:t>1)</w:t>
      </w:r>
      <w:r>
        <w:rPr>
          <w:rFonts w:ascii="Courier" w:hAnsi="Courier"/>
        </w:rPr>
        <w:tab/>
        <w:t>ManagementNode</w:t>
      </w:r>
      <w:r>
        <w:t xml:space="preserve">, if the configuration contains a </w:t>
      </w:r>
      <w:r>
        <w:rPr>
          <w:rFonts w:ascii="Courier" w:hAnsi="Courier"/>
        </w:rPr>
        <w:t>ManagementNode</w:t>
      </w:r>
      <w:r>
        <w:t>;</w:t>
      </w:r>
    </w:p>
    <w:p w14:paraId="14B8D3BC" w14:textId="77777777" w:rsidR="00B934E4" w:rsidRDefault="00B934E4" w:rsidP="00B934E4">
      <w:pPr>
        <w:pStyle w:val="B1"/>
        <w:rPr>
          <w:noProof/>
        </w:rPr>
      </w:pPr>
      <w:r>
        <w:rPr>
          <w:rFonts w:ascii="Courier" w:hAnsi="Courier"/>
        </w:rPr>
        <w:t>2)</w:t>
      </w:r>
      <w:r>
        <w:rPr>
          <w:rFonts w:ascii="Courier" w:hAnsi="Courier"/>
        </w:rPr>
        <w:tab/>
        <w:t>SubNetwork</w:t>
      </w:r>
      <w:r>
        <w:t xml:space="preserve">, if the configuration contains a </w:t>
      </w:r>
      <w:r>
        <w:rPr>
          <w:rFonts w:ascii="Courier" w:hAnsi="Courier"/>
        </w:rPr>
        <w:t>SubNetwork</w:t>
      </w:r>
      <w:r>
        <w:t xml:space="preserve"> and no </w:t>
      </w:r>
      <w:r>
        <w:rPr>
          <w:rFonts w:ascii="Courier" w:hAnsi="Courier"/>
        </w:rPr>
        <w:t>ManagementNode</w:t>
      </w:r>
      <w:r>
        <w:t>;</w:t>
      </w:r>
    </w:p>
    <w:p w14:paraId="119F8EF1" w14:textId="77777777" w:rsidR="00B934E4" w:rsidRDefault="00B934E4" w:rsidP="00B934E4">
      <w:pPr>
        <w:pStyle w:val="B1"/>
      </w:pPr>
      <w:r>
        <w:rPr>
          <w:rFonts w:ascii="Courier New" w:hAnsi="Courier New" w:cs="Courier New"/>
        </w:rPr>
        <w:t>3)</w:t>
      </w:r>
      <w:r>
        <w:rPr>
          <w:rFonts w:ascii="Courier New" w:hAnsi="Courier New" w:cs="Courier New"/>
        </w:rPr>
        <w:tab/>
        <w:t>ManagedElement</w:t>
      </w:r>
      <w:r>
        <w:t xml:space="preserve">, if the configuration contains no </w:t>
      </w:r>
      <w:r>
        <w:rPr>
          <w:rFonts w:ascii="Courier New" w:hAnsi="Courier New" w:cs="Courier New"/>
        </w:rPr>
        <w:t>ManagementNode</w:t>
      </w:r>
      <w:r w:rsidRPr="007700F6">
        <w:t xml:space="preserve"> </w:t>
      </w:r>
      <w:r>
        <w:t xml:space="preserve">or </w:t>
      </w:r>
      <w:r>
        <w:rPr>
          <w:rFonts w:ascii="Courier" w:hAnsi="Courier"/>
        </w:rPr>
        <w:t>SubNetwork</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48" w:name="_Toc113973053"/>
      <w:r>
        <w:t>4.3.2a.2</w:t>
      </w:r>
      <w:r>
        <w:tab/>
        <w:t>Attributes</w:t>
      </w:r>
      <w:bookmarkEnd w:id="248"/>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49" w:name="_Toc113973054"/>
      <w:r w:rsidRPr="007700F6">
        <w:rPr>
          <w:lang w:val="fr-FR"/>
        </w:rPr>
        <w:t>4.3.</w:t>
      </w:r>
      <w:r>
        <w:rPr>
          <w:lang w:val="fr-FR"/>
        </w:rPr>
        <w:t>2a</w:t>
      </w:r>
      <w:r w:rsidRPr="007700F6">
        <w:rPr>
          <w:lang w:val="fr-FR"/>
        </w:rPr>
        <w:t>.3</w:t>
      </w:r>
      <w:r w:rsidRPr="007700F6">
        <w:rPr>
          <w:lang w:val="fr-FR"/>
        </w:rPr>
        <w:tab/>
        <w:t>Attribute constraints</w:t>
      </w:r>
      <w:bookmarkEnd w:id="249"/>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50" w:name="_Toc113973055"/>
      <w:r w:rsidRPr="007700F6">
        <w:rPr>
          <w:lang w:val="en-US"/>
        </w:rPr>
        <w:t>4.3.</w:t>
      </w:r>
      <w:r>
        <w:rPr>
          <w:lang w:val="en-US"/>
        </w:rPr>
        <w:t>2a</w:t>
      </w:r>
      <w:r w:rsidRPr="007700F6">
        <w:rPr>
          <w:lang w:val="en-US"/>
        </w:rPr>
        <w:t>.4</w:t>
      </w:r>
      <w:r w:rsidRPr="007700F6">
        <w:rPr>
          <w:lang w:val="en-US"/>
        </w:rPr>
        <w:tab/>
        <w:t>Notifications</w:t>
      </w:r>
      <w:bookmarkEnd w:id="250"/>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51" w:name="_Toc20150394"/>
      <w:bookmarkStart w:id="252" w:name="_Toc27479642"/>
      <w:bookmarkStart w:id="253" w:name="_Toc36025154"/>
      <w:bookmarkStart w:id="254" w:name="_Toc44516254"/>
      <w:bookmarkStart w:id="255" w:name="_Toc45272573"/>
      <w:bookmarkStart w:id="256" w:name="_Toc51754572"/>
      <w:bookmarkStart w:id="257" w:name="_Toc113973056"/>
      <w:bookmarkEnd w:id="244"/>
      <w:bookmarkEnd w:id="245"/>
      <w:r>
        <w:t>4.3.3</w:t>
      </w:r>
      <w:r>
        <w:tab/>
      </w:r>
      <w:r>
        <w:rPr>
          <w:rStyle w:val="StyleHeading3h3CourierNewChar"/>
        </w:rPr>
        <w:t>ManagedElement</w:t>
      </w:r>
      <w:bookmarkEnd w:id="251"/>
      <w:bookmarkEnd w:id="252"/>
      <w:bookmarkEnd w:id="253"/>
      <w:bookmarkEnd w:id="254"/>
      <w:bookmarkEnd w:id="255"/>
      <w:bookmarkEnd w:id="256"/>
      <w:bookmarkEnd w:id="257"/>
    </w:p>
    <w:p w14:paraId="4AB7C471" w14:textId="77777777" w:rsidR="00BD0CAD" w:rsidRDefault="00BD0CAD">
      <w:pPr>
        <w:pStyle w:val="Heading4"/>
      </w:pPr>
      <w:bookmarkStart w:id="258" w:name="_Toc20150395"/>
      <w:bookmarkStart w:id="259" w:name="_Toc27479643"/>
      <w:bookmarkStart w:id="260" w:name="_Toc36025155"/>
      <w:bookmarkStart w:id="261" w:name="_Toc44516255"/>
      <w:bookmarkStart w:id="262" w:name="_Toc45272574"/>
      <w:bookmarkStart w:id="263" w:name="_Toc51754573"/>
      <w:bookmarkStart w:id="264" w:name="_Toc113973057"/>
      <w:r>
        <w:t>4.3.3.1</w:t>
      </w:r>
      <w:r>
        <w:tab/>
        <w:t>Definition</w:t>
      </w:r>
      <w:bookmarkEnd w:id="258"/>
      <w:bookmarkEnd w:id="259"/>
      <w:bookmarkEnd w:id="260"/>
      <w:bookmarkEnd w:id="261"/>
      <w:bookmarkEnd w:id="262"/>
      <w:bookmarkEnd w:id="263"/>
      <w:bookmarkEnd w:id="264"/>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65"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65"/>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66" w:name="_Toc20150396"/>
      <w:bookmarkStart w:id="267" w:name="_Toc27479644"/>
      <w:bookmarkStart w:id="268" w:name="_Toc36025156"/>
      <w:bookmarkStart w:id="269" w:name="_Toc44516256"/>
      <w:bookmarkStart w:id="270" w:name="_Toc45272575"/>
      <w:bookmarkStart w:id="271" w:name="_Toc51754574"/>
      <w:bookmarkStart w:id="272" w:name="_Toc113973058"/>
      <w:r>
        <w:t>4.3.3.2</w:t>
      </w:r>
      <w:r>
        <w:tab/>
        <w:t>Attributes</w:t>
      </w:r>
      <w:bookmarkEnd w:id="266"/>
      <w:bookmarkEnd w:id="267"/>
      <w:bookmarkEnd w:id="268"/>
      <w:bookmarkEnd w:id="269"/>
      <w:bookmarkEnd w:id="270"/>
      <w:bookmarkEnd w:id="271"/>
      <w:bookmarkEnd w:id="272"/>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73" w:name="_Toc20150397"/>
      <w:bookmarkStart w:id="274" w:name="_Toc27479645"/>
      <w:bookmarkStart w:id="275" w:name="_Toc36025157"/>
      <w:bookmarkStart w:id="276" w:name="_Toc44516257"/>
      <w:bookmarkStart w:id="277" w:name="_Toc45272576"/>
      <w:bookmarkStart w:id="278" w:name="_Toc51754575"/>
      <w:bookmarkStart w:id="279" w:name="_Toc113973059"/>
      <w:r>
        <w:t>4.3.3.3</w:t>
      </w:r>
      <w:r>
        <w:tab/>
        <w:t>Attribute constraints</w:t>
      </w:r>
      <w:bookmarkEnd w:id="273"/>
      <w:bookmarkEnd w:id="274"/>
      <w:bookmarkEnd w:id="275"/>
      <w:bookmarkEnd w:id="276"/>
      <w:bookmarkEnd w:id="277"/>
      <w:bookmarkEnd w:id="278"/>
      <w:bookmarkEnd w:id="279"/>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80" w:name="_Toc20150398"/>
      <w:bookmarkStart w:id="281" w:name="_Toc27479646"/>
      <w:bookmarkStart w:id="282" w:name="_Toc36025158"/>
      <w:bookmarkStart w:id="283" w:name="_Toc44516258"/>
      <w:bookmarkStart w:id="284" w:name="_Toc45272577"/>
      <w:bookmarkStart w:id="285" w:name="_Toc51754576"/>
      <w:bookmarkStart w:id="286" w:name="_Toc113973060"/>
      <w:r>
        <w:t>4.3.3.4</w:t>
      </w:r>
      <w:r>
        <w:tab/>
        <w:t>Notifications</w:t>
      </w:r>
      <w:bookmarkEnd w:id="280"/>
      <w:bookmarkEnd w:id="281"/>
      <w:bookmarkEnd w:id="282"/>
      <w:bookmarkEnd w:id="283"/>
      <w:bookmarkEnd w:id="284"/>
      <w:bookmarkEnd w:id="285"/>
      <w:bookmarkEnd w:id="286"/>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87" w:name="_Toc20150399"/>
      <w:bookmarkStart w:id="288" w:name="_Toc27479647"/>
      <w:bookmarkStart w:id="289" w:name="_Toc36025159"/>
      <w:bookmarkStart w:id="290" w:name="_Toc44516259"/>
      <w:bookmarkStart w:id="291" w:name="_Toc45272578"/>
      <w:bookmarkStart w:id="292" w:name="_Toc51754577"/>
    </w:p>
    <w:p w14:paraId="58572C7D" w14:textId="77777777" w:rsidR="00BD0CAD" w:rsidRDefault="00BD0CAD">
      <w:pPr>
        <w:pStyle w:val="Heading3"/>
        <w:rPr>
          <w:rFonts w:ascii="Courier" w:hAnsi="Courier"/>
          <w:lang w:eastAsia="zh-CN"/>
        </w:rPr>
      </w:pPr>
      <w:bookmarkStart w:id="293" w:name="_Toc113973061"/>
      <w:r>
        <w:t>4.3.4</w:t>
      </w:r>
      <w:r>
        <w:tab/>
      </w:r>
      <w:r>
        <w:rPr>
          <w:rStyle w:val="StyleHeading3h3CourierNewChar"/>
          <w:i/>
        </w:rPr>
        <w:t>ManagedFunction</w:t>
      </w:r>
      <w:bookmarkEnd w:id="287"/>
      <w:bookmarkEnd w:id="288"/>
      <w:bookmarkEnd w:id="289"/>
      <w:bookmarkEnd w:id="290"/>
      <w:bookmarkEnd w:id="291"/>
      <w:bookmarkEnd w:id="292"/>
      <w:bookmarkEnd w:id="293"/>
    </w:p>
    <w:p w14:paraId="23528D81" w14:textId="77777777" w:rsidR="00BD0CAD" w:rsidRDefault="00BD0CAD">
      <w:pPr>
        <w:pStyle w:val="Heading4"/>
      </w:pPr>
      <w:bookmarkStart w:id="294" w:name="_Toc20150400"/>
      <w:bookmarkStart w:id="295" w:name="_Toc27479648"/>
      <w:bookmarkStart w:id="296" w:name="_Toc36025160"/>
      <w:bookmarkStart w:id="297" w:name="_Toc44516260"/>
      <w:bookmarkStart w:id="298" w:name="_Toc45272579"/>
      <w:bookmarkStart w:id="299" w:name="_Toc51754578"/>
      <w:bookmarkStart w:id="300" w:name="_Toc113973062"/>
      <w:r>
        <w:t>4.3.4.1</w:t>
      </w:r>
      <w:r>
        <w:tab/>
        <w:t>Definition</w:t>
      </w:r>
      <w:bookmarkEnd w:id="294"/>
      <w:bookmarkEnd w:id="295"/>
      <w:bookmarkEnd w:id="296"/>
      <w:bookmarkEnd w:id="297"/>
      <w:bookmarkEnd w:id="298"/>
      <w:bookmarkEnd w:id="299"/>
      <w:bookmarkEnd w:id="300"/>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01" w:name="_Toc20150401"/>
      <w:bookmarkStart w:id="302" w:name="_Toc27479649"/>
      <w:bookmarkStart w:id="303" w:name="_Toc36025161"/>
      <w:bookmarkStart w:id="304" w:name="_Toc44516261"/>
      <w:bookmarkStart w:id="305" w:name="_Toc45272580"/>
      <w:bookmarkStart w:id="306" w:name="_Toc51754579"/>
      <w:bookmarkStart w:id="307" w:name="_Toc113973063"/>
      <w:r>
        <w:t>4.3.4.2</w:t>
      </w:r>
      <w:r>
        <w:tab/>
      </w:r>
      <w:r w:rsidR="00BD0CAD">
        <w:t>Attributes</w:t>
      </w:r>
      <w:bookmarkEnd w:id="301"/>
      <w:bookmarkEnd w:id="302"/>
      <w:bookmarkEnd w:id="303"/>
      <w:bookmarkEnd w:id="304"/>
      <w:bookmarkEnd w:id="305"/>
      <w:bookmarkEnd w:id="306"/>
      <w:bookmarkEnd w:id="307"/>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08" w:name="OLE_LINK4"/>
            <w:bookmarkStart w:id="309" w:name="OLE_LINK5"/>
            <w:r w:rsidRPr="00B26339">
              <w:rPr>
                <w:rFonts w:cs="Arial"/>
                <w:szCs w:val="18"/>
                <w:lang w:eastAsia="zh-CN"/>
              </w:rPr>
              <w:t>vnfParametersList</w:t>
            </w:r>
            <w:bookmarkEnd w:id="308"/>
            <w:bookmarkEnd w:id="309"/>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10" w:name="_Toc20150402"/>
      <w:bookmarkStart w:id="311" w:name="_Toc27479650"/>
      <w:bookmarkStart w:id="312" w:name="_Toc36025162"/>
      <w:bookmarkStart w:id="313" w:name="_Toc44516262"/>
      <w:bookmarkStart w:id="314" w:name="_Toc45272581"/>
      <w:bookmarkStart w:id="315" w:name="_Toc51754580"/>
      <w:bookmarkStart w:id="316" w:name="_Toc113973064"/>
      <w:r>
        <w:t>4.3.4.3</w:t>
      </w:r>
      <w:r>
        <w:tab/>
        <w:t>Attribute constraints</w:t>
      </w:r>
      <w:bookmarkEnd w:id="310"/>
      <w:bookmarkEnd w:id="311"/>
      <w:bookmarkEnd w:id="312"/>
      <w:bookmarkEnd w:id="313"/>
      <w:bookmarkEnd w:id="314"/>
      <w:bookmarkEnd w:id="315"/>
      <w:bookmarkEnd w:id="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17" w:name="_Toc20150403"/>
      <w:bookmarkStart w:id="318" w:name="_Toc27479651"/>
      <w:bookmarkStart w:id="319" w:name="_Toc36025163"/>
      <w:bookmarkStart w:id="320" w:name="_Toc44516263"/>
      <w:bookmarkStart w:id="321" w:name="_Toc45272582"/>
      <w:bookmarkStart w:id="322" w:name="_Toc51754581"/>
      <w:bookmarkStart w:id="323" w:name="_Toc113973065"/>
      <w:r>
        <w:t>4.3.4.4</w:t>
      </w:r>
      <w:r>
        <w:tab/>
        <w:t>Notifications</w:t>
      </w:r>
      <w:bookmarkEnd w:id="317"/>
      <w:bookmarkEnd w:id="318"/>
      <w:bookmarkEnd w:id="319"/>
      <w:bookmarkEnd w:id="320"/>
      <w:bookmarkEnd w:id="321"/>
      <w:bookmarkEnd w:id="322"/>
      <w:bookmarkEnd w:id="323"/>
    </w:p>
    <w:p w14:paraId="459FB280" w14:textId="77777777" w:rsidR="00BD0CAD" w:rsidRDefault="00BD0CAD">
      <w:r>
        <w:t>There is no notification defined.</w:t>
      </w:r>
    </w:p>
    <w:p w14:paraId="1A8FA2D5" w14:textId="77777777" w:rsidR="00BD0CAD" w:rsidRDefault="00BD0CAD">
      <w:pPr>
        <w:pStyle w:val="Heading3"/>
      </w:pPr>
      <w:bookmarkStart w:id="324" w:name="_Toc20150404"/>
      <w:bookmarkStart w:id="325" w:name="_Toc27479652"/>
      <w:bookmarkStart w:id="326" w:name="_Toc36025164"/>
      <w:bookmarkStart w:id="327" w:name="_Toc44516264"/>
      <w:bookmarkStart w:id="328" w:name="_Toc45272583"/>
      <w:bookmarkStart w:id="329" w:name="_Toc51754582"/>
      <w:bookmarkStart w:id="330" w:name="_Toc113973066"/>
      <w:r>
        <w:t>4.3.5</w:t>
      </w:r>
      <w:r>
        <w:tab/>
      </w:r>
      <w:r>
        <w:rPr>
          <w:rFonts w:ascii="Courier New" w:hAnsi="Courier New" w:cs="Courier New"/>
        </w:rPr>
        <w:t>ManagementNode</w:t>
      </w:r>
      <w:bookmarkEnd w:id="324"/>
      <w:bookmarkEnd w:id="325"/>
      <w:bookmarkEnd w:id="326"/>
      <w:bookmarkEnd w:id="327"/>
      <w:bookmarkEnd w:id="328"/>
      <w:bookmarkEnd w:id="329"/>
      <w:bookmarkEnd w:id="330"/>
    </w:p>
    <w:p w14:paraId="1366800D" w14:textId="77777777" w:rsidR="00BD0CAD" w:rsidRDefault="00BD0CAD">
      <w:pPr>
        <w:pStyle w:val="Heading4"/>
      </w:pPr>
      <w:bookmarkStart w:id="331" w:name="_Toc20150405"/>
      <w:bookmarkStart w:id="332" w:name="_Toc27479653"/>
      <w:bookmarkStart w:id="333" w:name="_Toc36025165"/>
      <w:bookmarkStart w:id="334" w:name="_Toc44516265"/>
      <w:bookmarkStart w:id="335" w:name="_Toc45272584"/>
      <w:bookmarkStart w:id="336" w:name="_Toc51754583"/>
      <w:bookmarkStart w:id="337" w:name="_Toc113973067"/>
      <w:r>
        <w:t>4.3.5.1</w:t>
      </w:r>
      <w:r>
        <w:tab/>
        <w:t>Definition</w:t>
      </w:r>
      <w:bookmarkEnd w:id="331"/>
      <w:bookmarkEnd w:id="332"/>
      <w:bookmarkEnd w:id="333"/>
      <w:bookmarkEnd w:id="334"/>
      <w:bookmarkEnd w:id="335"/>
      <w:bookmarkEnd w:id="336"/>
      <w:bookmarkEnd w:id="337"/>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38" w:name="_Toc20150406"/>
      <w:bookmarkStart w:id="339" w:name="_Toc27479654"/>
      <w:bookmarkStart w:id="340" w:name="_Toc36025166"/>
      <w:bookmarkStart w:id="341" w:name="_Toc44516266"/>
      <w:bookmarkStart w:id="342" w:name="_Toc45272585"/>
      <w:bookmarkStart w:id="343" w:name="_Toc51754584"/>
      <w:bookmarkStart w:id="344" w:name="_Toc113973068"/>
      <w:r>
        <w:t>4.3.5.2</w:t>
      </w:r>
      <w:r>
        <w:tab/>
        <w:t>Attributes</w:t>
      </w:r>
      <w:bookmarkEnd w:id="338"/>
      <w:bookmarkEnd w:id="339"/>
      <w:bookmarkEnd w:id="340"/>
      <w:bookmarkEnd w:id="341"/>
      <w:bookmarkEnd w:id="342"/>
      <w:bookmarkEnd w:id="343"/>
      <w:bookmarkEnd w:id="344"/>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45" w:name="_Toc20150407"/>
      <w:bookmarkStart w:id="346" w:name="_Toc27479655"/>
      <w:bookmarkStart w:id="347" w:name="_Toc36025167"/>
      <w:bookmarkStart w:id="348" w:name="_Toc44516267"/>
      <w:bookmarkStart w:id="349" w:name="_Toc45272586"/>
      <w:bookmarkStart w:id="350" w:name="_Toc51754585"/>
    </w:p>
    <w:p w14:paraId="76796A3F" w14:textId="77777777" w:rsidR="00BD0CAD" w:rsidRDefault="00BD0CAD">
      <w:pPr>
        <w:pStyle w:val="Heading4"/>
      </w:pPr>
      <w:bookmarkStart w:id="351" w:name="_Toc113973069"/>
      <w:r>
        <w:t>4.3.5.3</w:t>
      </w:r>
      <w:r>
        <w:tab/>
        <w:t>Attribute constraints</w:t>
      </w:r>
      <w:bookmarkEnd w:id="345"/>
      <w:bookmarkEnd w:id="346"/>
      <w:bookmarkEnd w:id="347"/>
      <w:bookmarkEnd w:id="348"/>
      <w:bookmarkEnd w:id="349"/>
      <w:bookmarkEnd w:id="350"/>
      <w:bookmarkEnd w:id="351"/>
    </w:p>
    <w:p w14:paraId="2AEDEED2" w14:textId="77777777" w:rsidR="00BD0CAD" w:rsidRDefault="00BD0CAD">
      <w:r>
        <w:t>None</w:t>
      </w:r>
    </w:p>
    <w:p w14:paraId="04EFB28D" w14:textId="77777777" w:rsidR="00BD0CAD" w:rsidRDefault="00BD0CAD">
      <w:pPr>
        <w:pStyle w:val="Heading4"/>
      </w:pPr>
      <w:bookmarkStart w:id="352" w:name="_Toc20150408"/>
      <w:bookmarkStart w:id="353" w:name="_Toc27479656"/>
      <w:bookmarkStart w:id="354" w:name="_Toc36025168"/>
      <w:bookmarkStart w:id="355" w:name="_Toc44516268"/>
      <w:bookmarkStart w:id="356" w:name="_Toc45272587"/>
      <w:bookmarkStart w:id="357" w:name="_Toc51754586"/>
      <w:bookmarkStart w:id="358" w:name="_Toc113973070"/>
      <w:r>
        <w:t>4.3.5.4</w:t>
      </w:r>
      <w:r>
        <w:tab/>
        <w:t>Notifications</w:t>
      </w:r>
      <w:bookmarkEnd w:id="352"/>
      <w:bookmarkEnd w:id="353"/>
      <w:bookmarkEnd w:id="354"/>
      <w:bookmarkEnd w:id="355"/>
      <w:bookmarkEnd w:id="356"/>
      <w:bookmarkEnd w:id="357"/>
      <w:bookmarkEnd w:id="358"/>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59" w:name="_Toc20150409"/>
      <w:bookmarkStart w:id="360" w:name="_Toc27479657"/>
      <w:bookmarkStart w:id="361" w:name="_Toc36025169"/>
      <w:bookmarkStart w:id="362" w:name="_Toc44516269"/>
      <w:bookmarkStart w:id="363" w:name="_Toc45272588"/>
      <w:bookmarkStart w:id="364" w:name="_Toc51754587"/>
      <w:bookmarkStart w:id="365" w:name="_Toc113973071"/>
      <w:r>
        <w:lastRenderedPageBreak/>
        <w:t>4.3.6</w:t>
      </w:r>
      <w:r>
        <w:tab/>
      </w:r>
      <w:r>
        <w:rPr>
          <w:rStyle w:val="StyleHeading3h3CourierNewChar"/>
        </w:rPr>
        <w:t>MeContext</w:t>
      </w:r>
      <w:bookmarkEnd w:id="359"/>
      <w:bookmarkEnd w:id="360"/>
      <w:bookmarkEnd w:id="361"/>
      <w:bookmarkEnd w:id="362"/>
      <w:bookmarkEnd w:id="363"/>
      <w:bookmarkEnd w:id="364"/>
      <w:bookmarkEnd w:id="365"/>
    </w:p>
    <w:p w14:paraId="2138CAE3" w14:textId="77777777" w:rsidR="00BD0CAD" w:rsidRDefault="00BD0CAD">
      <w:pPr>
        <w:pStyle w:val="Heading4"/>
      </w:pPr>
      <w:bookmarkStart w:id="366" w:name="_Toc20150410"/>
      <w:bookmarkStart w:id="367" w:name="_Toc27479658"/>
      <w:bookmarkStart w:id="368" w:name="_Toc36025170"/>
      <w:bookmarkStart w:id="369" w:name="_Toc44516270"/>
      <w:bookmarkStart w:id="370" w:name="_Toc45272589"/>
      <w:bookmarkStart w:id="371" w:name="_Toc51754588"/>
      <w:bookmarkStart w:id="372" w:name="_Toc113973072"/>
      <w:r>
        <w:t>4.3.6.1</w:t>
      </w:r>
      <w:r>
        <w:tab/>
        <w:t>Definition</w:t>
      </w:r>
      <w:bookmarkEnd w:id="366"/>
      <w:bookmarkEnd w:id="367"/>
      <w:bookmarkEnd w:id="368"/>
      <w:bookmarkEnd w:id="369"/>
      <w:bookmarkEnd w:id="370"/>
      <w:bookmarkEnd w:id="371"/>
      <w:bookmarkEnd w:id="372"/>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3" w:name="_Toc20150411"/>
      <w:bookmarkStart w:id="374" w:name="_Toc27479659"/>
      <w:bookmarkStart w:id="375" w:name="_Toc36025171"/>
      <w:bookmarkStart w:id="376" w:name="_Toc44516271"/>
      <w:bookmarkStart w:id="377" w:name="_Toc45272590"/>
      <w:bookmarkStart w:id="378" w:name="_Toc51754589"/>
      <w:bookmarkStart w:id="379" w:name="_Toc113973073"/>
      <w:r>
        <w:t>4.3.6.2</w:t>
      </w:r>
      <w:r>
        <w:tab/>
        <w:t>Attributes</w:t>
      </w:r>
      <w:bookmarkEnd w:id="373"/>
      <w:bookmarkEnd w:id="374"/>
      <w:bookmarkEnd w:id="375"/>
      <w:bookmarkEnd w:id="376"/>
      <w:bookmarkEnd w:id="377"/>
      <w:bookmarkEnd w:id="378"/>
      <w:bookmarkEnd w:id="379"/>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80" w:name="_Toc20150412"/>
      <w:bookmarkStart w:id="381" w:name="_Toc27479660"/>
      <w:bookmarkStart w:id="382" w:name="_Toc36025172"/>
      <w:bookmarkStart w:id="383" w:name="_Toc44516272"/>
      <w:bookmarkStart w:id="384" w:name="_Toc45272591"/>
      <w:bookmarkStart w:id="385" w:name="_Toc51754590"/>
      <w:bookmarkStart w:id="386" w:name="_Toc113973074"/>
      <w:r>
        <w:t>4.3.6.3</w:t>
      </w:r>
      <w:r>
        <w:tab/>
      </w:r>
      <w:r w:rsidR="00BD0CAD">
        <w:t>Attribute constraints</w:t>
      </w:r>
      <w:bookmarkEnd w:id="380"/>
      <w:bookmarkEnd w:id="381"/>
      <w:bookmarkEnd w:id="382"/>
      <w:bookmarkEnd w:id="383"/>
      <w:bookmarkEnd w:id="384"/>
      <w:bookmarkEnd w:id="385"/>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87" w:name="_Toc20150413"/>
      <w:bookmarkStart w:id="388" w:name="_Toc27479661"/>
      <w:bookmarkStart w:id="389" w:name="_Toc36025173"/>
      <w:bookmarkStart w:id="390" w:name="_Toc44516273"/>
      <w:bookmarkStart w:id="391" w:name="_Toc45272592"/>
      <w:bookmarkStart w:id="392" w:name="_Toc51754591"/>
      <w:bookmarkStart w:id="393" w:name="_Toc113973075"/>
      <w:r>
        <w:t>4.3.6.4</w:t>
      </w:r>
      <w:r>
        <w:tab/>
        <w:t>Notifications</w:t>
      </w:r>
      <w:bookmarkEnd w:id="387"/>
      <w:bookmarkEnd w:id="388"/>
      <w:bookmarkEnd w:id="389"/>
      <w:bookmarkEnd w:id="390"/>
      <w:bookmarkEnd w:id="391"/>
      <w:bookmarkEnd w:id="392"/>
      <w:bookmarkEnd w:id="393"/>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94" w:name="_Toc20150414"/>
      <w:bookmarkStart w:id="395" w:name="_Toc27479662"/>
      <w:bookmarkStart w:id="396" w:name="_Toc36025174"/>
      <w:bookmarkStart w:id="397" w:name="_Toc44516274"/>
      <w:bookmarkStart w:id="398" w:name="_Toc45272593"/>
      <w:bookmarkStart w:id="399" w:name="_Toc51754592"/>
      <w:bookmarkStart w:id="400" w:name="_Toc113973076"/>
      <w:r>
        <w:t>4.3.7</w:t>
      </w:r>
      <w:r>
        <w:tab/>
      </w:r>
      <w:r>
        <w:rPr>
          <w:rStyle w:val="StyleHeading3h3CourierNewChar"/>
        </w:rPr>
        <w:t>SubNetwork</w:t>
      </w:r>
      <w:bookmarkEnd w:id="394"/>
      <w:bookmarkEnd w:id="395"/>
      <w:bookmarkEnd w:id="396"/>
      <w:bookmarkEnd w:id="397"/>
      <w:bookmarkEnd w:id="398"/>
      <w:bookmarkEnd w:id="399"/>
      <w:bookmarkEnd w:id="400"/>
    </w:p>
    <w:p w14:paraId="67B7B5DB" w14:textId="77777777" w:rsidR="00BD0CAD" w:rsidRDefault="00BD0CAD">
      <w:pPr>
        <w:pStyle w:val="Heading4"/>
      </w:pPr>
      <w:bookmarkStart w:id="401" w:name="_Toc20150415"/>
      <w:bookmarkStart w:id="402" w:name="_Toc27479663"/>
      <w:bookmarkStart w:id="403" w:name="_Toc36025175"/>
      <w:bookmarkStart w:id="404" w:name="_Toc44516275"/>
      <w:bookmarkStart w:id="405" w:name="_Toc45272594"/>
      <w:bookmarkStart w:id="406" w:name="_Toc51754593"/>
      <w:bookmarkStart w:id="407" w:name="_Toc113973077"/>
      <w:r>
        <w:t>4.3.7.1</w:t>
      </w:r>
      <w:r>
        <w:tab/>
        <w:t>Definition</w:t>
      </w:r>
      <w:bookmarkEnd w:id="401"/>
      <w:bookmarkEnd w:id="402"/>
      <w:bookmarkEnd w:id="403"/>
      <w:bookmarkEnd w:id="404"/>
      <w:bookmarkEnd w:id="405"/>
      <w:bookmarkEnd w:id="406"/>
      <w:bookmarkEnd w:id="407"/>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08" w:name="_Toc20150416"/>
      <w:bookmarkStart w:id="409" w:name="_Toc27479664"/>
      <w:bookmarkStart w:id="410" w:name="_Toc36025176"/>
      <w:bookmarkStart w:id="411" w:name="_Toc44516276"/>
      <w:bookmarkStart w:id="412" w:name="_Toc45272595"/>
      <w:bookmarkStart w:id="413" w:name="_Toc51754594"/>
      <w:bookmarkStart w:id="414" w:name="_Toc113973078"/>
      <w:r>
        <w:t>4.3.7.2</w:t>
      </w:r>
      <w:r>
        <w:tab/>
        <w:t>Attributes</w:t>
      </w:r>
      <w:bookmarkEnd w:id="408"/>
      <w:bookmarkEnd w:id="409"/>
      <w:bookmarkEnd w:id="410"/>
      <w:bookmarkEnd w:id="411"/>
      <w:bookmarkEnd w:id="412"/>
      <w:bookmarkEnd w:id="413"/>
      <w:bookmarkEnd w:id="414"/>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15" w:name="_Toc20150417"/>
      <w:bookmarkStart w:id="416" w:name="_Toc27479665"/>
      <w:bookmarkStart w:id="417" w:name="_Toc36025177"/>
      <w:bookmarkStart w:id="418" w:name="_Toc44516277"/>
      <w:bookmarkStart w:id="419" w:name="_Toc45272596"/>
      <w:bookmarkStart w:id="420" w:name="_Toc51754595"/>
      <w:bookmarkStart w:id="421" w:name="_Toc113973079"/>
      <w:r>
        <w:t>4.3.7.</w:t>
      </w:r>
      <w:r>
        <w:rPr>
          <w:lang w:eastAsia="zh-CN"/>
        </w:rPr>
        <w:t>3</w:t>
      </w:r>
      <w:r>
        <w:tab/>
        <w:t>Attribute constraints</w:t>
      </w:r>
      <w:bookmarkEnd w:id="415"/>
      <w:bookmarkEnd w:id="416"/>
      <w:bookmarkEnd w:id="417"/>
      <w:bookmarkEnd w:id="418"/>
      <w:bookmarkEnd w:id="419"/>
      <w:bookmarkEnd w:id="420"/>
      <w:bookmarkEnd w:id="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22" w:name="_Toc20150418"/>
      <w:bookmarkStart w:id="423" w:name="_Toc27479666"/>
      <w:bookmarkStart w:id="424" w:name="_Toc36025178"/>
      <w:bookmarkStart w:id="425" w:name="_Toc44516278"/>
      <w:bookmarkStart w:id="426" w:name="_Toc45272597"/>
      <w:bookmarkStart w:id="427" w:name="_Toc51754596"/>
      <w:bookmarkStart w:id="428" w:name="_Toc113973080"/>
      <w:r>
        <w:t>4.3.7.</w:t>
      </w:r>
      <w:r>
        <w:rPr>
          <w:lang w:eastAsia="zh-CN"/>
        </w:rPr>
        <w:t>4</w:t>
      </w:r>
      <w:r>
        <w:tab/>
        <w:t>Notifications</w:t>
      </w:r>
      <w:bookmarkEnd w:id="422"/>
      <w:bookmarkEnd w:id="423"/>
      <w:bookmarkEnd w:id="424"/>
      <w:bookmarkEnd w:id="425"/>
      <w:bookmarkEnd w:id="426"/>
      <w:bookmarkEnd w:id="427"/>
      <w:bookmarkEnd w:id="428"/>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29" w:name="_Toc20150419"/>
      <w:bookmarkStart w:id="430" w:name="_Toc27479667"/>
      <w:bookmarkStart w:id="431" w:name="_Toc36025179"/>
      <w:bookmarkStart w:id="432" w:name="_Toc44516279"/>
      <w:bookmarkStart w:id="433" w:name="_Toc45272598"/>
      <w:bookmarkStart w:id="434" w:name="_Toc51754597"/>
      <w:bookmarkStart w:id="435" w:name="_Toc113973081"/>
      <w:r>
        <w:t>4.3.8</w:t>
      </w:r>
      <w:r>
        <w:tab/>
      </w:r>
      <w:r w:rsidRPr="00F43F7E">
        <w:rPr>
          <w:rStyle w:val="StyleHeading3h3CourierNewChar"/>
          <w:iCs/>
        </w:rPr>
        <w:t>Top</w:t>
      </w:r>
      <w:bookmarkEnd w:id="429"/>
      <w:bookmarkEnd w:id="430"/>
      <w:bookmarkEnd w:id="431"/>
      <w:r w:rsidR="004778A9" w:rsidRPr="00F43F7E">
        <w:rPr>
          <w:rStyle w:val="StyleHeading3h3CourierNewChar"/>
          <w:iCs/>
        </w:rPr>
        <w:t>X</w:t>
      </w:r>
      <w:bookmarkEnd w:id="432"/>
      <w:bookmarkEnd w:id="433"/>
      <w:bookmarkEnd w:id="434"/>
      <w:bookmarkEnd w:id="435"/>
    </w:p>
    <w:p w14:paraId="50361AE5" w14:textId="77777777" w:rsidR="00BD0CAD" w:rsidRDefault="00BD0CAD">
      <w:pPr>
        <w:pStyle w:val="Heading4"/>
      </w:pPr>
      <w:bookmarkStart w:id="436" w:name="_Toc20150420"/>
      <w:bookmarkStart w:id="437" w:name="_Toc27479668"/>
      <w:bookmarkStart w:id="438" w:name="_Toc36025180"/>
      <w:bookmarkStart w:id="439" w:name="_Toc44516280"/>
      <w:bookmarkStart w:id="440" w:name="_Toc45272599"/>
      <w:bookmarkStart w:id="441" w:name="_Toc51754598"/>
      <w:bookmarkStart w:id="442" w:name="_Toc113973082"/>
      <w:r>
        <w:t>4.3.8.1</w:t>
      </w:r>
      <w:r>
        <w:tab/>
        <w:t>Definition</w:t>
      </w:r>
      <w:bookmarkEnd w:id="436"/>
      <w:bookmarkEnd w:id="437"/>
      <w:bookmarkEnd w:id="438"/>
      <w:bookmarkEnd w:id="439"/>
      <w:bookmarkEnd w:id="440"/>
      <w:bookmarkEnd w:id="441"/>
      <w:bookmarkEnd w:id="442"/>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43" w:name="_Toc20150421"/>
      <w:bookmarkStart w:id="444" w:name="_Toc27479669"/>
      <w:bookmarkStart w:id="445" w:name="_Toc36025181"/>
      <w:bookmarkStart w:id="446" w:name="_Toc44516281"/>
      <w:bookmarkStart w:id="447" w:name="_Toc45272600"/>
      <w:bookmarkStart w:id="448" w:name="_Toc51754599"/>
      <w:bookmarkStart w:id="449" w:name="_Toc113973083"/>
      <w:r>
        <w:t>4.3.8.2</w:t>
      </w:r>
      <w:r>
        <w:tab/>
        <w:t>Attributes</w:t>
      </w:r>
      <w:bookmarkEnd w:id="443"/>
      <w:bookmarkEnd w:id="444"/>
      <w:bookmarkEnd w:id="445"/>
      <w:bookmarkEnd w:id="446"/>
      <w:bookmarkEnd w:id="447"/>
      <w:bookmarkEnd w:id="448"/>
      <w:bookmarkEnd w:id="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50" w:name="_Toc20150422"/>
      <w:bookmarkStart w:id="451" w:name="_Toc27479670"/>
      <w:bookmarkStart w:id="452" w:name="_Toc36025182"/>
      <w:bookmarkStart w:id="453" w:name="_Toc44516282"/>
      <w:bookmarkStart w:id="454" w:name="_Toc45272601"/>
      <w:bookmarkStart w:id="455" w:name="_Toc51754600"/>
      <w:bookmarkStart w:id="456" w:name="_Toc113973084"/>
      <w:r>
        <w:t>4.3.8.3</w:t>
      </w:r>
      <w:r>
        <w:tab/>
        <w:t>Attribute constraints</w:t>
      </w:r>
      <w:bookmarkEnd w:id="450"/>
      <w:bookmarkEnd w:id="451"/>
      <w:bookmarkEnd w:id="452"/>
      <w:bookmarkEnd w:id="453"/>
      <w:bookmarkEnd w:id="454"/>
      <w:bookmarkEnd w:id="455"/>
      <w:bookmarkEnd w:id="456"/>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57" w:name="_Toc20150423"/>
      <w:bookmarkStart w:id="458" w:name="_Toc27479671"/>
      <w:bookmarkStart w:id="459" w:name="_Toc36025183"/>
      <w:bookmarkStart w:id="460" w:name="_Toc44516283"/>
      <w:bookmarkStart w:id="461" w:name="_Toc45272602"/>
      <w:bookmarkStart w:id="462" w:name="_Toc51754601"/>
      <w:bookmarkStart w:id="463" w:name="_Toc113973085"/>
      <w:r>
        <w:t>4.3.8.4</w:t>
      </w:r>
      <w:r>
        <w:tab/>
        <w:t>Notifications</w:t>
      </w:r>
      <w:bookmarkEnd w:id="457"/>
      <w:bookmarkEnd w:id="458"/>
      <w:bookmarkEnd w:id="459"/>
      <w:bookmarkEnd w:id="460"/>
      <w:bookmarkEnd w:id="461"/>
      <w:bookmarkEnd w:id="462"/>
      <w:bookmarkEnd w:id="463"/>
    </w:p>
    <w:p w14:paraId="3F7CF3B2" w14:textId="77777777" w:rsidR="00BD0CAD" w:rsidRDefault="00BD0CAD">
      <w:r>
        <w:t>There is no notification defined.</w:t>
      </w:r>
    </w:p>
    <w:p w14:paraId="379DC75C" w14:textId="77777777" w:rsidR="00BD0CAD" w:rsidRDefault="00BD0CAD">
      <w:pPr>
        <w:pStyle w:val="Heading3"/>
      </w:pPr>
      <w:bookmarkStart w:id="464" w:name="_Toc20150424"/>
      <w:bookmarkStart w:id="465" w:name="_Toc27479672"/>
      <w:bookmarkStart w:id="466" w:name="_Toc36025184"/>
      <w:bookmarkStart w:id="467" w:name="_Toc44516284"/>
      <w:bookmarkStart w:id="468" w:name="_Toc45272603"/>
      <w:bookmarkStart w:id="469" w:name="_Toc51754602"/>
      <w:bookmarkStart w:id="470" w:name="_Toc113973086"/>
      <w:r>
        <w:t>4.3.9</w:t>
      </w:r>
      <w:r>
        <w:tab/>
      </w:r>
      <w:r>
        <w:rPr>
          <w:rStyle w:val="StyleHeading3h3CourierNewChar"/>
        </w:rPr>
        <w:t>VsDataContainer</w:t>
      </w:r>
      <w:bookmarkEnd w:id="464"/>
      <w:bookmarkEnd w:id="465"/>
      <w:bookmarkEnd w:id="466"/>
      <w:bookmarkEnd w:id="467"/>
      <w:bookmarkEnd w:id="468"/>
      <w:bookmarkEnd w:id="469"/>
      <w:bookmarkEnd w:id="470"/>
    </w:p>
    <w:p w14:paraId="3AF5EA24" w14:textId="77777777" w:rsidR="00BD0CAD" w:rsidRDefault="00BD0CAD">
      <w:pPr>
        <w:pStyle w:val="Heading4"/>
      </w:pPr>
      <w:bookmarkStart w:id="471" w:name="_Toc20150425"/>
      <w:bookmarkStart w:id="472" w:name="_Toc27479673"/>
      <w:bookmarkStart w:id="473" w:name="_Toc36025185"/>
      <w:bookmarkStart w:id="474" w:name="_Toc44516285"/>
      <w:bookmarkStart w:id="475" w:name="_Toc45272604"/>
      <w:bookmarkStart w:id="476" w:name="_Toc51754603"/>
      <w:bookmarkStart w:id="477" w:name="_Toc113973087"/>
      <w:r>
        <w:t>4.3.9.1</w:t>
      </w:r>
      <w:r>
        <w:tab/>
        <w:t>Definition</w:t>
      </w:r>
      <w:bookmarkEnd w:id="471"/>
      <w:bookmarkEnd w:id="472"/>
      <w:bookmarkEnd w:id="473"/>
      <w:bookmarkEnd w:id="474"/>
      <w:bookmarkEnd w:id="475"/>
      <w:bookmarkEnd w:id="476"/>
      <w:bookmarkEnd w:id="477"/>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78" w:name="_Toc20150426"/>
      <w:bookmarkStart w:id="479" w:name="_Toc27479674"/>
      <w:bookmarkStart w:id="480" w:name="_Toc36025186"/>
      <w:bookmarkStart w:id="481" w:name="_Toc44516286"/>
      <w:bookmarkStart w:id="482" w:name="_Toc45272605"/>
      <w:bookmarkStart w:id="483" w:name="_Toc51754604"/>
      <w:bookmarkStart w:id="484" w:name="_Toc113973088"/>
      <w:r>
        <w:t>4.3.9.2</w:t>
      </w:r>
      <w:r>
        <w:tab/>
        <w:t>Attributes</w:t>
      </w:r>
      <w:bookmarkEnd w:id="478"/>
      <w:bookmarkEnd w:id="479"/>
      <w:bookmarkEnd w:id="480"/>
      <w:bookmarkEnd w:id="481"/>
      <w:bookmarkEnd w:id="482"/>
      <w:bookmarkEnd w:id="483"/>
      <w:bookmarkEnd w:id="484"/>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85" w:name="_Toc20150427"/>
      <w:bookmarkStart w:id="486" w:name="_Toc27479675"/>
      <w:bookmarkStart w:id="487" w:name="_Toc36025187"/>
      <w:bookmarkStart w:id="488" w:name="_Toc44516287"/>
      <w:bookmarkStart w:id="489" w:name="_Toc45272606"/>
      <w:bookmarkStart w:id="490" w:name="_Toc51754605"/>
    </w:p>
    <w:p w14:paraId="6299526D" w14:textId="77777777" w:rsidR="00BD0CAD" w:rsidRDefault="00BD0CAD">
      <w:pPr>
        <w:pStyle w:val="Heading4"/>
      </w:pPr>
      <w:bookmarkStart w:id="491" w:name="_Toc113973089"/>
      <w:r>
        <w:t>4.3.9.3</w:t>
      </w:r>
      <w:r>
        <w:tab/>
        <w:t>Attribute constraints</w:t>
      </w:r>
      <w:bookmarkEnd w:id="485"/>
      <w:bookmarkEnd w:id="486"/>
      <w:bookmarkEnd w:id="487"/>
      <w:bookmarkEnd w:id="488"/>
      <w:bookmarkEnd w:id="489"/>
      <w:bookmarkEnd w:id="490"/>
      <w:bookmarkEnd w:id="491"/>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92" w:name="_Toc20150428"/>
      <w:bookmarkStart w:id="493" w:name="_Toc27479676"/>
      <w:bookmarkStart w:id="494" w:name="_Toc36025188"/>
      <w:bookmarkStart w:id="495" w:name="_Toc44516288"/>
      <w:bookmarkStart w:id="496" w:name="_Toc45272607"/>
      <w:bookmarkStart w:id="497" w:name="_Toc51754606"/>
      <w:bookmarkStart w:id="498" w:name="_Toc113973090"/>
      <w:r>
        <w:t>4.3.9.4</w:t>
      </w:r>
      <w:r>
        <w:tab/>
        <w:t>Notifications</w:t>
      </w:r>
      <w:bookmarkEnd w:id="492"/>
      <w:bookmarkEnd w:id="493"/>
      <w:bookmarkEnd w:id="494"/>
      <w:bookmarkEnd w:id="495"/>
      <w:bookmarkEnd w:id="496"/>
      <w:bookmarkEnd w:id="497"/>
      <w:bookmarkEnd w:id="498"/>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99" w:name="_Toc20150429"/>
      <w:bookmarkStart w:id="500" w:name="_Toc27479677"/>
      <w:bookmarkStart w:id="501" w:name="_Toc36025189"/>
      <w:bookmarkStart w:id="502" w:name="_Toc44516289"/>
      <w:bookmarkStart w:id="503" w:name="_Toc45272608"/>
      <w:bookmarkStart w:id="504" w:name="_Toc51754607"/>
      <w:bookmarkStart w:id="505" w:name="_Toc113973091"/>
      <w:r>
        <w:t>4.3.10</w:t>
      </w:r>
      <w:r>
        <w:tab/>
      </w:r>
      <w:r>
        <w:rPr>
          <w:rStyle w:val="StyleHeading3h3CourierNewChar"/>
          <w:i/>
        </w:rPr>
        <w:t>Link</w:t>
      </w:r>
      <w:bookmarkEnd w:id="499"/>
      <w:bookmarkEnd w:id="500"/>
      <w:bookmarkEnd w:id="501"/>
      <w:bookmarkEnd w:id="502"/>
      <w:bookmarkEnd w:id="503"/>
      <w:bookmarkEnd w:id="504"/>
      <w:bookmarkEnd w:id="505"/>
    </w:p>
    <w:p w14:paraId="3C795563" w14:textId="77777777" w:rsidR="00BD0CAD" w:rsidRDefault="00BD0CAD">
      <w:pPr>
        <w:pStyle w:val="Heading4"/>
      </w:pPr>
      <w:bookmarkStart w:id="506" w:name="_Toc20150430"/>
      <w:bookmarkStart w:id="507" w:name="_Toc27479678"/>
      <w:bookmarkStart w:id="508" w:name="_Toc36025190"/>
      <w:bookmarkStart w:id="509" w:name="_Toc44516290"/>
      <w:bookmarkStart w:id="510" w:name="_Toc45272609"/>
      <w:bookmarkStart w:id="511" w:name="_Toc51754608"/>
      <w:bookmarkStart w:id="512" w:name="_Toc113973092"/>
      <w:r>
        <w:t>4.3.10.1</w:t>
      </w:r>
      <w:r>
        <w:tab/>
        <w:t>Definition</w:t>
      </w:r>
      <w:bookmarkEnd w:id="506"/>
      <w:bookmarkEnd w:id="507"/>
      <w:bookmarkEnd w:id="508"/>
      <w:bookmarkEnd w:id="509"/>
      <w:bookmarkEnd w:id="510"/>
      <w:bookmarkEnd w:id="511"/>
      <w:bookmarkEnd w:id="512"/>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13" w:name="_Toc20150431"/>
      <w:bookmarkStart w:id="514" w:name="_Toc27479679"/>
      <w:bookmarkStart w:id="515" w:name="_Toc36025191"/>
      <w:bookmarkStart w:id="516" w:name="_Toc44516291"/>
      <w:bookmarkStart w:id="517" w:name="_Toc45272610"/>
      <w:bookmarkStart w:id="518" w:name="_Toc51754609"/>
      <w:bookmarkStart w:id="519" w:name="_Toc113973093"/>
      <w:r>
        <w:t>4.3.10.2</w:t>
      </w:r>
      <w:r>
        <w:tab/>
        <w:t>Attributes</w:t>
      </w:r>
      <w:bookmarkEnd w:id="513"/>
      <w:bookmarkEnd w:id="514"/>
      <w:bookmarkEnd w:id="515"/>
      <w:bookmarkEnd w:id="516"/>
      <w:bookmarkEnd w:id="517"/>
      <w:bookmarkEnd w:id="518"/>
      <w:bookmarkEnd w:id="519"/>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20" w:name="_Toc20150432"/>
      <w:bookmarkStart w:id="521" w:name="_Toc27479680"/>
      <w:bookmarkStart w:id="522" w:name="_Toc36025192"/>
      <w:bookmarkStart w:id="523" w:name="_Toc44516292"/>
      <w:bookmarkStart w:id="524" w:name="_Toc45272611"/>
      <w:bookmarkStart w:id="525" w:name="_Toc51754610"/>
      <w:bookmarkStart w:id="526" w:name="_Toc113973094"/>
      <w:r>
        <w:t>4.3.10.3</w:t>
      </w:r>
      <w:r>
        <w:tab/>
        <w:t>Attribute constraints</w:t>
      </w:r>
      <w:bookmarkEnd w:id="520"/>
      <w:bookmarkEnd w:id="521"/>
      <w:bookmarkEnd w:id="522"/>
      <w:bookmarkEnd w:id="523"/>
      <w:bookmarkEnd w:id="524"/>
      <w:bookmarkEnd w:id="525"/>
      <w:bookmarkEnd w:id="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27" w:name="_Toc20150433"/>
      <w:bookmarkStart w:id="528" w:name="_Toc27479681"/>
      <w:bookmarkStart w:id="529" w:name="_Toc36025193"/>
      <w:bookmarkStart w:id="530" w:name="_Toc44516293"/>
      <w:bookmarkStart w:id="531" w:name="_Toc45272612"/>
      <w:bookmarkStart w:id="532" w:name="_Toc51754611"/>
      <w:bookmarkStart w:id="533" w:name="_Toc113973095"/>
      <w:r>
        <w:t>4.3.10.4</w:t>
      </w:r>
      <w:r>
        <w:tab/>
        <w:t>Notifications</w:t>
      </w:r>
      <w:bookmarkEnd w:id="527"/>
      <w:bookmarkEnd w:id="528"/>
      <w:bookmarkEnd w:id="529"/>
      <w:bookmarkEnd w:id="530"/>
      <w:bookmarkEnd w:id="531"/>
      <w:bookmarkEnd w:id="532"/>
      <w:bookmarkEnd w:id="533"/>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34" w:name="_Toc20150434"/>
      <w:bookmarkStart w:id="535" w:name="_Toc27479682"/>
      <w:bookmarkStart w:id="536" w:name="_Toc36025194"/>
      <w:bookmarkStart w:id="537" w:name="_Toc44516294"/>
      <w:bookmarkStart w:id="538" w:name="_Toc45272613"/>
      <w:bookmarkStart w:id="539" w:name="_Toc51754612"/>
      <w:bookmarkStart w:id="540" w:name="_Toc113973096"/>
      <w:r>
        <w:lastRenderedPageBreak/>
        <w:t>4.3.11</w:t>
      </w:r>
      <w:r>
        <w:tab/>
      </w:r>
      <w:r>
        <w:rPr>
          <w:rStyle w:val="StyleHeading3h3CourierNewChar"/>
          <w:i/>
        </w:rPr>
        <w:t>EP_RP</w:t>
      </w:r>
      <w:bookmarkEnd w:id="534"/>
      <w:bookmarkEnd w:id="535"/>
      <w:bookmarkEnd w:id="536"/>
      <w:bookmarkEnd w:id="537"/>
      <w:bookmarkEnd w:id="538"/>
      <w:bookmarkEnd w:id="539"/>
      <w:bookmarkEnd w:id="540"/>
    </w:p>
    <w:p w14:paraId="24028B67" w14:textId="77777777" w:rsidR="00BD0CAD" w:rsidRDefault="00BD0CAD">
      <w:pPr>
        <w:pStyle w:val="Heading4"/>
      </w:pPr>
      <w:bookmarkStart w:id="541" w:name="_Toc20150435"/>
      <w:bookmarkStart w:id="542" w:name="_Toc27479683"/>
      <w:bookmarkStart w:id="543" w:name="_Toc36025195"/>
      <w:bookmarkStart w:id="544" w:name="_Toc44516295"/>
      <w:bookmarkStart w:id="545" w:name="_Toc45272614"/>
      <w:bookmarkStart w:id="546" w:name="_Toc51754613"/>
      <w:bookmarkStart w:id="547" w:name="_Toc113973097"/>
      <w:r>
        <w:t>4.3.11.1</w:t>
      </w:r>
      <w:r>
        <w:tab/>
        <w:t>Definition</w:t>
      </w:r>
      <w:bookmarkEnd w:id="541"/>
      <w:bookmarkEnd w:id="542"/>
      <w:bookmarkEnd w:id="543"/>
      <w:bookmarkEnd w:id="544"/>
      <w:bookmarkEnd w:id="545"/>
      <w:bookmarkEnd w:id="546"/>
      <w:bookmarkEnd w:id="547"/>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48" w:name="_Toc20150436"/>
      <w:bookmarkStart w:id="549" w:name="_Toc27479684"/>
      <w:bookmarkStart w:id="550" w:name="_Toc36025196"/>
      <w:bookmarkStart w:id="551" w:name="_Toc44516296"/>
      <w:bookmarkStart w:id="552" w:name="_Toc45272615"/>
      <w:bookmarkStart w:id="553" w:name="_Toc51754614"/>
      <w:bookmarkStart w:id="554" w:name="_Toc113973098"/>
      <w:r>
        <w:t>4.3.11.2</w:t>
      </w:r>
      <w:r>
        <w:tab/>
        <w:t>Attributes</w:t>
      </w:r>
      <w:bookmarkEnd w:id="548"/>
      <w:bookmarkEnd w:id="549"/>
      <w:bookmarkEnd w:id="550"/>
      <w:bookmarkEnd w:id="551"/>
      <w:bookmarkEnd w:id="552"/>
      <w:bookmarkEnd w:id="553"/>
      <w:bookmarkEnd w:id="554"/>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55" w:name="_Toc20150437"/>
      <w:bookmarkStart w:id="556" w:name="_Toc27479685"/>
      <w:bookmarkStart w:id="557" w:name="_Toc36025197"/>
      <w:bookmarkStart w:id="558" w:name="_Toc44516297"/>
      <w:bookmarkStart w:id="559" w:name="_Toc45272616"/>
      <w:bookmarkStart w:id="560" w:name="_Toc51754615"/>
    </w:p>
    <w:p w14:paraId="0E6A8C5F" w14:textId="77777777" w:rsidR="00BD0CAD" w:rsidRDefault="00BD0CAD">
      <w:pPr>
        <w:pStyle w:val="Heading4"/>
      </w:pPr>
      <w:bookmarkStart w:id="561" w:name="_Toc113973099"/>
      <w:r>
        <w:t>4.3.11.3</w:t>
      </w:r>
      <w:r>
        <w:tab/>
        <w:t>Attribute constraints</w:t>
      </w:r>
      <w:bookmarkEnd w:id="555"/>
      <w:bookmarkEnd w:id="556"/>
      <w:bookmarkEnd w:id="557"/>
      <w:bookmarkEnd w:id="558"/>
      <w:bookmarkEnd w:id="559"/>
      <w:bookmarkEnd w:id="560"/>
      <w:bookmarkEnd w:id="561"/>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62" w:name="_Toc20150438"/>
      <w:bookmarkStart w:id="563" w:name="_Toc27479686"/>
      <w:bookmarkStart w:id="564" w:name="_Toc36025198"/>
      <w:bookmarkStart w:id="565" w:name="_Toc44516298"/>
      <w:bookmarkStart w:id="566" w:name="_Toc45272617"/>
      <w:bookmarkStart w:id="567" w:name="_Toc51754616"/>
      <w:bookmarkStart w:id="568" w:name="_Toc113973100"/>
      <w:r>
        <w:t>4.3.11.4</w:t>
      </w:r>
      <w:r>
        <w:tab/>
        <w:t>Notifications</w:t>
      </w:r>
      <w:bookmarkEnd w:id="562"/>
      <w:bookmarkEnd w:id="563"/>
      <w:bookmarkEnd w:id="564"/>
      <w:bookmarkEnd w:id="565"/>
      <w:bookmarkEnd w:id="566"/>
      <w:bookmarkEnd w:id="567"/>
      <w:bookmarkEnd w:id="568"/>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69" w:name="_Toc20150439"/>
      <w:bookmarkStart w:id="570" w:name="_Toc27479687"/>
      <w:bookmarkStart w:id="571" w:name="_Toc36025199"/>
      <w:bookmarkStart w:id="572" w:name="_Toc44516299"/>
      <w:bookmarkStart w:id="573" w:name="_Toc45272618"/>
      <w:bookmarkStart w:id="574" w:name="_Toc51754617"/>
      <w:bookmarkStart w:id="575" w:name="_Toc113973101"/>
      <w:r>
        <w:rPr>
          <w:lang w:val="en-US" w:eastAsia="zh-CN"/>
        </w:rPr>
        <w:t>4.3.12</w:t>
      </w:r>
      <w:r>
        <w:rPr>
          <w:lang w:val="en-US" w:eastAsia="zh-CN"/>
        </w:rPr>
        <w:tab/>
      </w:r>
      <w:bookmarkEnd w:id="569"/>
      <w:bookmarkEnd w:id="570"/>
      <w:bookmarkEnd w:id="571"/>
      <w:r w:rsidR="005F6093" w:rsidRPr="00F3719F">
        <w:rPr>
          <w:sz w:val="24"/>
        </w:rPr>
        <w:t>Void</w:t>
      </w:r>
      <w:bookmarkEnd w:id="572"/>
      <w:bookmarkEnd w:id="573"/>
      <w:bookmarkEnd w:id="574"/>
      <w:bookmarkEnd w:id="575"/>
    </w:p>
    <w:p w14:paraId="6B92CC9E" w14:textId="77777777" w:rsidR="0012474C" w:rsidRPr="003267B4" w:rsidRDefault="0012474C" w:rsidP="0012474C">
      <w:pPr>
        <w:pStyle w:val="Heading3"/>
        <w:rPr>
          <w:lang w:val="en-US" w:eastAsia="zh-CN"/>
        </w:rPr>
      </w:pPr>
      <w:bookmarkStart w:id="576" w:name="_Toc20150444"/>
      <w:bookmarkStart w:id="577" w:name="_Toc27479692"/>
      <w:bookmarkStart w:id="578" w:name="_Toc36025204"/>
      <w:bookmarkStart w:id="579" w:name="_Toc44516300"/>
      <w:bookmarkStart w:id="580" w:name="_Toc45272619"/>
      <w:bookmarkStart w:id="581" w:name="_Toc51754618"/>
      <w:bookmarkStart w:id="582" w:name="_Toc113973102"/>
      <w:r w:rsidRPr="00EE4C90">
        <w:rPr>
          <w:lang w:val="en-US" w:eastAsia="zh-CN"/>
        </w:rPr>
        <w:t>4.3.13</w:t>
      </w:r>
      <w:r w:rsidRPr="00EE4C90">
        <w:rPr>
          <w:lang w:val="en-US" w:eastAsia="zh-CN"/>
        </w:rPr>
        <w:tab/>
      </w:r>
      <w:bookmarkEnd w:id="576"/>
      <w:bookmarkEnd w:id="577"/>
      <w:bookmarkEnd w:id="578"/>
      <w:r w:rsidR="00A144B4" w:rsidRPr="00F3719F">
        <w:rPr>
          <w:sz w:val="24"/>
        </w:rPr>
        <w:t>Void</w:t>
      </w:r>
      <w:bookmarkEnd w:id="579"/>
      <w:bookmarkEnd w:id="580"/>
      <w:bookmarkEnd w:id="581"/>
      <w:bookmarkEnd w:id="582"/>
    </w:p>
    <w:p w14:paraId="79C0BCA3" w14:textId="77777777" w:rsidR="0012474C" w:rsidRPr="00CE6AD3" w:rsidRDefault="0012474C" w:rsidP="0012474C">
      <w:pPr>
        <w:pStyle w:val="Heading3"/>
        <w:rPr>
          <w:rFonts w:ascii="Courier New" w:hAnsi="Courier New"/>
          <w:lang w:val="en-US" w:eastAsia="zh-CN"/>
        </w:rPr>
      </w:pPr>
      <w:bookmarkStart w:id="583" w:name="_Toc20150449"/>
      <w:bookmarkStart w:id="584" w:name="_Toc27479697"/>
      <w:bookmarkStart w:id="585" w:name="_Toc36025209"/>
      <w:bookmarkStart w:id="586" w:name="_Toc44516301"/>
      <w:bookmarkStart w:id="587" w:name="_Toc45272620"/>
      <w:bookmarkStart w:id="588" w:name="_Toc51754619"/>
      <w:bookmarkStart w:id="589" w:name="_Toc113973103"/>
      <w:r w:rsidRPr="003D39E5">
        <w:rPr>
          <w:lang w:val="en-US" w:eastAsia="zh-CN"/>
        </w:rPr>
        <w:t>4.3.14</w:t>
      </w:r>
      <w:r w:rsidRPr="00CE6AD3">
        <w:rPr>
          <w:lang w:val="en-US" w:eastAsia="zh-CN"/>
        </w:rPr>
        <w:tab/>
      </w:r>
      <w:bookmarkEnd w:id="583"/>
      <w:bookmarkEnd w:id="584"/>
      <w:bookmarkEnd w:id="585"/>
      <w:r w:rsidR="00756B6A" w:rsidRPr="00F3719F">
        <w:rPr>
          <w:sz w:val="24"/>
        </w:rPr>
        <w:t>Void</w:t>
      </w:r>
      <w:bookmarkEnd w:id="586"/>
      <w:bookmarkEnd w:id="587"/>
      <w:bookmarkEnd w:id="588"/>
      <w:bookmarkEnd w:id="589"/>
    </w:p>
    <w:p w14:paraId="7211A123" w14:textId="77777777" w:rsidR="00D96A10" w:rsidRDefault="006F2233" w:rsidP="008D1319">
      <w:pPr>
        <w:pStyle w:val="Heading3"/>
        <w:rPr>
          <w:sz w:val="24"/>
        </w:rPr>
      </w:pPr>
      <w:bookmarkStart w:id="590" w:name="_Toc20150454"/>
      <w:bookmarkStart w:id="591" w:name="_Toc27479702"/>
      <w:bookmarkStart w:id="592" w:name="_Toc36025214"/>
      <w:bookmarkStart w:id="593" w:name="_Toc44516302"/>
      <w:bookmarkStart w:id="594" w:name="_Toc45272621"/>
      <w:bookmarkStart w:id="595" w:name="_Toc51754620"/>
      <w:bookmarkStart w:id="596" w:name="_Toc113973104"/>
      <w:r>
        <w:rPr>
          <w:rFonts w:eastAsia="SimSun"/>
          <w:lang w:val="en-US" w:eastAsia="zh-CN"/>
        </w:rPr>
        <w:t>4.3.15</w:t>
      </w:r>
      <w:r>
        <w:rPr>
          <w:rFonts w:eastAsia="SimSun"/>
          <w:lang w:val="en-US" w:eastAsia="zh-CN"/>
        </w:rPr>
        <w:tab/>
      </w:r>
      <w:bookmarkEnd w:id="590"/>
      <w:bookmarkEnd w:id="591"/>
      <w:bookmarkEnd w:id="592"/>
      <w:bookmarkEnd w:id="593"/>
      <w:bookmarkEnd w:id="594"/>
      <w:r w:rsidR="006D00CB" w:rsidRPr="002005EB">
        <w:rPr>
          <w:sz w:val="24"/>
        </w:rPr>
        <w:t>V</w:t>
      </w:r>
      <w:r w:rsidR="006D00CB">
        <w:rPr>
          <w:sz w:val="24"/>
        </w:rPr>
        <w:t>o</w:t>
      </w:r>
      <w:r w:rsidR="006D00CB" w:rsidRPr="002005EB">
        <w:rPr>
          <w:sz w:val="24"/>
        </w:rPr>
        <w:t>id</w:t>
      </w:r>
      <w:bookmarkStart w:id="597" w:name="_Toc20150459"/>
      <w:bookmarkStart w:id="598" w:name="_Toc27479707"/>
      <w:bookmarkStart w:id="599" w:name="_Toc36025219"/>
      <w:bookmarkStart w:id="600" w:name="_Toc44516307"/>
      <w:bookmarkStart w:id="601" w:name="_Toc45272626"/>
      <w:bookmarkStart w:id="602" w:name="_Toc51754621"/>
      <w:bookmarkEnd w:id="595"/>
      <w:bookmarkEnd w:id="596"/>
    </w:p>
    <w:p w14:paraId="295FB985" w14:textId="77777777" w:rsidR="008D1319" w:rsidRDefault="008D1319" w:rsidP="008D1319">
      <w:pPr>
        <w:pStyle w:val="Heading3"/>
        <w:rPr>
          <w:rFonts w:eastAsia="SimSun"/>
          <w:lang w:val="en-US" w:eastAsia="zh-CN"/>
        </w:rPr>
      </w:pPr>
      <w:bookmarkStart w:id="603" w:name="_Toc113973105"/>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97"/>
      <w:bookmarkEnd w:id="598"/>
      <w:bookmarkEnd w:id="599"/>
      <w:bookmarkEnd w:id="600"/>
      <w:bookmarkEnd w:id="601"/>
      <w:bookmarkEnd w:id="602"/>
      <w:bookmarkEnd w:id="603"/>
    </w:p>
    <w:p w14:paraId="585CFC41" w14:textId="77777777" w:rsidR="008D1319" w:rsidRDefault="008D1319" w:rsidP="008D1319">
      <w:pPr>
        <w:pStyle w:val="Heading4"/>
        <w:rPr>
          <w:rFonts w:eastAsia="SimSun"/>
        </w:rPr>
      </w:pPr>
      <w:bookmarkStart w:id="604" w:name="_Toc20150460"/>
      <w:bookmarkStart w:id="605" w:name="_Toc27479708"/>
      <w:bookmarkStart w:id="606" w:name="_Toc36025220"/>
      <w:bookmarkStart w:id="607" w:name="_Toc44516308"/>
      <w:bookmarkStart w:id="608" w:name="_Toc45272627"/>
      <w:bookmarkStart w:id="609" w:name="_Toc51754622"/>
      <w:bookmarkStart w:id="610" w:name="_Toc113973106"/>
      <w:r>
        <w:rPr>
          <w:rFonts w:eastAsia="SimSun"/>
        </w:rPr>
        <w:t>4.3.16.1</w:t>
      </w:r>
      <w:r>
        <w:rPr>
          <w:rFonts w:eastAsia="SimSun"/>
        </w:rPr>
        <w:tab/>
        <w:t>Definition</w:t>
      </w:r>
      <w:bookmarkEnd w:id="604"/>
      <w:bookmarkEnd w:id="605"/>
      <w:bookmarkEnd w:id="606"/>
      <w:bookmarkEnd w:id="607"/>
      <w:bookmarkEnd w:id="608"/>
      <w:bookmarkEnd w:id="609"/>
      <w:bookmarkEnd w:id="610"/>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lastRenderedPageBreak/>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611" w:name="_Toc20150461"/>
      <w:bookmarkStart w:id="612" w:name="_Toc27479709"/>
      <w:bookmarkStart w:id="613" w:name="_Toc36025221"/>
      <w:bookmarkStart w:id="614" w:name="_Toc44516309"/>
      <w:bookmarkStart w:id="615" w:name="_Toc45272628"/>
      <w:bookmarkStart w:id="616" w:name="_Toc51754623"/>
      <w:bookmarkStart w:id="617" w:name="_Toc113973107"/>
      <w:r>
        <w:rPr>
          <w:rFonts w:eastAsia="SimSun"/>
        </w:rPr>
        <w:t>4.3.16.2</w:t>
      </w:r>
      <w:r>
        <w:rPr>
          <w:rFonts w:eastAsia="SimSun"/>
        </w:rPr>
        <w:tab/>
        <w:t>Attributes</w:t>
      </w:r>
      <w:bookmarkEnd w:id="611"/>
      <w:bookmarkEnd w:id="612"/>
      <w:bookmarkEnd w:id="613"/>
      <w:bookmarkEnd w:id="614"/>
      <w:bookmarkEnd w:id="615"/>
      <w:bookmarkEnd w:id="616"/>
      <w:bookmarkEnd w:id="617"/>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18" w:name="_Toc20150462"/>
      <w:bookmarkStart w:id="619" w:name="_Toc27479710"/>
      <w:bookmarkStart w:id="620" w:name="_Toc36025222"/>
      <w:bookmarkStart w:id="621" w:name="_Toc44516310"/>
      <w:bookmarkStart w:id="622" w:name="_Toc45272629"/>
      <w:bookmarkStart w:id="623" w:name="_Toc51754624"/>
    </w:p>
    <w:p w14:paraId="67D95FB9" w14:textId="77777777" w:rsidR="008D1319" w:rsidRDefault="008D1319" w:rsidP="008D1319">
      <w:pPr>
        <w:pStyle w:val="Heading4"/>
        <w:rPr>
          <w:rFonts w:eastAsia="SimSun"/>
        </w:rPr>
      </w:pPr>
      <w:bookmarkStart w:id="624" w:name="_Toc113973108"/>
      <w:r>
        <w:rPr>
          <w:rFonts w:eastAsia="SimSun"/>
        </w:rPr>
        <w:t>4.3.16.3</w:t>
      </w:r>
      <w:r>
        <w:rPr>
          <w:rFonts w:eastAsia="SimSun"/>
        </w:rPr>
        <w:tab/>
        <w:t>Attribute constraints</w:t>
      </w:r>
      <w:bookmarkEnd w:id="618"/>
      <w:bookmarkEnd w:id="619"/>
      <w:bookmarkEnd w:id="620"/>
      <w:bookmarkEnd w:id="621"/>
      <w:bookmarkEnd w:id="622"/>
      <w:bookmarkEnd w:id="623"/>
      <w:bookmarkEnd w:id="624"/>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25" w:name="_Toc20150463"/>
      <w:bookmarkStart w:id="626" w:name="_Toc27479711"/>
      <w:bookmarkStart w:id="627" w:name="_Toc36025223"/>
      <w:bookmarkStart w:id="628" w:name="_Toc44516311"/>
      <w:bookmarkStart w:id="629" w:name="_Toc45272630"/>
      <w:bookmarkStart w:id="630" w:name="_Toc51754625"/>
      <w:bookmarkStart w:id="631" w:name="_Toc113973109"/>
      <w:r>
        <w:rPr>
          <w:rFonts w:eastAsia="SimSun"/>
        </w:rPr>
        <w:t>4.3.</w:t>
      </w:r>
      <w:r w:rsidR="00C763BD">
        <w:rPr>
          <w:rFonts w:eastAsia="SimSun"/>
        </w:rPr>
        <w:t>16</w:t>
      </w:r>
      <w:r>
        <w:rPr>
          <w:rFonts w:eastAsia="SimSun"/>
        </w:rPr>
        <w:t>.4</w:t>
      </w:r>
      <w:r>
        <w:rPr>
          <w:rFonts w:eastAsia="SimSun"/>
        </w:rPr>
        <w:tab/>
        <w:t>Notifications</w:t>
      </w:r>
      <w:bookmarkEnd w:id="625"/>
      <w:bookmarkEnd w:id="626"/>
      <w:bookmarkEnd w:id="627"/>
      <w:bookmarkEnd w:id="628"/>
      <w:bookmarkEnd w:id="629"/>
      <w:bookmarkEnd w:id="630"/>
      <w:bookmarkEnd w:id="631"/>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32" w:name="_Toc20150464"/>
      <w:bookmarkStart w:id="633" w:name="_Toc27479712"/>
      <w:bookmarkStart w:id="634" w:name="_Toc36025224"/>
      <w:bookmarkStart w:id="635" w:name="_Toc44516312"/>
      <w:bookmarkStart w:id="636" w:name="_Toc45272631"/>
      <w:bookmarkStart w:id="637" w:name="_Toc51754626"/>
      <w:bookmarkStart w:id="638" w:name="_Toc113973110"/>
      <w:r w:rsidRPr="000878D1">
        <w:rPr>
          <w:rFonts w:cs="Arial"/>
          <w:lang w:val="en-US"/>
        </w:rPr>
        <w:lastRenderedPageBreak/>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32"/>
      <w:bookmarkEnd w:id="633"/>
      <w:bookmarkEnd w:id="634"/>
      <w:bookmarkEnd w:id="635"/>
      <w:bookmarkEnd w:id="636"/>
      <w:bookmarkEnd w:id="637"/>
      <w:bookmarkEnd w:id="638"/>
    </w:p>
    <w:p w14:paraId="2124EE25" w14:textId="77777777" w:rsidR="006D6577" w:rsidRPr="008D31B8" w:rsidRDefault="006D6577" w:rsidP="006D6577">
      <w:pPr>
        <w:pStyle w:val="Heading4"/>
        <w:rPr>
          <w:lang w:val="en-US"/>
        </w:rPr>
      </w:pPr>
      <w:bookmarkStart w:id="639" w:name="_Toc20150465"/>
      <w:bookmarkStart w:id="640" w:name="_Toc27479713"/>
      <w:bookmarkStart w:id="641" w:name="_Toc36025225"/>
      <w:bookmarkStart w:id="642" w:name="_Toc44516313"/>
      <w:bookmarkStart w:id="643" w:name="_Toc45272632"/>
      <w:bookmarkStart w:id="644" w:name="_Toc51754627"/>
      <w:bookmarkStart w:id="645" w:name="_Toc113973111"/>
      <w:r w:rsidRPr="008D31B8">
        <w:rPr>
          <w:lang w:val="en-US"/>
        </w:rPr>
        <w:t>4.3.</w:t>
      </w:r>
      <w:r>
        <w:rPr>
          <w:lang w:val="en-US"/>
        </w:rPr>
        <w:t>17</w:t>
      </w:r>
      <w:r w:rsidRPr="008D31B8">
        <w:rPr>
          <w:lang w:val="en-US"/>
        </w:rPr>
        <w:t>.1</w:t>
      </w:r>
      <w:r w:rsidRPr="008D31B8">
        <w:rPr>
          <w:lang w:val="en-US"/>
        </w:rPr>
        <w:tab/>
        <w:t>Definition</w:t>
      </w:r>
      <w:bookmarkEnd w:id="639"/>
      <w:bookmarkEnd w:id="640"/>
      <w:bookmarkEnd w:id="641"/>
      <w:bookmarkEnd w:id="642"/>
      <w:bookmarkEnd w:id="643"/>
      <w:bookmarkEnd w:id="644"/>
      <w:bookmarkEnd w:id="645"/>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46" w:name="_Toc20150466"/>
      <w:bookmarkStart w:id="647" w:name="_Toc27479714"/>
      <w:bookmarkStart w:id="648" w:name="_Toc36025226"/>
      <w:bookmarkStart w:id="649" w:name="_Toc44516314"/>
      <w:bookmarkStart w:id="650" w:name="_Toc45272633"/>
      <w:bookmarkStart w:id="651" w:name="_Toc51754628"/>
      <w:bookmarkStart w:id="652" w:name="_Toc113973112"/>
      <w:r w:rsidRPr="008D31B8">
        <w:rPr>
          <w:lang w:val="en-US"/>
        </w:rPr>
        <w:t>4.3.</w:t>
      </w:r>
      <w:r>
        <w:rPr>
          <w:lang w:val="en-US"/>
        </w:rPr>
        <w:t>17</w:t>
      </w:r>
      <w:r w:rsidRPr="008D31B8">
        <w:rPr>
          <w:lang w:val="en-US"/>
        </w:rPr>
        <w:t>.2</w:t>
      </w:r>
      <w:r w:rsidRPr="008D31B8">
        <w:rPr>
          <w:lang w:val="en-US"/>
        </w:rPr>
        <w:tab/>
        <w:t>Attributes</w:t>
      </w:r>
      <w:bookmarkEnd w:id="646"/>
      <w:bookmarkEnd w:id="647"/>
      <w:bookmarkEnd w:id="648"/>
      <w:bookmarkEnd w:id="649"/>
      <w:bookmarkEnd w:id="650"/>
      <w:bookmarkEnd w:id="651"/>
      <w:bookmarkEnd w:id="652"/>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53" w:name="_Toc20150467"/>
      <w:bookmarkStart w:id="654" w:name="_Toc27479715"/>
      <w:bookmarkStart w:id="655" w:name="_Toc36025227"/>
      <w:bookmarkStart w:id="656" w:name="_Toc44516315"/>
      <w:bookmarkStart w:id="657" w:name="_Toc45272634"/>
      <w:bookmarkStart w:id="658" w:name="_Toc51754629"/>
      <w:bookmarkStart w:id="659" w:name="_Toc113973113"/>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53"/>
      <w:bookmarkEnd w:id="654"/>
      <w:bookmarkEnd w:id="655"/>
      <w:bookmarkEnd w:id="656"/>
      <w:bookmarkEnd w:id="657"/>
      <w:bookmarkEnd w:id="658"/>
      <w:bookmarkEnd w:id="659"/>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60" w:name="_Toc20150468"/>
      <w:bookmarkStart w:id="661" w:name="_Toc27479716"/>
      <w:bookmarkStart w:id="662" w:name="_Toc36025228"/>
      <w:bookmarkStart w:id="663" w:name="_Toc44516316"/>
      <w:bookmarkStart w:id="664" w:name="_Toc45272635"/>
      <w:bookmarkStart w:id="665" w:name="_Toc51754630"/>
      <w:bookmarkStart w:id="666" w:name="_Toc113973114"/>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60"/>
      <w:bookmarkEnd w:id="661"/>
      <w:bookmarkEnd w:id="662"/>
      <w:bookmarkEnd w:id="663"/>
      <w:bookmarkEnd w:id="664"/>
      <w:bookmarkEnd w:id="665"/>
      <w:bookmarkEnd w:id="66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67" w:name="_Toc20150469"/>
      <w:bookmarkStart w:id="668" w:name="_Toc27479717"/>
      <w:bookmarkStart w:id="669" w:name="_Toc36025229"/>
      <w:bookmarkStart w:id="670" w:name="_Toc44516317"/>
      <w:bookmarkStart w:id="671" w:name="_Toc45272636"/>
      <w:bookmarkStart w:id="672" w:name="_Toc51754631"/>
      <w:bookmarkStart w:id="673" w:name="_Toc113973115"/>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67"/>
      <w:bookmarkEnd w:id="668"/>
      <w:bookmarkEnd w:id="669"/>
      <w:bookmarkEnd w:id="670"/>
      <w:bookmarkEnd w:id="671"/>
      <w:bookmarkEnd w:id="672"/>
      <w:bookmarkEnd w:id="673"/>
    </w:p>
    <w:p w14:paraId="69D116BB" w14:textId="77777777" w:rsidR="006D6577" w:rsidRPr="008D31B8" w:rsidRDefault="006D6577" w:rsidP="006D6577">
      <w:pPr>
        <w:pStyle w:val="Heading4"/>
        <w:rPr>
          <w:lang w:val="en-US"/>
        </w:rPr>
      </w:pPr>
      <w:bookmarkStart w:id="674" w:name="_Toc20150470"/>
      <w:bookmarkStart w:id="675" w:name="_Toc27479718"/>
      <w:bookmarkStart w:id="676" w:name="_Toc36025230"/>
      <w:bookmarkStart w:id="677" w:name="_Toc44516318"/>
      <w:bookmarkStart w:id="678" w:name="_Toc45272637"/>
      <w:bookmarkStart w:id="679" w:name="_Toc51754632"/>
      <w:bookmarkStart w:id="680" w:name="_Toc113973116"/>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74"/>
      <w:bookmarkEnd w:id="675"/>
      <w:bookmarkEnd w:id="676"/>
      <w:bookmarkEnd w:id="677"/>
      <w:bookmarkEnd w:id="678"/>
      <w:bookmarkEnd w:id="679"/>
      <w:bookmarkEnd w:id="680"/>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81" w:name="_Toc20150471"/>
      <w:bookmarkStart w:id="682" w:name="_Toc27479719"/>
      <w:bookmarkStart w:id="683" w:name="_Toc36025231"/>
      <w:bookmarkStart w:id="684" w:name="_Toc44516319"/>
      <w:bookmarkStart w:id="685" w:name="_Toc45272638"/>
      <w:bookmarkStart w:id="686" w:name="_Toc51754633"/>
      <w:bookmarkStart w:id="687" w:name="_Toc113973117"/>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81"/>
      <w:bookmarkEnd w:id="682"/>
      <w:bookmarkEnd w:id="683"/>
      <w:bookmarkEnd w:id="684"/>
      <w:bookmarkEnd w:id="685"/>
      <w:bookmarkEnd w:id="686"/>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88" w:name="_Toc20150472"/>
      <w:bookmarkStart w:id="689" w:name="_Toc27479720"/>
      <w:bookmarkStart w:id="690" w:name="_Toc36025232"/>
      <w:bookmarkStart w:id="691" w:name="_Toc44516320"/>
      <w:bookmarkStart w:id="692" w:name="_Toc45272639"/>
      <w:bookmarkStart w:id="693" w:name="_Toc51754634"/>
      <w:bookmarkStart w:id="694" w:name="_Toc113973118"/>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88"/>
      <w:bookmarkEnd w:id="689"/>
      <w:bookmarkEnd w:id="690"/>
      <w:bookmarkEnd w:id="691"/>
      <w:bookmarkEnd w:id="692"/>
      <w:bookmarkEnd w:id="693"/>
      <w:bookmarkEnd w:id="694"/>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95" w:name="_Toc20150473"/>
      <w:bookmarkStart w:id="696" w:name="_Toc27479721"/>
      <w:bookmarkStart w:id="697" w:name="_Toc36025233"/>
      <w:bookmarkStart w:id="698" w:name="_Toc44516321"/>
      <w:bookmarkStart w:id="699" w:name="_Toc45272640"/>
      <w:bookmarkStart w:id="700" w:name="_Toc51754635"/>
      <w:bookmarkStart w:id="701" w:name="_Toc113973119"/>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95"/>
      <w:bookmarkEnd w:id="696"/>
      <w:bookmarkEnd w:id="697"/>
      <w:bookmarkEnd w:id="698"/>
      <w:bookmarkEnd w:id="699"/>
      <w:bookmarkEnd w:id="700"/>
      <w:bookmarkEnd w:id="701"/>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702" w:name="_Toc20150474"/>
      <w:bookmarkStart w:id="703" w:name="_Toc27479722"/>
      <w:bookmarkStart w:id="704" w:name="_Toc36025234"/>
      <w:bookmarkStart w:id="705" w:name="_Toc44516322"/>
      <w:bookmarkStart w:id="706" w:name="_Toc45272641"/>
      <w:bookmarkStart w:id="707" w:name="_Toc51754636"/>
      <w:bookmarkStart w:id="708" w:name="_Toc113973120"/>
      <w:r>
        <w:rPr>
          <w:lang w:val="en-US"/>
        </w:rPr>
        <w:lastRenderedPageBreak/>
        <w:t>4.3.19</w:t>
      </w:r>
      <w:r w:rsidRPr="008D31B8">
        <w:rPr>
          <w:lang w:val="en-US"/>
        </w:rPr>
        <w:tab/>
      </w:r>
      <w:r w:rsidRPr="008E3E78">
        <w:rPr>
          <w:rFonts w:ascii="Courier New" w:hAnsi="Courier New" w:cs="Courier New"/>
          <w:lang w:val="en-US"/>
        </w:rPr>
        <w:t>SAP &lt;&lt;dataType&gt;&gt;</w:t>
      </w:r>
      <w:bookmarkEnd w:id="702"/>
      <w:bookmarkEnd w:id="703"/>
      <w:bookmarkEnd w:id="704"/>
      <w:bookmarkEnd w:id="705"/>
      <w:bookmarkEnd w:id="706"/>
      <w:bookmarkEnd w:id="707"/>
      <w:bookmarkEnd w:id="708"/>
    </w:p>
    <w:p w14:paraId="5D9C8722" w14:textId="77777777" w:rsidR="006D6577" w:rsidRPr="008D31B8" w:rsidRDefault="006D6577" w:rsidP="006D6577">
      <w:pPr>
        <w:pStyle w:val="Heading4"/>
        <w:rPr>
          <w:lang w:val="en-US"/>
        </w:rPr>
      </w:pPr>
      <w:bookmarkStart w:id="709" w:name="_Toc20150475"/>
      <w:bookmarkStart w:id="710" w:name="_Toc27479723"/>
      <w:bookmarkStart w:id="711" w:name="_Toc36025235"/>
      <w:bookmarkStart w:id="712" w:name="_Toc44516323"/>
      <w:bookmarkStart w:id="713" w:name="_Toc45272642"/>
      <w:bookmarkStart w:id="714" w:name="_Toc51754637"/>
      <w:bookmarkStart w:id="715" w:name="_Toc113973121"/>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09"/>
      <w:bookmarkEnd w:id="710"/>
      <w:bookmarkEnd w:id="711"/>
      <w:bookmarkEnd w:id="712"/>
      <w:bookmarkEnd w:id="713"/>
      <w:bookmarkEnd w:id="714"/>
      <w:bookmarkEnd w:id="71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16" w:name="_Toc20150476"/>
      <w:bookmarkStart w:id="717" w:name="_Toc27479724"/>
      <w:bookmarkStart w:id="718" w:name="_Toc36025236"/>
      <w:bookmarkStart w:id="719" w:name="_Toc44516324"/>
      <w:bookmarkStart w:id="720" w:name="_Toc45272643"/>
      <w:bookmarkStart w:id="721" w:name="_Toc51754638"/>
      <w:bookmarkStart w:id="722" w:name="_Toc113973122"/>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16"/>
      <w:bookmarkEnd w:id="717"/>
      <w:bookmarkEnd w:id="718"/>
      <w:bookmarkEnd w:id="719"/>
      <w:bookmarkEnd w:id="720"/>
      <w:bookmarkEnd w:id="721"/>
      <w:bookmarkEnd w:id="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23" w:name="_Toc20150477"/>
      <w:bookmarkStart w:id="724" w:name="_Toc27479725"/>
      <w:bookmarkStart w:id="725" w:name="_Toc36025237"/>
      <w:bookmarkStart w:id="726" w:name="_Toc44516325"/>
      <w:bookmarkStart w:id="727" w:name="_Toc45272644"/>
      <w:bookmarkStart w:id="728" w:name="_Toc51754639"/>
      <w:bookmarkStart w:id="729" w:name="_Toc113973123"/>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23"/>
      <w:bookmarkEnd w:id="724"/>
      <w:bookmarkEnd w:id="725"/>
      <w:bookmarkEnd w:id="726"/>
      <w:bookmarkEnd w:id="727"/>
      <w:bookmarkEnd w:id="728"/>
      <w:bookmarkEnd w:id="72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30" w:name="_Toc20150478"/>
      <w:bookmarkStart w:id="731" w:name="_Toc27479726"/>
      <w:bookmarkStart w:id="732" w:name="_Toc36025238"/>
      <w:bookmarkStart w:id="733" w:name="_Toc44516326"/>
      <w:bookmarkStart w:id="734" w:name="_Toc45272645"/>
      <w:bookmarkStart w:id="735" w:name="_Toc51754640"/>
      <w:bookmarkStart w:id="736" w:name="_Toc113973124"/>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30"/>
      <w:bookmarkEnd w:id="731"/>
      <w:bookmarkEnd w:id="732"/>
      <w:bookmarkEnd w:id="733"/>
      <w:bookmarkEnd w:id="734"/>
      <w:bookmarkEnd w:id="735"/>
      <w:bookmarkEnd w:id="736"/>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37" w:name="_Toc20150479"/>
      <w:bookmarkStart w:id="738" w:name="_Toc27479727"/>
      <w:bookmarkStart w:id="739" w:name="_Toc36025239"/>
      <w:bookmarkStart w:id="740" w:name="_Toc44516327"/>
      <w:bookmarkStart w:id="741" w:name="_Toc45272646"/>
      <w:bookmarkStart w:id="742" w:name="_Toc51754641"/>
      <w:bookmarkStart w:id="743" w:name="_Toc113973125"/>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37"/>
      <w:bookmarkEnd w:id="738"/>
      <w:bookmarkEnd w:id="739"/>
      <w:bookmarkEnd w:id="740"/>
      <w:bookmarkEnd w:id="741"/>
      <w:bookmarkEnd w:id="742"/>
      <w:bookmarkEnd w:id="743"/>
    </w:p>
    <w:p w14:paraId="63D89E29" w14:textId="77777777" w:rsidR="00090EDB" w:rsidRPr="002B15AA" w:rsidRDefault="00090EDB" w:rsidP="00090EDB">
      <w:pPr>
        <w:pStyle w:val="Heading4"/>
      </w:pPr>
      <w:bookmarkStart w:id="744" w:name="_Toc20150480"/>
      <w:bookmarkStart w:id="745" w:name="_Toc27479728"/>
      <w:bookmarkStart w:id="746" w:name="_Toc36025240"/>
      <w:bookmarkStart w:id="747" w:name="_Toc44516328"/>
      <w:bookmarkStart w:id="748" w:name="_Toc45272647"/>
      <w:bookmarkStart w:id="749" w:name="_Toc51754642"/>
      <w:bookmarkStart w:id="750" w:name="_Toc113973126"/>
      <w:r w:rsidRPr="002B15AA">
        <w:rPr>
          <w:rFonts w:hint="eastAsia"/>
          <w:lang w:eastAsia="zh-CN"/>
        </w:rPr>
        <w:t>4.3.</w:t>
      </w:r>
      <w:r>
        <w:rPr>
          <w:lang w:eastAsia="zh-CN"/>
        </w:rPr>
        <w:t>20</w:t>
      </w:r>
      <w:r w:rsidRPr="002B15AA">
        <w:t>.1</w:t>
      </w:r>
      <w:r w:rsidRPr="002B15AA">
        <w:tab/>
        <w:t>Definition</w:t>
      </w:r>
      <w:bookmarkEnd w:id="744"/>
      <w:bookmarkEnd w:id="745"/>
      <w:bookmarkEnd w:id="746"/>
      <w:bookmarkEnd w:id="747"/>
      <w:bookmarkEnd w:id="748"/>
      <w:bookmarkEnd w:id="749"/>
      <w:bookmarkEnd w:id="750"/>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51" w:name="_Toc20150481"/>
      <w:bookmarkStart w:id="752" w:name="_Toc27479729"/>
      <w:bookmarkStart w:id="753" w:name="_Toc36025241"/>
      <w:bookmarkStart w:id="754" w:name="_Toc44516329"/>
      <w:bookmarkStart w:id="755" w:name="_Toc45272648"/>
      <w:bookmarkStart w:id="756" w:name="_Toc51754643"/>
      <w:bookmarkStart w:id="757" w:name="_Toc113973127"/>
      <w:r w:rsidRPr="002B15AA">
        <w:rPr>
          <w:rFonts w:hint="eastAsia"/>
          <w:lang w:eastAsia="zh-CN"/>
        </w:rPr>
        <w:t>4.3.</w:t>
      </w:r>
      <w:r>
        <w:rPr>
          <w:lang w:eastAsia="zh-CN"/>
        </w:rPr>
        <w:t>20</w:t>
      </w:r>
      <w:r w:rsidRPr="002B15AA">
        <w:t>.2</w:t>
      </w:r>
      <w:r w:rsidRPr="002B15AA">
        <w:tab/>
        <w:t>Attributes</w:t>
      </w:r>
      <w:bookmarkEnd w:id="751"/>
      <w:bookmarkEnd w:id="752"/>
      <w:bookmarkEnd w:id="753"/>
      <w:bookmarkEnd w:id="754"/>
      <w:bookmarkEnd w:id="755"/>
      <w:bookmarkEnd w:id="756"/>
      <w:bookmarkEnd w:id="75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58" w:name="_Toc20150482"/>
      <w:bookmarkStart w:id="759" w:name="_Toc27479730"/>
      <w:bookmarkStart w:id="760" w:name="_Toc36025242"/>
      <w:bookmarkStart w:id="761" w:name="_Toc44516330"/>
      <w:bookmarkStart w:id="762" w:name="_Toc45272649"/>
      <w:bookmarkStart w:id="763" w:name="_Toc51754644"/>
      <w:bookmarkStart w:id="764" w:name="_Toc113973128"/>
      <w:r w:rsidRPr="002B15AA">
        <w:rPr>
          <w:rFonts w:hint="eastAsia"/>
          <w:lang w:eastAsia="zh-CN"/>
        </w:rPr>
        <w:t>4.3.</w:t>
      </w:r>
      <w:r>
        <w:rPr>
          <w:lang w:eastAsia="zh-CN"/>
        </w:rPr>
        <w:t>20</w:t>
      </w:r>
      <w:r w:rsidRPr="002B15AA">
        <w:t>.3</w:t>
      </w:r>
      <w:r w:rsidRPr="002B15AA">
        <w:tab/>
        <w:t>Attribute constraints</w:t>
      </w:r>
      <w:bookmarkEnd w:id="758"/>
      <w:bookmarkEnd w:id="759"/>
      <w:bookmarkEnd w:id="760"/>
      <w:bookmarkEnd w:id="761"/>
      <w:bookmarkEnd w:id="762"/>
      <w:bookmarkEnd w:id="763"/>
      <w:bookmarkEnd w:id="764"/>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65" w:name="_Toc20150483"/>
      <w:bookmarkStart w:id="766" w:name="_Toc27479731"/>
      <w:bookmarkStart w:id="767" w:name="_Toc36025243"/>
      <w:bookmarkStart w:id="768" w:name="_Toc44516331"/>
      <w:bookmarkStart w:id="769" w:name="_Toc45272650"/>
      <w:bookmarkStart w:id="770" w:name="_Toc51754645"/>
      <w:bookmarkStart w:id="771" w:name="_Toc113973129"/>
      <w:r w:rsidRPr="002B15AA">
        <w:rPr>
          <w:rFonts w:hint="eastAsia"/>
          <w:lang w:eastAsia="zh-CN"/>
        </w:rPr>
        <w:t>4.3.</w:t>
      </w:r>
      <w:r>
        <w:rPr>
          <w:lang w:eastAsia="zh-CN"/>
        </w:rPr>
        <w:t>20</w:t>
      </w:r>
      <w:r w:rsidRPr="002B15AA">
        <w:t>.4</w:t>
      </w:r>
      <w:r w:rsidRPr="002B15AA">
        <w:tab/>
        <w:t>Notifications</w:t>
      </w:r>
      <w:bookmarkEnd w:id="765"/>
      <w:bookmarkEnd w:id="766"/>
      <w:bookmarkEnd w:id="767"/>
      <w:bookmarkEnd w:id="768"/>
      <w:bookmarkEnd w:id="769"/>
      <w:bookmarkEnd w:id="770"/>
      <w:bookmarkEnd w:id="771"/>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72" w:name="_Toc27479732"/>
      <w:bookmarkStart w:id="773" w:name="_Toc36025244"/>
      <w:bookmarkStart w:id="774" w:name="_Toc44516332"/>
      <w:bookmarkStart w:id="775" w:name="_Toc45272651"/>
      <w:bookmarkStart w:id="776" w:name="_Toc51754646"/>
      <w:bookmarkStart w:id="777" w:name="_Toc113973130"/>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72"/>
      <w:bookmarkEnd w:id="773"/>
      <w:bookmarkEnd w:id="774"/>
      <w:bookmarkEnd w:id="775"/>
      <w:bookmarkEnd w:id="776"/>
      <w:bookmarkEnd w:id="777"/>
    </w:p>
    <w:p w14:paraId="5E9122F3" w14:textId="77777777" w:rsidR="0003457A" w:rsidRDefault="0003457A" w:rsidP="0003457A">
      <w:pPr>
        <w:pStyle w:val="Heading4"/>
      </w:pPr>
      <w:bookmarkStart w:id="778" w:name="_Toc27479733"/>
      <w:bookmarkStart w:id="779" w:name="_Toc36025245"/>
      <w:bookmarkStart w:id="780" w:name="_Toc44516333"/>
      <w:bookmarkStart w:id="781" w:name="_Toc45272652"/>
      <w:bookmarkStart w:id="782" w:name="_Toc51754647"/>
      <w:bookmarkStart w:id="783" w:name="_Toc113973131"/>
      <w:r>
        <w:t>4.3.21.1</w:t>
      </w:r>
      <w:r>
        <w:tab/>
        <w:t>Definition</w:t>
      </w:r>
      <w:bookmarkEnd w:id="778"/>
      <w:bookmarkEnd w:id="779"/>
      <w:bookmarkEnd w:id="780"/>
      <w:bookmarkEnd w:id="781"/>
      <w:bookmarkEnd w:id="782"/>
      <w:bookmarkEnd w:id="783"/>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w:t>
      </w:r>
      <w:r>
        <w:rPr>
          <w:noProof/>
        </w:rPr>
        <w:lastRenderedPageBreak/>
        <w:t xml:space="preserve">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84" w:name="_Toc27479734"/>
      <w:bookmarkStart w:id="785" w:name="_Toc36025246"/>
      <w:bookmarkStart w:id="786" w:name="_Toc44516334"/>
      <w:bookmarkStart w:id="787" w:name="_Toc45272653"/>
      <w:bookmarkStart w:id="788" w:name="_Toc51754648"/>
      <w:bookmarkStart w:id="789" w:name="_Toc113973132"/>
      <w:r>
        <w:t>4.3.21.2</w:t>
      </w:r>
      <w:r>
        <w:tab/>
        <w:t>Attributes</w:t>
      </w:r>
      <w:bookmarkEnd w:id="784"/>
      <w:bookmarkEnd w:id="785"/>
      <w:bookmarkEnd w:id="786"/>
      <w:bookmarkEnd w:id="787"/>
      <w:bookmarkEnd w:id="788"/>
      <w:bookmarkEnd w:id="789"/>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90" w:name="_Toc27479735"/>
      <w:bookmarkStart w:id="791" w:name="_Toc36025247"/>
      <w:bookmarkStart w:id="792" w:name="_Toc44516335"/>
      <w:bookmarkStart w:id="793" w:name="_Toc45272654"/>
      <w:bookmarkStart w:id="794" w:name="_Toc51754649"/>
      <w:bookmarkStart w:id="795" w:name="_Toc113973133"/>
      <w:r>
        <w:t>4.3.21.3</w:t>
      </w:r>
      <w:r>
        <w:tab/>
        <w:t>Attribute constraints</w:t>
      </w:r>
      <w:bookmarkEnd w:id="790"/>
      <w:bookmarkEnd w:id="791"/>
      <w:bookmarkEnd w:id="792"/>
      <w:bookmarkEnd w:id="793"/>
      <w:bookmarkEnd w:id="794"/>
      <w:bookmarkEnd w:id="795"/>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96" w:name="_Toc27479736"/>
      <w:bookmarkStart w:id="797" w:name="_Toc36025248"/>
      <w:bookmarkStart w:id="798" w:name="_Toc44516336"/>
      <w:bookmarkStart w:id="799" w:name="_Toc45272655"/>
      <w:bookmarkStart w:id="800" w:name="_Toc51754650"/>
      <w:bookmarkStart w:id="801" w:name="_Toc113973134"/>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96"/>
      <w:bookmarkEnd w:id="797"/>
      <w:bookmarkEnd w:id="798"/>
      <w:bookmarkEnd w:id="799"/>
      <w:bookmarkEnd w:id="800"/>
      <w:bookmarkEnd w:id="801"/>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02" w:name="_Toc27479737"/>
      <w:bookmarkStart w:id="803" w:name="_Toc36025249"/>
      <w:bookmarkStart w:id="804" w:name="_Toc44516337"/>
      <w:bookmarkStart w:id="805" w:name="_Toc45272656"/>
      <w:bookmarkStart w:id="806" w:name="_Toc51754651"/>
      <w:bookmarkStart w:id="807" w:name="_Toc113973135"/>
      <w:r>
        <w:t>4.3.22</w:t>
      </w:r>
      <w:r>
        <w:tab/>
      </w:r>
      <w:r w:rsidRPr="005668BA">
        <w:t>N</w:t>
      </w:r>
      <w:r>
        <w:t>tf</w:t>
      </w:r>
      <w:r w:rsidRPr="005668BA">
        <w:t>Subscriptio</w:t>
      </w:r>
      <w:r>
        <w:t>nControl</w:t>
      </w:r>
      <w:bookmarkEnd w:id="802"/>
      <w:bookmarkEnd w:id="803"/>
      <w:bookmarkEnd w:id="804"/>
      <w:bookmarkEnd w:id="805"/>
      <w:bookmarkEnd w:id="806"/>
      <w:bookmarkEnd w:id="807"/>
    </w:p>
    <w:p w14:paraId="3E37C97B" w14:textId="77777777" w:rsidR="00BB7812" w:rsidRDefault="00BB7812" w:rsidP="00BB7812">
      <w:pPr>
        <w:pStyle w:val="Heading4"/>
      </w:pPr>
      <w:bookmarkStart w:id="808" w:name="_Toc27479738"/>
      <w:bookmarkStart w:id="809" w:name="_Toc36025250"/>
      <w:bookmarkStart w:id="810" w:name="_Toc44516338"/>
      <w:bookmarkStart w:id="811" w:name="_Toc45272657"/>
      <w:bookmarkStart w:id="812" w:name="_Toc51754652"/>
      <w:bookmarkStart w:id="813" w:name="_Toc113973136"/>
      <w:r>
        <w:t>4.3.22.1</w:t>
      </w:r>
      <w:r>
        <w:tab/>
        <w:t>Definition</w:t>
      </w:r>
      <w:bookmarkEnd w:id="808"/>
      <w:bookmarkEnd w:id="809"/>
      <w:bookmarkEnd w:id="810"/>
      <w:bookmarkEnd w:id="811"/>
      <w:bookmarkEnd w:id="812"/>
      <w:bookmarkEnd w:id="813"/>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lastRenderedPageBreak/>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14" w:name="_Toc27479739"/>
      <w:bookmarkStart w:id="815" w:name="_Toc36025251"/>
      <w:bookmarkStart w:id="816" w:name="_Toc44516339"/>
      <w:bookmarkStart w:id="817" w:name="_Toc45272658"/>
      <w:bookmarkStart w:id="818" w:name="_Toc51754653"/>
      <w:bookmarkStart w:id="819" w:name="_Toc113973137"/>
      <w:r>
        <w:t>4.3.22.2</w:t>
      </w:r>
      <w:r>
        <w:tab/>
        <w:t>Attributes</w:t>
      </w:r>
      <w:bookmarkEnd w:id="814"/>
      <w:bookmarkEnd w:id="815"/>
      <w:bookmarkEnd w:id="816"/>
      <w:bookmarkEnd w:id="817"/>
      <w:bookmarkEnd w:id="818"/>
      <w:bookmarkEnd w:id="819"/>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20" w:name="_Toc27479740"/>
      <w:bookmarkStart w:id="821" w:name="_Toc36025252"/>
      <w:bookmarkStart w:id="822" w:name="_Toc44516340"/>
      <w:bookmarkStart w:id="823" w:name="_Toc45272659"/>
      <w:bookmarkStart w:id="824" w:name="_Toc51754654"/>
      <w:bookmarkStart w:id="825" w:name="_Toc113973138"/>
      <w:r>
        <w:t>4.3.22.3</w:t>
      </w:r>
      <w:r>
        <w:tab/>
        <w:t>Attribute constraints</w:t>
      </w:r>
      <w:bookmarkEnd w:id="820"/>
      <w:bookmarkEnd w:id="821"/>
      <w:bookmarkEnd w:id="822"/>
      <w:bookmarkEnd w:id="823"/>
      <w:bookmarkEnd w:id="824"/>
      <w:bookmarkEnd w:id="825"/>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26" w:name="_Toc27479741"/>
      <w:bookmarkStart w:id="827" w:name="_Toc36025253"/>
      <w:bookmarkStart w:id="828" w:name="_Toc44516341"/>
      <w:bookmarkStart w:id="829" w:name="_Toc45272660"/>
      <w:bookmarkStart w:id="830" w:name="_Toc51754655"/>
      <w:bookmarkStart w:id="831" w:name="_Toc113973139"/>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26"/>
      <w:bookmarkEnd w:id="827"/>
      <w:bookmarkEnd w:id="828"/>
      <w:bookmarkEnd w:id="829"/>
      <w:bookmarkEnd w:id="830"/>
      <w:bookmarkEnd w:id="831"/>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32" w:name="_Toc27479742"/>
      <w:bookmarkStart w:id="833" w:name="_Toc36025254"/>
      <w:bookmarkStart w:id="834" w:name="_Toc44516342"/>
      <w:bookmarkStart w:id="835" w:name="_Toc45272661"/>
      <w:bookmarkStart w:id="836" w:name="_Toc51754656"/>
      <w:bookmarkStart w:id="837" w:name="_Toc113973140"/>
      <w:r>
        <w:t>4.3.23</w:t>
      </w:r>
      <w:r>
        <w:tab/>
        <w:t>Scope &lt;&lt;dataType&gt;&gt;</w:t>
      </w:r>
      <w:bookmarkEnd w:id="832"/>
      <w:bookmarkEnd w:id="833"/>
      <w:bookmarkEnd w:id="834"/>
      <w:bookmarkEnd w:id="835"/>
      <w:bookmarkEnd w:id="836"/>
      <w:bookmarkEnd w:id="837"/>
    </w:p>
    <w:p w14:paraId="7DCAFBE0" w14:textId="77777777" w:rsidR="00BB7812" w:rsidRDefault="00BB7812" w:rsidP="00BB7812">
      <w:pPr>
        <w:pStyle w:val="Heading4"/>
      </w:pPr>
      <w:bookmarkStart w:id="838" w:name="_Toc27479743"/>
      <w:bookmarkStart w:id="839" w:name="_Toc36025255"/>
      <w:bookmarkStart w:id="840" w:name="_Toc44516343"/>
      <w:bookmarkStart w:id="841" w:name="_Toc45272662"/>
      <w:bookmarkStart w:id="842" w:name="_Toc51754657"/>
      <w:bookmarkStart w:id="843" w:name="_Toc113973141"/>
      <w:r>
        <w:t>4.3.23.1</w:t>
      </w:r>
      <w:r>
        <w:tab/>
        <w:t>Definition</w:t>
      </w:r>
      <w:bookmarkEnd w:id="838"/>
      <w:bookmarkEnd w:id="839"/>
      <w:bookmarkEnd w:id="840"/>
      <w:bookmarkEnd w:id="841"/>
      <w:bookmarkEnd w:id="842"/>
      <w:bookmarkEnd w:id="843"/>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44" w:name="_Toc27479744"/>
      <w:bookmarkStart w:id="845" w:name="_Toc36025256"/>
      <w:bookmarkStart w:id="846" w:name="_Toc44516344"/>
      <w:bookmarkStart w:id="847" w:name="_Toc45272663"/>
      <w:bookmarkStart w:id="848" w:name="_Toc51754658"/>
      <w:bookmarkStart w:id="849" w:name="_Toc113973142"/>
      <w:r>
        <w:t>4.3.23.2</w:t>
      </w:r>
      <w:r>
        <w:tab/>
        <w:t>Attributes</w:t>
      </w:r>
      <w:bookmarkEnd w:id="844"/>
      <w:bookmarkEnd w:id="845"/>
      <w:bookmarkEnd w:id="846"/>
      <w:bookmarkEnd w:id="847"/>
      <w:bookmarkEnd w:id="848"/>
      <w:bookmarkEnd w:id="8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50" w:name="_Toc27479745"/>
      <w:bookmarkStart w:id="851" w:name="_Toc36025257"/>
      <w:bookmarkStart w:id="852" w:name="_Toc44516345"/>
      <w:bookmarkStart w:id="853" w:name="_Toc45272664"/>
      <w:bookmarkStart w:id="854" w:name="_Toc51754659"/>
      <w:bookmarkStart w:id="855" w:name="_Toc113973143"/>
      <w:r>
        <w:lastRenderedPageBreak/>
        <w:t>4.3.23.3</w:t>
      </w:r>
      <w:r>
        <w:tab/>
        <w:t>Attribute constraints</w:t>
      </w:r>
      <w:bookmarkEnd w:id="850"/>
      <w:bookmarkEnd w:id="851"/>
      <w:bookmarkEnd w:id="852"/>
      <w:bookmarkEnd w:id="853"/>
      <w:bookmarkEnd w:id="854"/>
      <w:bookmarkEnd w:id="855"/>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56" w:name="_Toc27479746"/>
      <w:bookmarkStart w:id="857" w:name="_Toc36025258"/>
      <w:bookmarkStart w:id="858" w:name="_Toc44516346"/>
      <w:bookmarkStart w:id="859" w:name="_Toc45272665"/>
      <w:bookmarkStart w:id="860" w:name="_Toc51754660"/>
      <w:bookmarkStart w:id="861" w:name="_Toc113973144"/>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56"/>
      <w:bookmarkEnd w:id="857"/>
      <w:bookmarkEnd w:id="858"/>
      <w:bookmarkEnd w:id="859"/>
      <w:bookmarkEnd w:id="860"/>
      <w:bookmarkEnd w:id="861"/>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62" w:name="_Toc36025259"/>
      <w:bookmarkStart w:id="863" w:name="_Toc44516347"/>
      <w:bookmarkStart w:id="864" w:name="_Toc45272666"/>
      <w:bookmarkStart w:id="865" w:name="_Toc51754661"/>
      <w:bookmarkStart w:id="866" w:name="_Toc113973145"/>
      <w:r w:rsidRPr="003D39E5">
        <w:rPr>
          <w:lang w:val="en-US" w:eastAsia="zh-CN"/>
        </w:rPr>
        <w:t>4.3.</w:t>
      </w:r>
      <w:r>
        <w:rPr>
          <w:lang w:val="en-US" w:eastAsia="zh-CN"/>
        </w:rPr>
        <w:t>24</w:t>
      </w:r>
      <w:r w:rsidRPr="00CE6AD3">
        <w:rPr>
          <w:lang w:val="en-US" w:eastAsia="zh-CN"/>
        </w:rPr>
        <w:tab/>
      </w:r>
      <w:bookmarkEnd w:id="862"/>
      <w:r w:rsidR="007311D0" w:rsidRPr="00F3719F">
        <w:rPr>
          <w:sz w:val="24"/>
          <w:lang w:val="en-US"/>
        </w:rPr>
        <w:t>Void</w:t>
      </w:r>
      <w:bookmarkEnd w:id="863"/>
      <w:bookmarkEnd w:id="864"/>
      <w:bookmarkEnd w:id="865"/>
      <w:bookmarkEnd w:id="866"/>
    </w:p>
    <w:p w14:paraId="4DE1A04C" w14:textId="77777777" w:rsidR="00505859" w:rsidRPr="001A1B89" w:rsidRDefault="00505859" w:rsidP="00505859">
      <w:pPr>
        <w:pStyle w:val="Heading3"/>
        <w:rPr>
          <w:lang w:eastAsia="zh-CN"/>
        </w:rPr>
      </w:pPr>
      <w:bookmarkStart w:id="867" w:name="_Toc36025264"/>
      <w:bookmarkStart w:id="868" w:name="_Toc44516348"/>
      <w:bookmarkStart w:id="869" w:name="_Toc45272667"/>
      <w:bookmarkStart w:id="870" w:name="_Toc51754662"/>
      <w:bookmarkStart w:id="871" w:name="_Toc113973146"/>
      <w:r w:rsidRPr="003D39E5">
        <w:rPr>
          <w:lang w:val="en-US" w:eastAsia="zh-CN"/>
        </w:rPr>
        <w:t>4.3.</w:t>
      </w:r>
      <w:r>
        <w:rPr>
          <w:lang w:val="en-US" w:eastAsia="zh-CN"/>
        </w:rPr>
        <w:t>25</w:t>
      </w:r>
      <w:r w:rsidRPr="00CE6AD3">
        <w:rPr>
          <w:lang w:val="en-US" w:eastAsia="zh-CN"/>
        </w:rPr>
        <w:tab/>
      </w:r>
      <w:bookmarkEnd w:id="867"/>
      <w:bookmarkEnd w:id="868"/>
      <w:r w:rsidR="009E7518" w:rsidRPr="00F3719F">
        <w:rPr>
          <w:sz w:val="24"/>
        </w:rPr>
        <w:t>Void</w:t>
      </w:r>
      <w:bookmarkEnd w:id="869"/>
      <w:bookmarkEnd w:id="870"/>
      <w:bookmarkEnd w:id="871"/>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72" w:name="_Toc36025269"/>
      <w:bookmarkStart w:id="873" w:name="_Toc44516353"/>
      <w:bookmarkStart w:id="874" w:name="_Toc45272668"/>
      <w:bookmarkStart w:id="875" w:name="_Toc51754663"/>
      <w:bookmarkStart w:id="876" w:name="_Toc113973147"/>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72"/>
      <w:bookmarkEnd w:id="873"/>
      <w:bookmarkEnd w:id="874"/>
      <w:bookmarkEnd w:id="875"/>
      <w:bookmarkEnd w:id="876"/>
    </w:p>
    <w:p w14:paraId="56D21320" w14:textId="77777777" w:rsidR="00505859" w:rsidRPr="002B15AA" w:rsidRDefault="00505859" w:rsidP="00505859">
      <w:pPr>
        <w:pStyle w:val="Heading4"/>
      </w:pPr>
      <w:bookmarkStart w:id="877" w:name="_Toc36025270"/>
      <w:bookmarkStart w:id="878" w:name="_Toc44516354"/>
      <w:bookmarkStart w:id="879" w:name="_Toc45272669"/>
      <w:bookmarkStart w:id="880" w:name="_Toc51754664"/>
      <w:bookmarkStart w:id="881" w:name="_Hlk44495617"/>
      <w:bookmarkStart w:id="882" w:name="_Toc113973148"/>
      <w:r w:rsidRPr="002B15AA">
        <w:rPr>
          <w:rFonts w:hint="eastAsia"/>
          <w:lang w:eastAsia="zh-CN"/>
        </w:rPr>
        <w:t>4.3.</w:t>
      </w:r>
      <w:r>
        <w:rPr>
          <w:lang w:eastAsia="zh-CN"/>
        </w:rPr>
        <w:t>26</w:t>
      </w:r>
      <w:r w:rsidRPr="002B15AA">
        <w:t>.1</w:t>
      </w:r>
      <w:r w:rsidRPr="002B15AA">
        <w:tab/>
        <w:t>Definition</w:t>
      </w:r>
      <w:bookmarkEnd w:id="877"/>
      <w:bookmarkEnd w:id="878"/>
      <w:bookmarkEnd w:id="879"/>
      <w:bookmarkEnd w:id="880"/>
      <w:bookmarkEnd w:id="882"/>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83" w:name="_Toc36025271"/>
      <w:bookmarkStart w:id="884" w:name="_Toc44516355"/>
      <w:bookmarkStart w:id="885" w:name="_Toc45272670"/>
      <w:bookmarkStart w:id="886" w:name="_Toc51754665"/>
      <w:bookmarkStart w:id="887" w:name="_Toc113973149"/>
      <w:bookmarkEnd w:id="881"/>
      <w:r w:rsidRPr="002B15AA">
        <w:rPr>
          <w:rFonts w:hint="eastAsia"/>
          <w:lang w:eastAsia="zh-CN"/>
        </w:rPr>
        <w:t>4.3.</w:t>
      </w:r>
      <w:r>
        <w:rPr>
          <w:lang w:eastAsia="zh-CN"/>
        </w:rPr>
        <w:t>26</w:t>
      </w:r>
      <w:r w:rsidRPr="002B15AA">
        <w:t>.2</w:t>
      </w:r>
      <w:r w:rsidRPr="002B15AA">
        <w:tab/>
        <w:t>Attributes</w:t>
      </w:r>
      <w:bookmarkEnd w:id="883"/>
      <w:bookmarkEnd w:id="884"/>
      <w:bookmarkEnd w:id="885"/>
      <w:bookmarkEnd w:id="886"/>
      <w:bookmarkEnd w:id="887"/>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88" w:name="_Toc36025272"/>
      <w:bookmarkStart w:id="889" w:name="_Toc44516356"/>
      <w:bookmarkStart w:id="890" w:name="_Toc45272671"/>
      <w:bookmarkStart w:id="891" w:name="_Toc51754666"/>
    </w:p>
    <w:p w14:paraId="29A5F724" w14:textId="77777777" w:rsidR="00505859" w:rsidRPr="002B15AA" w:rsidRDefault="00505859" w:rsidP="00505859">
      <w:pPr>
        <w:pStyle w:val="Heading4"/>
      </w:pPr>
      <w:bookmarkStart w:id="892" w:name="_Toc113973150"/>
      <w:r w:rsidRPr="002B15AA">
        <w:rPr>
          <w:rFonts w:hint="eastAsia"/>
          <w:lang w:eastAsia="zh-CN"/>
        </w:rPr>
        <w:t>4.3.</w:t>
      </w:r>
      <w:r>
        <w:rPr>
          <w:lang w:eastAsia="zh-CN"/>
        </w:rPr>
        <w:t>26</w:t>
      </w:r>
      <w:r w:rsidRPr="002B15AA">
        <w:t>.3</w:t>
      </w:r>
      <w:r w:rsidRPr="002B15AA">
        <w:tab/>
        <w:t>Attribute constraints</w:t>
      </w:r>
      <w:bookmarkEnd w:id="888"/>
      <w:bookmarkEnd w:id="889"/>
      <w:bookmarkEnd w:id="890"/>
      <w:bookmarkEnd w:id="891"/>
      <w:bookmarkEnd w:id="892"/>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93" w:name="_Toc36025273"/>
      <w:bookmarkStart w:id="894" w:name="_Toc44516357"/>
      <w:bookmarkStart w:id="895" w:name="_Toc45272672"/>
      <w:bookmarkStart w:id="896" w:name="_Toc51754667"/>
      <w:bookmarkStart w:id="897" w:name="_Toc113973151"/>
      <w:r w:rsidRPr="002B15AA">
        <w:rPr>
          <w:rFonts w:hint="eastAsia"/>
          <w:lang w:eastAsia="zh-CN"/>
        </w:rPr>
        <w:t>4.3.</w:t>
      </w:r>
      <w:r>
        <w:rPr>
          <w:lang w:eastAsia="zh-CN"/>
        </w:rPr>
        <w:t>26</w:t>
      </w:r>
      <w:r w:rsidRPr="002B15AA">
        <w:t>.4</w:t>
      </w:r>
      <w:r w:rsidRPr="002B15AA">
        <w:tab/>
        <w:t>Notifications</w:t>
      </w:r>
      <w:bookmarkEnd w:id="893"/>
      <w:bookmarkEnd w:id="894"/>
      <w:bookmarkEnd w:id="895"/>
      <w:bookmarkEnd w:id="896"/>
      <w:bookmarkEnd w:id="897"/>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98" w:name="_Toc36025274"/>
      <w:bookmarkStart w:id="899" w:name="_Toc44516358"/>
      <w:bookmarkStart w:id="900" w:name="_Toc45272673"/>
      <w:bookmarkStart w:id="901" w:name="_Toc51754668"/>
      <w:bookmarkStart w:id="902" w:name="_Toc113973152"/>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98"/>
      <w:bookmarkEnd w:id="899"/>
      <w:bookmarkEnd w:id="900"/>
      <w:bookmarkEnd w:id="901"/>
      <w:bookmarkEnd w:id="902"/>
    </w:p>
    <w:p w14:paraId="22EAFB42" w14:textId="77777777" w:rsidR="00505859" w:rsidRPr="002B15AA" w:rsidRDefault="00505859" w:rsidP="00505859">
      <w:pPr>
        <w:pStyle w:val="Heading4"/>
      </w:pPr>
      <w:bookmarkStart w:id="903" w:name="_Toc36025275"/>
      <w:bookmarkStart w:id="904" w:name="_Toc44516359"/>
      <w:bookmarkStart w:id="905" w:name="_Toc45272674"/>
      <w:bookmarkStart w:id="906" w:name="_Toc51754669"/>
      <w:bookmarkStart w:id="907" w:name="_Toc113973153"/>
      <w:r w:rsidRPr="002B15AA">
        <w:rPr>
          <w:rFonts w:hint="eastAsia"/>
          <w:lang w:eastAsia="zh-CN"/>
        </w:rPr>
        <w:t>4.3.</w:t>
      </w:r>
      <w:r>
        <w:rPr>
          <w:lang w:eastAsia="zh-CN"/>
        </w:rPr>
        <w:t>27</w:t>
      </w:r>
      <w:r w:rsidRPr="002B15AA">
        <w:t>.1</w:t>
      </w:r>
      <w:r w:rsidRPr="002B15AA">
        <w:tab/>
        <w:t>Definition</w:t>
      </w:r>
      <w:bookmarkEnd w:id="903"/>
      <w:bookmarkEnd w:id="904"/>
      <w:bookmarkEnd w:id="905"/>
      <w:bookmarkEnd w:id="906"/>
      <w:bookmarkEnd w:id="907"/>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08" w:name="_Hlk40859086"/>
      <w:r>
        <w:rPr>
          <w:rFonts w:ascii="Courier New" w:hAnsi="Courier New"/>
        </w:rPr>
        <w:lastRenderedPageBreak/>
        <w:t>o</w:t>
      </w:r>
      <w:r w:rsidRPr="00F3719F">
        <w:rPr>
          <w:rFonts w:ascii="Courier New" w:hAnsi="Courier New"/>
        </w:rPr>
        <w:t>bjectInstance</w:t>
      </w:r>
      <w:r>
        <w:t xml:space="preserve">, </w:t>
      </w:r>
      <w:bookmarkEnd w:id="908"/>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09" w:name="_Toc36025276"/>
      <w:bookmarkStart w:id="910" w:name="_Toc44516360"/>
      <w:bookmarkStart w:id="911" w:name="_Toc45272675"/>
      <w:bookmarkStart w:id="912" w:name="_Toc51754670"/>
      <w:bookmarkStart w:id="913" w:name="_Toc113973154"/>
      <w:r w:rsidRPr="002B15AA">
        <w:rPr>
          <w:rFonts w:hint="eastAsia"/>
          <w:lang w:eastAsia="zh-CN"/>
        </w:rPr>
        <w:lastRenderedPageBreak/>
        <w:t>4.3.</w:t>
      </w:r>
      <w:r>
        <w:rPr>
          <w:lang w:eastAsia="zh-CN"/>
        </w:rPr>
        <w:t>27</w:t>
      </w:r>
      <w:r w:rsidRPr="002B15AA">
        <w:t>.2</w:t>
      </w:r>
      <w:r w:rsidRPr="002B15AA">
        <w:tab/>
        <w:t>Attributes</w:t>
      </w:r>
      <w:bookmarkEnd w:id="909"/>
      <w:bookmarkEnd w:id="910"/>
      <w:bookmarkEnd w:id="911"/>
      <w:bookmarkEnd w:id="912"/>
      <w:bookmarkEnd w:id="913"/>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14" w:name="_Toc36025277"/>
      <w:bookmarkStart w:id="915" w:name="_Toc44516361"/>
      <w:bookmarkStart w:id="916" w:name="_Toc45272676"/>
      <w:bookmarkStart w:id="917" w:name="_Toc51754671"/>
      <w:bookmarkStart w:id="918" w:name="_Toc113973155"/>
      <w:r w:rsidRPr="002B15AA">
        <w:rPr>
          <w:rFonts w:hint="eastAsia"/>
          <w:lang w:eastAsia="zh-CN"/>
        </w:rPr>
        <w:t>4.3.</w:t>
      </w:r>
      <w:r>
        <w:rPr>
          <w:lang w:eastAsia="zh-CN"/>
        </w:rPr>
        <w:t>27</w:t>
      </w:r>
      <w:r w:rsidRPr="002B15AA">
        <w:t>.3</w:t>
      </w:r>
      <w:r w:rsidRPr="002B15AA">
        <w:tab/>
        <w:t>Attribute constraints</w:t>
      </w:r>
      <w:bookmarkEnd w:id="914"/>
      <w:bookmarkEnd w:id="915"/>
      <w:bookmarkEnd w:id="916"/>
      <w:bookmarkEnd w:id="917"/>
      <w:bookmarkEnd w:id="918"/>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19" w:name="_Toc36025278"/>
      <w:bookmarkStart w:id="920" w:name="_Toc44516362"/>
      <w:bookmarkStart w:id="921" w:name="_Toc45272677"/>
      <w:bookmarkStart w:id="922" w:name="_Toc51754672"/>
      <w:bookmarkStart w:id="923" w:name="_Toc113973156"/>
      <w:r w:rsidRPr="002B15AA">
        <w:rPr>
          <w:rFonts w:hint="eastAsia"/>
          <w:lang w:eastAsia="zh-CN"/>
        </w:rPr>
        <w:t>4.3.</w:t>
      </w:r>
      <w:r>
        <w:rPr>
          <w:lang w:eastAsia="zh-CN"/>
        </w:rPr>
        <w:t>27</w:t>
      </w:r>
      <w:r w:rsidRPr="002B15AA">
        <w:t>.4</w:t>
      </w:r>
      <w:r w:rsidRPr="002B15AA">
        <w:tab/>
        <w:t>Notifications</w:t>
      </w:r>
      <w:bookmarkEnd w:id="919"/>
      <w:bookmarkEnd w:id="920"/>
      <w:bookmarkEnd w:id="921"/>
      <w:bookmarkEnd w:id="922"/>
      <w:bookmarkEnd w:id="923"/>
    </w:p>
    <w:p w14:paraId="51233361" w14:textId="77777777" w:rsidR="00D52ABA" w:rsidRDefault="00505859" w:rsidP="00F3719F">
      <w:r>
        <w:t>See subclause 4.5.1.</w:t>
      </w:r>
      <w:bookmarkStart w:id="924" w:name="_Toc36025279"/>
    </w:p>
    <w:p w14:paraId="4E76F8EA" w14:textId="77777777" w:rsidR="00A748D0" w:rsidRPr="00CE6AD3" w:rsidRDefault="00A748D0" w:rsidP="00A748D0">
      <w:pPr>
        <w:pStyle w:val="Heading3"/>
        <w:rPr>
          <w:rFonts w:ascii="Courier New" w:hAnsi="Courier New"/>
          <w:lang w:val="en-US" w:eastAsia="zh-CN"/>
        </w:rPr>
      </w:pPr>
      <w:bookmarkStart w:id="925" w:name="_Toc44516363"/>
      <w:bookmarkStart w:id="926" w:name="_Toc45272678"/>
      <w:bookmarkStart w:id="927" w:name="_Toc51754673"/>
      <w:bookmarkStart w:id="928" w:name="_Toc113973157"/>
      <w:r w:rsidRPr="003D39E5">
        <w:rPr>
          <w:lang w:val="en-US" w:eastAsia="zh-CN"/>
        </w:rPr>
        <w:lastRenderedPageBreak/>
        <w:t>4.3.</w:t>
      </w:r>
      <w:r>
        <w:rPr>
          <w:lang w:val="en-US" w:eastAsia="zh-CN"/>
        </w:rPr>
        <w:t>28</w:t>
      </w:r>
      <w:r w:rsidRPr="00CE6AD3">
        <w:rPr>
          <w:lang w:val="en-US" w:eastAsia="zh-CN"/>
        </w:rPr>
        <w:tab/>
      </w:r>
      <w:bookmarkEnd w:id="924"/>
      <w:r w:rsidR="00A9374B" w:rsidRPr="00F3719F">
        <w:rPr>
          <w:sz w:val="24"/>
        </w:rPr>
        <w:t>Void</w:t>
      </w:r>
      <w:bookmarkEnd w:id="925"/>
      <w:bookmarkEnd w:id="926"/>
      <w:bookmarkEnd w:id="927"/>
      <w:bookmarkEnd w:id="928"/>
    </w:p>
    <w:p w14:paraId="4537F955" w14:textId="77777777" w:rsidR="00DF5D87" w:rsidRDefault="00DF5D87" w:rsidP="00DF5D87">
      <w:pPr>
        <w:pStyle w:val="Heading3"/>
        <w:rPr>
          <w:rFonts w:ascii="Courier" w:hAnsi="Courier"/>
          <w:lang w:eastAsia="zh-CN"/>
        </w:rPr>
      </w:pPr>
      <w:bookmarkStart w:id="929" w:name="_Toc44516364"/>
      <w:bookmarkStart w:id="930" w:name="_Toc45272679"/>
      <w:bookmarkStart w:id="931" w:name="_Toc51754674"/>
      <w:bookmarkStart w:id="932" w:name="_Toc113973158"/>
      <w:r>
        <w:t>4.3.29</w:t>
      </w:r>
      <w:r>
        <w:tab/>
      </w:r>
      <w:r>
        <w:rPr>
          <w:rStyle w:val="StyleHeading3h3CourierNewChar"/>
          <w:i/>
        </w:rPr>
        <w:t>Top</w:t>
      </w:r>
      <w:bookmarkEnd w:id="929"/>
      <w:bookmarkEnd w:id="930"/>
      <w:bookmarkEnd w:id="931"/>
      <w:bookmarkEnd w:id="932"/>
    </w:p>
    <w:p w14:paraId="0F6500EE" w14:textId="77777777" w:rsidR="00DF5D87" w:rsidRDefault="00DF5D87" w:rsidP="00DF5D87">
      <w:pPr>
        <w:pStyle w:val="Heading4"/>
      </w:pPr>
      <w:bookmarkStart w:id="933" w:name="_Toc44516365"/>
      <w:bookmarkStart w:id="934" w:name="_Toc45272680"/>
      <w:bookmarkStart w:id="935" w:name="_Toc51754675"/>
      <w:bookmarkStart w:id="936" w:name="_Toc113973159"/>
      <w:r>
        <w:t>4.3.29.1</w:t>
      </w:r>
      <w:r>
        <w:tab/>
        <w:t>Definition</w:t>
      </w:r>
      <w:bookmarkEnd w:id="933"/>
      <w:bookmarkEnd w:id="934"/>
      <w:bookmarkEnd w:id="935"/>
      <w:bookmarkEnd w:id="936"/>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37" w:name="_Toc44516366"/>
      <w:bookmarkStart w:id="938" w:name="_Toc45272681"/>
      <w:bookmarkStart w:id="939" w:name="_Toc51754676"/>
      <w:bookmarkStart w:id="940" w:name="_Toc113973160"/>
      <w:r>
        <w:t>4.3.29.2</w:t>
      </w:r>
      <w:r>
        <w:tab/>
        <w:t>Attributes</w:t>
      </w:r>
      <w:bookmarkEnd w:id="937"/>
      <w:bookmarkEnd w:id="938"/>
      <w:bookmarkEnd w:id="939"/>
      <w:bookmarkEnd w:id="940"/>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41" w:name="_Toc44516367"/>
      <w:bookmarkStart w:id="942" w:name="_Toc45272682"/>
      <w:bookmarkStart w:id="943" w:name="_Toc51754677"/>
      <w:bookmarkStart w:id="944" w:name="_Toc113973161"/>
      <w:r>
        <w:t>4.3.29.3</w:t>
      </w:r>
      <w:r>
        <w:tab/>
        <w:t>Attribute constraints</w:t>
      </w:r>
      <w:bookmarkEnd w:id="941"/>
      <w:bookmarkEnd w:id="942"/>
      <w:bookmarkEnd w:id="943"/>
      <w:bookmarkEnd w:id="94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45" w:name="_Toc44516368"/>
      <w:bookmarkStart w:id="946" w:name="_Toc45272683"/>
      <w:bookmarkStart w:id="947" w:name="_Toc51754678"/>
      <w:bookmarkStart w:id="948" w:name="_Toc113973162"/>
      <w:r>
        <w:t>4.3.29.4</w:t>
      </w:r>
      <w:r>
        <w:tab/>
        <w:t>Notifications</w:t>
      </w:r>
      <w:bookmarkEnd w:id="945"/>
      <w:bookmarkEnd w:id="946"/>
      <w:bookmarkEnd w:id="947"/>
      <w:bookmarkEnd w:id="948"/>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49" w:name="_Toc44516369"/>
      <w:bookmarkStart w:id="950" w:name="_Toc45272684"/>
      <w:bookmarkStart w:id="951" w:name="_Toc51754679"/>
      <w:bookmarkStart w:id="952" w:name="_Toc113973163"/>
      <w:r>
        <w:t>4.3.30</w:t>
      </w:r>
      <w:r>
        <w:tab/>
        <w:t>TraceJob</w:t>
      </w:r>
      <w:bookmarkEnd w:id="949"/>
      <w:bookmarkEnd w:id="950"/>
      <w:bookmarkEnd w:id="951"/>
      <w:bookmarkEnd w:id="952"/>
    </w:p>
    <w:p w14:paraId="3D33774F" w14:textId="77777777" w:rsidR="00BD6C4E" w:rsidRDefault="00BD6C4E" w:rsidP="00BD6C4E">
      <w:pPr>
        <w:pStyle w:val="Heading4"/>
      </w:pPr>
      <w:bookmarkStart w:id="953" w:name="_Toc44516370"/>
      <w:bookmarkStart w:id="954" w:name="_Toc45272685"/>
      <w:bookmarkStart w:id="955" w:name="_Toc51754680"/>
      <w:bookmarkStart w:id="956" w:name="_Toc113973164"/>
      <w:r>
        <w:t>4.3.30.1</w:t>
      </w:r>
      <w:r>
        <w:tab/>
        <w:t>Definition</w:t>
      </w:r>
      <w:bookmarkEnd w:id="953"/>
      <w:bookmarkEnd w:id="954"/>
      <w:bookmarkEnd w:id="955"/>
      <w:bookmarkEnd w:id="956"/>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5E6AD0BF"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ins w:id="957" w:author="28.622_CR0172_(Rel-17)_5GMDT" w:date="2022-09-13T11:11:00Z">
        <w:r w:rsidR="007A366C" w:rsidRPr="007A366C">
          <w:rPr>
            <w:rFonts w:ascii="Courier New" w:hAnsi="Courier New" w:cs="Courier New"/>
            <w:noProof/>
          </w:rPr>
          <w:t>P</w:t>
        </w:r>
      </w:ins>
      <w:del w:id="958" w:author="28.622_CR0172_(Rel-17)_5GMDT" w:date="2022-09-13T11:11:00Z">
        <w:r w:rsidR="00DF4D72" w:rsidRPr="00DF4D72" w:rsidDel="007A366C">
          <w:rPr>
            <w:rFonts w:ascii="Courier New" w:hAnsi="Courier New" w:cs="Courier New"/>
            <w:noProof/>
          </w:rPr>
          <w:delText>p</w:delText>
        </w:r>
      </w:del>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0F442AA5"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p>
    <w:p w14:paraId="73C89A62" w14:textId="4524ADE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raceRecord</w:t>
      </w:r>
      <w:r w:rsidR="00DF4D72" w:rsidRPr="00DF4D72">
        <w:rPr>
          <w:rFonts w:ascii="Courier New" w:hAnsi="Courier New" w:cs="Courier New"/>
          <w:noProof/>
        </w:rPr>
        <w:t>ing</w:t>
      </w:r>
      <w:r w:rsidRPr="00EB2759">
        <w:rPr>
          <w:rFonts w:ascii="Courier New" w:hAnsi="Courier New" w:cs="Courier New"/>
          <w:noProof/>
        </w:rPr>
        <w:t>SessionReference</w:t>
      </w:r>
      <w:r>
        <w:rPr>
          <w:noProof/>
        </w:rPr>
        <w:t xml:space="preserve"> identifies a Trace Recording Session within a Trace Session. Two different trace sessions could e.g. be caused by two different trigger events.</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497A054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ins w:id="959" w:author="28.622_CR0172_(Rel-17)_5GMDT" w:date="2022-09-13T11:11:00Z">
        <w:r w:rsidR="007A366C" w:rsidRPr="007A366C">
          <w:rPr>
            <w:rFonts w:ascii="Courier New" w:hAnsi="Courier New" w:cs="Courier New"/>
            <w:noProof/>
          </w:rPr>
          <w:t>P</w:t>
        </w:r>
      </w:ins>
      <w:del w:id="960" w:author="28.622_CR0172_(Rel-17)_5GMDT" w:date="2022-09-13T11:11:00Z">
        <w:r w:rsidR="00DF4D72" w:rsidRPr="00DF4D72" w:rsidDel="007A366C">
          <w:rPr>
            <w:rFonts w:ascii="Courier New" w:hAnsi="Courier New" w:cs="Courier New"/>
            <w:noProof/>
          </w:rPr>
          <w:delText>p</w:delText>
        </w:r>
      </w:del>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4DC24B99"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lastRenderedPageBreak/>
        <w:t>p</w:t>
      </w:r>
      <w:ins w:id="961" w:author="28.622_CR0172_(Rel-17)_5GMDT" w:date="2022-09-13T11:11:00Z">
        <w:r w:rsidR="007A366C" w:rsidRPr="007A366C">
          <w:rPr>
            <w:rFonts w:ascii="Courier New" w:hAnsi="Courier New" w:cs="Courier New"/>
            <w:noProof/>
          </w:rPr>
          <w:t>LMN</w:t>
        </w:r>
      </w:ins>
      <w:del w:id="962" w:author="28.622_CR0172_(Rel-17)_5GMDT" w:date="2022-09-13T11:11:00Z">
        <w:r w:rsidR="00DF4D72" w:rsidRPr="00DF4D72" w:rsidDel="007A366C">
          <w:rPr>
            <w:rFonts w:ascii="Courier New" w:hAnsi="Courier New" w:cs="Courier New"/>
            <w:noProof/>
          </w:rPr>
          <w:delText>lmn</w:delText>
        </w:r>
      </w:del>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75A5C682"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ins w:id="963" w:author="28.622_CR0172_(Rel-17)_5GMDT" w:date="2022-09-13T11:11:00Z">
        <w:r w:rsidR="007A366C" w:rsidRPr="007A366C">
          <w:rPr>
            <w:rFonts w:ascii="Courier New" w:hAnsi="Courier New" w:cs="Courier New"/>
            <w:noProof/>
          </w:rPr>
          <w:t>P</w:t>
        </w:r>
      </w:ins>
      <w:del w:id="964" w:author="28.622_CR0172_(Rel-17)_5GMDT" w:date="2022-09-13T11:11:00Z">
        <w:r w:rsidR="00DF4D72" w:rsidRPr="00DF4D72" w:rsidDel="007A366C">
          <w:rPr>
            <w:rFonts w:ascii="Courier New" w:hAnsi="Courier New" w:cs="Courier New"/>
            <w:noProof/>
          </w:rPr>
          <w:delText>p</w:delText>
        </w:r>
      </w:del>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ins w:id="965" w:author="28.622_CR0172_(Rel-17)_5GMDT" w:date="2022-09-13T11:11:00Z">
        <w:r w:rsidR="007A366C" w:rsidRPr="007A366C">
          <w:rPr>
            <w:rFonts w:ascii="Courier New" w:hAnsi="Courier New" w:cs="Courier New"/>
            <w:noProof/>
          </w:rPr>
          <w:t>LMN</w:t>
        </w:r>
      </w:ins>
      <w:del w:id="966" w:author="28.622_CR0172_(Rel-17)_5GMDT" w:date="2022-09-13T11:11:00Z">
        <w:r w:rsidR="00DF4D72" w:rsidRPr="00DF4D72" w:rsidDel="007A366C">
          <w:rPr>
            <w:rFonts w:ascii="Courier New" w:hAnsi="Courier New" w:cs="Courier New"/>
            <w:noProof/>
          </w:rPr>
          <w:delText>lmn</w:delText>
        </w:r>
      </w:del>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B823E67"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ins w:id="967" w:author="28.622_CR0172_(Rel-17)_5GMDT" w:date="2022-09-13T11:11:00Z">
        <w:r w:rsidR="007A366C" w:rsidRPr="007A366C">
          <w:rPr>
            <w:rFonts w:ascii="Courier New" w:hAnsi="Courier New" w:cs="Courier New"/>
            <w:noProof/>
          </w:rPr>
          <w:t>E</w:t>
        </w:r>
      </w:ins>
      <w:del w:id="968" w:author="28.622_CR0172_(Rel-17)_5GMDT" w:date="2022-09-13T11:11:00Z">
        <w:r w:rsidRPr="00F84ADE" w:rsidDel="007A366C">
          <w:rPr>
            <w:rFonts w:ascii="Courier New" w:hAnsi="Courier New" w:cs="Courier New"/>
            <w:noProof/>
          </w:rPr>
          <w:delText>e</w:delText>
        </w:r>
      </w:del>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B3FE7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ins w:id="969" w:author="28.622_CR0172_(Rel-17)_5GMDT" w:date="2022-09-13T11:11:00Z">
        <w:r w:rsidR="007A366C" w:rsidRPr="007A366C">
          <w:rPr>
            <w:rFonts w:ascii="Courier New" w:hAnsi="Courier New" w:cs="Courier New"/>
            <w:noProof/>
          </w:rPr>
          <w:t>DT</w:t>
        </w:r>
      </w:ins>
      <w:del w:id="970" w:author="28.622_CR0172_(Rel-17)_5GMDT" w:date="2022-09-13T11:11:00Z">
        <w:r w:rsidR="00DF4D72" w:rsidDel="007A366C">
          <w:rPr>
            <w:rFonts w:ascii="Courier New" w:hAnsi="Courier New" w:cs="Courier New"/>
            <w:noProof/>
          </w:rPr>
          <w:delText>d</w:delText>
        </w:r>
      </w:del>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2405BE25"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71" w:author="28.622_CR0172_(Rel-17)_5GMDT" w:date="2022-09-13T11:11:00Z">
        <w:r w:rsidR="007A366C" w:rsidRPr="007A366C">
          <w:rPr>
            <w:rFonts w:ascii="Courier New" w:hAnsi="Courier New" w:cs="Courier New"/>
            <w:noProof/>
          </w:rPr>
          <w:t>RM</w:t>
        </w:r>
      </w:ins>
      <w:del w:id="972" w:author="28.622_CR0172_(Rel-17)_5GMDT" w:date="2022-09-13T11:11:00Z">
        <w:r w:rsidR="00DF4D72" w:rsidRPr="00F84ADE" w:rsidDel="007A366C">
          <w:rPr>
            <w:rFonts w:ascii="Courier New" w:hAnsi="Courier New" w:cs="Courier New"/>
            <w:noProof/>
          </w:rPr>
          <w:delText>rm</w:delText>
        </w:r>
      </w:del>
      <w:r w:rsidR="00DF4D72" w:rsidRPr="00F84ADE">
        <w:rPr>
          <w:rFonts w:ascii="Courier New" w:hAnsi="Courier New" w:cs="Courier New"/>
          <w:noProof/>
        </w:rPr>
        <w:t>U</w:t>
      </w:r>
      <w:ins w:id="973" w:author="28.622_CR0172_(Rel-17)_5GMDT" w:date="2022-09-13T11:11:00Z">
        <w:r w:rsidR="007A366C" w:rsidRPr="007A366C">
          <w:rPr>
            <w:rFonts w:ascii="Courier New" w:hAnsi="Courier New" w:cs="Courier New"/>
            <w:noProof/>
          </w:rPr>
          <w:t>MTS</w:t>
        </w:r>
      </w:ins>
      <w:del w:id="974" w:author="28.622_CR0172_(Rel-17)_5GMDT" w:date="2022-09-13T11:11:00Z">
        <w:r w:rsidR="00DF4D72" w:rsidRPr="00F84ADE" w:rsidDel="007A366C">
          <w:rPr>
            <w:rFonts w:ascii="Courier New" w:hAnsi="Courier New" w:cs="Courier New"/>
            <w:noProof/>
          </w:rPr>
          <w:delText>mts</w:delText>
        </w:r>
      </w:del>
      <w:r w:rsidR="00DF4D72">
        <w:rPr>
          <w:noProof/>
        </w:rPr>
        <w:t xml:space="preserve"> </w:t>
      </w:r>
      <w:r>
        <w:rPr>
          <w:noProof/>
        </w:rPr>
        <w:t>(conditional for M4 and M5 in UMTS),</w:t>
      </w:r>
    </w:p>
    <w:p w14:paraId="6E3963B3" w14:textId="0B8818A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ins w:id="975" w:author="28.622_CR0172_(Rel-17)_5GMDT" w:date="2022-09-13T11:11:00Z">
        <w:r w:rsidR="007A366C" w:rsidRPr="007A366C">
          <w:rPr>
            <w:rFonts w:ascii="Courier New" w:hAnsi="Courier New" w:cs="Courier New"/>
            <w:noProof/>
          </w:rPr>
          <w:t>MTS</w:t>
        </w:r>
      </w:ins>
      <w:del w:id="976" w:author="28.622_CR0172_(Rel-17)_5GMDT" w:date="2022-09-13T11:11:00Z">
        <w:r w:rsidR="00DF4D72" w:rsidDel="007A366C">
          <w:rPr>
            <w:rFonts w:ascii="Courier New" w:hAnsi="Courier New" w:cs="Courier New"/>
            <w:noProof/>
          </w:rPr>
          <w:delText>mts</w:delText>
        </w:r>
      </w:del>
      <w:r w:rsidR="00DF4D72">
        <w:rPr>
          <w:noProof/>
        </w:rPr>
        <w:t xml:space="preserve"> </w:t>
      </w:r>
      <w:r>
        <w:rPr>
          <w:noProof/>
        </w:rPr>
        <w:t>(conditional for M6 and M7 in UMTS),</w:t>
      </w:r>
    </w:p>
    <w:p w14:paraId="2AB2BBD8" w14:textId="114B92CE"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77" w:author="28.622_CR0172_(Rel-17)_5GMDT" w:date="2022-09-13T11:11:00Z">
        <w:r w:rsidR="007A366C" w:rsidRPr="007A366C">
          <w:rPr>
            <w:rFonts w:ascii="Courier New" w:hAnsi="Courier New" w:cs="Courier New"/>
            <w:noProof/>
          </w:rPr>
          <w:t>RM</w:t>
        </w:r>
      </w:ins>
      <w:del w:id="978" w:author="28.622_CR0172_(Rel-17)_5GMDT" w:date="2022-09-13T11:11:00Z">
        <w:r w:rsidR="00DF4D72" w:rsidRPr="00F84ADE" w:rsidDel="007A366C">
          <w:rPr>
            <w:rFonts w:ascii="Courier New" w:hAnsi="Courier New" w:cs="Courier New"/>
            <w:noProof/>
          </w:rPr>
          <w:delText>rm</w:delText>
        </w:r>
      </w:del>
      <w:r w:rsidR="00DF4D72" w:rsidRPr="00F84ADE">
        <w:rPr>
          <w:rFonts w:ascii="Courier New" w:hAnsi="Courier New" w:cs="Courier New"/>
          <w:noProof/>
        </w:rPr>
        <w:t>L</w:t>
      </w:r>
      <w:ins w:id="979" w:author="28.622_CR0172_(Rel-17)_5GMDT" w:date="2022-09-13T11:11:00Z">
        <w:r w:rsidR="007A366C" w:rsidRPr="007A366C">
          <w:rPr>
            <w:rFonts w:ascii="Courier New" w:hAnsi="Courier New" w:cs="Courier New"/>
            <w:noProof/>
          </w:rPr>
          <w:t>TE</w:t>
        </w:r>
      </w:ins>
      <w:del w:id="980"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 xml:space="preserve">(conditional for M3 in LTE), </w:t>
      </w:r>
    </w:p>
    <w:p w14:paraId="25DD2403" w14:textId="5F8339DF"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ins w:id="981" w:author="28.622_CR0172_(Rel-17)_5GMDT" w:date="2022-09-13T11:11:00Z">
        <w:r w:rsidR="007A366C" w:rsidRPr="007A366C">
          <w:rPr>
            <w:rFonts w:ascii="Courier New" w:hAnsi="Courier New" w:cs="Courier New"/>
            <w:noProof/>
          </w:rPr>
          <w:t>TE</w:t>
        </w:r>
      </w:ins>
      <w:del w:id="982" w:author="28.622_CR0172_(Rel-17)_5GMDT" w:date="2022-09-13T11:11:00Z">
        <w:r w:rsidR="00DF4D72" w:rsidDel="007A366C">
          <w:rPr>
            <w:rFonts w:ascii="Courier New" w:hAnsi="Courier New" w:cs="Courier New"/>
            <w:noProof/>
          </w:rPr>
          <w:delText>te</w:delText>
        </w:r>
      </w:del>
      <w:r w:rsidR="00DF4D72">
        <w:rPr>
          <w:noProof/>
        </w:rPr>
        <w:t xml:space="preserve"> </w:t>
      </w:r>
      <w:r>
        <w:rPr>
          <w:noProof/>
        </w:rPr>
        <w:t>(conditional for M4 and M5 in LTE),</w:t>
      </w:r>
    </w:p>
    <w:p w14:paraId="2FBB5910" w14:textId="5D047C9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ins w:id="983" w:author="28.622_CR0172_(Rel-17)_5GMDT" w:date="2022-09-13T11:11:00Z">
        <w:r w:rsidR="007A366C" w:rsidRPr="007A366C">
          <w:rPr>
            <w:rFonts w:ascii="Courier New" w:hAnsi="Courier New" w:cs="Courier New"/>
            <w:noProof/>
          </w:rPr>
          <w:t>TE</w:t>
        </w:r>
      </w:ins>
      <w:del w:id="984"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 xml:space="preserve">(conditional for M6 in LTE), </w:t>
      </w:r>
    </w:p>
    <w:p w14:paraId="415489B6" w14:textId="00FB0A9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ins w:id="985" w:author="28.622_CR0172_(Rel-17)_5GMDT" w:date="2022-09-13T11:11:00Z">
        <w:r w:rsidR="007A366C" w:rsidRPr="007A366C">
          <w:rPr>
            <w:rFonts w:ascii="Courier New" w:hAnsi="Courier New" w:cs="Courier New"/>
            <w:noProof/>
          </w:rPr>
          <w:t>TE</w:t>
        </w:r>
      </w:ins>
      <w:del w:id="986"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(conditional for M7 in LTE),</w:t>
      </w:r>
    </w:p>
    <w:p w14:paraId="6333EF38" w14:textId="71B7A4B7"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87" w:author="28.622_CR0172_(Rel-17)_5GMDT" w:date="2022-09-13T11:11:00Z">
        <w:r w:rsidR="007A366C" w:rsidRPr="007A366C">
          <w:rPr>
            <w:rFonts w:ascii="Courier New" w:hAnsi="Courier New" w:cs="Courier New"/>
            <w:noProof/>
          </w:rPr>
          <w:t>RM</w:t>
        </w:r>
      </w:ins>
      <w:del w:id="988" w:author="28.622_CR0172_(Rel-17)_5GMDT" w:date="2022-09-13T11:12:00Z">
        <w:r w:rsidR="00DF4D72" w:rsidRPr="00F84ADE" w:rsidDel="007A366C">
          <w:rPr>
            <w:rFonts w:ascii="Courier New" w:hAnsi="Courier New" w:cs="Courier New"/>
            <w:noProof/>
          </w:rPr>
          <w:delText>rm</w:delText>
        </w:r>
      </w:del>
      <w:r w:rsidR="00DF4D72" w:rsidRPr="00F84ADE">
        <w:rPr>
          <w:rFonts w:ascii="Courier New" w:hAnsi="Courier New" w:cs="Courier New"/>
          <w:noProof/>
        </w:rPr>
        <w:t>N</w:t>
      </w:r>
      <w:ins w:id="989" w:author="28.622_CR0172_(Rel-17)_5GMDT" w:date="2022-09-13T11:12:00Z">
        <w:r w:rsidR="007A366C" w:rsidRPr="007A366C">
          <w:rPr>
            <w:rFonts w:ascii="Courier New" w:hAnsi="Courier New" w:cs="Courier New"/>
            <w:noProof/>
          </w:rPr>
          <w:t>R</w:t>
        </w:r>
      </w:ins>
      <w:del w:id="990"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M4 and M5 in NR), </w:t>
      </w:r>
    </w:p>
    <w:p w14:paraId="5A6D2AF5" w14:textId="20AF4E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ins w:id="991" w:author="28.622_CR0172_(Rel-17)_5GMDT" w:date="2022-09-13T11:12:00Z">
        <w:r w:rsidR="007A366C" w:rsidRPr="007A366C">
          <w:rPr>
            <w:rFonts w:ascii="Courier New" w:hAnsi="Courier New" w:cs="Courier New"/>
            <w:noProof/>
          </w:rPr>
          <w:t>R</w:t>
        </w:r>
      </w:ins>
      <w:del w:id="992"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M6 in NR), </w:t>
      </w:r>
    </w:p>
    <w:p w14:paraId="107892BF" w14:textId="67F75CA8"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ins w:id="993" w:author="28.622_CR0172_(Rel-17)_5GMDT" w:date="2022-09-13T11:12:00Z">
        <w:r w:rsidR="007A366C" w:rsidRPr="007A366C">
          <w:rPr>
            <w:rFonts w:ascii="Courier New" w:hAnsi="Courier New" w:cs="Courier New"/>
            <w:noProof/>
          </w:rPr>
          <w:t>R</w:t>
        </w:r>
      </w:ins>
      <w:del w:id="994"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63BD1AF7" w14:textId="011CE424" w:rsidR="001018BF" w:rsidRDefault="001018BF" w:rsidP="00F84ADE">
      <w:pPr>
        <w:pStyle w:val="B1"/>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 xml:space="preserve">(conditional for 1F event reporting).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BD8A62"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ins w:id="995" w:author="28.622_CR0172_(Rel-17)_5GMDT" w:date="2022-09-13T11:12:00Z">
        <w:r w:rsidR="007A366C" w:rsidRPr="007A366C">
          <w:rPr>
            <w:rFonts w:ascii="Courier New" w:hAnsi="Courier New" w:cs="Courier New"/>
            <w:noProof/>
          </w:rPr>
          <w:t>DT</w:t>
        </w:r>
      </w:ins>
      <w:del w:id="996" w:author="28.622_CR0172_(Rel-17)_5GMDT" w:date="2022-09-13T11:12:00Z">
        <w:r w:rsidR="00DF4D72" w:rsidRPr="00DF4D72" w:rsidDel="007A366C">
          <w:rPr>
            <w:rFonts w:ascii="Courier New" w:hAnsi="Courier New" w:cs="Courier New"/>
            <w:noProof/>
          </w:rPr>
          <w:delText>dt</w:delText>
        </w:r>
      </w:del>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1D07BCBA" w:rsidR="001018BF" w:rsidRDefault="001018BF" w:rsidP="00F84ADE">
      <w:pPr>
        <w:ind w:left="568"/>
        <w:rPr>
          <w:noProof/>
        </w:rPr>
      </w:pPr>
      <w:r>
        <w:rPr>
          <w:noProof/>
        </w:rPr>
        <w:t xml:space="preserve">For this case the optional attribute </w:t>
      </w:r>
      <w:del w:id="997" w:author="28.622_CR0172_(Rel-17)_5GMDT" w:date="2022-09-13T11:12:00Z">
        <w:r w:rsidRPr="00F84ADE" w:rsidDel="007A366C">
          <w:rPr>
            <w:rFonts w:ascii="Courier New" w:hAnsi="Courier New" w:cs="Courier New"/>
            <w:noProof/>
          </w:rPr>
          <w:delText>tjMDTA</w:delText>
        </w:r>
      </w:del>
      <w:ins w:id="998" w:author="28.622_CR0172_(Rel-17)_5GMDT" w:date="2022-09-13T11:12:00Z">
        <w:r w:rsidR="007A366C" w:rsidRPr="007A366C">
          <w:rPr>
            <w:rFonts w:ascii="Courier New" w:hAnsi="Courier New" w:cs="Courier New"/>
            <w:noProof/>
          </w:rPr>
          <w:t>a</w:t>
        </w:r>
      </w:ins>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ins w:id="999" w:author="28.622_CR0172_(Rel-17)_5GMDT" w:date="2022-09-13T11:12:00Z">
        <w:r w:rsidR="007A366C" w:rsidRPr="007A366C">
          <w:rPr>
            <w:rFonts w:ascii="Courier New" w:hAnsi="Courier New" w:cs="Courier New"/>
            <w:noProof/>
          </w:rPr>
          <w:t>LMN</w:t>
        </w:r>
      </w:ins>
      <w:del w:id="1000" w:author="28.622_CR0172_(Rel-17)_5GMDT" w:date="2022-09-13T11:12:00Z">
        <w:r w:rsidR="00DF4D72" w:rsidRPr="00DF4D72" w:rsidDel="007A366C">
          <w:rPr>
            <w:rFonts w:ascii="Courier New" w:hAnsi="Courier New" w:cs="Courier New"/>
            <w:noProof/>
          </w:rPr>
          <w:delText>lmn</w:delText>
        </w:r>
      </w:del>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3D17A6DE"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ins w:id="1001" w:author="28.622_CR0172_(Rel-17)_5GMDT" w:date="2022-09-13T11:12:00Z">
        <w:r w:rsidR="007A366C" w:rsidRPr="007A366C">
          <w:rPr>
            <w:rFonts w:ascii="Courier New" w:hAnsi="Courier New" w:cs="Courier New"/>
            <w:noProof/>
          </w:rPr>
          <w:t>DT</w:t>
        </w:r>
      </w:ins>
      <w:del w:id="1002" w:author="28.622_CR0172_(Rel-17)_5GMDT" w:date="2022-09-13T11:12:00Z">
        <w:r w:rsidR="00DF4D72" w:rsidRPr="00DF4D72" w:rsidDel="007A366C">
          <w:rPr>
            <w:rFonts w:ascii="Courier New" w:hAnsi="Courier New" w:cs="Courier New"/>
            <w:noProof/>
          </w:rPr>
          <w:delText>dt</w:delText>
        </w:r>
      </w:del>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ins w:id="1003" w:author="28.622_CR0172_(Rel-17)_5GMDT" w:date="2022-09-13T11:12:00Z">
        <w:r w:rsidR="007A366C" w:rsidRPr="007A366C">
          <w:rPr>
            <w:rFonts w:ascii="Courier New" w:hAnsi="Courier New" w:cs="Courier New"/>
            <w:noProof/>
          </w:rPr>
          <w:t>BSFN</w:t>
        </w:r>
      </w:ins>
      <w:del w:id="1004" w:author="28.622_CR0172_(Rel-17)_5GMDT" w:date="2022-09-13T11:12:00Z">
        <w:r w:rsidR="00DF4D72" w:rsidRPr="00DF4D72" w:rsidDel="007A366C">
          <w:rPr>
            <w:rFonts w:ascii="Courier New" w:hAnsi="Courier New" w:cs="Courier New"/>
            <w:noProof/>
          </w:rPr>
          <w:delText>bsfn</w:delText>
        </w:r>
      </w:del>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04ACACE2"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ins w:id="1005" w:author="28.622_CR0172_(Rel-17)_5GMDT" w:date="2022-09-13T11:12:00Z">
        <w:r w:rsidR="007A366C" w:rsidRPr="007A366C">
          <w:rPr>
            <w:rFonts w:ascii="Courier New" w:hAnsi="Courier New" w:cs="Courier New"/>
            <w:noProof/>
          </w:rPr>
          <w:t>RM</w:t>
        </w:r>
      </w:ins>
      <w:del w:id="1006" w:author="28.622_CR0172_(Rel-17)_5GMDT" w:date="2022-09-13T11:12:00Z">
        <w:r w:rsidRPr="00EB2759" w:rsidDel="007A366C">
          <w:rPr>
            <w:rFonts w:ascii="Courier New" w:hAnsi="Courier New" w:cs="Courier New"/>
            <w:noProof/>
          </w:rPr>
          <w:delText>rm</w:delText>
        </w:r>
      </w:del>
      <w:r w:rsidRPr="00EB2759">
        <w:rPr>
          <w:rFonts w:ascii="Courier New" w:hAnsi="Courier New" w:cs="Courier New"/>
          <w:noProof/>
        </w:rPr>
        <w:t>U</w:t>
      </w:r>
      <w:ins w:id="1007" w:author="28.622_CR0172_(Rel-17)_5GMDT" w:date="2022-09-13T11:12:00Z">
        <w:r w:rsidR="007A366C" w:rsidRPr="007A366C">
          <w:rPr>
            <w:rFonts w:ascii="Courier New" w:hAnsi="Courier New" w:cs="Courier New"/>
            <w:noProof/>
          </w:rPr>
          <w:t>MTS</w:t>
        </w:r>
      </w:ins>
      <w:del w:id="1008" w:author="28.622_CR0172_(Rel-17)_5GMDT" w:date="2022-09-13T11:12:00Z">
        <w:r w:rsidRPr="00EB2759" w:rsidDel="007A366C">
          <w:rPr>
            <w:rFonts w:ascii="Courier New" w:hAnsi="Courier New" w:cs="Courier New"/>
            <w:noProof/>
          </w:rPr>
          <w:delText>mts</w:delText>
        </w:r>
      </w:del>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ins w:id="1009" w:author="28.622_CR0172_(Rel-17)_5GMDT" w:date="2022-09-13T11:12:00Z">
        <w:r w:rsidR="007A366C" w:rsidRPr="007A366C">
          <w:rPr>
            <w:rFonts w:ascii="Courier New" w:hAnsi="Courier New" w:cs="Courier New"/>
            <w:noProof/>
          </w:rPr>
          <w:t>MTS</w:t>
        </w:r>
      </w:ins>
      <w:del w:id="1010" w:author="28.622_CR0172_(Rel-17)_5GMDT" w:date="2022-09-13T11:12:00Z">
        <w:r w:rsidRPr="00EB2759" w:rsidDel="007A366C">
          <w:rPr>
            <w:rFonts w:ascii="Courier New" w:hAnsi="Courier New" w:cs="Courier New"/>
            <w:noProof/>
          </w:rPr>
          <w:delText>mts</w:delText>
        </w:r>
      </w:del>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60A2A146"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ins w:id="1011" w:author="28.622_CR0172_(Rel-17)_5GMDT" w:date="2022-09-13T11:13:00Z">
        <w:r w:rsidR="007A366C" w:rsidRPr="007A366C">
          <w:rPr>
            <w:rFonts w:ascii="Courier New" w:hAnsi="Courier New" w:cs="Courier New"/>
            <w:noProof/>
          </w:rPr>
          <w:t>RM</w:t>
        </w:r>
      </w:ins>
      <w:del w:id="1012"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N</w:t>
      </w:r>
      <w:ins w:id="1013" w:author="28.622_CR0172_(Rel-17)_5GMDT" w:date="2022-09-13T11:13:00Z">
        <w:r w:rsidR="007A366C" w:rsidRPr="007A366C">
          <w:rPr>
            <w:rFonts w:ascii="Courier New" w:hAnsi="Courier New" w:cs="Courier New"/>
            <w:noProof/>
          </w:rPr>
          <w:t>R</w:t>
        </w:r>
      </w:ins>
      <w:del w:id="1014"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ins w:id="1015" w:author="28.622_CR0172_(Rel-17)_5GMDT" w:date="2022-09-13T11:13:00Z">
        <w:r w:rsidR="007A366C" w:rsidRPr="007A366C">
          <w:rPr>
            <w:rFonts w:ascii="Courier New" w:hAnsi="Courier New" w:cs="Courier New"/>
            <w:noProof/>
          </w:rPr>
          <w:t>R</w:t>
        </w:r>
      </w:ins>
      <w:del w:id="1016"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ins w:id="1017" w:author="28.622_CR0172_(Rel-17)_5GMDT" w:date="2022-09-13T11:13:00Z">
        <w:r w:rsidR="007A366C" w:rsidRPr="007A366C">
          <w:rPr>
            <w:rFonts w:ascii="Courier New" w:hAnsi="Courier New" w:cs="Courier New"/>
            <w:noProof/>
          </w:rPr>
          <w:t>R</w:t>
        </w:r>
      </w:ins>
      <w:del w:id="1018"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ins w:id="1019" w:author="28.622_CR0172_(Rel-17)_5GMDT" w:date="2022-09-13T11:13:00Z">
        <w:r w:rsidR="007A366C" w:rsidRPr="007A366C">
          <w:rPr>
            <w:rFonts w:ascii="Courier New" w:hAnsi="Courier New" w:cs="Courier New"/>
            <w:noProof/>
          </w:rPr>
          <w:t>RM</w:t>
        </w:r>
      </w:ins>
      <w:del w:id="1020"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L</w:t>
      </w:r>
      <w:ins w:id="1021" w:author="28.622_CR0172_(Rel-17)_5GMDT" w:date="2022-09-13T11:13:00Z">
        <w:r w:rsidR="007A366C" w:rsidRPr="007A366C">
          <w:rPr>
            <w:rFonts w:ascii="Courier New" w:hAnsi="Courier New" w:cs="Courier New"/>
            <w:noProof/>
          </w:rPr>
          <w:t>TE</w:t>
        </w:r>
      </w:ins>
      <w:del w:id="1022"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ins w:id="1023" w:author="28.622_CR0172_(Rel-17)_5GMDT" w:date="2022-09-13T11:13:00Z">
        <w:r w:rsidR="007A366C" w:rsidRPr="007A366C">
          <w:rPr>
            <w:rFonts w:ascii="Courier New" w:hAnsi="Courier New" w:cs="Courier New"/>
            <w:noProof/>
          </w:rPr>
          <w:t>TE</w:t>
        </w:r>
      </w:ins>
      <w:del w:id="1024" w:author="28.622_CR0172_(Rel-17)_5GMDT" w:date="2022-09-13T11:13:00Z">
        <w:r w:rsidR="00DF4D72" w:rsidRPr="00DF4D72"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ins w:id="1025" w:author="28.622_CR0172_(Rel-17)_5GMDT" w:date="2022-09-13T11:13:00Z">
        <w:r w:rsidR="007A366C" w:rsidRPr="007A366C">
          <w:rPr>
            <w:rFonts w:ascii="Courier New" w:hAnsi="Courier New" w:cs="Courier New"/>
            <w:noProof/>
          </w:rPr>
          <w:t>TE</w:t>
        </w:r>
      </w:ins>
      <w:del w:id="1026"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ins w:id="1027" w:author="28.622_CR0172_(Rel-17)_5GMDT" w:date="2022-09-13T11:13:00Z">
        <w:r w:rsidR="007A366C" w:rsidRPr="007A366C">
          <w:rPr>
            <w:rFonts w:ascii="Courier New" w:hAnsi="Courier New" w:cs="Courier New"/>
            <w:noProof/>
          </w:rPr>
          <w:t>TE</w:t>
        </w:r>
      </w:ins>
      <w:del w:id="1028"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ins w:id="1029" w:author="28.622_CR0172_(Rel-17)_5GMDT" w:date="2022-09-13T11:13:00Z">
        <w:r w:rsidR="007A366C" w:rsidRPr="007A366C">
          <w:rPr>
            <w:rFonts w:ascii="Courier New" w:hAnsi="Courier New" w:cs="Courier New"/>
            <w:noProof/>
          </w:rPr>
          <w:t>RM</w:t>
        </w:r>
      </w:ins>
      <w:del w:id="1030"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U</w:t>
      </w:r>
      <w:del w:id="1031" w:author="28.622_CR0172_(Rel-17)_5GMDT" w:date="2022-09-13T11:13:00Z">
        <w:r w:rsidRPr="00EB2759" w:rsidDel="007A366C">
          <w:rPr>
            <w:rFonts w:ascii="Courier New" w:hAnsi="Courier New" w:cs="Courier New"/>
            <w:noProof/>
          </w:rPr>
          <w:delText>mts</w:delText>
        </w:r>
      </w:del>
      <w:ins w:id="1032" w:author="28.622_CR0172_(Rel-17)_5GMDT" w:date="2022-09-13T11:13:00Z">
        <w:r w:rsidR="007A366C">
          <w:rPr>
            <w:rFonts w:ascii="Courier New" w:hAnsi="Courier New" w:cs="Courier New"/>
            <w:noProof/>
          </w:rPr>
          <w:t>MTS</w:t>
        </w:r>
      </w:ins>
      <w:r>
        <w:rPr>
          <w:noProof/>
        </w:rPr>
        <w:t xml:space="preserve">, </w:t>
      </w:r>
      <w:del w:id="1033" w:author="28.622_CR0172_(Rel-17)_5GMDT" w:date="2022-09-13T11:14:00Z">
        <w:r w:rsidRPr="00EB2759" w:rsidDel="007A366C">
          <w:rPr>
            <w:rFonts w:ascii="Courier New" w:hAnsi="Courier New" w:cs="Courier New"/>
            <w:noProof/>
          </w:rPr>
          <w:delText>tjMDTM</w:delText>
        </w:r>
      </w:del>
      <w:ins w:id="1034" w:author="28.622_CR0172_(Rel-17)_5GMDT" w:date="2022-09-13T11:14:00Z">
        <w:r w:rsidR="007A366C" w:rsidRPr="007A366C">
          <w:rPr>
            <w:rFonts w:ascii="Courier New" w:hAnsi="Courier New" w:cs="Courier New"/>
            <w:noProof/>
          </w:rPr>
          <w:t>m</w:t>
        </w:r>
      </w:ins>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35" w:name="_Toc44516371"/>
      <w:bookmarkStart w:id="1036" w:name="_Toc45272686"/>
      <w:bookmarkStart w:id="1037" w:name="_Toc51754681"/>
      <w:bookmarkStart w:id="1038" w:name="_Toc113973165"/>
      <w:r>
        <w:lastRenderedPageBreak/>
        <w:t>4.3.30.2</w:t>
      </w:r>
      <w:r>
        <w:tab/>
        <w:t>Attributes</w:t>
      </w:r>
      <w:bookmarkEnd w:id="1035"/>
      <w:bookmarkEnd w:id="1036"/>
      <w:bookmarkEnd w:id="1037"/>
      <w:bookmarkEnd w:id="1038"/>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0A02E66"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ins w:id="1039" w:author="28.622_CR0172_(Rel-17)_5GMDT" w:date="2022-09-13T11:14:00Z">
              <w:r w:rsidR="007A366C" w:rsidRPr="007A366C">
                <w:rPr>
                  <w:rFonts w:ascii="Arial" w:hAnsi="Arial" w:cs="Arial"/>
                  <w:sz w:val="18"/>
                  <w:szCs w:val="18"/>
                </w:rPr>
                <w:t>E</w:t>
              </w:r>
            </w:ins>
            <w:del w:id="1040" w:author="28.622_CR0172_(Rel-17)_5GMDT" w:date="2022-09-13T11:14:00Z">
              <w:r w:rsidRPr="00B26339" w:rsidDel="007A366C">
                <w:rPr>
                  <w:rFonts w:ascii="Arial" w:hAnsi="Arial" w:cs="Arial"/>
                  <w:sz w:val="18"/>
                  <w:szCs w:val="18"/>
                </w:rPr>
                <w:delText>e</w:delText>
              </w:r>
            </w:del>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5525CFFD"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ins w:id="1041" w:author="28.622_CR0172_(Rel-17)_5GMDT" w:date="2022-09-13T11:14:00Z">
              <w:r w:rsidR="007A366C" w:rsidRPr="007A366C">
                <w:rPr>
                  <w:rFonts w:ascii="Arial" w:hAnsi="Arial" w:cs="Arial"/>
                  <w:sz w:val="18"/>
                  <w:szCs w:val="18"/>
                </w:rPr>
                <w:t>LMN</w:t>
              </w:r>
            </w:ins>
            <w:del w:id="1042" w:author="28.622_CR0172_(Rel-17)_5GMDT" w:date="2022-09-13T11:14:00Z">
              <w:r w:rsidDel="007A366C">
                <w:rPr>
                  <w:rFonts w:ascii="Arial" w:hAnsi="Arial" w:cs="Arial"/>
                  <w:sz w:val="18"/>
                  <w:szCs w:val="18"/>
                </w:rPr>
                <w:delText>lmn</w:delText>
              </w:r>
            </w:del>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3BD45BDB"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ins w:id="1043" w:author="28.622_CR0172_(Rel-17)_5GMDT" w:date="2022-09-13T11:14:00Z">
              <w:r w:rsidR="007A366C" w:rsidRPr="007A366C">
                <w:rPr>
                  <w:rFonts w:ascii="Arial" w:hAnsi="Arial" w:cs="Arial"/>
                  <w:sz w:val="18"/>
                  <w:szCs w:val="18"/>
                </w:rPr>
                <w:t>P</w:t>
              </w:r>
            </w:ins>
            <w:del w:id="1044" w:author="28.622_CR0172_(Rel-17)_5GMDT" w:date="2022-09-13T11:14:00Z">
              <w:r w:rsidDel="007A366C">
                <w:rPr>
                  <w:rFonts w:ascii="Arial" w:hAnsi="Arial" w:cs="Arial"/>
                  <w:sz w:val="18"/>
                  <w:szCs w:val="18"/>
                </w:rPr>
                <w:delText>p</w:delText>
              </w:r>
            </w:del>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94A727A" w14:textId="77777777" w:rsidTr="00F84ADE">
        <w:trPr>
          <w:cantSplit/>
        </w:trPr>
        <w:tc>
          <w:tcPr>
            <w:tcW w:w="2400" w:type="pct"/>
            <w:noWrap/>
          </w:tcPr>
          <w:p w14:paraId="25CCE179" w14:textId="26F05676"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2C31EA">
              <w:rPr>
                <w:rFonts w:ascii="Arial" w:hAnsi="Arial" w:cs="Arial"/>
                <w:sz w:val="18"/>
                <w:szCs w:val="18"/>
              </w:rPr>
              <w:t>raceRecord</w:t>
            </w:r>
            <w:r>
              <w:rPr>
                <w:rFonts w:ascii="Arial" w:hAnsi="Arial" w:cs="Arial"/>
                <w:sz w:val="18"/>
                <w:szCs w:val="18"/>
              </w:rPr>
              <w:t>ing</w:t>
            </w:r>
            <w:r w:rsidRPr="002C31EA">
              <w:rPr>
                <w:rFonts w:ascii="Arial" w:hAnsi="Arial" w:cs="Arial"/>
                <w:sz w:val="18"/>
                <w:szCs w:val="18"/>
              </w:rPr>
              <w:t>SessionReference</w:t>
            </w:r>
          </w:p>
        </w:tc>
        <w:tc>
          <w:tcPr>
            <w:tcW w:w="200" w:type="pct"/>
            <w:noWrap/>
          </w:tcPr>
          <w:p w14:paraId="3FF29521" w14:textId="4A2C2515"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84FF957" w14:textId="1A9760A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0F1D5D18" w14:textId="3C63F88E"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4891711" w14:textId="62432C2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4A46CD9A" w14:textId="46021329"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67AAEFA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del w:id="1045" w:author="28.622_CR0176_(Rel-17)_FIMA" w:date="2022-09-13T11:30:00Z">
              <w:r w:rsidDel="00CC55D3">
                <w:rPr>
                  <w:rFonts w:ascii="Arial" w:hAnsi="Arial" w:cs="Arial"/>
                  <w:sz w:val="18"/>
                  <w:szCs w:val="18"/>
                  <w:lang w:val="de-DE"/>
                </w:rPr>
                <w:delText>M</w:delText>
              </w:r>
            </w:del>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2B170A48"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ins w:id="1046" w:author="28.622_CR0172_(Rel-17)_5GMDT" w:date="2022-09-13T11:14:00Z">
              <w:r w:rsidR="007A366C" w:rsidRPr="007A366C">
                <w:rPr>
                  <w:rFonts w:ascii="Arial" w:hAnsi="Arial" w:cs="Arial"/>
                  <w:sz w:val="18"/>
                  <w:szCs w:val="18"/>
                </w:rPr>
                <w:t>DT</w:t>
              </w:r>
            </w:ins>
            <w:del w:id="1047" w:author="28.622_CR0172_(Rel-17)_5GMDT" w:date="2022-09-13T11:14:00Z">
              <w:r w:rsidDel="007A366C">
                <w:rPr>
                  <w:rFonts w:ascii="Arial" w:hAnsi="Arial" w:cs="Arial"/>
                  <w:sz w:val="18"/>
                  <w:szCs w:val="18"/>
                </w:rPr>
                <w:delText>dt</w:delText>
              </w:r>
            </w:del>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367DE66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48" w:author="28.622_CR0172_(Rel-17)_5GMDT" w:date="2022-09-13T11:14:00Z">
              <w:r w:rsidR="007A366C" w:rsidRPr="007A366C">
                <w:rPr>
                  <w:rFonts w:ascii="Arial" w:hAnsi="Arial" w:cs="Arial"/>
                  <w:sz w:val="18"/>
                  <w:szCs w:val="18"/>
                </w:rPr>
                <w:t>RM</w:t>
              </w:r>
            </w:ins>
            <w:del w:id="1049" w:author="28.622_CR0172_(Rel-17)_5GMDT" w:date="2022-09-13T11:14:00Z">
              <w:r w:rsidRPr="00B26339" w:rsidDel="007A366C">
                <w:rPr>
                  <w:rFonts w:ascii="Arial" w:hAnsi="Arial" w:cs="Arial"/>
                  <w:sz w:val="18"/>
                  <w:szCs w:val="18"/>
                </w:rPr>
                <w:delText>rm</w:delText>
              </w:r>
            </w:del>
            <w:r w:rsidRPr="00B26339">
              <w:rPr>
                <w:rFonts w:ascii="Arial" w:hAnsi="Arial" w:cs="Arial"/>
                <w:sz w:val="18"/>
                <w:szCs w:val="18"/>
              </w:rPr>
              <w:t>L</w:t>
            </w:r>
            <w:ins w:id="1050" w:author="28.622_CR0172_(Rel-17)_5GMDT" w:date="2022-09-13T11:14:00Z">
              <w:r w:rsidR="007A366C" w:rsidRPr="007A366C">
                <w:rPr>
                  <w:rFonts w:ascii="Arial" w:hAnsi="Arial" w:cs="Arial"/>
                  <w:sz w:val="18"/>
                  <w:szCs w:val="18"/>
                </w:rPr>
                <w:t>TE</w:t>
              </w:r>
            </w:ins>
            <w:del w:id="1051" w:author="28.622_CR0172_(Rel-17)_5GMDT" w:date="2022-09-13T11:14:00Z">
              <w:r w:rsidRPr="00B26339" w:rsidDel="007A366C">
                <w:rPr>
                  <w:rFonts w:ascii="Arial" w:hAnsi="Arial" w:cs="Arial"/>
                  <w:sz w:val="18"/>
                  <w:szCs w:val="18"/>
                </w:rPr>
                <w:delText>te</w:delText>
              </w:r>
            </w:del>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64DD8971"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ins w:id="1052" w:author="28.622_CR0172_(Rel-17)_5GMDT" w:date="2022-09-13T11:14:00Z">
              <w:r w:rsidR="007A366C" w:rsidRPr="007A366C">
                <w:rPr>
                  <w:rFonts w:ascii="Arial" w:hAnsi="Arial" w:cs="Arial"/>
                  <w:sz w:val="18"/>
                  <w:szCs w:val="18"/>
                </w:rPr>
                <w:t>TE</w:t>
              </w:r>
            </w:ins>
            <w:del w:id="1053" w:author="28.622_CR0172_(Rel-17)_5GMDT" w:date="2022-09-13T11:14:00Z">
              <w:r w:rsidDel="007A366C">
                <w:rPr>
                  <w:rFonts w:ascii="Arial" w:hAnsi="Arial" w:cs="Arial"/>
                  <w:sz w:val="18"/>
                  <w:szCs w:val="18"/>
                </w:rPr>
                <w:delText>te</w:delText>
              </w:r>
            </w:del>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002F5D35"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ins w:id="1054" w:author="28.622_CR0172_(Rel-17)_5GMDT" w:date="2022-09-13T11:14:00Z">
              <w:r w:rsidR="007A366C" w:rsidRPr="007A366C">
                <w:rPr>
                  <w:rFonts w:ascii="Arial" w:hAnsi="Arial" w:cs="Arial"/>
                  <w:sz w:val="18"/>
                  <w:szCs w:val="18"/>
                </w:rPr>
                <w:t>TE</w:t>
              </w:r>
            </w:ins>
            <w:del w:id="1055" w:author="28.622_CR0172_(Rel-17)_5GMDT" w:date="2022-09-13T11:14:00Z">
              <w:r w:rsidDel="007A366C">
                <w:rPr>
                  <w:rFonts w:ascii="Arial" w:hAnsi="Arial" w:cs="Arial"/>
                  <w:sz w:val="18"/>
                  <w:szCs w:val="18"/>
                </w:rPr>
                <w:delText>te</w:delText>
              </w:r>
            </w:del>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50A468A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56" w:author="28.622_CR0172_(Rel-17)_5GMDT" w:date="2022-09-13T11:15:00Z">
              <w:r w:rsidR="007A366C" w:rsidRPr="007A366C">
                <w:rPr>
                  <w:rFonts w:ascii="Arial" w:hAnsi="Arial" w:cs="Arial"/>
                  <w:sz w:val="18"/>
                  <w:szCs w:val="18"/>
                </w:rPr>
                <w:t>RM</w:t>
              </w:r>
            </w:ins>
            <w:del w:id="1057" w:author="28.622_CR0172_(Rel-17)_5GMDT" w:date="2022-09-13T11:15:00Z">
              <w:r w:rsidRPr="00B26339" w:rsidDel="007A366C">
                <w:rPr>
                  <w:rFonts w:ascii="Arial" w:hAnsi="Arial" w:cs="Arial"/>
                  <w:sz w:val="18"/>
                  <w:szCs w:val="18"/>
                </w:rPr>
                <w:delText>rm</w:delText>
              </w:r>
            </w:del>
            <w:r w:rsidRPr="00B26339">
              <w:rPr>
                <w:rFonts w:ascii="Arial" w:hAnsi="Arial" w:cs="Arial"/>
                <w:sz w:val="18"/>
                <w:szCs w:val="18"/>
              </w:rPr>
              <w:t>U</w:t>
            </w:r>
            <w:ins w:id="1058" w:author="28.622_CR0172_(Rel-17)_5GMDT" w:date="2022-09-13T11:15:00Z">
              <w:r w:rsidR="007A366C" w:rsidRPr="007A366C">
                <w:rPr>
                  <w:rFonts w:ascii="Arial" w:hAnsi="Arial" w:cs="Arial"/>
                  <w:sz w:val="18"/>
                  <w:szCs w:val="18"/>
                </w:rPr>
                <w:t>MTS</w:t>
              </w:r>
            </w:ins>
            <w:del w:id="1059" w:author="28.622_CR0172_(Rel-17)_5GMDT" w:date="2022-09-13T11:15:00Z">
              <w:r w:rsidRPr="00B26339" w:rsidDel="007A366C">
                <w:rPr>
                  <w:rFonts w:ascii="Arial" w:hAnsi="Arial" w:cs="Arial"/>
                  <w:sz w:val="18"/>
                  <w:szCs w:val="18"/>
                </w:rPr>
                <w:delText>mts</w:delText>
              </w:r>
            </w:del>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1D2189D6"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60" w:author="28.622_CR0172_(Rel-17)_5GMDT" w:date="2022-09-13T11:15:00Z">
              <w:r w:rsidR="007A366C" w:rsidRPr="007A366C">
                <w:rPr>
                  <w:rFonts w:ascii="Arial" w:hAnsi="Arial" w:cs="Arial"/>
                  <w:sz w:val="18"/>
                  <w:szCs w:val="18"/>
                </w:rPr>
                <w:t>RM</w:t>
              </w:r>
            </w:ins>
            <w:del w:id="1061" w:author="28.622_CR0172_(Rel-17)_5GMDT" w:date="2022-09-13T11:15:00Z">
              <w:r w:rsidRPr="00B26339" w:rsidDel="007A366C">
                <w:rPr>
                  <w:rFonts w:ascii="Arial" w:hAnsi="Arial" w:cs="Arial"/>
                  <w:sz w:val="18"/>
                  <w:szCs w:val="18"/>
                </w:rPr>
                <w:delText>rm</w:delText>
              </w:r>
            </w:del>
            <w:r w:rsidRPr="00B26339">
              <w:rPr>
                <w:rFonts w:ascii="Arial" w:hAnsi="Arial" w:cs="Arial"/>
                <w:sz w:val="18"/>
                <w:szCs w:val="18"/>
              </w:rPr>
              <w:t>N</w:t>
            </w:r>
            <w:ins w:id="1062" w:author="28.622_CR0172_(Rel-17)_5GMDT" w:date="2022-09-13T11:15:00Z">
              <w:r w:rsidR="007A366C" w:rsidRPr="007A366C">
                <w:rPr>
                  <w:rFonts w:ascii="Arial" w:hAnsi="Arial" w:cs="Arial"/>
                  <w:sz w:val="18"/>
                  <w:szCs w:val="18"/>
                </w:rPr>
                <w:t>R</w:t>
              </w:r>
            </w:ins>
            <w:del w:id="1063" w:author="28.622_CR0172_(Rel-17)_5GMDT" w:date="2022-09-13T11:15:00Z">
              <w:r w:rsidDel="007A366C">
                <w:rPr>
                  <w:rFonts w:ascii="Arial" w:hAnsi="Arial" w:cs="Arial"/>
                  <w:sz w:val="18"/>
                  <w:szCs w:val="18"/>
                </w:rPr>
                <w:delText>r</w:delText>
              </w:r>
            </w:del>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2BC66AE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ins w:id="1064" w:author="28.622_CR0172_(Rel-17)_5GMDT" w:date="2022-09-13T11:15:00Z">
              <w:r w:rsidR="007A366C" w:rsidRPr="007A366C">
                <w:rPr>
                  <w:rFonts w:ascii="Arial" w:hAnsi="Arial" w:cs="Arial"/>
                  <w:sz w:val="18"/>
                  <w:szCs w:val="18"/>
                </w:rPr>
                <w:t>R</w:t>
              </w:r>
            </w:ins>
            <w:del w:id="1065" w:author="28.622_CR0172_(Rel-17)_5GMDT" w:date="2022-09-13T11:15:00Z">
              <w:r w:rsidDel="007A366C">
                <w:rPr>
                  <w:rFonts w:ascii="Arial" w:hAnsi="Arial" w:cs="Arial"/>
                  <w:sz w:val="18"/>
                  <w:szCs w:val="18"/>
                </w:rPr>
                <w:delText>r</w:delText>
              </w:r>
            </w:del>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5DDFE9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ins w:id="1066" w:author="28.622_CR0172_(Rel-17)_5GMDT" w:date="2022-09-13T11:15:00Z">
              <w:r w:rsidR="007A366C" w:rsidRPr="007A366C">
                <w:rPr>
                  <w:rFonts w:ascii="Arial" w:hAnsi="Arial" w:cs="Arial"/>
                  <w:sz w:val="18"/>
                  <w:szCs w:val="18"/>
                </w:rPr>
                <w:t>R</w:t>
              </w:r>
            </w:ins>
            <w:del w:id="1067" w:author="28.622_CR0172_(Rel-17)_5GMDT" w:date="2022-09-13T11:15:00Z">
              <w:r w:rsidDel="007A366C">
                <w:rPr>
                  <w:rFonts w:ascii="Arial" w:hAnsi="Arial" w:cs="Arial"/>
                  <w:sz w:val="18"/>
                  <w:szCs w:val="18"/>
                </w:rPr>
                <w:delText>r</w:delText>
              </w:r>
            </w:del>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C2B9E62"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ins w:id="1068" w:author="28.622_CR0172_(Rel-17)_5GMDT" w:date="2022-09-13T11:15:00Z">
              <w:r w:rsidR="007A366C" w:rsidRPr="007A366C">
                <w:rPr>
                  <w:rFonts w:ascii="Arial" w:hAnsi="Arial" w:cs="Arial"/>
                  <w:sz w:val="18"/>
                  <w:szCs w:val="18"/>
                </w:rPr>
                <w:t>BSFN</w:t>
              </w:r>
            </w:ins>
            <w:del w:id="1069" w:author="28.622_CR0172_(Rel-17)_5GMDT" w:date="2022-09-13T11:15:00Z">
              <w:r w:rsidDel="007A366C">
                <w:rPr>
                  <w:rFonts w:ascii="Arial" w:hAnsi="Arial" w:cs="Arial"/>
                  <w:sz w:val="18"/>
                  <w:szCs w:val="18"/>
                </w:rPr>
                <w:delText>bsfn</w:delText>
              </w:r>
            </w:del>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2B14E8C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ins w:id="1070" w:author="28.622_CR0172_(Rel-17)_5GMDT" w:date="2022-09-13T11:15:00Z">
              <w:r w:rsidR="007A366C" w:rsidRPr="007A366C">
                <w:rPr>
                  <w:rFonts w:ascii="Arial" w:hAnsi="Arial" w:cs="Arial"/>
                  <w:sz w:val="18"/>
                  <w:szCs w:val="18"/>
                </w:rPr>
                <w:t>TE</w:t>
              </w:r>
            </w:ins>
            <w:del w:id="1071" w:author="28.622_CR0172_(Rel-17)_5GMDT" w:date="2022-09-13T11:15:00Z">
              <w:r w:rsidDel="007A366C">
                <w:rPr>
                  <w:rFonts w:ascii="Arial" w:hAnsi="Arial" w:cs="Arial"/>
                  <w:sz w:val="18"/>
                  <w:szCs w:val="18"/>
                </w:rPr>
                <w:delText>te</w:delText>
              </w:r>
            </w:del>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31F4D09F"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ins w:id="1072" w:author="28.622_CR0172_(Rel-17)_5GMDT" w:date="2022-09-13T11:15:00Z">
              <w:r w:rsidR="007A366C" w:rsidRPr="007A366C">
                <w:rPr>
                  <w:rFonts w:ascii="Arial" w:hAnsi="Arial" w:cs="Arial"/>
                  <w:sz w:val="18"/>
                  <w:szCs w:val="18"/>
                </w:rPr>
                <w:t>MTS</w:t>
              </w:r>
            </w:ins>
            <w:del w:id="1073" w:author="28.622_CR0172_(Rel-17)_5GMDT" w:date="2022-09-13T11:15:00Z">
              <w:r w:rsidDel="007A366C">
                <w:rPr>
                  <w:rFonts w:ascii="Arial" w:hAnsi="Arial" w:cs="Arial"/>
                  <w:sz w:val="18"/>
                  <w:szCs w:val="18"/>
                </w:rPr>
                <w:delText>mts</w:delText>
              </w:r>
            </w:del>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4EDDB4E4"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ins w:id="1074" w:author="28.622_CR0172_(Rel-17)_5GMDT" w:date="2022-09-13T11:15:00Z">
              <w:r w:rsidR="007A366C" w:rsidRPr="007A366C">
                <w:rPr>
                  <w:rFonts w:ascii="Arial" w:hAnsi="Arial" w:cs="Arial"/>
                  <w:sz w:val="18"/>
                  <w:szCs w:val="18"/>
                  <w:lang w:val="de-DE"/>
                </w:rPr>
                <w:t>MTS</w:t>
              </w:r>
            </w:ins>
            <w:del w:id="1075" w:author="28.622_CR0172_(Rel-17)_5GMDT" w:date="2022-09-13T11:15:00Z">
              <w:r w:rsidDel="007A366C">
                <w:rPr>
                  <w:rFonts w:ascii="Arial" w:hAnsi="Arial" w:cs="Arial"/>
                  <w:sz w:val="18"/>
                  <w:szCs w:val="18"/>
                  <w:lang w:val="de-DE"/>
                </w:rPr>
                <w:delText>mts</w:delText>
              </w:r>
            </w:del>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1D3F1724"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ins w:id="1076" w:author="28.622_CR0172_(Rel-17)_5GMDT" w:date="2022-09-13T11:15:00Z">
              <w:r w:rsidR="007A366C" w:rsidRPr="007A366C">
                <w:rPr>
                  <w:rFonts w:ascii="Arial" w:hAnsi="Arial" w:cs="Arial"/>
                  <w:sz w:val="18"/>
                  <w:szCs w:val="18"/>
                </w:rPr>
                <w:t>LMN</w:t>
              </w:r>
            </w:ins>
            <w:del w:id="1077" w:author="28.622_CR0172_(Rel-17)_5GMDT" w:date="2022-09-13T11:15:00Z">
              <w:r w:rsidDel="007A366C">
                <w:rPr>
                  <w:rFonts w:ascii="Arial" w:hAnsi="Arial" w:cs="Arial"/>
                  <w:sz w:val="18"/>
                  <w:szCs w:val="18"/>
                </w:rPr>
                <w:delText>lmn</w:delText>
              </w:r>
            </w:del>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78" w:name="_Toc44516372"/>
      <w:bookmarkStart w:id="1079" w:name="_Toc45272687"/>
      <w:bookmarkStart w:id="1080" w:name="_Toc51754682"/>
      <w:bookmarkStart w:id="1081" w:name="_Toc113973166"/>
      <w:r>
        <w:lastRenderedPageBreak/>
        <w:t>4.3.30.3</w:t>
      </w:r>
      <w:r>
        <w:tab/>
        <w:t>Attribute constraints</w:t>
      </w:r>
      <w:bookmarkEnd w:id="1078"/>
      <w:bookmarkEnd w:id="1079"/>
      <w:bookmarkEnd w:id="1080"/>
      <w:bookmarkEnd w:id="10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F042D1E" w:rsidR="00FD05C7" w:rsidRPr="00B26339" w:rsidRDefault="00FD05C7" w:rsidP="00FD05C7">
            <w:pPr>
              <w:pStyle w:val="TAL"/>
              <w:rPr>
                <w:rFonts w:cs="Arial"/>
              </w:rPr>
            </w:pPr>
            <w:r>
              <w:rPr>
                <w:rFonts w:cs="Arial"/>
              </w:rPr>
              <w:t>l</w:t>
            </w:r>
            <w:r w:rsidRPr="00B26339">
              <w:rPr>
                <w:rFonts w:cs="Arial"/>
              </w:rPr>
              <w:t>istOfN</w:t>
            </w:r>
            <w:ins w:id="1082" w:author="28.622_CR0172_(Rel-17)_5GMDT" w:date="2022-09-13T11:15:00Z">
              <w:r w:rsidR="007A366C" w:rsidRPr="007A366C">
                <w:rPr>
                  <w:rFonts w:cs="Arial"/>
                </w:rPr>
                <w:t>E</w:t>
              </w:r>
            </w:ins>
            <w:del w:id="1083" w:author="28.622_CR0172_(Rel-17)_5GMDT" w:date="2022-09-13T11:15:00Z">
              <w:r w:rsidRPr="00B26339" w:rsidDel="007A366C">
                <w:rPr>
                  <w:rFonts w:cs="Arial"/>
                </w:rPr>
                <w:delText>e</w:delText>
              </w:r>
            </w:del>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DB6CC0A" w:rsidR="00FD05C7" w:rsidRPr="00B26339" w:rsidRDefault="00FD05C7" w:rsidP="00FD05C7">
            <w:pPr>
              <w:pStyle w:val="TAL"/>
              <w:rPr>
                <w:rFonts w:cs="Arial"/>
              </w:rPr>
            </w:pPr>
            <w:r>
              <w:rPr>
                <w:rFonts w:cs="Arial"/>
              </w:rPr>
              <w:t>p</w:t>
            </w:r>
            <w:ins w:id="1084" w:author="28.622_CR0172_(Rel-17)_5GMDT" w:date="2022-09-13T11:15:00Z">
              <w:r w:rsidR="007A366C" w:rsidRPr="007A366C">
                <w:rPr>
                  <w:rFonts w:cs="Arial"/>
                </w:rPr>
                <w:t>LMN</w:t>
              </w:r>
            </w:ins>
            <w:del w:id="1085" w:author="28.622_CR0172_(Rel-17)_5GMDT" w:date="2022-09-13T11:15:00Z">
              <w:r w:rsidDel="007A366C">
                <w:rPr>
                  <w:rFonts w:cs="Arial"/>
                </w:rPr>
                <w:delText>lmn</w:delText>
              </w:r>
            </w:del>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57A35331" w:rsidR="00FD05C7" w:rsidRPr="00B26339" w:rsidRDefault="00FD05C7" w:rsidP="00FD05C7">
            <w:pPr>
              <w:pStyle w:val="TAL"/>
              <w:rPr>
                <w:rFonts w:cs="Arial"/>
              </w:rPr>
            </w:pPr>
            <w:r>
              <w:rPr>
                <w:rFonts w:cs="Arial"/>
              </w:rPr>
              <w:t>t</w:t>
            </w:r>
            <w:r w:rsidRPr="00B26339">
              <w:rPr>
                <w:rFonts w:cs="Arial"/>
              </w:rPr>
              <w:t>raceCollectionEntity</w:t>
            </w:r>
            <w:r>
              <w:rPr>
                <w:rFonts w:cs="Arial"/>
              </w:rPr>
              <w:t>I</w:t>
            </w:r>
            <w:ins w:id="1086" w:author="28.622_CR0172_(Rel-17)_5GMDT" w:date="2022-09-13T11:16:00Z">
              <w:r w:rsidR="007A366C" w:rsidRPr="007A366C">
                <w:rPr>
                  <w:rFonts w:cs="Arial"/>
                </w:rPr>
                <w:t>P</w:t>
              </w:r>
            </w:ins>
            <w:del w:id="1087" w:author="28.622_CR0172_(Rel-17)_5GMDT" w:date="2022-09-13T11:16:00Z">
              <w:r w:rsidDel="007A366C">
                <w:rPr>
                  <w:rFonts w:cs="Arial"/>
                </w:rPr>
                <w:delText>p</w:delText>
              </w:r>
            </w:del>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31BD7399" w:rsidR="00FD05C7" w:rsidRPr="00B26339" w:rsidRDefault="00FD05C7" w:rsidP="00FD05C7">
            <w:pPr>
              <w:pStyle w:val="TAL"/>
              <w:rPr>
                <w:rFonts w:cs="Arial"/>
              </w:rPr>
            </w:pPr>
            <w:r>
              <w:rPr>
                <w:rFonts w:cs="Arial"/>
              </w:rPr>
              <w:t>a</w:t>
            </w:r>
            <w:r w:rsidRPr="00B26339">
              <w:rPr>
                <w:rFonts w:cs="Arial"/>
              </w:rPr>
              <w:t>nonymizationOf</w:t>
            </w:r>
            <w:r>
              <w:rPr>
                <w:rFonts w:cs="Arial"/>
              </w:rPr>
              <w:t>M</w:t>
            </w:r>
            <w:ins w:id="1088" w:author="28.622_CR0172_(Rel-17)_5GMDT" w:date="2022-09-13T11:16:00Z">
              <w:r w:rsidR="007A366C" w:rsidRPr="007A366C">
                <w:rPr>
                  <w:rFonts w:cs="Arial"/>
                </w:rPr>
                <w:t>DT</w:t>
              </w:r>
            </w:ins>
            <w:del w:id="1089" w:author="28.622_CR0172_(Rel-17)_5GMDT" w:date="2022-09-13T11:16:00Z">
              <w:r w:rsidDel="007A366C">
                <w:rPr>
                  <w:rFonts w:cs="Arial"/>
                </w:rPr>
                <w:delText>dt</w:delText>
              </w:r>
            </w:del>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4D0F3A13" w:rsidR="00FD05C7" w:rsidRPr="00B26339" w:rsidRDefault="00FD05C7" w:rsidP="00FD05C7">
            <w:pPr>
              <w:pStyle w:val="TAL"/>
              <w:rPr>
                <w:rFonts w:cs="Arial"/>
              </w:rPr>
            </w:pPr>
            <w:r>
              <w:rPr>
                <w:rFonts w:cs="Arial"/>
              </w:rPr>
              <w:t>c</w:t>
            </w:r>
            <w:r w:rsidRPr="00B26339">
              <w:rPr>
                <w:rFonts w:cs="Arial"/>
              </w:rPr>
              <w:t>ollectionPeriodR</w:t>
            </w:r>
            <w:ins w:id="1090" w:author="28.622_CR0172_(Rel-17)_5GMDT" w:date="2022-09-13T11:16:00Z">
              <w:r w:rsidR="007A366C" w:rsidRPr="007A366C">
                <w:rPr>
                  <w:rFonts w:cs="Arial"/>
                </w:rPr>
                <w:t>RM</w:t>
              </w:r>
            </w:ins>
            <w:del w:id="1091" w:author="28.622_CR0172_(Rel-17)_5GMDT" w:date="2022-09-13T11:16:00Z">
              <w:r w:rsidRPr="00B26339" w:rsidDel="007A366C">
                <w:rPr>
                  <w:rFonts w:cs="Arial"/>
                </w:rPr>
                <w:delText>rm</w:delText>
              </w:r>
            </w:del>
            <w:r w:rsidRPr="00B26339">
              <w:rPr>
                <w:rFonts w:cs="Arial"/>
              </w:rPr>
              <w:t>L</w:t>
            </w:r>
            <w:ins w:id="1092" w:author="28.622_CR0172_(Rel-17)_5GMDT" w:date="2022-09-13T11:16:00Z">
              <w:r w:rsidR="007A366C" w:rsidRPr="007A366C">
                <w:rPr>
                  <w:rFonts w:cs="Arial"/>
                </w:rPr>
                <w:t>TE</w:t>
              </w:r>
            </w:ins>
            <w:del w:id="1093" w:author="28.622_CR0172_(Rel-17)_5GMDT" w:date="2022-09-13T11:16:00Z">
              <w:r w:rsidRPr="00B26339" w:rsidDel="007A366C">
                <w:rPr>
                  <w:rFonts w:cs="Arial"/>
                </w:rPr>
                <w:delText>te</w:delText>
              </w:r>
            </w:del>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5271F74" w:rsidR="00FD05C7" w:rsidRPr="00B26339" w:rsidRDefault="00FD05C7" w:rsidP="00FD05C7">
            <w:pPr>
              <w:pStyle w:val="TAL"/>
              <w:rPr>
                <w:rFonts w:cs="Arial"/>
              </w:rPr>
            </w:pPr>
            <w:r>
              <w:rPr>
                <w:rFonts w:cs="Arial"/>
              </w:rPr>
              <w:t>c</w:t>
            </w:r>
            <w:r w:rsidRPr="00B26339">
              <w:rPr>
                <w:rFonts w:cs="Arial"/>
              </w:rPr>
              <w:t>ollectionPeriodR</w:t>
            </w:r>
            <w:ins w:id="1094" w:author="28.622_CR0172_(Rel-17)_5GMDT" w:date="2022-09-13T11:16:00Z">
              <w:r w:rsidR="007A366C" w:rsidRPr="007A366C">
                <w:rPr>
                  <w:rFonts w:cs="Arial"/>
                </w:rPr>
                <w:t>RM</w:t>
              </w:r>
            </w:ins>
            <w:del w:id="1095" w:author="28.622_CR0172_(Rel-17)_5GMDT" w:date="2022-09-13T11:16:00Z">
              <w:r w:rsidRPr="00B26339" w:rsidDel="007A366C">
                <w:rPr>
                  <w:rFonts w:cs="Arial"/>
                </w:rPr>
                <w:delText>rm</w:delText>
              </w:r>
            </w:del>
            <w:r w:rsidRPr="00B26339">
              <w:rPr>
                <w:rFonts w:cs="Arial"/>
              </w:rPr>
              <w:t>U</w:t>
            </w:r>
            <w:ins w:id="1096" w:author="28.622_CR0172_(Rel-17)_5GMDT" w:date="2022-09-13T11:16:00Z">
              <w:r w:rsidR="007A366C" w:rsidRPr="007A366C">
                <w:rPr>
                  <w:rFonts w:cs="Arial"/>
                </w:rPr>
                <w:t>MTS</w:t>
              </w:r>
            </w:ins>
            <w:del w:id="1097" w:author="28.622_CR0172_(Rel-17)_5GMDT" w:date="2022-09-13T11:16:00Z">
              <w:r w:rsidRPr="00B26339" w:rsidDel="007A366C">
                <w:rPr>
                  <w:rFonts w:cs="Arial"/>
                </w:rPr>
                <w:delText>mts</w:delText>
              </w:r>
            </w:del>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193B881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7BFB721"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5B03AB21" w:rsidR="00FD05C7" w:rsidRPr="00B26339" w:rsidRDefault="00FD05C7" w:rsidP="00FD05C7">
            <w:pPr>
              <w:pStyle w:val="TAL"/>
              <w:rPr>
                <w:rFonts w:cs="Arial"/>
              </w:rPr>
            </w:pPr>
            <w:r>
              <w:rPr>
                <w:rFonts w:cs="Arial"/>
              </w:rPr>
              <w:t>m</w:t>
            </w:r>
            <w:ins w:id="1098" w:author="28.622_CR0172_(Rel-17)_5GMDT" w:date="2022-09-13T11:16:00Z">
              <w:r w:rsidR="007A366C" w:rsidRPr="007A366C">
                <w:rPr>
                  <w:rFonts w:cs="Arial"/>
                </w:rPr>
                <w:t>BSFN</w:t>
              </w:r>
            </w:ins>
            <w:del w:id="1099" w:author="28.622_CR0172_(Rel-17)_5GMDT" w:date="2022-09-13T11:16:00Z">
              <w:r w:rsidDel="007A366C">
                <w:rPr>
                  <w:rFonts w:cs="Arial"/>
                </w:rPr>
                <w:delText>bsfn</w:delText>
              </w:r>
            </w:del>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170A7F8" w:rsidR="00FD05C7" w:rsidRPr="00B26339" w:rsidRDefault="00FD05C7" w:rsidP="00FD05C7">
            <w:pPr>
              <w:pStyle w:val="TAL"/>
              <w:rPr>
                <w:rFonts w:cs="Arial"/>
              </w:rPr>
            </w:pPr>
            <w:r>
              <w:rPr>
                <w:rFonts w:cs="Arial"/>
              </w:rPr>
              <w:t>m</w:t>
            </w:r>
            <w:r w:rsidRPr="00B26339">
              <w:rPr>
                <w:rFonts w:cs="Arial"/>
              </w:rPr>
              <w:t>easurementPeriodL</w:t>
            </w:r>
            <w:ins w:id="1100" w:author="28.622_CR0172_(Rel-17)_5GMDT" w:date="2022-09-13T11:16:00Z">
              <w:r w:rsidR="007A366C" w:rsidRPr="007A366C">
                <w:rPr>
                  <w:rFonts w:cs="Arial"/>
                </w:rPr>
                <w:t>TE</w:t>
              </w:r>
            </w:ins>
            <w:del w:id="1101" w:author="28.622_CR0172_(Rel-17)_5GMDT" w:date="2022-09-13T11:16:00Z">
              <w:r w:rsidDel="007A366C">
                <w:rPr>
                  <w:rFonts w:cs="Arial"/>
                </w:rPr>
                <w:delText>te</w:delText>
              </w:r>
            </w:del>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048579DA" w:rsidR="00FD05C7" w:rsidRPr="00B26339" w:rsidRDefault="00FD05C7" w:rsidP="00FD05C7">
            <w:pPr>
              <w:pStyle w:val="TAL"/>
              <w:rPr>
                <w:rFonts w:cs="Arial"/>
              </w:rPr>
            </w:pPr>
            <w:r>
              <w:rPr>
                <w:rFonts w:cs="Arial"/>
              </w:rPr>
              <w:t>c</w:t>
            </w:r>
            <w:r w:rsidRPr="00F84ADE">
              <w:rPr>
                <w:rFonts w:cs="Arial"/>
              </w:rPr>
              <w:t>ollectionPeriodM6L</w:t>
            </w:r>
            <w:ins w:id="1102" w:author="28.622_CR0172_(Rel-17)_5GMDT" w:date="2022-09-13T11:16:00Z">
              <w:r w:rsidR="007A366C" w:rsidRPr="007A366C">
                <w:rPr>
                  <w:rFonts w:cs="Arial"/>
                </w:rPr>
                <w:t>TE</w:t>
              </w:r>
            </w:ins>
            <w:del w:id="1103" w:author="28.622_CR0172_(Rel-17)_5GMDT" w:date="2022-09-13T11:16:00Z">
              <w:r w:rsidDel="007A366C">
                <w:rPr>
                  <w:rFonts w:cs="Arial"/>
                </w:rPr>
                <w:delText>te</w:delText>
              </w:r>
            </w:del>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2F46E2A4" w:rsidR="00FD05C7" w:rsidRPr="00B26339" w:rsidRDefault="00FD05C7" w:rsidP="00FD05C7">
            <w:pPr>
              <w:pStyle w:val="TAL"/>
              <w:rPr>
                <w:rFonts w:cs="Arial"/>
              </w:rPr>
            </w:pPr>
            <w:r>
              <w:rPr>
                <w:rFonts w:cs="Arial"/>
              </w:rPr>
              <w:t>c</w:t>
            </w:r>
            <w:r w:rsidRPr="00F84ADE">
              <w:rPr>
                <w:rFonts w:cs="Arial"/>
              </w:rPr>
              <w:t>ollectionPeriodM7L</w:t>
            </w:r>
            <w:ins w:id="1104" w:author="28.622_CR0172_(Rel-17)_5GMDT" w:date="2022-09-13T11:16:00Z">
              <w:r w:rsidR="007A366C" w:rsidRPr="007A366C">
                <w:rPr>
                  <w:rFonts w:cs="Arial"/>
                </w:rPr>
                <w:t>TE</w:t>
              </w:r>
            </w:ins>
            <w:del w:id="1105" w:author="28.622_CR0172_(Rel-17)_5GMDT" w:date="2022-09-13T11:16:00Z">
              <w:r w:rsidDel="007A366C">
                <w:rPr>
                  <w:rFonts w:cs="Arial"/>
                </w:rPr>
                <w:delText>te</w:delText>
              </w:r>
            </w:del>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1E28BCAB" w:rsidR="00FD05C7" w:rsidRPr="00B26339" w:rsidRDefault="00FD05C7" w:rsidP="00FD05C7">
            <w:pPr>
              <w:pStyle w:val="TAL"/>
              <w:rPr>
                <w:rFonts w:cs="Arial"/>
              </w:rPr>
            </w:pPr>
            <w:r>
              <w:rPr>
                <w:rFonts w:cs="Arial"/>
              </w:rPr>
              <w:lastRenderedPageBreak/>
              <w:t>m</w:t>
            </w:r>
            <w:r w:rsidRPr="00B26339">
              <w:rPr>
                <w:rFonts w:cs="Arial"/>
              </w:rPr>
              <w:t>easurementPeriodU</w:t>
            </w:r>
            <w:ins w:id="1106" w:author="28.622_CR0172_(Rel-17)_5GMDT" w:date="2022-09-13T11:16:00Z">
              <w:r w:rsidR="007A366C" w:rsidRPr="007A366C">
                <w:rPr>
                  <w:rFonts w:cs="Arial"/>
                </w:rPr>
                <w:t>MTS</w:t>
              </w:r>
            </w:ins>
            <w:del w:id="1107" w:author="28.622_CR0172_(Rel-17)_5GMDT" w:date="2022-09-13T11:16:00Z">
              <w:r w:rsidDel="007A366C">
                <w:rPr>
                  <w:rFonts w:cs="Arial"/>
                </w:rPr>
                <w:delText>mts</w:delText>
              </w:r>
            </w:del>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05F01265" w:rsidR="00FD05C7" w:rsidRPr="00B26339" w:rsidRDefault="00FD05C7" w:rsidP="00FD05C7">
            <w:pPr>
              <w:pStyle w:val="TAL"/>
              <w:rPr>
                <w:rFonts w:cs="Arial"/>
              </w:rPr>
            </w:pPr>
            <w:r>
              <w:rPr>
                <w:rFonts w:cs="Arial"/>
              </w:rPr>
              <w:t>c</w:t>
            </w:r>
            <w:r w:rsidRPr="00B26339">
              <w:rPr>
                <w:rFonts w:cs="Arial"/>
              </w:rPr>
              <w:t>ollectionPeriodR</w:t>
            </w:r>
            <w:ins w:id="1108" w:author="28.622_CR0172_(Rel-17)_5GMDT" w:date="2022-09-13T11:16:00Z">
              <w:r w:rsidR="007A366C" w:rsidRPr="007A366C">
                <w:rPr>
                  <w:rFonts w:cs="Arial"/>
                </w:rPr>
                <w:t>RM</w:t>
              </w:r>
            </w:ins>
            <w:del w:id="1109" w:author="28.622_CR0172_(Rel-17)_5GMDT" w:date="2022-09-13T11:16:00Z">
              <w:r w:rsidRPr="00B26339" w:rsidDel="007A366C">
                <w:rPr>
                  <w:rFonts w:cs="Arial"/>
                </w:rPr>
                <w:delText>rm</w:delText>
              </w:r>
            </w:del>
            <w:r w:rsidRPr="00B26339">
              <w:rPr>
                <w:rFonts w:cs="Arial"/>
              </w:rPr>
              <w:t>N</w:t>
            </w:r>
            <w:ins w:id="1110" w:author="28.622_CR0172_(Rel-17)_5GMDT" w:date="2022-09-13T11:16:00Z">
              <w:r w:rsidR="007A366C" w:rsidRPr="007A366C">
                <w:rPr>
                  <w:rFonts w:cs="Arial"/>
                </w:rPr>
                <w:t>R</w:t>
              </w:r>
            </w:ins>
            <w:del w:id="1111" w:author="28.622_CR0172_(Rel-17)_5GMDT" w:date="2022-09-13T11:16:00Z">
              <w:r w:rsidDel="007A366C">
                <w:rPr>
                  <w:rFonts w:cs="Arial"/>
                </w:rPr>
                <w:delText>r</w:delText>
              </w:r>
            </w:del>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F482E83" w:rsidR="00FD05C7" w:rsidRPr="00B26339" w:rsidRDefault="00FD05C7" w:rsidP="00FD05C7">
            <w:pPr>
              <w:pStyle w:val="TAL"/>
              <w:rPr>
                <w:rFonts w:cs="Arial"/>
              </w:rPr>
            </w:pPr>
            <w:r>
              <w:rPr>
                <w:rFonts w:cs="Arial"/>
              </w:rPr>
              <w:t>c</w:t>
            </w:r>
            <w:r w:rsidRPr="00F84ADE">
              <w:rPr>
                <w:rFonts w:cs="Arial"/>
              </w:rPr>
              <w:t>ollectionPeriodM6N</w:t>
            </w:r>
            <w:ins w:id="1112" w:author="28.622_CR0172_(Rel-17)_5GMDT" w:date="2022-09-13T11:16:00Z">
              <w:r w:rsidR="007A366C" w:rsidRPr="007A366C">
                <w:rPr>
                  <w:rFonts w:cs="Arial"/>
                </w:rPr>
                <w:t>R</w:t>
              </w:r>
            </w:ins>
            <w:del w:id="1113" w:author="28.622_CR0172_(Rel-17)_5GMDT" w:date="2022-09-13T11:16:00Z">
              <w:r w:rsidDel="007A366C">
                <w:rPr>
                  <w:rFonts w:cs="Arial"/>
                </w:rPr>
                <w:delText>r</w:delText>
              </w:r>
            </w:del>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14A6D918" w:rsidR="00FD05C7" w:rsidRPr="00B26339" w:rsidRDefault="00FD05C7" w:rsidP="00FD05C7">
            <w:pPr>
              <w:pStyle w:val="TAL"/>
              <w:rPr>
                <w:rFonts w:cs="Arial"/>
              </w:rPr>
            </w:pPr>
            <w:r>
              <w:rPr>
                <w:rFonts w:cs="Arial"/>
              </w:rPr>
              <w:t>c</w:t>
            </w:r>
            <w:r w:rsidRPr="00F84ADE">
              <w:rPr>
                <w:rFonts w:cs="Arial"/>
              </w:rPr>
              <w:t>ollectionPeriodM7N</w:t>
            </w:r>
            <w:ins w:id="1114" w:author="28.622_CR0172_(Rel-17)_5GMDT" w:date="2022-09-13T11:16:00Z">
              <w:r w:rsidR="007A366C" w:rsidRPr="007A366C">
                <w:rPr>
                  <w:rFonts w:cs="Arial"/>
                </w:rPr>
                <w:t>R</w:t>
              </w:r>
            </w:ins>
            <w:del w:id="1115" w:author="28.622_CR0172_(Rel-17)_5GMDT" w:date="2022-09-13T11:16:00Z">
              <w:r w:rsidDel="007A366C">
                <w:rPr>
                  <w:rFonts w:cs="Arial"/>
                </w:rPr>
                <w:delText>r</w:delText>
              </w:r>
            </w:del>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6824D7B7" w:rsidR="00FD05C7" w:rsidRPr="00B26339" w:rsidRDefault="00FD05C7" w:rsidP="00FD05C7">
            <w:pPr>
              <w:pStyle w:val="TAL"/>
              <w:rPr>
                <w:rFonts w:cs="Arial"/>
              </w:rPr>
            </w:pPr>
            <w:r>
              <w:rPr>
                <w:rFonts w:cs="Arial"/>
                <w:szCs w:val="18"/>
                <w:lang w:val="de-DE"/>
              </w:rPr>
              <w:t>eventThresholdUphU</w:t>
            </w:r>
            <w:ins w:id="1116" w:author="28.622_CR0172_(Rel-17)_5GMDT" w:date="2022-09-13T11:16:00Z">
              <w:r w:rsidR="007A366C" w:rsidRPr="007A366C">
                <w:rPr>
                  <w:rFonts w:cs="Arial"/>
                  <w:szCs w:val="18"/>
                  <w:lang w:val="de-DE"/>
                </w:rPr>
                <w:t>MTS</w:t>
              </w:r>
            </w:ins>
            <w:del w:id="1117" w:author="28.622_CR0172_(Rel-17)_5GMDT" w:date="2022-09-13T11:16:00Z">
              <w:r w:rsidDel="007A366C">
                <w:rPr>
                  <w:rFonts w:cs="Arial"/>
                  <w:szCs w:val="18"/>
                  <w:lang w:val="de-DE"/>
                </w:rPr>
                <w:delText>mts</w:delText>
              </w:r>
            </w:del>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3D649E15" w:rsidR="00FD05C7" w:rsidRPr="00B26339" w:rsidRDefault="00FD05C7" w:rsidP="00FD05C7">
            <w:pPr>
              <w:pStyle w:val="TAL"/>
              <w:rPr>
                <w:rFonts w:cs="Arial"/>
              </w:rPr>
            </w:pPr>
            <w:r>
              <w:rPr>
                <w:rFonts w:cs="Arial"/>
              </w:rPr>
              <w:t>p</w:t>
            </w:r>
            <w:ins w:id="1118" w:author="28.622_CR0172_(Rel-17)_5GMDT" w:date="2022-09-13T11:16:00Z">
              <w:r w:rsidR="007A366C" w:rsidRPr="007A366C">
                <w:rPr>
                  <w:rFonts w:cs="Arial"/>
                </w:rPr>
                <w:t>LMN</w:t>
              </w:r>
            </w:ins>
            <w:del w:id="1119" w:author="28.622_CR0172_(Rel-17)_5GMDT" w:date="2022-09-13T11:16:00Z">
              <w:r w:rsidDel="007A366C">
                <w:rPr>
                  <w:rFonts w:cs="Arial"/>
                </w:rPr>
                <w:delText>lmn</w:delText>
              </w:r>
            </w:del>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EF48772"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3170C1C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69B896B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120" w:name="_Toc44516373"/>
      <w:bookmarkStart w:id="1121" w:name="_Toc45272688"/>
      <w:bookmarkStart w:id="1122" w:name="_Toc51754683"/>
      <w:bookmarkStart w:id="1123" w:name="_Toc113973167"/>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120"/>
      <w:bookmarkEnd w:id="1121"/>
      <w:bookmarkEnd w:id="1122"/>
      <w:bookmarkEnd w:id="1123"/>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124" w:name="_Toc44516374"/>
      <w:bookmarkStart w:id="1125" w:name="_Toc45272689"/>
      <w:bookmarkStart w:id="1126" w:name="_Toc51754684"/>
      <w:bookmarkStart w:id="1127" w:name="_Toc113973168"/>
      <w:r>
        <w:lastRenderedPageBreak/>
        <w:t>4.3.31</w:t>
      </w:r>
      <w:r>
        <w:tab/>
      </w:r>
      <w:r w:rsidRPr="00F3719F">
        <w:rPr>
          <w:rFonts w:ascii="Courier New" w:hAnsi="Courier New" w:cs="Courier New"/>
          <w:lang w:val="en-US" w:eastAsia="zh-CN"/>
        </w:rPr>
        <w:t>PerfMetricJob</w:t>
      </w:r>
      <w:bookmarkEnd w:id="1124"/>
      <w:bookmarkEnd w:id="1125"/>
      <w:bookmarkEnd w:id="1126"/>
      <w:bookmarkEnd w:id="1127"/>
    </w:p>
    <w:p w14:paraId="2D0AEBAA" w14:textId="77777777" w:rsidR="00A144B4" w:rsidRPr="003267B4" w:rsidRDefault="00A144B4" w:rsidP="00A144B4">
      <w:pPr>
        <w:pStyle w:val="Heading4"/>
      </w:pPr>
      <w:bookmarkStart w:id="1128" w:name="_Toc44516375"/>
      <w:bookmarkStart w:id="1129" w:name="_Toc45272690"/>
      <w:bookmarkStart w:id="1130" w:name="_Toc51754685"/>
      <w:bookmarkStart w:id="1131" w:name="_Toc113973169"/>
      <w:r w:rsidRPr="003267B4">
        <w:t>4.3.</w:t>
      </w:r>
      <w:r>
        <w:t>31</w:t>
      </w:r>
      <w:r w:rsidRPr="003267B4">
        <w:t>.1</w:t>
      </w:r>
      <w:r w:rsidRPr="003267B4">
        <w:tab/>
        <w:t>Definition</w:t>
      </w:r>
      <w:bookmarkEnd w:id="1128"/>
      <w:bookmarkEnd w:id="1129"/>
      <w:bookmarkEnd w:id="1130"/>
      <w:bookmarkEnd w:id="1131"/>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132" w:name="_Toc44516376"/>
      <w:bookmarkStart w:id="1133" w:name="_Toc45272691"/>
      <w:bookmarkStart w:id="1134" w:name="_Toc51754686"/>
      <w:bookmarkStart w:id="1135" w:name="_Toc113973170"/>
      <w:r w:rsidRPr="00EE3FB2">
        <w:t>4.3.</w:t>
      </w:r>
      <w:r>
        <w:t>31</w:t>
      </w:r>
      <w:r w:rsidRPr="00EE3FB2">
        <w:t>.2</w:t>
      </w:r>
      <w:r w:rsidRPr="00EE3FB2">
        <w:tab/>
        <w:t>Attributes</w:t>
      </w:r>
      <w:bookmarkEnd w:id="1132"/>
      <w:bookmarkEnd w:id="1133"/>
      <w:bookmarkEnd w:id="1134"/>
      <w:bookmarkEnd w:id="1135"/>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136" w:name="_Toc44516377"/>
      <w:bookmarkStart w:id="1137" w:name="_Toc45272692"/>
      <w:bookmarkStart w:id="1138" w:name="_Toc51754687"/>
      <w:bookmarkStart w:id="1139" w:name="_Toc113973171"/>
      <w:r w:rsidRPr="00CE6AD3">
        <w:t>4.3.</w:t>
      </w:r>
      <w:r>
        <w:t>31</w:t>
      </w:r>
      <w:r w:rsidRPr="00CE6AD3">
        <w:t>.3</w:t>
      </w:r>
      <w:r w:rsidRPr="00CE6AD3">
        <w:tab/>
        <w:t>Attribute constraints</w:t>
      </w:r>
      <w:bookmarkEnd w:id="1136"/>
      <w:bookmarkEnd w:id="1137"/>
      <w:bookmarkEnd w:id="1138"/>
      <w:bookmarkEnd w:id="1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40" w:name="_Toc44516378"/>
      <w:bookmarkStart w:id="1141" w:name="_Toc45272693"/>
      <w:bookmarkStart w:id="1142" w:name="_Toc51754688"/>
      <w:bookmarkStart w:id="1143" w:name="_Toc113973172"/>
      <w:r w:rsidRPr="00353ED8">
        <w:t>4.3.</w:t>
      </w:r>
      <w:r>
        <w:t>31</w:t>
      </w:r>
      <w:r w:rsidRPr="00353ED8">
        <w:t>.4</w:t>
      </w:r>
      <w:r w:rsidRPr="00353ED8">
        <w:tab/>
        <w:t>Notifications</w:t>
      </w:r>
      <w:bookmarkEnd w:id="1140"/>
      <w:bookmarkEnd w:id="1141"/>
      <w:bookmarkEnd w:id="1142"/>
      <w:bookmarkEnd w:id="1143"/>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44" w:name="_Toc44516379"/>
      <w:bookmarkStart w:id="1145" w:name="_Toc45272694"/>
      <w:bookmarkStart w:id="1146" w:name="_Toc51754689"/>
      <w:bookmarkStart w:id="1147" w:name="_Toc113973173"/>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44"/>
      <w:bookmarkEnd w:id="1145"/>
      <w:bookmarkEnd w:id="1146"/>
      <w:bookmarkEnd w:id="1147"/>
    </w:p>
    <w:p w14:paraId="270950FE" w14:textId="77777777" w:rsidR="00756B6A" w:rsidRPr="00CE6AD3" w:rsidRDefault="00756B6A" w:rsidP="00756B6A">
      <w:pPr>
        <w:pStyle w:val="Heading4"/>
      </w:pPr>
      <w:bookmarkStart w:id="1148" w:name="_Toc44516380"/>
      <w:bookmarkStart w:id="1149" w:name="_Toc45272695"/>
      <w:bookmarkStart w:id="1150" w:name="_Toc51754690"/>
      <w:bookmarkStart w:id="1151" w:name="_Toc113973174"/>
      <w:r w:rsidRPr="00CE6AD3">
        <w:t>4.3.</w:t>
      </w:r>
      <w:r>
        <w:t>32</w:t>
      </w:r>
      <w:r w:rsidRPr="00CE6AD3">
        <w:t>.1</w:t>
      </w:r>
      <w:r w:rsidRPr="00CE6AD3">
        <w:tab/>
        <w:t>Definition</w:t>
      </w:r>
      <w:bookmarkEnd w:id="1148"/>
      <w:bookmarkEnd w:id="1149"/>
      <w:bookmarkEnd w:id="1150"/>
      <w:bookmarkEnd w:id="1151"/>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52" w:name="_Toc44516381"/>
      <w:bookmarkStart w:id="1153" w:name="_Toc45272696"/>
    </w:p>
    <w:p w14:paraId="3DCF28B2" w14:textId="77777777" w:rsidR="00756B6A" w:rsidRPr="00CE6AD3" w:rsidRDefault="00756B6A" w:rsidP="00756B6A">
      <w:pPr>
        <w:pStyle w:val="Heading4"/>
      </w:pPr>
      <w:bookmarkStart w:id="1154" w:name="_Toc51754691"/>
      <w:bookmarkStart w:id="1155" w:name="_Toc113973175"/>
      <w:r w:rsidRPr="00CE6AD3">
        <w:t>4.3.</w:t>
      </w:r>
      <w:r>
        <w:t>32</w:t>
      </w:r>
      <w:r w:rsidRPr="00CE6AD3">
        <w:t>.2</w:t>
      </w:r>
      <w:r w:rsidRPr="00CE6AD3">
        <w:tab/>
        <w:t>Attributes</w:t>
      </w:r>
      <w:bookmarkEnd w:id="1152"/>
      <w:bookmarkEnd w:id="1153"/>
      <w:bookmarkEnd w:id="1154"/>
      <w:bookmarkEnd w:id="1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F84ADE">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61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F84ADE">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61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F84ADE">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61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F84ADE">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610" w:type="pct"/>
            <w:noWrap/>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F84ADE">
        <w:trPr>
          <w:cantSplit/>
          <w:jc w:val="center"/>
        </w:trPr>
        <w:tc>
          <w:tcPr>
            <w:tcW w:w="2400" w:type="pct"/>
            <w:noWrap/>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200" w:type="pct"/>
            <w:noWrap/>
          </w:tcPr>
          <w:p w14:paraId="54528CF1" w14:textId="77777777" w:rsidR="00E72F27" w:rsidRDefault="00E72F27" w:rsidP="00E72F27">
            <w:pPr>
              <w:pStyle w:val="TAL"/>
              <w:jc w:val="center"/>
            </w:pPr>
            <w:r>
              <w:t>M</w:t>
            </w:r>
          </w:p>
        </w:tc>
        <w:tc>
          <w:tcPr>
            <w:tcW w:w="610" w:type="pct"/>
            <w:noWrap/>
          </w:tcPr>
          <w:p w14:paraId="7DF5D76F" w14:textId="77777777" w:rsidR="00E72F27" w:rsidRDefault="00E72F27" w:rsidP="00E72F27">
            <w:pPr>
              <w:pStyle w:val="TAL"/>
              <w:jc w:val="center"/>
            </w:pPr>
            <w:r>
              <w:t>T</w:t>
            </w:r>
          </w:p>
        </w:tc>
        <w:tc>
          <w:tcPr>
            <w:tcW w:w="610" w:type="pct"/>
            <w:noWrap/>
          </w:tcPr>
          <w:p w14:paraId="5B56AE04" w14:textId="77777777" w:rsidR="00E72F27" w:rsidRDefault="00E72F27" w:rsidP="00E72F27">
            <w:pPr>
              <w:pStyle w:val="TAL"/>
              <w:jc w:val="center"/>
            </w:pPr>
            <w:r>
              <w:t>F</w:t>
            </w:r>
          </w:p>
        </w:tc>
        <w:tc>
          <w:tcPr>
            <w:tcW w:w="610" w:type="pct"/>
            <w:noWrap/>
          </w:tcPr>
          <w:p w14:paraId="275EB07D" w14:textId="77777777" w:rsidR="00E72F27" w:rsidRDefault="00E72F27" w:rsidP="00E72F27">
            <w:pPr>
              <w:pStyle w:val="TAL"/>
              <w:jc w:val="center"/>
              <w:rPr>
                <w:lang w:eastAsia="zh-CN"/>
              </w:rPr>
            </w:pPr>
            <w:r>
              <w:rPr>
                <w:lang w:eastAsia="zh-CN"/>
              </w:rPr>
              <w:t>F</w:t>
            </w:r>
          </w:p>
        </w:tc>
        <w:tc>
          <w:tcPr>
            <w:tcW w:w="610" w:type="pct"/>
            <w:noWrap/>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156" w:name="_Toc44516382"/>
      <w:bookmarkStart w:id="1157" w:name="_Toc45272697"/>
      <w:bookmarkStart w:id="1158" w:name="_Toc51754692"/>
    </w:p>
    <w:p w14:paraId="2DED5539" w14:textId="77777777" w:rsidR="00756B6A" w:rsidRPr="00CE6AD3" w:rsidRDefault="00756B6A" w:rsidP="00756B6A">
      <w:pPr>
        <w:pStyle w:val="Heading4"/>
      </w:pPr>
      <w:bookmarkStart w:id="1159" w:name="_Toc113973176"/>
      <w:r w:rsidRPr="00CE6AD3">
        <w:t>4.3.</w:t>
      </w:r>
      <w:r>
        <w:t>32</w:t>
      </w:r>
      <w:r w:rsidRPr="00CE6AD3">
        <w:t>.3</w:t>
      </w:r>
      <w:r w:rsidRPr="00CE6AD3">
        <w:tab/>
        <w:t>Attribute constraints</w:t>
      </w:r>
      <w:bookmarkEnd w:id="1156"/>
      <w:bookmarkEnd w:id="1157"/>
      <w:bookmarkEnd w:id="1158"/>
      <w:bookmarkEnd w:id="1159"/>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60" w:name="_Toc44516383"/>
      <w:bookmarkStart w:id="1161" w:name="_Toc45272698"/>
      <w:bookmarkStart w:id="1162" w:name="_Toc51754693"/>
      <w:bookmarkStart w:id="1163" w:name="_Toc113973177"/>
      <w:r w:rsidRPr="00CE6AD3">
        <w:lastRenderedPageBreak/>
        <w:t>4.3.</w:t>
      </w:r>
      <w:r>
        <w:t>32</w:t>
      </w:r>
      <w:r w:rsidRPr="00CE6AD3">
        <w:t>.4</w:t>
      </w:r>
      <w:r w:rsidRPr="00CE6AD3">
        <w:tab/>
        <w:t>Notifications</w:t>
      </w:r>
      <w:bookmarkEnd w:id="1160"/>
      <w:bookmarkEnd w:id="1161"/>
      <w:bookmarkEnd w:id="1162"/>
      <w:bookmarkEnd w:id="1163"/>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164" w:name="_Toc44516384"/>
      <w:bookmarkStart w:id="1165" w:name="_Toc45272699"/>
      <w:bookmarkStart w:id="1166" w:name="_Toc51754694"/>
      <w:bookmarkStart w:id="1167" w:name="_Toc113973178"/>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164"/>
      <w:bookmarkEnd w:id="1165"/>
      <w:bookmarkEnd w:id="1166"/>
      <w:bookmarkEnd w:id="1167"/>
    </w:p>
    <w:p w14:paraId="7AD5F416" w14:textId="77777777" w:rsidR="00894C11" w:rsidRPr="00CE6AD3" w:rsidRDefault="00894C11" w:rsidP="00894C11">
      <w:pPr>
        <w:pStyle w:val="Heading4"/>
      </w:pPr>
      <w:bookmarkStart w:id="1168" w:name="_Toc44516385"/>
      <w:bookmarkStart w:id="1169" w:name="_Toc45272700"/>
      <w:bookmarkStart w:id="1170" w:name="_Toc51754695"/>
      <w:bookmarkStart w:id="1171" w:name="_Toc113973179"/>
      <w:r>
        <w:t>4.3.33</w:t>
      </w:r>
      <w:r w:rsidRPr="00CE6AD3">
        <w:t>.1</w:t>
      </w:r>
      <w:r w:rsidRPr="00CE6AD3">
        <w:tab/>
        <w:t>Definition</w:t>
      </w:r>
      <w:bookmarkEnd w:id="1168"/>
      <w:bookmarkEnd w:id="1169"/>
      <w:bookmarkEnd w:id="1170"/>
      <w:bookmarkEnd w:id="1171"/>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72" w:name="_Toc44516386"/>
      <w:bookmarkStart w:id="1173" w:name="_Toc45272701"/>
      <w:bookmarkStart w:id="1174" w:name="_Toc51754696"/>
      <w:bookmarkStart w:id="1175" w:name="_Toc113973180"/>
      <w:r>
        <w:t>4.3.33</w:t>
      </w:r>
      <w:r w:rsidRPr="00CE6AD3">
        <w:t>.2</w:t>
      </w:r>
      <w:r w:rsidRPr="00CE6AD3">
        <w:tab/>
        <w:t>Attributes</w:t>
      </w:r>
      <w:bookmarkEnd w:id="1172"/>
      <w:bookmarkEnd w:id="1173"/>
      <w:bookmarkEnd w:id="1174"/>
      <w:bookmarkEnd w:id="1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76" w:name="_Toc44516387"/>
      <w:bookmarkStart w:id="1177" w:name="_Toc45272702"/>
      <w:bookmarkStart w:id="1178" w:name="_Toc51754697"/>
      <w:bookmarkStart w:id="1179" w:name="_Toc113973181"/>
      <w:r w:rsidRPr="00F3719F">
        <w:rPr>
          <w:lang w:val="fr-FR"/>
        </w:rPr>
        <w:lastRenderedPageBreak/>
        <w:t>4.3.</w:t>
      </w:r>
      <w:r>
        <w:rPr>
          <w:lang w:val="fr-FR"/>
        </w:rPr>
        <w:t>33</w:t>
      </w:r>
      <w:r w:rsidRPr="00F3719F">
        <w:rPr>
          <w:lang w:val="fr-FR"/>
        </w:rPr>
        <w:t>.3</w:t>
      </w:r>
      <w:r w:rsidRPr="00F3719F">
        <w:rPr>
          <w:lang w:val="fr-FR"/>
        </w:rPr>
        <w:tab/>
        <w:t>Attribute constraints</w:t>
      </w:r>
      <w:bookmarkEnd w:id="1176"/>
      <w:bookmarkEnd w:id="1177"/>
      <w:bookmarkEnd w:id="1178"/>
      <w:bookmarkEnd w:id="1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80" w:name="_Toc44516388"/>
      <w:bookmarkStart w:id="1181" w:name="_Toc45272703"/>
      <w:bookmarkStart w:id="1182" w:name="_Toc51754698"/>
      <w:bookmarkStart w:id="1183" w:name="_Toc113973182"/>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80"/>
      <w:bookmarkEnd w:id="1181"/>
      <w:bookmarkEnd w:id="1182"/>
      <w:bookmarkEnd w:id="1183"/>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184" w:name="_Toc51754699"/>
      <w:bookmarkStart w:id="1185" w:name="_Toc113973183"/>
      <w:r>
        <w:t>4.3.34</w:t>
      </w:r>
      <w:r>
        <w:tab/>
      </w:r>
      <w:r>
        <w:rPr>
          <w:rFonts w:ascii="Courier New" w:hAnsi="Courier New" w:cs="Courier New"/>
        </w:rPr>
        <w:t>ThresholdInfo &lt;&lt;dataType&gt;&gt;</w:t>
      </w:r>
      <w:bookmarkEnd w:id="1184"/>
      <w:bookmarkEnd w:id="1185"/>
    </w:p>
    <w:p w14:paraId="6F3A6F1E" w14:textId="77777777" w:rsidR="00E72F27" w:rsidRDefault="00E72F27" w:rsidP="00E72F27">
      <w:pPr>
        <w:pStyle w:val="Heading4"/>
      </w:pPr>
      <w:bookmarkStart w:id="1186" w:name="_Toc51754700"/>
      <w:bookmarkStart w:id="1187" w:name="_Toc113973184"/>
      <w:r>
        <w:t>4.3.34.1</w:t>
      </w:r>
      <w:r>
        <w:tab/>
        <w:t>Definition</w:t>
      </w:r>
      <w:bookmarkEnd w:id="1186"/>
      <w:bookmarkEnd w:id="1187"/>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188" w:name="_Toc51754701"/>
      <w:bookmarkStart w:id="1189" w:name="_Toc113973185"/>
      <w:r>
        <w:rPr>
          <w:lang w:val="fr-FR"/>
        </w:rPr>
        <w:t>4.3.34.2</w:t>
      </w:r>
      <w:r>
        <w:rPr>
          <w:lang w:val="fr-FR"/>
        </w:rPr>
        <w:tab/>
        <w:t>Attributes</w:t>
      </w:r>
      <w:bookmarkEnd w:id="1188"/>
      <w:bookmarkEnd w:id="1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90" w:name="_Toc113973186"/>
      <w:r w:rsidRPr="00CE6AD3">
        <w:t>4.3.</w:t>
      </w:r>
      <w:r>
        <w:t>34</w:t>
      </w:r>
      <w:r w:rsidRPr="00CE6AD3">
        <w:t>.3</w:t>
      </w:r>
      <w:r w:rsidRPr="00CE6AD3">
        <w:tab/>
        <w:t>Attribute constraints</w:t>
      </w:r>
      <w:bookmarkEnd w:id="1190"/>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91" w:name="_Toc113973187"/>
      <w:r w:rsidRPr="005824F9">
        <w:rPr>
          <w:lang w:val="en-US"/>
        </w:rPr>
        <w:t>4.3.34.</w:t>
      </w:r>
      <w:r w:rsidRPr="00BA3C64">
        <w:rPr>
          <w:lang w:val="en-US" w:eastAsia="zh-CN"/>
        </w:rPr>
        <w:t>4</w:t>
      </w:r>
      <w:r w:rsidRPr="00BA3C64">
        <w:rPr>
          <w:lang w:val="en-US"/>
        </w:rPr>
        <w:tab/>
        <w:t>Notifications</w:t>
      </w:r>
      <w:bookmarkEnd w:id="1191"/>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92" w:name="_Toc113973188"/>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192"/>
    </w:p>
    <w:p w14:paraId="10103B66" w14:textId="35705145" w:rsidR="00EF23AF" w:rsidRDefault="00EF23AF" w:rsidP="00EF23AF">
      <w:pPr>
        <w:pStyle w:val="Heading4"/>
      </w:pPr>
      <w:bookmarkStart w:id="1193" w:name="_Toc113973189"/>
      <w:r>
        <w:t>4.3.3</w:t>
      </w:r>
      <w:r w:rsidR="00B934E4">
        <w:t>5</w:t>
      </w:r>
      <w:r>
        <w:t>.1</w:t>
      </w:r>
      <w:r>
        <w:tab/>
        <w:t>Definition</w:t>
      </w:r>
      <w:bookmarkEnd w:id="1193"/>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194" w:name="_Toc113973190"/>
      <w:r>
        <w:rPr>
          <w:lang w:val="fr-FR"/>
        </w:rPr>
        <w:t>4.3.</w:t>
      </w:r>
      <w:r w:rsidR="00B934E4">
        <w:rPr>
          <w:lang w:val="fr-FR"/>
        </w:rPr>
        <w:t>35</w:t>
      </w:r>
      <w:r>
        <w:rPr>
          <w:lang w:val="fr-FR"/>
        </w:rPr>
        <w:t>.2</w:t>
      </w:r>
      <w:r>
        <w:rPr>
          <w:lang w:val="fr-FR"/>
        </w:rPr>
        <w:tab/>
        <w:t>Attributes</w:t>
      </w:r>
      <w:bookmarkEnd w:id="1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195" w:name="_Hlk68785801"/>
      <w:bookmarkStart w:id="1196" w:name="_Toc113973191"/>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196"/>
    </w:p>
    <w:p w14:paraId="46A51086" w14:textId="698928B6" w:rsidR="00EF23AF" w:rsidRDefault="00EF23AF" w:rsidP="00EF23AF">
      <w:pPr>
        <w:pStyle w:val="Heading4"/>
      </w:pPr>
      <w:bookmarkStart w:id="1197" w:name="_Toc113973192"/>
      <w:r>
        <w:t>4.3.3</w:t>
      </w:r>
      <w:r w:rsidR="00B934E4">
        <w:t>6</w:t>
      </w:r>
      <w:r>
        <w:t>.1</w:t>
      </w:r>
      <w:r>
        <w:tab/>
        <w:t>Definition</w:t>
      </w:r>
      <w:bookmarkEnd w:id="1197"/>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98" w:name="_Toc113973193"/>
      <w:r>
        <w:rPr>
          <w:lang w:val="fr-FR"/>
        </w:rPr>
        <w:t>4.3.3</w:t>
      </w:r>
      <w:r w:rsidR="00B934E4">
        <w:rPr>
          <w:lang w:val="fr-FR"/>
        </w:rPr>
        <w:t>6</w:t>
      </w:r>
      <w:r>
        <w:rPr>
          <w:lang w:val="fr-FR"/>
        </w:rPr>
        <w:t>.2</w:t>
      </w:r>
      <w:r>
        <w:rPr>
          <w:lang w:val="fr-FR"/>
        </w:rPr>
        <w:tab/>
        <w:t>Attributes</w:t>
      </w:r>
      <w:bookmarkEnd w:id="1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199" w:name="_Toc113973194"/>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199"/>
    </w:p>
    <w:p w14:paraId="0E13AE63" w14:textId="66475309" w:rsidR="00EF23AF" w:rsidRDefault="00EF23AF" w:rsidP="00EF23AF">
      <w:pPr>
        <w:pStyle w:val="Heading4"/>
      </w:pPr>
      <w:bookmarkStart w:id="1200" w:name="_Toc113973195"/>
      <w:r>
        <w:t>4.3.3</w:t>
      </w:r>
      <w:r w:rsidR="00B934E4">
        <w:t>7</w:t>
      </w:r>
      <w:r>
        <w:t>.1</w:t>
      </w:r>
      <w:r>
        <w:tab/>
        <w:t>Definition</w:t>
      </w:r>
      <w:bookmarkEnd w:id="1200"/>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201" w:name="_Toc113973196"/>
      <w:r>
        <w:rPr>
          <w:lang w:val="fr-FR"/>
        </w:rPr>
        <w:t>4.3.3</w:t>
      </w:r>
      <w:r w:rsidR="00B934E4">
        <w:rPr>
          <w:lang w:val="fr-FR"/>
        </w:rPr>
        <w:t>7</w:t>
      </w:r>
      <w:r>
        <w:rPr>
          <w:lang w:val="fr-FR"/>
        </w:rPr>
        <w:t>.2</w:t>
      </w:r>
      <w:r>
        <w:rPr>
          <w:lang w:val="fr-FR"/>
        </w:rPr>
        <w:tab/>
        <w:t>Attributes</w:t>
      </w:r>
      <w:bookmarkEnd w:id="1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202" w:name="_Toc113973197"/>
      <w:bookmarkEnd w:id="1195"/>
      <w:r>
        <w:t>4.3.3</w:t>
      </w:r>
      <w:r w:rsidR="00B934E4">
        <w:t>8</w:t>
      </w:r>
      <w:r>
        <w:tab/>
      </w:r>
      <w:r>
        <w:rPr>
          <w:rFonts w:ascii="Courier New" w:hAnsi="Courier New" w:cs="Courier New"/>
        </w:rPr>
        <w:t>AreaScope &lt;&lt;dataType&gt;&gt;</w:t>
      </w:r>
      <w:bookmarkEnd w:id="1202"/>
    </w:p>
    <w:p w14:paraId="245E92A8" w14:textId="61DCA827" w:rsidR="00EF23AF" w:rsidRDefault="00EF23AF" w:rsidP="00EF23AF">
      <w:pPr>
        <w:pStyle w:val="Heading4"/>
      </w:pPr>
      <w:bookmarkStart w:id="1203" w:name="_Toc113973198"/>
      <w:r>
        <w:t>4.3.3</w:t>
      </w:r>
      <w:r w:rsidR="00B934E4">
        <w:t>8</w:t>
      </w:r>
      <w:r>
        <w:t>.1</w:t>
      </w:r>
      <w:r>
        <w:tab/>
        <w:t>Definition</w:t>
      </w:r>
      <w:bookmarkEnd w:id="1203"/>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204" w:name="_Toc113973199"/>
      <w:r>
        <w:rPr>
          <w:lang w:val="fr-FR"/>
        </w:rPr>
        <w:t>4.3.3</w:t>
      </w:r>
      <w:r w:rsidR="00B934E4">
        <w:rPr>
          <w:lang w:val="fr-FR"/>
        </w:rPr>
        <w:t>8</w:t>
      </w:r>
      <w:r>
        <w:rPr>
          <w:lang w:val="fr-FR"/>
        </w:rPr>
        <w:t>.2</w:t>
      </w:r>
      <w:r>
        <w:rPr>
          <w:lang w:val="fr-FR"/>
        </w:rPr>
        <w:tab/>
        <w:t>Attributes</w:t>
      </w:r>
      <w:bookmarkEnd w:id="1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205" w:name="_Toc113973200"/>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205"/>
    </w:p>
    <w:p w14:paraId="203FF3BD" w14:textId="4D3B01DD" w:rsidR="00EF23AF" w:rsidRPr="005B429A" w:rsidRDefault="00EF23AF" w:rsidP="00EF23AF">
      <w:pPr>
        <w:pStyle w:val="Heading4"/>
        <w:rPr>
          <w:lang w:val="fr-FR"/>
        </w:rPr>
      </w:pPr>
      <w:bookmarkStart w:id="1206" w:name="_Toc113973201"/>
      <w:r w:rsidRPr="005B429A">
        <w:rPr>
          <w:lang w:val="fr-FR"/>
        </w:rPr>
        <w:t>4.3.</w:t>
      </w:r>
      <w:r w:rsidR="00B934E4">
        <w:rPr>
          <w:lang w:val="fr-FR"/>
        </w:rPr>
        <w:t>39</w:t>
      </w:r>
      <w:r w:rsidRPr="005B429A">
        <w:rPr>
          <w:lang w:val="fr-FR"/>
        </w:rPr>
        <w:t>.1</w:t>
      </w:r>
      <w:r w:rsidRPr="005B429A">
        <w:rPr>
          <w:lang w:val="fr-FR"/>
        </w:rPr>
        <w:tab/>
        <w:t>Definition</w:t>
      </w:r>
      <w:bookmarkEnd w:id="1206"/>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07" w:name="_Toc113973202"/>
      <w:r>
        <w:rPr>
          <w:lang w:val="fr-FR"/>
        </w:rPr>
        <w:t>4.3.</w:t>
      </w:r>
      <w:r w:rsidR="00B934E4">
        <w:rPr>
          <w:lang w:val="fr-FR"/>
        </w:rPr>
        <w:t>39</w:t>
      </w:r>
      <w:r>
        <w:rPr>
          <w:lang w:val="fr-FR"/>
        </w:rPr>
        <w:t>.2</w:t>
      </w:r>
      <w:r>
        <w:rPr>
          <w:lang w:val="fr-FR"/>
        </w:rPr>
        <w:tab/>
        <w:t>Attributes</w:t>
      </w:r>
      <w:bookmarkEnd w:id="1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208" w:name="_Toc113973203"/>
      <w:r w:rsidRPr="00F84ADE">
        <w:t>4.3.</w:t>
      </w:r>
      <w:r>
        <w:t>4</w:t>
      </w:r>
      <w:r w:rsidR="00B934E4">
        <w:t>0</w:t>
      </w:r>
      <w:r w:rsidRPr="00F84ADE">
        <w:tab/>
      </w:r>
      <w:r w:rsidRPr="00F84ADE">
        <w:rPr>
          <w:rFonts w:ascii="Courier New" w:hAnsi="Courier New" w:cs="Courier New"/>
        </w:rPr>
        <w:t>MbsfnArea &lt;&lt;dataType&gt;&gt;</w:t>
      </w:r>
      <w:bookmarkEnd w:id="1208"/>
    </w:p>
    <w:p w14:paraId="1558F2B7" w14:textId="2E7F28F5" w:rsidR="00EF23AF" w:rsidRPr="00F84ADE" w:rsidRDefault="00EF23AF" w:rsidP="00EF23AF">
      <w:pPr>
        <w:pStyle w:val="Heading4"/>
      </w:pPr>
      <w:bookmarkStart w:id="1209" w:name="_Toc113973204"/>
      <w:r w:rsidRPr="00F84ADE">
        <w:t>4.3.</w:t>
      </w:r>
      <w:r>
        <w:t>4</w:t>
      </w:r>
      <w:r w:rsidR="00B934E4">
        <w:t>0</w:t>
      </w:r>
      <w:r w:rsidRPr="00F84ADE">
        <w:t>.1</w:t>
      </w:r>
      <w:r w:rsidRPr="00F84ADE">
        <w:tab/>
        <w:t>Definition</w:t>
      </w:r>
      <w:bookmarkEnd w:id="1209"/>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210" w:name="_Toc113973205"/>
      <w:r>
        <w:rPr>
          <w:lang w:val="fr-FR"/>
        </w:rPr>
        <w:t>4.3.4</w:t>
      </w:r>
      <w:r w:rsidR="00B934E4">
        <w:rPr>
          <w:lang w:val="fr-FR"/>
        </w:rPr>
        <w:t>0</w:t>
      </w:r>
      <w:r>
        <w:rPr>
          <w:lang w:val="fr-FR"/>
        </w:rPr>
        <w:t>.2</w:t>
      </w:r>
      <w:r>
        <w:rPr>
          <w:lang w:val="fr-FR"/>
        </w:rPr>
        <w:tab/>
        <w:t>Attributes</w:t>
      </w:r>
      <w:bookmarkEnd w:id="1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211" w:name="_Toc113973206"/>
      <w:r>
        <w:t>4.3.41</w:t>
      </w:r>
      <w:r>
        <w:tab/>
      </w:r>
      <w:r>
        <w:rPr>
          <w:rFonts w:ascii="Courier New" w:hAnsi="Courier New"/>
          <w:lang w:eastAsia="zh-CN"/>
        </w:rPr>
        <w:t>MnsRegistry</w:t>
      </w:r>
      <w:bookmarkEnd w:id="1211"/>
    </w:p>
    <w:p w14:paraId="1BFD1E00" w14:textId="4B4B5EE1" w:rsidR="00406775" w:rsidRDefault="00406775" w:rsidP="00406775">
      <w:pPr>
        <w:pStyle w:val="Heading4"/>
      </w:pPr>
      <w:bookmarkStart w:id="1212" w:name="_Toc44341223"/>
      <w:bookmarkStart w:id="1213" w:name="_Toc51675521"/>
      <w:bookmarkStart w:id="1214" w:name="_Toc51683765"/>
      <w:bookmarkStart w:id="1215" w:name="_Toc55305088"/>
      <w:bookmarkStart w:id="1216" w:name="_Toc113973207"/>
      <w:r>
        <w:t>4.3.41.1</w:t>
      </w:r>
      <w:r>
        <w:tab/>
        <w:t>Definition</w:t>
      </w:r>
      <w:bookmarkEnd w:id="1216"/>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17" w:name="_Toc113973208"/>
      <w:r>
        <w:t>4.3.41.2</w:t>
      </w:r>
      <w:r>
        <w:tab/>
        <w:t>Attributes</w:t>
      </w:r>
      <w:bookmarkEnd w:id="1217"/>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18" w:name="_Toc113973209"/>
      <w:r w:rsidRPr="000819C1">
        <w:t>4.3.41.3</w:t>
      </w:r>
      <w:r w:rsidRPr="000819C1">
        <w:tab/>
        <w:t>Attribute constraints</w:t>
      </w:r>
      <w:bookmarkEnd w:id="1218"/>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19" w:name="_Toc113973210"/>
      <w:r w:rsidRPr="000819C1">
        <w:t>4.3.41.4</w:t>
      </w:r>
      <w:r w:rsidRPr="000819C1">
        <w:tab/>
        <w:t>Notifications</w:t>
      </w:r>
      <w:bookmarkEnd w:id="1219"/>
    </w:p>
    <w:p w14:paraId="106566BA" w14:textId="77777777" w:rsidR="00406775" w:rsidRDefault="00406775" w:rsidP="00406775">
      <w:r>
        <w:t>None.</w:t>
      </w:r>
    </w:p>
    <w:p w14:paraId="1D22A731" w14:textId="3EF0047A" w:rsidR="00406775" w:rsidRDefault="00406775" w:rsidP="00406775">
      <w:pPr>
        <w:pStyle w:val="Heading3"/>
        <w:rPr>
          <w:szCs w:val="28"/>
        </w:rPr>
      </w:pPr>
      <w:bookmarkStart w:id="1220" w:name="_Toc113973211"/>
      <w:r>
        <w:rPr>
          <w:rFonts w:cs="Arial"/>
          <w:szCs w:val="28"/>
        </w:rPr>
        <w:lastRenderedPageBreak/>
        <w:t>4.3.42</w:t>
      </w:r>
      <w:r>
        <w:tab/>
      </w:r>
      <w:r>
        <w:rPr>
          <w:rFonts w:ascii="Courier New" w:hAnsi="Courier New"/>
          <w:szCs w:val="28"/>
          <w:lang w:eastAsia="zh-CN"/>
        </w:rPr>
        <w:t>MnsInfo</w:t>
      </w:r>
      <w:bookmarkEnd w:id="1220"/>
    </w:p>
    <w:p w14:paraId="5574D06D" w14:textId="0FC40AA8" w:rsidR="00406775" w:rsidRDefault="00406775" w:rsidP="00406775">
      <w:pPr>
        <w:pStyle w:val="Heading4"/>
      </w:pPr>
      <w:bookmarkStart w:id="1221" w:name="_Toc113973212"/>
      <w:r>
        <w:t>4.3.42.1</w:t>
      </w:r>
      <w:r>
        <w:tab/>
        <w:t>Definition</w:t>
      </w:r>
      <w:bookmarkEnd w:id="1212"/>
      <w:bookmarkEnd w:id="1213"/>
      <w:bookmarkEnd w:id="1214"/>
      <w:bookmarkEnd w:id="1215"/>
      <w:bookmarkEnd w:id="1221"/>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222" w:name="_Toc113973213"/>
      <w:r>
        <w:t>4.3.42.2</w:t>
      </w:r>
      <w:r>
        <w:tab/>
        <w:t>Attributes</w:t>
      </w:r>
      <w:bookmarkEnd w:id="1222"/>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223" w:name="_Toc113973214"/>
      <w:r>
        <w:t>4.3.43</w:t>
      </w:r>
      <w:r>
        <w:tab/>
        <w:t>ProcessMonitor &lt;&lt;DataType&gt;&gt;</w:t>
      </w:r>
      <w:bookmarkEnd w:id="1223"/>
    </w:p>
    <w:p w14:paraId="42CE8713" w14:textId="051E8342" w:rsidR="008934A6" w:rsidRDefault="008934A6" w:rsidP="008934A6">
      <w:pPr>
        <w:pStyle w:val="Heading4"/>
      </w:pPr>
      <w:bookmarkStart w:id="1224" w:name="_Toc113973215"/>
      <w:r>
        <w:t>4.3.43.1</w:t>
      </w:r>
      <w:r>
        <w:tab/>
        <w:t>Definition</w:t>
      </w:r>
      <w:bookmarkEnd w:id="1224"/>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225" w:name="_Toc113973216"/>
      <w:r>
        <w:rPr>
          <w:lang w:val="en-US"/>
        </w:rPr>
        <w:t>4.3.43.2</w:t>
      </w:r>
      <w:r>
        <w:rPr>
          <w:lang w:val="en-US"/>
        </w:rPr>
        <w:tab/>
        <w:t>Attributes</w:t>
      </w:r>
      <w:bookmarkEnd w:id="12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226" w:name="_Toc113973217"/>
      <w:r>
        <w:t>4.3.44</w:t>
      </w:r>
      <w:r>
        <w:tab/>
        <w:t>Files</w:t>
      </w:r>
      <w:bookmarkEnd w:id="1226"/>
    </w:p>
    <w:p w14:paraId="6A6D6688" w14:textId="25742D9E" w:rsidR="00BD0671" w:rsidRDefault="00BD0671" w:rsidP="00BD0671">
      <w:pPr>
        <w:pStyle w:val="Heading4"/>
      </w:pPr>
      <w:bookmarkStart w:id="1227" w:name="_Toc113973218"/>
      <w:r>
        <w:t>4.3.44.1</w:t>
      </w:r>
      <w:r>
        <w:tab/>
        <w:t>Definition</w:t>
      </w:r>
      <w:bookmarkEnd w:id="1227"/>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77777777" w:rsidR="00BD0671" w:rsidRDefault="00BD0671" w:rsidP="00BD0671">
      <w:pPr>
        <w:rPr>
          <w:lang w:val="en-US"/>
        </w:rPr>
      </w:pPr>
      <w:r>
        <w:rPr>
          <w:lang w:val="en-US"/>
        </w:rPr>
        <w:lastRenderedPageBreak/>
        <w:t>The attribute "_linkToFiles" allows a MnS consumer to create simple and targeted subscriptions for "notifyFileReady", "notifyFilePreparationError" and "notifyFileDeletion", or "notifyMOICreation", "notifyFilePreparationError" and "notifyFileDeletion"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07CB720E" w:rsidR="00BD0671" w:rsidRDefault="00BD0671" w:rsidP="00BD0671">
      <w:pPr>
        <w:pStyle w:val="Heading4"/>
        <w:rPr>
          <w:lang w:val="en-US"/>
        </w:rPr>
      </w:pPr>
      <w:bookmarkStart w:id="1228" w:name="_Toc113973219"/>
      <w:r>
        <w:rPr>
          <w:lang w:val="en-US"/>
        </w:rPr>
        <w:t>4.3.44.2</w:t>
      </w:r>
      <w:r>
        <w:rPr>
          <w:lang w:val="en-US"/>
        </w:rPr>
        <w:tab/>
        <w:t>Attributes</w:t>
      </w:r>
      <w:bookmarkEnd w:id="1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229" w:name="_Toc113973220"/>
      <w:r>
        <w:t>4.3.</w:t>
      </w:r>
      <w:r w:rsidR="0000533E">
        <w:t>44</w:t>
      </w:r>
      <w:r>
        <w:t>.3</w:t>
      </w:r>
      <w:r>
        <w:tab/>
        <w:t>Attribute constraints</w:t>
      </w:r>
      <w:bookmarkEnd w:id="12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230" w:name="_Toc113973221"/>
      <w:r>
        <w:t>4.3.</w:t>
      </w:r>
      <w:r w:rsidR="0000533E">
        <w:t>44</w:t>
      </w:r>
      <w:r>
        <w:t>.4</w:t>
      </w:r>
      <w:r>
        <w:tab/>
        <w:t>Notifications</w:t>
      </w:r>
      <w:bookmarkEnd w:id="1230"/>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231" w:name="_Toc113973222"/>
      <w:r>
        <w:t>4.3.</w:t>
      </w:r>
      <w:r w:rsidR="0000533E">
        <w:t>45</w:t>
      </w:r>
      <w:r>
        <w:tab/>
        <w:t>File</w:t>
      </w:r>
      <w:bookmarkEnd w:id="1231"/>
    </w:p>
    <w:p w14:paraId="63DE5FD6" w14:textId="2D0B9ACE" w:rsidR="00BD0671" w:rsidRDefault="00BD0671" w:rsidP="00BD0671">
      <w:pPr>
        <w:pStyle w:val="Heading4"/>
      </w:pPr>
      <w:bookmarkStart w:id="1232" w:name="_Toc113973223"/>
      <w:r>
        <w:t>4.3.</w:t>
      </w:r>
      <w:r w:rsidR="0000533E">
        <w:t>45</w:t>
      </w:r>
      <w:r>
        <w:t>.1</w:t>
      </w:r>
      <w:r>
        <w:tab/>
        <w:t>Definition</w:t>
      </w:r>
      <w:bookmarkEnd w:id="123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lastRenderedPageBreak/>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233"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77777777"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 and "notifyMOIDeletion" notifications are sent to subscribed MnS consumers if the created or deleted "File" instance represents data related to jobs the subscribed MnS consumer created or is interested in.</w:t>
      </w:r>
    </w:p>
    <w:bookmarkEnd w:id="1233"/>
    <w:p w14:paraId="40A605CE" w14:textId="77777777" w:rsidR="00BD0671" w:rsidRDefault="00BD0671" w:rsidP="00BD0671">
      <w:pPr>
        <w:rPr>
          <w:lang w:val="en-US"/>
        </w:rPr>
      </w:pPr>
      <w:r>
        <w:rPr>
          <w:lang w:val="en-US"/>
        </w:rPr>
        <w:t>Upon creation of a "File" instance, a notification of type "notifyMOICreation" shall be emitted to subscribed MnS consumers as usual. For the case that the file contains performance metric data ("fileDataType" is "PERFORMANCE") the MnS producer shall emit either a notification of type "notifyMOICreation" 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77777777" w:rsidR="00BD0671" w:rsidRDefault="00BD0671" w:rsidP="00BD0671">
      <w:pPr>
        <w:rPr>
          <w:lang w:val="en-US"/>
        </w:rPr>
      </w:pPr>
      <w:r>
        <w:rPr>
          <w:lang w:val="en-US"/>
        </w:rPr>
        <w:t>The notification "</w:t>
      </w:r>
      <w:r>
        <w:rPr>
          <w:rFonts w:cs="Arial"/>
        </w:rPr>
        <w:t>notifyFilePreparationError</w:t>
      </w:r>
      <w:r>
        <w:rPr>
          <w:lang w:val="en-US"/>
        </w:rPr>
        <w:t xml:space="preserve">" shall be supported as well by the "File" object. It shall be sent when an error occurs during the preparation of the file. No "notifyFileReady" or "notifMOICreation 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0AC4C727" w:rsidR="00BD0671" w:rsidRDefault="00BD0671" w:rsidP="00BD0671">
      <w:pPr>
        <w:pStyle w:val="Heading4"/>
        <w:rPr>
          <w:lang w:val="en-US"/>
        </w:rPr>
      </w:pPr>
      <w:bookmarkStart w:id="1234" w:name="_Toc113973224"/>
      <w:r>
        <w:rPr>
          <w:lang w:val="en-US"/>
        </w:rPr>
        <w:t>4.3.</w:t>
      </w:r>
      <w:r w:rsidR="0000533E">
        <w:rPr>
          <w:lang w:val="en-US"/>
        </w:rPr>
        <w:t>45</w:t>
      </w:r>
      <w:r>
        <w:rPr>
          <w:lang w:val="en-US"/>
        </w:rPr>
        <w:t>.2</w:t>
      </w:r>
      <w:r>
        <w:rPr>
          <w:lang w:val="en-US"/>
        </w:rPr>
        <w:tab/>
        <w:t>Attributes</w:t>
      </w:r>
      <w:bookmarkEnd w:id="12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235" w:name="_Toc113973225"/>
      <w:r>
        <w:rPr>
          <w:lang w:val="fr-FR"/>
        </w:rPr>
        <w:t>4.3.</w:t>
      </w:r>
      <w:r w:rsidR="0000533E">
        <w:rPr>
          <w:lang w:val="fr-FR"/>
        </w:rPr>
        <w:t>45</w:t>
      </w:r>
      <w:r>
        <w:rPr>
          <w:lang w:val="fr-FR"/>
        </w:rPr>
        <w:t>.3</w:t>
      </w:r>
      <w:r>
        <w:rPr>
          <w:lang w:val="fr-FR"/>
        </w:rPr>
        <w:tab/>
        <w:t>Attribute constraints</w:t>
      </w:r>
      <w:bookmarkEnd w:id="1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236" w:name="_Toc113973226"/>
      <w:r>
        <w:rPr>
          <w:lang w:val="en-US"/>
        </w:rPr>
        <w:t>4.3.</w:t>
      </w:r>
      <w:r w:rsidR="0000533E">
        <w:rPr>
          <w:lang w:val="en-US"/>
        </w:rPr>
        <w:t>45</w:t>
      </w:r>
      <w:r>
        <w:rPr>
          <w:lang w:val="en-US"/>
        </w:rPr>
        <w:t>.4</w:t>
      </w:r>
      <w:r>
        <w:rPr>
          <w:lang w:val="en-US"/>
        </w:rPr>
        <w:tab/>
        <w:t>Notifications</w:t>
      </w:r>
      <w:bookmarkEnd w:id="1236"/>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237" w:name="_Toc113973227"/>
      <w:r>
        <w:t>4.3.</w:t>
      </w:r>
      <w:r w:rsidR="0000533E">
        <w:t>46</w:t>
      </w:r>
      <w:r>
        <w:tab/>
        <w:t>FileDownloadJob</w:t>
      </w:r>
      <w:bookmarkEnd w:id="1237"/>
    </w:p>
    <w:p w14:paraId="0EEFC02C" w14:textId="3585BA44" w:rsidR="00BD0671" w:rsidRDefault="00BD0671" w:rsidP="00BD0671">
      <w:pPr>
        <w:pStyle w:val="Heading4"/>
      </w:pPr>
      <w:bookmarkStart w:id="1238" w:name="_Toc113973228"/>
      <w:r>
        <w:t>4.3.</w:t>
      </w:r>
      <w:r w:rsidR="0000533E">
        <w:t>46</w:t>
      </w:r>
      <w:r>
        <w:t>.1</w:t>
      </w:r>
      <w:r>
        <w:tab/>
        <w:t>Definition</w:t>
      </w:r>
      <w:bookmarkEnd w:id="1238"/>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75335F0" w:rsidR="00BD0671" w:rsidRDefault="00BD0671" w:rsidP="00BD0671">
      <w:pPr>
        <w:pStyle w:val="Heading4"/>
        <w:rPr>
          <w:lang w:val="en-US"/>
        </w:rPr>
      </w:pPr>
      <w:bookmarkStart w:id="1239" w:name="_Toc113973229"/>
      <w:r>
        <w:rPr>
          <w:lang w:val="en-US"/>
        </w:rPr>
        <w:t>4.3.</w:t>
      </w:r>
      <w:r w:rsidR="0000533E">
        <w:rPr>
          <w:lang w:val="en-US"/>
        </w:rPr>
        <w:t>46</w:t>
      </w:r>
      <w:r>
        <w:rPr>
          <w:lang w:val="en-US"/>
        </w:rPr>
        <w:t>.2</w:t>
      </w:r>
      <w:r>
        <w:rPr>
          <w:lang w:val="en-US"/>
        </w:rPr>
        <w:tab/>
        <w:t>Attributes</w:t>
      </w:r>
      <w:bookmarkEnd w:id="1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240" w:name="_Toc113973230"/>
      <w:r>
        <w:rPr>
          <w:lang w:val="fr-FR"/>
        </w:rPr>
        <w:lastRenderedPageBreak/>
        <w:t>4.3.</w:t>
      </w:r>
      <w:r w:rsidR="0000533E">
        <w:rPr>
          <w:lang w:val="fr-FR"/>
        </w:rPr>
        <w:t>46</w:t>
      </w:r>
      <w:r>
        <w:rPr>
          <w:lang w:val="fr-FR"/>
        </w:rPr>
        <w:t>.3</w:t>
      </w:r>
      <w:r>
        <w:rPr>
          <w:lang w:val="fr-FR"/>
        </w:rPr>
        <w:tab/>
        <w:t>Attribute constraints</w:t>
      </w:r>
      <w:bookmarkEnd w:id="1240"/>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241" w:name="_Toc113973231"/>
      <w:r>
        <w:rPr>
          <w:lang w:val="en-US"/>
        </w:rPr>
        <w:t>4.3.</w:t>
      </w:r>
      <w:r w:rsidR="0000533E">
        <w:rPr>
          <w:lang w:val="en-US"/>
        </w:rPr>
        <w:t>46</w:t>
      </w:r>
      <w:r>
        <w:rPr>
          <w:lang w:val="en-US"/>
        </w:rPr>
        <w:t>.4</w:t>
      </w:r>
      <w:r>
        <w:rPr>
          <w:lang w:val="en-US"/>
        </w:rPr>
        <w:tab/>
        <w:t>Notifications</w:t>
      </w:r>
      <w:bookmarkEnd w:id="1241"/>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242" w:name="_Toc113973232"/>
      <w:r>
        <w:t>4.3.42.3</w:t>
      </w:r>
      <w:r>
        <w:tab/>
        <w:t>Attribute constraints</w:t>
      </w:r>
      <w:bookmarkEnd w:id="1242"/>
    </w:p>
    <w:p w14:paraId="6494287B" w14:textId="77777777" w:rsidR="00406775" w:rsidRDefault="00406775" w:rsidP="00406775">
      <w:r>
        <w:t>None.</w:t>
      </w:r>
    </w:p>
    <w:p w14:paraId="22E1ED26" w14:textId="6CC01B2F" w:rsidR="00406775" w:rsidRDefault="00406775" w:rsidP="00406775">
      <w:pPr>
        <w:pStyle w:val="Heading4"/>
        <w:rPr>
          <w:lang w:val="en-US"/>
        </w:rPr>
      </w:pPr>
      <w:bookmarkStart w:id="1243" w:name="_Toc58580394"/>
      <w:bookmarkStart w:id="1244" w:name="_Toc113973233"/>
      <w:r>
        <w:rPr>
          <w:lang w:val="en-US"/>
        </w:rPr>
        <w:t>4.3.42.</w:t>
      </w:r>
      <w:r>
        <w:rPr>
          <w:lang w:val="en-US" w:eastAsia="zh-CN"/>
        </w:rPr>
        <w:t>4</w:t>
      </w:r>
      <w:r>
        <w:rPr>
          <w:lang w:val="en-US"/>
        </w:rPr>
        <w:tab/>
        <w:t>Notifications</w:t>
      </w:r>
      <w:bookmarkEnd w:id="1243"/>
      <w:bookmarkEnd w:id="1244"/>
    </w:p>
    <w:p w14:paraId="505384F3" w14:textId="77777777" w:rsidR="00406775" w:rsidRDefault="00406775" w:rsidP="00406775">
      <w:r>
        <w:t>The configuration notifications defined in clause 4.5.2 are valid for this IOC.</w:t>
      </w:r>
    </w:p>
    <w:p w14:paraId="58A5EBE9" w14:textId="17EAA364" w:rsidR="007C53A8" w:rsidRPr="009230CB" w:rsidRDefault="007C53A8" w:rsidP="00B940D8">
      <w:pPr>
        <w:pStyle w:val="Heading3"/>
      </w:pPr>
      <w:bookmarkStart w:id="1245" w:name="_Toc113973234"/>
      <w:r w:rsidRPr="009230CB">
        <w:rPr>
          <w:rFonts w:cs="Arial"/>
          <w:szCs w:val="28"/>
        </w:rPr>
        <w:t>4.3.</w:t>
      </w:r>
      <w:del w:id="1246" w:author="28.622_CR0170R1_(Rel-17)_MADCOL" w:date="2022-09-13T11:01:00Z">
        <w:r w:rsidDel="00F77FDB">
          <w:rPr>
            <w:rFonts w:cs="Arial"/>
            <w:szCs w:val="28"/>
          </w:rPr>
          <w:delText>43</w:delText>
        </w:r>
      </w:del>
      <w:ins w:id="1247" w:author="28.622_CR0170R1_(Rel-17)_MADCOL" w:date="2022-09-13T11:01:00Z">
        <w:r w:rsidR="00F77FDB">
          <w:rPr>
            <w:rFonts w:cs="Arial"/>
            <w:szCs w:val="28"/>
          </w:rPr>
          <w:t>47</w:t>
        </w:r>
      </w:ins>
      <w:r w:rsidRPr="009230CB">
        <w:rPr>
          <w:rFonts w:cs="Arial"/>
          <w:szCs w:val="28"/>
        </w:rPr>
        <w:tab/>
      </w:r>
      <w:r w:rsidRPr="007C3C5F">
        <w:t>Management</w:t>
      </w:r>
      <w:r>
        <w:t>DataCollection</w:t>
      </w:r>
      <w:bookmarkEnd w:id="1245"/>
    </w:p>
    <w:p w14:paraId="70584101" w14:textId="78AB6090" w:rsidR="007C53A8" w:rsidRPr="009230CB" w:rsidRDefault="007C53A8" w:rsidP="00B940D8">
      <w:pPr>
        <w:pStyle w:val="Heading4"/>
      </w:pPr>
      <w:bookmarkStart w:id="1248" w:name="_Toc58580419"/>
      <w:bookmarkStart w:id="1249" w:name="_Toc113973235"/>
      <w:r w:rsidRPr="009230CB">
        <w:t>4.3.</w:t>
      </w:r>
      <w:del w:id="1250" w:author="28.622_CR0170R1_(Rel-17)_MADCOL" w:date="2022-09-13T11:01:00Z">
        <w:r w:rsidDel="00F77FDB">
          <w:delText>43</w:delText>
        </w:r>
      </w:del>
      <w:ins w:id="1251" w:author="28.622_CR0170R1_(Rel-17)_MADCOL" w:date="2022-09-13T11:01:00Z">
        <w:r w:rsidR="00F77FDB">
          <w:t>47</w:t>
        </w:r>
      </w:ins>
      <w:r w:rsidRPr="009230CB">
        <w:t>.1</w:t>
      </w:r>
      <w:r w:rsidRPr="009230CB">
        <w:tab/>
        <w:t>Definition</w:t>
      </w:r>
      <w:bookmarkEnd w:id="1248"/>
      <w:bookmarkEnd w:id="1249"/>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6C0B3727"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del w:id="1252" w:author="28.622_CR0170R1_(Rel-17)_MADCOL" w:date="2022-09-13T11:03:00Z">
        <w:r w:rsidDel="0083570F">
          <w:delText>C</w:delText>
        </w:r>
      </w:del>
      <w:ins w:id="1253" w:author="28.622_CR0170R1_(Rel-17)_MADCOL" w:date="2022-09-13T11:03:00Z">
        <w:r w:rsidR="0083570F">
          <w:t>50</w:t>
        </w:r>
      </w:ins>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network function(s) based on a particular location, the domain (CN or RAN) of the network function, </w:t>
      </w:r>
      <w:r>
        <w:rPr>
          <w:noProof/>
        </w:rPr>
        <w:t xml:space="preserve">and </w:t>
      </w:r>
      <w:r w:rsidRPr="004E76EC">
        <w:rPr>
          <w:noProof/>
        </w:rPr>
        <w:t>the handled traffic (CP or UP) of the network function.</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77777777" w:rsidR="007C53A8" w:rsidRDefault="007C53A8" w:rsidP="00B940D8">
      <w:pPr>
        <w:rPr>
          <w:noProof/>
        </w:rPr>
      </w:pPr>
      <w:r w:rsidRPr="00325597">
        <w:rPr>
          <w:noProof/>
        </w:rPr>
        <w:t xml:space="preserve">The </w:t>
      </w:r>
      <w:r>
        <w:rPr>
          <w:noProof/>
        </w:rPr>
        <w:t xml:space="preserve">MnS </w:t>
      </w:r>
      <w:r w:rsidRPr="00325597">
        <w:rPr>
          <w:noProof/>
        </w:rPr>
        <w:t>producer will 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Once it receives the measurement 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33672260" w:rsidR="007C53A8" w:rsidRPr="009230CB" w:rsidRDefault="007C53A8" w:rsidP="00B940D8">
      <w:pPr>
        <w:pStyle w:val="Heading4"/>
      </w:pPr>
      <w:bookmarkStart w:id="1254" w:name="_Toc58580420"/>
      <w:bookmarkStart w:id="1255" w:name="_Hlk70575558"/>
      <w:bookmarkStart w:id="1256" w:name="_Hlk70527993"/>
      <w:bookmarkStart w:id="1257" w:name="_Toc113973236"/>
      <w:r w:rsidRPr="009230CB">
        <w:t>4.3.</w:t>
      </w:r>
      <w:del w:id="1258" w:author="28.622_CR0170R1_(Rel-17)_MADCOL" w:date="2022-09-13T11:01:00Z">
        <w:r w:rsidDel="00F77FDB">
          <w:delText>43</w:delText>
        </w:r>
      </w:del>
      <w:ins w:id="1259" w:author="28.622_CR0170R1_(Rel-17)_MADCOL" w:date="2022-09-13T11:01:00Z">
        <w:r w:rsidR="00F77FDB">
          <w:t>47</w:t>
        </w:r>
      </w:ins>
      <w:r w:rsidRPr="009230CB">
        <w:t>.2</w:t>
      </w:r>
      <w:r w:rsidRPr="009230CB">
        <w:tab/>
        <w:t>Attributes</w:t>
      </w:r>
      <w:bookmarkEnd w:id="1254"/>
      <w:bookmarkEnd w:id="1257"/>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255"/>
    </w:tbl>
    <w:p w14:paraId="1CCF0838" w14:textId="77777777" w:rsidR="007C53A8" w:rsidRPr="009230CB" w:rsidRDefault="007C53A8" w:rsidP="007C53A8"/>
    <w:p w14:paraId="4D7B0B35" w14:textId="612B0703" w:rsidR="007C53A8" w:rsidRPr="009230CB" w:rsidRDefault="007C53A8" w:rsidP="00B940D8">
      <w:pPr>
        <w:pStyle w:val="Heading4"/>
      </w:pPr>
      <w:bookmarkStart w:id="1260" w:name="_Toc58580421"/>
      <w:bookmarkStart w:id="1261" w:name="_Toc113973237"/>
      <w:r w:rsidRPr="009230CB">
        <w:lastRenderedPageBreak/>
        <w:t>4.3.</w:t>
      </w:r>
      <w:del w:id="1262" w:author="28.622_CR0170R1_(Rel-17)_MADCOL" w:date="2022-09-13T11:01:00Z">
        <w:r w:rsidDel="00F77FDB">
          <w:delText>43</w:delText>
        </w:r>
      </w:del>
      <w:ins w:id="1263" w:author="28.622_CR0170R1_(Rel-17)_MADCOL" w:date="2022-09-13T11:01:00Z">
        <w:r w:rsidR="00F77FDB">
          <w:t>47</w:t>
        </w:r>
      </w:ins>
      <w:r w:rsidRPr="009230CB">
        <w:t>.3</w:t>
      </w:r>
      <w:r w:rsidRPr="009230CB">
        <w:tab/>
        <w:t>Attribute constraints</w:t>
      </w:r>
      <w:bookmarkEnd w:id="1260"/>
      <w:bookmarkEnd w:id="1261"/>
    </w:p>
    <w:p w14:paraId="0469D94F" w14:textId="77777777" w:rsidR="007C53A8" w:rsidRPr="009230CB" w:rsidRDefault="007C53A8" w:rsidP="007C53A8">
      <w:r w:rsidRPr="009230CB">
        <w:t>None.</w:t>
      </w:r>
    </w:p>
    <w:p w14:paraId="6BC25223" w14:textId="7EC703D4" w:rsidR="007C53A8" w:rsidRPr="009230CB" w:rsidRDefault="007C53A8" w:rsidP="00B940D8">
      <w:pPr>
        <w:pStyle w:val="Heading4"/>
        <w:rPr>
          <w:lang w:val="en-US"/>
        </w:rPr>
      </w:pPr>
      <w:bookmarkStart w:id="1264" w:name="_Toc58580422"/>
      <w:bookmarkStart w:id="1265" w:name="_Toc113973238"/>
      <w:bookmarkEnd w:id="1256"/>
      <w:r w:rsidRPr="009230CB">
        <w:rPr>
          <w:lang w:val="en-US"/>
        </w:rPr>
        <w:t>4.3.</w:t>
      </w:r>
      <w:del w:id="1266" w:author="28.622_CR0170R1_(Rel-17)_MADCOL" w:date="2022-09-13T11:01:00Z">
        <w:r w:rsidDel="00F77FDB">
          <w:rPr>
            <w:lang w:val="en-US"/>
          </w:rPr>
          <w:delText>43</w:delText>
        </w:r>
      </w:del>
      <w:ins w:id="1267" w:author="28.622_CR0170R1_(Rel-17)_MADCOL" w:date="2022-09-13T11:01:00Z">
        <w:r w:rsidR="00F77FDB">
          <w:rPr>
            <w:lang w:val="en-US"/>
          </w:rPr>
          <w:t>47</w:t>
        </w:r>
      </w:ins>
      <w:r w:rsidRPr="009230CB">
        <w:rPr>
          <w:lang w:val="en-US"/>
        </w:rPr>
        <w:t>.</w:t>
      </w:r>
      <w:r w:rsidRPr="009230CB">
        <w:rPr>
          <w:lang w:val="en-US" w:eastAsia="zh-CN"/>
        </w:rPr>
        <w:t>4</w:t>
      </w:r>
      <w:r w:rsidRPr="009230CB">
        <w:rPr>
          <w:lang w:val="en-US"/>
        </w:rPr>
        <w:tab/>
        <w:t>Notifications</w:t>
      </w:r>
      <w:bookmarkEnd w:id="1264"/>
      <w:bookmarkEnd w:id="126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5D0B9D8B" w:rsidR="007C53A8" w:rsidRPr="00F016E7" w:rsidRDefault="007C53A8" w:rsidP="00B940D8">
      <w:pPr>
        <w:pStyle w:val="Heading3"/>
      </w:pPr>
      <w:bookmarkStart w:id="1268" w:name="_Toc113973239"/>
      <w:r w:rsidRPr="009230CB">
        <w:rPr>
          <w:rFonts w:cs="Arial"/>
          <w:szCs w:val="28"/>
        </w:rPr>
        <w:t>4.3.</w:t>
      </w:r>
      <w:del w:id="1269" w:author="28.622_CR0170R1_(Rel-17)_MADCOL" w:date="2022-09-13T11:01:00Z">
        <w:r w:rsidDel="00F77FDB">
          <w:rPr>
            <w:rFonts w:cs="Arial"/>
            <w:szCs w:val="28"/>
          </w:rPr>
          <w:delText>44</w:delText>
        </w:r>
      </w:del>
      <w:ins w:id="1270" w:author="28.622_CR0170R1_(Rel-17)_MADCOL" w:date="2022-09-13T11:01:00Z">
        <w:r w:rsidR="00F77FDB">
          <w:rPr>
            <w:rFonts w:cs="Arial"/>
            <w:szCs w:val="28"/>
          </w:rPr>
          <w:t>48</w:t>
        </w:r>
      </w:ins>
      <w:r w:rsidRPr="009230CB">
        <w:rPr>
          <w:rFonts w:cs="Arial"/>
          <w:szCs w:val="28"/>
        </w:rPr>
        <w:tab/>
      </w:r>
      <w:r>
        <w:t>TimeWindow</w:t>
      </w:r>
      <w:r w:rsidRPr="00F016E7">
        <w:t xml:space="preserve"> &lt;</w:t>
      </w:r>
      <w:r w:rsidRPr="009230CB">
        <w:t>&lt;dataType&gt;&gt;</w:t>
      </w:r>
      <w:bookmarkEnd w:id="1268"/>
    </w:p>
    <w:p w14:paraId="1E472EAD" w14:textId="375A400E" w:rsidR="007C53A8" w:rsidRPr="009230CB" w:rsidRDefault="007C53A8" w:rsidP="00B940D8">
      <w:pPr>
        <w:pStyle w:val="Heading4"/>
      </w:pPr>
      <w:bookmarkStart w:id="1271" w:name="_Toc113973240"/>
      <w:r w:rsidRPr="009230CB">
        <w:t>4.3.</w:t>
      </w:r>
      <w:del w:id="1272" w:author="28.622_CR0170R1_(Rel-17)_MADCOL" w:date="2022-09-13T11:01:00Z">
        <w:r w:rsidDel="00F77FDB">
          <w:delText>44</w:delText>
        </w:r>
      </w:del>
      <w:ins w:id="1273" w:author="28.622_CR0170R1_(Rel-17)_MADCOL" w:date="2022-09-13T11:01:00Z">
        <w:r w:rsidR="00F77FDB">
          <w:t>48</w:t>
        </w:r>
      </w:ins>
      <w:r w:rsidRPr="009230CB">
        <w:t>.1</w:t>
      </w:r>
      <w:r w:rsidRPr="009230CB">
        <w:tab/>
        <w:t>Definition</w:t>
      </w:r>
      <w:bookmarkEnd w:id="1271"/>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36D05BF9" w:rsidR="007C53A8" w:rsidRPr="009230CB" w:rsidRDefault="007C53A8" w:rsidP="00B940D8">
      <w:pPr>
        <w:pStyle w:val="Heading4"/>
        <w:rPr>
          <w:lang w:val="fr-FR"/>
        </w:rPr>
      </w:pPr>
      <w:bookmarkStart w:id="1274" w:name="_Toc113973241"/>
      <w:r w:rsidRPr="009230CB">
        <w:rPr>
          <w:lang w:val="fr-FR"/>
        </w:rPr>
        <w:t>4.3.</w:t>
      </w:r>
      <w:del w:id="1275" w:author="28.622_CR0170R1_(Rel-17)_MADCOL" w:date="2022-09-13T11:01:00Z">
        <w:r w:rsidDel="00F77FDB">
          <w:rPr>
            <w:lang w:val="fr-FR"/>
          </w:rPr>
          <w:delText>44</w:delText>
        </w:r>
      </w:del>
      <w:ins w:id="1276" w:author="28.622_CR0170R1_(Rel-17)_MADCOL" w:date="2022-09-13T11:01:00Z">
        <w:r w:rsidR="00F77FDB">
          <w:rPr>
            <w:lang w:val="fr-FR"/>
          </w:rPr>
          <w:t>48</w:t>
        </w:r>
      </w:ins>
      <w:r w:rsidRPr="009230CB">
        <w:rPr>
          <w:lang w:val="fr-FR"/>
        </w:rPr>
        <w:t>.2</w:t>
      </w:r>
      <w:r w:rsidRPr="009230CB">
        <w:rPr>
          <w:lang w:val="fr-FR"/>
        </w:rPr>
        <w:tab/>
        <w:t>Attributes</w:t>
      </w:r>
      <w:bookmarkEnd w:id="1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2724351B" w:rsidR="007C53A8" w:rsidRPr="009230CB" w:rsidRDefault="007C53A8" w:rsidP="00B940D8">
      <w:pPr>
        <w:pStyle w:val="Heading4"/>
      </w:pPr>
      <w:bookmarkStart w:id="1277" w:name="_Toc113973242"/>
      <w:r w:rsidRPr="009230CB">
        <w:t>4.3.</w:t>
      </w:r>
      <w:del w:id="1278" w:author="28.622_CR0170R1_(Rel-17)_MADCOL" w:date="2022-09-13T11:01:00Z">
        <w:r w:rsidDel="00F77FDB">
          <w:delText>44</w:delText>
        </w:r>
      </w:del>
      <w:ins w:id="1279" w:author="28.622_CR0170R1_(Rel-17)_MADCOL" w:date="2022-09-13T11:01:00Z">
        <w:r w:rsidR="00F77FDB">
          <w:t>48</w:t>
        </w:r>
      </w:ins>
      <w:r w:rsidRPr="009230CB">
        <w:t>.3</w:t>
      </w:r>
      <w:r w:rsidRPr="009230CB">
        <w:tab/>
        <w:t>Attribute constraints</w:t>
      </w:r>
      <w:bookmarkEnd w:id="1277"/>
    </w:p>
    <w:p w14:paraId="76DBC9ED" w14:textId="77777777" w:rsidR="007C53A8" w:rsidRPr="009230CB" w:rsidRDefault="007C53A8" w:rsidP="007C53A8">
      <w:r w:rsidRPr="009230CB">
        <w:t>None.</w:t>
      </w:r>
    </w:p>
    <w:p w14:paraId="68DE6F73" w14:textId="3021AA7D" w:rsidR="007C53A8" w:rsidRPr="009230CB" w:rsidRDefault="007C53A8" w:rsidP="00B940D8">
      <w:pPr>
        <w:pStyle w:val="Heading4"/>
        <w:rPr>
          <w:lang w:val="en-US"/>
        </w:rPr>
      </w:pPr>
      <w:bookmarkStart w:id="1280" w:name="_Toc113973243"/>
      <w:r w:rsidRPr="009230CB">
        <w:rPr>
          <w:lang w:val="en-US"/>
        </w:rPr>
        <w:t>4.3.</w:t>
      </w:r>
      <w:del w:id="1281" w:author="28.622_CR0170R1_(Rel-17)_MADCOL" w:date="2022-09-13T11:01:00Z">
        <w:r w:rsidDel="00F77FDB">
          <w:rPr>
            <w:lang w:val="en-US"/>
          </w:rPr>
          <w:delText>44</w:delText>
        </w:r>
      </w:del>
      <w:ins w:id="1282" w:author="28.622_CR0170R1_(Rel-17)_MADCOL" w:date="2022-09-13T11:01:00Z">
        <w:r w:rsidR="00F77FDB">
          <w:rPr>
            <w:lang w:val="en-US"/>
          </w:rPr>
          <w:t>48</w:t>
        </w:r>
      </w:ins>
      <w:r w:rsidRPr="009230CB">
        <w:rPr>
          <w:lang w:val="en-US"/>
        </w:rPr>
        <w:t>.</w:t>
      </w:r>
      <w:r w:rsidRPr="009230CB">
        <w:rPr>
          <w:lang w:val="en-US" w:eastAsia="zh-CN"/>
        </w:rPr>
        <w:t>4</w:t>
      </w:r>
      <w:r w:rsidRPr="009230CB">
        <w:rPr>
          <w:lang w:val="en-US"/>
        </w:rPr>
        <w:tab/>
        <w:t>Notifications</w:t>
      </w:r>
      <w:bookmarkEnd w:id="1280"/>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D083E7B" w:rsidR="007C53A8" w:rsidRPr="009230CB" w:rsidRDefault="007C53A8" w:rsidP="00B940D8">
      <w:pPr>
        <w:pStyle w:val="Heading3"/>
      </w:pPr>
      <w:bookmarkStart w:id="1283" w:name="_Toc113973244"/>
      <w:r w:rsidRPr="009230CB">
        <w:rPr>
          <w:rFonts w:cs="Arial"/>
          <w:szCs w:val="28"/>
        </w:rPr>
        <w:t>4.3.</w:t>
      </w:r>
      <w:del w:id="1284" w:author="28.622_CR0170R1_(Rel-17)_MADCOL" w:date="2022-09-13T11:01:00Z">
        <w:r w:rsidDel="00F77FDB">
          <w:rPr>
            <w:rFonts w:cs="Arial"/>
            <w:szCs w:val="28"/>
          </w:rPr>
          <w:delText>45</w:delText>
        </w:r>
      </w:del>
      <w:ins w:id="1285" w:author="28.622_CR0170R1_(Rel-17)_MADCOL" w:date="2022-09-13T11:01:00Z">
        <w:r w:rsidR="00F77FDB">
          <w:rPr>
            <w:rFonts w:cs="Arial"/>
            <w:szCs w:val="28"/>
          </w:rPr>
          <w:t>49</w:t>
        </w:r>
      </w:ins>
      <w:r w:rsidRPr="009230CB">
        <w:rPr>
          <w:rFonts w:cs="Arial"/>
          <w:szCs w:val="28"/>
        </w:rPr>
        <w:tab/>
      </w:r>
      <w:r>
        <w:t>NodeFilter</w:t>
      </w:r>
      <w:r w:rsidRPr="009230CB">
        <w:t xml:space="preserve"> &lt;&lt;dataType&gt;&gt;</w:t>
      </w:r>
      <w:bookmarkEnd w:id="1283"/>
    </w:p>
    <w:p w14:paraId="6EF5CFEE" w14:textId="0F2668FF" w:rsidR="007C53A8" w:rsidRPr="009230CB" w:rsidRDefault="007C53A8" w:rsidP="00B940D8">
      <w:pPr>
        <w:pStyle w:val="Heading4"/>
      </w:pPr>
      <w:bookmarkStart w:id="1286" w:name="_Toc113973245"/>
      <w:r w:rsidRPr="009230CB">
        <w:t>4.3.</w:t>
      </w:r>
      <w:del w:id="1287" w:author="28.622_CR0170R1_(Rel-17)_MADCOL" w:date="2022-09-13T11:01:00Z">
        <w:r w:rsidDel="00F77FDB">
          <w:delText>45</w:delText>
        </w:r>
      </w:del>
      <w:ins w:id="1288" w:author="28.622_CR0170R1_(Rel-17)_MADCOL" w:date="2022-09-13T11:01:00Z">
        <w:r w:rsidR="00F77FDB">
          <w:t>49</w:t>
        </w:r>
      </w:ins>
      <w:r w:rsidRPr="009230CB">
        <w:t>.1</w:t>
      </w:r>
      <w:r w:rsidRPr="009230CB">
        <w:tab/>
        <w:t>Definition</w:t>
      </w:r>
      <w:bookmarkEnd w:id="1286"/>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289"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289"/>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lastRenderedPageBreak/>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F9CF153" w:rsidR="007C53A8" w:rsidRPr="009230CB" w:rsidRDefault="007C53A8" w:rsidP="00B940D8">
      <w:pPr>
        <w:pStyle w:val="Heading4"/>
        <w:rPr>
          <w:lang w:val="fr-FR"/>
        </w:rPr>
      </w:pPr>
      <w:bookmarkStart w:id="1290" w:name="_Toc113973246"/>
      <w:r w:rsidRPr="009230CB">
        <w:rPr>
          <w:lang w:val="fr-FR"/>
        </w:rPr>
        <w:t>4.3.</w:t>
      </w:r>
      <w:del w:id="1291" w:author="28.622_CR0170R1_(Rel-17)_MADCOL" w:date="2022-09-13T11:01:00Z">
        <w:r w:rsidDel="00F77FDB">
          <w:rPr>
            <w:lang w:val="fr-FR"/>
          </w:rPr>
          <w:delText>45</w:delText>
        </w:r>
      </w:del>
      <w:ins w:id="1292" w:author="28.622_CR0170R1_(Rel-17)_MADCOL" w:date="2022-09-13T11:01:00Z">
        <w:r w:rsidR="00F77FDB">
          <w:rPr>
            <w:lang w:val="fr-FR"/>
          </w:rPr>
          <w:t>49</w:t>
        </w:r>
      </w:ins>
      <w:r w:rsidRPr="009230CB">
        <w:rPr>
          <w:lang w:val="fr-FR"/>
        </w:rPr>
        <w:t>.2</w:t>
      </w:r>
      <w:r w:rsidRPr="009230CB">
        <w:rPr>
          <w:lang w:val="fr-FR"/>
        </w:rPr>
        <w:tab/>
        <w:t>Attributes</w:t>
      </w:r>
      <w:bookmarkEnd w:id="1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3AED5572" w:rsidR="007C53A8" w:rsidRPr="009230CB" w:rsidRDefault="007C53A8" w:rsidP="00B940D8">
      <w:pPr>
        <w:pStyle w:val="Heading4"/>
      </w:pPr>
      <w:bookmarkStart w:id="1293" w:name="_Toc113973247"/>
      <w:r w:rsidRPr="009230CB">
        <w:t>4.3.</w:t>
      </w:r>
      <w:del w:id="1294" w:author="28.622_CR0170R1_(Rel-17)_MADCOL" w:date="2022-09-13T11:01:00Z">
        <w:r w:rsidDel="00F77FDB">
          <w:delText>45</w:delText>
        </w:r>
      </w:del>
      <w:ins w:id="1295" w:author="28.622_CR0170R1_(Rel-17)_MADCOL" w:date="2022-09-13T11:01:00Z">
        <w:r w:rsidR="00F77FDB">
          <w:t>49</w:t>
        </w:r>
      </w:ins>
      <w:r w:rsidRPr="009230CB">
        <w:t>.3</w:t>
      </w:r>
      <w:r w:rsidRPr="009230CB">
        <w:tab/>
        <w:t>Attribute constraints</w:t>
      </w:r>
      <w:bookmarkEnd w:id="1293"/>
    </w:p>
    <w:p w14:paraId="2C2EA5A3" w14:textId="77777777" w:rsidR="007C53A8" w:rsidRPr="009230CB" w:rsidRDefault="007C53A8" w:rsidP="007C53A8">
      <w:r w:rsidRPr="009230CB">
        <w:t>None.</w:t>
      </w:r>
    </w:p>
    <w:p w14:paraId="14952939" w14:textId="06EC9326" w:rsidR="007C53A8" w:rsidRPr="009230CB" w:rsidRDefault="007C53A8" w:rsidP="00B940D8">
      <w:pPr>
        <w:pStyle w:val="Heading4"/>
        <w:rPr>
          <w:lang w:val="en-US"/>
        </w:rPr>
      </w:pPr>
      <w:bookmarkStart w:id="1296" w:name="_Toc113973248"/>
      <w:r w:rsidRPr="009230CB">
        <w:rPr>
          <w:lang w:val="en-US"/>
        </w:rPr>
        <w:t>4.3.</w:t>
      </w:r>
      <w:del w:id="1297" w:author="28.622_CR0170R1_(Rel-17)_MADCOL" w:date="2022-09-13T11:01:00Z">
        <w:r w:rsidDel="00F77FDB">
          <w:rPr>
            <w:lang w:val="en-US"/>
          </w:rPr>
          <w:delText>45</w:delText>
        </w:r>
      </w:del>
      <w:ins w:id="1298" w:author="28.622_CR0170R1_(Rel-17)_MADCOL" w:date="2022-09-13T11:01:00Z">
        <w:r w:rsidR="00F77FDB">
          <w:rPr>
            <w:lang w:val="en-US"/>
          </w:rPr>
          <w:t>49</w:t>
        </w:r>
      </w:ins>
      <w:r w:rsidRPr="009230CB">
        <w:rPr>
          <w:lang w:val="en-US"/>
        </w:rPr>
        <w:t>.</w:t>
      </w:r>
      <w:r w:rsidRPr="009230CB">
        <w:rPr>
          <w:lang w:val="en-US" w:eastAsia="zh-CN"/>
        </w:rPr>
        <w:t>4</w:t>
      </w:r>
      <w:r w:rsidRPr="009230CB">
        <w:rPr>
          <w:lang w:val="en-US"/>
        </w:rPr>
        <w:tab/>
        <w:t>Notifications</w:t>
      </w:r>
      <w:bookmarkEnd w:id="1296"/>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534E8C5" w:rsidR="007C53A8" w:rsidRPr="009230CB" w:rsidRDefault="007C53A8" w:rsidP="00B940D8">
      <w:pPr>
        <w:pStyle w:val="Heading3"/>
      </w:pPr>
      <w:bookmarkStart w:id="1299" w:name="_Toc113973249"/>
      <w:r>
        <w:rPr>
          <w:rFonts w:cs="Arial"/>
          <w:szCs w:val="28"/>
        </w:rPr>
        <w:t>4</w:t>
      </w:r>
      <w:r w:rsidRPr="009230CB">
        <w:rPr>
          <w:rFonts w:cs="Arial"/>
          <w:szCs w:val="28"/>
        </w:rPr>
        <w:t>.3.</w:t>
      </w:r>
      <w:del w:id="1300" w:author="28.622_CR0170R1_(Rel-17)_MADCOL" w:date="2022-09-13T11:01:00Z">
        <w:r w:rsidDel="00F77FDB">
          <w:rPr>
            <w:rFonts w:cs="Arial"/>
            <w:szCs w:val="28"/>
          </w:rPr>
          <w:delText>46</w:delText>
        </w:r>
      </w:del>
      <w:ins w:id="1301" w:author="28.622_CR0170R1_(Rel-17)_MADCOL" w:date="2022-09-13T11:01:00Z">
        <w:r w:rsidR="00F77FDB">
          <w:rPr>
            <w:rFonts w:cs="Arial"/>
            <w:szCs w:val="28"/>
          </w:rPr>
          <w:t>50</w:t>
        </w:r>
      </w:ins>
      <w:r w:rsidRPr="009230CB">
        <w:rPr>
          <w:rFonts w:cs="Arial"/>
          <w:szCs w:val="28"/>
        </w:rPr>
        <w:tab/>
      </w:r>
      <w:r>
        <w:t>ManagementData</w:t>
      </w:r>
      <w:r w:rsidRPr="009230CB">
        <w:t xml:space="preserve"> &lt;&lt;</w:t>
      </w:r>
      <w:r>
        <w:t>choice</w:t>
      </w:r>
      <w:r w:rsidRPr="009230CB">
        <w:t>&gt;&gt;</w:t>
      </w:r>
      <w:bookmarkEnd w:id="1299"/>
    </w:p>
    <w:p w14:paraId="1F663BBA" w14:textId="42995332" w:rsidR="007C53A8" w:rsidRPr="009230CB" w:rsidRDefault="007C53A8" w:rsidP="00B940D8">
      <w:pPr>
        <w:pStyle w:val="Heading4"/>
      </w:pPr>
      <w:bookmarkStart w:id="1302" w:name="_Toc113973250"/>
      <w:r w:rsidRPr="009230CB">
        <w:t>4.3.</w:t>
      </w:r>
      <w:del w:id="1303" w:author="28.622_CR0170R1_(Rel-17)_MADCOL" w:date="2022-09-13T11:01:00Z">
        <w:r w:rsidDel="00F77FDB">
          <w:delText>46</w:delText>
        </w:r>
      </w:del>
      <w:ins w:id="1304" w:author="28.622_CR0170R1_(Rel-17)_MADCOL" w:date="2022-09-13T11:01:00Z">
        <w:r w:rsidR="00F77FDB">
          <w:t>50</w:t>
        </w:r>
      </w:ins>
      <w:r w:rsidRPr="009230CB">
        <w:t>.1</w:t>
      </w:r>
      <w:r w:rsidRPr="009230CB">
        <w:tab/>
        <w:t>Definition</w:t>
      </w:r>
      <w:bookmarkEnd w:id="1302"/>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53750BF" w:rsidR="007C53A8" w:rsidRPr="009230CB" w:rsidRDefault="007C53A8" w:rsidP="00B940D8">
      <w:pPr>
        <w:pStyle w:val="Heading4"/>
        <w:rPr>
          <w:lang w:val="fr-FR"/>
        </w:rPr>
      </w:pPr>
      <w:bookmarkStart w:id="1305" w:name="_Toc113973251"/>
      <w:r w:rsidRPr="009230CB">
        <w:rPr>
          <w:lang w:val="fr-FR"/>
        </w:rPr>
        <w:t>4.3.</w:t>
      </w:r>
      <w:del w:id="1306" w:author="28.622_CR0170R1_(Rel-17)_MADCOL" w:date="2022-09-13T11:01:00Z">
        <w:r w:rsidDel="00F77FDB">
          <w:rPr>
            <w:lang w:val="fr-FR"/>
          </w:rPr>
          <w:delText>46</w:delText>
        </w:r>
      </w:del>
      <w:ins w:id="1307" w:author="28.622_CR0170R1_(Rel-17)_MADCOL" w:date="2022-09-13T11:01:00Z">
        <w:r w:rsidR="00F77FDB">
          <w:rPr>
            <w:lang w:val="fr-FR"/>
          </w:rPr>
          <w:t>50</w:t>
        </w:r>
      </w:ins>
      <w:r w:rsidRPr="009230CB">
        <w:rPr>
          <w:lang w:val="fr-FR"/>
        </w:rPr>
        <w:t>.2</w:t>
      </w:r>
      <w:r w:rsidRPr="009230CB">
        <w:rPr>
          <w:lang w:val="fr-FR"/>
        </w:rPr>
        <w:tab/>
        <w:t>Attributes</w:t>
      </w:r>
      <w:bookmarkEnd w:id="13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06FDE89B" w:rsidR="007C53A8" w:rsidRPr="009230CB" w:rsidRDefault="007C53A8" w:rsidP="00B940D8">
      <w:pPr>
        <w:pStyle w:val="Heading3"/>
      </w:pPr>
      <w:bookmarkStart w:id="1308" w:name="_Toc113973252"/>
      <w:r>
        <w:rPr>
          <w:rFonts w:cs="Arial"/>
          <w:szCs w:val="28"/>
        </w:rPr>
        <w:t>4.3.</w:t>
      </w:r>
      <w:del w:id="1309" w:author="28.622_CR0170R1_(Rel-17)_MADCOL" w:date="2022-09-13T11:01:00Z">
        <w:r w:rsidDel="00F77FDB">
          <w:rPr>
            <w:rFonts w:cs="Arial"/>
            <w:szCs w:val="28"/>
          </w:rPr>
          <w:delText>47</w:delText>
        </w:r>
      </w:del>
      <w:ins w:id="1310" w:author="28.622_CR0170R1_(Rel-17)_MADCOL" w:date="2022-09-13T11:01:00Z">
        <w:r w:rsidR="00F77FDB">
          <w:rPr>
            <w:rFonts w:cs="Arial"/>
            <w:szCs w:val="28"/>
          </w:rPr>
          <w:t>51</w:t>
        </w:r>
      </w:ins>
      <w:r w:rsidRPr="009230CB">
        <w:rPr>
          <w:rFonts w:cs="Arial"/>
          <w:szCs w:val="28"/>
        </w:rPr>
        <w:tab/>
      </w:r>
      <w:r>
        <w:t xml:space="preserve">AreaOfInterest </w:t>
      </w:r>
      <w:r w:rsidRPr="009230CB">
        <w:t>&lt;&lt;</w:t>
      </w:r>
      <w:r>
        <w:t>choice</w:t>
      </w:r>
      <w:r w:rsidRPr="009230CB">
        <w:t>&gt;&gt;</w:t>
      </w:r>
      <w:bookmarkEnd w:id="1308"/>
    </w:p>
    <w:p w14:paraId="5D1BA0D5" w14:textId="717B16A4" w:rsidR="007C53A8" w:rsidRPr="009230CB" w:rsidRDefault="007C53A8" w:rsidP="00B940D8">
      <w:pPr>
        <w:pStyle w:val="Heading4"/>
      </w:pPr>
      <w:bookmarkStart w:id="1311" w:name="_Toc113973253"/>
      <w:r>
        <w:t>4.3.</w:t>
      </w:r>
      <w:del w:id="1312" w:author="28.622_CR0170R1_(Rel-17)_MADCOL" w:date="2022-09-13T11:01:00Z">
        <w:r w:rsidDel="00F77FDB">
          <w:delText>47</w:delText>
        </w:r>
      </w:del>
      <w:ins w:id="1313" w:author="28.622_CR0170R1_(Rel-17)_MADCOL" w:date="2022-09-13T11:01:00Z">
        <w:r w:rsidR="00F77FDB">
          <w:t>51</w:t>
        </w:r>
      </w:ins>
      <w:r w:rsidRPr="009230CB">
        <w:t>.1</w:t>
      </w:r>
      <w:r w:rsidRPr="009230CB">
        <w:tab/>
        <w:t>Definition</w:t>
      </w:r>
      <w:bookmarkEnd w:id="1311"/>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5EC0E3C7" w:rsidR="007C53A8" w:rsidRPr="009230CB" w:rsidRDefault="007C53A8" w:rsidP="00B940D8">
      <w:pPr>
        <w:pStyle w:val="Heading4"/>
        <w:rPr>
          <w:lang w:val="fr-FR"/>
        </w:rPr>
      </w:pPr>
      <w:bookmarkStart w:id="1314" w:name="_Toc113973254"/>
      <w:r>
        <w:rPr>
          <w:lang w:val="fr-FR"/>
        </w:rPr>
        <w:lastRenderedPageBreak/>
        <w:t>4.3.</w:t>
      </w:r>
      <w:del w:id="1315" w:author="28.622_CR0170R1_(Rel-17)_MADCOL" w:date="2022-09-13T11:01:00Z">
        <w:r w:rsidDel="00F77FDB">
          <w:rPr>
            <w:lang w:val="fr-FR"/>
          </w:rPr>
          <w:delText>47</w:delText>
        </w:r>
      </w:del>
      <w:ins w:id="1316" w:author="28.622_CR0170R1_(Rel-17)_MADCOL" w:date="2022-09-13T11:01:00Z">
        <w:r w:rsidR="00F77FDB">
          <w:rPr>
            <w:lang w:val="fr-FR"/>
          </w:rPr>
          <w:t>51</w:t>
        </w:r>
      </w:ins>
      <w:r>
        <w:rPr>
          <w:lang w:val="fr-FR"/>
        </w:rPr>
        <w:t>.</w:t>
      </w:r>
      <w:r w:rsidRPr="009230CB">
        <w:rPr>
          <w:lang w:val="fr-FR"/>
        </w:rPr>
        <w:t>2</w:t>
      </w:r>
      <w:r w:rsidRPr="009230CB">
        <w:rPr>
          <w:lang w:val="fr-FR"/>
        </w:rPr>
        <w:tab/>
        <w:t>Attributes</w:t>
      </w:r>
      <w:bookmarkEnd w:id="1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09277F6D" w:rsidR="007C53A8" w:rsidRPr="00F3719F" w:rsidRDefault="007C53A8" w:rsidP="007C53A8">
      <w:pPr>
        <w:pStyle w:val="Heading4"/>
        <w:rPr>
          <w:lang w:val="fr-FR"/>
        </w:rPr>
      </w:pPr>
      <w:bookmarkStart w:id="1317" w:name="_Toc113973255"/>
      <w:r w:rsidRPr="00F3719F">
        <w:rPr>
          <w:lang w:val="fr-FR"/>
        </w:rPr>
        <w:t>4.3.</w:t>
      </w:r>
      <w:del w:id="1318" w:author="28.622_CR0170R1_(Rel-17)_MADCOL" w:date="2022-09-13T11:01:00Z">
        <w:r w:rsidDel="00F77FDB">
          <w:rPr>
            <w:lang w:val="fr-FR"/>
          </w:rPr>
          <w:delText>47</w:delText>
        </w:r>
        <w:r w:rsidRPr="00F3719F" w:rsidDel="00F77FDB">
          <w:rPr>
            <w:lang w:val="fr-FR"/>
          </w:rPr>
          <w:delText>.</w:delText>
        </w:r>
      </w:del>
      <w:ins w:id="1319" w:author="28.622_CR0170R1_(Rel-17)_MADCOL" w:date="2022-09-13T11:01:00Z">
        <w:r w:rsidR="00F77FDB">
          <w:rPr>
            <w:lang w:val="fr-FR"/>
          </w:rPr>
          <w:t>51</w:t>
        </w:r>
      </w:ins>
      <w:ins w:id="1320" w:author="28.622_CR0170R1_(Rel-17)_MADCOL" w:date="2022-09-13T11:02:00Z">
        <w:r w:rsidR="005F38D2">
          <w:rPr>
            <w:lang w:val="fr-FR"/>
          </w:rPr>
          <w:t>.</w:t>
        </w:r>
      </w:ins>
      <w:r w:rsidRPr="00F3719F">
        <w:rPr>
          <w:lang w:val="fr-FR"/>
        </w:rPr>
        <w:t>3</w:t>
      </w:r>
      <w:r w:rsidRPr="00F3719F">
        <w:rPr>
          <w:lang w:val="fr-FR"/>
        </w:rPr>
        <w:tab/>
        <w:t>Attribute constraints</w:t>
      </w:r>
      <w:bookmarkEnd w:id="1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D64416B" w:rsidR="007C53A8" w:rsidRPr="009230CB" w:rsidRDefault="007C53A8" w:rsidP="00B940D8">
      <w:pPr>
        <w:pStyle w:val="Heading3"/>
      </w:pPr>
      <w:bookmarkStart w:id="1321" w:name="_Toc113973256"/>
      <w:r>
        <w:rPr>
          <w:rFonts w:cs="Arial"/>
          <w:szCs w:val="28"/>
        </w:rPr>
        <w:t>4.3.</w:t>
      </w:r>
      <w:del w:id="1322" w:author="28.622_CR0170R1_(Rel-17)_MADCOL" w:date="2022-09-13T11:02:00Z">
        <w:r w:rsidDel="005F38D2">
          <w:rPr>
            <w:rFonts w:cs="Arial"/>
            <w:szCs w:val="28"/>
          </w:rPr>
          <w:delText>48</w:delText>
        </w:r>
      </w:del>
      <w:ins w:id="1323" w:author="28.622_CR0170R1_(Rel-17)_MADCOL" w:date="2022-09-13T11:02:00Z">
        <w:r w:rsidR="005F38D2">
          <w:rPr>
            <w:rFonts w:cs="Arial"/>
            <w:szCs w:val="28"/>
          </w:rPr>
          <w:t>52</w:t>
        </w:r>
      </w:ins>
      <w:r w:rsidRPr="009230CB">
        <w:rPr>
          <w:rFonts w:cs="Arial"/>
          <w:szCs w:val="28"/>
        </w:rPr>
        <w:tab/>
      </w:r>
      <w:r>
        <w:t xml:space="preserve">GeoAreaToCellMapping </w:t>
      </w:r>
      <w:r w:rsidRPr="009230CB">
        <w:t>&lt;&lt;dataType&gt;&gt;</w:t>
      </w:r>
      <w:bookmarkEnd w:id="1321"/>
    </w:p>
    <w:p w14:paraId="556B8826" w14:textId="227763BE" w:rsidR="007C53A8" w:rsidRPr="009230CB" w:rsidRDefault="007C53A8" w:rsidP="0083570F">
      <w:pPr>
        <w:pStyle w:val="Heading4"/>
      </w:pPr>
      <w:bookmarkStart w:id="1324" w:name="_Toc113973257"/>
      <w:r>
        <w:t>4.3.</w:t>
      </w:r>
      <w:del w:id="1325" w:author="28.622_CR0170R1_(Rel-17)_MADCOL" w:date="2022-09-13T11:02:00Z">
        <w:r w:rsidDel="005F38D2">
          <w:delText>48</w:delText>
        </w:r>
      </w:del>
      <w:ins w:id="1326" w:author="28.622_CR0170R1_(Rel-17)_MADCOL" w:date="2022-09-13T11:02:00Z">
        <w:r w:rsidR="005F38D2">
          <w:t>52</w:t>
        </w:r>
      </w:ins>
      <w:r w:rsidRPr="009230CB">
        <w:t>.1</w:t>
      </w:r>
      <w:r w:rsidRPr="009230CB">
        <w:tab/>
        <w:t>Definition</w:t>
      </w:r>
      <w:bookmarkEnd w:id="1324"/>
    </w:p>
    <w:p w14:paraId="1953082D" w14:textId="77777777" w:rsidR="007C53A8" w:rsidRPr="0079512F" w:rsidRDefault="007C53A8" w:rsidP="007C53A8">
      <w:pPr>
        <w:rPr>
          <w:lang w:val="en-US"/>
        </w:rPr>
      </w:pPr>
      <w:r w:rsidRPr="0079512F">
        <w:rPr>
          <w:lang w:val="en-US"/>
        </w:rPr>
        <w:t xml:space="preserve">This data type defines a geographical area by </w:t>
      </w:r>
      <w:r>
        <w:rPr>
          <w:lang w:val="en-US"/>
        </w:rPr>
        <w:t>specifying</w:t>
      </w:r>
      <w:r w:rsidRPr="0079512F">
        <w:rPr>
          <w:lang w:val="en-US"/>
        </w:rPr>
        <w:t xml:space="preserve"> the convex polygon in </w:t>
      </w:r>
      <w:r>
        <w:rPr>
          <w:lang w:val="en-US"/>
        </w:rPr>
        <w:t xml:space="preserve">the </w:t>
      </w:r>
      <w:r w:rsidRPr="0079512F">
        <w:rPr>
          <w:lang w:val="en-US"/>
        </w:rPr>
        <w:t xml:space="preserve">attribute </w:t>
      </w:r>
      <w:r>
        <w:rPr>
          <w:lang w:val="en-US"/>
        </w:rPr>
        <w:t>"</w:t>
      </w:r>
      <w:r w:rsidRPr="00B940D8">
        <w:rPr>
          <w:lang w:val="en-US"/>
        </w:rPr>
        <w:t>convexGeoPolygon</w:t>
      </w:r>
      <w:r>
        <w:rPr>
          <w:lang w:val="en-US"/>
        </w:rPr>
        <w:t>"</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0FE28441" w:rsidR="007C53A8" w:rsidRPr="009230CB" w:rsidRDefault="007C53A8" w:rsidP="00B940D8">
      <w:pPr>
        <w:pStyle w:val="Heading4"/>
        <w:rPr>
          <w:lang w:val="fr-FR"/>
        </w:rPr>
      </w:pPr>
      <w:bookmarkStart w:id="1327" w:name="_Toc113973258"/>
      <w:r>
        <w:rPr>
          <w:lang w:val="fr-FR"/>
        </w:rPr>
        <w:t>4.3.</w:t>
      </w:r>
      <w:del w:id="1328" w:author="28.622_CR0170R1_(Rel-17)_MADCOL" w:date="2022-09-13T11:02:00Z">
        <w:r w:rsidDel="005F38D2">
          <w:rPr>
            <w:lang w:val="fr-FR"/>
          </w:rPr>
          <w:delText>48</w:delText>
        </w:r>
      </w:del>
      <w:ins w:id="1329" w:author="28.622_CR0170R1_(Rel-17)_MADCOL" w:date="2022-09-13T11:02:00Z">
        <w:r w:rsidR="005F38D2">
          <w:rPr>
            <w:lang w:val="fr-FR"/>
          </w:rPr>
          <w:t>52</w:t>
        </w:r>
      </w:ins>
      <w:r w:rsidRPr="009230CB">
        <w:rPr>
          <w:lang w:val="fr-FR"/>
        </w:rPr>
        <w:t>.2</w:t>
      </w:r>
      <w:r w:rsidRPr="009230CB">
        <w:rPr>
          <w:lang w:val="fr-FR"/>
        </w:rPr>
        <w:tab/>
        <w:t>Attributes</w:t>
      </w:r>
      <w:bookmarkEnd w:id="1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7777777" w:rsidR="007C53A8" w:rsidRPr="005A5E6C" w:rsidRDefault="007C53A8" w:rsidP="007756F7">
            <w:pPr>
              <w:keepNext/>
              <w:keepLines/>
              <w:spacing w:after="0"/>
              <w:rPr>
                <w:rFonts w:ascii="Arial" w:hAnsi="Arial" w:cs="Arial"/>
                <w:sz w:val="18"/>
                <w:szCs w:val="18"/>
              </w:rPr>
            </w:pPr>
            <w:r>
              <w:rPr>
                <w:rFonts w:ascii="Arial" w:hAnsi="Arial" w:cs="Arial"/>
                <w:sz w:val="18"/>
                <w:szCs w:val="18"/>
              </w:rPr>
              <w:t>convexGeoPolygon</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636D9236" w:rsidR="007C53A8" w:rsidRPr="008D27B4" w:rsidRDefault="007C53A8" w:rsidP="00B940D8">
      <w:pPr>
        <w:pStyle w:val="Heading3"/>
      </w:pPr>
      <w:bookmarkStart w:id="1330" w:name="_Toc113973259"/>
      <w:r w:rsidRPr="008D27B4">
        <w:rPr>
          <w:rFonts w:cs="Arial"/>
          <w:szCs w:val="28"/>
        </w:rPr>
        <w:t>4.3.</w:t>
      </w:r>
      <w:del w:id="1331" w:author="28.622_CR0170R1_(Rel-17)_MADCOL" w:date="2022-09-13T11:02:00Z">
        <w:r w:rsidDel="005F38D2">
          <w:rPr>
            <w:rFonts w:cs="Arial"/>
            <w:szCs w:val="28"/>
          </w:rPr>
          <w:delText>49</w:delText>
        </w:r>
      </w:del>
      <w:ins w:id="1332" w:author="28.622_CR0170R1_(Rel-17)_MADCOL" w:date="2022-09-13T11:02:00Z">
        <w:r w:rsidR="005F38D2">
          <w:rPr>
            <w:rFonts w:cs="Arial"/>
            <w:szCs w:val="28"/>
          </w:rPr>
          <w:t>53</w:t>
        </w:r>
      </w:ins>
      <w:r w:rsidRPr="00F267AF">
        <w:tab/>
      </w:r>
      <w:r w:rsidRPr="008D27B4">
        <w:t xml:space="preserve">GeoCoordinate </w:t>
      </w:r>
      <w:r w:rsidRPr="009230CB">
        <w:t>&lt;&lt;dataType&gt;&gt;</w:t>
      </w:r>
      <w:bookmarkEnd w:id="1330"/>
    </w:p>
    <w:p w14:paraId="5E6BDDB4" w14:textId="57859515" w:rsidR="007C53A8" w:rsidRPr="008D27B4" w:rsidRDefault="007C53A8" w:rsidP="00B940D8">
      <w:pPr>
        <w:pStyle w:val="Heading4"/>
      </w:pPr>
      <w:bookmarkStart w:id="1333" w:name="_Toc113973260"/>
      <w:r w:rsidRPr="008D27B4">
        <w:t>4.3</w:t>
      </w:r>
      <w:r>
        <w:t>.</w:t>
      </w:r>
      <w:del w:id="1334" w:author="28.622_CR0170R1_(Rel-17)_MADCOL" w:date="2022-09-13T11:02:00Z">
        <w:r w:rsidDel="005F38D2">
          <w:delText>49</w:delText>
        </w:r>
      </w:del>
      <w:ins w:id="1335" w:author="28.622_CR0170R1_(Rel-17)_MADCOL" w:date="2022-09-13T11:02:00Z">
        <w:r w:rsidR="005F38D2">
          <w:t>53</w:t>
        </w:r>
      </w:ins>
      <w:r w:rsidRPr="008D27B4">
        <w:t>.1</w:t>
      </w:r>
      <w:r w:rsidRPr="008D27B4">
        <w:tab/>
        <w:t>Definition</w:t>
      </w:r>
      <w:bookmarkEnd w:id="1333"/>
    </w:p>
    <w:p w14:paraId="6B253734" w14:textId="77777777" w:rsidR="007C53A8" w:rsidRDefault="007C53A8" w:rsidP="007C53A8">
      <w:r>
        <w:t>This data type defines a geographical location on earth.</w:t>
      </w:r>
    </w:p>
    <w:p w14:paraId="0DC3A68D" w14:textId="1523A11C" w:rsidR="007C53A8" w:rsidRPr="008D27B4" w:rsidRDefault="007C53A8" w:rsidP="00B940D8">
      <w:pPr>
        <w:pStyle w:val="Heading4"/>
      </w:pPr>
      <w:bookmarkStart w:id="1336" w:name="_Toc113973261"/>
      <w:r w:rsidRPr="008D27B4">
        <w:t>4.3.</w:t>
      </w:r>
      <w:del w:id="1337" w:author="28.622_CR0170R1_(Rel-17)_MADCOL" w:date="2022-09-13T11:02:00Z">
        <w:r w:rsidDel="005F38D2">
          <w:delText>49</w:delText>
        </w:r>
      </w:del>
      <w:ins w:id="1338" w:author="28.622_CR0170R1_(Rel-17)_MADCOL" w:date="2022-09-13T11:02:00Z">
        <w:r w:rsidR="005F38D2">
          <w:t>53</w:t>
        </w:r>
      </w:ins>
      <w:r w:rsidRPr="008D27B4">
        <w:t>.2</w:t>
      </w:r>
      <w:r w:rsidRPr="008D27B4">
        <w:tab/>
        <w:t>Attributes</w:t>
      </w:r>
      <w:bookmarkEnd w:id="1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bl>
    <w:p w14:paraId="00B0F603" w14:textId="7EC177B5" w:rsidR="00406775" w:rsidRDefault="00406775" w:rsidP="00A144B4">
      <w:pPr>
        <w:rPr>
          <w:ins w:id="1339" w:author="28.622_CR0174_(Rel-18)_eQoE" w:date="2022-09-13T14:47:00Z"/>
          <w:lang w:eastAsia="zh-CN"/>
        </w:rPr>
      </w:pPr>
    </w:p>
    <w:p w14:paraId="6DAEFB04" w14:textId="4FC30E58" w:rsidR="00343F50" w:rsidRPr="005668BA" w:rsidRDefault="00343F50" w:rsidP="00343F50">
      <w:pPr>
        <w:pStyle w:val="Heading3"/>
        <w:rPr>
          <w:ins w:id="1340" w:author="28.622_CR0174_(Rel-18)_eQoE" w:date="2022-09-13T14:47:00Z"/>
        </w:rPr>
      </w:pPr>
      <w:bookmarkStart w:id="1341" w:name="_Toc82701815"/>
      <w:bookmarkStart w:id="1342" w:name="_Toc113973262"/>
      <w:ins w:id="1343" w:author="28.622_CR0174_(Rel-18)_eQoE" w:date="2022-09-13T14:47:00Z">
        <w:r>
          <w:lastRenderedPageBreak/>
          <w:t>4.3.</w:t>
        </w:r>
        <w:r>
          <w:t>54</w:t>
        </w:r>
        <w:r>
          <w:tab/>
          <w:t>QMCJob</w:t>
        </w:r>
        <w:bookmarkEnd w:id="1341"/>
        <w:bookmarkEnd w:id="1342"/>
      </w:ins>
    </w:p>
    <w:p w14:paraId="6CE0C2A9" w14:textId="40CBF40F" w:rsidR="00343F50" w:rsidRDefault="00343F50" w:rsidP="00343F50">
      <w:pPr>
        <w:pStyle w:val="Heading4"/>
        <w:rPr>
          <w:ins w:id="1344" w:author="28.622_CR0174_(Rel-18)_eQoE" w:date="2022-09-13T14:47:00Z"/>
        </w:rPr>
      </w:pPr>
      <w:bookmarkStart w:id="1345" w:name="_Toc82701816"/>
      <w:bookmarkStart w:id="1346" w:name="_Toc113973263"/>
      <w:ins w:id="1347" w:author="28.622_CR0174_(Rel-18)_eQoE" w:date="2022-09-13T14:47:00Z">
        <w:r>
          <w:t>4.3.</w:t>
        </w:r>
        <w:r>
          <w:t>54</w:t>
        </w:r>
        <w:r>
          <w:t>.1</w:t>
        </w:r>
        <w:r>
          <w:tab/>
          <w:t>Definition</w:t>
        </w:r>
        <w:bookmarkEnd w:id="1345"/>
        <w:bookmarkEnd w:id="1346"/>
      </w:ins>
    </w:p>
    <w:p w14:paraId="0598B121" w14:textId="77777777" w:rsidR="00343F50" w:rsidRDefault="00343F50" w:rsidP="00343F50">
      <w:pPr>
        <w:rPr>
          <w:ins w:id="1348" w:author="28.622_CR0174_(Rel-18)_eQoE" w:date="2022-09-13T14:47:00Z"/>
        </w:rPr>
      </w:pPr>
      <w:ins w:id="1349" w:author="28.622_CR0174_(Rel-18)_eQoE" w:date="2022-09-13T14:47:00Z">
        <w:r w:rsidRPr="007F73B7">
          <w:t xml:space="preserve">The QoE Measurement Collection </w:t>
        </w:r>
        <w:r>
          <w:t>provides capability for c</w:t>
        </w:r>
        <w:r w:rsidRPr="007B4F0A">
          <w:t>ollecting QoE information from</w:t>
        </w:r>
        <w:r>
          <w:t>:</w:t>
        </w:r>
      </w:ins>
    </w:p>
    <w:p w14:paraId="4DCFE979" w14:textId="77777777" w:rsidR="00343F50" w:rsidRDefault="00343F50" w:rsidP="00343F50">
      <w:pPr>
        <w:pStyle w:val="B1"/>
        <w:rPr>
          <w:ins w:id="1350" w:author="28.622_CR0174_(Rel-18)_eQoE" w:date="2022-09-13T14:47:00Z"/>
        </w:rPr>
      </w:pPr>
      <w:ins w:id="1351" w:author="28.622_CR0174_(Rel-18)_eQoE" w:date="2022-09-13T14:47:00Z">
        <w:r>
          <w:t xml:space="preserve">- </w:t>
        </w:r>
        <w:r w:rsidRPr="007B4F0A">
          <w:t xml:space="preserve">UEs </w:t>
        </w:r>
        <w:r>
          <w:rPr>
            <w:color w:val="0070C0"/>
          </w:rPr>
          <w:t xml:space="preserve">which are in the </w:t>
        </w:r>
        <w:r w:rsidRPr="007B4F0A">
          <w:t xml:space="preserve">specified area </w:t>
        </w:r>
        <w:r>
          <w:t xml:space="preserve">in case of Management Based Activation </w:t>
        </w:r>
        <w:r w:rsidRPr="007B4F0A">
          <w:t xml:space="preserve">or </w:t>
        </w:r>
      </w:ins>
    </w:p>
    <w:p w14:paraId="3C3CA06C" w14:textId="77777777" w:rsidR="00343F50" w:rsidRDefault="00343F50" w:rsidP="00343F50">
      <w:pPr>
        <w:pStyle w:val="B1"/>
        <w:rPr>
          <w:ins w:id="1352" w:author="28.622_CR0174_(Rel-18)_eQoE" w:date="2022-09-13T14:47:00Z"/>
        </w:rPr>
      </w:pPr>
      <w:ins w:id="1353" w:author="28.622_CR0174_(Rel-18)_eQoE" w:date="2022-09-13T14:47:00Z">
        <w:r>
          <w:t xml:space="preserve">- </w:t>
        </w:r>
        <w:r w:rsidRPr="007B4F0A">
          <w:t>an individual UE</w:t>
        </w:r>
        <w:r>
          <w:t xml:space="preserve"> in case of Signalling Based Activation.</w:t>
        </w:r>
      </w:ins>
    </w:p>
    <w:p w14:paraId="7CE3246D" w14:textId="77777777" w:rsidR="00343F50" w:rsidRPr="007F73B7" w:rsidRDefault="00343F50" w:rsidP="00343F50">
      <w:pPr>
        <w:rPr>
          <w:ins w:id="1354" w:author="28.622_CR0174_(Rel-18)_eQoE" w:date="2022-09-13T14:47:00Z"/>
        </w:rPr>
      </w:pPr>
      <w:ins w:id="1355" w:author="28.622_CR0174_(Rel-18)_eQoE" w:date="2022-09-13T14:47:00Z">
        <w:r w:rsidRPr="007F73B7">
          <w:t>The QoE Measurement Collection enables collection of application layer measurements from the UE</w:t>
        </w:r>
        <w:r>
          <w:t xml:space="preserve"> for specified end user service type</w:t>
        </w:r>
        <w:r w:rsidRPr="007F73B7">
          <w:t>. The supported service types are:</w:t>
        </w:r>
      </w:ins>
    </w:p>
    <w:p w14:paraId="30F95798" w14:textId="77777777" w:rsidR="00343F50" w:rsidRPr="007F73B7" w:rsidRDefault="00343F50" w:rsidP="00343F50">
      <w:pPr>
        <w:pStyle w:val="B1"/>
        <w:rPr>
          <w:ins w:id="1356" w:author="28.622_CR0174_(Rel-18)_eQoE" w:date="2022-09-13T14:47:00Z"/>
        </w:rPr>
      </w:pPr>
      <w:ins w:id="1357" w:author="28.622_CR0174_(Rel-18)_eQoE" w:date="2022-09-13T14:47:00Z">
        <w:r w:rsidRPr="007F73B7">
          <w:t>-</w:t>
        </w:r>
        <w:r w:rsidRPr="007F73B7">
          <w:tab/>
        </w:r>
        <w:bookmarkStart w:id="1358" w:name="_Hlk525812112"/>
        <w:r>
          <w:t>S</w:t>
        </w:r>
        <w:r w:rsidRPr="007F73B7">
          <w:t>treaming services</w:t>
        </w:r>
        <w:r>
          <w:t>, see TS 26.247 [51].</w:t>
        </w:r>
        <w:bookmarkEnd w:id="1358"/>
        <w:r>
          <w:t xml:space="preserve"> </w:t>
        </w:r>
      </w:ins>
    </w:p>
    <w:p w14:paraId="68A22E92" w14:textId="5444D305" w:rsidR="00343F50" w:rsidRPr="007F73B7" w:rsidRDefault="00343F50" w:rsidP="00343F50">
      <w:pPr>
        <w:pStyle w:val="B1"/>
        <w:rPr>
          <w:ins w:id="1359" w:author="28.622_CR0174_(Rel-18)_eQoE" w:date="2022-09-13T14:47:00Z"/>
        </w:rPr>
      </w:pPr>
      <w:ins w:id="1360" w:author="28.622_CR0174_(Rel-18)_eQoE" w:date="2022-09-13T14:47:00Z">
        <w:r w:rsidRPr="007F73B7">
          <w:t>-</w:t>
        </w:r>
        <w:r w:rsidRPr="007F73B7">
          <w:tab/>
          <w:t>MTSI services</w:t>
        </w:r>
        <w:r>
          <w:t>, see TS 26.114 [52]</w:t>
        </w:r>
      </w:ins>
      <w:ins w:id="1361" w:author="28.622_CR0174_(Rel-18)_eQoE" w:date="2022-09-13T14:48:00Z">
        <w:r>
          <w:t>.</w:t>
        </w:r>
      </w:ins>
    </w:p>
    <w:p w14:paraId="30E17467" w14:textId="6A7AFB94" w:rsidR="00343F50" w:rsidRPr="007F73B7" w:rsidRDefault="00343F50" w:rsidP="00343F50">
      <w:pPr>
        <w:pStyle w:val="B1"/>
        <w:rPr>
          <w:ins w:id="1362" w:author="28.622_CR0174_(Rel-18)_eQoE" w:date="2022-09-13T14:47:00Z"/>
        </w:rPr>
      </w:pPr>
      <w:ins w:id="1363" w:author="28.622_CR0174_(Rel-18)_eQoE" w:date="2022-09-13T14:47:00Z">
        <w:r w:rsidRPr="007F73B7">
          <w:t>-</w:t>
        </w:r>
        <w:r w:rsidRPr="007F73B7">
          <w:tab/>
          <w:t>VR services</w:t>
        </w:r>
        <w:r>
          <w:t>, see TS 26.118 [53]</w:t>
        </w:r>
      </w:ins>
      <w:ins w:id="1364" w:author="28.622_CR0174_(Rel-18)_eQoE" w:date="2022-09-13T14:48:00Z">
        <w:r>
          <w:t>.</w:t>
        </w:r>
      </w:ins>
    </w:p>
    <w:p w14:paraId="543B5355" w14:textId="77777777" w:rsidR="00343F50" w:rsidRDefault="00343F50" w:rsidP="00343F50">
      <w:pPr>
        <w:rPr>
          <w:ins w:id="1365" w:author="28.622_CR0174_(Rel-18)_eQoE" w:date="2022-09-13T14:47:00Z"/>
          <w:color w:val="1F4E79"/>
          <w:lang w:val="en-US"/>
        </w:rPr>
      </w:pPr>
      <w:ins w:id="1366" w:author="28.622_CR0174_(Rel-18)_eQoE" w:date="2022-09-13T14:47:00Z">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ins>
    </w:p>
    <w:p w14:paraId="02F8BB66" w14:textId="77777777" w:rsidR="00343F50" w:rsidRDefault="00343F50" w:rsidP="00343F50">
      <w:pPr>
        <w:pStyle w:val="TAL"/>
        <w:rPr>
          <w:ins w:id="1367" w:author="28.622_CR0174_(Rel-18)_eQoE" w:date="2022-09-13T14:47:00Z"/>
          <w:rFonts w:ascii="Times New Roman" w:hAnsi="Times New Roman"/>
          <w:noProof/>
          <w:sz w:val="20"/>
        </w:rPr>
      </w:pPr>
      <w:ins w:id="1368" w:author="28.622_CR0174_(Rel-18)_eQoE" w:date="2022-09-13T14:47:00Z">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 xml:space="preserve">or details of Management Based Activation of QoE Measurement Collection see clause 4.5 and for details of Signalling Based Activation of QoE Measurement Collection see clause 4.z 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ins>
    </w:p>
    <w:p w14:paraId="1B39F187" w14:textId="77777777" w:rsidR="00343F50" w:rsidRPr="00450315" w:rsidRDefault="00343F50" w:rsidP="00343F50">
      <w:pPr>
        <w:pStyle w:val="TAL"/>
        <w:rPr>
          <w:ins w:id="1369" w:author="28.622_CR0174_(Rel-18)_eQoE" w:date="2022-09-13T14:47:00Z"/>
          <w:rFonts w:cs="Arial"/>
          <w:szCs w:val="18"/>
        </w:rPr>
      </w:pPr>
    </w:p>
    <w:p w14:paraId="18F387BD" w14:textId="77777777" w:rsidR="00343F50" w:rsidRDefault="00343F50" w:rsidP="00343F50">
      <w:pPr>
        <w:rPr>
          <w:ins w:id="1370" w:author="28.622_CR0174_(Rel-18)_eQoE" w:date="2022-09-13T14:47:00Z"/>
          <w:noProof/>
        </w:rPr>
      </w:pPr>
      <w:ins w:id="1371" w:author="28.622_CR0174_(Rel-18)_eQoE" w:date="2022-09-13T14:47:00Z">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ins>
    </w:p>
    <w:p w14:paraId="51AB10E9" w14:textId="77777777" w:rsidR="00343F50" w:rsidRPr="00A3274E" w:rsidRDefault="00343F50" w:rsidP="00343F50">
      <w:pPr>
        <w:pStyle w:val="Note"/>
        <w:ind w:left="1134" w:hanging="850"/>
        <w:rPr>
          <w:ins w:id="1372" w:author="28.622_CR0174_(Rel-18)_eQoE" w:date="2022-09-13T14:47:00Z"/>
          <w:rFonts w:ascii="Times New Roman" w:hAnsi="Times New Roman"/>
          <w:i w:val="0"/>
          <w:iCs/>
        </w:rPr>
      </w:pPr>
      <w:ins w:id="1373" w:author="28.622_CR0174_(Rel-18)_eQoE" w:date="2022-09-13T14:47:00Z">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ins>
    </w:p>
    <w:p w14:paraId="2AB49DC7" w14:textId="77777777" w:rsidR="00343F50" w:rsidRDefault="00343F50" w:rsidP="00343F50">
      <w:pPr>
        <w:spacing w:after="0"/>
        <w:rPr>
          <w:ins w:id="1374" w:author="28.622_CR0174_(Rel-18)_eQoE" w:date="2022-09-13T14:47:00Z"/>
          <w:iCs/>
        </w:rPr>
      </w:pPr>
    </w:p>
    <w:p w14:paraId="6E159AAE" w14:textId="12C5D592" w:rsidR="00343F50" w:rsidRDefault="00343F50" w:rsidP="00343F50">
      <w:pPr>
        <w:pStyle w:val="Heading4"/>
        <w:rPr>
          <w:ins w:id="1375" w:author="28.622_CR0174_(Rel-18)_eQoE" w:date="2022-09-13T14:47:00Z"/>
        </w:rPr>
      </w:pPr>
      <w:bookmarkStart w:id="1376" w:name="_Toc90484383"/>
      <w:bookmarkStart w:id="1377" w:name="_Toc113973264"/>
      <w:ins w:id="1378" w:author="28.622_CR0174_(Rel-18)_eQoE" w:date="2022-09-13T14:47:00Z">
        <w:r>
          <w:t>4.3.</w:t>
        </w:r>
        <w:r>
          <w:t>54</w:t>
        </w:r>
        <w:r>
          <w:t>.2</w:t>
        </w:r>
        <w:r>
          <w:tab/>
          <w:t>Attributes</w:t>
        </w:r>
        <w:bookmarkEnd w:id="1376"/>
        <w:bookmarkEnd w:id="1377"/>
      </w:ins>
    </w:p>
    <w:p w14:paraId="4DDBF8AD" w14:textId="77777777" w:rsidR="00343F50" w:rsidRDefault="00343F50" w:rsidP="00343F50">
      <w:pPr>
        <w:rPr>
          <w:ins w:id="1379" w:author="28.622_CR0174_(Rel-18)_eQoE" w:date="2022-09-13T14:47:00Z"/>
        </w:rPr>
      </w:pPr>
      <w:ins w:id="1380" w:author="28.622_CR0174_(Rel-18)_eQoE" w:date="2022-09-13T14:47:00Z">
        <w:r>
          <w:t xml:space="preserve">The </w:t>
        </w:r>
        <w:r w:rsidRPr="00A3274E">
          <w:rPr>
            <w:rFonts w:ascii="Courier New" w:hAnsi="Courier New" w:cs="Courier New"/>
          </w:rPr>
          <w:t>QMCJob</w:t>
        </w:r>
        <w:r>
          <w:t xml:space="preserve"> IOC includes attributes inherited from TopX IOC (defined in clause 4.3.8) and the following attributes: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F565C8">
        <w:trPr>
          <w:cantSplit/>
          <w:ins w:id="1381"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ins w:id="1382" w:author="28.622_CR0174_(Rel-18)_eQoE" w:date="2022-09-13T14:47:00Z"/>
                <w:szCs w:val="18"/>
              </w:rPr>
            </w:pPr>
            <w:ins w:id="1383" w:author="28.622_CR0174_(Rel-18)_eQoE" w:date="2022-09-13T14:47:00Z">
              <w:r>
                <w:rPr>
                  <w:szCs w:val="18"/>
                </w:rP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ins w:id="1384" w:author="28.622_CR0174_(Rel-18)_eQoE" w:date="2022-09-13T14:47:00Z"/>
                <w:szCs w:val="18"/>
              </w:rPr>
            </w:pPr>
            <w:ins w:id="1385" w:author="28.622_CR0174_(Rel-18)_eQoE" w:date="2022-09-13T14:47:00Z">
              <w:r>
                <w:rPr>
                  <w:szCs w:val="18"/>
                </w:rP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ins w:id="1386" w:author="28.622_CR0174_(Rel-18)_eQoE" w:date="2022-09-13T14:47:00Z"/>
                <w:szCs w:val="18"/>
              </w:rPr>
            </w:pPr>
            <w:ins w:id="1387" w:author="28.622_CR0174_(Rel-18)_eQoE" w:date="2022-09-13T14:47:00Z">
              <w:r>
                <w:rPr>
                  <w:szCs w:val="18"/>
                </w:rPr>
                <w:t>isReadable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ins w:id="1388" w:author="28.622_CR0174_(Rel-18)_eQoE" w:date="2022-09-13T14:47:00Z"/>
                <w:szCs w:val="18"/>
              </w:rPr>
            </w:pPr>
            <w:ins w:id="1389" w:author="28.622_CR0174_(Rel-18)_eQoE" w:date="2022-09-13T14:47:00Z">
              <w:r>
                <w:rPr>
                  <w:szCs w:val="18"/>
                </w:rP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ins w:id="1390" w:author="28.622_CR0174_(Rel-18)_eQoE" w:date="2022-09-13T14:47:00Z"/>
                <w:szCs w:val="18"/>
              </w:rPr>
            </w:pPr>
            <w:ins w:id="1391" w:author="28.622_CR0174_(Rel-18)_eQoE" w:date="2022-09-13T14:47:00Z">
              <w:r>
                <w:rPr>
                  <w:szCs w:val="18"/>
                </w:rPr>
                <w:t>isInvariant</w:t>
              </w:r>
            </w:ins>
          </w:p>
        </w:tc>
        <w:tc>
          <w:tcPr>
            <w:tcW w:w="59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ins w:id="1392" w:author="28.622_CR0174_(Rel-18)_eQoE" w:date="2022-09-13T14:47:00Z"/>
                <w:szCs w:val="18"/>
              </w:rPr>
            </w:pPr>
            <w:ins w:id="1393" w:author="28.622_CR0174_(Rel-18)_eQoE" w:date="2022-09-13T14:47:00Z">
              <w:r>
                <w:rPr>
                  <w:szCs w:val="18"/>
                </w:rPr>
                <w:t>isNotifyable</w:t>
              </w:r>
            </w:ins>
          </w:p>
        </w:tc>
      </w:tr>
      <w:tr w:rsidR="00343F50" w14:paraId="72330813" w14:textId="77777777" w:rsidTr="00F565C8">
        <w:trPr>
          <w:cantSplit/>
          <w:ins w:id="1394"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C17428" w:rsidRDefault="00343F50" w:rsidP="00343F50">
            <w:pPr>
              <w:pStyle w:val="TAL"/>
              <w:rPr>
                <w:ins w:id="1395" w:author="28.622_CR0174_(Rel-18)_eQoE" w:date="2022-09-13T14:47:00Z"/>
              </w:rPr>
            </w:pPr>
            <w:bookmarkStart w:id="1396" w:name="_Hlk92291526"/>
            <w:ins w:id="1397" w:author="28.622_CR0174_(Rel-18)_eQoE" w:date="2022-09-13T14:47:00Z">
              <w:r w:rsidRPr="00C6717F">
                <w:t>serviceType</w:t>
              </w:r>
            </w:ins>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rPr>
                <w:ins w:id="1398" w:author="28.622_CR0174_(Rel-18)_eQoE" w:date="2022-09-13T14:47:00Z"/>
              </w:rPr>
            </w:pPr>
            <w:ins w:id="1399" w:author="28.622_CR0174_(Rel-18)_eQoE" w:date="2022-09-13T14:47:00Z">
              <w:r>
                <w:rPr>
                  <w:lang w:eastAsia="zh-CN"/>
                </w:rPr>
                <w:t>M</w:t>
              </w:r>
            </w:ins>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rPr>
                <w:ins w:id="1400" w:author="28.622_CR0174_(Rel-18)_eQoE" w:date="2022-09-13T14:47:00Z"/>
              </w:rPr>
            </w:pPr>
            <w:ins w:id="1401" w:author="28.622_CR0174_(Rel-18)_eQoE" w:date="2022-09-13T14:47:00Z">
              <w:r>
                <w:rPr>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rPr>
                <w:ins w:id="1402" w:author="28.622_CR0174_(Rel-18)_eQoE" w:date="2022-09-13T14:47:00Z"/>
              </w:rPr>
            </w:pPr>
            <w:ins w:id="1403" w:author="28.622_CR0174_(Rel-18)_eQoE" w:date="2022-09-13T14:47:00Z">
              <w:r>
                <w:rPr>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rPr>
                <w:ins w:id="1404" w:author="28.622_CR0174_(Rel-18)_eQoE" w:date="2022-09-13T14:47:00Z"/>
              </w:rPr>
            </w:pPr>
            <w:ins w:id="1405" w:author="28.622_CR0174_(Rel-18)_eQoE" w:date="2022-09-13T14:47:00Z">
              <w:r>
                <w:rPr>
                  <w:lang w:eastAsia="zh-CN"/>
                </w:rPr>
                <w:t>F</w:t>
              </w:r>
            </w:ins>
          </w:p>
        </w:tc>
        <w:tc>
          <w:tcPr>
            <w:tcW w:w="599"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rPr>
                <w:ins w:id="1406" w:author="28.622_CR0174_(Rel-18)_eQoE" w:date="2022-09-13T14:47:00Z"/>
              </w:rPr>
            </w:pPr>
            <w:ins w:id="1407" w:author="28.622_CR0174_(Rel-18)_eQoE" w:date="2022-09-13T14:47:00Z">
              <w:r>
                <w:rPr>
                  <w:lang w:eastAsia="zh-CN"/>
                </w:rPr>
                <w:t>T</w:t>
              </w:r>
            </w:ins>
          </w:p>
        </w:tc>
      </w:tr>
      <w:tr w:rsidR="00343F50" w14:paraId="5283C471" w14:textId="77777777" w:rsidTr="00F565C8">
        <w:trPr>
          <w:cantSplit/>
          <w:ins w:id="1408"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C17428" w:rsidRDefault="00343F50" w:rsidP="00343F50">
            <w:pPr>
              <w:pStyle w:val="TAL"/>
              <w:rPr>
                <w:ins w:id="1409" w:author="28.622_CR0174_(Rel-18)_eQoE" w:date="2022-09-13T14:47:00Z"/>
                <w:rFonts w:eastAsia="SimSun"/>
                <w:lang w:eastAsia="zh-CN"/>
              </w:rPr>
            </w:pPr>
            <w:ins w:id="1410" w:author="28.622_CR0174_(Rel-18)_eQoE" w:date="2022-09-13T14:47:00Z">
              <w:r w:rsidRPr="00C6717F">
                <w:t>areaScope</w:t>
              </w:r>
            </w:ins>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ins w:id="1411" w:author="28.622_CR0174_(Rel-18)_eQoE" w:date="2022-09-13T14:47:00Z"/>
                <w:rFonts w:eastAsia="SimSun"/>
                <w:lang w:eastAsia="zh-CN"/>
              </w:rPr>
            </w:pPr>
            <w:ins w:id="1412" w:author="28.622_CR0174_(Rel-18)_eQoE" w:date="2022-09-13T14:47:00Z">
              <w:r>
                <w:rPr>
                  <w:rFonts w:eastAsia="SimSun"/>
                  <w:lang w:eastAsia="zh-CN"/>
                </w:rPr>
                <w:t>CM</w:t>
              </w:r>
            </w:ins>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ins w:id="1413" w:author="28.622_CR0174_(Rel-18)_eQoE" w:date="2022-09-13T14:47:00Z"/>
                <w:rFonts w:eastAsia="SimSun"/>
                <w:lang w:eastAsia="zh-CN"/>
              </w:rPr>
            </w:pPr>
            <w:ins w:id="1414" w:author="28.622_CR0174_(Rel-18)_eQoE" w:date="2022-09-13T14:47:00Z">
              <w:r>
                <w:rPr>
                  <w:rFonts w:eastAsia="SimSun"/>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ins w:id="1415" w:author="28.622_CR0174_(Rel-18)_eQoE" w:date="2022-09-13T14:47:00Z"/>
                <w:rFonts w:eastAsia="SimSun"/>
                <w:lang w:eastAsia="zh-CN"/>
              </w:rPr>
            </w:pPr>
            <w:ins w:id="1416" w:author="28.622_CR0174_(Rel-18)_eQoE" w:date="2022-09-13T14:47:00Z">
              <w:r>
                <w:rPr>
                  <w:rFonts w:eastAsia="SimSun"/>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ins w:id="1417" w:author="28.622_CR0174_(Rel-18)_eQoE" w:date="2022-09-13T14:47:00Z"/>
                <w:rFonts w:eastAsia="SimSun"/>
                <w:lang w:eastAsia="zh-CN"/>
              </w:rPr>
            </w:pPr>
            <w:ins w:id="1418" w:author="28.622_CR0174_(Rel-18)_eQoE" w:date="2022-09-13T14:47:00Z">
              <w:r>
                <w:rPr>
                  <w:rFonts w:eastAsia="SimSun"/>
                  <w:lang w:eastAsia="zh-CN"/>
                </w:rPr>
                <w:t>F</w:t>
              </w:r>
            </w:ins>
          </w:p>
        </w:tc>
        <w:tc>
          <w:tcPr>
            <w:tcW w:w="599"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ins w:id="1419" w:author="28.622_CR0174_(Rel-18)_eQoE" w:date="2022-09-13T14:47:00Z"/>
                <w:rFonts w:eastAsia="SimSun"/>
                <w:lang w:eastAsia="zh-CN"/>
              </w:rPr>
            </w:pPr>
            <w:ins w:id="1420" w:author="28.622_CR0174_(Rel-18)_eQoE" w:date="2022-09-13T14:47:00Z">
              <w:r>
                <w:rPr>
                  <w:rFonts w:eastAsia="SimSun"/>
                  <w:lang w:eastAsia="zh-CN"/>
                </w:rPr>
                <w:t>T</w:t>
              </w:r>
            </w:ins>
          </w:p>
        </w:tc>
      </w:tr>
      <w:tr w:rsidR="00343F50" w14:paraId="3C9F74A4" w14:textId="77777777" w:rsidTr="00F565C8">
        <w:trPr>
          <w:cantSplit/>
          <w:ins w:id="1421"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C17428" w:rsidRDefault="00343F50" w:rsidP="00343F50">
            <w:pPr>
              <w:pStyle w:val="TAL"/>
              <w:rPr>
                <w:ins w:id="1422" w:author="28.622_CR0174_(Rel-18)_eQoE" w:date="2022-09-13T14:47:00Z"/>
                <w:rFonts w:eastAsia="SimSun"/>
                <w:lang w:eastAsia="zh-CN"/>
              </w:rPr>
            </w:pPr>
            <w:ins w:id="1423" w:author="28.622_CR0174_(Rel-18)_eQoE" w:date="2022-09-13T14:47:00Z">
              <w:r w:rsidRPr="00C6717F">
                <w:t>qoECollectionEntityAddress</w:t>
              </w:r>
            </w:ins>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ins w:id="1424" w:author="28.622_CR0174_(Rel-18)_eQoE" w:date="2022-09-13T14:47:00Z"/>
                <w:rFonts w:eastAsia="SimSun"/>
                <w:lang w:eastAsia="zh-CN"/>
              </w:rPr>
            </w:pPr>
            <w:ins w:id="1425" w:author="28.622_CR0174_(Rel-18)_eQoE" w:date="2022-09-13T14:47:00Z">
              <w:r>
                <w:rPr>
                  <w:rFonts w:eastAsia="SimSun"/>
                  <w:lang w:eastAsia="zh-CN"/>
                </w:rPr>
                <w:t>M</w:t>
              </w:r>
            </w:ins>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ins w:id="1426" w:author="28.622_CR0174_(Rel-18)_eQoE" w:date="2022-09-13T14:47:00Z"/>
                <w:rFonts w:eastAsia="SimSun"/>
                <w:lang w:eastAsia="zh-CN"/>
              </w:rPr>
            </w:pPr>
            <w:ins w:id="1427" w:author="28.622_CR0174_(Rel-18)_eQoE" w:date="2022-09-13T14:47:00Z">
              <w:r>
                <w:rPr>
                  <w:rFonts w:eastAsia="SimSun"/>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ins w:id="1428" w:author="28.622_CR0174_(Rel-18)_eQoE" w:date="2022-09-13T14:47:00Z"/>
                <w:rFonts w:eastAsia="SimSun"/>
                <w:lang w:eastAsia="zh-CN"/>
              </w:rPr>
            </w:pPr>
            <w:ins w:id="1429" w:author="28.622_CR0174_(Rel-18)_eQoE" w:date="2022-09-13T14:47:00Z">
              <w:r>
                <w:rPr>
                  <w:rFonts w:eastAsia="SimSun"/>
                  <w:lang w:eastAsia="zh-CN"/>
                </w:rPr>
                <w:t>T</w:t>
              </w:r>
            </w:ins>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ins w:id="1430" w:author="28.622_CR0174_(Rel-18)_eQoE" w:date="2022-09-13T14:47:00Z"/>
                <w:rFonts w:eastAsia="SimSun"/>
                <w:lang w:eastAsia="zh-CN"/>
              </w:rPr>
            </w:pPr>
            <w:ins w:id="1431" w:author="28.622_CR0174_(Rel-18)_eQoE" w:date="2022-09-13T14:47:00Z">
              <w:r>
                <w:rPr>
                  <w:rFonts w:eastAsia="SimSun"/>
                  <w:lang w:eastAsia="zh-CN"/>
                </w:rPr>
                <w:t>F</w:t>
              </w:r>
            </w:ins>
          </w:p>
        </w:tc>
        <w:tc>
          <w:tcPr>
            <w:tcW w:w="599"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ins w:id="1432" w:author="28.622_CR0174_(Rel-18)_eQoE" w:date="2022-09-13T14:47:00Z"/>
                <w:rFonts w:eastAsia="SimSun"/>
                <w:lang w:eastAsia="zh-CN"/>
              </w:rPr>
            </w:pPr>
            <w:ins w:id="1433" w:author="28.622_CR0174_(Rel-18)_eQoE" w:date="2022-09-13T14:47:00Z">
              <w:r>
                <w:rPr>
                  <w:rFonts w:eastAsia="SimSun"/>
                  <w:lang w:eastAsia="zh-CN"/>
                </w:rPr>
                <w:t>T</w:t>
              </w:r>
            </w:ins>
          </w:p>
        </w:tc>
      </w:tr>
      <w:tr w:rsidR="00343F50" w14:paraId="068123AA" w14:textId="77777777" w:rsidTr="00F565C8">
        <w:trPr>
          <w:cantSplit/>
          <w:ins w:id="1434"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C17428" w:rsidRDefault="00343F50" w:rsidP="00343F50">
            <w:pPr>
              <w:pStyle w:val="TAL"/>
              <w:rPr>
                <w:ins w:id="1435" w:author="28.622_CR0174_(Rel-18)_eQoE" w:date="2022-09-13T14:47:00Z"/>
              </w:rPr>
            </w:pPr>
            <w:ins w:id="1436" w:author="28.622_CR0174_(Rel-18)_eQoE" w:date="2022-09-13T14:47:00Z">
              <w:r w:rsidRPr="00C6717F">
                <w:t xml:space="preserve">pLMNTarget </w:t>
              </w:r>
            </w:ins>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rPr>
                <w:ins w:id="1437" w:author="28.622_CR0174_(Rel-18)_eQoE" w:date="2022-09-13T14:47:00Z"/>
              </w:rPr>
            </w:pPr>
            <w:ins w:id="1438" w:author="28.622_CR0174_(Rel-18)_eQoE" w:date="2022-09-13T14:47:00Z">
              <w:r>
                <w:t>CM</w:t>
              </w:r>
            </w:ins>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rPr>
                <w:ins w:id="1439" w:author="28.622_CR0174_(Rel-18)_eQoE" w:date="2022-09-13T14:47:00Z"/>
              </w:rPr>
            </w:pPr>
            <w:ins w:id="1440"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rPr>
                <w:ins w:id="1441" w:author="28.622_CR0174_(Rel-18)_eQoE" w:date="2022-09-13T14:47:00Z"/>
              </w:rPr>
            </w:pPr>
            <w:ins w:id="1442"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rPr>
                <w:ins w:id="1443" w:author="28.622_CR0174_(Rel-18)_eQoE" w:date="2022-09-13T14:47:00Z"/>
              </w:rPr>
            </w:pPr>
            <w:ins w:id="1444" w:author="28.622_CR0174_(Rel-18)_eQoE" w:date="2022-09-13T14:47:00Z">
              <w:r>
                <w:t>F</w:t>
              </w:r>
            </w:ins>
          </w:p>
        </w:tc>
        <w:tc>
          <w:tcPr>
            <w:tcW w:w="599"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rPr>
                <w:ins w:id="1445" w:author="28.622_CR0174_(Rel-18)_eQoE" w:date="2022-09-13T14:47:00Z"/>
              </w:rPr>
            </w:pPr>
            <w:ins w:id="1446" w:author="28.622_CR0174_(Rel-18)_eQoE" w:date="2022-09-13T14:47:00Z">
              <w:r>
                <w:t>T</w:t>
              </w:r>
            </w:ins>
          </w:p>
        </w:tc>
      </w:tr>
      <w:tr w:rsidR="00343F50" w14:paraId="0A347E07" w14:textId="77777777" w:rsidTr="00F565C8">
        <w:trPr>
          <w:cantSplit/>
          <w:ins w:id="1447"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C17428" w:rsidRDefault="00343F50" w:rsidP="00343F50">
            <w:pPr>
              <w:pStyle w:val="TAL"/>
              <w:rPr>
                <w:ins w:id="1448" w:author="28.622_CR0174_(Rel-18)_eQoE" w:date="2022-09-13T14:47:00Z"/>
              </w:rPr>
            </w:pPr>
            <w:ins w:id="1449" w:author="28.622_CR0174_(Rel-18)_eQoE" w:date="2022-09-13T14:47:00Z">
              <w:r w:rsidRPr="00C6717F">
                <w:t>qoETarget</w:t>
              </w:r>
            </w:ins>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rPr>
                <w:ins w:id="1450" w:author="28.622_CR0174_(Rel-18)_eQoE" w:date="2022-09-13T14:47:00Z"/>
              </w:rPr>
            </w:pPr>
            <w:ins w:id="1451" w:author="28.622_CR0174_(Rel-18)_eQoE" w:date="2022-09-13T14:47:00Z">
              <w:r>
                <w:t>CM</w:t>
              </w:r>
            </w:ins>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rPr>
                <w:ins w:id="1452" w:author="28.622_CR0174_(Rel-18)_eQoE" w:date="2022-09-13T14:47:00Z"/>
              </w:rPr>
            </w:pPr>
            <w:ins w:id="1453"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rPr>
                <w:ins w:id="1454" w:author="28.622_CR0174_(Rel-18)_eQoE" w:date="2022-09-13T14:47:00Z"/>
              </w:rPr>
            </w:pPr>
            <w:ins w:id="1455"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rPr>
                <w:ins w:id="1456" w:author="28.622_CR0174_(Rel-18)_eQoE" w:date="2022-09-13T14:47:00Z"/>
              </w:rPr>
            </w:pPr>
            <w:ins w:id="1457" w:author="28.622_CR0174_(Rel-18)_eQoE" w:date="2022-09-13T14:47:00Z">
              <w:r>
                <w:t>F</w:t>
              </w:r>
            </w:ins>
          </w:p>
        </w:tc>
        <w:tc>
          <w:tcPr>
            <w:tcW w:w="599"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rPr>
                <w:ins w:id="1458" w:author="28.622_CR0174_(Rel-18)_eQoE" w:date="2022-09-13T14:47:00Z"/>
              </w:rPr>
            </w:pPr>
            <w:ins w:id="1459" w:author="28.622_CR0174_(Rel-18)_eQoE" w:date="2022-09-13T14:47:00Z">
              <w:r>
                <w:t>T</w:t>
              </w:r>
            </w:ins>
          </w:p>
        </w:tc>
      </w:tr>
      <w:tr w:rsidR="00343F50" w14:paraId="3A090AE6" w14:textId="77777777" w:rsidTr="00F565C8">
        <w:trPr>
          <w:cantSplit/>
          <w:ins w:id="1460"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C17428" w:rsidRDefault="00343F50" w:rsidP="00343F50">
            <w:pPr>
              <w:pStyle w:val="TAL"/>
              <w:rPr>
                <w:ins w:id="1461" w:author="28.622_CR0174_(Rel-18)_eQoE" w:date="2022-09-13T14:47:00Z"/>
              </w:rPr>
            </w:pPr>
            <w:ins w:id="1462" w:author="28.622_CR0174_(Rel-18)_eQoE" w:date="2022-09-13T14:47:00Z">
              <w:r w:rsidRPr="00C6717F">
                <w:t>qoEReference</w:t>
              </w:r>
            </w:ins>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rPr>
                <w:ins w:id="1463" w:author="28.622_CR0174_(Rel-18)_eQoE" w:date="2022-09-13T14:47:00Z"/>
              </w:rPr>
            </w:pPr>
            <w:ins w:id="1464" w:author="28.622_CR0174_(Rel-18)_eQoE" w:date="2022-09-13T14:47:00Z">
              <w:r>
                <w:t>M</w:t>
              </w:r>
            </w:ins>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rPr>
                <w:ins w:id="1465" w:author="28.622_CR0174_(Rel-18)_eQoE" w:date="2022-09-13T14:47:00Z"/>
              </w:rPr>
            </w:pPr>
            <w:ins w:id="1466"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rPr>
                <w:ins w:id="1467" w:author="28.622_CR0174_(Rel-18)_eQoE" w:date="2022-09-13T14:47:00Z"/>
              </w:rPr>
            </w:pPr>
            <w:ins w:id="1468"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rPr>
                <w:ins w:id="1469" w:author="28.622_CR0174_(Rel-18)_eQoE" w:date="2022-09-13T14:47:00Z"/>
              </w:rPr>
            </w:pPr>
            <w:ins w:id="1470" w:author="28.622_CR0174_(Rel-18)_eQoE" w:date="2022-09-13T14:47:00Z">
              <w:r>
                <w:t>F</w:t>
              </w:r>
            </w:ins>
          </w:p>
        </w:tc>
        <w:tc>
          <w:tcPr>
            <w:tcW w:w="599"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rPr>
                <w:ins w:id="1471" w:author="28.622_CR0174_(Rel-18)_eQoE" w:date="2022-09-13T14:47:00Z"/>
              </w:rPr>
            </w:pPr>
            <w:ins w:id="1472" w:author="28.622_CR0174_(Rel-18)_eQoE" w:date="2022-09-13T14:47:00Z">
              <w:r>
                <w:t>T</w:t>
              </w:r>
            </w:ins>
          </w:p>
        </w:tc>
      </w:tr>
      <w:tr w:rsidR="00343F50" w14:paraId="38DD1EAA" w14:textId="77777777" w:rsidTr="00F565C8">
        <w:trPr>
          <w:cantSplit/>
          <w:ins w:id="1473"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C17428" w:rsidRDefault="00343F50" w:rsidP="00343F50">
            <w:pPr>
              <w:pStyle w:val="TAL"/>
              <w:rPr>
                <w:ins w:id="1474" w:author="28.622_CR0174_(Rel-18)_eQoE" w:date="2022-09-13T14:47:00Z"/>
              </w:rPr>
            </w:pPr>
            <w:ins w:id="1475" w:author="28.622_CR0174_(Rel-18)_eQoE" w:date="2022-09-13T14:47:00Z">
              <w:r w:rsidRPr="00C6717F">
                <w:t>sliceScope</w:t>
              </w:r>
            </w:ins>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rPr>
                <w:ins w:id="1476" w:author="28.622_CR0174_(Rel-18)_eQoE" w:date="2022-09-13T14:47:00Z"/>
              </w:rPr>
            </w:pPr>
            <w:ins w:id="1477" w:author="28.622_CR0174_(Rel-18)_eQoE" w:date="2022-09-13T14:47:00Z">
              <w:r>
                <w:t>CM</w:t>
              </w:r>
            </w:ins>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rPr>
                <w:ins w:id="1478" w:author="28.622_CR0174_(Rel-18)_eQoE" w:date="2022-09-13T14:47:00Z"/>
              </w:rPr>
            </w:pPr>
            <w:ins w:id="1479"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rPr>
                <w:ins w:id="1480" w:author="28.622_CR0174_(Rel-18)_eQoE" w:date="2022-09-13T14:47:00Z"/>
              </w:rPr>
            </w:pPr>
            <w:ins w:id="1481"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rPr>
                <w:ins w:id="1482" w:author="28.622_CR0174_(Rel-18)_eQoE" w:date="2022-09-13T14:47:00Z"/>
              </w:rPr>
            </w:pPr>
            <w:ins w:id="1483" w:author="28.622_CR0174_(Rel-18)_eQoE" w:date="2022-09-13T14:47:00Z">
              <w:r>
                <w:t>F</w:t>
              </w:r>
            </w:ins>
          </w:p>
        </w:tc>
        <w:tc>
          <w:tcPr>
            <w:tcW w:w="599"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rPr>
                <w:ins w:id="1484" w:author="28.622_CR0174_(Rel-18)_eQoE" w:date="2022-09-13T14:47:00Z"/>
              </w:rPr>
            </w:pPr>
            <w:ins w:id="1485" w:author="28.622_CR0174_(Rel-18)_eQoE" w:date="2022-09-13T14:47:00Z">
              <w:r>
                <w:t>T</w:t>
              </w:r>
            </w:ins>
          </w:p>
        </w:tc>
      </w:tr>
      <w:bookmarkEnd w:id="1396"/>
      <w:tr w:rsidR="00343F50" w14:paraId="44F2C5BA" w14:textId="77777777" w:rsidTr="00F565C8">
        <w:trPr>
          <w:cantSplit/>
          <w:ins w:id="1486" w:author="28.622_CR0174_(Rel-18)_eQoE" w:date="2022-09-13T14:47:00Z"/>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C17428" w:rsidRDefault="00343F50" w:rsidP="00343F50">
            <w:pPr>
              <w:pStyle w:val="TAL"/>
              <w:rPr>
                <w:ins w:id="1487" w:author="28.622_CR0174_(Rel-18)_eQoE" w:date="2022-09-13T14:47:00Z"/>
              </w:rPr>
            </w:pPr>
            <w:ins w:id="1488" w:author="28.622_CR0174_(Rel-18)_eQoE" w:date="2022-09-13T14:47:00Z">
              <w:r w:rsidRPr="00C6717F">
                <w:t>qMCConfigFile</w:t>
              </w:r>
            </w:ins>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rPr>
                <w:ins w:id="1489" w:author="28.622_CR0174_(Rel-18)_eQoE" w:date="2022-09-13T14:47:00Z"/>
              </w:rPr>
            </w:pPr>
            <w:ins w:id="1490" w:author="28.622_CR0174_(Rel-18)_eQoE" w:date="2022-09-13T14:47:00Z">
              <w:r>
                <w:t>M</w:t>
              </w:r>
            </w:ins>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rPr>
                <w:ins w:id="1491" w:author="28.622_CR0174_(Rel-18)_eQoE" w:date="2022-09-13T14:47:00Z"/>
              </w:rPr>
            </w:pPr>
            <w:ins w:id="1492"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rPr>
                <w:ins w:id="1493" w:author="28.622_CR0174_(Rel-18)_eQoE" w:date="2022-09-13T14:47:00Z"/>
              </w:rPr>
            </w:pPr>
            <w:ins w:id="1494" w:author="28.622_CR0174_(Rel-18)_eQoE" w:date="2022-09-13T14:47:00Z">
              <w:r>
                <w:t>T</w:t>
              </w:r>
            </w:ins>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rPr>
                <w:ins w:id="1495" w:author="28.622_CR0174_(Rel-18)_eQoE" w:date="2022-09-13T14:47:00Z"/>
              </w:rPr>
            </w:pPr>
            <w:ins w:id="1496" w:author="28.622_CR0174_(Rel-18)_eQoE" w:date="2022-09-13T14:47:00Z">
              <w:r>
                <w:t>F</w:t>
              </w:r>
            </w:ins>
          </w:p>
        </w:tc>
        <w:tc>
          <w:tcPr>
            <w:tcW w:w="599"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rPr>
                <w:ins w:id="1497" w:author="28.622_CR0174_(Rel-18)_eQoE" w:date="2022-09-13T14:47:00Z"/>
              </w:rPr>
            </w:pPr>
            <w:ins w:id="1498" w:author="28.622_CR0174_(Rel-18)_eQoE" w:date="2022-09-13T14:47:00Z">
              <w:r>
                <w:t>T</w:t>
              </w:r>
            </w:ins>
          </w:p>
        </w:tc>
      </w:tr>
    </w:tbl>
    <w:p w14:paraId="2F3F32C9" w14:textId="77777777" w:rsidR="00343F50" w:rsidRDefault="00343F50" w:rsidP="00343F50">
      <w:pPr>
        <w:rPr>
          <w:ins w:id="1499" w:author="28.622_CR0174_(Rel-18)_eQoE" w:date="2022-09-13T14:47:00Z"/>
        </w:rPr>
      </w:pPr>
      <w:bookmarkStart w:id="1500" w:name="_Toc90484384"/>
    </w:p>
    <w:p w14:paraId="30984C49" w14:textId="69990AC6" w:rsidR="00343F50" w:rsidRDefault="00343F50" w:rsidP="00343F50">
      <w:pPr>
        <w:pStyle w:val="Heading4"/>
        <w:rPr>
          <w:ins w:id="1501" w:author="28.622_CR0174_(Rel-18)_eQoE" w:date="2022-09-13T14:47:00Z"/>
        </w:rPr>
      </w:pPr>
      <w:bookmarkStart w:id="1502" w:name="_Toc113973265"/>
      <w:ins w:id="1503" w:author="28.622_CR0174_(Rel-18)_eQoE" w:date="2022-09-13T14:47:00Z">
        <w:r>
          <w:lastRenderedPageBreak/>
          <w:t>4.3.</w:t>
        </w:r>
        <w:r>
          <w:t>54</w:t>
        </w:r>
        <w:r>
          <w:t>.3</w:t>
        </w:r>
        <w:r>
          <w:tab/>
          <w:t>Attribute constraints</w:t>
        </w:r>
        <w:bookmarkEnd w:id="1500"/>
        <w:bookmarkEnd w:id="1502"/>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rPr>
          <w:ins w:id="1504" w:author="28.622_CR0174_(Rel-18)_eQoE" w:date="2022-09-13T14:47:00Z"/>
        </w:trPr>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rPr>
                <w:ins w:id="1505" w:author="28.622_CR0174_(Rel-18)_eQoE" w:date="2022-09-13T14:47:00Z"/>
              </w:rPr>
            </w:pPr>
            <w:ins w:id="1506" w:author="28.622_CR0174_(Rel-18)_eQoE" w:date="2022-09-13T14:47:00Z">
              <w:r>
                <w:t>Name</w:t>
              </w:r>
            </w:ins>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rPr>
                <w:ins w:id="1507" w:author="28.622_CR0174_(Rel-18)_eQoE" w:date="2022-09-13T14:47:00Z"/>
              </w:rPr>
            </w:pPr>
            <w:ins w:id="1508" w:author="28.622_CR0174_(Rel-18)_eQoE" w:date="2022-09-13T14:47:00Z">
              <w:r>
                <w:t>Definition</w:t>
              </w:r>
            </w:ins>
          </w:p>
        </w:tc>
      </w:tr>
      <w:tr w:rsidR="00343F50" w:rsidRPr="00D9152C" w14:paraId="00BB605D" w14:textId="77777777" w:rsidTr="00F565C8">
        <w:trPr>
          <w:ins w:id="1509" w:author="28.622_CR0174_(Rel-18)_eQoE" w:date="2022-09-13T14:47:00Z"/>
        </w:trPr>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ins w:id="1510" w:author="28.622_CR0174_(Rel-18)_eQoE" w:date="2022-09-13T14:47:00Z"/>
                <w:rFonts w:cs="Arial"/>
              </w:rPr>
            </w:pPr>
            <w:ins w:id="1511" w:author="28.622_CR0174_(Rel-18)_eQoE" w:date="2022-09-13T14:47:00Z">
              <w:r w:rsidRPr="00C6717F">
                <w:rPr>
                  <w:rFonts w:cs="Arial"/>
                </w:rPr>
                <w:t>areaScope</w:t>
              </w:r>
              <w:r w:rsidRPr="00C17428">
                <w:rPr>
                  <w:rFonts w:cs="Arial"/>
                </w:rPr>
                <w:t xml:space="preserve"> (support qua</w:t>
              </w:r>
              <w:r w:rsidRPr="00594F1E">
                <w:rPr>
                  <w:rFonts w:cs="Arial"/>
                </w:rPr>
                <w:t>lifier)</w:t>
              </w:r>
            </w:ins>
          </w:p>
        </w:tc>
        <w:tc>
          <w:tcPr>
            <w:tcW w:w="2644" w:type="pct"/>
            <w:tcBorders>
              <w:top w:val="single" w:sz="4" w:space="0" w:color="auto"/>
              <w:left w:val="single" w:sz="4" w:space="0" w:color="auto"/>
              <w:bottom w:val="single" w:sz="4" w:space="0" w:color="auto"/>
              <w:right w:val="single" w:sz="4" w:space="0" w:color="auto"/>
            </w:tcBorders>
            <w:hideMark/>
          </w:tcPr>
          <w:p w14:paraId="7F587CDF" w14:textId="77777777" w:rsidR="00343F50" w:rsidRDefault="00343F50" w:rsidP="00F565C8">
            <w:pPr>
              <w:pStyle w:val="TAL"/>
              <w:rPr>
                <w:ins w:id="1512" w:author="28.622_CR0174_(Rel-18)_eQoE" w:date="2022-09-13T14:47:00Z"/>
              </w:rPr>
            </w:pPr>
            <w:ins w:id="1513" w:author="28.622_CR0174_(Rel-18)_eQoE" w:date="2022-09-13T14:47:00Z">
              <w:r>
                <w:t>This attribute shall be present when Management Based Activation is used.</w:t>
              </w:r>
            </w:ins>
          </w:p>
        </w:tc>
      </w:tr>
      <w:tr w:rsidR="00343F50" w:rsidRPr="00D9152C" w14:paraId="13EFD91E" w14:textId="77777777" w:rsidTr="00F565C8">
        <w:trPr>
          <w:ins w:id="1514" w:author="28.622_CR0174_(Rel-18)_eQoE" w:date="2022-09-13T14:47:00Z"/>
        </w:trPr>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ins w:id="1515" w:author="28.622_CR0174_(Rel-18)_eQoE" w:date="2022-09-13T14:47:00Z"/>
                <w:rFonts w:cs="Arial"/>
              </w:rPr>
            </w:pPr>
            <w:ins w:id="1516" w:author="28.622_CR0174_(Rel-18)_eQoE" w:date="2022-09-13T14:47:00Z">
              <w:r w:rsidRPr="00C6717F">
                <w:rPr>
                  <w:rFonts w:cs="Arial"/>
                </w:rPr>
                <w:t>pLMNTarget</w:t>
              </w:r>
              <w:r w:rsidRPr="00C17428">
                <w:rPr>
                  <w:rFonts w:cs="Arial"/>
                </w:rPr>
                <w:t xml:space="preserve"> (support qualifier)</w:t>
              </w:r>
            </w:ins>
          </w:p>
        </w:tc>
        <w:tc>
          <w:tcPr>
            <w:tcW w:w="2644" w:type="pct"/>
            <w:tcBorders>
              <w:top w:val="single" w:sz="4" w:space="0" w:color="auto"/>
              <w:left w:val="single" w:sz="4" w:space="0" w:color="auto"/>
              <w:bottom w:val="single" w:sz="4" w:space="0" w:color="auto"/>
              <w:right w:val="single" w:sz="4" w:space="0" w:color="auto"/>
            </w:tcBorders>
            <w:hideMark/>
          </w:tcPr>
          <w:p w14:paraId="73335925" w14:textId="77777777" w:rsidR="00343F50" w:rsidRDefault="00343F50" w:rsidP="00F565C8">
            <w:pPr>
              <w:pStyle w:val="TAL"/>
              <w:rPr>
                <w:ins w:id="1517" w:author="28.622_CR0174_(Rel-18)_eQoE" w:date="2022-09-13T14:47:00Z"/>
              </w:rPr>
            </w:pPr>
            <w:ins w:id="1518" w:author="28.622_CR0174_(Rel-18)_eQoE" w:date="2022-09-13T14:47:00Z">
              <w:r>
                <w:t>This attribute shall be present when Management Based Activation is used and if network sharing is deployed.</w:t>
              </w:r>
            </w:ins>
          </w:p>
        </w:tc>
      </w:tr>
      <w:tr w:rsidR="00343F50" w:rsidRPr="00D9152C" w14:paraId="1F50A948" w14:textId="77777777" w:rsidTr="00F565C8">
        <w:trPr>
          <w:ins w:id="1519" w:author="28.622_CR0174_(Rel-18)_eQoE" w:date="2022-09-13T14:47:00Z"/>
        </w:trPr>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ins w:id="1520" w:author="28.622_CR0174_(Rel-18)_eQoE" w:date="2022-09-13T14:47:00Z"/>
                <w:rFonts w:cs="Arial"/>
              </w:rPr>
            </w:pPr>
            <w:ins w:id="1521" w:author="28.622_CR0174_(Rel-18)_eQoE" w:date="2022-09-13T14:47:00Z">
              <w:r w:rsidRPr="00C6717F">
                <w:rPr>
                  <w:rFonts w:cs="Arial"/>
                </w:rPr>
                <w:t xml:space="preserve">qoETarget </w:t>
              </w:r>
              <w:r w:rsidRPr="00C17428">
                <w:rPr>
                  <w:rFonts w:cs="Arial"/>
                </w:rPr>
                <w:t>(support qual</w:t>
              </w:r>
              <w:r w:rsidRPr="00594F1E">
                <w:rPr>
                  <w:rFonts w:cs="Arial"/>
                </w:rPr>
                <w:t>ifier)</w:t>
              </w:r>
            </w:ins>
          </w:p>
        </w:tc>
        <w:tc>
          <w:tcPr>
            <w:tcW w:w="2644" w:type="pct"/>
            <w:tcBorders>
              <w:top w:val="single" w:sz="4" w:space="0" w:color="auto"/>
              <w:left w:val="single" w:sz="4" w:space="0" w:color="auto"/>
              <w:bottom w:val="single" w:sz="4" w:space="0" w:color="auto"/>
              <w:right w:val="single" w:sz="4" w:space="0" w:color="auto"/>
            </w:tcBorders>
          </w:tcPr>
          <w:p w14:paraId="1F807D39" w14:textId="77777777" w:rsidR="00343F50" w:rsidRDefault="00343F50" w:rsidP="00F565C8">
            <w:pPr>
              <w:pStyle w:val="TAL"/>
              <w:rPr>
                <w:ins w:id="1522" w:author="28.622_CR0174_(Rel-18)_eQoE" w:date="2022-09-13T14:47:00Z"/>
              </w:rPr>
            </w:pPr>
            <w:ins w:id="1523" w:author="28.622_CR0174_(Rel-18)_eQoE" w:date="2022-09-13T14:47:00Z">
              <w:r>
                <w:t>This attribute shall be present when Signalling Based Activation is used.</w:t>
              </w:r>
            </w:ins>
          </w:p>
        </w:tc>
      </w:tr>
      <w:tr w:rsidR="00343F50" w:rsidRPr="00D9152C" w14:paraId="5172FD45" w14:textId="77777777" w:rsidTr="00F565C8">
        <w:trPr>
          <w:ins w:id="1524" w:author="28.622_CR0174_(Rel-18)_eQoE" w:date="2022-09-13T14:47:00Z"/>
        </w:trPr>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ins w:id="1525" w:author="28.622_CR0174_(Rel-18)_eQoE" w:date="2022-09-13T14:47:00Z"/>
                <w:rFonts w:cs="Arial"/>
              </w:rPr>
            </w:pPr>
            <w:ins w:id="1526" w:author="28.622_CR0174_(Rel-18)_eQoE" w:date="2022-09-13T14:47:00Z">
              <w:r w:rsidRPr="00C6717F">
                <w:rPr>
                  <w:rFonts w:cs="Arial"/>
                </w:rPr>
                <w:t>sliceScope</w:t>
              </w:r>
              <w:r w:rsidRPr="00C17428">
                <w:rPr>
                  <w:rFonts w:cs="Arial"/>
                </w:rPr>
                <w:t xml:space="preserve"> (support qualifier)</w:t>
              </w:r>
            </w:ins>
          </w:p>
        </w:tc>
        <w:tc>
          <w:tcPr>
            <w:tcW w:w="2644" w:type="pct"/>
            <w:tcBorders>
              <w:top w:val="single" w:sz="4" w:space="0" w:color="auto"/>
              <w:left w:val="single" w:sz="4" w:space="0" w:color="auto"/>
              <w:bottom w:val="single" w:sz="4" w:space="0" w:color="auto"/>
              <w:right w:val="single" w:sz="4" w:space="0" w:color="auto"/>
            </w:tcBorders>
          </w:tcPr>
          <w:p w14:paraId="2E5A18B7" w14:textId="77777777" w:rsidR="00343F50" w:rsidRDefault="00343F50" w:rsidP="00F565C8">
            <w:pPr>
              <w:pStyle w:val="TAL"/>
              <w:rPr>
                <w:ins w:id="1527" w:author="28.622_CR0174_(Rel-18)_eQoE" w:date="2022-09-13T14:47:00Z"/>
              </w:rPr>
            </w:pPr>
            <w:ins w:id="1528" w:author="28.622_CR0174_(Rel-18)_eQoE" w:date="2022-09-13T14:47:00Z">
              <w:r>
                <w:t>This attribute shall be present when the QMC is targeting specific slice(s).</w:t>
              </w:r>
            </w:ins>
          </w:p>
        </w:tc>
      </w:tr>
    </w:tbl>
    <w:p w14:paraId="436B2346" w14:textId="77777777" w:rsidR="00343F50" w:rsidRPr="003E2577" w:rsidRDefault="00343F50" w:rsidP="00343F50">
      <w:pPr>
        <w:rPr>
          <w:ins w:id="1529" w:author="28.622_CR0174_(Rel-18)_eQoE" w:date="2022-09-13T14:47:00Z"/>
          <w:lang w:val="en-US"/>
        </w:rPr>
      </w:pPr>
    </w:p>
    <w:p w14:paraId="0034FACB" w14:textId="0C8D6727" w:rsidR="00343F50" w:rsidRDefault="00343F50" w:rsidP="00343F50">
      <w:pPr>
        <w:pStyle w:val="Heading4"/>
        <w:rPr>
          <w:ins w:id="1530" w:author="28.622_CR0174_(Rel-18)_eQoE" w:date="2022-09-13T14:47:00Z"/>
          <w:lang w:val="en-US"/>
        </w:rPr>
      </w:pPr>
      <w:bookmarkStart w:id="1531" w:name="_Toc90484385"/>
      <w:bookmarkStart w:id="1532" w:name="_Toc113973266"/>
      <w:ins w:id="1533" w:author="28.622_CR0174_(Rel-18)_eQoE" w:date="2022-09-13T14:47:00Z">
        <w:r>
          <w:rPr>
            <w:lang w:val="en-US"/>
          </w:rPr>
          <w:t>4.3.</w:t>
        </w:r>
        <w:r>
          <w:rPr>
            <w:lang w:val="en-US"/>
          </w:rPr>
          <w:t>54</w:t>
        </w:r>
        <w:r>
          <w:rPr>
            <w:lang w:val="en-US"/>
          </w:rPr>
          <w:t>.</w:t>
        </w:r>
        <w:r>
          <w:rPr>
            <w:lang w:val="en-US" w:eastAsia="zh-CN"/>
          </w:rPr>
          <w:t>4</w:t>
        </w:r>
        <w:r>
          <w:rPr>
            <w:lang w:val="en-US"/>
          </w:rPr>
          <w:tab/>
          <w:t>Notifications</w:t>
        </w:r>
        <w:bookmarkEnd w:id="1531"/>
        <w:bookmarkEnd w:id="1532"/>
      </w:ins>
    </w:p>
    <w:p w14:paraId="0B85E05E" w14:textId="77777777" w:rsidR="00343F50" w:rsidRPr="004F7CD9" w:rsidRDefault="00343F50" w:rsidP="00343F50">
      <w:pPr>
        <w:rPr>
          <w:ins w:id="1534" w:author="28.622_CR0174_(Rel-18)_eQoE" w:date="2022-09-13T14:47:00Z"/>
        </w:rPr>
      </w:pPr>
      <w:ins w:id="1535" w:author="28.622_CR0174_(Rel-18)_eQoE" w:date="2022-09-13T14:47:00Z">
        <w:r>
          <w:t>The common notifications defined in clauses 4.5.1 and 4.5.2 are valid for this IOC, without exceptions.</w:t>
        </w:r>
      </w:ins>
    </w:p>
    <w:p w14:paraId="5F1A44DA" w14:textId="77777777" w:rsidR="00343F50" w:rsidRPr="00F3719F" w:rsidRDefault="00343F50" w:rsidP="00A144B4">
      <w:pPr>
        <w:rPr>
          <w:lang w:eastAsia="zh-CN"/>
        </w:rPr>
      </w:pPr>
    </w:p>
    <w:p w14:paraId="09D057D1" w14:textId="77777777" w:rsidR="00BD0CAD" w:rsidRDefault="00BD0CAD">
      <w:pPr>
        <w:pStyle w:val="Heading2"/>
      </w:pPr>
      <w:bookmarkStart w:id="1536" w:name="_Toc20150484"/>
      <w:bookmarkStart w:id="1537" w:name="_Toc27479747"/>
      <w:bookmarkStart w:id="1538" w:name="_Toc36025282"/>
      <w:bookmarkStart w:id="1539" w:name="_Toc44516389"/>
      <w:bookmarkStart w:id="1540" w:name="_Toc45272704"/>
      <w:bookmarkStart w:id="1541" w:name="_Toc51754702"/>
      <w:bookmarkStart w:id="1542" w:name="_Toc113973267"/>
      <w:r>
        <w:lastRenderedPageBreak/>
        <w:t>4.4</w:t>
      </w:r>
      <w:r>
        <w:tab/>
        <w:t>Attribute definitions</w:t>
      </w:r>
      <w:bookmarkEnd w:id="1536"/>
      <w:bookmarkEnd w:id="1537"/>
      <w:bookmarkEnd w:id="1538"/>
      <w:bookmarkEnd w:id="1539"/>
      <w:bookmarkEnd w:id="1540"/>
      <w:bookmarkEnd w:id="1541"/>
      <w:bookmarkEnd w:id="1542"/>
    </w:p>
    <w:p w14:paraId="18C58FEC" w14:textId="77777777" w:rsidR="00BD0CAD" w:rsidRDefault="00BD0CAD">
      <w:pPr>
        <w:pStyle w:val="Heading3"/>
      </w:pPr>
      <w:bookmarkStart w:id="1543" w:name="_Toc20150485"/>
      <w:bookmarkStart w:id="1544" w:name="_Toc27479748"/>
      <w:bookmarkStart w:id="1545" w:name="_Toc36025283"/>
      <w:bookmarkStart w:id="1546" w:name="_Toc44516390"/>
      <w:bookmarkStart w:id="1547" w:name="_Toc45272705"/>
      <w:bookmarkStart w:id="1548" w:name="_Toc51754703"/>
      <w:bookmarkStart w:id="1549" w:name="_Toc113973268"/>
      <w:r>
        <w:t>4.4.1</w:t>
      </w:r>
      <w:r>
        <w:tab/>
        <w:t>Attribute properties</w:t>
      </w:r>
      <w:bookmarkEnd w:id="1543"/>
      <w:bookmarkEnd w:id="1544"/>
      <w:bookmarkEnd w:id="1545"/>
      <w:bookmarkEnd w:id="1546"/>
      <w:bookmarkEnd w:id="1547"/>
      <w:bookmarkEnd w:id="1548"/>
      <w:bookmarkEnd w:id="1549"/>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333B9ECC"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FA06E1" w:rsidRPr="00B940D8">
              <w:t>44</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JobMonitor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77777777" w:rsidR="007D6E57" w:rsidRPr="0061649B" w:rsidRDefault="007D6E57" w:rsidP="007D6E57">
            <w:pPr>
              <w:spacing w:after="0"/>
              <w:rPr>
                <w:sz w:val="18"/>
                <w:szCs w:val="18"/>
              </w:rPr>
            </w:pPr>
            <w:r w:rsidRPr="0061649B">
              <w:rPr>
                <w:rFonts w:ascii="Arial" w:hAnsi="Arial" w:cs="Arial"/>
                <w:sz w:val="18"/>
                <w:szCs w:val="18"/>
              </w:rPr>
              <w:t xml:space="preserve">allowedValues: </w:t>
            </w:r>
            <w:r w:rsidR="00E72F27" w:rsidRPr="0061649B">
              <w:rPr>
                <w:rFonts w:ascii="Arial" w:hAnsi="Arial" w:cs="Arial"/>
                <w:sz w:val="18"/>
                <w:szCs w:val="18"/>
              </w:rPr>
              <w:t>Integer with a minimum value of 1</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14:paraId="5635216B" w14:textId="77777777" w:rsidTr="00EB2759">
        <w:trPr>
          <w:cantSplit/>
          <w:jc w:val="center"/>
        </w:trPr>
        <w:tc>
          <w:tcPr>
            <w:tcW w:w="2547" w:type="dxa"/>
          </w:tcPr>
          <w:p w14:paraId="6EA96758" w14:textId="77777777" w:rsidR="00E72F27" w:rsidRPr="0061649B" w:rsidRDefault="00E72F27" w:rsidP="00E72F27">
            <w:pPr>
              <w:pStyle w:val="TAL"/>
              <w:rPr>
                <w:rFonts w:cs="Arial"/>
                <w:szCs w:val="18"/>
              </w:rPr>
            </w:pPr>
            <w:r w:rsidRPr="0061649B">
              <w:rPr>
                <w:rFonts w:cs="Arial"/>
                <w:szCs w:val="18"/>
              </w:rPr>
              <w:t>monitorGranularityPeriods</w:t>
            </w:r>
          </w:p>
        </w:tc>
        <w:tc>
          <w:tcPr>
            <w:tcW w:w="5245" w:type="dxa"/>
          </w:tcPr>
          <w:p w14:paraId="73EE8F7B" w14:textId="77777777" w:rsidR="00E72F27" w:rsidRPr="0061649B" w:rsidRDefault="00E72F27" w:rsidP="00E72F27">
            <w:pPr>
              <w:pStyle w:val="TAL"/>
              <w:rPr>
                <w:szCs w:val="18"/>
              </w:rPr>
            </w:pPr>
            <w:r w:rsidRPr="0061649B">
              <w:rPr>
                <w:szCs w:val="18"/>
              </w:rPr>
              <w:t>Granularity periods supported for the monitoring of associated measurement types for thresholds. The period is defined in seconds.</w:t>
            </w:r>
          </w:p>
          <w:p w14:paraId="22034CE8" w14:textId="77777777" w:rsidR="00E72F27" w:rsidRPr="0061649B" w:rsidRDefault="00E72F27" w:rsidP="00E72F27">
            <w:pPr>
              <w:pStyle w:val="TAL"/>
              <w:rPr>
                <w:szCs w:val="18"/>
              </w:rPr>
            </w:pPr>
          </w:p>
          <w:p w14:paraId="73AA376C" w14:textId="77777777" w:rsidR="00E72F27" w:rsidRPr="0061649B" w:rsidRDefault="00E72F27" w:rsidP="00E72F27">
            <w:pPr>
              <w:pStyle w:val="TAL"/>
              <w:rPr>
                <w:szCs w:val="18"/>
              </w:rPr>
            </w:pPr>
            <w:r w:rsidRPr="0061649B">
              <w:rPr>
                <w:szCs w:val="18"/>
              </w:rPr>
              <w:t>allowedValues: Integer with a minimum value of 1</w:t>
            </w:r>
          </w:p>
        </w:tc>
        <w:tc>
          <w:tcPr>
            <w:tcW w:w="1984" w:type="dxa"/>
          </w:tcPr>
          <w:p w14:paraId="641D0D96" w14:textId="77777777" w:rsidR="00E72F27" w:rsidRPr="0061649B" w:rsidRDefault="00E72F27">
            <w:pPr>
              <w:pStyle w:val="TAL"/>
            </w:pPr>
            <w:r w:rsidRPr="0061649B">
              <w:t>type: Integer</w:t>
            </w:r>
          </w:p>
          <w:p w14:paraId="499F2E4D" w14:textId="77777777" w:rsidR="00E72F27" w:rsidRPr="0061649B" w:rsidRDefault="00E72F27">
            <w:pPr>
              <w:pStyle w:val="TAL"/>
            </w:pPr>
            <w:r w:rsidRPr="0061649B">
              <w:t>multiplicity: *</w:t>
            </w:r>
          </w:p>
          <w:p w14:paraId="7AC00EA5" w14:textId="65A82B4D" w:rsidR="00E72F27" w:rsidRPr="0061649B" w:rsidRDefault="00E72F27">
            <w:pPr>
              <w:pStyle w:val="TAL"/>
            </w:pPr>
            <w:r w:rsidRPr="0061649B">
              <w:t xml:space="preserve">isOrdered: </w:t>
            </w:r>
            <w:r w:rsidR="00896D5F" w:rsidRPr="0061649B">
              <w:t>False</w:t>
            </w:r>
          </w:p>
          <w:p w14:paraId="34FEC581" w14:textId="7F9207AE" w:rsidR="00E72F27" w:rsidRPr="0061649B" w:rsidRDefault="00E72F27">
            <w:pPr>
              <w:pStyle w:val="TAL"/>
            </w:pPr>
            <w:r w:rsidRPr="0061649B">
              <w:t xml:space="preserve">isUnique: </w:t>
            </w:r>
            <w:r w:rsidR="00896D5F" w:rsidRPr="0061649B">
              <w:t>True</w:t>
            </w:r>
          </w:p>
          <w:p w14:paraId="2CEBBF8E" w14:textId="77777777" w:rsidR="00E72F27" w:rsidRPr="0061649B" w:rsidRDefault="00E72F27">
            <w:pPr>
              <w:pStyle w:val="TAL"/>
            </w:pPr>
            <w:r w:rsidRPr="0061649B">
              <w:t>defaultValue: None</w:t>
            </w:r>
          </w:p>
          <w:p w14:paraId="6B206E52" w14:textId="77777777" w:rsidR="00E72F27" w:rsidRPr="0061649B" w:rsidRDefault="00E72F27" w:rsidP="00EA064B">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550" w:name="OLE_LINK22"/>
            <w:r w:rsidRPr="00B940D8">
              <w:rPr>
                <w:rFonts w:ascii="Courier New" w:eastAsia="SimSun" w:hAnsi="Courier New" w:cs="Courier New"/>
                <w:color w:val="000000"/>
                <w:sz w:val="18"/>
                <w:szCs w:val="18"/>
                <w:lang w:eastAsia="zh-CN"/>
              </w:rPr>
              <w:t>(optional)</w:t>
            </w:r>
            <w:bookmarkEnd w:id="1550"/>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551" w:name="OLE_LINK8"/>
            <w:bookmarkStart w:id="1552" w:name="OLE_LINK11"/>
            <w:r w:rsidRPr="00B940D8">
              <w:rPr>
                <w:rFonts w:ascii="Arial" w:hAnsi="Arial" w:cs="Arial"/>
                <w:sz w:val="18"/>
                <w:szCs w:val="18"/>
                <w:lang w:eastAsia="zh-CN"/>
              </w:rPr>
              <w:t>This attribute is optional.</w:t>
            </w:r>
            <w:bookmarkEnd w:id="1551"/>
            <w:bookmarkEnd w:id="1552"/>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553" w:name="OLE_LINK12"/>
            <w:r w:rsidRPr="00B940D8">
              <w:rPr>
                <w:rFonts w:ascii="Arial" w:hAnsi="Arial" w:cs="Arial"/>
                <w:sz w:val="18"/>
                <w:szCs w:val="18"/>
                <w:lang w:eastAsia="zh-CN"/>
              </w:rPr>
              <w:t>Indicator of whether</w:t>
            </w:r>
            <w:bookmarkEnd w:id="1553"/>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554"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554"/>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14:paraId="54074C50" w14:textId="77777777" w:rsidTr="00EB2759">
        <w:trPr>
          <w:cantSplit/>
          <w:jc w:val="center"/>
        </w:trPr>
        <w:tc>
          <w:tcPr>
            <w:tcW w:w="2547" w:type="dxa"/>
          </w:tcPr>
          <w:p w14:paraId="306564BC" w14:textId="24243574" w:rsidR="00202D71" w:rsidRPr="0061649B" w:rsidRDefault="00202D71" w:rsidP="00202D71">
            <w:pPr>
              <w:pStyle w:val="TAL"/>
              <w:rPr>
                <w:rFonts w:cs="Arial"/>
                <w:szCs w:val="18"/>
              </w:rPr>
            </w:pPr>
            <w:r>
              <w:rPr>
                <w:rFonts w:cs="Arial"/>
                <w:szCs w:val="18"/>
              </w:rPr>
              <w:t>linkToCreatsSubscriptions</w:t>
            </w:r>
          </w:p>
        </w:tc>
        <w:tc>
          <w:tcPr>
            <w:tcW w:w="5245" w:type="dxa"/>
          </w:tcPr>
          <w:p w14:paraId="3CD64A67" w14:textId="1C235EA3" w:rsidR="00202D71" w:rsidRPr="00202D71" w:rsidRDefault="00202D71" w:rsidP="00202D71">
            <w:pPr>
              <w:pStyle w:val="TAL"/>
              <w:rPr>
                <w:szCs w:val="18"/>
              </w:rPr>
            </w:pPr>
            <w:r>
              <w:rPr>
                <w:szCs w:val="18"/>
              </w:rPr>
              <w:t>Link to the parent object below which "NtfSubscriptionControl" instances can be created.</w:t>
            </w:r>
          </w:p>
        </w:tc>
        <w:tc>
          <w:tcPr>
            <w:tcW w:w="1984" w:type="dxa"/>
          </w:tcPr>
          <w:p w14:paraId="13F24F3C" w14:textId="77777777" w:rsidR="00202D71" w:rsidRPr="00B26339" w:rsidRDefault="00202D71" w:rsidP="00202D71">
            <w:pPr>
              <w:pStyle w:val="TAL"/>
              <w:rPr>
                <w:szCs w:val="18"/>
              </w:rPr>
            </w:pPr>
            <w:r w:rsidRPr="00B26339">
              <w:rPr>
                <w:szCs w:val="18"/>
              </w:rPr>
              <w:t>type:</w:t>
            </w:r>
            <w:r>
              <w:rPr>
                <w:szCs w:val="18"/>
              </w:rPr>
              <w:t xml:space="preserve"> Link</w:t>
            </w:r>
          </w:p>
          <w:p w14:paraId="51D6773B" w14:textId="77777777" w:rsidR="00202D71" w:rsidRPr="00B26339" w:rsidRDefault="00202D71" w:rsidP="00202D71">
            <w:pPr>
              <w:pStyle w:val="TAL"/>
              <w:rPr>
                <w:szCs w:val="18"/>
              </w:rPr>
            </w:pPr>
            <w:r w:rsidRPr="00B26339">
              <w:rPr>
                <w:szCs w:val="18"/>
              </w:rPr>
              <w:t>multiplicity: 1</w:t>
            </w:r>
          </w:p>
          <w:p w14:paraId="2BA8E262" w14:textId="77777777" w:rsidR="00202D71" w:rsidRPr="00B26339" w:rsidRDefault="00202D71" w:rsidP="00202D71">
            <w:pPr>
              <w:pStyle w:val="TAL"/>
              <w:rPr>
                <w:szCs w:val="18"/>
              </w:rPr>
            </w:pPr>
            <w:r w:rsidRPr="00B26339">
              <w:rPr>
                <w:szCs w:val="18"/>
              </w:rPr>
              <w:t>isOrdered: N/A</w:t>
            </w:r>
          </w:p>
          <w:p w14:paraId="09019C2D" w14:textId="77777777" w:rsidR="00202D71" w:rsidRPr="00B26339" w:rsidRDefault="00202D71" w:rsidP="00202D71">
            <w:pPr>
              <w:pStyle w:val="TAL"/>
              <w:rPr>
                <w:szCs w:val="18"/>
              </w:rPr>
            </w:pPr>
            <w:r w:rsidRPr="00B26339">
              <w:rPr>
                <w:szCs w:val="18"/>
              </w:rPr>
              <w:t>isUnique: N/A</w:t>
            </w:r>
          </w:p>
          <w:p w14:paraId="1DD12445" w14:textId="77777777" w:rsidR="00202D71" w:rsidRPr="00B26339" w:rsidRDefault="00202D71" w:rsidP="00202D71">
            <w:pPr>
              <w:pStyle w:val="TAL"/>
              <w:rPr>
                <w:szCs w:val="18"/>
              </w:rPr>
            </w:pPr>
            <w:r w:rsidRPr="00B26339">
              <w:rPr>
                <w:szCs w:val="18"/>
              </w:rPr>
              <w:t>defaultValue: None</w:t>
            </w:r>
          </w:p>
          <w:p w14:paraId="03F11D8D" w14:textId="7B692E33" w:rsidR="00202D71" w:rsidRPr="00202D71" w:rsidRDefault="00202D71" w:rsidP="00202D71">
            <w:pPr>
              <w:pStyle w:val="TAL"/>
            </w:pPr>
            <w:r w:rsidRPr="00B26339">
              <w:rPr>
                <w:szCs w:val="18"/>
              </w:rPr>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7777777" w:rsidR="002E0F76" w:rsidRPr="00B940D8" w:rsidRDefault="002E0F76" w:rsidP="00EA064B">
            <w:pPr>
              <w:pStyle w:val="TAL"/>
            </w:pPr>
            <w:r w:rsidRPr="00B940D8">
              <w:t xml:space="preserve">default value: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3E3C0114" w:rsidR="005F6801" w:rsidRPr="00202D71" w:rsidRDefault="005F6801" w:rsidP="006E3D0C">
            <w:pPr>
              <w:pStyle w:val="TAL"/>
              <w:rPr>
                <w:rFonts w:cs="Arial"/>
                <w:szCs w:val="18"/>
              </w:rPr>
            </w:pPr>
            <w:del w:id="1555" w:author="28.622_CR0172_(Rel-17)_5GMDT" w:date="2022-09-13T11:17:00Z">
              <w:r w:rsidRPr="0061649B" w:rsidDel="005F1D3F">
                <w:rPr>
                  <w:rFonts w:cs="Arial"/>
                  <w:szCs w:val="18"/>
                </w:rPr>
                <w:delText>tjJ</w:delText>
              </w:r>
            </w:del>
            <w:ins w:id="1556" w:author="28.622_CR0172_(Rel-17)_5GMDT" w:date="2022-09-13T11:18:00Z">
              <w:r w:rsidR="005F1D3F" w:rsidRPr="005F1D3F">
                <w:rPr>
                  <w:rFonts w:cs="Arial"/>
                  <w:szCs w:val="18"/>
                </w:rPr>
                <w:t>j</w:t>
              </w:r>
            </w:ins>
            <w:r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4FD32C63" w:rsidR="005F6801" w:rsidRPr="00202D71" w:rsidRDefault="005F6801" w:rsidP="006E3D0C">
            <w:pPr>
              <w:pStyle w:val="TAL"/>
              <w:rPr>
                <w:rFonts w:cs="Arial"/>
                <w:szCs w:val="18"/>
              </w:rPr>
            </w:pPr>
            <w:del w:id="1557" w:author="28.622_CR0172_(Rel-17)_5GMDT" w:date="2022-09-13T11:18:00Z">
              <w:r w:rsidRPr="0061649B" w:rsidDel="005F1D3F">
                <w:rPr>
                  <w:rFonts w:cs="Arial"/>
                  <w:szCs w:val="18"/>
                </w:rPr>
                <w:delText>tjL</w:delText>
              </w:r>
            </w:del>
            <w:ins w:id="1558" w:author="28.622_CR0172_(Rel-17)_5GMDT" w:date="2022-09-13T11:18:00Z">
              <w:r w:rsidR="005F1D3F" w:rsidRPr="005F1D3F">
                <w:rPr>
                  <w:rFonts w:cs="Arial"/>
                  <w:szCs w:val="18"/>
                </w:rPr>
                <w:t>l</w:t>
              </w:r>
            </w:ins>
            <w:r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ins w:id="1559" w:author="28.622_CR0172_(Rel-17)_5GMDT" w:date="2022-09-13T11:18:00Z">
              <w:r w:rsidR="005F1D3F" w:rsidRPr="005F1D3F">
                <w:rPr>
                  <w:szCs w:val="18"/>
                </w:rPr>
                <w:t xml:space="preserve"> </w:t>
              </w:r>
            </w:ins>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FD0C65" w:rsidR="005F6801" w:rsidRPr="00202D71" w:rsidRDefault="005F6801" w:rsidP="006E3D0C">
            <w:pPr>
              <w:pStyle w:val="TAL"/>
              <w:rPr>
                <w:rFonts w:cs="Arial"/>
                <w:szCs w:val="18"/>
              </w:rPr>
            </w:pPr>
            <w:del w:id="1560" w:author="28.622_CR0172_(Rel-17)_5GMDT" w:date="2022-09-13T11:18:00Z">
              <w:r w:rsidRPr="0061649B" w:rsidDel="005F1D3F">
                <w:rPr>
                  <w:rFonts w:cs="Arial"/>
                  <w:szCs w:val="18"/>
                </w:rPr>
                <w:delText>tjL</w:delText>
              </w:r>
            </w:del>
            <w:ins w:id="1561" w:author="28.622_CR0172_(Rel-17)_5GMDT" w:date="2022-09-13T11:18:00Z">
              <w:r w:rsidR="005F1D3F" w:rsidRPr="005F1D3F">
                <w:rPr>
                  <w:rFonts w:cs="Arial"/>
                  <w:szCs w:val="18"/>
                </w:rPr>
                <w:t>l</w:t>
              </w:r>
            </w:ins>
            <w:r w:rsidRPr="0061649B">
              <w:rPr>
                <w:rFonts w:cs="Arial"/>
                <w:szCs w:val="18"/>
              </w:rPr>
              <w:t>istOfN</w:t>
            </w:r>
            <w:ins w:id="1562" w:author="28.622_CR0172_(Rel-17)_5GMDT" w:date="2022-09-13T11:18:00Z">
              <w:r w:rsidR="005F1D3F" w:rsidRPr="005F1D3F">
                <w:rPr>
                  <w:rFonts w:cs="Arial"/>
                  <w:szCs w:val="18"/>
                </w:rPr>
                <w:t>E</w:t>
              </w:r>
            </w:ins>
            <w:del w:id="1563" w:author="28.622_CR0172_(Rel-17)_5GMDT" w:date="2022-09-13T11:18:00Z">
              <w:r w:rsidRPr="0061649B" w:rsidDel="005F1D3F">
                <w:rPr>
                  <w:rFonts w:cs="Arial"/>
                  <w:szCs w:val="18"/>
                </w:rPr>
                <w:delText>e</w:delText>
              </w:r>
            </w:del>
            <w:r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179B12C7" w:rsidR="005F6801" w:rsidRPr="00202D71" w:rsidRDefault="005F6801" w:rsidP="006E3D0C">
            <w:pPr>
              <w:pStyle w:val="TAL"/>
              <w:rPr>
                <w:rFonts w:cs="Arial"/>
                <w:szCs w:val="18"/>
              </w:rPr>
            </w:pPr>
            <w:del w:id="1564" w:author="28.622_CR0172_(Rel-17)_5GMDT" w:date="2022-09-13T11:18:00Z">
              <w:r w:rsidRPr="0061649B" w:rsidDel="005F1D3F">
                <w:rPr>
                  <w:rFonts w:cs="Arial"/>
                  <w:szCs w:val="18"/>
                </w:rPr>
                <w:delText>tjP</w:delText>
              </w:r>
            </w:del>
            <w:ins w:id="1565" w:author="28.622_CR0172_(Rel-17)_5GMDT" w:date="2022-09-13T11:18:00Z">
              <w:r w:rsidR="005F1D3F" w:rsidRPr="005F1D3F">
                <w:rPr>
                  <w:rFonts w:cs="Arial"/>
                  <w:szCs w:val="18"/>
                </w:rPr>
                <w:t>p</w:t>
              </w:r>
            </w:ins>
            <w:r w:rsidRPr="0061649B">
              <w:rPr>
                <w:rFonts w:cs="Arial"/>
                <w:szCs w:val="18"/>
              </w:rPr>
              <w:t>LMNTarget</w:t>
            </w:r>
          </w:p>
        </w:tc>
        <w:tc>
          <w:tcPr>
            <w:tcW w:w="5245" w:type="dxa"/>
          </w:tcPr>
          <w:p w14:paraId="4EF189FC" w14:textId="46490D95" w:rsidR="005F6801" w:rsidRPr="0061649B" w:rsidDel="005F1D3F" w:rsidRDefault="005F6801" w:rsidP="005F1D3F">
            <w:pPr>
              <w:pStyle w:val="TAL"/>
              <w:rPr>
                <w:del w:id="1566" w:author="28.622_CR0172_(Rel-17)_5GMDT" w:date="2022-09-13T11:19:00Z"/>
                <w:szCs w:val="18"/>
              </w:rPr>
            </w:pPr>
            <w:r w:rsidRPr="0061649B">
              <w:rPr>
                <w:szCs w:val="18"/>
              </w:rPr>
              <w:t xml:space="preserve">It specifies which PLMN that the subscriber of the session to be recorded uses as selected PLMN. </w:t>
            </w:r>
            <w:del w:id="1567" w:author="28.622_CR0172_(Rel-17)_5GMDT" w:date="2022-09-13T11:19:00Z">
              <w:r w:rsidRPr="0061649B" w:rsidDel="005F1D3F">
                <w:rPr>
                  <w:szCs w:val="18"/>
                </w:rPr>
                <w:delText>PLMN Target might differ from the PLMN specified in the Trace Reference.</w:delText>
              </w:r>
            </w:del>
          </w:p>
          <w:p w14:paraId="234774D2" w14:textId="7B9ADFFF" w:rsidR="005F6801" w:rsidRPr="0061649B" w:rsidRDefault="005F6801" w:rsidP="005F1D3F">
            <w:pPr>
              <w:pStyle w:val="TAL"/>
              <w:rPr>
                <w:szCs w:val="18"/>
              </w:rPr>
            </w:pPr>
            <w:del w:id="1568" w:author="28.622_CR0172_(Rel-17)_5GMDT" w:date="2022-09-13T11:19:00Z">
              <w:r w:rsidRPr="0061649B" w:rsidDel="005F1D3F">
                <w:rPr>
                  <w:szCs w:val="18"/>
                </w:rPr>
                <w:delText>See the clause 5.9b of 3GPP TS 32.422 [30] for additional details on the allowed values.</w:delText>
              </w:r>
            </w:del>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79DE4564" w:rsidR="005F6801" w:rsidRPr="0061649B" w:rsidRDefault="005F6801" w:rsidP="006E3D0C">
            <w:pPr>
              <w:pStyle w:val="TAL"/>
              <w:rPr>
                <w:rFonts w:cs="Arial"/>
                <w:szCs w:val="18"/>
              </w:rPr>
            </w:pPr>
            <w:del w:id="1569" w:author="28.622_CR0172_(Rel-17)_5GMDT" w:date="2022-09-13T11:19:00Z">
              <w:r w:rsidRPr="0061649B" w:rsidDel="005F1D3F">
                <w:rPr>
                  <w:rFonts w:cs="Arial"/>
                  <w:szCs w:val="18"/>
                </w:rPr>
                <w:delText>tjStreamingT</w:delText>
              </w:r>
            </w:del>
            <w:ins w:id="1570" w:author="28.622_CR0172_(Rel-17)_5GMDT" w:date="2022-09-13T11:19:00Z">
              <w:r w:rsidR="005F1D3F" w:rsidRPr="005F1D3F">
                <w:rPr>
                  <w:rFonts w:cs="Arial"/>
                  <w:szCs w:val="18"/>
                </w:rPr>
                <w:t>t</w:t>
              </w:r>
            </w:ins>
            <w:r w:rsidRPr="0061649B">
              <w:rPr>
                <w:rFonts w:cs="Arial"/>
                <w:szCs w:val="18"/>
              </w:rPr>
              <w:t>race</w:t>
            </w:r>
            <w:ins w:id="1571" w:author="28.622_CR0172_(Rel-17)_5GMDT" w:date="2022-09-13T11:19:00Z">
              <w:r w:rsidR="005F1D3F" w:rsidRPr="005F1D3F">
                <w:rPr>
                  <w:rFonts w:cs="Arial"/>
                  <w:szCs w:val="18"/>
                </w:rPr>
                <w:t>Reporting</w:t>
              </w:r>
            </w:ins>
            <w:r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7CB65431" w:rsidR="005F6801" w:rsidRPr="00202D71" w:rsidRDefault="005F6801" w:rsidP="006E3D0C">
            <w:pPr>
              <w:pStyle w:val="TAL"/>
              <w:rPr>
                <w:rFonts w:cs="Arial"/>
                <w:szCs w:val="18"/>
              </w:rPr>
            </w:pPr>
            <w:del w:id="1572" w:author="28.622_CR0172_(Rel-17)_5GMDT" w:date="2022-09-13T11:19:00Z">
              <w:r w:rsidRPr="0061649B" w:rsidDel="005F1D3F">
                <w:rPr>
                  <w:rFonts w:cs="Arial"/>
                  <w:szCs w:val="18"/>
                </w:rPr>
                <w:delText>tjT</w:delText>
              </w:r>
            </w:del>
            <w:ins w:id="1573" w:author="28.622_CR0172_(Rel-17)_5GMDT" w:date="2022-09-13T11:19:00Z">
              <w:r w:rsidR="005F1D3F" w:rsidRPr="005F1D3F">
                <w:rPr>
                  <w:rFonts w:cs="Arial"/>
                  <w:szCs w:val="18"/>
                </w:rPr>
                <w:t>t</w:t>
              </w:r>
            </w:ins>
            <w:r w:rsidRPr="0061649B">
              <w:rPr>
                <w:rFonts w:cs="Arial"/>
                <w:szCs w:val="18"/>
              </w:rPr>
              <w:t>raceCollectionEntity</w:t>
            </w:r>
            <w:ins w:id="1574" w:author="28.622_CR0172_(Rel-17)_5GMDT" w:date="2022-09-13T11:19:00Z">
              <w:r w:rsidR="005F1D3F" w:rsidRPr="005F1D3F">
                <w:rPr>
                  <w:rFonts w:cs="Arial"/>
                  <w:szCs w:val="18"/>
                </w:rPr>
                <w:t>IP</w:t>
              </w:r>
            </w:ins>
            <w:r w:rsidRPr="0061649B">
              <w:rPr>
                <w:rFonts w:cs="Arial"/>
                <w:szCs w:val="18"/>
              </w:rPr>
              <w:t>Address</w:t>
            </w:r>
          </w:p>
        </w:tc>
        <w:tc>
          <w:tcPr>
            <w:tcW w:w="5245" w:type="dxa"/>
          </w:tcPr>
          <w:p w14:paraId="033B6C5D" w14:textId="48878A5E" w:rsidR="005F6801" w:rsidRPr="0061649B" w:rsidRDefault="005F6801" w:rsidP="006E3D0C">
            <w:pPr>
              <w:pStyle w:val="TAL"/>
              <w:rPr>
                <w:szCs w:val="18"/>
              </w:rPr>
            </w:pPr>
            <w:r w:rsidRPr="0061649B">
              <w:rPr>
                <w:szCs w:val="18"/>
              </w:rPr>
              <w:t xml:space="preserve">It specifies the address of the Trace Collection Entity when the attribute </w:t>
            </w:r>
            <w:del w:id="1575" w:author="28.622_CR0172_(Rel-17)_5GMDT" w:date="2022-09-13T11:20:00Z">
              <w:r w:rsidRPr="0061649B" w:rsidDel="005F1D3F">
                <w:rPr>
                  <w:rFonts w:ascii="Courier New" w:hAnsi="Courier New" w:cs="Courier New"/>
                  <w:szCs w:val="18"/>
                </w:rPr>
                <w:delText>tjT</w:delText>
              </w:r>
            </w:del>
            <w:ins w:id="1576" w:author="28.622_CR0172_(Rel-17)_5GMDT" w:date="2022-09-13T11:20:00Z">
              <w:r w:rsidR="005F1D3F" w:rsidRPr="005F1D3F">
                <w:rPr>
                  <w:rFonts w:ascii="Courier New" w:hAnsi="Courier New" w:cs="Courier New"/>
                  <w:szCs w:val="18"/>
                </w:rPr>
                <w:t>t</w:t>
              </w:r>
            </w:ins>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418C6051" w:rsidR="005F6801" w:rsidRPr="00202D71" w:rsidRDefault="005F6801" w:rsidP="006E3D0C">
            <w:pPr>
              <w:pStyle w:val="TAL"/>
              <w:rPr>
                <w:rFonts w:cs="Arial"/>
                <w:szCs w:val="18"/>
              </w:rPr>
            </w:pPr>
            <w:del w:id="1577" w:author="28.622_CR0172_(Rel-17)_5GMDT" w:date="2022-09-13T11:20:00Z">
              <w:r w:rsidRPr="0061649B" w:rsidDel="005F1D3F">
                <w:rPr>
                  <w:rFonts w:cs="Arial"/>
                  <w:szCs w:val="18"/>
                </w:rPr>
                <w:delText>tjT</w:delText>
              </w:r>
            </w:del>
            <w:ins w:id="1578" w:author="28.622_CR0172_(Rel-17)_5GMDT" w:date="2022-09-13T11:20:00Z">
              <w:r w:rsidR="005F1D3F" w:rsidRPr="005F1D3F">
                <w:rPr>
                  <w:rFonts w:cs="Arial"/>
                  <w:szCs w:val="18"/>
                </w:rPr>
                <w:t>t</w:t>
              </w:r>
            </w:ins>
            <w:r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6A389FB1" w:rsidR="005F6801" w:rsidRPr="00202D71" w:rsidRDefault="005F6801" w:rsidP="006E3D0C">
            <w:pPr>
              <w:pStyle w:val="TAL"/>
              <w:rPr>
                <w:rFonts w:cs="Arial"/>
                <w:szCs w:val="18"/>
              </w:rPr>
            </w:pPr>
            <w:del w:id="1579" w:author="28.622_CR0172_(Rel-17)_5GMDT" w:date="2022-09-13T11:20:00Z">
              <w:r w:rsidRPr="0061649B" w:rsidDel="005F1D3F">
                <w:rPr>
                  <w:rFonts w:cs="Arial"/>
                  <w:szCs w:val="18"/>
                </w:rPr>
                <w:delText>tjT</w:delText>
              </w:r>
            </w:del>
            <w:ins w:id="1580" w:author="28.622_CR0172_(Rel-17)_5GMDT" w:date="2022-09-13T11:20:00Z">
              <w:r w:rsidR="005F1D3F" w:rsidRPr="005F1D3F">
                <w:rPr>
                  <w:rFonts w:cs="Arial"/>
                  <w:szCs w:val="18"/>
                </w:rPr>
                <w:t>t</w:t>
              </w:r>
            </w:ins>
            <w:r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1E68F958" w:rsidR="009B3B32" w:rsidRPr="0061649B" w:rsidRDefault="009B3B32" w:rsidP="009B3B32">
            <w:pPr>
              <w:pStyle w:val="TAL"/>
              <w:rPr>
                <w:rFonts w:cs="Arial"/>
                <w:szCs w:val="18"/>
              </w:rPr>
            </w:pPr>
            <w:del w:id="1581" w:author="28.622_CR0172_(Rel-17)_5GMDT" w:date="2022-09-13T11:20:00Z">
              <w:r w:rsidRPr="0061649B" w:rsidDel="005F1D3F">
                <w:rPr>
                  <w:rFonts w:cs="Arial"/>
                  <w:szCs w:val="18"/>
                </w:rPr>
                <w:lastRenderedPageBreak/>
                <w:delText>tjT</w:delText>
              </w:r>
            </w:del>
            <w:ins w:id="1582" w:author="28.622_CR0172_(Rel-17)_5GMDT" w:date="2022-09-13T11:20:00Z">
              <w:r w:rsidR="005F1D3F" w:rsidRPr="005F1D3F">
                <w:rPr>
                  <w:rFonts w:cs="Arial"/>
                  <w:szCs w:val="18"/>
                </w:rPr>
                <w:t>t</w:t>
              </w:r>
            </w:ins>
            <w:r w:rsidRPr="0061649B">
              <w:rPr>
                <w:rFonts w:cs="Arial"/>
                <w:szCs w:val="18"/>
              </w:rPr>
              <w:t>raceRecord</w:t>
            </w:r>
            <w:ins w:id="1583" w:author="28.622_CR0172_(Rel-17)_5GMDT" w:date="2022-09-13T11:20:00Z">
              <w:r w:rsidR="005F1D3F" w:rsidRPr="005F1D3F">
                <w:rPr>
                  <w:rFonts w:cs="Arial"/>
                  <w:szCs w:val="18"/>
                </w:rPr>
                <w:t>ing</w:t>
              </w:r>
            </w:ins>
            <w:r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7E35145A" w:rsidR="005F6801" w:rsidRPr="00202D71" w:rsidRDefault="005F6801" w:rsidP="006E3D0C">
            <w:pPr>
              <w:pStyle w:val="TAL"/>
              <w:rPr>
                <w:rFonts w:cs="Arial"/>
                <w:szCs w:val="18"/>
              </w:rPr>
            </w:pPr>
            <w:del w:id="1584" w:author="28.622_CR0172_(Rel-17)_5GMDT" w:date="2022-09-13T11:20:00Z">
              <w:r w:rsidRPr="0061649B" w:rsidDel="005F1D3F">
                <w:rPr>
                  <w:rFonts w:cs="Arial"/>
                  <w:szCs w:val="18"/>
                </w:rPr>
                <w:delText>tjT</w:delText>
              </w:r>
            </w:del>
            <w:ins w:id="1585" w:author="28.622_CR0172_(Rel-17)_5GMDT" w:date="2022-09-13T11:20:00Z">
              <w:r w:rsidR="005F1D3F" w:rsidRPr="005F1D3F">
                <w:rPr>
                  <w:rFonts w:cs="Arial"/>
                  <w:szCs w:val="18"/>
                </w:rPr>
                <w:t>t</w:t>
              </w:r>
            </w:ins>
            <w:r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0BA0DA2A" w14:textId="77777777" w:rsidR="00B845D2" w:rsidRPr="0061649B" w:rsidRDefault="005F6801" w:rsidP="00B845D2">
            <w:pPr>
              <w:pStyle w:val="TAL"/>
              <w:rPr>
                <w:szCs w:val="18"/>
              </w:rPr>
            </w:pPr>
            <w:r w:rsidRPr="0061649B">
              <w:rPr>
                <w:szCs w:val="18"/>
              </w:rPr>
              <w:t>See the clause 5.11 of 3GPP TS 32.422 [30] for additional details on the allowed values.</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3D8959C3" w:rsidR="005F6801" w:rsidRPr="00202D71" w:rsidRDefault="005F6801" w:rsidP="006E3D0C">
            <w:pPr>
              <w:pStyle w:val="TAL"/>
              <w:rPr>
                <w:rFonts w:cs="Arial"/>
                <w:szCs w:val="18"/>
              </w:rPr>
            </w:pPr>
            <w:del w:id="1586" w:author="28.622_CR0172_(Rel-17)_5GMDT" w:date="2022-09-13T11:20:00Z">
              <w:r w:rsidRPr="0061649B" w:rsidDel="005F1D3F">
                <w:rPr>
                  <w:rFonts w:cs="Arial"/>
                  <w:szCs w:val="18"/>
                </w:rPr>
                <w:lastRenderedPageBreak/>
                <w:delText>tjT</w:delText>
              </w:r>
            </w:del>
            <w:ins w:id="1587" w:author="28.622_CR0172_(Rel-17)_5GMDT" w:date="2022-09-13T11:20:00Z">
              <w:r w:rsidR="005F1D3F" w:rsidRPr="005F1D3F">
                <w:rPr>
                  <w:rFonts w:cs="Arial"/>
                  <w:szCs w:val="18"/>
                </w:rPr>
                <w:t>t</w:t>
              </w:r>
            </w:ins>
            <w:r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464120E0" w:rsidR="009B3B32" w:rsidRPr="0061649B" w:rsidRDefault="009B3B32" w:rsidP="009B3B32">
            <w:pPr>
              <w:pStyle w:val="TAL"/>
            </w:pPr>
            <w:r w:rsidRPr="0061649B">
              <w:t xml:space="preserve">The </w:t>
            </w:r>
            <w:del w:id="1588" w:author="28.622_CR0172_(Rel-17)_5GMDT" w:date="2022-09-13T11:20:00Z">
              <w:r w:rsidRPr="0061649B" w:rsidDel="005F1D3F">
                <w:rPr>
                  <w:rFonts w:ascii="Courier New" w:hAnsi="Courier New" w:cs="Courier New"/>
                </w:rPr>
                <w:delText>tjT</w:delText>
              </w:r>
            </w:del>
            <w:ins w:id="1589"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del w:id="1590" w:author="28.622_CR0172_(Rel-17)_5GMDT" w:date="2022-09-13T11:20:00Z">
              <w:r w:rsidRPr="0061649B" w:rsidDel="005F1D3F">
                <w:rPr>
                  <w:rFonts w:ascii="Courier New" w:hAnsi="Courier New" w:cs="Courier New"/>
                </w:rPr>
                <w:delText>tjT</w:delText>
              </w:r>
            </w:del>
            <w:ins w:id="1591"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16BCDCD4" w:rsidR="009B3B32" w:rsidRPr="0061649B" w:rsidRDefault="009B3B32" w:rsidP="009B3B32">
            <w:pPr>
              <w:pStyle w:val="TAL"/>
            </w:pPr>
            <w:r w:rsidRPr="0061649B">
              <w:t xml:space="preserve">The </w:t>
            </w:r>
            <w:del w:id="1592" w:author="28.622_CR0172_(Rel-17)_5GMDT" w:date="2022-09-13T11:20:00Z">
              <w:r w:rsidRPr="0061649B" w:rsidDel="005F1D3F">
                <w:rPr>
                  <w:rFonts w:ascii="Courier New" w:hAnsi="Courier New" w:cs="Courier New"/>
                </w:rPr>
                <w:delText>tjT</w:delText>
              </w:r>
            </w:del>
            <w:ins w:id="1593"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2822EFE4" w:rsidR="009B3B32" w:rsidRPr="0061649B" w:rsidRDefault="009B3B32" w:rsidP="009B3B32">
            <w:pPr>
              <w:pStyle w:val="TAL"/>
            </w:pPr>
            <w:r w:rsidRPr="0061649B">
              <w:t xml:space="preserve">The </w:t>
            </w:r>
            <w:del w:id="1594" w:author="28.622_CR0172_(Rel-17)_5GMDT" w:date="2022-09-13T11:20:00Z">
              <w:r w:rsidRPr="0061649B" w:rsidDel="005F1D3F">
                <w:rPr>
                  <w:rFonts w:ascii="Courier New" w:hAnsi="Courier New" w:cs="Courier New"/>
                </w:rPr>
                <w:delText>tjT</w:delText>
              </w:r>
            </w:del>
            <w:ins w:id="1595"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A4052C9" w:rsidR="009B3B32" w:rsidRPr="0061649B" w:rsidRDefault="009B3B32" w:rsidP="009B3B32">
            <w:pPr>
              <w:pStyle w:val="TAL"/>
            </w:pPr>
            <w:r w:rsidRPr="0061649B">
              <w:t xml:space="preserve">The </w:t>
            </w:r>
            <w:del w:id="1596" w:author="28.622_CR0172_(Rel-17)_5GMDT" w:date="2022-09-13T11:20:00Z">
              <w:r w:rsidRPr="0061649B" w:rsidDel="005F1D3F">
                <w:rPr>
                  <w:rFonts w:ascii="Courier New" w:hAnsi="Courier New" w:cs="Courier New"/>
                </w:rPr>
                <w:delText>tjT</w:delText>
              </w:r>
            </w:del>
            <w:ins w:id="1597"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E75EDC0" w:rsidR="00FD6961" w:rsidRPr="0061649B" w:rsidRDefault="00FD6961" w:rsidP="00FD6961">
            <w:pPr>
              <w:pStyle w:val="TAL"/>
            </w:pPr>
            <w:r w:rsidRPr="0061649B">
              <w:t xml:space="preserve">The </w:t>
            </w:r>
            <w:del w:id="1598" w:author="28.622_CR0172_(Rel-17)_5GMDT" w:date="2022-09-13T11:20:00Z">
              <w:r w:rsidRPr="0061649B" w:rsidDel="005F1D3F">
                <w:rPr>
                  <w:rFonts w:ascii="Courier New" w:hAnsi="Courier New" w:cs="Courier New"/>
                </w:rPr>
                <w:delText>tjT</w:delText>
              </w:r>
            </w:del>
            <w:ins w:id="1599"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7E05F04E" w:rsidR="009B3B32" w:rsidRPr="0061649B" w:rsidRDefault="009B3B32" w:rsidP="009B3B32">
            <w:pPr>
              <w:pStyle w:val="TAL"/>
            </w:pPr>
            <w:r w:rsidRPr="0061649B">
              <w:t xml:space="preserve">In case of signalling based MDT, the </w:t>
            </w:r>
            <w:del w:id="1600" w:author="28.622_CR0172_(Rel-17)_5GMDT" w:date="2022-09-13T11:20:00Z">
              <w:r w:rsidRPr="0061649B" w:rsidDel="005F1D3F">
                <w:rPr>
                  <w:rFonts w:ascii="Courier New" w:hAnsi="Courier New" w:cs="Courier New"/>
                </w:rPr>
                <w:delText>tjT</w:delText>
              </w:r>
            </w:del>
            <w:ins w:id="1601"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del w:id="1602" w:author="28.622_CR0172_(Rel-17)_5GMDT" w:date="2022-09-13T11:20:00Z">
              <w:r w:rsidRPr="0061649B" w:rsidDel="005F1D3F">
                <w:delText xml:space="preserve"> </w:delText>
              </w:r>
            </w:del>
            <w:r w:rsidR="007D7DDE" w:rsidRPr="0061649B">
              <w:t>"</w:t>
            </w:r>
            <w:r w:rsidRPr="0061649B">
              <w:t>IMEISV)</w:t>
            </w:r>
            <w:r w:rsidR="007D7DDE" w:rsidRPr="0061649B">
              <w:t>" or "SUPI"</w:t>
            </w:r>
            <w:r w:rsidRPr="0061649B">
              <w:t>.</w:t>
            </w:r>
          </w:p>
          <w:p w14:paraId="6630947B" w14:textId="4892B187" w:rsidR="009B3B32" w:rsidRPr="0061649B" w:rsidRDefault="009B3B32" w:rsidP="009B3B32">
            <w:pPr>
              <w:pStyle w:val="TAL"/>
            </w:pPr>
            <w:r w:rsidRPr="0061649B">
              <w:t xml:space="preserve">In case of management based Immediate MDT, the </w:t>
            </w:r>
            <w:del w:id="1603" w:author="28.622_CR0172_(Rel-17)_5GMDT" w:date="2022-09-13T11:21:00Z">
              <w:r w:rsidRPr="0061649B" w:rsidDel="005F1D3F">
                <w:rPr>
                  <w:rFonts w:ascii="Courier New" w:hAnsi="Courier New" w:cs="Courier New"/>
                </w:rPr>
                <w:delText>tjT</w:delText>
              </w:r>
            </w:del>
            <w:ins w:id="1604"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null value.</w:t>
            </w:r>
          </w:p>
          <w:p w14:paraId="70BD332F" w14:textId="6A9F7133" w:rsidR="009B3B32" w:rsidRPr="0061649B" w:rsidRDefault="009B3B32" w:rsidP="009B3B32">
            <w:pPr>
              <w:pStyle w:val="TAL"/>
            </w:pPr>
            <w:r w:rsidRPr="0061649B">
              <w:t xml:space="preserve">In case of management based Logged MDT, the </w:t>
            </w:r>
            <w:del w:id="1605" w:author="28.622_CR0172_(Rel-17)_5GMDT" w:date="2022-09-13T11:21:00Z">
              <w:r w:rsidRPr="0061649B" w:rsidDel="005F1D3F">
                <w:rPr>
                  <w:rFonts w:ascii="Courier New" w:hAnsi="Courier New" w:cs="Courier New"/>
                </w:rPr>
                <w:delText>tjT</w:delText>
              </w:r>
            </w:del>
            <w:ins w:id="1606"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del w:id="1607" w:author="28.622_CR0172_(Rel-17)_5GMDT" w:date="2022-09-13T11:21:00Z">
              <w:r w:rsidRPr="0061649B" w:rsidDel="005F1D3F">
                <w:rPr>
                  <w:rFonts w:ascii="Courier New" w:hAnsi="Courier New" w:cs="Courier New"/>
                </w:rPr>
                <w:delText>tjT</w:delText>
              </w:r>
            </w:del>
            <w:ins w:id="1608"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w:t>
            </w:r>
          </w:p>
          <w:p w14:paraId="6554A8AC" w14:textId="0688452D" w:rsidR="005F6801" w:rsidRPr="0061649B" w:rsidRDefault="009B3B32" w:rsidP="009B3B32">
            <w:pPr>
              <w:pStyle w:val="TAL"/>
              <w:rPr>
                <w:szCs w:val="18"/>
              </w:rPr>
            </w:pPr>
            <w:r w:rsidRPr="0061649B">
              <w:t xml:space="preserve">In case of RLF reporting, or RCEF reporting, the </w:t>
            </w:r>
            <w:del w:id="1609" w:author="28.622_CR0172_(Rel-17)_5GMDT" w:date="2022-09-13T11:21:00Z">
              <w:r w:rsidRPr="0061649B" w:rsidDel="005F1D3F">
                <w:rPr>
                  <w:rFonts w:ascii="Courier New" w:hAnsi="Courier New" w:cs="Courier New"/>
                </w:rPr>
                <w:delText>tjT</w:delText>
              </w:r>
            </w:del>
            <w:ins w:id="1610"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797197D2" w:rsidR="005F6801" w:rsidRPr="00202D71" w:rsidRDefault="005F6801" w:rsidP="006E3D0C">
            <w:pPr>
              <w:pStyle w:val="TAL"/>
              <w:rPr>
                <w:rFonts w:cs="Arial"/>
                <w:szCs w:val="18"/>
              </w:rPr>
            </w:pPr>
            <w:del w:id="1611" w:author="28.622_CR0172_(Rel-17)_5GMDT" w:date="2022-09-13T11:21:00Z">
              <w:r w:rsidRPr="0061649B" w:rsidDel="005F1D3F">
                <w:rPr>
                  <w:rFonts w:cs="Arial"/>
                  <w:szCs w:val="18"/>
                </w:rPr>
                <w:delText>tjT</w:delText>
              </w:r>
            </w:del>
            <w:ins w:id="1612" w:author="28.622_CR0172_(Rel-17)_5GMDT" w:date="2022-09-13T11:21:00Z">
              <w:r w:rsidR="005F1D3F" w:rsidRPr="005F1D3F">
                <w:rPr>
                  <w:rFonts w:cs="Arial"/>
                  <w:szCs w:val="18"/>
                </w:rPr>
                <w:t>t</w:t>
              </w:r>
            </w:ins>
            <w:r w:rsidRPr="0061649B">
              <w:rPr>
                <w:rFonts w:cs="Arial"/>
                <w:szCs w:val="18"/>
              </w:rPr>
              <w:t>riggeringEvent</w:t>
            </w:r>
            <w:ins w:id="1613" w:author="28.622_CR0172_(Rel-17)_5GMDT" w:date="2022-09-13T11:21:00Z">
              <w:r w:rsidR="005F1D3F" w:rsidRPr="005F1D3F">
                <w:rPr>
                  <w:rFonts w:cs="Arial"/>
                  <w:szCs w:val="18"/>
                </w:rPr>
                <w:t>s</w:t>
              </w:r>
            </w:ins>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256C568C" w:rsidR="005F6801" w:rsidRPr="00202D71" w:rsidRDefault="005F6801" w:rsidP="006E3D0C">
            <w:pPr>
              <w:pStyle w:val="TAL"/>
              <w:rPr>
                <w:rFonts w:cs="Arial"/>
                <w:szCs w:val="18"/>
              </w:rPr>
            </w:pPr>
            <w:del w:id="1614" w:author="28.622_CR0172_(Rel-17)_5GMDT" w:date="2022-09-13T11:21:00Z">
              <w:r w:rsidRPr="0061649B" w:rsidDel="005F1D3F">
                <w:rPr>
                  <w:rFonts w:cs="Arial"/>
                  <w:szCs w:val="18"/>
                </w:rPr>
                <w:lastRenderedPageBreak/>
                <w:delText>tjMDTA</w:delText>
              </w:r>
            </w:del>
            <w:ins w:id="1615" w:author="28.622_CR0172_(Rel-17)_5GMDT" w:date="2022-09-13T11:21:00Z">
              <w:r w:rsidR="005F1D3F" w:rsidRPr="005F1D3F">
                <w:rPr>
                  <w:rFonts w:cs="Arial"/>
                  <w:szCs w:val="18"/>
                </w:rPr>
                <w:t>a</w:t>
              </w:r>
            </w:ins>
            <w:r w:rsidRPr="0061649B">
              <w:rPr>
                <w:rFonts w:cs="Arial"/>
                <w:szCs w:val="18"/>
              </w:rPr>
              <w:t>nonymizationOf</w:t>
            </w:r>
            <w:ins w:id="1616" w:author="28.622_CR0172_(Rel-17)_5GMDT" w:date="2022-09-13T11:21:00Z">
              <w:r w:rsidR="005F1D3F" w:rsidRPr="005F1D3F">
                <w:rPr>
                  <w:rFonts w:cs="Arial"/>
                  <w:szCs w:val="18"/>
                </w:rPr>
                <w:t>MDT</w:t>
              </w:r>
            </w:ins>
            <w:r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11AE53D7" w:rsidR="005F6801" w:rsidRPr="0061649B" w:rsidRDefault="005F6801" w:rsidP="006E3D0C">
            <w:pPr>
              <w:pStyle w:val="TAL"/>
              <w:rPr>
                <w:rFonts w:cs="Arial"/>
                <w:szCs w:val="18"/>
              </w:rPr>
            </w:pPr>
            <w:del w:id="1617" w:author="28.622_CR0172_(Rel-17)_5GMDT" w:date="2022-09-13T11:21:00Z">
              <w:r w:rsidRPr="0061649B" w:rsidDel="005F1D3F">
                <w:rPr>
                  <w:rFonts w:cs="Arial"/>
                  <w:szCs w:val="18"/>
                </w:rPr>
                <w:delText>tjMDTA</w:delText>
              </w:r>
            </w:del>
            <w:ins w:id="1618" w:author="28.622_CR0172_(Rel-17)_5GMDT" w:date="2022-09-13T11:21:00Z">
              <w:r w:rsidR="005F1D3F" w:rsidRPr="005F1D3F">
                <w:rPr>
                  <w:rFonts w:cs="Arial"/>
                  <w:szCs w:val="18"/>
                </w:rPr>
                <w:t>a</w:t>
              </w:r>
            </w:ins>
            <w:r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73513599" w:rsidR="005F6801" w:rsidRPr="00202D71" w:rsidRDefault="005F6801" w:rsidP="006E3D0C">
            <w:pPr>
              <w:pStyle w:val="TAL"/>
              <w:rPr>
                <w:rFonts w:cs="Arial"/>
                <w:szCs w:val="18"/>
              </w:rPr>
            </w:pPr>
            <w:del w:id="1619" w:author="28.622_CR0172_(Rel-17)_5GMDT" w:date="2022-09-13T11:21:00Z">
              <w:r w:rsidRPr="0061649B" w:rsidDel="005F1D3F">
                <w:rPr>
                  <w:rFonts w:cs="Arial"/>
                  <w:szCs w:val="18"/>
                </w:rPr>
                <w:delText>tjMDTA</w:delText>
              </w:r>
            </w:del>
            <w:ins w:id="1620" w:author="28.622_CR0172_(Rel-17)_5GMDT" w:date="2022-09-13T11:21:00Z">
              <w:r w:rsidR="005F1D3F" w:rsidRPr="005F1D3F">
                <w:rPr>
                  <w:rFonts w:cs="Arial"/>
                  <w:szCs w:val="18"/>
                </w:rPr>
                <w:t>a</w:t>
              </w:r>
            </w:ins>
            <w:r w:rsidRPr="0061649B">
              <w:rPr>
                <w:rFonts w:cs="Arial"/>
                <w:szCs w:val="18"/>
              </w:rPr>
              <w:t>reaScope</w:t>
            </w:r>
          </w:p>
        </w:tc>
        <w:tc>
          <w:tcPr>
            <w:tcW w:w="5245" w:type="dxa"/>
          </w:tcPr>
          <w:p w14:paraId="37921D4A" w14:textId="6C30B65B" w:rsidR="005F6801" w:rsidRPr="0061649B" w:rsidRDefault="005F6801" w:rsidP="006E3D0C">
            <w:pPr>
              <w:pStyle w:val="TAL"/>
              <w:rPr>
                <w:szCs w:val="18"/>
              </w:rPr>
            </w:pPr>
            <w:r w:rsidRPr="0061649B">
              <w:rPr>
                <w:szCs w:val="18"/>
              </w:rPr>
              <w:t xml:space="preserve">It specifies </w:t>
            </w:r>
            <w:ins w:id="1621" w:author="28.622_CR0172_(Rel-17)_5GMDT" w:date="2022-09-13T11:21:00Z">
              <w:r w:rsidR="005F1D3F" w:rsidRPr="005F1D3F">
                <w:rPr>
                  <w:szCs w:val="18"/>
                </w:rPr>
                <w:t>the area where data shall be collected.</w:t>
              </w:r>
            </w:ins>
            <w:del w:id="1622" w:author="28.622_CR0172_(Rel-17)_5GMDT" w:date="2022-09-13T11:22:00Z">
              <w:r w:rsidRPr="0061649B" w:rsidDel="005F1D3F">
                <w:rPr>
                  <w:szCs w:val="18"/>
                </w:rPr>
                <w:delText>MDT area scope when activates an MDT job</w:delText>
              </w:r>
            </w:del>
            <w:r w:rsidRPr="0061649B">
              <w:rPr>
                <w:szCs w:val="18"/>
              </w:rPr>
              <w:t xml:space="preserve">. </w:t>
            </w:r>
          </w:p>
          <w:p w14:paraId="7B7A6244" w14:textId="4ACA70EC" w:rsidR="005F6801" w:rsidRPr="0061649B" w:rsidRDefault="005F6801" w:rsidP="006E3D0C">
            <w:pPr>
              <w:pStyle w:val="TAL"/>
              <w:rPr>
                <w:szCs w:val="18"/>
              </w:rPr>
            </w:pPr>
            <w:del w:id="1623" w:author="28.622_CR0172_(Rel-17)_5GMDT" w:date="2022-09-13T11:22:00Z">
              <w:r w:rsidRPr="0061649B" w:rsidDel="005F1D3F">
                <w:rPr>
                  <w:szCs w:val="18"/>
                </w:rPr>
                <w:delText xml:space="preserve">For RLF and RCEF reporting it specifies the </w:delText>
              </w:r>
            </w:del>
            <w:ins w:id="1624" w:author="28.622_CR0172_(Rel-17)_5GMDT" w:date="2022-09-13T11:22:00Z">
              <w:r w:rsidR="005F1D3F" w:rsidRPr="005F1D3F">
                <w:rPr>
                  <w:szCs w:val="18"/>
                </w:rPr>
                <w:t>List of eNB/list of gNB/</w:t>
              </w:r>
            </w:ins>
            <w:r w:rsidRPr="0061649B">
              <w:rPr>
                <w:szCs w:val="18"/>
              </w:rPr>
              <w:t>eNB</w:t>
            </w:r>
            <w:r w:rsidR="007D7DDE" w:rsidRPr="0061649B">
              <w:rPr>
                <w:szCs w:val="18"/>
              </w:rPr>
              <w:t>/gNB</w:t>
            </w:r>
            <w:r w:rsidRPr="0061649B">
              <w:rPr>
                <w:szCs w:val="18"/>
              </w:rPr>
              <w:t xml:space="preserve"> </w:t>
            </w:r>
            <w:del w:id="1625" w:author="28.622_CR0172_(Rel-17)_5GMDT" w:date="2022-09-13T11:22:00Z">
              <w:r w:rsidRPr="0061649B" w:rsidDel="000A3FA1">
                <w:rPr>
                  <w:szCs w:val="18"/>
                </w:rPr>
                <w:delText>or list of eNBs</w:delText>
              </w:r>
              <w:r w:rsidR="007D7DDE" w:rsidRPr="0061649B" w:rsidDel="000A3FA1">
                <w:rPr>
                  <w:szCs w:val="18"/>
                </w:rPr>
                <w:delText>/gNBs</w:delText>
              </w:r>
              <w:r w:rsidRPr="0061649B" w:rsidDel="000A3FA1">
                <w:rPr>
                  <w:szCs w:val="18"/>
                </w:rPr>
                <w:delText xml:space="preserve"> </w:delText>
              </w:r>
            </w:del>
            <w:ins w:id="1626" w:author="28.622_CR0172_(Rel-17)_5GMDT" w:date="2022-09-13T11:22:00Z">
              <w:r w:rsidR="000A3FA1" w:rsidRPr="000A3FA1">
                <w:rPr>
                  <w:szCs w:val="18"/>
                </w:rPr>
                <w:t xml:space="preserve">for </w:t>
              </w:r>
            </w:ins>
            <w:del w:id="1627" w:author="28.622_CR0172_(Rel-17)_5GMDT" w:date="2022-09-13T11:22:00Z">
              <w:r w:rsidRPr="0061649B" w:rsidDel="000A3FA1">
                <w:rPr>
                  <w:szCs w:val="18"/>
                </w:rPr>
                <w:delText xml:space="preserve">where the </w:delText>
              </w:r>
            </w:del>
            <w:r w:rsidRPr="0061649B">
              <w:rPr>
                <w:szCs w:val="18"/>
              </w:rPr>
              <w:t>RLF or RCEF</w:t>
            </w:r>
            <w:del w:id="1628" w:author="28.622_CR0172_(Rel-17)_5GMDT" w:date="2022-09-13T11:22:00Z">
              <w:r w:rsidRPr="0061649B" w:rsidDel="000A3FA1">
                <w:rPr>
                  <w:szCs w:val="18"/>
                </w:rPr>
                <w:delText xml:space="preserve"> reports should be collected</w:delText>
              </w:r>
            </w:del>
            <w:r w:rsidRPr="0061649B">
              <w:rPr>
                <w:szCs w:val="18"/>
              </w:rPr>
              <w:t>.</w:t>
            </w:r>
          </w:p>
          <w:p w14:paraId="2118C85C" w14:textId="77777777" w:rsidR="005F6801" w:rsidRPr="0061649B" w:rsidRDefault="005F6801" w:rsidP="006E3D0C">
            <w:pPr>
              <w:pStyle w:val="TAL"/>
              <w:rPr>
                <w:szCs w:val="18"/>
              </w:rPr>
            </w:pPr>
          </w:p>
          <w:p w14:paraId="4ECB3C6D" w14:textId="3CA7AF98"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 xml:space="preserve">ing based </w:t>
            </w:r>
            <w:del w:id="1629" w:author="28.622_CR0172_(Rel-17)_5GMDT" w:date="2022-09-13T11:22:00Z">
              <w:r w:rsidRPr="0061649B" w:rsidDel="000A3FA1">
                <w:rPr>
                  <w:szCs w:val="18"/>
                  <w:lang w:eastAsia="zh-CN"/>
                </w:rPr>
                <w:delText xml:space="preserve">MDT </w:delText>
              </w:r>
            </w:del>
            <w:r w:rsidRPr="0061649B">
              <w:rPr>
                <w:szCs w:val="18"/>
                <w:lang w:eastAsia="zh-CN"/>
              </w:rPr>
              <w:t>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ins w:id="1630" w:author="28.622_CR0172_(Rel-17)_5GMDT" w:date="2022-09-13T11:22:00Z"/>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ins w:id="1631" w:author="28.622_CR0172_(Rel-17)_5GMDT" w:date="2022-09-13T11:22:00Z">
              <w:r w:rsidRPr="000A3FA1">
                <w:rPr>
                  <w:szCs w:val="18"/>
                  <w:lang w:eastAsia="zh-CN"/>
                </w:rPr>
                <w:t>List of cells or Tracking Area for QMC.</w:t>
              </w:r>
            </w:ins>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522503C3" w14:textId="4C31365D" w:rsidR="005F6801" w:rsidRPr="0061649B" w:rsidDel="000A3FA1" w:rsidRDefault="005F6801" w:rsidP="006E3D0C">
            <w:pPr>
              <w:pStyle w:val="TAL"/>
              <w:rPr>
                <w:del w:id="1632" w:author="28.622_CR0172_(Rel-17)_5GMDT" w:date="2022-09-13T11:22:00Z"/>
                <w:szCs w:val="18"/>
              </w:rPr>
            </w:pPr>
            <w:del w:id="1633" w:author="28.622_CR0172_(Rel-17)_5GMDT" w:date="2022-09-13T11:22:00Z">
              <w:r w:rsidRPr="0061649B" w:rsidDel="000A3FA1">
                <w:rPr>
                  <w:szCs w:val="18"/>
                  <w:lang w:eastAsia="zh-CN"/>
                </w:rPr>
                <w:delText>One or list of eNBs</w:delText>
              </w:r>
              <w:r w:rsidR="007D7DDE" w:rsidRPr="0061649B" w:rsidDel="000A3FA1">
                <w:rPr>
                  <w:szCs w:val="18"/>
                </w:rPr>
                <w:delText>/gNBs</w:delText>
              </w:r>
              <w:r w:rsidRPr="0061649B" w:rsidDel="000A3FA1">
                <w:rPr>
                  <w:szCs w:val="18"/>
                  <w:lang w:eastAsia="zh-CN"/>
                </w:rPr>
                <w:delText xml:space="preserve"> for RLF and RCEF</w:delText>
              </w:r>
              <w:r w:rsidR="007D7DDE" w:rsidRPr="0061649B" w:rsidDel="000A3FA1">
                <w:rPr>
                  <w:szCs w:val="18"/>
                  <w:lang w:eastAsia="zh-CN"/>
                </w:rPr>
                <w:delText xml:space="preserve"> </w:delText>
              </w:r>
              <w:r w:rsidRPr="0061649B" w:rsidDel="000A3FA1">
                <w:rPr>
                  <w:szCs w:val="18"/>
                  <w:lang w:eastAsia="zh-CN"/>
                </w:rPr>
                <w:delText>reporting</w:delText>
              </w:r>
            </w:del>
          </w:p>
          <w:p w14:paraId="710E227C" w14:textId="16FF71F8" w:rsidR="005F6801" w:rsidRPr="0061649B" w:rsidDel="000A3FA1" w:rsidRDefault="005F6801" w:rsidP="006E3D0C">
            <w:pPr>
              <w:pStyle w:val="TAL"/>
              <w:rPr>
                <w:del w:id="1634" w:author="28.622_CR0172_(Rel-17)_5GMDT" w:date="2022-09-13T11:22:00Z"/>
                <w:szCs w:val="18"/>
              </w:rPr>
            </w:pPr>
          </w:p>
          <w:p w14:paraId="464DD64C" w14:textId="60C3E4F3" w:rsidR="005F6801" w:rsidRPr="0061649B" w:rsidRDefault="005F6801" w:rsidP="006E3D0C">
            <w:pPr>
              <w:pStyle w:val="TAL"/>
              <w:rPr>
                <w:szCs w:val="18"/>
              </w:rPr>
            </w:pPr>
            <w:del w:id="1635" w:author="28.622_CR0172_(Rel-17)_5GMDT" w:date="2022-09-13T11:22:00Z">
              <w:r w:rsidRPr="0061649B" w:rsidDel="000A3FA1">
                <w:rPr>
                  <w:szCs w:val="18"/>
                </w:rPr>
                <w:delText>See the clause 5.10.2 of 3GPP TS 32.422 [30] for additional details on the allowed values.</w:delText>
              </w:r>
            </w:del>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66D781CB" w:rsidR="005F6801" w:rsidRPr="00202D71" w:rsidRDefault="005F6801" w:rsidP="006E3D0C">
            <w:pPr>
              <w:pStyle w:val="TAL"/>
              <w:rPr>
                <w:rFonts w:cs="Arial"/>
                <w:szCs w:val="18"/>
              </w:rPr>
            </w:pPr>
            <w:del w:id="1636" w:author="28.622_CR0172_(Rel-17)_5GMDT" w:date="2022-09-13T11:22:00Z">
              <w:r w:rsidRPr="0061649B" w:rsidDel="000A3FA1">
                <w:rPr>
                  <w:rFonts w:cs="Arial"/>
                  <w:szCs w:val="18"/>
                </w:rPr>
                <w:delText>tjMDTC</w:delText>
              </w:r>
            </w:del>
            <w:ins w:id="1637" w:author="28.622_CR0172_(Rel-17)_5GMDT" w:date="2022-09-13T11:23:00Z">
              <w:r w:rsidR="000A3FA1" w:rsidRPr="000A3FA1">
                <w:rPr>
                  <w:rFonts w:cs="Arial"/>
                  <w:szCs w:val="18"/>
                </w:rPr>
                <w:t>c</w:t>
              </w:r>
            </w:ins>
            <w:r w:rsidRPr="0061649B">
              <w:rPr>
                <w:rFonts w:cs="Arial"/>
                <w:szCs w:val="18"/>
              </w:rPr>
              <w:t>ollectionPeriodR</w:t>
            </w:r>
            <w:ins w:id="1638" w:author="28.622_CR0172_(Rel-17)_5GMDT" w:date="2022-09-13T11:23:00Z">
              <w:r w:rsidR="000A3FA1" w:rsidRPr="000A3FA1">
                <w:rPr>
                  <w:rFonts w:cs="Arial"/>
                  <w:szCs w:val="18"/>
                </w:rPr>
                <w:t>RM</w:t>
              </w:r>
            </w:ins>
            <w:del w:id="1639" w:author="28.622_CR0172_(Rel-17)_5GMDT" w:date="2022-09-13T11:23:00Z">
              <w:r w:rsidRPr="0061649B" w:rsidDel="000A3FA1">
                <w:rPr>
                  <w:rFonts w:cs="Arial"/>
                  <w:szCs w:val="18"/>
                </w:rPr>
                <w:delText>rm</w:delText>
              </w:r>
            </w:del>
            <w:r w:rsidRPr="0061649B">
              <w:rPr>
                <w:rFonts w:cs="Arial"/>
                <w:szCs w:val="18"/>
              </w:rPr>
              <w:t>L</w:t>
            </w:r>
            <w:ins w:id="1640" w:author="28.622_CR0172_(Rel-17)_5GMDT" w:date="2022-09-13T11:23:00Z">
              <w:r w:rsidR="000A3FA1" w:rsidRPr="000A3FA1">
                <w:rPr>
                  <w:rFonts w:cs="Arial"/>
                  <w:szCs w:val="18"/>
                </w:rPr>
                <w:t>TE</w:t>
              </w:r>
            </w:ins>
            <w:del w:id="1641" w:author="28.622_CR0172_(Rel-17)_5GMDT" w:date="2022-09-13T11:23:00Z">
              <w:r w:rsidRPr="0061649B" w:rsidDel="000A3FA1">
                <w:rPr>
                  <w:rFonts w:cs="Arial"/>
                  <w:szCs w:val="18"/>
                </w:rPr>
                <w:delText>te</w:delText>
              </w:r>
            </w:del>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45AC226F" w:rsidR="005F6801" w:rsidRPr="0061649B" w:rsidRDefault="005F6801" w:rsidP="006E3D0C">
            <w:pPr>
              <w:pStyle w:val="TAL"/>
              <w:rPr>
                <w:rFonts w:cs="Arial"/>
                <w:szCs w:val="18"/>
              </w:rPr>
            </w:pPr>
            <w:del w:id="1642" w:author="28.622_CR0172_(Rel-17)_5GMDT" w:date="2022-09-13T11:23:00Z">
              <w:r w:rsidRPr="0061649B" w:rsidDel="000A3FA1">
                <w:rPr>
                  <w:rFonts w:cs="Arial"/>
                  <w:szCs w:val="18"/>
                </w:rPr>
                <w:delText>tjMDTC</w:delText>
              </w:r>
            </w:del>
            <w:ins w:id="1643" w:author="28.622_CR0172_(Rel-17)_5GMDT" w:date="2022-09-13T11:23:00Z">
              <w:r w:rsidR="000A3FA1" w:rsidRPr="000A3FA1">
                <w:rPr>
                  <w:rFonts w:cs="Arial"/>
                  <w:szCs w:val="18"/>
                </w:rPr>
                <w:t>c</w:t>
              </w:r>
            </w:ins>
            <w:r w:rsidRPr="0061649B">
              <w:rPr>
                <w:rFonts w:cs="Arial"/>
                <w:szCs w:val="18"/>
              </w:rPr>
              <w:t>ollectionPeriodR</w:t>
            </w:r>
            <w:ins w:id="1644" w:author="28.622_CR0172_(Rel-17)_5GMDT" w:date="2022-09-13T11:23:00Z">
              <w:r w:rsidR="000A3FA1" w:rsidRPr="000A3FA1">
                <w:rPr>
                  <w:rFonts w:cs="Arial"/>
                  <w:szCs w:val="18"/>
                </w:rPr>
                <w:t>RM</w:t>
              </w:r>
            </w:ins>
            <w:del w:id="1645" w:author="28.622_CR0172_(Rel-17)_5GMDT" w:date="2022-09-13T11:23:00Z">
              <w:r w:rsidRPr="0061649B" w:rsidDel="000A3FA1">
                <w:rPr>
                  <w:rFonts w:cs="Arial"/>
                  <w:szCs w:val="18"/>
                </w:rPr>
                <w:delText>rm</w:delText>
              </w:r>
            </w:del>
            <w:r w:rsidRPr="0061649B">
              <w:rPr>
                <w:rFonts w:cs="Arial"/>
                <w:szCs w:val="18"/>
              </w:rPr>
              <w:t>U</w:t>
            </w:r>
            <w:ins w:id="1646" w:author="28.622_CR0172_(Rel-17)_5GMDT" w:date="2022-09-13T11:23:00Z">
              <w:r w:rsidR="000A3FA1" w:rsidRPr="000A3FA1">
                <w:rPr>
                  <w:rFonts w:cs="Arial"/>
                  <w:szCs w:val="18"/>
                </w:rPr>
                <w:t>MTS</w:t>
              </w:r>
            </w:ins>
            <w:del w:id="1647" w:author="28.622_CR0172_(Rel-17)_5GMDT" w:date="2022-09-13T11:23:00Z">
              <w:r w:rsidRPr="0061649B" w:rsidDel="000A3FA1">
                <w:rPr>
                  <w:rFonts w:cs="Arial"/>
                  <w:szCs w:val="18"/>
                </w:rPr>
                <w:delText>mts</w:delText>
              </w:r>
            </w:del>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24B239DB" w:rsidR="005F6801" w:rsidRPr="0061649B" w:rsidRDefault="005F6801" w:rsidP="006E3D0C">
            <w:pPr>
              <w:pStyle w:val="TAL"/>
              <w:rPr>
                <w:rFonts w:cs="Arial"/>
                <w:szCs w:val="18"/>
              </w:rPr>
            </w:pPr>
            <w:del w:id="1648" w:author="28.622_CR0172_(Rel-17)_5GMDT" w:date="2022-09-13T11:23:00Z">
              <w:r w:rsidRPr="0061649B" w:rsidDel="000A3FA1">
                <w:rPr>
                  <w:rFonts w:cs="Arial"/>
                  <w:szCs w:val="18"/>
                </w:rPr>
                <w:delText>tjMDTE</w:delText>
              </w:r>
            </w:del>
            <w:ins w:id="1649" w:author="28.622_CR0172_(Rel-17)_5GMDT" w:date="2022-09-13T11:23:00Z">
              <w:r w:rsidR="000A3FA1" w:rsidRPr="000A3FA1">
                <w:rPr>
                  <w:rFonts w:cs="Arial"/>
                  <w:szCs w:val="18"/>
                </w:rPr>
                <w:t>e</w:t>
              </w:r>
            </w:ins>
            <w:r w:rsidRPr="0061649B">
              <w:rPr>
                <w:rFonts w:cs="Arial"/>
                <w:szCs w:val="18"/>
              </w:rPr>
              <w:t>ventListFor</w:t>
            </w:r>
            <w:ins w:id="1650" w:author="28.622_CR0172_(Rel-17)_5GMDT" w:date="2022-09-13T11:23:00Z">
              <w:r w:rsidR="000A3FA1" w:rsidRPr="000A3FA1">
                <w:rPr>
                  <w:rFonts w:cs="Arial"/>
                  <w:szCs w:val="18"/>
                </w:rPr>
                <w:t>Event</w:t>
              </w:r>
            </w:ins>
            <w:r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7D50420D" w:rsidR="005F6801" w:rsidRPr="00202D71" w:rsidRDefault="005F6801" w:rsidP="006E3D0C">
            <w:pPr>
              <w:pStyle w:val="TAL"/>
              <w:rPr>
                <w:rFonts w:cs="Arial"/>
                <w:szCs w:val="18"/>
              </w:rPr>
            </w:pPr>
            <w:del w:id="1651" w:author="28.622_CR0172_(Rel-17)_5GMDT" w:date="2022-09-13T11:23:00Z">
              <w:r w:rsidRPr="0061649B" w:rsidDel="000A3FA1">
                <w:rPr>
                  <w:rFonts w:cs="Arial"/>
                  <w:szCs w:val="18"/>
                </w:rPr>
                <w:delText>tjMDTE</w:delText>
              </w:r>
            </w:del>
            <w:ins w:id="1652" w:author="28.622_CR0172_(Rel-17)_5GMDT" w:date="2022-09-13T11:23:00Z">
              <w:r w:rsidR="000A3FA1" w:rsidRPr="000A3FA1">
                <w:rPr>
                  <w:rFonts w:cs="Arial"/>
                  <w:szCs w:val="18"/>
                </w:rPr>
                <w:t>e</w:t>
              </w:r>
            </w:ins>
            <w:r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F5EC9DB"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del w:id="1653" w:author="28.622_CR0172_(Rel-17)_5GMDT" w:date="2022-09-13T11:23:00Z">
              <w:r w:rsidR="009B3B32" w:rsidRPr="0061649B" w:rsidDel="000A3FA1">
                <w:rPr>
                  <w:rFonts w:ascii="Courier New" w:hAnsi="Courier New" w:cs="Courier New"/>
                  <w:szCs w:val="18"/>
                </w:rPr>
                <w:delText>tjMDTR</w:delText>
              </w:r>
            </w:del>
            <w:ins w:id="1654" w:author="28.622_CR0172_(Rel-17)_5GMDT" w:date="2022-09-13T11:23:00Z">
              <w:r w:rsidR="000A3FA1" w:rsidRPr="000A3FA1">
                <w:rPr>
                  <w:rFonts w:ascii="Courier New" w:hAnsi="Courier New" w:cs="Courier New"/>
                  <w:szCs w:val="18"/>
                </w:rPr>
                <w:t>r</w:t>
              </w:r>
            </w:ins>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61AE17F7" w:rsidR="005F6801" w:rsidRPr="00202D71" w:rsidRDefault="005F6801" w:rsidP="006E3D0C">
            <w:pPr>
              <w:pStyle w:val="TAL"/>
              <w:rPr>
                <w:rFonts w:cs="Arial"/>
                <w:szCs w:val="18"/>
              </w:rPr>
            </w:pPr>
            <w:del w:id="1655" w:author="28.622_CR0172_(Rel-17)_5GMDT" w:date="2022-09-13T11:23:00Z">
              <w:r w:rsidRPr="0061649B" w:rsidDel="000A3FA1">
                <w:rPr>
                  <w:rFonts w:cs="Arial"/>
                  <w:szCs w:val="18"/>
                </w:rPr>
                <w:delText>tjMDTL</w:delText>
              </w:r>
            </w:del>
            <w:ins w:id="1656" w:author="28.622_CR0172_(Rel-17)_5GMDT" w:date="2022-09-13T11:23:00Z">
              <w:r w:rsidR="000A3FA1" w:rsidRPr="000A3FA1">
                <w:rPr>
                  <w:rFonts w:cs="Arial"/>
                  <w:szCs w:val="18"/>
                </w:rPr>
                <w:t>l</w:t>
              </w:r>
            </w:ins>
            <w:r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793ED19D" w:rsidR="005F6801" w:rsidRPr="00202D71" w:rsidRDefault="005F6801" w:rsidP="006E3D0C">
            <w:pPr>
              <w:pStyle w:val="TAL"/>
              <w:rPr>
                <w:rFonts w:cs="Arial"/>
                <w:szCs w:val="18"/>
              </w:rPr>
            </w:pPr>
            <w:del w:id="1657" w:author="28.622_CR0172_(Rel-17)_5GMDT" w:date="2022-09-13T11:23:00Z">
              <w:r w:rsidRPr="0061649B" w:rsidDel="000A3FA1">
                <w:rPr>
                  <w:rFonts w:cs="Arial"/>
                  <w:szCs w:val="18"/>
                </w:rPr>
                <w:delText>tjMDTL</w:delText>
              </w:r>
            </w:del>
            <w:ins w:id="1658" w:author="28.622_CR0172_(Rel-17)_5GMDT" w:date="2022-09-13T11:23:00Z">
              <w:r w:rsidR="000A3FA1" w:rsidRPr="000A3FA1">
                <w:rPr>
                  <w:rFonts w:cs="Arial"/>
                  <w:szCs w:val="18"/>
                </w:rPr>
                <w:t>l</w:t>
              </w:r>
            </w:ins>
            <w:r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69417E0" w:rsidR="005F6801" w:rsidRPr="0061649B" w:rsidRDefault="005F6801" w:rsidP="006E3D0C">
            <w:pPr>
              <w:pStyle w:val="TAL"/>
              <w:rPr>
                <w:rFonts w:cs="Arial"/>
                <w:szCs w:val="18"/>
              </w:rPr>
            </w:pPr>
            <w:del w:id="1659" w:author="28.622_CR0172_(Rel-17)_5GMDT" w:date="2022-09-13T11:23:00Z">
              <w:r w:rsidRPr="0061649B" w:rsidDel="000A3FA1">
                <w:rPr>
                  <w:rFonts w:cs="Arial"/>
                  <w:szCs w:val="18"/>
                </w:rPr>
                <w:lastRenderedPageBreak/>
                <w:delText>tjMDTL</w:delText>
              </w:r>
            </w:del>
            <w:ins w:id="1660" w:author="28.622_CR0172_(Rel-17)_5GMDT" w:date="2022-09-13T11:23:00Z">
              <w:r w:rsidR="000A3FA1" w:rsidRPr="000A3FA1">
                <w:rPr>
                  <w:rFonts w:cs="Arial"/>
                  <w:szCs w:val="18"/>
                </w:rPr>
                <w:t>l</w:t>
              </w:r>
            </w:ins>
            <w:r w:rsidRPr="0061649B">
              <w:rPr>
                <w:rFonts w:cs="Arial"/>
                <w:szCs w:val="18"/>
              </w:rPr>
              <w:t>oggingInterval</w:t>
            </w:r>
          </w:p>
        </w:tc>
        <w:tc>
          <w:tcPr>
            <w:tcW w:w="5245" w:type="dxa"/>
          </w:tcPr>
          <w:p w14:paraId="65A0A46D" w14:textId="794F4114" w:rsidR="005F6801" w:rsidRPr="0061649B" w:rsidRDefault="005F6801" w:rsidP="006E3D0C">
            <w:pPr>
              <w:pStyle w:val="TAL"/>
              <w:rPr>
                <w:szCs w:val="18"/>
              </w:rPr>
            </w:pPr>
            <w:r w:rsidRPr="0061649B">
              <w:rPr>
                <w:rStyle w:val="TALChar1"/>
                <w:szCs w:val="18"/>
              </w:rPr>
              <w:t>It specifies the periodic</w:t>
            </w:r>
            <w:ins w:id="1661" w:author="28.622_CR0172_(Rel-17)_5GMDT" w:date="2022-09-13T11:23:00Z">
              <w:r w:rsidR="000A3FA1" w:rsidRPr="000A3FA1">
                <w:rPr>
                  <w:rStyle w:val="TALChar1"/>
                  <w:szCs w:val="18"/>
                </w:rPr>
                <w:t>i</w:t>
              </w:r>
            </w:ins>
            <w:r w:rsidRPr="0061649B">
              <w:rPr>
                <w:rStyle w:val="TALChar1"/>
                <w:szCs w:val="18"/>
              </w:rPr>
              <w:t xml:space="preserve">ty for Logged MDT. The attribute is applicable only for Logged MDT and Logged MBSFN MDT. In case this attribute is not </w:t>
            </w:r>
            <w:del w:id="1662" w:author="28.622_CR0172_(Rel-17)_5GMDT" w:date="2022-09-13T11:24:00Z">
              <w:r w:rsidR="00F60677" w:rsidRPr="0061649B" w:rsidDel="000A3FA1">
                <w:rPr>
                  <w:rStyle w:val="TALChar1"/>
                  <w:szCs w:val="18"/>
                </w:rPr>
                <w:delText>S</w:delText>
              </w:r>
            </w:del>
            <w:r w:rsidRPr="0061649B">
              <w:rPr>
                <w:rStyle w:val="TALChar1"/>
                <w:szCs w:val="18"/>
              </w:rPr>
              <w:t>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105931B0" w:rsidR="008A16E5" w:rsidRPr="0061649B" w:rsidRDefault="008A16E5" w:rsidP="008A16E5">
            <w:pPr>
              <w:pStyle w:val="TAL"/>
              <w:rPr>
                <w:rFonts w:cs="Arial"/>
                <w:szCs w:val="18"/>
              </w:rPr>
            </w:pPr>
            <w:del w:id="1663" w:author="28.622_CR0172_(Rel-17)_5GMDT" w:date="2022-09-13T11:24:00Z">
              <w:r w:rsidRPr="00B940D8" w:rsidDel="000A3FA1">
                <w:rPr>
                  <w:rFonts w:cs="Arial"/>
                  <w:szCs w:val="18"/>
                </w:rPr>
                <w:delText>tjMDTLoggingE</w:delText>
              </w:r>
            </w:del>
            <w:ins w:id="1664" w:author="28.622_CR0172_(Rel-17)_5GMDT" w:date="2022-09-13T11:24:00Z">
              <w:r w:rsidR="000A3FA1" w:rsidRPr="000A3FA1">
                <w:rPr>
                  <w:rFonts w:cs="Arial"/>
                  <w:szCs w:val="18"/>
                </w:rPr>
                <w:t>e</w:t>
              </w:r>
            </w:ins>
            <w:r w:rsidRPr="00B940D8">
              <w:rPr>
                <w:rFonts w:cs="Arial"/>
                <w:szCs w:val="18"/>
              </w:rPr>
              <w:t>ventThreshold</w:t>
            </w:r>
            <w:ins w:id="1665" w:author="28.622_CR0172_(Rel-17)_5GMDT" w:date="2022-09-13T11:24:00Z">
              <w:r w:rsidR="000A3FA1">
                <w:t xml:space="preserve"> </w:t>
              </w:r>
              <w:r w:rsidR="000A3FA1" w:rsidRPr="000A3FA1">
                <w:rPr>
                  <w:rFonts w:cs="Arial"/>
                  <w:szCs w:val="18"/>
                </w:rPr>
                <w:t>L1</w:t>
              </w:r>
            </w:ins>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B35204A"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del w:id="1666" w:author="28.622_CR0172_(Rel-17)_5GMDT" w:date="2022-09-13T11:24:00Z">
              <w:r w:rsidRPr="00B940D8" w:rsidDel="000A3FA1">
                <w:rPr>
                  <w:rFonts w:ascii="Courier New" w:hAnsi="Courier New" w:cs="Courier New"/>
                  <w:noProof/>
                </w:rPr>
                <w:delText>tjMDTR</w:delText>
              </w:r>
            </w:del>
            <w:ins w:id="1667" w:author="28.622_CR0172_(Rel-17)_5GMDT" w:date="2022-09-13T11:24: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668" w:author="28.622_CR0172_(Rel-17)_5GMDT" w:date="2022-09-13T11:24:00Z">
              <w:r w:rsidRPr="00B940D8" w:rsidDel="000A3FA1">
                <w:rPr>
                  <w:rFonts w:ascii="Courier New" w:hAnsi="Courier New" w:cs="Courier New"/>
                  <w:noProof/>
                </w:rPr>
                <w:delText>tjMDTE</w:delText>
              </w:r>
            </w:del>
            <w:ins w:id="1669" w:author="28.622_CR0172_(Rel-17)_5GMDT" w:date="2022-09-13T11:24:00Z">
              <w:r w:rsidR="000A3FA1" w:rsidRPr="000A3FA1">
                <w:rPr>
                  <w:rFonts w:ascii="Courier New" w:hAnsi="Courier New" w:cs="Courier New"/>
                  <w:noProof/>
                </w:rPr>
                <w:t>e</w:t>
              </w:r>
            </w:ins>
            <w:r w:rsidRPr="00B940D8">
              <w:rPr>
                <w:rFonts w:ascii="Courier New" w:hAnsi="Courier New" w:cs="Courier New"/>
                <w:noProof/>
              </w:rPr>
              <w:t>ventList</w:t>
            </w:r>
            <w:ins w:id="1670" w:author="28.622_CR0172_(Rel-17)_5GMDT" w:date="2022-09-13T11:24:00Z">
              <w:r w:rsidR="000A3FA1" w:rsidRPr="000A3FA1">
                <w:rPr>
                  <w:rFonts w:ascii="Courier New" w:hAnsi="Courier New" w:cs="Courier New"/>
                  <w:noProof/>
                </w:rPr>
                <w:t>Event</w:t>
              </w:r>
            </w:ins>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6EB2DF3F" w:rsidR="008A16E5" w:rsidRPr="0061649B" w:rsidRDefault="008A16E5" w:rsidP="008A16E5">
            <w:pPr>
              <w:pStyle w:val="TAL"/>
              <w:rPr>
                <w:rFonts w:cs="Arial"/>
                <w:szCs w:val="18"/>
              </w:rPr>
            </w:pPr>
            <w:del w:id="1671" w:author="28.622_CR0172_(Rel-17)_5GMDT" w:date="2022-09-13T11:24:00Z">
              <w:r w:rsidRPr="00B940D8" w:rsidDel="000A3FA1">
                <w:rPr>
                  <w:rFonts w:cs="Arial"/>
                  <w:szCs w:val="18"/>
                </w:rPr>
                <w:delText>tjMDTLoggedH</w:delText>
              </w:r>
            </w:del>
            <w:ins w:id="1672" w:author="28.622_CR0172_(Rel-17)_5GMDT" w:date="2022-09-13T11:24:00Z">
              <w:r w:rsidR="000A3FA1" w:rsidRPr="000A3FA1">
                <w:rPr>
                  <w:rFonts w:cs="Arial"/>
                  <w:szCs w:val="18"/>
                </w:rPr>
                <w:t>h</w:t>
              </w:r>
            </w:ins>
            <w:r w:rsidRPr="00B940D8">
              <w:rPr>
                <w:rFonts w:cs="Arial"/>
                <w:szCs w:val="18"/>
              </w:rPr>
              <w:t>ysteresis</w:t>
            </w:r>
            <w:ins w:id="1673" w:author="28.622_CR0172_(Rel-17)_5GMDT" w:date="2022-09-13T11:24:00Z">
              <w:r w:rsidR="000A3FA1">
                <w:t xml:space="preserve"> </w:t>
              </w:r>
              <w:r w:rsidR="000A3FA1" w:rsidRPr="000A3FA1">
                <w:rPr>
                  <w:rFonts w:cs="Arial"/>
                  <w:szCs w:val="18"/>
                </w:rPr>
                <w:t>L1</w:t>
              </w:r>
            </w:ins>
          </w:p>
        </w:tc>
        <w:tc>
          <w:tcPr>
            <w:tcW w:w="5245" w:type="dxa"/>
          </w:tcPr>
          <w:p w14:paraId="22FF89F3" w14:textId="1FB0F5FC"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del w:id="1674" w:author="28.622_CR0172_(Rel-17)_5GMDT" w:date="2022-09-13T11:24:00Z">
              <w:r w:rsidRPr="00B940D8" w:rsidDel="000A3FA1">
                <w:rPr>
                  <w:rFonts w:ascii="Courier New" w:hAnsi="Courier New" w:cs="Courier New"/>
                  <w:noProof/>
                </w:rPr>
                <w:delText>tjMDTR</w:delText>
              </w:r>
            </w:del>
            <w:ins w:id="1675" w:author="28.622_CR0172_(Rel-17)_5GMDT" w:date="2022-09-13T11:24: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676" w:author="28.622_CR0172_(Rel-17)_5GMDT" w:date="2022-09-13T11:24:00Z">
              <w:r w:rsidRPr="00B940D8" w:rsidDel="000A3FA1">
                <w:rPr>
                  <w:rFonts w:ascii="Courier New" w:hAnsi="Courier New" w:cs="Courier New"/>
                  <w:noProof/>
                </w:rPr>
                <w:delText>tjMDTE</w:delText>
              </w:r>
            </w:del>
            <w:ins w:id="1677" w:author="28.622_CR0172_(Rel-17)_5GMDT" w:date="2022-09-13T11:24:00Z">
              <w:r w:rsidR="000A3FA1" w:rsidRPr="000A3FA1">
                <w:rPr>
                  <w:rFonts w:ascii="Courier New" w:hAnsi="Courier New" w:cs="Courier New"/>
                  <w:noProof/>
                </w:rPr>
                <w:t>e</w:t>
              </w:r>
            </w:ins>
            <w:r w:rsidRPr="00B940D8">
              <w:rPr>
                <w:rFonts w:ascii="Courier New" w:hAnsi="Courier New" w:cs="Courier New"/>
                <w:noProof/>
              </w:rPr>
              <w:t>ventListFor</w:t>
            </w:r>
            <w:ins w:id="1678" w:author="28.622_CR0172_(Rel-17)_5GMDT" w:date="2022-09-13T11:24:00Z">
              <w:r w:rsidR="000A3FA1" w:rsidRPr="000A3FA1">
                <w:rPr>
                  <w:rFonts w:ascii="Courier New" w:hAnsi="Courier New" w:cs="Courier New"/>
                  <w:noProof/>
                </w:rPr>
                <w:t>Event</w:t>
              </w:r>
            </w:ins>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36E4763E" w:rsidR="008A16E5" w:rsidRPr="0061649B" w:rsidRDefault="008A16E5" w:rsidP="008A16E5">
            <w:pPr>
              <w:pStyle w:val="TAL"/>
              <w:rPr>
                <w:rFonts w:cs="Arial"/>
                <w:szCs w:val="18"/>
              </w:rPr>
            </w:pPr>
            <w:del w:id="1679" w:author="28.622_CR0172_(Rel-17)_5GMDT" w:date="2022-09-13T11:25:00Z">
              <w:r w:rsidRPr="00B940D8" w:rsidDel="000A3FA1">
                <w:rPr>
                  <w:rFonts w:cs="Arial"/>
                  <w:szCs w:val="18"/>
                </w:rPr>
                <w:delText>tjMDTLoggedT</w:delText>
              </w:r>
            </w:del>
            <w:ins w:id="1680" w:author="28.622_CR0172_(Rel-17)_5GMDT" w:date="2022-09-13T11:25:00Z">
              <w:r w:rsidR="000A3FA1" w:rsidRPr="000A3FA1">
                <w:rPr>
                  <w:rFonts w:cs="Arial"/>
                  <w:szCs w:val="18"/>
                </w:rPr>
                <w:t>t</w:t>
              </w:r>
            </w:ins>
            <w:r w:rsidRPr="00B940D8">
              <w:rPr>
                <w:rFonts w:cs="Arial"/>
                <w:szCs w:val="18"/>
              </w:rPr>
              <w:t>imeToTrigger</w:t>
            </w:r>
            <w:ins w:id="1681" w:author="28.622_CR0172_(Rel-17)_5GMDT" w:date="2022-09-13T11:25:00Z">
              <w:r w:rsidR="000A3FA1">
                <w:t xml:space="preserve"> </w:t>
              </w:r>
              <w:r w:rsidR="000A3FA1" w:rsidRPr="000A3FA1">
                <w:rPr>
                  <w:rFonts w:cs="Arial"/>
                  <w:szCs w:val="18"/>
                </w:rPr>
                <w:t>L1</w:t>
              </w:r>
            </w:ins>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08AFA4A"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del w:id="1682" w:author="28.622_CR0172_(Rel-17)_5GMDT" w:date="2022-09-13T11:25:00Z">
              <w:r w:rsidRPr="00B940D8" w:rsidDel="000A3FA1">
                <w:rPr>
                  <w:rFonts w:ascii="Courier New" w:hAnsi="Courier New" w:cs="Courier New"/>
                  <w:noProof/>
                </w:rPr>
                <w:delText>tjMDTR</w:delText>
              </w:r>
            </w:del>
            <w:ins w:id="1683" w:author="28.622_CR0172_(Rel-17)_5GMDT" w:date="2022-09-13T11:25: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684" w:author="28.622_CR0172_(Rel-17)_5GMDT" w:date="2022-09-13T11:25:00Z">
              <w:r w:rsidRPr="00B940D8" w:rsidDel="000A3FA1">
                <w:rPr>
                  <w:rFonts w:ascii="Courier New" w:hAnsi="Courier New" w:cs="Courier New"/>
                  <w:noProof/>
                </w:rPr>
                <w:delText>tjMDTE</w:delText>
              </w:r>
            </w:del>
            <w:ins w:id="1685" w:author="28.622_CR0172_(Rel-17)_5GMDT" w:date="2022-09-13T11:25:00Z">
              <w:r w:rsidR="000A3FA1" w:rsidRPr="000A3FA1">
                <w:rPr>
                  <w:rFonts w:ascii="Courier New" w:hAnsi="Courier New" w:cs="Courier New"/>
                  <w:noProof/>
                </w:rPr>
                <w:t>e</w:t>
              </w:r>
            </w:ins>
            <w:r w:rsidRPr="00B940D8">
              <w:rPr>
                <w:rFonts w:ascii="Courier New" w:hAnsi="Courier New" w:cs="Courier New"/>
                <w:noProof/>
              </w:rPr>
              <w:t>ventListFor</w:t>
            </w:r>
            <w:ins w:id="1686" w:author="28.622_CR0172_(Rel-17)_5GMDT" w:date="2022-09-13T11:25:00Z">
              <w:r w:rsidR="000A3FA1" w:rsidRPr="000A3FA1">
                <w:rPr>
                  <w:rFonts w:ascii="Courier New" w:hAnsi="Courier New" w:cs="Courier New"/>
                  <w:noProof/>
                </w:rPr>
                <w:t>Event</w:t>
              </w:r>
            </w:ins>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24F6892F" w:rsidR="005F6801" w:rsidRPr="0061649B" w:rsidRDefault="005F6801" w:rsidP="006E3D0C">
            <w:pPr>
              <w:pStyle w:val="TAL"/>
              <w:rPr>
                <w:rFonts w:cs="Arial"/>
                <w:szCs w:val="18"/>
              </w:rPr>
            </w:pPr>
            <w:del w:id="1687" w:author="28.622_CR0172_(Rel-17)_5GMDT" w:date="2022-09-13T11:25:00Z">
              <w:r w:rsidRPr="0061649B" w:rsidDel="000A3FA1">
                <w:rPr>
                  <w:rFonts w:cs="Arial"/>
                  <w:szCs w:val="18"/>
                </w:rPr>
                <w:delText>tjMDTM</w:delText>
              </w:r>
            </w:del>
            <w:ins w:id="1688" w:author="28.622_CR0172_(Rel-17)_5GMDT" w:date="2022-09-13T11:25:00Z">
              <w:r w:rsidR="000A3FA1" w:rsidRPr="000A3FA1">
                <w:rPr>
                  <w:rFonts w:cs="Arial"/>
                  <w:szCs w:val="18"/>
                </w:rPr>
                <w:t>m</w:t>
              </w:r>
            </w:ins>
            <w:r w:rsidRPr="0061649B">
              <w:rPr>
                <w:rFonts w:cs="Arial"/>
                <w:szCs w:val="18"/>
              </w:rPr>
              <w:t>BSFNArea</w:t>
            </w:r>
            <w:r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9A0B96E" w:rsidR="005F6801" w:rsidRPr="0061649B" w:rsidRDefault="005F6801" w:rsidP="006E3D0C">
            <w:pPr>
              <w:pStyle w:val="TAL"/>
              <w:rPr>
                <w:szCs w:val="18"/>
              </w:rPr>
            </w:pPr>
            <w:r w:rsidRPr="0061649B">
              <w:rPr>
                <w:szCs w:val="18"/>
              </w:rPr>
              <w:t>See the clause 5.10.25 of</w:t>
            </w:r>
            <w:del w:id="1689" w:author="28.622_CR0172_(Rel-17)_5GMDT" w:date="2022-09-13T11:25:00Z">
              <w:r w:rsidRPr="0061649B" w:rsidDel="000A3FA1">
                <w:rPr>
                  <w:szCs w:val="18"/>
                </w:rPr>
                <w:delText xml:space="preserve"> </w:delText>
              </w:r>
            </w:del>
            <w:r w:rsidRPr="0061649B">
              <w:rPr>
                <w:szCs w:val="18"/>
              </w:rPr>
              <w:t xml:space="preserve">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60AB4846" w:rsidR="005F6801" w:rsidRPr="00202D71" w:rsidRDefault="005F6801" w:rsidP="006E3D0C">
            <w:pPr>
              <w:pStyle w:val="TAL"/>
              <w:rPr>
                <w:rFonts w:cs="Arial"/>
                <w:szCs w:val="18"/>
              </w:rPr>
            </w:pPr>
            <w:del w:id="1690" w:author="28.622_CR0172_(Rel-17)_5GMDT" w:date="2022-09-13T11:25:00Z">
              <w:r w:rsidRPr="0061649B" w:rsidDel="000A3FA1">
                <w:rPr>
                  <w:rFonts w:cs="Arial"/>
                  <w:szCs w:val="18"/>
                </w:rPr>
                <w:delText>tjMDTM</w:delText>
              </w:r>
            </w:del>
            <w:ins w:id="1691" w:author="28.622_CR0172_(Rel-17)_5GMDT" w:date="2022-09-13T11:25:00Z">
              <w:r w:rsidR="000A3FA1" w:rsidRPr="000A3FA1">
                <w:rPr>
                  <w:rFonts w:cs="Arial"/>
                  <w:szCs w:val="18"/>
                </w:rPr>
                <w:t>m</w:t>
              </w:r>
            </w:ins>
            <w:r w:rsidRPr="0061649B">
              <w:rPr>
                <w:rFonts w:cs="Arial"/>
                <w:szCs w:val="18"/>
              </w:rPr>
              <w:t>easurementPeriodLTE</w:t>
            </w:r>
          </w:p>
        </w:tc>
        <w:tc>
          <w:tcPr>
            <w:tcW w:w="5245" w:type="dxa"/>
          </w:tcPr>
          <w:p w14:paraId="27937AE4" w14:textId="75039C5D"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w:t>
            </w:r>
            <w:del w:id="1692" w:author="28.622_CR0172_(Rel-17)_5GMDT" w:date="2022-09-13T11:26:00Z">
              <w:r w:rsidRPr="0061649B" w:rsidDel="000A3FA1">
                <w:rPr>
                  <w:rStyle w:val="TALChar1"/>
                  <w:szCs w:val="18"/>
                </w:rPr>
                <w:delText xml:space="preserve"> </w:delText>
              </w:r>
            </w:del>
            <w:r w:rsidRPr="0061649B">
              <w:rPr>
                <w:rStyle w:val="TALChar1"/>
                <w:szCs w:val="18"/>
              </w:rPr>
              <w:t xml:space="preserve">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07FA5C5F" w:rsidR="005F6801" w:rsidRPr="0061649B" w:rsidRDefault="005F6801" w:rsidP="006E3D0C">
            <w:pPr>
              <w:pStyle w:val="TAL"/>
              <w:rPr>
                <w:szCs w:val="18"/>
              </w:rPr>
            </w:pPr>
            <w:r w:rsidRPr="0061649B">
              <w:rPr>
                <w:szCs w:val="18"/>
              </w:rPr>
              <w:t>See the clause 5.10.23 of</w:t>
            </w:r>
            <w:del w:id="1693" w:author="28.622_CR0172_(Rel-17)_5GMDT" w:date="2022-09-13T11:26:00Z">
              <w:r w:rsidRPr="0061649B" w:rsidDel="000A3FA1">
                <w:rPr>
                  <w:szCs w:val="18"/>
                </w:rPr>
                <w:delText xml:space="preserve"> </w:delText>
              </w:r>
            </w:del>
            <w:r w:rsidRPr="0061649B">
              <w:rPr>
                <w:szCs w:val="18"/>
              </w:rPr>
              <w:t xml:space="preserve">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289607E6" w:rsidR="009B3B32" w:rsidRPr="00202D71" w:rsidRDefault="009B3B32" w:rsidP="009B3B32">
            <w:pPr>
              <w:pStyle w:val="TAL"/>
            </w:pPr>
            <w:del w:id="1694" w:author="28.622_CR0172_(Rel-17)_5GMDT" w:date="2022-09-13T11:26:00Z">
              <w:r w:rsidRPr="0061649B" w:rsidDel="000A3FA1">
                <w:delText>tjMDTC</w:delText>
              </w:r>
            </w:del>
            <w:ins w:id="1695" w:author="28.622_CR0172_(Rel-17)_5GMDT" w:date="2022-09-13T11:26:00Z">
              <w:r w:rsidR="000A3FA1" w:rsidRPr="000A3FA1">
                <w:t>c</w:t>
              </w:r>
            </w:ins>
            <w:r w:rsidRPr="0061649B">
              <w:t>ollectionPeriodM6L</w:t>
            </w:r>
            <w:ins w:id="1696" w:author="28.622_CR0172_(Rel-17)_5GMDT" w:date="2022-09-13T11:26:00Z">
              <w:r w:rsidR="000A3FA1" w:rsidRPr="000A3FA1">
                <w:t>TE</w:t>
              </w:r>
            </w:ins>
            <w:del w:id="1697" w:author="28.622_CR0172_(Rel-17)_5GMDT" w:date="2022-09-13T11:26:00Z">
              <w:r w:rsidRPr="0061649B" w:rsidDel="000A3FA1">
                <w:delText>te</w:delText>
              </w:r>
            </w:del>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3AE2AC02" w:rsidR="009B3B32" w:rsidRPr="0061649B" w:rsidRDefault="009B3B32" w:rsidP="009B3B32">
            <w:pPr>
              <w:pStyle w:val="TAL"/>
              <w:rPr>
                <w:rStyle w:val="TALChar1"/>
                <w:szCs w:val="18"/>
              </w:rPr>
            </w:pPr>
            <w:r w:rsidRPr="0061649B">
              <w:t>See the clause 5.10.32 of</w:t>
            </w:r>
            <w:del w:id="1698" w:author="28.622_CR0172_(Rel-17)_5GMDT" w:date="2022-09-13T11:26:00Z">
              <w:r w:rsidRPr="0061649B" w:rsidDel="000A3FA1">
                <w:delText xml:space="preserve"> </w:delText>
              </w:r>
            </w:del>
            <w:r w:rsidRPr="0061649B">
              <w:t xml:space="preserve">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6A65B7E0" w:rsidR="009B3B32" w:rsidRPr="0061649B" w:rsidRDefault="009B3B32" w:rsidP="009B3B32">
            <w:pPr>
              <w:pStyle w:val="TAL"/>
              <w:rPr>
                <w:rFonts w:cs="Arial"/>
                <w:szCs w:val="18"/>
              </w:rPr>
            </w:pPr>
            <w:del w:id="1699" w:author="28.622_CR0172_(Rel-17)_5GMDT" w:date="2022-09-13T11:26:00Z">
              <w:r w:rsidRPr="0061649B" w:rsidDel="000A3FA1">
                <w:rPr>
                  <w:rFonts w:cs="Arial"/>
                  <w:szCs w:val="18"/>
                </w:rPr>
                <w:delText>tjMDTC</w:delText>
              </w:r>
            </w:del>
            <w:ins w:id="1700" w:author="28.622_CR0172_(Rel-17)_5GMDT" w:date="2022-09-13T11:26:00Z">
              <w:r w:rsidR="000A3FA1" w:rsidRPr="000A3FA1">
                <w:rPr>
                  <w:rFonts w:cs="Arial"/>
                  <w:szCs w:val="18"/>
                </w:rPr>
                <w:t>c</w:t>
              </w:r>
            </w:ins>
            <w:r w:rsidRPr="0061649B">
              <w:rPr>
                <w:rFonts w:cs="Arial"/>
                <w:szCs w:val="18"/>
              </w:rPr>
              <w:t>ollectionPeriodM7L</w:t>
            </w:r>
            <w:ins w:id="1701" w:author="28.622_CR0172_(Rel-17)_5GMDT" w:date="2022-09-13T11:26:00Z">
              <w:r w:rsidR="000A3FA1" w:rsidRPr="000A3FA1">
                <w:rPr>
                  <w:rFonts w:cs="Arial"/>
                  <w:szCs w:val="18"/>
                </w:rPr>
                <w:t>TE</w:t>
              </w:r>
            </w:ins>
            <w:del w:id="1702" w:author="28.622_CR0172_(Rel-17)_5GMDT" w:date="2022-09-13T11:26:00Z">
              <w:r w:rsidRPr="00202D71" w:rsidDel="000A3FA1">
                <w:rPr>
                  <w:rFonts w:cs="Arial"/>
                  <w:szCs w:val="18"/>
                </w:rPr>
                <w:delText>te</w:delText>
              </w:r>
            </w:del>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03EE891D" w:rsidR="005F6801" w:rsidRPr="0061649B" w:rsidRDefault="005F6801" w:rsidP="006E3D0C">
            <w:pPr>
              <w:pStyle w:val="TAL"/>
              <w:rPr>
                <w:rFonts w:cs="Arial"/>
                <w:szCs w:val="18"/>
              </w:rPr>
            </w:pPr>
            <w:del w:id="1703" w:author="28.622_CR0172_(Rel-17)_5GMDT" w:date="2022-09-13T11:26:00Z">
              <w:r w:rsidRPr="0061649B" w:rsidDel="000A3FA1">
                <w:rPr>
                  <w:rFonts w:cs="Arial"/>
                  <w:szCs w:val="18"/>
                </w:rPr>
                <w:delText>tjMDTM</w:delText>
              </w:r>
            </w:del>
            <w:ins w:id="1704" w:author="28.622_CR0172_(Rel-17)_5GMDT" w:date="2022-09-13T11:26:00Z">
              <w:r w:rsidR="000A3FA1" w:rsidRPr="000A3FA1">
                <w:rPr>
                  <w:rFonts w:cs="Arial"/>
                  <w:szCs w:val="18"/>
                </w:rPr>
                <w:t>m</w:t>
              </w:r>
            </w:ins>
            <w:r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696CCA36" w:rsidR="008C7D37" w:rsidRPr="0061649B" w:rsidRDefault="008C7D37" w:rsidP="008C7D37">
            <w:pPr>
              <w:pStyle w:val="TAL"/>
              <w:rPr>
                <w:rFonts w:cs="Arial"/>
                <w:szCs w:val="18"/>
              </w:rPr>
            </w:pPr>
            <w:del w:id="1705" w:author="28.622_CR0172_(Rel-17)_5GMDT" w:date="2022-09-13T11:26:00Z">
              <w:r w:rsidRPr="0061649B" w:rsidDel="000A3FA1">
                <w:rPr>
                  <w:rFonts w:cs="Arial"/>
                  <w:szCs w:val="18"/>
                </w:rPr>
                <w:lastRenderedPageBreak/>
                <w:delText>tjMDTC</w:delText>
              </w:r>
            </w:del>
            <w:ins w:id="1706" w:author="28.622_CR0172_(Rel-17)_5GMDT" w:date="2022-09-13T11:26:00Z">
              <w:r w:rsidR="000A3FA1" w:rsidRPr="000A3FA1">
                <w:rPr>
                  <w:rFonts w:cs="Arial"/>
                  <w:szCs w:val="18"/>
                </w:rPr>
                <w:t>c</w:t>
              </w:r>
            </w:ins>
            <w:r w:rsidRPr="0061649B">
              <w:rPr>
                <w:rFonts w:cs="Arial"/>
                <w:szCs w:val="18"/>
              </w:rPr>
              <w:t>ollectionPeriodR</w:t>
            </w:r>
            <w:ins w:id="1707" w:author="28.622_CR0172_(Rel-17)_5GMDT" w:date="2022-09-13T11:26:00Z">
              <w:r w:rsidR="000A3FA1" w:rsidRPr="000A3FA1">
                <w:rPr>
                  <w:rFonts w:cs="Arial"/>
                  <w:szCs w:val="18"/>
                </w:rPr>
                <w:t>RM</w:t>
              </w:r>
            </w:ins>
            <w:del w:id="1708" w:author="28.622_CR0172_(Rel-17)_5GMDT" w:date="2022-09-13T11:26:00Z">
              <w:r w:rsidRPr="0061649B" w:rsidDel="000A3FA1">
                <w:rPr>
                  <w:rFonts w:cs="Arial"/>
                  <w:szCs w:val="18"/>
                </w:rPr>
                <w:delText>rm</w:delText>
              </w:r>
            </w:del>
            <w:r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755479E5" w:rsidR="00C10DFF" w:rsidRPr="0061649B" w:rsidRDefault="00C10DFF" w:rsidP="00C10DFF">
            <w:pPr>
              <w:pStyle w:val="TAL"/>
              <w:rPr>
                <w:rFonts w:cs="Arial"/>
                <w:szCs w:val="18"/>
              </w:rPr>
            </w:pPr>
            <w:del w:id="1709" w:author="28.622_CR0172_(Rel-17)_5GMDT" w:date="2022-09-13T11:26:00Z">
              <w:r w:rsidRPr="0061649B" w:rsidDel="000A3FA1">
                <w:rPr>
                  <w:rFonts w:cs="Arial"/>
                  <w:szCs w:val="18"/>
                </w:rPr>
                <w:delText>tjMDTC</w:delText>
              </w:r>
            </w:del>
            <w:ins w:id="1710" w:author="28.622_CR0172_(Rel-17)_5GMDT" w:date="2022-09-13T11:26:00Z">
              <w:r w:rsidR="000A3FA1" w:rsidRPr="000A3FA1">
                <w:rPr>
                  <w:rFonts w:cs="Arial"/>
                  <w:szCs w:val="18"/>
                </w:rPr>
                <w:t>c</w:t>
              </w:r>
            </w:ins>
            <w:r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6E5BFA32" w:rsidR="00C10DFF" w:rsidRPr="0061649B" w:rsidRDefault="00C10DFF" w:rsidP="00C10DFF">
            <w:pPr>
              <w:pStyle w:val="TAL"/>
              <w:rPr>
                <w:szCs w:val="18"/>
              </w:rPr>
            </w:pPr>
            <w:r w:rsidRPr="0061649B">
              <w:t>See the clause 5.10.34 of</w:t>
            </w:r>
            <w:del w:id="1711" w:author="28.622_CR0172_(Rel-17)_5GMDT" w:date="2022-09-13T11:26:00Z">
              <w:r w:rsidRPr="0061649B" w:rsidDel="000A3FA1">
                <w:delText xml:space="preserve"> </w:delText>
              </w:r>
            </w:del>
            <w:r w:rsidRPr="0061649B">
              <w:t xml:space="preserve">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035C549" w:rsidR="00C10DFF" w:rsidRPr="0061649B" w:rsidRDefault="00C10DFF" w:rsidP="00C10DFF">
            <w:pPr>
              <w:pStyle w:val="TAL"/>
              <w:rPr>
                <w:rFonts w:cs="Arial"/>
                <w:szCs w:val="18"/>
              </w:rPr>
            </w:pPr>
            <w:del w:id="1712" w:author="28.622_CR0172_(Rel-17)_5GMDT" w:date="2022-09-13T11:26:00Z">
              <w:r w:rsidRPr="0061649B" w:rsidDel="000A3FA1">
                <w:rPr>
                  <w:rFonts w:cs="Arial"/>
                  <w:szCs w:val="18"/>
                </w:rPr>
                <w:delText>tjMDTC</w:delText>
              </w:r>
            </w:del>
            <w:ins w:id="1713" w:author="28.622_CR0172_(Rel-17)_5GMDT" w:date="2022-09-13T11:26:00Z">
              <w:r w:rsidR="000A3FA1" w:rsidRPr="000A3FA1">
                <w:rPr>
                  <w:rFonts w:cs="Arial"/>
                  <w:szCs w:val="18"/>
                </w:rPr>
                <w:t>c</w:t>
              </w:r>
            </w:ins>
            <w:r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1E818AB0" w:rsidR="00C10DFF" w:rsidRPr="0061649B" w:rsidRDefault="00C10DFF" w:rsidP="00C10DFF">
            <w:pPr>
              <w:pStyle w:val="TAL"/>
              <w:rPr>
                <w:szCs w:val="18"/>
              </w:rPr>
            </w:pPr>
            <w:r w:rsidRPr="0061649B">
              <w:t>See the clause 5.10.35 of</w:t>
            </w:r>
            <w:del w:id="1714" w:author="28.622_CR0172_(Rel-17)_5GMDT" w:date="2022-09-13T11:27:00Z">
              <w:r w:rsidRPr="0061649B" w:rsidDel="000A3FA1">
                <w:delText xml:space="preserve"> </w:delText>
              </w:r>
            </w:del>
            <w:r w:rsidRPr="0061649B">
              <w:t xml:space="preserve">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DC7D397" w:rsidR="00CB18C9" w:rsidRPr="0061649B" w:rsidRDefault="00CB18C9" w:rsidP="00CB18C9">
            <w:pPr>
              <w:pStyle w:val="TAL"/>
              <w:rPr>
                <w:rFonts w:cs="Arial"/>
                <w:szCs w:val="18"/>
              </w:rPr>
            </w:pPr>
            <w:del w:id="1715" w:author="28.622_CR0172_(Rel-17)_5GMDT" w:date="2022-09-13T11:27:00Z">
              <w:r w:rsidRPr="00B940D8" w:rsidDel="000A3FA1">
                <w:rPr>
                  <w:rFonts w:cs="Arial"/>
                  <w:szCs w:val="18"/>
                </w:rPr>
                <w:delText>tjMDTB</w:delText>
              </w:r>
            </w:del>
            <w:ins w:id="1716" w:author="28.622_CR0172_(Rel-17)_5GMDT" w:date="2022-09-13T11:27:00Z">
              <w:r w:rsidR="000A3FA1" w:rsidRPr="000A3FA1">
                <w:rPr>
                  <w:rFonts w:cs="Arial"/>
                  <w:szCs w:val="18"/>
                </w:rPr>
                <w:t>b</w:t>
              </w:r>
            </w:ins>
            <w:r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6FCEEDB5" w:rsidR="00FA4D52" w:rsidRPr="0061649B" w:rsidRDefault="00FA4D52" w:rsidP="00FA4D52">
            <w:pPr>
              <w:pStyle w:val="TAL"/>
              <w:rPr>
                <w:rFonts w:cs="Arial"/>
                <w:szCs w:val="18"/>
              </w:rPr>
            </w:pPr>
            <w:del w:id="1717" w:author="28.622_CR0172_(Rel-17)_5GMDT" w:date="2022-09-13T11:27:00Z">
              <w:r w:rsidRPr="00B940D8" w:rsidDel="000A3FA1">
                <w:rPr>
                  <w:rFonts w:cs="Arial"/>
                  <w:szCs w:val="18"/>
                </w:rPr>
                <w:delText>tjMDTM4</w:delText>
              </w:r>
            </w:del>
            <w:ins w:id="1718" w:author="28.622_CR0172_(Rel-17)_5GMDT" w:date="2022-09-13T11:27:00Z">
              <w:r w:rsidR="000A3FA1" w:rsidRPr="000A3FA1">
                <w:rPr>
                  <w:rFonts w:cs="Arial"/>
                  <w:szCs w:val="18"/>
                </w:rPr>
                <w:t>event</w:t>
              </w:r>
            </w:ins>
            <w:r w:rsidRPr="00B940D8">
              <w:rPr>
                <w:rFonts w:cs="Arial"/>
                <w:szCs w:val="18"/>
              </w:rPr>
              <w:t>Threshold</w:t>
            </w:r>
            <w:ins w:id="1719" w:author="28.622_CR0172_(Rel-17)_5GMDT" w:date="2022-09-13T11:27:00Z">
              <w:r w:rsidR="000A3FA1" w:rsidRPr="000A3FA1">
                <w:rPr>
                  <w:rFonts w:cs="Arial"/>
                  <w:szCs w:val="18"/>
                </w:rPr>
                <w:t>Uph</w:t>
              </w:r>
            </w:ins>
            <w:r w:rsidRPr="00B940D8">
              <w:rPr>
                <w:rFonts w:cs="Arial"/>
                <w:szCs w:val="18"/>
              </w:rPr>
              <w:t>U</w:t>
            </w:r>
            <w:del w:id="1720" w:author="28.622_CR0172_(Rel-17)_5GMDT" w:date="2022-09-13T11:27:00Z">
              <w:r w:rsidRPr="00B940D8" w:rsidDel="000A3FA1">
                <w:rPr>
                  <w:rFonts w:cs="Arial"/>
                  <w:szCs w:val="18"/>
                </w:rPr>
                <w:delText>mts</w:delText>
              </w:r>
            </w:del>
            <w:ins w:id="1721" w:author="28.622_CR0172_(Rel-17)_5GMDT" w:date="2022-09-13T11:27:00Z">
              <w:r w:rsidR="000A3FA1">
                <w:rPr>
                  <w:rFonts w:cs="Arial"/>
                  <w:szCs w:val="18"/>
                </w:rPr>
                <w:t>MTS</w:t>
              </w:r>
            </w:ins>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63701572" w:rsidR="005F6801" w:rsidRPr="00202D71" w:rsidRDefault="005F6801" w:rsidP="006E3D0C">
            <w:pPr>
              <w:pStyle w:val="TAL"/>
              <w:rPr>
                <w:rFonts w:cs="Arial"/>
                <w:szCs w:val="18"/>
              </w:rPr>
            </w:pPr>
            <w:del w:id="1722" w:author="28.622_CR0172_(Rel-17)_5GMDT" w:date="2022-09-13T11:27:00Z">
              <w:r w:rsidRPr="0061649B" w:rsidDel="00CB6AA2">
                <w:rPr>
                  <w:rFonts w:cs="Arial"/>
                  <w:szCs w:val="18"/>
                </w:rPr>
                <w:delText>tjMDTM</w:delText>
              </w:r>
            </w:del>
            <w:ins w:id="1723" w:author="28.622_CR0172_(Rel-17)_5GMDT" w:date="2022-09-13T11:27:00Z">
              <w:r w:rsidR="00CB6AA2" w:rsidRPr="00CB6AA2">
                <w:rPr>
                  <w:rFonts w:cs="Arial"/>
                  <w:szCs w:val="18"/>
                </w:rPr>
                <w:t>m</w:t>
              </w:r>
            </w:ins>
            <w:r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0425B761" w:rsidR="005F6801" w:rsidRPr="0061649B" w:rsidRDefault="005F6801" w:rsidP="006E3D0C">
            <w:pPr>
              <w:pStyle w:val="TAL"/>
              <w:rPr>
                <w:rFonts w:cs="Arial"/>
                <w:szCs w:val="18"/>
              </w:rPr>
            </w:pPr>
            <w:del w:id="1724" w:author="28.622_CR0172_(Rel-17)_5GMDT" w:date="2022-09-13T11:27:00Z">
              <w:r w:rsidRPr="0061649B" w:rsidDel="00CB6AA2">
                <w:rPr>
                  <w:rFonts w:cs="Arial"/>
                  <w:szCs w:val="18"/>
                </w:rPr>
                <w:delText>tjMDTP</w:delText>
              </w:r>
            </w:del>
            <w:ins w:id="1725" w:author="28.622_CR0172_(Rel-17)_5GMDT" w:date="2022-09-13T11:27:00Z">
              <w:r w:rsidR="00CB6AA2" w:rsidRPr="00CB6AA2">
                <w:rPr>
                  <w:rFonts w:cs="Arial"/>
                  <w:szCs w:val="18"/>
                </w:rPr>
                <w:t>p</w:t>
              </w:r>
            </w:ins>
            <w:r w:rsidRPr="0061649B">
              <w:rPr>
                <w:rFonts w:cs="Arial"/>
                <w:szCs w:val="18"/>
              </w:rPr>
              <w:t>LM</w:t>
            </w:r>
            <w:r w:rsidR="007D7DDE" w:rsidRPr="00202D71">
              <w:rPr>
                <w:rFonts w:cs="Arial"/>
                <w:szCs w:val="18"/>
              </w:rPr>
              <w:t>N</w:t>
            </w:r>
            <w:r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350ADCB" w:rsidR="005F6801" w:rsidRPr="00202D71" w:rsidRDefault="005F6801" w:rsidP="006E3D0C">
            <w:pPr>
              <w:pStyle w:val="TAL"/>
              <w:rPr>
                <w:rFonts w:cs="Arial"/>
                <w:szCs w:val="18"/>
              </w:rPr>
            </w:pPr>
            <w:del w:id="1726" w:author="28.622_CR0172_(Rel-17)_5GMDT" w:date="2022-09-13T11:27:00Z">
              <w:r w:rsidRPr="0061649B" w:rsidDel="00CB6AA2">
                <w:rPr>
                  <w:rFonts w:cs="Arial"/>
                  <w:szCs w:val="18"/>
                </w:rPr>
                <w:delText>tjMDTP</w:delText>
              </w:r>
            </w:del>
            <w:ins w:id="1727" w:author="28.622_CR0172_(Rel-17)_5GMDT" w:date="2022-09-13T11:27:00Z">
              <w:r w:rsidR="00CB6AA2" w:rsidRPr="00CB6AA2">
                <w:rPr>
                  <w:rFonts w:cs="Arial"/>
                  <w:szCs w:val="18"/>
                </w:rPr>
                <w:t>p</w:t>
              </w:r>
            </w:ins>
            <w:r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60638C8" w:rsidR="005F6801" w:rsidRPr="0061649B" w:rsidRDefault="005F6801" w:rsidP="006E3D0C">
            <w:pPr>
              <w:pStyle w:val="TAL"/>
              <w:rPr>
                <w:szCs w:val="18"/>
              </w:rPr>
            </w:pPr>
            <w:r w:rsidRPr="0061649B">
              <w:rPr>
                <w:szCs w:val="18"/>
              </w:rPr>
              <w:t>See the clause 5.10.19 of</w:t>
            </w:r>
            <w:del w:id="1728" w:author="28.622_CR0172_(Rel-17)_5GMDT" w:date="2022-09-13T11:27: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493B05B5" w:rsidR="005F6801" w:rsidRPr="00202D71" w:rsidRDefault="005F6801" w:rsidP="006E3D0C">
            <w:pPr>
              <w:pStyle w:val="TAL"/>
              <w:rPr>
                <w:rFonts w:cs="Arial"/>
                <w:szCs w:val="18"/>
              </w:rPr>
            </w:pPr>
            <w:del w:id="1729" w:author="28.622_CR0172_(Rel-17)_5GMDT" w:date="2022-09-13T11:27:00Z">
              <w:r w:rsidRPr="0061649B" w:rsidDel="00CB6AA2">
                <w:rPr>
                  <w:rFonts w:cs="Arial"/>
                  <w:szCs w:val="18"/>
                </w:rPr>
                <w:delText>tjMDTR</w:delText>
              </w:r>
            </w:del>
            <w:ins w:id="1730" w:author="28.622_CR0172_(Rel-17)_5GMDT" w:date="2022-09-13T11:27:00Z">
              <w:r w:rsidR="00CB6AA2" w:rsidRPr="00CB6AA2">
                <w:rPr>
                  <w:rFonts w:cs="Arial"/>
                  <w:szCs w:val="18"/>
                </w:rPr>
                <w:t>r</w:t>
              </w:r>
            </w:ins>
            <w:r w:rsidRPr="0061649B">
              <w:rPr>
                <w:rFonts w:cs="Arial"/>
                <w:szCs w:val="18"/>
              </w:rPr>
              <w:t>eportAmount</w:t>
            </w:r>
          </w:p>
        </w:tc>
        <w:tc>
          <w:tcPr>
            <w:tcW w:w="5245" w:type="dxa"/>
          </w:tcPr>
          <w:p w14:paraId="4F1A238D" w14:textId="6D6FA50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del w:id="1731" w:author="28.622_CR0172_(Rel-17)_5GMDT" w:date="2022-09-13T11:28:00Z">
              <w:r w:rsidRPr="0061649B" w:rsidDel="00CB6AA2">
                <w:rPr>
                  <w:rFonts w:ascii="Courier New" w:hAnsi="Courier New" w:cs="Courier New"/>
                  <w:szCs w:val="18"/>
                </w:rPr>
                <w:delText>tjMDTR</w:delText>
              </w:r>
            </w:del>
            <w:ins w:id="1732" w:author="28.622_CR0172_(Rel-17)_5GMDT" w:date="2022-09-13T11:28:00Z">
              <w:r w:rsidR="00CB6AA2" w:rsidRPr="00CB6AA2">
                <w:rPr>
                  <w:rFonts w:ascii="Courier New" w:hAnsi="Courier New" w:cs="Courier New"/>
                  <w:szCs w:val="18"/>
                </w:rPr>
                <w:t>r</w:t>
              </w:r>
            </w:ins>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1EB34D5D" w:rsidR="005F6801" w:rsidRPr="00202D71" w:rsidRDefault="005F6801" w:rsidP="006E3D0C">
            <w:pPr>
              <w:pStyle w:val="TAL"/>
              <w:rPr>
                <w:rFonts w:cs="Arial"/>
                <w:szCs w:val="18"/>
              </w:rPr>
            </w:pPr>
            <w:del w:id="1733" w:author="28.622_CR0172_(Rel-17)_5GMDT" w:date="2022-09-13T11:28:00Z">
              <w:r w:rsidRPr="0061649B" w:rsidDel="00CB6AA2">
                <w:rPr>
                  <w:rFonts w:cs="Arial"/>
                  <w:szCs w:val="18"/>
                </w:rPr>
                <w:delText>tjMDTR</w:delText>
              </w:r>
            </w:del>
            <w:ins w:id="1734" w:author="28.622_CR0172_(Rel-17)_5GMDT" w:date="2022-09-13T11:28:00Z">
              <w:r w:rsidR="00CB6AA2" w:rsidRPr="00CB6AA2">
                <w:rPr>
                  <w:rFonts w:cs="Arial"/>
                  <w:szCs w:val="18"/>
                </w:rPr>
                <w:t>r</w:t>
              </w:r>
            </w:ins>
            <w:r w:rsidRPr="0061649B">
              <w:rPr>
                <w:rFonts w:cs="Arial"/>
                <w:szCs w:val="18"/>
              </w:rPr>
              <w:t>eportingTrigger</w:t>
            </w:r>
          </w:p>
        </w:tc>
        <w:tc>
          <w:tcPr>
            <w:tcW w:w="5245" w:type="dxa"/>
          </w:tcPr>
          <w:p w14:paraId="6195935C" w14:textId="01CC8567"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del w:id="1735" w:author="28.622_CR0172_(Rel-17)_5GMDT" w:date="2022-09-13T11:28:00Z">
              <w:r w:rsidRPr="0061649B" w:rsidDel="00CB6AA2">
                <w:rPr>
                  <w:rFonts w:ascii="Courier New" w:hAnsi="Courier New" w:cs="Courier New"/>
                  <w:szCs w:val="18"/>
                </w:rPr>
                <w:delText>tjMDTL</w:delText>
              </w:r>
            </w:del>
            <w:ins w:id="1736" w:author="28.622_CR0172_(Rel-17)_5GMDT" w:date="2022-09-13T11:28:00Z">
              <w:r w:rsidR="00CB6AA2" w:rsidRPr="00CB6AA2">
                <w:rPr>
                  <w:rFonts w:ascii="Courier New" w:hAnsi="Courier New" w:cs="Courier New"/>
                  <w:szCs w:val="18"/>
                </w:rPr>
                <w:t>l</w:t>
              </w:r>
            </w:ins>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6E79BE4E" w:rsidR="005F6801" w:rsidRPr="00202D71" w:rsidRDefault="005F6801" w:rsidP="006E3D0C">
            <w:pPr>
              <w:pStyle w:val="TAL"/>
              <w:rPr>
                <w:rFonts w:cs="Arial"/>
                <w:szCs w:val="18"/>
              </w:rPr>
            </w:pPr>
            <w:del w:id="1737" w:author="28.622_CR0172_(Rel-17)_5GMDT" w:date="2022-09-13T11:28:00Z">
              <w:r w:rsidRPr="0061649B" w:rsidDel="00CB6AA2">
                <w:rPr>
                  <w:rFonts w:cs="Arial"/>
                  <w:szCs w:val="18"/>
                </w:rPr>
                <w:lastRenderedPageBreak/>
                <w:delText>tjMDTR</w:delText>
              </w:r>
            </w:del>
            <w:ins w:id="1738" w:author="28.622_CR0172_(Rel-17)_5GMDT" w:date="2022-09-13T11:28:00Z">
              <w:r w:rsidR="00CB6AA2" w:rsidRPr="00CB6AA2">
                <w:rPr>
                  <w:rFonts w:cs="Arial"/>
                  <w:szCs w:val="18"/>
                </w:rPr>
                <w:t>r</w:t>
              </w:r>
            </w:ins>
            <w:r w:rsidRPr="0061649B">
              <w:rPr>
                <w:rFonts w:cs="Arial"/>
                <w:szCs w:val="18"/>
              </w:rPr>
              <w:t>eportInterval</w:t>
            </w:r>
          </w:p>
        </w:tc>
        <w:tc>
          <w:tcPr>
            <w:tcW w:w="5245" w:type="dxa"/>
          </w:tcPr>
          <w:p w14:paraId="2D07D53B" w14:textId="3F71B426"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del w:id="1739" w:author="28.622_CR0172_(Rel-17)_5GMDT" w:date="2022-09-13T11:28:00Z">
              <w:r w:rsidRPr="0061649B" w:rsidDel="00CB6AA2">
                <w:rPr>
                  <w:rFonts w:ascii="Courier New" w:hAnsi="Courier New" w:cs="Courier New"/>
                  <w:szCs w:val="18"/>
                </w:rPr>
                <w:delText>tjMDTR</w:delText>
              </w:r>
            </w:del>
            <w:ins w:id="1740" w:author="28.622_CR0172_(Rel-17)_5GMDT" w:date="2022-09-13T11:28:00Z">
              <w:r w:rsidR="00CB6AA2" w:rsidRPr="00CB6AA2">
                <w:rPr>
                  <w:rFonts w:ascii="Courier New" w:hAnsi="Courier New" w:cs="Courier New"/>
                  <w:szCs w:val="18"/>
                </w:rPr>
                <w:t>r</w:t>
              </w:r>
            </w:ins>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518601E3" w:rsidR="005F6801" w:rsidRPr="0061649B" w:rsidRDefault="005F6801" w:rsidP="006E3D0C">
            <w:pPr>
              <w:pStyle w:val="TAL"/>
              <w:rPr>
                <w:szCs w:val="18"/>
              </w:rPr>
            </w:pPr>
            <w:r w:rsidRPr="0061649B">
              <w:rPr>
                <w:szCs w:val="18"/>
              </w:rPr>
              <w:t>See the clause 5.10.5 of</w:t>
            </w:r>
            <w:del w:id="1741" w:author="28.622_CR0172_(Rel-17)_5GMDT" w:date="2022-09-13T11:28: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EAE5F47" w:rsidR="005F6801" w:rsidRPr="00202D71" w:rsidRDefault="005F6801" w:rsidP="006E3D0C">
            <w:pPr>
              <w:pStyle w:val="TAL"/>
              <w:rPr>
                <w:rFonts w:cs="Arial"/>
                <w:szCs w:val="18"/>
              </w:rPr>
            </w:pPr>
            <w:del w:id="1742" w:author="28.622_CR0172_(Rel-17)_5GMDT" w:date="2022-09-13T11:28:00Z">
              <w:r w:rsidRPr="0061649B" w:rsidDel="00CB6AA2">
                <w:rPr>
                  <w:rFonts w:cs="Arial"/>
                  <w:szCs w:val="18"/>
                </w:rPr>
                <w:delText>tjMDTR</w:delText>
              </w:r>
            </w:del>
            <w:ins w:id="1743" w:author="28.622_CR0172_(Rel-17)_5GMDT" w:date="2022-09-13T11:28:00Z">
              <w:r w:rsidR="00CB6AA2" w:rsidRPr="00CB6AA2">
                <w:rPr>
                  <w:rFonts w:cs="Arial"/>
                  <w:szCs w:val="18"/>
                </w:rPr>
                <w:t>r</w:t>
              </w:r>
            </w:ins>
            <w:r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43C31C72" w:rsidR="005F6801" w:rsidRPr="0061649B" w:rsidRDefault="005F6801" w:rsidP="006E3D0C">
            <w:pPr>
              <w:pStyle w:val="TAL"/>
              <w:rPr>
                <w:szCs w:val="18"/>
              </w:rPr>
            </w:pPr>
            <w:r w:rsidRPr="0061649B">
              <w:rPr>
                <w:szCs w:val="18"/>
              </w:rPr>
              <w:t>See the clause 5.10.27 of</w:t>
            </w:r>
            <w:del w:id="1744" w:author="28.622_CR0172_(Rel-17)_5GMDT" w:date="2022-09-13T11:28: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9DC8454" w:rsidR="005F6801" w:rsidRPr="00202D71" w:rsidRDefault="005F6801" w:rsidP="006E3D0C">
            <w:pPr>
              <w:pStyle w:val="TAL"/>
              <w:rPr>
                <w:rFonts w:cs="Arial"/>
                <w:szCs w:val="18"/>
              </w:rPr>
            </w:pPr>
            <w:del w:id="1745" w:author="28.622_CR0172_(Rel-17)_5GMDT" w:date="2022-09-13T11:28:00Z">
              <w:r w:rsidRPr="0061649B" w:rsidDel="00CB6AA2">
                <w:rPr>
                  <w:rFonts w:cs="Arial"/>
                  <w:szCs w:val="18"/>
                </w:rPr>
                <w:delText>tjMDTS</w:delText>
              </w:r>
            </w:del>
            <w:ins w:id="1746" w:author="28.622_CR0172_(Rel-17)_5GMDT" w:date="2022-09-13T11:28:00Z">
              <w:r w:rsidR="00CB6AA2" w:rsidRPr="00CB6AA2">
                <w:rPr>
                  <w:rFonts w:cs="Arial"/>
                  <w:szCs w:val="18"/>
                </w:rPr>
                <w:t>s</w:t>
              </w:r>
            </w:ins>
            <w:r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5013B590" w:rsidR="005F6801" w:rsidRPr="00202D71" w:rsidRDefault="005F6801" w:rsidP="006E3D0C">
            <w:pPr>
              <w:pStyle w:val="TAL"/>
              <w:rPr>
                <w:rFonts w:cs="Arial"/>
                <w:szCs w:val="18"/>
              </w:rPr>
            </w:pPr>
            <w:del w:id="1747" w:author="28.622_CR0172_(Rel-17)_5GMDT" w:date="2022-09-13T11:28:00Z">
              <w:r w:rsidRPr="0061649B" w:rsidDel="00CB6AA2">
                <w:rPr>
                  <w:rFonts w:cs="Arial"/>
                  <w:szCs w:val="18"/>
                </w:rPr>
                <w:delText>tjMDTT</w:delText>
              </w:r>
            </w:del>
            <w:ins w:id="1748" w:author="28.622_CR0172_(Rel-17)_5GMDT" w:date="2022-09-13T11:28:00Z">
              <w:r w:rsidR="00CB6AA2" w:rsidRPr="00CB6AA2">
                <w:rPr>
                  <w:rFonts w:cs="Arial"/>
                  <w:szCs w:val="18"/>
                </w:rPr>
                <w:t>t</w:t>
              </w:r>
            </w:ins>
            <w:r w:rsidRPr="0061649B">
              <w:rPr>
                <w:rFonts w:cs="Arial"/>
                <w:szCs w:val="18"/>
              </w:rPr>
              <w:t>raceCollectionEntityI</w:t>
            </w:r>
            <w:ins w:id="1749" w:author="28.622_CR0172_(Rel-17)_5GMDT" w:date="2022-09-13T11:28:00Z">
              <w:r w:rsidR="00CB6AA2" w:rsidRPr="00CB6AA2">
                <w:rPr>
                  <w:rFonts w:cs="Arial"/>
                  <w:szCs w:val="18"/>
                </w:rPr>
                <w:t>d</w:t>
              </w:r>
            </w:ins>
            <w:del w:id="1750" w:author="28.622_CR0172_(Rel-17)_5GMDT" w:date="2022-09-13T11:28:00Z">
              <w:r w:rsidRPr="0061649B" w:rsidDel="00CB6AA2">
                <w:rPr>
                  <w:rFonts w:cs="Arial"/>
                  <w:szCs w:val="18"/>
                </w:rPr>
                <w:delText>D</w:delText>
              </w:r>
            </w:del>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ins w:id="1751" w:author="28.622_CR0170R1_(Rel-17)_MADCOL" w:date="2022-09-13T11:05:00Z"/>
        </w:trPr>
        <w:tc>
          <w:tcPr>
            <w:tcW w:w="2547" w:type="dxa"/>
          </w:tcPr>
          <w:p w14:paraId="2B41BBBC" w14:textId="6E8E6BED" w:rsidR="0083570F" w:rsidRPr="0061649B" w:rsidRDefault="0083570F" w:rsidP="0083570F">
            <w:pPr>
              <w:pStyle w:val="TAL"/>
              <w:rPr>
                <w:ins w:id="1752" w:author="28.622_CR0170R1_(Rel-17)_MADCOL" w:date="2022-09-13T11:05:00Z"/>
                <w:rFonts w:cs="Arial"/>
                <w:szCs w:val="18"/>
              </w:rPr>
            </w:pPr>
            <w:ins w:id="1753" w:author="28.622_CR0170R1_(Rel-17)_MADCOL" w:date="2022-09-13T11:05:00Z">
              <w:r>
                <w:rPr>
                  <w:rFonts w:cs="Arial"/>
                  <w:szCs w:val="18"/>
                  <w:lang w:val="de-DE"/>
                </w:rPr>
                <w:t>utraCellIdList</w:t>
              </w:r>
            </w:ins>
          </w:p>
        </w:tc>
        <w:tc>
          <w:tcPr>
            <w:tcW w:w="5245" w:type="dxa"/>
          </w:tcPr>
          <w:p w14:paraId="68CF525D" w14:textId="77777777" w:rsidR="0083570F" w:rsidRDefault="0083570F" w:rsidP="0083570F">
            <w:pPr>
              <w:pStyle w:val="TAL"/>
              <w:rPr>
                <w:ins w:id="1754" w:author="28.622_CR0170R1_(Rel-17)_MADCOL" w:date="2022-09-13T11:05:00Z"/>
                <w:rFonts w:cs="Arial"/>
                <w:szCs w:val="18"/>
                <w:lang w:val="de-DE"/>
              </w:rPr>
            </w:pPr>
            <w:ins w:id="1755" w:author="28.622_CR0170R1_(Rel-17)_MADCOL" w:date="2022-09-13T11:05:00Z">
              <w:r>
                <w:rPr>
                  <w:rFonts w:cs="Arial"/>
                  <w:szCs w:val="18"/>
                  <w:lang w:val="de-DE"/>
                </w:rPr>
                <w:t>List of UTRAN cells identified by UTRAN CGI</w:t>
              </w:r>
            </w:ins>
          </w:p>
          <w:p w14:paraId="7497AFF2" w14:textId="77777777" w:rsidR="0083570F" w:rsidRDefault="0083570F" w:rsidP="0083570F">
            <w:pPr>
              <w:pStyle w:val="TAL"/>
              <w:rPr>
                <w:ins w:id="1756" w:author="28.622_CR0170R1_(Rel-17)_MADCOL" w:date="2022-09-13T11:05:00Z"/>
                <w:rFonts w:cs="Arial"/>
                <w:szCs w:val="18"/>
                <w:lang w:val="de-DE"/>
              </w:rPr>
            </w:pPr>
          </w:p>
          <w:p w14:paraId="13CBD3CC" w14:textId="7A45C1E9" w:rsidR="0083570F" w:rsidRPr="0061649B" w:rsidRDefault="0083570F" w:rsidP="0083570F">
            <w:pPr>
              <w:pStyle w:val="TAL"/>
              <w:rPr>
                <w:ins w:id="1757" w:author="28.622_CR0170R1_(Rel-17)_MADCOL" w:date="2022-09-13T11:05:00Z"/>
                <w:rFonts w:cs="Arial"/>
                <w:szCs w:val="18"/>
              </w:rPr>
            </w:pPr>
            <w:ins w:id="1758" w:author="28.622_CR0170R1_(Rel-17)_MADCOL" w:date="2022-09-13T11:05:00Z">
              <w:r>
                <w:rPr>
                  <w:rFonts w:cs="Arial"/>
                  <w:szCs w:val="18"/>
                  <w:lang w:val="de-DE" w:eastAsia="zh-CN"/>
                </w:rPr>
                <w:t>allowedValues:</w:t>
              </w:r>
              <w:r>
                <w:rPr>
                  <w:rFonts w:cs="Arial"/>
                  <w:szCs w:val="18"/>
                  <w:lang w:val="de-DE"/>
                </w:rPr>
                <w:t xml:space="preserve"> As defined by the data type</w:t>
              </w:r>
            </w:ins>
          </w:p>
        </w:tc>
        <w:tc>
          <w:tcPr>
            <w:tcW w:w="1984" w:type="dxa"/>
          </w:tcPr>
          <w:p w14:paraId="612CF02B" w14:textId="77777777" w:rsidR="0083570F" w:rsidRDefault="0083570F" w:rsidP="0083570F">
            <w:pPr>
              <w:pStyle w:val="TAL"/>
              <w:rPr>
                <w:ins w:id="1759" w:author="28.622_CR0170R1_(Rel-17)_MADCOL" w:date="2022-09-13T11:05:00Z"/>
                <w:lang w:val="de-DE"/>
              </w:rPr>
            </w:pPr>
            <w:ins w:id="1760" w:author="28.622_CR0170R1_(Rel-17)_MADCOL" w:date="2022-09-13T11:05:00Z">
              <w:r>
                <w:rPr>
                  <w:lang w:val="de-DE"/>
                </w:rPr>
                <w:t>type: UtraCellId</w:t>
              </w:r>
            </w:ins>
          </w:p>
          <w:p w14:paraId="14068A73" w14:textId="77777777" w:rsidR="0083570F" w:rsidRDefault="0083570F" w:rsidP="0083570F">
            <w:pPr>
              <w:pStyle w:val="TAL"/>
              <w:rPr>
                <w:ins w:id="1761" w:author="28.622_CR0170R1_(Rel-17)_MADCOL" w:date="2022-09-13T11:05:00Z"/>
                <w:lang w:val="de-DE"/>
              </w:rPr>
            </w:pPr>
            <w:ins w:id="1762" w:author="28.622_CR0170R1_(Rel-17)_MADCOL" w:date="2022-09-13T11:05:00Z">
              <w:r>
                <w:rPr>
                  <w:lang w:val="de-DE"/>
                </w:rPr>
                <w:t>multiplicity: 1..32</w:t>
              </w:r>
            </w:ins>
          </w:p>
          <w:p w14:paraId="59FA15AC" w14:textId="77777777" w:rsidR="0083570F" w:rsidRDefault="0083570F" w:rsidP="0083570F">
            <w:pPr>
              <w:pStyle w:val="TAL"/>
              <w:rPr>
                <w:ins w:id="1763" w:author="28.622_CR0170R1_(Rel-17)_MADCOL" w:date="2022-09-13T11:05:00Z"/>
                <w:lang w:val="de-DE"/>
              </w:rPr>
            </w:pPr>
            <w:ins w:id="1764" w:author="28.622_CR0170R1_(Rel-17)_MADCOL" w:date="2022-09-13T11:05:00Z">
              <w:r>
                <w:rPr>
                  <w:lang w:val="de-DE"/>
                </w:rPr>
                <w:t>isOrdered: False</w:t>
              </w:r>
            </w:ins>
          </w:p>
          <w:p w14:paraId="6A1E54A7" w14:textId="77777777" w:rsidR="0083570F" w:rsidRDefault="0083570F" w:rsidP="0083570F">
            <w:pPr>
              <w:pStyle w:val="TAL"/>
              <w:rPr>
                <w:ins w:id="1765" w:author="28.622_CR0170R1_(Rel-17)_MADCOL" w:date="2022-09-13T11:05:00Z"/>
                <w:lang w:val="de-DE"/>
              </w:rPr>
            </w:pPr>
            <w:ins w:id="1766" w:author="28.622_CR0170R1_(Rel-17)_MADCOL" w:date="2022-09-13T11:05:00Z">
              <w:r>
                <w:rPr>
                  <w:lang w:val="de-DE"/>
                </w:rPr>
                <w:t>isUnique: True</w:t>
              </w:r>
            </w:ins>
          </w:p>
          <w:p w14:paraId="28A27D76" w14:textId="77777777" w:rsidR="0083570F" w:rsidRDefault="0083570F" w:rsidP="0083570F">
            <w:pPr>
              <w:pStyle w:val="TAL"/>
              <w:rPr>
                <w:ins w:id="1767" w:author="28.622_CR0170R1_(Rel-17)_MADCOL" w:date="2022-09-13T11:05:00Z"/>
                <w:lang w:val="de-DE"/>
              </w:rPr>
            </w:pPr>
            <w:ins w:id="1768" w:author="28.622_CR0170R1_(Rel-17)_MADCOL" w:date="2022-09-13T11:05:00Z">
              <w:r>
                <w:rPr>
                  <w:lang w:val="de-DE"/>
                </w:rPr>
                <w:t>defaultValue: None</w:t>
              </w:r>
            </w:ins>
          </w:p>
          <w:p w14:paraId="0D88EAF1" w14:textId="7CB3D5D4" w:rsidR="0083570F" w:rsidRPr="0061649B" w:rsidRDefault="0083570F" w:rsidP="0083570F">
            <w:pPr>
              <w:pStyle w:val="TAL"/>
              <w:rPr>
                <w:ins w:id="1769" w:author="28.622_CR0170R1_(Rel-17)_MADCOL" w:date="2022-09-13T11:05:00Z"/>
              </w:rPr>
            </w:pPr>
            <w:ins w:id="1770" w:author="28.622_CR0170R1_(Rel-17)_MADCOL" w:date="2022-09-13T11:05:00Z">
              <w:r>
                <w:rPr>
                  <w:lang w:val="de-DE"/>
                </w:rPr>
                <w:t>isNullable: False</w:t>
              </w:r>
            </w:ins>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ins w:id="1771" w:author="28.622_CR0170R1_(Rel-17)_MADCOL" w:date="2022-09-13T11:05:00Z"/>
        </w:trPr>
        <w:tc>
          <w:tcPr>
            <w:tcW w:w="2547" w:type="dxa"/>
          </w:tcPr>
          <w:p w14:paraId="5A642D44" w14:textId="0A263B8F" w:rsidR="0083570F" w:rsidRPr="00B940D8" w:rsidRDefault="0083570F" w:rsidP="0083570F">
            <w:pPr>
              <w:pStyle w:val="TAL"/>
              <w:rPr>
                <w:ins w:id="1772" w:author="28.622_CR0170R1_(Rel-17)_MADCOL" w:date="2022-09-13T11:05:00Z"/>
                <w:rFonts w:cs="Arial"/>
              </w:rPr>
            </w:pPr>
            <w:ins w:id="1773" w:author="28.622_CR0170R1_(Rel-17)_MADCOL" w:date="2022-09-13T11:05:00Z">
              <w:r>
                <w:rPr>
                  <w:szCs w:val="18"/>
                  <w:lang w:val="de-DE"/>
                </w:rPr>
                <w:t>managementData</w:t>
              </w:r>
            </w:ins>
          </w:p>
        </w:tc>
        <w:tc>
          <w:tcPr>
            <w:tcW w:w="5245" w:type="dxa"/>
          </w:tcPr>
          <w:p w14:paraId="50295EBF" w14:textId="77C7A600" w:rsidR="0083570F" w:rsidRPr="0061649B" w:rsidRDefault="0083570F" w:rsidP="0083570F">
            <w:pPr>
              <w:pStyle w:val="TAL"/>
              <w:spacing w:before="20" w:after="20"/>
              <w:rPr>
                <w:ins w:id="1774" w:author="28.622_CR0170R1_(Rel-17)_MADCOL" w:date="2022-09-13T11:05:00Z"/>
              </w:rPr>
            </w:pPr>
            <w:ins w:id="1775" w:author="28.622_CR0170R1_(Rel-17)_MADCOL" w:date="2022-09-13T11:05:00Z">
              <w:r>
                <w:rPr>
                  <w:lang w:val="de-DE"/>
                </w:rPr>
                <w:t xml:space="preserve">This attribute defines the list of management data that are requested. </w:t>
              </w:r>
            </w:ins>
          </w:p>
        </w:tc>
        <w:tc>
          <w:tcPr>
            <w:tcW w:w="1984" w:type="dxa"/>
          </w:tcPr>
          <w:p w14:paraId="41385206" w14:textId="77777777" w:rsidR="0083570F" w:rsidRDefault="0083570F" w:rsidP="0083570F">
            <w:pPr>
              <w:spacing w:after="0"/>
              <w:rPr>
                <w:ins w:id="1776" w:author="28.622_CR0170R1_(Rel-17)_MADCOL" w:date="2022-09-13T11:05:00Z"/>
                <w:rFonts w:ascii="Arial" w:hAnsi="Arial" w:cs="Arial"/>
                <w:sz w:val="18"/>
                <w:szCs w:val="18"/>
                <w:lang w:val="de-DE"/>
              </w:rPr>
            </w:pPr>
            <w:ins w:id="1777" w:author="28.622_CR0170R1_(Rel-17)_MADCOL" w:date="2022-09-13T11:05:00Z">
              <w:r>
                <w:rPr>
                  <w:rFonts w:ascii="Arial" w:hAnsi="Arial" w:cs="Arial"/>
                  <w:sz w:val="18"/>
                  <w:szCs w:val="18"/>
                  <w:lang w:val="de-DE"/>
                </w:rPr>
                <w:t>Type: ManagementData</w:t>
              </w:r>
            </w:ins>
          </w:p>
          <w:p w14:paraId="28AF8C1E" w14:textId="77777777" w:rsidR="0083570F" w:rsidRDefault="0083570F" w:rsidP="0083570F">
            <w:pPr>
              <w:spacing w:after="0"/>
              <w:rPr>
                <w:ins w:id="1778" w:author="28.622_CR0170R1_(Rel-17)_MADCOL" w:date="2022-09-13T11:05:00Z"/>
                <w:rFonts w:ascii="Arial" w:hAnsi="Arial" w:cs="Arial"/>
                <w:sz w:val="18"/>
                <w:szCs w:val="18"/>
                <w:lang w:val="de-DE"/>
              </w:rPr>
            </w:pPr>
            <w:ins w:id="1779" w:author="28.622_CR0170R1_(Rel-17)_MADCOL" w:date="2022-09-13T11:05:00Z">
              <w:r>
                <w:rPr>
                  <w:rFonts w:ascii="Arial" w:hAnsi="Arial" w:cs="Arial"/>
                  <w:sz w:val="18"/>
                  <w:szCs w:val="18"/>
                  <w:lang w:val="de-DE"/>
                </w:rPr>
                <w:t>multiplicity: 1</w:t>
              </w:r>
            </w:ins>
          </w:p>
          <w:p w14:paraId="719F2FDD" w14:textId="77777777" w:rsidR="0083570F" w:rsidRDefault="0083570F" w:rsidP="0083570F">
            <w:pPr>
              <w:spacing w:after="0"/>
              <w:rPr>
                <w:ins w:id="1780" w:author="28.622_CR0170R1_(Rel-17)_MADCOL" w:date="2022-09-13T11:05:00Z"/>
                <w:rFonts w:ascii="Arial" w:hAnsi="Arial" w:cs="Arial"/>
                <w:sz w:val="18"/>
                <w:szCs w:val="18"/>
                <w:lang w:val="de-DE"/>
              </w:rPr>
            </w:pPr>
            <w:ins w:id="1781" w:author="28.622_CR0170R1_(Rel-17)_MADCOL" w:date="2022-09-13T11:05:00Z">
              <w:r>
                <w:rPr>
                  <w:rFonts w:ascii="Arial" w:hAnsi="Arial" w:cs="Arial"/>
                  <w:sz w:val="18"/>
                  <w:szCs w:val="18"/>
                  <w:lang w:val="de-DE"/>
                </w:rPr>
                <w:t>isOrdered: N/A</w:t>
              </w:r>
            </w:ins>
          </w:p>
          <w:p w14:paraId="02FC30BE" w14:textId="77777777" w:rsidR="0083570F" w:rsidRDefault="0083570F" w:rsidP="0083570F">
            <w:pPr>
              <w:spacing w:after="0"/>
              <w:rPr>
                <w:ins w:id="1782" w:author="28.622_CR0170R1_(Rel-17)_MADCOL" w:date="2022-09-13T11:05:00Z"/>
                <w:rFonts w:ascii="Arial" w:hAnsi="Arial" w:cs="Arial"/>
                <w:sz w:val="18"/>
                <w:szCs w:val="18"/>
                <w:lang w:val="fr-FR"/>
              </w:rPr>
            </w:pPr>
            <w:ins w:id="1783" w:author="28.622_CR0170R1_(Rel-17)_MADCOL" w:date="2022-09-13T11:05:00Z">
              <w:r>
                <w:rPr>
                  <w:rFonts w:ascii="Arial" w:hAnsi="Arial" w:cs="Arial"/>
                  <w:sz w:val="18"/>
                  <w:szCs w:val="18"/>
                  <w:lang w:val="fr-FR"/>
                </w:rPr>
                <w:t>isUnique: N/A</w:t>
              </w:r>
            </w:ins>
          </w:p>
          <w:p w14:paraId="1FE69B74" w14:textId="77777777" w:rsidR="0083570F" w:rsidRDefault="0083570F" w:rsidP="0083570F">
            <w:pPr>
              <w:spacing w:after="0"/>
              <w:rPr>
                <w:ins w:id="1784" w:author="28.622_CR0170R1_(Rel-17)_MADCOL" w:date="2022-09-13T11:05:00Z"/>
                <w:rFonts w:ascii="Arial" w:hAnsi="Arial" w:cs="Arial"/>
                <w:sz w:val="18"/>
                <w:szCs w:val="18"/>
                <w:lang w:val="fr-FR"/>
              </w:rPr>
            </w:pPr>
            <w:ins w:id="1785" w:author="28.622_CR0170R1_(Rel-17)_MADCOL" w:date="2022-09-13T11:05:00Z">
              <w:r>
                <w:rPr>
                  <w:rFonts w:ascii="Arial" w:hAnsi="Arial" w:cs="Arial"/>
                  <w:sz w:val="18"/>
                  <w:szCs w:val="18"/>
                  <w:lang w:val="fr-FR"/>
                </w:rPr>
                <w:t>defaultValue: None</w:t>
              </w:r>
            </w:ins>
          </w:p>
          <w:p w14:paraId="5E24A571" w14:textId="6CE66DFB" w:rsidR="0083570F" w:rsidRPr="0061649B" w:rsidRDefault="0083570F" w:rsidP="0083570F">
            <w:pPr>
              <w:spacing w:after="0"/>
              <w:rPr>
                <w:ins w:id="1786" w:author="28.622_CR0170R1_(Rel-17)_MADCOL" w:date="2022-09-13T11:05:00Z"/>
                <w:rFonts w:ascii="Arial" w:hAnsi="Arial" w:cs="Arial"/>
                <w:sz w:val="18"/>
                <w:szCs w:val="18"/>
              </w:rPr>
            </w:pPr>
            <w:ins w:id="1787" w:author="28.622_CR0170R1_(Rel-17)_MADCOL" w:date="2022-09-13T11:05:00Z">
              <w:r>
                <w:rPr>
                  <w:rFonts w:ascii="Arial" w:hAnsi="Arial" w:cs="Arial"/>
                  <w:sz w:val="18"/>
                  <w:szCs w:val="18"/>
                  <w:lang w:val="fr-FR"/>
                </w:rPr>
                <w:t>isNullable: False</w:t>
              </w:r>
            </w:ins>
          </w:p>
        </w:tc>
      </w:tr>
      <w:tr w:rsidR="0083570F" w:rsidRPr="00B26339" w14:paraId="0A4EB26D" w14:textId="77777777" w:rsidTr="00EB2759">
        <w:trPr>
          <w:cantSplit/>
          <w:jc w:val="center"/>
        </w:trPr>
        <w:tc>
          <w:tcPr>
            <w:tcW w:w="2547" w:type="dxa"/>
          </w:tcPr>
          <w:p w14:paraId="2FB5DE51" w14:textId="49568B14" w:rsidR="0083570F" w:rsidRPr="00202D71" w:rsidRDefault="0083570F" w:rsidP="0083570F">
            <w:pPr>
              <w:pStyle w:val="TAL"/>
              <w:rPr>
                <w:rFonts w:cs="Arial"/>
              </w:rPr>
            </w:pPr>
            <w:ins w:id="1788" w:author="28.622_CR0170R1_(Rel-17)_MADCOL" w:date="2022-09-13T11:06:00Z">
              <w:r>
                <w:rPr>
                  <w:szCs w:val="18"/>
                  <w:lang w:val="de-DE"/>
                </w:rPr>
                <w:t>managementDataCategoryType</w:t>
              </w:r>
            </w:ins>
            <w:del w:id="1789" w:author="28.622_CR0170R1_(Rel-17)_MADCOL" w:date="2022-09-13T11:06:00Z">
              <w:r w:rsidDel="00BB1676">
                <w:rPr>
                  <w:szCs w:val="18"/>
                </w:rPr>
                <w:delText>managementData</w:delText>
              </w:r>
              <w:r w:rsidRPr="0045307C" w:rsidDel="00BB1676">
                <w:rPr>
                  <w:szCs w:val="18"/>
                </w:rPr>
                <w:delText>Type</w:delText>
              </w:r>
            </w:del>
          </w:p>
        </w:tc>
        <w:tc>
          <w:tcPr>
            <w:tcW w:w="5245" w:type="dxa"/>
          </w:tcPr>
          <w:p w14:paraId="3495FCA9" w14:textId="77777777" w:rsidR="0083570F" w:rsidRDefault="0083570F" w:rsidP="0083570F">
            <w:pPr>
              <w:pStyle w:val="TAL"/>
              <w:spacing w:before="20" w:after="20"/>
              <w:rPr>
                <w:ins w:id="1790" w:author="28.622_CR0170R1_(Rel-17)_MADCOL" w:date="2022-09-13T11:06:00Z"/>
                <w:lang w:val="de-DE"/>
              </w:rPr>
            </w:pPr>
            <w:ins w:id="1791" w:author="28.622_CR0170R1_(Rel-17)_MADCOL" w:date="2022-09-13T11:06:00Z">
              <w:r>
                <w:rPr>
                  <w:lang w:val="de-DE"/>
                </w:rPr>
                <w:t xml:space="preserve">This attributes defines the type of management data that are requested. </w:t>
              </w:r>
            </w:ins>
          </w:p>
          <w:p w14:paraId="790AA30D" w14:textId="77777777" w:rsidR="0083570F" w:rsidRDefault="0083570F" w:rsidP="0083570F">
            <w:pPr>
              <w:pStyle w:val="TAL"/>
              <w:spacing w:before="20" w:after="20"/>
              <w:rPr>
                <w:ins w:id="1792" w:author="28.622_CR0170R1_(Rel-17)_MADCOL" w:date="2022-09-13T11:06:00Z"/>
                <w:lang w:val="de-DE"/>
              </w:rPr>
            </w:pPr>
          </w:p>
          <w:p w14:paraId="281E2AC0" w14:textId="77777777" w:rsidR="0083570F" w:rsidRDefault="0083570F" w:rsidP="0083570F">
            <w:pPr>
              <w:pStyle w:val="TH"/>
              <w:spacing w:before="0" w:after="0"/>
              <w:jc w:val="left"/>
              <w:rPr>
                <w:ins w:id="1793" w:author="28.622_CR0170R1_(Rel-17)_MADCOL" w:date="2022-09-13T11:06:00Z"/>
                <w:rFonts w:cs="Arial"/>
                <w:b w:val="0"/>
                <w:bCs/>
                <w:sz w:val="18"/>
                <w:szCs w:val="18"/>
                <w:lang w:val="de-DE"/>
              </w:rPr>
            </w:pPr>
            <w:ins w:id="1794" w:author="28.622_CR0170R1_(Rel-17)_MADCOL" w:date="2022-09-13T11:06:00Z">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ins>
          </w:p>
          <w:p w14:paraId="285AD980" w14:textId="77777777" w:rsidR="0083570F" w:rsidRDefault="0083570F" w:rsidP="0083570F">
            <w:pPr>
              <w:pStyle w:val="TH"/>
              <w:spacing w:before="0" w:after="0"/>
              <w:jc w:val="left"/>
              <w:rPr>
                <w:ins w:id="1795" w:author="28.622_CR0170R1_(Rel-17)_MADCOL" w:date="2022-09-13T11:06:00Z"/>
                <w:rFonts w:cs="Arial"/>
                <w:b w:val="0"/>
                <w:bCs/>
                <w:sz w:val="18"/>
                <w:szCs w:val="18"/>
                <w:lang w:val="de-DE"/>
              </w:rPr>
            </w:pPr>
          </w:p>
          <w:p w14:paraId="4056BD7F" w14:textId="77777777" w:rsidR="0083570F" w:rsidRDefault="0083570F" w:rsidP="0083570F">
            <w:pPr>
              <w:pStyle w:val="TH"/>
              <w:spacing w:before="0" w:after="0"/>
              <w:jc w:val="left"/>
              <w:rPr>
                <w:ins w:id="1796" w:author="28.622_CR0170R1_(Rel-17)_MADCOL" w:date="2022-09-13T11:06:00Z"/>
                <w:rFonts w:cs="Arial"/>
                <w:b w:val="0"/>
                <w:bCs/>
                <w:sz w:val="18"/>
                <w:szCs w:val="18"/>
                <w:lang w:val="de-DE"/>
              </w:rPr>
            </w:pPr>
            <w:ins w:id="1797" w:author="28.622_CR0170R1_(Rel-17)_MADCOL" w:date="2022-09-13T11:06:00Z">
              <w:r>
                <w:rPr>
                  <w:rFonts w:cs="Arial"/>
                  <w:b w:val="0"/>
                  <w:bCs/>
                  <w:sz w:val="18"/>
                  <w:szCs w:val="18"/>
                  <w:lang w:val="de-DE"/>
                </w:rPr>
                <w:t xml:space="preserve">The COVERAGE category will map to measurement families of MR (measurements related to Measurement Report) and L1M (measurements related to Layer 1 Measurement). </w:t>
              </w:r>
            </w:ins>
          </w:p>
          <w:p w14:paraId="5AB07B3D" w14:textId="77777777" w:rsidR="0083570F" w:rsidRDefault="0083570F" w:rsidP="0083570F">
            <w:pPr>
              <w:pStyle w:val="TH"/>
              <w:spacing w:before="0" w:after="0"/>
              <w:jc w:val="left"/>
              <w:rPr>
                <w:ins w:id="1798" w:author="28.622_CR0170R1_(Rel-17)_MADCOL" w:date="2022-09-13T11:06:00Z"/>
                <w:rFonts w:cs="Arial"/>
                <w:b w:val="0"/>
                <w:bCs/>
                <w:sz w:val="18"/>
                <w:szCs w:val="18"/>
                <w:lang w:val="de-DE"/>
              </w:rPr>
            </w:pPr>
            <w:ins w:id="1799" w:author="28.622_CR0170R1_(Rel-17)_MADCOL" w:date="2022-09-13T11:06:00Z">
              <w:r>
                <w:rPr>
                  <w:rFonts w:cs="Arial"/>
                  <w:b w:val="0"/>
                  <w:bCs/>
                  <w:sz w:val="18"/>
                  <w:szCs w:val="18"/>
                  <w:lang w:val="de-DE"/>
                </w:rPr>
                <w:t xml:space="preserve">The CAPACITY category will map to measurement family RRU (measurements related to Radio Resource Utilization). </w:t>
              </w:r>
            </w:ins>
          </w:p>
          <w:p w14:paraId="3F74C5A7" w14:textId="77777777" w:rsidR="0083570F" w:rsidRDefault="0083570F" w:rsidP="0083570F">
            <w:pPr>
              <w:pStyle w:val="TH"/>
              <w:spacing w:before="0" w:after="0"/>
              <w:jc w:val="left"/>
              <w:rPr>
                <w:ins w:id="1800" w:author="28.622_CR0170R1_(Rel-17)_MADCOL" w:date="2022-09-13T11:06:00Z"/>
                <w:rFonts w:cs="Arial"/>
                <w:b w:val="0"/>
                <w:bCs/>
                <w:sz w:val="18"/>
                <w:szCs w:val="18"/>
                <w:lang w:val="de-DE"/>
              </w:rPr>
            </w:pPr>
            <w:ins w:id="1801" w:author="28.622_CR0170R1_(Rel-17)_MADCOL" w:date="2022-09-13T11:06:00Z">
              <w:r>
                <w:rPr>
                  <w:rFonts w:cs="Arial"/>
                  <w:b w:val="0"/>
                  <w:bCs/>
                  <w:sz w:val="18"/>
                  <w:szCs w:val="18"/>
                  <w:lang w:val="de-DE"/>
                </w:rPr>
                <w:t xml:space="preserve">The ENERGY_EFFICIENCY category will map to measurement family PEE (measurements related to Power, Energy and Environment). </w:t>
              </w:r>
            </w:ins>
          </w:p>
          <w:p w14:paraId="7DCF601F" w14:textId="77777777" w:rsidR="0083570F" w:rsidRDefault="0083570F" w:rsidP="0083570F">
            <w:pPr>
              <w:pStyle w:val="TH"/>
              <w:spacing w:before="0" w:after="0"/>
              <w:jc w:val="left"/>
              <w:rPr>
                <w:ins w:id="1802" w:author="28.622_CR0170R1_(Rel-17)_MADCOL" w:date="2022-09-13T11:06:00Z"/>
                <w:rFonts w:cs="Arial"/>
                <w:b w:val="0"/>
                <w:bCs/>
                <w:sz w:val="18"/>
                <w:szCs w:val="18"/>
                <w:lang w:val="de-DE"/>
              </w:rPr>
            </w:pPr>
            <w:ins w:id="1803" w:author="28.622_CR0170R1_(Rel-17)_MADCOL" w:date="2022-09-13T11:06:00Z">
              <w:r>
                <w:rPr>
                  <w:rFonts w:cs="Arial"/>
                  <w:b w:val="0"/>
                  <w:bCs/>
                  <w:sz w:val="18"/>
                  <w:szCs w:val="18"/>
                  <w:lang w:val="de-DE"/>
                </w:rPr>
                <w:t xml:space="preserve">The MOBILITY category will map to measurement family MM (measurements related to Mobility Management). </w:t>
              </w:r>
            </w:ins>
          </w:p>
          <w:p w14:paraId="17A777E8" w14:textId="77777777" w:rsidR="0083570F" w:rsidRDefault="0083570F" w:rsidP="0083570F">
            <w:pPr>
              <w:pStyle w:val="TAL"/>
              <w:spacing w:before="20" w:after="20"/>
              <w:rPr>
                <w:ins w:id="1804" w:author="28.622_CR0170R1_(Rel-17)_MADCOL" w:date="2022-09-13T11:06:00Z"/>
                <w:lang w:val="de-DE"/>
              </w:rPr>
            </w:pPr>
            <w:ins w:id="1805" w:author="28.622_CR0170R1_(Rel-17)_MADCOL" w:date="2022-09-13T11:06:00Z">
              <w:r>
                <w:rPr>
                  <w:rFonts w:cs="Arial"/>
                  <w:bCs/>
                  <w:szCs w:val="18"/>
                  <w:lang w:val="de-DE"/>
                </w:rPr>
                <w:t>The ACCESSIBILITY category will map to measurement family CE (measurements related to Connection Establishment).</w:t>
              </w:r>
            </w:ins>
          </w:p>
          <w:p w14:paraId="0EAFAF77" w14:textId="77777777" w:rsidR="0083570F" w:rsidRDefault="0083570F" w:rsidP="0083570F">
            <w:pPr>
              <w:pStyle w:val="TAL"/>
              <w:spacing w:before="20" w:after="20"/>
              <w:rPr>
                <w:ins w:id="1806" w:author="28.622_CR0170R1_(Rel-17)_MADCOL" w:date="2022-09-13T11:06:00Z"/>
                <w:lang w:val="de-DE"/>
              </w:rPr>
            </w:pPr>
          </w:p>
          <w:p w14:paraId="04EB13D8" w14:textId="77777777" w:rsidR="0083570F" w:rsidRDefault="0083570F" w:rsidP="0083570F">
            <w:pPr>
              <w:pStyle w:val="TAL"/>
              <w:spacing w:before="20" w:after="20"/>
              <w:rPr>
                <w:ins w:id="1807" w:author="28.622_CR0170R1_(Rel-17)_MADCOL" w:date="2022-09-13T11:06:00Z"/>
                <w:lang w:val="de-DE"/>
              </w:rPr>
            </w:pPr>
            <w:ins w:id="1808" w:author="28.622_CR0170R1_(Rel-17)_MADCOL" w:date="2022-09-13T11:06:00Z">
              <w:r>
                <w:rPr>
                  <w:lang w:val="de-DE"/>
                </w:rPr>
                <w:t xml:space="preserve">Allowed values: COVERAGE, CAPACITY, SERVICE EXPERIENCE, TRACE, ENERGY EFFICIENCY, MOBILITY, ACCESSIBILITY </w:t>
              </w:r>
            </w:ins>
          </w:p>
          <w:p w14:paraId="4964EE01" w14:textId="77777777" w:rsidR="0083570F" w:rsidRDefault="0083570F" w:rsidP="0083570F">
            <w:pPr>
              <w:pStyle w:val="TAL"/>
              <w:spacing w:before="20" w:after="20"/>
              <w:rPr>
                <w:ins w:id="1809" w:author="28.622_CR0170R1_(Rel-17)_MADCOL" w:date="2022-09-13T11:06:00Z"/>
                <w:lang w:val="de-DE"/>
              </w:rPr>
            </w:pPr>
          </w:p>
          <w:p w14:paraId="52E8C7C1" w14:textId="77777777" w:rsidR="00B31730" w:rsidRDefault="00B31730" w:rsidP="0083570F">
            <w:pPr>
              <w:pStyle w:val="TAL"/>
              <w:spacing w:before="20" w:after="20"/>
              <w:rPr>
                <w:ins w:id="1810" w:author="28.622_CR0170R1_(Rel-17)_MADCOL" w:date="2022-09-13T11:07:00Z"/>
                <w:lang w:val="de-DE"/>
              </w:rPr>
            </w:pPr>
            <w:ins w:id="1811" w:author="28.622_CR0170R1_(Rel-17)_MADCOL" w:date="2022-09-13T11:07:00Z">
              <w:r>
                <w:rPr>
                  <w:lang w:val="de-DE"/>
                </w:rPr>
                <w:t>See NOTE 7.</w:t>
              </w:r>
            </w:ins>
          </w:p>
          <w:p w14:paraId="64081CB6" w14:textId="1DA04881" w:rsidR="0083570F" w:rsidDel="00BB1676" w:rsidRDefault="0083570F" w:rsidP="0083570F">
            <w:pPr>
              <w:pStyle w:val="TAL"/>
              <w:spacing w:before="20" w:after="20"/>
              <w:rPr>
                <w:del w:id="1812" w:author="28.622_CR0170R1_(Rel-17)_MADCOL" w:date="2022-09-13T11:06:00Z"/>
              </w:rPr>
            </w:pPr>
            <w:del w:id="1813" w:author="28.622_CR0170R1_(Rel-17)_MADCOL" w:date="2022-09-13T11:06:00Z">
              <w:r w:rsidRPr="00FF7A40" w:rsidDel="00BB1676">
                <w:delText xml:space="preserve">This attributes defines the type of management data that are requested. </w:delText>
              </w:r>
            </w:del>
          </w:p>
          <w:p w14:paraId="26425E2A" w14:textId="6D2DC9B1" w:rsidR="0083570F" w:rsidRPr="00FF7A40" w:rsidDel="00BB1676" w:rsidRDefault="0083570F" w:rsidP="0083570F">
            <w:pPr>
              <w:pStyle w:val="TAL"/>
              <w:spacing w:before="20" w:after="20"/>
              <w:rPr>
                <w:del w:id="1814" w:author="28.622_CR0170R1_(Rel-17)_MADCOL" w:date="2022-09-13T11:06:00Z"/>
              </w:rPr>
            </w:pPr>
          </w:p>
          <w:p w14:paraId="5B234840" w14:textId="1CC6E9FC" w:rsidR="0083570F" w:rsidDel="00BB1676" w:rsidRDefault="0083570F" w:rsidP="0083570F">
            <w:pPr>
              <w:pStyle w:val="TAL"/>
              <w:spacing w:before="20" w:after="20"/>
              <w:rPr>
                <w:del w:id="1815" w:author="28.622_CR0170R1_(Rel-17)_MADCOL" w:date="2022-09-13T11:06:00Z"/>
              </w:rPr>
            </w:pPr>
            <w:del w:id="1816" w:author="28.622_CR0170R1_(Rel-17)_MADCOL" w:date="2022-09-13T11:06:00Z">
              <w:r w:rsidRPr="00FF7A40" w:rsidDel="00BB1676">
                <w:delText xml:space="preserve">Allowed values: COVERAGE, CAPACITY, SERVICE EXPERIENCE, TRACE, </w:delText>
              </w:r>
              <w:r w:rsidRPr="008A041A" w:rsidDel="00BB1676">
                <w:delText xml:space="preserve">ENERGY EFFICIENCY, MOBILITY, ACCESSIBILITY </w:delText>
              </w:r>
            </w:del>
          </w:p>
          <w:p w14:paraId="739794AA" w14:textId="160B3580" w:rsidR="0083570F" w:rsidRPr="00FF7A40" w:rsidDel="00BB1676" w:rsidRDefault="0083570F" w:rsidP="0083570F">
            <w:pPr>
              <w:pStyle w:val="TAL"/>
              <w:spacing w:before="20" w:after="20"/>
              <w:rPr>
                <w:del w:id="1817" w:author="28.622_CR0170R1_(Rel-17)_MADCOL" w:date="2022-09-13T11:06:00Z"/>
              </w:rPr>
            </w:pPr>
          </w:p>
          <w:p w14:paraId="6F1EA536" w14:textId="543C9E69" w:rsidR="0083570F" w:rsidRPr="0061649B" w:rsidRDefault="0083570F" w:rsidP="0083570F">
            <w:pPr>
              <w:pStyle w:val="TAL"/>
              <w:spacing w:before="20" w:after="20"/>
            </w:pPr>
            <w:del w:id="1818" w:author="28.622_CR0170R1_(Rel-17)_MADCOL" w:date="2022-09-13T11:06:00Z">
              <w:r w:rsidRPr="008A041A" w:rsidDel="00BB1676">
                <w:delText>Note: The above values can be further extended by the implementations, as appropriate</w:delText>
              </w:r>
            </w:del>
          </w:p>
        </w:tc>
        <w:tc>
          <w:tcPr>
            <w:tcW w:w="1984" w:type="dxa"/>
          </w:tcPr>
          <w:p w14:paraId="09EAF377" w14:textId="77777777" w:rsidR="0083570F" w:rsidRDefault="0083570F" w:rsidP="0083570F">
            <w:pPr>
              <w:spacing w:after="0"/>
              <w:rPr>
                <w:ins w:id="1819" w:author="28.622_CR0170R1_(Rel-17)_MADCOL" w:date="2022-09-13T11:06:00Z"/>
                <w:rFonts w:ascii="Arial" w:hAnsi="Arial"/>
                <w:sz w:val="18"/>
                <w:szCs w:val="18"/>
                <w:lang w:val="de-DE"/>
              </w:rPr>
            </w:pPr>
            <w:ins w:id="1820" w:author="28.622_CR0170R1_(Rel-17)_MADCOL" w:date="2022-09-13T11:06:00Z">
              <w:r>
                <w:rPr>
                  <w:rFonts w:ascii="Arial" w:hAnsi="Arial"/>
                  <w:sz w:val="18"/>
                  <w:szCs w:val="18"/>
                  <w:lang w:val="de-DE"/>
                </w:rPr>
                <w:t>type: ENUM</w:t>
              </w:r>
            </w:ins>
          </w:p>
          <w:p w14:paraId="158AD5C8" w14:textId="77777777" w:rsidR="0083570F" w:rsidRDefault="0083570F" w:rsidP="0083570F">
            <w:pPr>
              <w:spacing w:after="0"/>
              <w:rPr>
                <w:ins w:id="1821" w:author="28.622_CR0170R1_(Rel-17)_MADCOL" w:date="2022-09-13T11:06:00Z"/>
                <w:rFonts w:ascii="Arial" w:hAnsi="Arial"/>
                <w:sz w:val="18"/>
                <w:szCs w:val="18"/>
                <w:lang w:val="de-DE"/>
              </w:rPr>
            </w:pPr>
            <w:ins w:id="1822" w:author="28.622_CR0170R1_(Rel-17)_MADCOL" w:date="2022-09-13T11:06:00Z">
              <w:r>
                <w:rPr>
                  <w:rFonts w:ascii="Arial" w:hAnsi="Arial"/>
                  <w:sz w:val="18"/>
                  <w:szCs w:val="18"/>
                  <w:lang w:val="de-DE"/>
                </w:rPr>
                <w:t>multiplicity: 1..*</w:t>
              </w:r>
            </w:ins>
          </w:p>
          <w:p w14:paraId="0A380575" w14:textId="77777777" w:rsidR="0083570F" w:rsidRDefault="0083570F" w:rsidP="0083570F">
            <w:pPr>
              <w:spacing w:after="0"/>
              <w:rPr>
                <w:ins w:id="1823" w:author="28.622_CR0170R1_(Rel-17)_MADCOL" w:date="2022-09-13T11:06:00Z"/>
                <w:rFonts w:ascii="Arial" w:hAnsi="Arial"/>
                <w:sz w:val="18"/>
                <w:szCs w:val="18"/>
                <w:lang w:val="de-DE"/>
              </w:rPr>
            </w:pPr>
            <w:ins w:id="1824" w:author="28.622_CR0170R1_(Rel-17)_MADCOL" w:date="2022-09-13T11:06:00Z">
              <w:r>
                <w:rPr>
                  <w:rFonts w:ascii="Arial" w:hAnsi="Arial"/>
                  <w:sz w:val="18"/>
                  <w:szCs w:val="18"/>
                  <w:lang w:val="de-DE"/>
                </w:rPr>
                <w:t>isOrdered: FalseN/A</w:t>
              </w:r>
            </w:ins>
          </w:p>
          <w:p w14:paraId="22360048" w14:textId="77777777" w:rsidR="0083570F" w:rsidRDefault="0083570F" w:rsidP="0083570F">
            <w:pPr>
              <w:spacing w:after="0"/>
              <w:rPr>
                <w:ins w:id="1825" w:author="28.622_CR0170R1_(Rel-17)_MADCOL" w:date="2022-09-13T11:06:00Z"/>
                <w:rFonts w:ascii="Arial" w:hAnsi="Arial"/>
                <w:sz w:val="18"/>
                <w:szCs w:val="18"/>
                <w:lang w:val="de-DE"/>
              </w:rPr>
            </w:pPr>
            <w:ins w:id="1826" w:author="28.622_CR0170R1_(Rel-17)_MADCOL" w:date="2022-09-13T11:06:00Z">
              <w:r>
                <w:rPr>
                  <w:rFonts w:ascii="Arial" w:hAnsi="Arial"/>
                  <w:sz w:val="18"/>
                  <w:szCs w:val="18"/>
                  <w:lang w:val="de-DE"/>
                </w:rPr>
                <w:t>isUnique: TrueN/A</w:t>
              </w:r>
            </w:ins>
          </w:p>
          <w:p w14:paraId="0CB590C8" w14:textId="77777777" w:rsidR="0083570F" w:rsidRDefault="0083570F" w:rsidP="0083570F">
            <w:pPr>
              <w:spacing w:after="0"/>
              <w:rPr>
                <w:ins w:id="1827" w:author="28.622_CR0170R1_(Rel-17)_MADCOL" w:date="2022-09-13T11:06:00Z"/>
                <w:rFonts w:ascii="Arial" w:hAnsi="Arial"/>
                <w:sz w:val="18"/>
                <w:szCs w:val="18"/>
                <w:lang w:val="de-DE"/>
              </w:rPr>
            </w:pPr>
            <w:ins w:id="1828" w:author="28.622_CR0170R1_(Rel-17)_MADCOL" w:date="2022-09-13T11:06:00Z">
              <w:r>
                <w:rPr>
                  <w:rFonts w:ascii="Arial" w:hAnsi="Arial"/>
                  <w:sz w:val="18"/>
                  <w:szCs w:val="18"/>
                  <w:lang w:val="de-DE"/>
                </w:rPr>
                <w:t>defaultValue: None</w:t>
              </w:r>
            </w:ins>
          </w:p>
          <w:p w14:paraId="44D05375" w14:textId="2C7FF07B" w:rsidR="0083570F" w:rsidRPr="0045307C" w:rsidDel="00BB1676" w:rsidRDefault="0083570F" w:rsidP="0083570F">
            <w:pPr>
              <w:spacing w:after="0"/>
              <w:rPr>
                <w:del w:id="1829" w:author="28.622_CR0170R1_(Rel-17)_MADCOL" w:date="2022-09-13T11:06:00Z"/>
                <w:rFonts w:ascii="Arial" w:hAnsi="Arial"/>
                <w:sz w:val="18"/>
                <w:szCs w:val="18"/>
              </w:rPr>
            </w:pPr>
            <w:ins w:id="1830" w:author="28.622_CR0170R1_(Rel-17)_MADCOL" w:date="2022-09-13T11:06:00Z">
              <w:r>
                <w:rPr>
                  <w:rFonts w:ascii="Arial" w:hAnsi="Arial"/>
                  <w:sz w:val="18"/>
                  <w:szCs w:val="18"/>
                  <w:lang w:val="de-DE"/>
                </w:rPr>
                <w:t>isNullable: True</w:t>
              </w:r>
            </w:ins>
            <w:del w:id="1831" w:author="28.622_CR0170R1_(Rel-17)_MADCOL" w:date="2022-09-13T11:06:00Z">
              <w:r w:rsidRPr="0045307C" w:rsidDel="00BB1676">
                <w:rPr>
                  <w:rFonts w:ascii="Arial" w:hAnsi="Arial"/>
                  <w:sz w:val="18"/>
                  <w:szCs w:val="18"/>
                </w:rPr>
                <w:delText>type: ENUM</w:delText>
              </w:r>
            </w:del>
          </w:p>
          <w:p w14:paraId="071E94F6" w14:textId="52D1FCB4" w:rsidR="0083570F" w:rsidRPr="0045307C" w:rsidDel="00BB1676" w:rsidRDefault="0083570F" w:rsidP="0083570F">
            <w:pPr>
              <w:spacing w:after="0"/>
              <w:rPr>
                <w:del w:id="1832" w:author="28.622_CR0170R1_(Rel-17)_MADCOL" w:date="2022-09-13T11:06:00Z"/>
                <w:rFonts w:ascii="Arial" w:hAnsi="Arial"/>
                <w:sz w:val="18"/>
                <w:szCs w:val="18"/>
              </w:rPr>
            </w:pPr>
            <w:del w:id="1833" w:author="28.622_CR0170R1_(Rel-17)_MADCOL" w:date="2022-09-13T11:06:00Z">
              <w:r w:rsidRPr="0045307C" w:rsidDel="00BB1676">
                <w:rPr>
                  <w:rFonts w:ascii="Arial" w:hAnsi="Arial"/>
                  <w:sz w:val="18"/>
                  <w:szCs w:val="18"/>
                </w:rPr>
                <w:delText>multiplicity: 1..*</w:delText>
              </w:r>
            </w:del>
          </w:p>
          <w:p w14:paraId="3B455298" w14:textId="741AA87B" w:rsidR="0083570F" w:rsidRPr="0045307C" w:rsidDel="00BB1676" w:rsidRDefault="0083570F" w:rsidP="0083570F">
            <w:pPr>
              <w:spacing w:after="0"/>
              <w:rPr>
                <w:del w:id="1834" w:author="28.622_CR0170R1_(Rel-17)_MADCOL" w:date="2022-09-13T11:06:00Z"/>
                <w:rFonts w:ascii="Arial" w:hAnsi="Arial"/>
                <w:sz w:val="18"/>
                <w:szCs w:val="18"/>
              </w:rPr>
            </w:pPr>
            <w:del w:id="1835" w:author="28.622_CR0170R1_(Rel-17)_MADCOL" w:date="2022-09-13T11:06:00Z">
              <w:r w:rsidRPr="0045307C" w:rsidDel="00BB1676">
                <w:rPr>
                  <w:rFonts w:ascii="Arial" w:hAnsi="Arial"/>
                  <w:sz w:val="18"/>
                  <w:szCs w:val="18"/>
                </w:rPr>
                <w:delText>isOrdered: N/A</w:delText>
              </w:r>
            </w:del>
          </w:p>
          <w:p w14:paraId="6D7E7805" w14:textId="4EC6F581" w:rsidR="0083570F" w:rsidRPr="0045307C" w:rsidDel="00BB1676" w:rsidRDefault="0083570F" w:rsidP="0083570F">
            <w:pPr>
              <w:spacing w:after="0"/>
              <w:rPr>
                <w:del w:id="1836" w:author="28.622_CR0170R1_(Rel-17)_MADCOL" w:date="2022-09-13T11:06:00Z"/>
                <w:rFonts w:ascii="Arial" w:hAnsi="Arial"/>
                <w:sz w:val="18"/>
                <w:szCs w:val="18"/>
              </w:rPr>
            </w:pPr>
            <w:del w:id="1837" w:author="28.622_CR0170R1_(Rel-17)_MADCOL" w:date="2022-09-13T11:06:00Z">
              <w:r w:rsidRPr="0045307C" w:rsidDel="00BB1676">
                <w:rPr>
                  <w:rFonts w:ascii="Arial" w:hAnsi="Arial"/>
                  <w:sz w:val="18"/>
                  <w:szCs w:val="18"/>
                </w:rPr>
                <w:delText>isUnique: N/A</w:delText>
              </w:r>
            </w:del>
          </w:p>
          <w:p w14:paraId="27CF39C0" w14:textId="462B2DE6" w:rsidR="0083570F" w:rsidRPr="0045307C" w:rsidDel="00BB1676" w:rsidRDefault="0083570F" w:rsidP="0083570F">
            <w:pPr>
              <w:spacing w:after="0"/>
              <w:rPr>
                <w:del w:id="1838" w:author="28.622_CR0170R1_(Rel-17)_MADCOL" w:date="2022-09-13T11:06:00Z"/>
                <w:rFonts w:ascii="Arial" w:hAnsi="Arial"/>
                <w:sz w:val="18"/>
                <w:szCs w:val="18"/>
              </w:rPr>
            </w:pPr>
            <w:del w:id="1839" w:author="28.622_CR0170R1_(Rel-17)_MADCOL" w:date="2022-09-13T11:06:00Z">
              <w:r w:rsidRPr="0045307C" w:rsidDel="00BB1676">
                <w:rPr>
                  <w:rFonts w:ascii="Arial" w:hAnsi="Arial"/>
                  <w:sz w:val="18"/>
                  <w:szCs w:val="18"/>
                </w:rPr>
                <w:delText>defaultValue: No</w:delText>
              </w:r>
            </w:del>
          </w:p>
          <w:p w14:paraId="05B4F604" w14:textId="018C998A" w:rsidR="0083570F" w:rsidRPr="0061649B" w:rsidRDefault="0083570F" w:rsidP="0083570F">
            <w:pPr>
              <w:spacing w:after="0"/>
              <w:rPr>
                <w:rFonts w:ascii="Arial" w:hAnsi="Arial" w:cs="Arial"/>
                <w:sz w:val="18"/>
                <w:szCs w:val="18"/>
              </w:rPr>
            </w:pPr>
            <w:del w:id="1840" w:author="28.622_CR0170R1_(Rel-17)_MADCOL" w:date="2022-09-13T11:06:00Z">
              <w:r w:rsidRPr="0045307C" w:rsidDel="00BB1676">
                <w:rPr>
                  <w:rFonts w:ascii="Arial" w:hAnsi="Arial"/>
                  <w:sz w:val="18"/>
                  <w:szCs w:val="18"/>
                </w:rPr>
                <w:delText>isNullable: True</w:delText>
              </w:r>
            </w:del>
          </w:p>
        </w:tc>
      </w:tr>
      <w:tr w:rsidR="0083570F" w:rsidRPr="00B26339" w14:paraId="56DCAA2B" w14:textId="77777777" w:rsidTr="00EB2759">
        <w:trPr>
          <w:cantSplit/>
          <w:jc w:val="center"/>
          <w:ins w:id="1841" w:author="28.622_CR0170R1_(Rel-17)_MADCOL" w:date="2022-09-13T11:06:00Z"/>
        </w:trPr>
        <w:tc>
          <w:tcPr>
            <w:tcW w:w="2547" w:type="dxa"/>
          </w:tcPr>
          <w:p w14:paraId="2B1948F4" w14:textId="2B5B644B" w:rsidR="0083570F" w:rsidRDefault="0083570F" w:rsidP="0083570F">
            <w:pPr>
              <w:pStyle w:val="TAL"/>
              <w:rPr>
                <w:ins w:id="1842" w:author="28.622_CR0170R1_(Rel-17)_MADCOL" w:date="2022-09-13T11:06:00Z"/>
                <w:szCs w:val="18"/>
                <w:lang w:val="de-DE"/>
              </w:rPr>
            </w:pPr>
            <w:ins w:id="1843" w:author="28.622_CR0170R1_(Rel-17)_MADCOL" w:date="2022-09-13T11:06:00Z">
              <w:r>
                <w:rPr>
                  <w:rFonts w:cs="Arial"/>
                  <w:szCs w:val="18"/>
                  <w:lang w:val="de-DE"/>
                </w:rPr>
                <w:lastRenderedPageBreak/>
                <w:t>mgtDataName</w:t>
              </w:r>
            </w:ins>
          </w:p>
        </w:tc>
        <w:tc>
          <w:tcPr>
            <w:tcW w:w="5245" w:type="dxa"/>
          </w:tcPr>
          <w:p w14:paraId="6C236B89" w14:textId="77777777" w:rsidR="0083570F" w:rsidRDefault="0083570F" w:rsidP="0083570F">
            <w:pPr>
              <w:pStyle w:val="TH"/>
              <w:spacing w:before="0" w:after="0"/>
              <w:jc w:val="left"/>
              <w:rPr>
                <w:ins w:id="1844" w:author="28.622_CR0170R1_(Rel-17)_MADCOL" w:date="2022-09-13T11:06:00Z"/>
                <w:rFonts w:cs="Arial"/>
                <w:b w:val="0"/>
                <w:bCs/>
                <w:sz w:val="18"/>
                <w:szCs w:val="18"/>
                <w:lang w:val="de-DE"/>
              </w:rPr>
            </w:pPr>
            <w:ins w:id="1845" w:author="28.622_CR0170R1_(Rel-17)_MADCOL" w:date="2022-09-13T11:06:00Z">
              <w:r>
                <w:rPr>
                  <w:rFonts w:cs="Arial"/>
                  <w:b w:val="0"/>
                  <w:bCs/>
                  <w:sz w:val="18"/>
                  <w:szCs w:val="18"/>
                  <w:lang w:val="de-DE"/>
                </w:rPr>
                <w:t xml:space="preserve">The list may include metrics or set of metrics defined in TS 28.552 [20], TS 28.554 [28] and TS 32.422 [30]. </w:t>
              </w:r>
            </w:ins>
          </w:p>
          <w:p w14:paraId="25E14764" w14:textId="77777777" w:rsidR="0083570F" w:rsidRDefault="0083570F" w:rsidP="0083570F">
            <w:pPr>
              <w:pStyle w:val="TH"/>
              <w:spacing w:before="0" w:after="0"/>
              <w:jc w:val="left"/>
              <w:rPr>
                <w:ins w:id="1846" w:author="28.622_CR0170R1_(Rel-17)_MADCOL" w:date="2022-09-13T11:06:00Z"/>
                <w:rFonts w:cs="Arial"/>
                <w:b w:val="0"/>
                <w:bCs/>
                <w:sz w:val="18"/>
                <w:szCs w:val="18"/>
                <w:lang w:val="de-DE"/>
              </w:rPr>
            </w:pPr>
          </w:p>
          <w:p w14:paraId="4E7C96AD" w14:textId="77777777" w:rsidR="0083570F" w:rsidRDefault="0083570F" w:rsidP="0083570F">
            <w:pPr>
              <w:pStyle w:val="TH"/>
              <w:spacing w:before="0" w:after="0"/>
              <w:jc w:val="left"/>
              <w:rPr>
                <w:ins w:id="1847" w:author="28.622_CR0170R1_(Rel-17)_MADCOL" w:date="2022-09-13T11:06:00Z"/>
                <w:rFonts w:cs="Arial"/>
                <w:b w:val="0"/>
                <w:bCs/>
                <w:sz w:val="18"/>
                <w:szCs w:val="18"/>
                <w:lang w:val="de-DE"/>
              </w:rPr>
            </w:pPr>
            <w:ins w:id="1848" w:author="28.622_CR0170R1_(Rel-17)_MADCOL" w:date="2022-09-13T11:06:00Z">
              <w:r>
                <w:rPr>
                  <w:rFonts w:cs="Arial"/>
                  <w:b w:val="0"/>
                  <w:bCs/>
                  <w:sz w:val="18"/>
                  <w:szCs w:val="18"/>
                  <w:lang w:val="de-DE"/>
                </w:rPr>
                <w:t xml:space="preserve">The metrics are identified with their names/identifiers. </w:t>
              </w:r>
            </w:ins>
          </w:p>
          <w:p w14:paraId="1CAD5267" w14:textId="77777777" w:rsidR="0083570F" w:rsidRDefault="0083570F" w:rsidP="0083570F">
            <w:pPr>
              <w:pStyle w:val="TAL"/>
              <w:spacing w:after="120"/>
              <w:rPr>
                <w:ins w:id="1849" w:author="28.622_CR0170R1_(Rel-17)_MADCOL" w:date="2022-09-13T11:06:00Z"/>
                <w:rFonts w:cs="Arial"/>
                <w:szCs w:val="18"/>
                <w:lang w:val="de-DE"/>
              </w:rPr>
            </w:pPr>
            <w:ins w:id="1850" w:author="28.622_CR0170R1_(Rel-17)_MADCOL" w:date="2022-09-13T11:06:00Z">
              <w:r>
                <w:rPr>
                  <w:rFonts w:cs="Arial"/>
                  <w:szCs w:val="18"/>
                  <w:lang w:val="de-DE"/>
                </w:rPr>
                <w:t>For performance measurements defined in TS 28.552 [20] the name is constructed as follows:</w:t>
              </w:r>
            </w:ins>
          </w:p>
          <w:p w14:paraId="403EEDF1" w14:textId="77777777" w:rsidR="0083570F" w:rsidRDefault="0083570F" w:rsidP="0083570F">
            <w:pPr>
              <w:pStyle w:val="B1"/>
              <w:spacing w:after="0"/>
              <w:rPr>
                <w:ins w:id="1851" w:author="28.622_CR0170R1_(Rel-17)_MADCOL" w:date="2022-09-13T11:06:00Z"/>
                <w:rFonts w:ascii="Arial" w:hAnsi="Arial" w:cs="Arial"/>
                <w:sz w:val="18"/>
                <w:szCs w:val="18"/>
                <w:lang w:val="de-DE"/>
              </w:rPr>
            </w:pPr>
            <w:ins w:id="1852" w:author="28.622_CR0170R1_(Rel-17)_MADCOL" w:date="2022-09-13T11:06:00Z">
              <w:r>
                <w:rPr>
                  <w:rFonts w:ascii="Arial" w:hAnsi="Arial" w:cs="Arial"/>
                  <w:sz w:val="18"/>
                  <w:szCs w:val="18"/>
                  <w:lang w:val="de-DE"/>
                </w:rPr>
                <w:t>-</w:t>
              </w:r>
              <w:r>
                <w:rPr>
                  <w:rFonts w:ascii="Arial" w:hAnsi="Arial" w:cs="Arial"/>
                  <w:sz w:val="18"/>
                  <w:szCs w:val="18"/>
                  <w:lang w:val="de-DE"/>
                </w:rPr>
                <w:tab/>
                <w:t>"family.measurementName.subcounter" for measurement types with subcounters</w:t>
              </w:r>
            </w:ins>
          </w:p>
          <w:p w14:paraId="493B1D0D" w14:textId="77777777" w:rsidR="0083570F" w:rsidRDefault="0083570F" w:rsidP="0083570F">
            <w:pPr>
              <w:pStyle w:val="B1"/>
              <w:spacing w:after="0"/>
              <w:rPr>
                <w:ins w:id="1853" w:author="28.622_CR0170R1_(Rel-17)_MADCOL" w:date="2022-09-13T11:06:00Z"/>
                <w:rFonts w:ascii="Arial" w:hAnsi="Arial" w:cs="Arial"/>
                <w:sz w:val="18"/>
                <w:szCs w:val="18"/>
                <w:lang w:val="de-DE"/>
              </w:rPr>
            </w:pPr>
            <w:ins w:id="1854" w:author="28.622_CR0170R1_(Rel-17)_MADCOL" w:date="2022-09-13T11:06:00Z">
              <w:r>
                <w:rPr>
                  <w:rFonts w:ascii="Arial" w:hAnsi="Arial" w:cs="Arial"/>
                  <w:sz w:val="18"/>
                  <w:szCs w:val="18"/>
                  <w:lang w:val="de-DE"/>
                </w:rPr>
                <w:t>-</w:t>
              </w:r>
              <w:r>
                <w:rPr>
                  <w:rFonts w:ascii="Arial" w:hAnsi="Arial" w:cs="Arial"/>
                  <w:sz w:val="18"/>
                  <w:szCs w:val="18"/>
                  <w:lang w:val="de-DE"/>
                </w:rPr>
                <w:tab/>
                <w:t>"family.measurementName" for measurement types without subcounters</w:t>
              </w:r>
            </w:ins>
          </w:p>
          <w:p w14:paraId="7BD66824" w14:textId="77777777" w:rsidR="0083570F" w:rsidRDefault="0083570F" w:rsidP="0083570F">
            <w:pPr>
              <w:pStyle w:val="B1"/>
              <w:spacing w:after="120"/>
              <w:rPr>
                <w:ins w:id="1855" w:author="28.622_CR0170R1_(Rel-17)_MADCOL" w:date="2022-09-13T11:06:00Z"/>
                <w:rFonts w:ascii="Arial" w:hAnsi="Arial" w:cs="Arial"/>
                <w:sz w:val="18"/>
                <w:szCs w:val="18"/>
                <w:lang w:val="de-DE"/>
              </w:rPr>
            </w:pPr>
            <w:ins w:id="1856" w:author="28.622_CR0170R1_(Rel-17)_MADCOL" w:date="2022-09-13T11:06:00Z">
              <w:r>
                <w:rPr>
                  <w:rFonts w:ascii="Arial" w:hAnsi="Arial" w:cs="Arial"/>
                  <w:sz w:val="18"/>
                  <w:szCs w:val="18"/>
                  <w:lang w:val="de-DE"/>
                </w:rPr>
                <w:t>-</w:t>
              </w:r>
              <w:r>
                <w:rPr>
                  <w:rFonts w:ascii="Arial" w:hAnsi="Arial" w:cs="Arial"/>
                  <w:sz w:val="18"/>
                  <w:szCs w:val="18"/>
                  <w:lang w:val="de-DE"/>
                </w:rPr>
                <w:tab/>
                <w:t>"family" for measurement families</w:t>
              </w:r>
            </w:ins>
          </w:p>
          <w:p w14:paraId="6B6626E9" w14:textId="77777777" w:rsidR="0083570F" w:rsidRDefault="0083570F" w:rsidP="0083570F">
            <w:pPr>
              <w:pStyle w:val="TAL"/>
              <w:rPr>
                <w:ins w:id="1857" w:author="28.622_CR0170R1_(Rel-17)_MADCOL" w:date="2022-09-13T11:06:00Z"/>
                <w:rFonts w:cs="Arial"/>
                <w:szCs w:val="18"/>
                <w:lang w:val="de-DE"/>
              </w:rPr>
            </w:pPr>
            <w:ins w:id="1858" w:author="28.622_CR0170R1_(Rel-17)_MADCOL" w:date="2022-09-13T11:06:00Z">
              <w:r>
                <w:rPr>
                  <w:rFonts w:cs="Arial"/>
                  <w:szCs w:val="18"/>
                  <w:lang w:val="de-DE"/>
                </w:rPr>
                <w:t>For KPIs defined in TS 28.554 [28] the name is defined according to the KPI definitions template as the component designated with a).</w:t>
              </w:r>
            </w:ins>
          </w:p>
          <w:p w14:paraId="48EF9FF8" w14:textId="77777777" w:rsidR="0083570F" w:rsidRDefault="0083570F" w:rsidP="0083570F">
            <w:pPr>
              <w:pStyle w:val="TAL"/>
              <w:rPr>
                <w:ins w:id="1859" w:author="28.622_CR0170R1_(Rel-17)_MADCOL" w:date="2022-09-13T11:06:00Z"/>
                <w:rFonts w:cs="Arial"/>
                <w:szCs w:val="18"/>
                <w:lang w:val="de-DE"/>
              </w:rPr>
            </w:pPr>
          </w:p>
          <w:p w14:paraId="396EC669" w14:textId="04257856" w:rsidR="0083570F" w:rsidRPr="0083570F" w:rsidRDefault="0083570F" w:rsidP="00126FC4">
            <w:pPr>
              <w:pStyle w:val="TAL"/>
              <w:rPr>
                <w:ins w:id="1860" w:author="28.622_CR0170R1_(Rel-17)_MADCOL" w:date="2022-09-13T11:06:00Z"/>
                <w:sz w:val="16"/>
                <w:lang w:val="de-DE"/>
              </w:rPr>
            </w:pPr>
            <w:ins w:id="1861" w:author="28.622_CR0170R1_(Rel-17)_MADCOL" w:date="2022-09-13T11:06:00Z">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ins>
          </w:p>
          <w:p w14:paraId="041078A2" w14:textId="77777777" w:rsidR="0083570F" w:rsidRDefault="0083570F" w:rsidP="0083570F">
            <w:pPr>
              <w:pStyle w:val="TAL"/>
              <w:spacing w:before="20" w:after="20"/>
              <w:rPr>
                <w:ins w:id="1862" w:author="28.622_CR0170R1_(Rel-17)_MADCOL" w:date="2022-09-13T11:06:00Z"/>
                <w:lang w:val="de-DE"/>
              </w:rPr>
            </w:pPr>
          </w:p>
        </w:tc>
        <w:tc>
          <w:tcPr>
            <w:tcW w:w="1984" w:type="dxa"/>
          </w:tcPr>
          <w:p w14:paraId="69BE888D" w14:textId="77777777" w:rsidR="0083570F" w:rsidRDefault="0083570F" w:rsidP="0083570F">
            <w:pPr>
              <w:spacing w:after="0"/>
              <w:rPr>
                <w:ins w:id="1863" w:author="28.622_CR0170R1_(Rel-17)_MADCOL" w:date="2022-09-13T11:06:00Z"/>
                <w:rFonts w:ascii="Arial" w:hAnsi="Arial"/>
                <w:sz w:val="18"/>
                <w:szCs w:val="18"/>
                <w:lang w:val="de-DE"/>
              </w:rPr>
            </w:pPr>
            <w:ins w:id="1864" w:author="28.622_CR0170R1_(Rel-17)_MADCOL" w:date="2022-09-13T11:06:00Z">
              <w:r>
                <w:rPr>
                  <w:rFonts w:ascii="Arial" w:hAnsi="Arial"/>
                  <w:sz w:val="18"/>
                  <w:szCs w:val="18"/>
                  <w:lang w:val="de-DE"/>
                </w:rPr>
                <w:t>type: string</w:t>
              </w:r>
            </w:ins>
          </w:p>
          <w:p w14:paraId="4D898454" w14:textId="77777777" w:rsidR="0083570F" w:rsidRDefault="0083570F" w:rsidP="0083570F">
            <w:pPr>
              <w:spacing w:after="0"/>
              <w:rPr>
                <w:ins w:id="1865" w:author="28.622_CR0170R1_(Rel-17)_MADCOL" w:date="2022-09-13T11:06:00Z"/>
                <w:rFonts w:ascii="Arial" w:hAnsi="Arial"/>
                <w:sz w:val="18"/>
                <w:szCs w:val="18"/>
                <w:lang w:val="de-DE"/>
              </w:rPr>
            </w:pPr>
            <w:ins w:id="1866" w:author="28.622_CR0170R1_(Rel-17)_MADCOL" w:date="2022-09-13T11:06:00Z">
              <w:r>
                <w:rPr>
                  <w:rFonts w:ascii="Arial" w:hAnsi="Arial"/>
                  <w:sz w:val="18"/>
                  <w:szCs w:val="18"/>
                  <w:lang w:val="de-DE"/>
                </w:rPr>
                <w:t>multiplicity: 1..*</w:t>
              </w:r>
            </w:ins>
          </w:p>
          <w:p w14:paraId="2FA67511" w14:textId="77777777" w:rsidR="0083570F" w:rsidRDefault="0083570F" w:rsidP="0083570F">
            <w:pPr>
              <w:spacing w:after="0"/>
              <w:rPr>
                <w:ins w:id="1867" w:author="28.622_CR0170R1_(Rel-17)_MADCOL" w:date="2022-09-13T11:06:00Z"/>
                <w:rFonts w:ascii="Arial" w:hAnsi="Arial"/>
                <w:sz w:val="18"/>
                <w:szCs w:val="18"/>
                <w:lang w:val="de-DE"/>
              </w:rPr>
            </w:pPr>
            <w:ins w:id="1868" w:author="28.622_CR0170R1_(Rel-17)_MADCOL" w:date="2022-09-13T11:06:00Z">
              <w:r>
                <w:rPr>
                  <w:rFonts w:ascii="Arial" w:hAnsi="Arial"/>
                  <w:sz w:val="18"/>
                  <w:szCs w:val="18"/>
                  <w:lang w:val="de-DE"/>
                </w:rPr>
                <w:t>isOrdered: False</w:t>
              </w:r>
            </w:ins>
          </w:p>
          <w:p w14:paraId="1FE5CBE5" w14:textId="77777777" w:rsidR="0083570F" w:rsidRDefault="0083570F" w:rsidP="0083570F">
            <w:pPr>
              <w:spacing w:after="0"/>
              <w:rPr>
                <w:ins w:id="1869" w:author="28.622_CR0170R1_(Rel-17)_MADCOL" w:date="2022-09-13T11:06:00Z"/>
                <w:rFonts w:ascii="Arial" w:hAnsi="Arial"/>
                <w:sz w:val="18"/>
                <w:szCs w:val="18"/>
                <w:lang w:val="de-DE"/>
              </w:rPr>
            </w:pPr>
            <w:ins w:id="1870" w:author="28.622_CR0170R1_(Rel-17)_MADCOL" w:date="2022-09-13T11:06:00Z">
              <w:r>
                <w:rPr>
                  <w:rFonts w:ascii="Arial" w:hAnsi="Arial"/>
                  <w:sz w:val="18"/>
                  <w:szCs w:val="18"/>
                  <w:lang w:val="de-DE"/>
                </w:rPr>
                <w:t>isUnique: True</w:t>
              </w:r>
            </w:ins>
          </w:p>
          <w:p w14:paraId="4DCBC4F1" w14:textId="77777777" w:rsidR="0083570F" w:rsidRDefault="0083570F" w:rsidP="0083570F">
            <w:pPr>
              <w:spacing w:after="0"/>
              <w:rPr>
                <w:ins w:id="1871" w:author="28.622_CR0170R1_(Rel-17)_MADCOL" w:date="2022-09-13T11:06:00Z"/>
                <w:rFonts w:ascii="Arial" w:hAnsi="Arial"/>
                <w:sz w:val="18"/>
                <w:szCs w:val="18"/>
                <w:lang w:val="de-DE"/>
              </w:rPr>
            </w:pPr>
            <w:ins w:id="1872" w:author="28.622_CR0170R1_(Rel-17)_MADCOL" w:date="2022-09-13T11:06:00Z">
              <w:r>
                <w:rPr>
                  <w:rFonts w:ascii="Arial" w:hAnsi="Arial"/>
                  <w:sz w:val="18"/>
                  <w:szCs w:val="18"/>
                  <w:lang w:val="de-DE"/>
                </w:rPr>
                <w:t>defaultValue: None</w:t>
              </w:r>
            </w:ins>
          </w:p>
          <w:p w14:paraId="06F096FA" w14:textId="1D4F2699" w:rsidR="0083570F" w:rsidRDefault="0083570F" w:rsidP="0083570F">
            <w:pPr>
              <w:spacing w:after="0"/>
              <w:rPr>
                <w:ins w:id="1873" w:author="28.622_CR0170R1_(Rel-17)_MADCOL" w:date="2022-09-13T11:06:00Z"/>
                <w:rFonts w:ascii="Arial" w:hAnsi="Arial"/>
                <w:sz w:val="18"/>
                <w:szCs w:val="18"/>
                <w:lang w:val="de-DE"/>
              </w:rPr>
            </w:pPr>
            <w:ins w:id="1874" w:author="28.622_CR0170R1_(Rel-17)_MADCOL" w:date="2022-09-13T11:06:00Z">
              <w:r>
                <w:rPr>
                  <w:rFonts w:ascii="Arial" w:hAnsi="Arial"/>
                  <w:sz w:val="18"/>
                  <w:szCs w:val="18"/>
                  <w:lang w:val="de-DE"/>
                </w:rPr>
                <w:t>isNullable: True</w:t>
              </w:r>
            </w:ins>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BF4B3AC" w:rsidR="00202D71" w:rsidRPr="0061649B" w:rsidRDefault="00202D71" w:rsidP="00202D71">
            <w:pPr>
              <w:pStyle w:val="TAL"/>
              <w:spacing w:before="20" w:after="20"/>
            </w:pPr>
            <w:r w:rsidRPr="00FF7A40">
              <w:t>Set of information to target the Object Instance to collect the measurements 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79817FC5" w:rsidR="00202D71" w:rsidRPr="0061649B" w:rsidRDefault="00202D71" w:rsidP="00202D71">
            <w:pPr>
              <w:pStyle w:val="TAL"/>
              <w:spacing w:before="20" w:after="20"/>
            </w:pPr>
            <w:r w:rsidRPr="00FF7A40">
              <w:t>It specifies a location(s) from where the management data shall be collected. It is defined in terms of TAI(s).</w:t>
            </w:r>
          </w:p>
        </w:tc>
        <w:tc>
          <w:tcPr>
            <w:tcW w:w="1984" w:type="dxa"/>
          </w:tcPr>
          <w:p w14:paraId="780FAB9D" w14:textId="77777777" w:rsidR="00202D71" w:rsidRPr="0045307C" w:rsidRDefault="00202D71" w:rsidP="00202D71">
            <w:pPr>
              <w:spacing w:after="0"/>
              <w:rPr>
                <w:rFonts w:ascii="Arial" w:hAnsi="Arial"/>
                <w:sz w:val="18"/>
                <w:szCs w:val="18"/>
              </w:rPr>
            </w:pPr>
            <w:r>
              <w:rPr>
                <w:rFonts w:ascii="Arial" w:hAnsi="Arial"/>
                <w:sz w:val="18"/>
                <w:szCs w:val="18"/>
              </w:rPr>
              <w:t>type: Tai</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C51A0E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ins w:id="1875" w:author="28.622_CR0170R1_(Rel-17)_MADCOL" w:date="2022-09-13T11:09:00Z"/>
        </w:trPr>
        <w:tc>
          <w:tcPr>
            <w:tcW w:w="2547" w:type="dxa"/>
          </w:tcPr>
          <w:p w14:paraId="1953CC49" w14:textId="0CEFF75E" w:rsidR="00126FC4" w:rsidRDefault="00126FC4" w:rsidP="00126FC4">
            <w:pPr>
              <w:pStyle w:val="TAL"/>
              <w:rPr>
                <w:ins w:id="1876" w:author="28.622_CR0170R1_(Rel-17)_MADCOL" w:date="2022-09-13T11:09:00Z"/>
                <w:szCs w:val="18"/>
              </w:rPr>
            </w:pPr>
            <w:ins w:id="1877" w:author="28.622_CR0170R1_(Rel-17)_MADCOL" w:date="2022-09-13T11:09:00Z">
              <w:r>
                <w:rPr>
                  <w:rFonts w:cs="Arial"/>
                  <w:szCs w:val="18"/>
                  <w:lang w:val="de-DE"/>
                </w:rPr>
                <w:t>geoAreaToCellMapping</w:t>
              </w:r>
            </w:ins>
          </w:p>
        </w:tc>
        <w:tc>
          <w:tcPr>
            <w:tcW w:w="5245" w:type="dxa"/>
          </w:tcPr>
          <w:p w14:paraId="6CF180F3" w14:textId="77777777" w:rsidR="00126FC4" w:rsidRDefault="00126FC4" w:rsidP="00126FC4">
            <w:pPr>
              <w:keepNext/>
              <w:keepLines/>
              <w:spacing w:after="0"/>
              <w:rPr>
                <w:ins w:id="1878" w:author="28.622_CR0170R1_(Rel-17)_MADCOL" w:date="2022-09-13T11:09:00Z"/>
                <w:rFonts w:ascii="Arial" w:hAnsi="Arial" w:cs="Arial"/>
                <w:sz w:val="18"/>
                <w:szCs w:val="18"/>
                <w:lang w:val="de-DE"/>
              </w:rPr>
            </w:pPr>
            <w:ins w:id="1879" w:author="28.622_CR0170R1_(Rel-17)_MADCOL" w:date="2022-09-13T11:09:00Z">
              <w:r>
                <w:rPr>
                  <w:rFonts w:ascii="Arial" w:hAnsi="Arial" w:cs="Arial"/>
                  <w:sz w:val="18"/>
                  <w:szCs w:val="18"/>
                  <w:lang w:val="de-DE"/>
                </w:rPr>
                <w:t xml:space="preserve">It specifies the geographical area from where the management data shall be collected and the mapping to cells. </w:t>
              </w:r>
            </w:ins>
          </w:p>
          <w:p w14:paraId="07ECE623" w14:textId="77777777" w:rsidR="00126FC4" w:rsidRDefault="00126FC4" w:rsidP="00126FC4">
            <w:pPr>
              <w:keepNext/>
              <w:keepLines/>
              <w:spacing w:after="0"/>
              <w:rPr>
                <w:ins w:id="1880" w:author="28.622_CR0170R1_(Rel-17)_MADCOL" w:date="2022-09-13T11:09:00Z"/>
                <w:rFonts w:ascii="Arial" w:hAnsi="Arial" w:cs="Arial"/>
                <w:sz w:val="18"/>
                <w:szCs w:val="18"/>
                <w:lang w:val="de-DE"/>
              </w:rPr>
            </w:pPr>
          </w:p>
          <w:p w14:paraId="3ED0C40B" w14:textId="264589EF" w:rsidR="00126FC4" w:rsidRPr="00FF7A40" w:rsidRDefault="00126FC4" w:rsidP="00126FC4">
            <w:pPr>
              <w:pStyle w:val="TAL"/>
              <w:spacing w:before="20" w:after="20"/>
              <w:rPr>
                <w:ins w:id="1881" w:author="28.622_CR0170R1_(Rel-17)_MADCOL" w:date="2022-09-13T11:09:00Z"/>
              </w:rPr>
            </w:pPr>
            <w:ins w:id="1882" w:author="28.622_CR0170R1_(Rel-17)_MADCOL" w:date="2022-09-13T11:09:00Z">
              <w:r>
                <w:rPr>
                  <w:rFonts w:cs="Arial"/>
                  <w:szCs w:val="18"/>
                  <w:lang w:val="de-DE"/>
                </w:rPr>
                <w:t>allowedValues: N/A</w:t>
              </w:r>
            </w:ins>
          </w:p>
        </w:tc>
        <w:tc>
          <w:tcPr>
            <w:tcW w:w="1984" w:type="dxa"/>
          </w:tcPr>
          <w:p w14:paraId="54C958A9" w14:textId="77777777" w:rsidR="00126FC4" w:rsidRDefault="00126FC4" w:rsidP="00126FC4">
            <w:pPr>
              <w:pStyle w:val="TAL"/>
              <w:rPr>
                <w:ins w:id="1883" w:author="28.622_CR0170R1_(Rel-17)_MADCOL" w:date="2022-09-13T11:09:00Z"/>
                <w:rFonts w:cs="Arial"/>
                <w:szCs w:val="18"/>
                <w:lang w:val="de-DE"/>
              </w:rPr>
            </w:pPr>
            <w:ins w:id="1884" w:author="28.622_CR0170R1_(Rel-17)_MADCOL" w:date="2022-09-13T11:09:00Z">
              <w:r>
                <w:rPr>
                  <w:rFonts w:cs="Arial"/>
                  <w:szCs w:val="18"/>
                  <w:lang w:val="de-DE"/>
                </w:rPr>
                <w:t>type: GeoAreaToCellMapping</w:t>
              </w:r>
            </w:ins>
          </w:p>
          <w:p w14:paraId="4B5B2622" w14:textId="77777777" w:rsidR="00126FC4" w:rsidRDefault="00126FC4" w:rsidP="00126FC4">
            <w:pPr>
              <w:pStyle w:val="TAL"/>
              <w:rPr>
                <w:ins w:id="1885" w:author="28.622_CR0170R1_(Rel-17)_MADCOL" w:date="2022-09-13T11:09:00Z"/>
                <w:rFonts w:cs="Arial"/>
                <w:szCs w:val="18"/>
                <w:lang w:val="de-DE"/>
              </w:rPr>
            </w:pPr>
            <w:ins w:id="1886" w:author="28.622_CR0170R1_(Rel-17)_MADCOL" w:date="2022-09-13T11:09:00Z">
              <w:r>
                <w:rPr>
                  <w:rFonts w:cs="Arial"/>
                  <w:szCs w:val="18"/>
                  <w:lang w:val="de-DE"/>
                </w:rPr>
                <w:t>multiplicity: 1..*</w:t>
              </w:r>
            </w:ins>
          </w:p>
          <w:p w14:paraId="02D2BEEC" w14:textId="77777777" w:rsidR="00126FC4" w:rsidRDefault="00126FC4" w:rsidP="00126FC4">
            <w:pPr>
              <w:pStyle w:val="TAL"/>
              <w:rPr>
                <w:ins w:id="1887" w:author="28.622_CR0170R1_(Rel-17)_MADCOL" w:date="2022-09-13T11:09:00Z"/>
                <w:rFonts w:cs="Arial"/>
                <w:szCs w:val="18"/>
                <w:lang w:val="de-DE"/>
              </w:rPr>
            </w:pPr>
            <w:ins w:id="1888" w:author="28.622_CR0170R1_(Rel-17)_MADCOL" w:date="2022-09-13T11:09:00Z">
              <w:r>
                <w:rPr>
                  <w:rFonts w:cs="Arial"/>
                  <w:szCs w:val="18"/>
                  <w:lang w:val="de-DE"/>
                </w:rPr>
                <w:t>isOrdered: False</w:t>
              </w:r>
            </w:ins>
          </w:p>
          <w:p w14:paraId="69F30BAB" w14:textId="77777777" w:rsidR="00126FC4" w:rsidRDefault="00126FC4" w:rsidP="00126FC4">
            <w:pPr>
              <w:pStyle w:val="TAL"/>
              <w:rPr>
                <w:ins w:id="1889" w:author="28.622_CR0170R1_(Rel-17)_MADCOL" w:date="2022-09-13T11:09:00Z"/>
                <w:rFonts w:cs="Arial"/>
                <w:szCs w:val="18"/>
                <w:lang w:val="de-DE"/>
              </w:rPr>
            </w:pPr>
            <w:ins w:id="1890" w:author="28.622_CR0170R1_(Rel-17)_MADCOL" w:date="2022-09-13T11:09:00Z">
              <w:r>
                <w:rPr>
                  <w:rFonts w:cs="Arial"/>
                  <w:szCs w:val="18"/>
                  <w:lang w:val="de-DE"/>
                </w:rPr>
                <w:t>isUnique: True</w:t>
              </w:r>
            </w:ins>
          </w:p>
          <w:p w14:paraId="2C139836" w14:textId="77777777" w:rsidR="00126FC4" w:rsidRDefault="00126FC4" w:rsidP="00126FC4">
            <w:pPr>
              <w:pStyle w:val="TAL"/>
              <w:rPr>
                <w:ins w:id="1891" w:author="28.622_CR0170R1_(Rel-17)_MADCOL" w:date="2022-09-13T11:09:00Z"/>
                <w:rFonts w:cs="Arial"/>
                <w:szCs w:val="18"/>
                <w:lang w:val="de-DE"/>
              </w:rPr>
            </w:pPr>
            <w:ins w:id="1892" w:author="28.622_CR0170R1_(Rel-17)_MADCOL" w:date="2022-09-13T11:09:00Z">
              <w:r>
                <w:rPr>
                  <w:rFonts w:cs="Arial"/>
                  <w:szCs w:val="18"/>
                  <w:lang w:val="de-DE"/>
                </w:rPr>
                <w:t xml:space="preserve">defaultValue: None </w:t>
              </w:r>
            </w:ins>
          </w:p>
          <w:p w14:paraId="69FDA453" w14:textId="06C3081E" w:rsidR="00126FC4" w:rsidRDefault="00126FC4" w:rsidP="00126FC4">
            <w:pPr>
              <w:spacing w:after="0"/>
              <w:rPr>
                <w:ins w:id="1893" w:author="28.622_CR0170R1_(Rel-17)_MADCOL" w:date="2022-09-13T11:09:00Z"/>
                <w:rFonts w:ascii="Arial" w:hAnsi="Arial"/>
                <w:sz w:val="18"/>
                <w:szCs w:val="18"/>
              </w:rPr>
            </w:pPr>
            <w:ins w:id="1894" w:author="28.622_CR0170R1_(Rel-17)_MADCOL" w:date="2022-09-13T11:09:00Z">
              <w:r>
                <w:rPr>
                  <w:rFonts w:ascii="Arial" w:hAnsi="Arial" w:cs="Arial"/>
                  <w:sz w:val="18"/>
                  <w:szCs w:val="18"/>
                  <w:lang w:val="de-DE"/>
                </w:rPr>
                <w:t>isNullable: True</w:t>
              </w:r>
            </w:ins>
          </w:p>
        </w:tc>
      </w:tr>
      <w:tr w:rsidR="00126FC4" w:rsidRPr="00B26339" w14:paraId="4CBE3971" w14:textId="77777777" w:rsidTr="00EB2759">
        <w:trPr>
          <w:cantSplit/>
          <w:jc w:val="center"/>
          <w:ins w:id="1895" w:author="28.622_CR0170R1_(Rel-17)_MADCOL" w:date="2022-09-13T11:09:00Z"/>
        </w:trPr>
        <w:tc>
          <w:tcPr>
            <w:tcW w:w="2547" w:type="dxa"/>
          </w:tcPr>
          <w:p w14:paraId="728F41E2" w14:textId="031B18BB" w:rsidR="00126FC4" w:rsidRDefault="00126FC4" w:rsidP="00126FC4">
            <w:pPr>
              <w:pStyle w:val="TAL"/>
              <w:rPr>
                <w:ins w:id="1896" w:author="28.622_CR0170R1_(Rel-17)_MADCOL" w:date="2022-09-13T11:09:00Z"/>
                <w:szCs w:val="18"/>
              </w:rPr>
            </w:pPr>
            <w:ins w:id="1897" w:author="28.622_CR0170R1_(Rel-17)_MADCOL" w:date="2022-09-13T11:09:00Z">
              <w:r>
                <w:rPr>
                  <w:rFonts w:cs="Arial"/>
                  <w:szCs w:val="18"/>
                  <w:lang w:val="de-DE"/>
                </w:rPr>
                <w:t>convexGeoPolygon</w:t>
              </w:r>
            </w:ins>
          </w:p>
        </w:tc>
        <w:tc>
          <w:tcPr>
            <w:tcW w:w="5245" w:type="dxa"/>
          </w:tcPr>
          <w:p w14:paraId="41906964" w14:textId="77777777" w:rsidR="00126FC4" w:rsidRDefault="00126FC4" w:rsidP="00126FC4">
            <w:pPr>
              <w:keepNext/>
              <w:keepLines/>
              <w:spacing w:after="0"/>
              <w:rPr>
                <w:ins w:id="1898" w:author="28.622_CR0170R1_(Rel-17)_MADCOL" w:date="2022-09-13T11:09:00Z"/>
                <w:rFonts w:ascii="Arial" w:hAnsi="Arial" w:cs="Arial"/>
                <w:sz w:val="18"/>
                <w:szCs w:val="18"/>
                <w:lang w:val="de-DE"/>
              </w:rPr>
            </w:pPr>
            <w:ins w:id="1899" w:author="28.622_CR0170R1_(Rel-17)_MADCOL" w:date="2022-09-13T11:09:00Z">
              <w:r>
                <w:rPr>
                  <w:rFonts w:ascii="Arial" w:hAnsi="Arial" w:cs="Arial"/>
                  <w:sz w:val="18"/>
                  <w:szCs w:val="18"/>
                  <w:lang w:val="de-DE"/>
                </w:rPr>
                <w:t>It specifies the geographical area with a convex polygon. The convex polygon is specified by its corners.</w:t>
              </w:r>
            </w:ins>
          </w:p>
          <w:p w14:paraId="5C2808A8" w14:textId="77777777" w:rsidR="00126FC4" w:rsidRDefault="00126FC4" w:rsidP="00126FC4">
            <w:pPr>
              <w:pStyle w:val="TAL"/>
              <w:spacing w:before="20" w:after="20"/>
              <w:rPr>
                <w:ins w:id="1900" w:author="28.622_CR0170R1_(Rel-17)_MADCOL" w:date="2022-09-13T11:09:00Z"/>
                <w:rFonts w:cs="Arial"/>
                <w:szCs w:val="18"/>
                <w:lang w:val="de-DE"/>
              </w:rPr>
            </w:pPr>
          </w:p>
          <w:p w14:paraId="06E0F205" w14:textId="77777777" w:rsidR="00126FC4" w:rsidRDefault="00126FC4" w:rsidP="00126FC4">
            <w:pPr>
              <w:pStyle w:val="TAL"/>
              <w:spacing w:before="20" w:after="20"/>
              <w:rPr>
                <w:ins w:id="1901" w:author="28.622_CR0170R1_(Rel-17)_MADCOL" w:date="2022-09-13T11:09:00Z"/>
                <w:rFonts w:cs="Arial"/>
                <w:szCs w:val="18"/>
                <w:lang w:val="de-DE"/>
              </w:rPr>
            </w:pPr>
            <w:ins w:id="1902" w:author="28.622_CR0170R1_(Rel-17)_MADCOL" w:date="2022-09-13T11:09:00Z">
              <w:r>
                <w:rPr>
                  <w:rFonts w:cs="Arial"/>
                  <w:szCs w:val="18"/>
                  <w:lang w:val="de-DE"/>
                </w:rPr>
                <w:t>allowedValues: N/A</w:t>
              </w:r>
            </w:ins>
          </w:p>
          <w:p w14:paraId="7EB16D40" w14:textId="77777777" w:rsidR="00126FC4" w:rsidRDefault="00126FC4" w:rsidP="00126FC4">
            <w:pPr>
              <w:pStyle w:val="TAL"/>
              <w:spacing w:before="20" w:after="20"/>
              <w:rPr>
                <w:ins w:id="1903" w:author="28.622_CR0170R1_(Rel-17)_MADCOL" w:date="2022-09-13T11:09:00Z"/>
                <w:rFonts w:cs="Arial"/>
                <w:szCs w:val="18"/>
                <w:lang w:val="de-DE"/>
              </w:rPr>
            </w:pPr>
          </w:p>
          <w:p w14:paraId="7CDF81E5" w14:textId="77777777" w:rsidR="00126FC4" w:rsidRPr="00FF7A40" w:rsidRDefault="00126FC4" w:rsidP="00126FC4">
            <w:pPr>
              <w:pStyle w:val="TAL"/>
              <w:spacing w:before="20" w:after="20"/>
              <w:rPr>
                <w:ins w:id="1904" w:author="28.622_CR0170R1_(Rel-17)_MADCOL" w:date="2022-09-13T11:09:00Z"/>
              </w:rPr>
            </w:pPr>
          </w:p>
        </w:tc>
        <w:tc>
          <w:tcPr>
            <w:tcW w:w="1984" w:type="dxa"/>
          </w:tcPr>
          <w:p w14:paraId="77B91C5E" w14:textId="77777777" w:rsidR="00126FC4" w:rsidRDefault="00126FC4" w:rsidP="00126FC4">
            <w:pPr>
              <w:pStyle w:val="TAL"/>
              <w:rPr>
                <w:ins w:id="1905" w:author="28.622_CR0170R1_(Rel-17)_MADCOL" w:date="2022-09-13T11:09:00Z"/>
                <w:rFonts w:cs="Arial"/>
                <w:szCs w:val="18"/>
                <w:lang w:val="de-DE"/>
              </w:rPr>
            </w:pPr>
            <w:ins w:id="1906" w:author="28.622_CR0170R1_(Rel-17)_MADCOL" w:date="2022-09-13T11:09:00Z">
              <w:r>
                <w:rPr>
                  <w:rFonts w:cs="Arial"/>
                  <w:szCs w:val="18"/>
                  <w:lang w:val="de-DE"/>
                </w:rPr>
                <w:t>type: GeoCoordinate</w:t>
              </w:r>
            </w:ins>
          </w:p>
          <w:p w14:paraId="1382468D" w14:textId="77777777" w:rsidR="00126FC4" w:rsidRDefault="00126FC4" w:rsidP="00126FC4">
            <w:pPr>
              <w:pStyle w:val="TAL"/>
              <w:rPr>
                <w:ins w:id="1907" w:author="28.622_CR0170R1_(Rel-17)_MADCOL" w:date="2022-09-13T11:09:00Z"/>
                <w:rFonts w:cs="Arial"/>
                <w:szCs w:val="18"/>
                <w:lang w:val="de-DE"/>
              </w:rPr>
            </w:pPr>
            <w:ins w:id="1908" w:author="28.622_CR0170R1_(Rel-17)_MADCOL" w:date="2022-09-13T11:09:00Z">
              <w:r>
                <w:rPr>
                  <w:rFonts w:cs="Arial"/>
                  <w:szCs w:val="18"/>
                  <w:lang w:val="de-DE"/>
                </w:rPr>
                <w:t>multiplicity: 3..*</w:t>
              </w:r>
            </w:ins>
          </w:p>
          <w:p w14:paraId="07D94134" w14:textId="77777777" w:rsidR="00126FC4" w:rsidRDefault="00126FC4" w:rsidP="00126FC4">
            <w:pPr>
              <w:pStyle w:val="TAL"/>
              <w:rPr>
                <w:ins w:id="1909" w:author="28.622_CR0170R1_(Rel-17)_MADCOL" w:date="2022-09-13T11:09:00Z"/>
                <w:rFonts w:cs="Arial"/>
                <w:szCs w:val="18"/>
                <w:lang w:val="de-DE"/>
              </w:rPr>
            </w:pPr>
            <w:ins w:id="1910" w:author="28.622_CR0170R1_(Rel-17)_MADCOL" w:date="2022-09-13T11:09:00Z">
              <w:r>
                <w:rPr>
                  <w:rFonts w:cs="Arial"/>
                  <w:szCs w:val="18"/>
                  <w:lang w:val="de-DE"/>
                </w:rPr>
                <w:t>isOrdered: False</w:t>
              </w:r>
            </w:ins>
          </w:p>
          <w:p w14:paraId="34A72149" w14:textId="77777777" w:rsidR="00126FC4" w:rsidRDefault="00126FC4" w:rsidP="00126FC4">
            <w:pPr>
              <w:pStyle w:val="TAL"/>
              <w:rPr>
                <w:ins w:id="1911" w:author="28.622_CR0170R1_(Rel-17)_MADCOL" w:date="2022-09-13T11:09:00Z"/>
                <w:rFonts w:cs="Arial"/>
                <w:szCs w:val="18"/>
                <w:lang w:val="de-DE"/>
              </w:rPr>
            </w:pPr>
            <w:ins w:id="1912" w:author="28.622_CR0170R1_(Rel-17)_MADCOL" w:date="2022-09-13T11:09:00Z">
              <w:r>
                <w:rPr>
                  <w:rFonts w:cs="Arial"/>
                  <w:szCs w:val="18"/>
                  <w:lang w:val="de-DE"/>
                </w:rPr>
                <w:t>isUnique: True</w:t>
              </w:r>
            </w:ins>
          </w:p>
          <w:p w14:paraId="0AB4CC9B" w14:textId="77777777" w:rsidR="00126FC4" w:rsidRDefault="00126FC4" w:rsidP="00126FC4">
            <w:pPr>
              <w:pStyle w:val="TAL"/>
              <w:rPr>
                <w:ins w:id="1913" w:author="28.622_CR0170R1_(Rel-17)_MADCOL" w:date="2022-09-13T11:09:00Z"/>
                <w:rFonts w:cs="Arial"/>
                <w:szCs w:val="18"/>
                <w:lang w:val="de-DE"/>
              </w:rPr>
            </w:pPr>
            <w:ins w:id="1914" w:author="28.622_CR0170R1_(Rel-17)_MADCOL" w:date="2022-09-13T11:09:00Z">
              <w:r>
                <w:rPr>
                  <w:rFonts w:cs="Arial"/>
                  <w:szCs w:val="18"/>
                  <w:lang w:val="de-DE"/>
                </w:rPr>
                <w:t xml:space="preserve">defaultValue: None </w:t>
              </w:r>
            </w:ins>
          </w:p>
          <w:p w14:paraId="258725B4" w14:textId="551A1D0A" w:rsidR="00126FC4" w:rsidRDefault="00126FC4" w:rsidP="00126FC4">
            <w:pPr>
              <w:spacing w:after="0"/>
              <w:rPr>
                <w:ins w:id="1915" w:author="28.622_CR0170R1_(Rel-17)_MADCOL" w:date="2022-09-13T11:09:00Z"/>
                <w:rFonts w:ascii="Arial" w:hAnsi="Arial"/>
                <w:sz w:val="18"/>
                <w:szCs w:val="18"/>
              </w:rPr>
            </w:pPr>
            <w:ins w:id="1916" w:author="28.622_CR0170R1_(Rel-17)_MADCOL" w:date="2022-09-13T11:09:00Z">
              <w:r>
                <w:rPr>
                  <w:rFonts w:ascii="Arial" w:hAnsi="Arial" w:cs="Arial"/>
                  <w:sz w:val="18"/>
                  <w:szCs w:val="18"/>
                  <w:lang w:val="de-DE"/>
                  <w:rPrChange w:id="1917" w:author="Unknown" w:date="2022-09-07T11:53:00Z">
                    <w:rPr>
                      <w:rFonts w:cs="Arial"/>
                      <w:szCs w:val="18"/>
                      <w:lang w:val="de-DE"/>
                    </w:rPr>
                  </w:rPrChange>
                </w:rPr>
                <w:t>isNullable: True</w:t>
              </w:r>
            </w:ins>
          </w:p>
        </w:tc>
      </w:tr>
      <w:tr w:rsidR="00126FC4" w:rsidRPr="00B26339" w14:paraId="3E8BF18D" w14:textId="77777777" w:rsidTr="00EB2759">
        <w:trPr>
          <w:cantSplit/>
          <w:jc w:val="center"/>
          <w:ins w:id="1918" w:author="28.622_CR0170R1_(Rel-17)_MADCOL" w:date="2022-09-13T11:09:00Z"/>
        </w:trPr>
        <w:tc>
          <w:tcPr>
            <w:tcW w:w="2547" w:type="dxa"/>
          </w:tcPr>
          <w:p w14:paraId="42C66680" w14:textId="65D8F474" w:rsidR="00126FC4" w:rsidRDefault="00126FC4" w:rsidP="00126FC4">
            <w:pPr>
              <w:pStyle w:val="TAL"/>
              <w:rPr>
                <w:ins w:id="1919" w:author="28.622_CR0170R1_(Rel-17)_MADCOL" w:date="2022-09-13T11:09:00Z"/>
                <w:szCs w:val="18"/>
              </w:rPr>
            </w:pPr>
            <w:ins w:id="1920" w:author="28.622_CR0170R1_(Rel-17)_MADCOL" w:date="2022-09-13T11:09:00Z">
              <w:r>
                <w:rPr>
                  <w:rFonts w:cs="Arial"/>
                  <w:szCs w:val="18"/>
                  <w:lang w:val="de-DE"/>
                </w:rPr>
                <w:t>latitude</w:t>
              </w:r>
            </w:ins>
          </w:p>
        </w:tc>
        <w:tc>
          <w:tcPr>
            <w:tcW w:w="5245" w:type="dxa"/>
          </w:tcPr>
          <w:p w14:paraId="4F26EE97" w14:textId="77777777" w:rsidR="00126FC4" w:rsidRDefault="00126FC4" w:rsidP="00126FC4">
            <w:pPr>
              <w:pStyle w:val="TAL"/>
              <w:rPr>
                <w:ins w:id="1921" w:author="28.622_CR0170R1_(Rel-17)_MADCOL" w:date="2022-09-13T11:09:00Z"/>
                <w:lang w:val="de-DE"/>
              </w:rPr>
            </w:pPr>
            <w:ins w:id="1922" w:author="28.622_CR0170R1_(Rel-17)_MADCOL" w:date="2022-09-13T11:09:00Z">
              <w:r>
                <w:rPr>
                  <w:lang w:val="de-DE"/>
                </w:rPr>
                <w:t>Latitude based on World Geodetic System (1984 version) global reference frame (WGS 84). Positive values correspond to the northern hemisphere.</w:t>
              </w:r>
            </w:ins>
          </w:p>
          <w:p w14:paraId="239BF8A4" w14:textId="77777777" w:rsidR="00126FC4" w:rsidRDefault="00126FC4" w:rsidP="00126FC4">
            <w:pPr>
              <w:pStyle w:val="TAL"/>
              <w:rPr>
                <w:ins w:id="1923" w:author="28.622_CR0170R1_(Rel-17)_MADCOL" w:date="2022-09-13T11:09:00Z"/>
                <w:lang w:val="de-DE"/>
              </w:rPr>
            </w:pPr>
          </w:p>
          <w:p w14:paraId="505725D9" w14:textId="319E60A1" w:rsidR="00126FC4" w:rsidRPr="00FF7A40" w:rsidRDefault="00126FC4" w:rsidP="00126FC4">
            <w:pPr>
              <w:pStyle w:val="TAL"/>
              <w:spacing w:before="20" w:after="20"/>
              <w:rPr>
                <w:ins w:id="1924" w:author="28.622_CR0170R1_(Rel-17)_MADCOL" w:date="2022-09-13T11:09:00Z"/>
              </w:rPr>
            </w:pPr>
            <w:ins w:id="1925" w:author="28.622_CR0170R1_(Rel-17)_MADCOL" w:date="2022-09-13T11:09:00Z">
              <w:r>
                <w:rPr>
                  <w:rFonts w:cs="Arial"/>
                  <w:szCs w:val="18"/>
                  <w:lang w:val="de-DE"/>
                </w:rPr>
                <w:t>AllowedValues: -90.0000, …+90.0000</w:t>
              </w:r>
            </w:ins>
          </w:p>
        </w:tc>
        <w:tc>
          <w:tcPr>
            <w:tcW w:w="1984" w:type="dxa"/>
          </w:tcPr>
          <w:p w14:paraId="23EDCB0B" w14:textId="77777777" w:rsidR="00126FC4" w:rsidRDefault="00126FC4" w:rsidP="00126FC4">
            <w:pPr>
              <w:spacing w:after="0"/>
              <w:rPr>
                <w:ins w:id="1926" w:author="28.622_CR0170R1_(Rel-17)_MADCOL" w:date="2022-09-13T11:09:00Z"/>
                <w:rFonts w:ascii="Arial" w:hAnsi="Arial" w:cs="Arial"/>
                <w:sz w:val="18"/>
                <w:szCs w:val="18"/>
                <w:lang w:val="de-DE"/>
              </w:rPr>
            </w:pPr>
            <w:ins w:id="1927" w:author="28.622_CR0170R1_(Rel-17)_MADCOL" w:date="2022-09-13T11:09:00Z">
              <w:r>
                <w:rPr>
                  <w:rFonts w:ascii="Arial" w:hAnsi="Arial" w:cs="Arial"/>
                  <w:sz w:val="18"/>
                  <w:szCs w:val="18"/>
                  <w:lang w:val="de-DE"/>
                </w:rPr>
                <w:t>type: float</w:t>
              </w:r>
            </w:ins>
          </w:p>
          <w:p w14:paraId="74933491" w14:textId="77777777" w:rsidR="00126FC4" w:rsidRDefault="00126FC4" w:rsidP="00126FC4">
            <w:pPr>
              <w:spacing w:after="0"/>
              <w:rPr>
                <w:ins w:id="1928" w:author="28.622_CR0170R1_(Rel-17)_MADCOL" w:date="2022-09-13T11:09:00Z"/>
                <w:rFonts w:ascii="Arial" w:hAnsi="Arial" w:cs="Arial"/>
                <w:sz w:val="18"/>
                <w:szCs w:val="18"/>
                <w:lang w:val="de-DE"/>
              </w:rPr>
            </w:pPr>
            <w:ins w:id="1929" w:author="28.622_CR0170R1_(Rel-17)_MADCOL" w:date="2022-09-13T11:09:00Z">
              <w:r>
                <w:rPr>
                  <w:rFonts w:ascii="Arial" w:hAnsi="Arial" w:cs="Arial"/>
                  <w:sz w:val="18"/>
                  <w:szCs w:val="18"/>
                  <w:lang w:val="de-DE"/>
                </w:rPr>
                <w:t>multiplicity: 1</w:t>
              </w:r>
            </w:ins>
          </w:p>
          <w:p w14:paraId="4E549B22" w14:textId="77777777" w:rsidR="00126FC4" w:rsidRDefault="00126FC4" w:rsidP="00126FC4">
            <w:pPr>
              <w:spacing w:after="0"/>
              <w:rPr>
                <w:ins w:id="1930" w:author="28.622_CR0170R1_(Rel-17)_MADCOL" w:date="2022-09-13T11:09:00Z"/>
                <w:rFonts w:ascii="Arial" w:hAnsi="Arial" w:cs="Arial"/>
                <w:sz w:val="18"/>
                <w:szCs w:val="18"/>
                <w:lang w:val="de-DE"/>
              </w:rPr>
            </w:pPr>
            <w:ins w:id="1931" w:author="28.622_CR0170R1_(Rel-17)_MADCOL" w:date="2022-09-13T11:09:00Z">
              <w:r>
                <w:rPr>
                  <w:rFonts w:ascii="Arial" w:hAnsi="Arial" w:cs="Arial"/>
                  <w:sz w:val="18"/>
                  <w:szCs w:val="18"/>
                  <w:lang w:val="de-DE"/>
                </w:rPr>
                <w:t>isOrdered: N/A</w:t>
              </w:r>
            </w:ins>
          </w:p>
          <w:p w14:paraId="1ED035F4" w14:textId="77777777" w:rsidR="00126FC4" w:rsidRDefault="00126FC4" w:rsidP="00126FC4">
            <w:pPr>
              <w:spacing w:after="0"/>
              <w:rPr>
                <w:ins w:id="1932" w:author="28.622_CR0170R1_(Rel-17)_MADCOL" w:date="2022-09-13T11:09:00Z"/>
                <w:rFonts w:ascii="Arial" w:hAnsi="Arial" w:cs="Arial"/>
                <w:sz w:val="18"/>
                <w:szCs w:val="18"/>
                <w:lang w:val="de-DE"/>
              </w:rPr>
            </w:pPr>
            <w:ins w:id="1933" w:author="28.622_CR0170R1_(Rel-17)_MADCOL" w:date="2022-09-13T11:09:00Z">
              <w:r>
                <w:rPr>
                  <w:rFonts w:ascii="Arial" w:hAnsi="Arial" w:cs="Arial"/>
                  <w:sz w:val="18"/>
                  <w:szCs w:val="18"/>
                  <w:lang w:val="de-DE"/>
                </w:rPr>
                <w:t>isUnique: N/A</w:t>
              </w:r>
            </w:ins>
          </w:p>
          <w:p w14:paraId="34B299DF" w14:textId="77777777" w:rsidR="00126FC4" w:rsidRDefault="00126FC4" w:rsidP="00126FC4">
            <w:pPr>
              <w:spacing w:after="0"/>
              <w:rPr>
                <w:ins w:id="1934" w:author="28.622_CR0170R1_(Rel-17)_MADCOL" w:date="2022-09-13T11:09:00Z"/>
                <w:rFonts w:ascii="Arial" w:hAnsi="Arial" w:cs="Arial"/>
                <w:sz w:val="18"/>
                <w:szCs w:val="18"/>
                <w:lang w:val="de-DE"/>
              </w:rPr>
            </w:pPr>
            <w:ins w:id="1935" w:author="28.622_CR0170R1_(Rel-17)_MADCOL" w:date="2022-09-13T11:09:00Z">
              <w:r>
                <w:rPr>
                  <w:rFonts w:ascii="Arial" w:hAnsi="Arial" w:cs="Arial"/>
                  <w:sz w:val="18"/>
                  <w:szCs w:val="18"/>
                  <w:lang w:val="de-DE"/>
                </w:rPr>
                <w:t>defaultValue: None</w:t>
              </w:r>
            </w:ins>
          </w:p>
          <w:p w14:paraId="3A53DE82" w14:textId="42C5DDBF" w:rsidR="00126FC4" w:rsidRDefault="00126FC4" w:rsidP="00126FC4">
            <w:pPr>
              <w:spacing w:after="0"/>
              <w:rPr>
                <w:ins w:id="1936" w:author="28.622_CR0170R1_(Rel-17)_MADCOL" w:date="2022-09-13T11:09:00Z"/>
                <w:rFonts w:ascii="Arial" w:hAnsi="Arial"/>
                <w:sz w:val="18"/>
                <w:szCs w:val="18"/>
              </w:rPr>
            </w:pPr>
            <w:ins w:id="1937" w:author="28.622_CR0170R1_(Rel-17)_MADCOL" w:date="2022-09-13T11:09:00Z">
              <w:r>
                <w:rPr>
                  <w:rFonts w:cs="Arial"/>
                  <w:szCs w:val="18"/>
                  <w:lang w:val="de-DE"/>
                </w:rPr>
                <w:t>isNullable: False</w:t>
              </w:r>
            </w:ins>
          </w:p>
        </w:tc>
      </w:tr>
      <w:tr w:rsidR="00126FC4" w:rsidRPr="00B26339" w14:paraId="309E6EE4" w14:textId="77777777" w:rsidTr="00EB2759">
        <w:trPr>
          <w:cantSplit/>
          <w:jc w:val="center"/>
          <w:ins w:id="1938" w:author="28.622_CR0170R1_(Rel-17)_MADCOL" w:date="2022-09-13T11:09:00Z"/>
        </w:trPr>
        <w:tc>
          <w:tcPr>
            <w:tcW w:w="2547" w:type="dxa"/>
          </w:tcPr>
          <w:p w14:paraId="2ED70A93" w14:textId="3BD8CB25" w:rsidR="00126FC4" w:rsidRDefault="00126FC4" w:rsidP="00126FC4">
            <w:pPr>
              <w:pStyle w:val="TAL"/>
              <w:rPr>
                <w:ins w:id="1939" w:author="28.622_CR0170R1_(Rel-17)_MADCOL" w:date="2022-09-13T11:09:00Z"/>
                <w:szCs w:val="18"/>
              </w:rPr>
            </w:pPr>
            <w:ins w:id="1940" w:author="28.622_CR0170R1_(Rel-17)_MADCOL" w:date="2022-09-13T11:09:00Z">
              <w:r>
                <w:rPr>
                  <w:rFonts w:cs="Arial"/>
                  <w:szCs w:val="18"/>
                  <w:lang w:val="de-DE"/>
                </w:rPr>
                <w:t>longitude</w:t>
              </w:r>
            </w:ins>
          </w:p>
        </w:tc>
        <w:tc>
          <w:tcPr>
            <w:tcW w:w="5245" w:type="dxa"/>
          </w:tcPr>
          <w:p w14:paraId="06F60D5B" w14:textId="77777777" w:rsidR="00126FC4" w:rsidRDefault="00126FC4" w:rsidP="00126FC4">
            <w:pPr>
              <w:pStyle w:val="TAL"/>
              <w:rPr>
                <w:ins w:id="1941" w:author="28.622_CR0170R1_(Rel-17)_MADCOL" w:date="2022-09-13T11:09:00Z"/>
                <w:rFonts w:cs="Arial"/>
                <w:szCs w:val="18"/>
                <w:lang w:val="de-DE"/>
              </w:rPr>
            </w:pPr>
            <w:ins w:id="1942" w:author="28.622_CR0170R1_(Rel-17)_MADCOL" w:date="2022-09-13T11:09:00Z">
              <w:r>
                <w:rPr>
                  <w:rFonts w:cs="Arial"/>
                  <w:szCs w:val="18"/>
                  <w:lang w:val="de-DE"/>
                </w:rPr>
                <w:t>Longitude based on World Geodetic System (1984 version) global reference frame (WGS 84). Positive values correspond to degrees east of 0 degrees longitude.</w:t>
              </w:r>
            </w:ins>
          </w:p>
          <w:p w14:paraId="286B1767" w14:textId="77777777" w:rsidR="00126FC4" w:rsidRDefault="00126FC4" w:rsidP="00126FC4">
            <w:pPr>
              <w:pStyle w:val="TAL"/>
              <w:rPr>
                <w:ins w:id="1943" w:author="28.622_CR0170R1_(Rel-17)_MADCOL" w:date="2022-09-13T11:09:00Z"/>
                <w:rFonts w:cs="Arial"/>
                <w:szCs w:val="18"/>
                <w:lang w:val="de-DE"/>
              </w:rPr>
            </w:pPr>
          </w:p>
          <w:p w14:paraId="0ABD754F" w14:textId="2F6D9EDD" w:rsidR="00126FC4" w:rsidRPr="00FF7A40" w:rsidRDefault="00126FC4" w:rsidP="00126FC4">
            <w:pPr>
              <w:pStyle w:val="TAL"/>
              <w:spacing w:before="20" w:after="20"/>
              <w:rPr>
                <w:ins w:id="1944" w:author="28.622_CR0170R1_(Rel-17)_MADCOL" w:date="2022-09-13T11:09:00Z"/>
              </w:rPr>
            </w:pPr>
            <w:ins w:id="1945" w:author="28.622_CR0170R1_(Rel-17)_MADCOL" w:date="2022-09-13T11:09:00Z">
              <w:r>
                <w:rPr>
                  <w:rFonts w:cs="Arial"/>
                  <w:szCs w:val="18"/>
                  <w:lang w:val="de-DE"/>
                </w:rPr>
                <w:t>AllowedValues: -180.0000, … +180.0000</w:t>
              </w:r>
            </w:ins>
          </w:p>
        </w:tc>
        <w:tc>
          <w:tcPr>
            <w:tcW w:w="1984" w:type="dxa"/>
          </w:tcPr>
          <w:p w14:paraId="1B7452F6" w14:textId="77777777" w:rsidR="00126FC4" w:rsidRDefault="00126FC4">
            <w:pPr>
              <w:pStyle w:val="TAL"/>
              <w:rPr>
                <w:ins w:id="1946" w:author="28.622_CR0170R1_(Rel-17)_MADCOL" w:date="2022-09-13T11:09:00Z"/>
                <w:rFonts w:cs="Arial"/>
                <w:szCs w:val="18"/>
                <w:lang w:val="de-DE"/>
              </w:rPr>
              <w:pPrChange w:id="1947" w:author="Unknown" w:date="2022-09-07T11:53:00Z">
                <w:pPr/>
              </w:pPrChange>
            </w:pPr>
            <w:ins w:id="1948" w:author="28.622_CR0170R1_(Rel-17)_MADCOL" w:date="2022-09-13T11:09:00Z">
              <w:r>
                <w:rPr>
                  <w:rFonts w:cs="Arial"/>
                  <w:szCs w:val="18"/>
                  <w:lang w:val="de-DE"/>
                </w:rPr>
                <w:t>type: float</w:t>
              </w:r>
            </w:ins>
          </w:p>
          <w:p w14:paraId="589F7691" w14:textId="77777777" w:rsidR="00126FC4" w:rsidRDefault="00126FC4">
            <w:pPr>
              <w:pStyle w:val="TAL"/>
              <w:rPr>
                <w:ins w:id="1949" w:author="28.622_CR0170R1_(Rel-17)_MADCOL" w:date="2022-09-13T11:09:00Z"/>
                <w:rFonts w:cs="Arial"/>
                <w:szCs w:val="18"/>
                <w:lang w:val="de-DE"/>
              </w:rPr>
              <w:pPrChange w:id="1950" w:author="Unknown" w:date="2022-09-07T11:53:00Z">
                <w:pPr/>
              </w:pPrChange>
            </w:pPr>
            <w:ins w:id="1951" w:author="28.622_CR0170R1_(Rel-17)_MADCOL" w:date="2022-09-13T11:09:00Z">
              <w:r>
                <w:rPr>
                  <w:rFonts w:cs="Arial"/>
                  <w:szCs w:val="18"/>
                  <w:lang w:val="de-DE"/>
                </w:rPr>
                <w:t>multiplicity: 1</w:t>
              </w:r>
            </w:ins>
          </w:p>
          <w:p w14:paraId="78947249" w14:textId="77777777" w:rsidR="00126FC4" w:rsidRDefault="00126FC4">
            <w:pPr>
              <w:pStyle w:val="TAL"/>
              <w:rPr>
                <w:ins w:id="1952" w:author="28.622_CR0170R1_(Rel-17)_MADCOL" w:date="2022-09-13T11:09:00Z"/>
                <w:rFonts w:cs="Arial"/>
                <w:szCs w:val="18"/>
                <w:lang w:val="de-DE"/>
              </w:rPr>
              <w:pPrChange w:id="1953" w:author="Unknown" w:date="2022-09-07T11:53:00Z">
                <w:pPr/>
              </w:pPrChange>
            </w:pPr>
            <w:ins w:id="1954" w:author="28.622_CR0170R1_(Rel-17)_MADCOL" w:date="2022-09-13T11:09:00Z">
              <w:r>
                <w:rPr>
                  <w:rFonts w:cs="Arial"/>
                  <w:szCs w:val="18"/>
                  <w:lang w:val="de-DE"/>
                </w:rPr>
                <w:t>isOrdered: N/A</w:t>
              </w:r>
            </w:ins>
          </w:p>
          <w:p w14:paraId="71F16403" w14:textId="77777777" w:rsidR="00126FC4" w:rsidRDefault="00126FC4">
            <w:pPr>
              <w:pStyle w:val="TAL"/>
              <w:rPr>
                <w:ins w:id="1955" w:author="28.622_CR0170R1_(Rel-17)_MADCOL" w:date="2022-09-13T11:09:00Z"/>
                <w:rFonts w:cs="Arial"/>
                <w:szCs w:val="18"/>
                <w:lang w:val="de-DE"/>
              </w:rPr>
              <w:pPrChange w:id="1956" w:author="Unknown" w:date="2022-09-07T11:53:00Z">
                <w:pPr/>
              </w:pPrChange>
            </w:pPr>
            <w:ins w:id="1957" w:author="28.622_CR0170R1_(Rel-17)_MADCOL" w:date="2022-09-13T11:09:00Z">
              <w:r>
                <w:rPr>
                  <w:rFonts w:cs="Arial"/>
                  <w:szCs w:val="18"/>
                  <w:lang w:val="de-DE"/>
                </w:rPr>
                <w:t>isUnique: N/A</w:t>
              </w:r>
            </w:ins>
          </w:p>
          <w:p w14:paraId="5496ACEB" w14:textId="77777777" w:rsidR="00126FC4" w:rsidRDefault="00126FC4">
            <w:pPr>
              <w:pStyle w:val="TAL"/>
              <w:rPr>
                <w:ins w:id="1958" w:author="28.622_CR0170R1_(Rel-17)_MADCOL" w:date="2022-09-13T11:09:00Z"/>
                <w:rFonts w:cs="Arial"/>
                <w:szCs w:val="18"/>
                <w:lang w:val="de-DE"/>
              </w:rPr>
              <w:pPrChange w:id="1959" w:author="Unknown" w:date="2022-09-07T11:53:00Z">
                <w:pPr/>
              </w:pPrChange>
            </w:pPr>
            <w:ins w:id="1960" w:author="28.622_CR0170R1_(Rel-17)_MADCOL" w:date="2022-09-13T11:09:00Z">
              <w:r>
                <w:rPr>
                  <w:rFonts w:cs="Arial"/>
                  <w:szCs w:val="18"/>
                  <w:lang w:val="de-DE"/>
                </w:rPr>
                <w:t>defaultValue: None</w:t>
              </w:r>
            </w:ins>
          </w:p>
          <w:p w14:paraId="214A0B41" w14:textId="33748784" w:rsidR="00126FC4" w:rsidRDefault="00126FC4" w:rsidP="00126FC4">
            <w:pPr>
              <w:spacing w:after="0"/>
              <w:rPr>
                <w:ins w:id="1961" w:author="28.622_CR0170R1_(Rel-17)_MADCOL" w:date="2022-09-13T11:09:00Z"/>
                <w:rFonts w:ascii="Arial" w:hAnsi="Arial"/>
                <w:sz w:val="18"/>
                <w:szCs w:val="18"/>
              </w:rPr>
            </w:pPr>
            <w:ins w:id="1962" w:author="28.622_CR0170R1_(Rel-17)_MADCOL" w:date="2022-09-13T11:09:00Z">
              <w:r>
                <w:rPr>
                  <w:rFonts w:cs="Arial"/>
                  <w:szCs w:val="18"/>
                  <w:lang w:val="de-DE"/>
                </w:rPr>
                <w:t>isNullable: False</w:t>
              </w:r>
            </w:ins>
          </w:p>
        </w:tc>
      </w:tr>
      <w:tr w:rsidR="00126FC4" w:rsidRPr="00B26339" w14:paraId="2C9A97B0" w14:textId="77777777" w:rsidTr="00EB2759">
        <w:trPr>
          <w:cantSplit/>
          <w:jc w:val="center"/>
          <w:ins w:id="1963" w:author="28.622_CR0170R1_(Rel-17)_MADCOL" w:date="2022-09-13T11:09:00Z"/>
        </w:trPr>
        <w:tc>
          <w:tcPr>
            <w:tcW w:w="2547" w:type="dxa"/>
          </w:tcPr>
          <w:p w14:paraId="6C1E1ADD" w14:textId="187FAC1F" w:rsidR="00126FC4" w:rsidRDefault="00126FC4" w:rsidP="00126FC4">
            <w:pPr>
              <w:pStyle w:val="TAL"/>
              <w:rPr>
                <w:ins w:id="1964" w:author="28.622_CR0170R1_(Rel-17)_MADCOL" w:date="2022-09-13T11:09:00Z"/>
                <w:szCs w:val="18"/>
              </w:rPr>
            </w:pPr>
            <w:ins w:id="1965" w:author="28.622_CR0170R1_(Rel-17)_MADCOL" w:date="2022-09-13T11:09:00Z">
              <w:r>
                <w:rPr>
                  <w:rFonts w:cs="Arial"/>
                  <w:szCs w:val="18"/>
                  <w:lang w:val="de-DE"/>
                </w:rPr>
                <w:t>associationThreshold</w:t>
              </w:r>
            </w:ins>
          </w:p>
        </w:tc>
        <w:tc>
          <w:tcPr>
            <w:tcW w:w="5245" w:type="dxa"/>
          </w:tcPr>
          <w:p w14:paraId="74FADA94" w14:textId="77777777" w:rsidR="00126FC4" w:rsidRDefault="00126FC4" w:rsidP="00126FC4">
            <w:pPr>
              <w:pStyle w:val="TAL"/>
              <w:rPr>
                <w:ins w:id="1966" w:author="28.622_CR0170R1_(Rel-17)_MADCOL" w:date="2022-09-13T11:09:00Z"/>
                <w:rFonts w:cs="Arial"/>
                <w:szCs w:val="18"/>
                <w:lang w:val="de-DE"/>
              </w:rPr>
            </w:pPr>
            <w:ins w:id="1967" w:author="28.622_CR0170R1_(Rel-17)_MADCOL" w:date="2022-09-13T11:09:00Z">
              <w:r>
                <w:rPr>
                  <w:rFonts w:cs="Arial"/>
                  <w:szCs w:val="18"/>
                  <w:lang w:val="de-DE"/>
                </w:rPr>
                <w:t>It specifies the threshold of coverage area in percentage whether a cell belongs to the geographical area or not.</w:t>
              </w:r>
            </w:ins>
          </w:p>
          <w:p w14:paraId="56A05E3E" w14:textId="77777777" w:rsidR="00126FC4" w:rsidRDefault="00126FC4" w:rsidP="00126FC4">
            <w:pPr>
              <w:keepNext/>
              <w:keepLines/>
              <w:spacing w:after="0"/>
              <w:rPr>
                <w:ins w:id="1968" w:author="28.622_CR0170R1_(Rel-17)_MADCOL" w:date="2022-09-13T11:09:00Z"/>
                <w:rFonts w:ascii="Arial" w:hAnsi="Arial" w:cs="Arial"/>
                <w:sz w:val="18"/>
                <w:szCs w:val="18"/>
                <w:lang w:val="de-DE"/>
              </w:rPr>
            </w:pPr>
            <w:ins w:id="1969" w:author="28.622_CR0170R1_(Rel-17)_MADCOL" w:date="2022-09-13T11:09:00Z">
              <w:r>
                <w:rPr>
                  <w:rFonts w:ascii="Arial" w:hAnsi="Arial" w:cs="Arial"/>
                  <w:sz w:val="18"/>
                  <w:szCs w:val="18"/>
                  <w:lang w:val="de-DE"/>
                </w:rPr>
                <w:t>If this attribute is absent, the location of the base station antenna determines whether a cell belongs to the geographical area or not.</w:t>
              </w:r>
            </w:ins>
          </w:p>
          <w:p w14:paraId="614C61BD" w14:textId="77777777" w:rsidR="00126FC4" w:rsidRDefault="00126FC4" w:rsidP="00126FC4">
            <w:pPr>
              <w:pStyle w:val="TAL"/>
              <w:rPr>
                <w:ins w:id="1970" w:author="28.622_CR0170R1_(Rel-17)_MADCOL" w:date="2022-09-13T11:09:00Z"/>
                <w:rFonts w:cs="Arial"/>
                <w:szCs w:val="18"/>
                <w:lang w:val="de-DE"/>
              </w:rPr>
            </w:pPr>
          </w:p>
          <w:p w14:paraId="59F97536" w14:textId="4A4E7B1B" w:rsidR="00126FC4" w:rsidRPr="00FF7A40" w:rsidRDefault="00126FC4" w:rsidP="00126FC4">
            <w:pPr>
              <w:pStyle w:val="TAL"/>
              <w:spacing w:before="20" w:after="20"/>
              <w:rPr>
                <w:ins w:id="1971" w:author="28.622_CR0170R1_(Rel-17)_MADCOL" w:date="2022-09-13T11:09:00Z"/>
              </w:rPr>
            </w:pPr>
            <w:ins w:id="1972" w:author="28.622_CR0170R1_(Rel-17)_MADCOL" w:date="2022-09-13T11:09:00Z">
              <w:r>
                <w:rPr>
                  <w:rFonts w:cs="Arial"/>
                  <w:szCs w:val="18"/>
                  <w:lang w:val="de-DE"/>
                </w:rPr>
                <w:t>Allowed values: 1,…,100</w:t>
              </w:r>
            </w:ins>
          </w:p>
        </w:tc>
        <w:tc>
          <w:tcPr>
            <w:tcW w:w="1984" w:type="dxa"/>
          </w:tcPr>
          <w:p w14:paraId="3FD5A6C8" w14:textId="77777777" w:rsidR="00126FC4" w:rsidRDefault="00126FC4" w:rsidP="00126FC4">
            <w:pPr>
              <w:keepNext/>
              <w:keepLines/>
              <w:spacing w:after="0"/>
              <w:rPr>
                <w:ins w:id="1973" w:author="28.622_CR0170R1_(Rel-17)_MADCOL" w:date="2022-09-13T11:09:00Z"/>
                <w:rFonts w:ascii="Arial" w:hAnsi="Arial" w:cs="Arial"/>
                <w:sz w:val="18"/>
                <w:szCs w:val="18"/>
                <w:lang w:val="de-DE"/>
              </w:rPr>
            </w:pPr>
            <w:ins w:id="1974" w:author="28.622_CR0170R1_(Rel-17)_MADCOL" w:date="2022-09-13T11:09:00Z">
              <w:r>
                <w:rPr>
                  <w:rFonts w:ascii="Arial" w:hAnsi="Arial" w:cs="Arial"/>
                  <w:sz w:val="18"/>
                  <w:szCs w:val="18"/>
                  <w:lang w:val="de-DE"/>
                </w:rPr>
                <w:t>type: Integer</w:t>
              </w:r>
            </w:ins>
          </w:p>
          <w:p w14:paraId="026C16AF" w14:textId="77777777" w:rsidR="00126FC4" w:rsidRDefault="00126FC4" w:rsidP="00126FC4">
            <w:pPr>
              <w:keepNext/>
              <w:keepLines/>
              <w:spacing w:after="0"/>
              <w:rPr>
                <w:ins w:id="1975" w:author="28.622_CR0170R1_(Rel-17)_MADCOL" w:date="2022-09-13T11:09:00Z"/>
                <w:rFonts w:ascii="Arial" w:hAnsi="Arial" w:cs="Arial"/>
                <w:sz w:val="18"/>
                <w:szCs w:val="18"/>
                <w:lang w:val="de-DE"/>
              </w:rPr>
            </w:pPr>
            <w:ins w:id="1976" w:author="28.622_CR0170R1_(Rel-17)_MADCOL" w:date="2022-09-13T11:09:00Z">
              <w:r>
                <w:rPr>
                  <w:rFonts w:ascii="Arial" w:hAnsi="Arial" w:cs="Arial"/>
                  <w:sz w:val="18"/>
                  <w:szCs w:val="18"/>
                  <w:lang w:val="de-DE"/>
                </w:rPr>
                <w:t>multiplicity: 1</w:t>
              </w:r>
            </w:ins>
          </w:p>
          <w:p w14:paraId="07AEEAC1" w14:textId="77777777" w:rsidR="00126FC4" w:rsidRDefault="00126FC4" w:rsidP="00126FC4">
            <w:pPr>
              <w:keepNext/>
              <w:keepLines/>
              <w:spacing w:after="0"/>
              <w:rPr>
                <w:ins w:id="1977" w:author="28.622_CR0170R1_(Rel-17)_MADCOL" w:date="2022-09-13T11:09:00Z"/>
                <w:rFonts w:ascii="Arial" w:hAnsi="Arial" w:cs="Arial"/>
                <w:sz w:val="18"/>
                <w:szCs w:val="18"/>
                <w:lang w:val="de-DE"/>
              </w:rPr>
            </w:pPr>
            <w:ins w:id="1978" w:author="28.622_CR0170R1_(Rel-17)_MADCOL" w:date="2022-09-13T11:09:00Z">
              <w:r>
                <w:rPr>
                  <w:rFonts w:ascii="Arial" w:hAnsi="Arial" w:cs="Arial"/>
                  <w:sz w:val="18"/>
                  <w:szCs w:val="18"/>
                  <w:lang w:val="de-DE"/>
                </w:rPr>
                <w:t>isOrdered: N/A</w:t>
              </w:r>
            </w:ins>
          </w:p>
          <w:p w14:paraId="5C70A3EA" w14:textId="77777777" w:rsidR="00126FC4" w:rsidRDefault="00126FC4" w:rsidP="00126FC4">
            <w:pPr>
              <w:keepNext/>
              <w:keepLines/>
              <w:spacing w:after="0"/>
              <w:rPr>
                <w:ins w:id="1979" w:author="28.622_CR0170R1_(Rel-17)_MADCOL" w:date="2022-09-13T11:09:00Z"/>
                <w:rFonts w:ascii="Arial" w:hAnsi="Arial" w:cs="Arial"/>
                <w:sz w:val="18"/>
                <w:szCs w:val="18"/>
                <w:lang w:val="de-DE"/>
              </w:rPr>
            </w:pPr>
            <w:ins w:id="1980" w:author="28.622_CR0170R1_(Rel-17)_MADCOL" w:date="2022-09-13T11:09:00Z">
              <w:r>
                <w:rPr>
                  <w:rFonts w:ascii="Arial" w:hAnsi="Arial" w:cs="Arial"/>
                  <w:sz w:val="18"/>
                  <w:szCs w:val="18"/>
                  <w:lang w:val="de-DE"/>
                </w:rPr>
                <w:t>isUnique: N/A</w:t>
              </w:r>
            </w:ins>
          </w:p>
          <w:p w14:paraId="684D2282" w14:textId="77777777" w:rsidR="00126FC4" w:rsidRDefault="00126FC4" w:rsidP="00126FC4">
            <w:pPr>
              <w:keepNext/>
              <w:keepLines/>
              <w:spacing w:after="0"/>
              <w:rPr>
                <w:ins w:id="1981" w:author="28.622_CR0170R1_(Rel-17)_MADCOL" w:date="2022-09-13T11:09:00Z"/>
                <w:rFonts w:ascii="Arial" w:hAnsi="Arial" w:cs="Arial"/>
                <w:sz w:val="18"/>
                <w:szCs w:val="18"/>
                <w:lang w:val="de-DE"/>
              </w:rPr>
            </w:pPr>
            <w:ins w:id="1982" w:author="28.622_CR0170R1_(Rel-17)_MADCOL" w:date="2022-09-13T11:09:00Z">
              <w:r>
                <w:rPr>
                  <w:rFonts w:ascii="Arial" w:hAnsi="Arial" w:cs="Arial"/>
                  <w:sz w:val="18"/>
                  <w:szCs w:val="18"/>
                  <w:lang w:val="de-DE"/>
                </w:rPr>
                <w:t xml:space="preserve">defaultValue: None </w:t>
              </w:r>
            </w:ins>
          </w:p>
          <w:p w14:paraId="52128C3B" w14:textId="7231D653" w:rsidR="00126FC4" w:rsidRDefault="00126FC4" w:rsidP="00126FC4">
            <w:pPr>
              <w:spacing w:after="0"/>
              <w:rPr>
                <w:ins w:id="1983" w:author="28.622_CR0170R1_(Rel-17)_MADCOL" w:date="2022-09-13T11:09:00Z"/>
                <w:rFonts w:ascii="Arial" w:hAnsi="Arial"/>
                <w:sz w:val="18"/>
                <w:szCs w:val="18"/>
              </w:rPr>
            </w:pPr>
            <w:ins w:id="1984" w:author="28.622_CR0170R1_(Rel-17)_MADCOL" w:date="2022-09-13T11:09:00Z">
              <w:r>
                <w:rPr>
                  <w:rFonts w:ascii="Arial" w:hAnsi="Arial" w:cs="Arial"/>
                  <w:sz w:val="18"/>
                  <w:szCs w:val="18"/>
                  <w:lang w:val="de-DE"/>
                </w:rPr>
                <w:t>isNullable: True</w:t>
              </w:r>
            </w:ins>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lastRenderedPageBreak/>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201B30A"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Please refer to [22].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295FE7BF" w:rsidR="00202D71" w:rsidRPr="00202D71" w:rsidRDefault="00202D71" w:rsidP="00202D71">
            <w:pPr>
              <w:pStyle w:val="TAL"/>
              <w:rPr>
                <w:rFonts w:cs="Arial"/>
              </w:rPr>
            </w:pPr>
            <w:del w:id="1985" w:author="28.622_CR0170R1_(Rel-17)_MADCOL" w:date="2022-09-13T11:09:00Z">
              <w:r w:rsidRPr="00B4263A" w:rsidDel="00302857">
                <w:rPr>
                  <w:szCs w:val="18"/>
                </w:rPr>
                <w:delText>collectionTimePeriod</w:delText>
              </w:r>
            </w:del>
            <w:ins w:id="1986" w:author="28.622_CR0170R1_(Rel-17)_MADCOL" w:date="2022-09-13T11:09:00Z">
              <w:r w:rsidR="00302857" w:rsidRPr="00B4263A">
                <w:rPr>
                  <w:szCs w:val="18"/>
                </w:rPr>
                <w:t>collectionTime</w:t>
              </w:r>
              <w:r w:rsidR="00302857">
                <w:rPr>
                  <w:szCs w:val="18"/>
                </w:rPr>
                <w:t>Window</w:t>
              </w:r>
            </w:ins>
          </w:p>
        </w:tc>
        <w:tc>
          <w:tcPr>
            <w:tcW w:w="5245" w:type="dxa"/>
          </w:tcPr>
          <w:p w14:paraId="071A1D2C" w14:textId="7B1593E0" w:rsidR="00202D71" w:rsidRPr="0061649B" w:rsidRDefault="00202D71" w:rsidP="00202D71">
            <w:pPr>
              <w:pStyle w:val="TAL"/>
              <w:spacing w:before="20" w:after="20"/>
            </w:pPr>
            <w:r w:rsidRPr="00135319">
              <w:rPr>
                <w:szCs w:val="18"/>
              </w:rPr>
              <w:t xml:space="preserve">Collection time </w:t>
            </w:r>
            <w:del w:id="1987" w:author="28.622_CR0170R1_(Rel-17)_MADCOL" w:date="2022-09-13T11:09:00Z">
              <w:r w:rsidRPr="00135319" w:rsidDel="00302857">
                <w:rPr>
                  <w:szCs w:val="18"/>
                </w:rPr>
                <w:delText xml:space="preserve">duration </w:delText>
              </w:r>
            </w:del>
            <w:ins w:id="1988" w:author="28.622_CR0170R1_(Rel-17)_MADCOL" w:date="2022-09-13T11:09:00Z">
              <w:r w:rsidR="00302857">
                <w:rPr>
                  <w:szCs w:val="18"/>
                </w:rPr>
                <w:t>window</w:t>
              </w:r>
              <w:r w:rsidR="00302857" w:rsidRPr="00135319">
                <w:rPr>
                  <w:szCs w:val="18"/>
                </w:rPr>
                <w:t xml:space="preserve"> </w:t>
              </w:r>
            </w:ins>
            <w:r w:rsidRPr="00135319">
              <w:rPr>
                <w:szCs w:val="18"/>
              </w:rPr>
              <w:t>for which the management data should be reported.</w:t>
            </w:r>
          </w:p>
        </w:tc>
        <w:tc>
          <w:tcPr>
            <w:tcW w:w="1984" w:type="dxa"/>
          </w:tcPr>
          <w:p w14:paraId="60C64875" w14:textId="0F294BEE"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del w:id="1989" w:author="28.622_CR0170R1_(Rel-17)_MADCOL" w:date="2022-09-13T11:09:00Z">
              <w:r w:rsidDel="00302857">
                <w:rPr>
                  <w:rFonts w:ascii="Arial" w:hAnsi="Arial"/>
                  <w:sz w:val="18"/>
                  <w:szCs w:val="18"/>
                </w:rPr>
                <w:delText>CollectionDuration</w:delText>
              </w:r>
            </w:del>
            <w:ins w:id="1990" w:author="28.622_CR0170R1_(Rel-17)_MADCOL" w:date="2022-09-13T11:09:00Z">
              <w:r w:rsidR="00302857">
                <w:rPr>
                  <w:rFonts w:ascii="Arial" w:hAnsi="Arial"/>
                  <w:sz w:val="18"/>
                  <w:szCs w:val="18"/>
                </w:rPr>
                <w:t>TimeWindow</w:t>
              </w:r>
            </w:ins>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343F50" w:rsidRPr="00B26339" w14:paraId="0C365A7E" w14:textId="77777777" w:rsidTr="00EB2759">
        <w:trPr>
          <w:cantSplit/>
          <w:jc w:val="center"/>
          <w:ins w:id="1991" w:author="28.622_CR0174_(Rel-18)_eQoE" w:date="2022-09-13T14:49:00Z"/>
        </w:trPr>
        <w:tc>
          <w:tcPr>
            <w:tcW w:w="2547" w:type="dxa"/>
          </w:tcPr>
          <w:p w14:paraId="2044F530" w14:textId="70D7168D" w:rsidR="00343F50" w:rsidRPr="0045307C" w:rsidRDefault="00343F50" w:rsidP="00343F50">
            <w:pPr>
              <w:pStyle w:val="TAL"/>
              <w:rPr>
                <w:ins w:id="1992" w:author="28.622_CR0174_(Rel-18)_eQoE" w:date="2022-09-13T14:49:00Z"/>
                <w:szCs w:val="18"/>
              </w:rPr>
            </w:pPr>
            <w:ins w:id="1993" w:author="28.622_CR0174_(Rel-18)_eQoE" w:date="2022-09-13T14:49:00Z">
              <w:r w:rsidRPr="00C6717F">
                <w:rPr>
                  <w:rFonts w:cs="Arial"/>
                </w:rPr>
                <w:t>serviceType</w:t>
              </w:r>
            </w:ins>
          </w:p>
        </w:tc>
        <w:tc>
          <w:tcPr>
            <w:tcW w:w="5245" w:type="dxa"/>
          </w:tcPr>
          <w:p w14:paraId="06891F6E" w14:textId="77777777" w:rsidR="00343F50" w:rsidRPr="00F61E18" w:rsidRDefault="00343F50" w:rsidP="00343F50">
            <w:pPr>
              <w:pStyle w:val="TAL"/>
              <w:rPr>
                <w:ins w:id="1994" w:author="28.622_CR0174_(Rel-18)_eQoE" w:date="2022-09-13T14:49:00Z"/>
                <w:rFonts w:cs="Arial"/>
                <w:szCs w:val="18"/>
              </w:rPr>
            </w:pPr>
            <w:ins w:id="1995" w:author="28.622_CR0174_(Rel-18)_eQoE" w:date="2022-09-13T14:49:00Z">
              <w:r w:rsidRPr="00F61E18">
                <w:rPr>
                  <w:rFonts w:cs="Arial"/>
                  <w:szCs w:val="18"/>
                </w:rPr>
                <w:t>Specifies an end user service type for QoE measurements.</w:t>
              </w:r>
            </w:ins>
          </w:p>
          <w:p w14:paraId="55876A58" w14:textId="77777777" w:rsidR="00343F50" w:rsidRPr="00FE3560" w:rsidRDefault="00343F50" w:rsidP="00343F50">
            <w:pPr>
              <w:pStyle w:val="TAL"/>
              <w:rPr>
                <w:ins w:id="1996" w:author="28.622_CR0174_(Rel-18)_eQoE" w:date="2022-09-13T14:49:00Z"/>
                <w:rFonts w:cs="Arial"/>
                <w:szCs w:val="18"/>
              </w:rPr>
            </w:pPr>
          </w:p>
          <w:p w14:paraId="107F0217" w14:textId="47079254" w:rsidR="00343F50" w:rsidRPr="00B940D8" w:rsidRDefault="00343F50" w:rsidP="00343F50">
            <w:pPr>
              <w:pStyle w:val="TAL"/>
              <w:rPr>
                <w:ins w:id="1997" w:author="28.622_CR0174_(Rel-18)_eQoE" w:date="2022-09-13T14:49:00Z"/>
                <w:szCs w:val="18"/>
              </w:rPr>
            </w:pPr>
            <w:ins w:id="1998" w:author="28.622_CR0174_(Rel-18)_eQoE" w:date="2022-09-13T14:49:00Z">
              <w:r w:rsidRPr="00FE3560">
                <w:rPr>
                  <w:rFonts w:cs="Arial"/>
                  <w:szCs w:val="18"/>
                </w:rPr>
                <w:t>allowedValues: DASH, MTSI, VR</w:t>
              </w:r>
            </w:ins>
          </w:p>
        </w:tc>
        <w:tc>
          <w:tcPr>
            <w:tcW w:w="1984" w:type="dxa"/>
          </w:tcPr>
          <w:p w14:paraId="08856AA0" w14:textId="77777777" w:rsidR="00343F50" w:rsidRPr="00F61E18" w:rsidRDefault="00343F50" w:rsidP="00343F50">
            <w:pPr>
              <w:pStyle w:val="TAL"/>
              <w:rPr>
                <w:ins w:id="1999" w:author="28.622_CR0174_(Rel-18)_eQoE" w:date="2022-09-13T14:49:00Z"/>
                <w:rFonts w:cs="Arial"/>
                <w:szCs w:val="18"/>
              </w:rPr>
            </w:pPr>
            <w:ins w:id="2000" w:author="28.622_CR0174_(Rel-18)_eQoE" w:date="2022-09-13T14:49:00Z">
              <w:r w:rsidRPr="00FE3560">
                <w:rPr>
                  <w:rFonts w:cs="Arial"/>
                  <w:szCs w:val="18"/>
                </w:rPr>
                <w:t xml:space="preserve">type: </w:t>
              </w:r>
              <w:r>
                <w:rPr>
                  <w:rFonts w:cs="Arial"/>
                  <w:szCs w:val="18"/>
                </w:rPr>
                <w:t>ENUM</w:t>
              </w:r>
            </w:ins>
          </w:p>
          <w:p w14:paraId="015821E5" w14:textId="77777777" w:rsidR="00343F50" w:rsidRPr="00F61E18" w:rsidRDefault="00343F50" w:rsidP="00343F50">
            <w:pPr>
              <w:pStyle w:val="TAL"/>
              <w:rPr>
                <w:ins w:id="2001" w:author="28.622_CR0174_(Rel-18)_eQoE" w:date="2022-09-13T14:49:00Z"/>
                <w:rFonts w:cs="Arial"/>
                <w:szCs w:val="18"/>
              </w:rPr>
            </w:pPr>
            <w:ins w:id="2002" w:author="28.622_CR0174_(Rel-18)_eQoE" w:date="2022-09-13T14:49:00Z">
              <w:r w:rsidRPr="00F61E18">
                <w:rPr>
                  <w:rFonts w:cs="Arial"/>
                  <w:szCs w:val="18"/>
                </w:rPr>
                <w:t>multiplicity: 1</w:t>
              </w:r>
            </w:ins>
          </w:p>
          <w:p w14:paraId="2D18F049" w14:textId="77777777" w:rsidR="00343F50" w:rsidRPr="00F61E18" w:rsidRDefault="00343F50" w:rsidP="00343F50">
            <w:pPr>
              <w:pStyle w:val="TAL"/>
              <w:rPr>
                <w:ins w:id="2003" w:author="28.622_CR0174_(Rel-18)_eQoE" w:date="2022-09-13T14:49:00Z"/>
                <w:rFonts w:cs="Arial"/>
                <w:szCs w:val="18"/>
              </w:rPr>
            </w:pPr>
            <w:ins w:id="2004" w:author="28.622_CR0174_(Rel-18)_eQoE" w:date="2022-09-13T14:49:00Z">
              <w:r w:rsidRPr="00F61E18">
                <w:rPr>
                  <w:rFonts w:cs="Arial"/>
                  <w:szCs w:val="18"/>
                </w:rPr>
                <w:t>isOrdered: N/A</w:t>
              </w:r>
            </w:ins>
          </w:p>
          <w:p w14:paraId="30C6ECCD" w14:textId="77777777" w:rsidR="00343F50" w:rsidRPr="00FE3560" w:rsidRDefault="00343F50" w:rsidP="00343F50">
            <w:pPr>
              <w:pStyle w:val="TAL"/>
              <w:rPr>
                <w:ins w:id="2005" w:author="28.622_CR0174_(Rel-18)_eQoE" w:date="2022-09-13T14:49:00Z"/>
                <w:rFonts w:cs="Arial"/>
                <w:szCs w:val="18"/>
              </w:rPr>
            </w:pPr>
            <w:ins w:id="2006" w:author="28.622_CR0174_(Rel-18)_eQoE" w:date="2022-09-13T14:49:00Z">
              <w:r w:rsidRPr="00F61E18">
                <w:rPr>
                  <w:rFonts w:cs="Arial"/>
                  <w:szCs w:val="18"/>
                </w:rPr>
                <w:t>isUnique: N/A</w:t>
              </w:r>
            </w:ins>
          </w:p>
          <w:p w14:paraId="5A773000" w14:textId="77777777" w:rsidR="00343F50" w:rsidRPr="00FE3560" w:rsidRDefault="00343F50" w:rsidP="00343F50">
            <w:pPr>
              <w:pStyle w:val="TAL"/>
              <w:rPr>
                <w:ins w:id="2007" w:author="28.622_CR0174_(Rel-18)_eQoE" w:date="2022-09-13T14:49:00Z"/>
                <w:rFonts w:cs="Arial"/>
                <w:szCs w:val="18"/>
              </w:rPr>
            </w:pPr>
            <w:ins w:id="2008" w:author="28.622_CR0174_(Rel-18)_eQoE" w:date="2022-09-13T14:49:00Z">
              <w:r w:rsidRPr="00FE3560">
                <w:rPr>
                  <w:rFonts w:cs="Arial"/>
                  <w:szCs w:val="18"/>
                </w:rPr>
                <w:t>defaultValue: None</w:t>
              </w:r>
            </w:ins>
          </w:p>
          <w:p w14:paraId="737FE30D" w14:textId="2979690C" w:rsidR="00343F50" w:rsidRPr="0045307C" w:rsidRDefault="00343F50" w:rsidP="00343F50">
            <w:pPr>
              <w:spacing w:after="0"/>
              <w:rPr>
                <w:ins w:id="2009" w:author="28.622_CR0174_(Rel-18)_eQoE" w:date="2022-09-13T14:49:00Z"/>
                <w:rFonts w:ascii="Arial" w:hAnsi="Arial"/>
                <w:sz w:val="18"/>
                <w:szCs w:val="18"/>
              </w:rPr>
            </w:pPr>
            <w:ins w:id="2010" w:author="28.622_CR0174_(Rel-18)_eQoE" w:date="2022-09-13T14:49:00Z">
              <w:r w:rsidRPr="00A3274E">
                <w:rPr>
                  <w:rFonts w:ascii="Arial" w:hAnsi="Arial" w:cs="Arial"/>
                  <w:sz w:val="18"/>
                  <w:szCs w:val="18"/>
                </w:rPr>
                <w:t>isNullable: False</w:t>
              </w:r>
            </w:ins>
          </w:p>
        </w:tc>
      </w:tr>
      <w:tr w:rsidR="00343F50" w:rsidRPr="00B26339" w14:paraId="30B83D81" w14:textId="77777777" w:rsidTr="00EB2759">
        <w:trPr>
          <w:cantSplit/>
          <w:jc w:val="center"/>
          <w:ins w:id="2011" w:author="28.622_CR0174_(Rel-18)_eQoE" w:date="2022-09-13T14:49:00Z"/>
        </w:trPr>
        <w:tc>
          <w:tcPr>
            <w:tcW w:w="2547" w:type="dxa"/>
          </w:tcPr>
          <w:p w14:paraId="7338328C" w14:textId="31BFC8E0" w:rsidR="00343F50" w:rsidRPr="0045307C" w:rsidRDefault="00343F50" w:rsidP="00343F50">
            <w:pPr>
              <w:pStyle w:val="TAL"/>
              <w:rPr>
                <w:ins w:id="2012" w:author="28.622_CR0174_(Rel-18)_eQoE" w:date="2022-09-13T14:49:00Z"/>
                <w:szCs w:val="18"/>
              </w:rPr>
            </w:pPr>
            <w:ins w:id="2013" w:author="28.622_CR0174_(Rel-18)_eQoE" w:date="2022-09-13T14:49:00Z">
              <w:r w:rsidRPr="00C6717F">
                <w:rPr>
                  <w:rFonts w:cs="Arial"/>
                </w:rPr>
                <w:t>qoECollectionEntityAddress</w:t>
              </w:r>
            </w:ins>
          </w:p>
        </w:tc>
        <w:tc>
          <w:tcPr>
            <w:tcW w:w="5245" w:type="dxa"/>
          </w:tcPr>
          <w:p w14:paraId="4DF80BA9" w14:textId="258A1936" w:rsidR="00343F50" w:rsidRPr="00B940D8" w:rsidRDefault="00343F50" w:rsidP="00343F50">
            <w:pPr>
              <w:pStyle w:val="TAL"/>
              <w:rPr>
                <w:ins w:id="2014" w:author="28.622_CR0174_(Rel-18)_eQoE" w:date="2022-09-13T14:49:00Z"/>
                <w:szCs w:val="18"/>
              </w:rPr>
            </w:pPr>
            <w:ins w:id="2015" w:author="28.622_CR0174_(Rel-18)_eQoE" w:date="2022-09-13T14:49:00Z">
              <w:r w:rsidRPr="00F61E18">
                <w:rPr>
                  <w:rFonts w:cs="Arial"/>
                  <w:szCs w:val="18"/>
                </w:rPr>
                <w:t>Specifies the address to which the QMC records shall be transferred. Ipv4 or Ipv6 address(es) may be used.</w:t>
              </w:r>
            </w:ins>
          </w:p>
        </w:tc>
        <w:tc>
          <w:tcPr>
            <w:tcW w:w="1984" w:type="dxa"/>
          </w:tcPr>
          <w:p w14:paraId="3DF5EC4F" w14:textId="77777777" w:rsidR="00343F50" w:rsidRPr="00F61E18" w:rsidRDefault="00343F50" w:rsidP="00343F50">
            <w:pPr>
              <w:pStyle w:val="TAL"/>
              <w:rPr>
                <w:ins w:id="2016" w:author="28.622_CR0174_(Rel-18)_eQoE" w:date="2022-09-13T14:49:00Z"/>
                <w:rFonts w:cs="Arial"/>
                <w:szCs w:val="18"/>
              </w:rPr>
            </w:pPr>
            <w:ins w:id="2017" w:author="28.622_CR0174_(Rel-18)_eQoE" w:date="2022-09-13T14:49:00Z">
              <w:r w:rsidRPr="00F61E18">
                <w:rPr>
                  <w:rFonts w:cs="Arial"/>
                  <w:szCs w:val="18"/>
                </w:rPr>
                <w:t>type: IpAddress</w:t>
              </w:r>
            </w:ins>
          </w:p>
          <w:p w14:paraId="1E775550" w14:textId="77777777" w:rsidR="00343F50" w:rsidRPr="00F61E18" w:rsidRDefault="00343F50" w:rsidP="00343F50">
            <w:pPr>
              <w:pStyle w:val="TAL"/>
              <w:rPr>
                <w:ins w:id="2018" w:author="28.622_CR0174_(Rel-18)_eQoE" w:date="2022-09-13T14:49:00Z"/>
                <w:rFonts w:cs="Arial"/>
                <w:szCs w:val="18"/>
              </w:rPr>
            </w:pPr>
            <w:ins w:id="2019" w:author="28.622_CR0174_(Rel-18)_eQoE" w:date="2022-09-13T14:49:00Z">
              <w:r w:rsidRPr="00F61E18">
                <w:rPr>
                  <w:rFonts w:cs="Arial"/>
                  <w:szCs w:val="18"/>
                </w:rPr>
                <w:t>multiplicity: 1</w:t>
              </w:r>
            </w:ins>
          </w:p>
          <w:p w14:paraId="6310A3E5" w14:textId="77777777" w:rsidR="00343F50" w:rsidRPr="00F61E18" w:rsidRDefault="00343F50" w:rsidP="00343F50">
            <w:pPr>
              <w:pStyle w:val="TAL"/>
              <w:rPr>
                <w:ins w:id="2020" w:author="28.622_CR0174_(Rel-18)_eQoE" w:date="2022-09-13T14:49:00Z"/>
                <w:rFonts w:cs="Arial"/>
                <w:szCs w:val="18"/>
              </w:rPr>
            </w:pPr>
            <w:ins w:id="2021" w:author="28.622_CR0174_(Rel-18)_eQoE" w:date="2022-09-13T14:49:00Z">
              <w:r w:rsidRPr="00F61E18">
                <w:rPr>
                  <w:rFonts w:cs="Arial"/>
                  <w:szCs w:val="18"/>
                </w:rPr>
                <w:t>isOrdered: N/A</w:t>
              </w:r>
            </w:ins>
          </w:p>
          <w:p w14:paraId="106C6D1F" w14:textId="77777777" w:rsidR="00343F50" w:rsidRPr="00F61E18" w:rsidRDefault="00343F50" w:rsidP="00343F50">
            <w:pPr>
              <w:pStyle w:val="TAL"/>
              <w:rPr>
                <w:ins w:id="2022" w:author="28.622_CR0174_(Rel-18)_eQoE" w:date="2022-09-13T14:49:00Z"/>
                <w:rFonts w:cs="Arial"/>
                <w:szCs w:val="18"/>
              </w:rPr>
            </w:pPr>
            <w:ins w:id="2023" w:author="28.622_CR0174_(Rel-18)_eQoE" w:date="2022-09-13T14:49:00Z">
              <w:r w:rsidRPr="00F61E18">
                <w:rPr>
                  <w:rFonts w:cs="Arial"/>
                  <w:szCs w:val="18"/>
                </w:rPr>
                <w:t>isUnique: N/A</w:t>
              </w:r>
            </w:ins>
          </w:p>
          <w:p w14:paraId="2AA30B71" w14:textId="77777777" w:rsidR="00343F50" w:rsidRPr="00F61E18" w:rsidRDefault="00343F50" w:rsidP="00343F50">
            <w:pPr>
              <w:pStyle w:val="TAL"/>
              <w:rPr>
                <w:ins w:id="2024" w:author="28.622_CR0174_(Rel-18)_eQoE" w:date="2022-09-13T14:49:00Z"/>
                <w:rFonts w:cs="Arial"/>
                <w:szCs w:val="18"/>
              </w:rPr>
            </w:pPr>
            <w:ins w:id="2025" w:author="28.622_CR0174_(Rel-18)_eQoE" w:date="2022-09-13T14:49:00Z">
              <w:r w:rsidRPr="00F61E18">
                <w:rPr>
                  <w:rFonts w:cs="Arial"/>
                  <w:szCs w:val="18"/>
                </w:rPr>
                <w:t>defaultValue: None</w:t>
              </w:r>
            </w:ins>
          </w:p>
          <w:p w14:paraId="3FE43453" w14:textId="4BFAA4F9" w:rsidR="00343F50" w:rsidRPr="0045307C" w:rsidRDefault="00343F50" w:rsidP="00343F50">
            <w:pPr>
              <w:spacing w:after="0"/>
              <w:rPr>
                <w:ins w:id="2026" w:author="28.622_CR0174_(Rel-18)_eQoE" w:date="2022-09-13T14:49:00Z"/>
                <w:rFonts w:ascii="Arial" w:hAnsi="Arial"/>
                <w:sz w:val="18"/>
                <w:szCs w:val="18"/>
              </w:rPr>
            </w:pPr>
            <w:ins w:id="2027" w:author="28.622_CR0174_(Rel-18)_eQoE" w:date="2022-09-13T14:49:00Z">
              <w:r w:rsidRPr="00A3274E">
                <w:rPr>
                  <w:rFonts w:ascii="Arial" w:hAnsi="Arial" w:cs="Arial"/>
                  <w:sz w:val="18"/>
                  <w:szCs w:val="18"/>
                </w:rPr>
                <w:t>isNullable: False</w:t>
              </w:r>
            </w:ins>
          </w:p>
        </w:tc>
      </w:tr>
      <w:tr w:rsidR="00343F50" w:rsidRPr="00B26339" w14:paraId="7FDDD7F8" w14:textId="77777777" w:rsidTr="00EB2759">
        <w:trPr>
          <w:cantSplit/>
          <w:jc w:val="center"/>
          <w:ins w:id="2028" w:author="28.622_CR0174_(Rel-18)_eQoE" w:date="2022-09-13T14:49:00Z"/>
        </w:trPr>
        <w:tc>
          <w:tcPr>
            <w:tcW w:w="2547" w:type="dxa"/>
          </w:tcPr>
          <w:p w14:paraId="04E5CC1E" w14:textId="6997C3C3" w:rsidR="00343F50" w:rsidRPr="0045307C" w:rsidRDefault="00343F50" w:rsidP="00343F50">
            <w:pPr>
              <w:pStyle w:val="TAL"/>
              <w:rPr>
                <w:ins w:id="2029" w:author="28.622_CR0174_(Rel-18)_eQoE" w:date="2022-09-13T14:49:00Z"/>
                <w:szCs w:val="18"/>
              </w:rPr>
            </w:pPr>
            <w:ins w:id="2030" w:author="28.622_CR0174_(Rel-18)_eQoE" w:date="2022-09-13T14:49:00Z">
              <w:r w:rsidRPr="00C6717F">
                <w:rPr>
                  <w:rFonts w:cs="Arial"/>
                </w:rPr>
                <w:t>qoETarget</w:t>
              </w:r>
            </w:ins>
          </w:p>
        </w:tc>
        <w:tc>
          <w:tcPr>
            <w:tcW w:w="5245" w:type="dxa"/>
          </w:tcPr>
          <w:p w14:paraId="7E3E11D6" w14:textId="77777777" w:rsidR="00343F50" w:rsidRPr="00F61E18" w:rsidRDefault="00343F50" w:rsidP="00343F50">
            <w:pPr>
              <w:pStyle w:val="TAL"/>
              <w:rPr>
                <w:ins w:id="2031" w:author="28.622_CR0174_(Rel-18)_eQoE" w:date="2022-09-13T14:49:00Z"/>
                <w:rFonts w:cs="Arial"/>
                <w:szCs w:val="18"/>
              </w:rPr>
            </w:pPr>
            <w:ins w:id="2032" w:author="28.622_CR0174_(Rel-18)_eQoE" w:date="2022-09-13T14:49:00Z">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ins>
          </w:p>
          <w:p w14:paraId="7ED4556A" w14:textId="77777777" w:rsidR="00343F50" w:rsidRPr="00B940D8" w:rsidRDefault="00343F50" w:rsidP="00343F50">
            <w:pPr>
              <w:pStyle w:val="TAL"/>
              <w:rPr>
                <w:ins w:id="2033" w:author="28.622_CR0174_(Rel-18)_eQoE" w:date="2022-09-13T14:49:00Z"/>
                <w:szCs w:val="18"/>
              </w:rPr>
            </w:pPr>
          </w:p>
        </w:tc>
        <w:tc>
          <w:tcPr>
            <w:tcW w:w="1984" w:type="dxa"/>
          </w:tcPr>
          <w:p w14:paraId="2E3F4491" w14:textId="77777777" w:rsidR="00343F50" w:rsidRPr="00F61E18" w:rsidRDefault="00343F50" w:rsidP="00343F50">
            <w:pPr>
              <w:pStyle w:val="TAL"/>
              <w:rPr>
                <w:ins w:id="2034" w:author="28.622_CR0174_(Rel-18)_eQoE" w:date="2022-09-13T14:49:00Z"/>
                <w:rFonts w:cs="Arial"/>
                <w:szCs w:val="18"/>
              </w:rPr>
            </w:pPr>
            <w:ins w:id="2035" w:author="28.622_CR0174_(Rel-18)_eQoE" w:date="2022-09-13T14:49:00Z">
              <w:r w:rsidRPr="00F61E18">
                <w:rPr>
                  <w:rFonts w:cs="Arial"/>
                  <w:szCs w:val="18"/>
                </w:rPr>
                <w:t>type: String</w:t>
              </w:r>
            </w:ins>
          </w:p>
          <w:p w14:paraId="4C363209" w14:textId="77777777" w:rsidR="00343F50" w:rsidRPr="00F61E18" w:rsidRDefault="00343F50" w:rsidP="00343F50">
            <w:pPr>
              <w:pStyle w:val="TAL"/>
              <w:rPr>
                <w:ins w:id="2036" w:author="28.622_CR0174_(Rel-18)_eQoE" w:date="2022-09-13T14:49:00Z"/>
                <w:rFonts w:cs="Arial"/>
                <w:szCs w:val="18"/>
              </w:rPr>
            </w:pPr>
            <w:ins w:id="2037" w:author="28.622_CR0174_(Rel-18)_eQoE" w:date="2022-09-13T14:49:00Z">
              <w:r w:rsidRPr="00F61E18">
                <w:rPr>
                  <w:rFonts w:cs="Arial"/>
                  <w:szCs w:val="18"/>
                </w:rPr>
                <w:t>multiplicity: 1</w:t>
              </w:r>
            </w:ins>
          </w:p>
          <w:p w14:paraId="562A686C" w14:textId="77777777" w:rsidR="00343F50" w:rsidRPr="00F61E18" w:rsidRDefault="00343F50" w:rsidP="00343F50">
            <w:pPr>
              <w:pStyle w:val="TAL"/>
              <w:rPr>
                <w:ins w:id="2038" w:author="28.622_CR0174_(Rel-18)_eQoE" w:date="2022-09-13T14:49:00Z"/>
                <w:rFonts w:cs="Arial"/>
                <w:szCs w:val="18"/>
              </w:rPr>
            </w:pPr>
            <w:ins w:id="2039" w:author="28.622_CR0174_(Rel-18)_eQoE" w:date="2022-09-13T14:49:00Z">
              <w:r w:rsidRPr="00F61E18">
                <w:rPr>
                  <w:rFonts w:cs="Arial"/>
                  <w:szCs w:val="18"/>
                </w:rPr>
                <w:t>isOrdered:N/A</w:t>
              </w:r>
            </w:ins>
          </w:p>
          <w:p w14:paraId="33F4D951" w14:textId="77777777" w:rsidR="00343F50" w:rsidRPr="00F61E18" w:rsidRDefault="00343F50" w:rsidP="00343F50">
            <w:pPr>
              <w:pStyle w:val="TAL"/>
              <w:rPr>
                <w:ins w:id="2040" w:author="28.622_CR0174_(Rel-18)_eQoE" w:date="2022-09-13T14:49:00Z"/>
                <w:rFonts w:cs="Arial"/>
                <w:szCs w:val="18"/>
              </w:rPr>
            </w:pPr>
            <w:ins w:id="2041" w:author="28.622_CR0174_(Rel-18)_eQoE" w:date="2022-09-13T14:49:00Z">
              <w:r w:rsidRPr="00F61E18">
                <w:rPr>
                  <w:rFonts w:cs="Arial"/>
                  <w:szCs w:val="18"/>
                </w:rPr>
                <w:t>isUnique: N/A</w:t>
              </w:r>
            </w:ins>
          </w:p>
          <w:p w14:paraId="5341C959" w14:textId="77777777" w:rsidR="00343F50" w:rsidRPr="00F61E18" w:rsidRDefault="00343F50" w:rsidP="00343F50">
            <w:pPr>
              <w:pStyle w:val="TAL"/>
              <w:rPr>
                <w:ins w:id="2042" w:author="28.622_CR0174_(Rel-18)_eQoE" w:date="2022-09-13T14:49:00Z"/>
                <w:rFonts w:cs="Arial"/>
                <w:szCs w:val="18"/>
              </w:rPr>
            </w:pPr>
            <w:ins w:id="2043" w:author="28.622_CR0174_(Rel-18)_eQoE" w:date="2022-09-13T14:49:00Z">
              <w:r w:rsidRPr="00F61E18">
                <w:rPr>
                  <w:rFonts w:cs="Arial"/>
                  <w:szCs w:val="18"/>
                </w:rPr>
                <w:t>defaultValue: None</w:t>
              </w:r>
            </w:ins>
          </w:p>
          <w:p w14:paraId="1DD63BC4" w14:textId="77777777" w:rsidR="00343F50" w:rsidRPr="00F61E18" w:rsidRDefault="00343F50" w:rsidP="00343F50">
            <w:pPr>
              <w:pStyle w:val="TAL"/>
              <w:rPr>
                <w:ins w:id="2044" w:author="28.622_CR0174_(Rel-18)_eQoE" w:date="2022-09-13T14:49:00Z"/>
                <w:rFonts w:cs="Arial"/>
                <w:szCs w:val="18"/>
              </w:rPr>
            </w:pPr>
            <w:ins w:id="2045" w:author="28.622_CR0174_(Rel-18)_eQoE" w:date="2022-09-13T14:49:00Z">
              <w:r w:rsidRPr="00F61E18">
                <w:rPr>
                  <w:rFonts w:cs="Arial"/>
                  <w:szCs w:val="18"/>
                </w:rPr>
                <w:t>isNullable:</w:t>
              </w:r>
              <w:r w:rsidRPr="00FE3560">
                <w:rPr>
                  <w:rFonts w:cs="Arial"/>
                  <w:szCs w:val="18"/>
                </w:rPr>
                <w:t xml:space="preserve"> </w:t>
              </w:r>
              <w:r>
                <w:rPr>
                  <w:rFonts w:cs="Arial"/>
                  <w:szCs w:val="18"/>
                </w:rPr>
                <w:t>True</w:t>
              </w:r>
            </w:ins>
          </w:p>
          <w:p w14:paraId="32DDBE64" w14:textId="77777777" w:rsidR="00343F50" w:rsidRPr="0045307C" w:rsidRDefault="00343F50" w:rsidP="00343F50">
            <w:pPr>
              <w:spacing w:after="0"/>
              <w:rPr>
                <w:ins w:id="2046" w:author="28.622_CR0174_(Rel-18)_eQoE" w:date="2022-09-13T14:49:00Z"/>
                <w:rFonts w:ascii="Arial" w:hAnsi="Arial"/>
                <w:sz w:val="18"/>
                <w:szCs w:val="18"/>
              </w:rPr>
            </w:pPr>
          </w:p>
        </w:tc>
      </w:tr>
      <w:tr w:rsidR="00343F50" w:rsidRPr="00B26339" w14:paraId="6DEEF662" w14:textId="77777777" w:rsidTr="00EB2759">
        <w:trPr>
          <w:cantSplit/>
          <w:jc w:val="center"/>
          <w:ins w:id="2047" w:author="28.622_CR0174_(Rel-18)_eQoE" w:date="2022-09-13T14:49:00Z"/>
        </w:trPr>
        <w:tc>
          <w:tcPr>
            <w:tcW w:w="2547" w:type="dxa"/>
          </w:tcPr>
          <w:p w14:paraId="37BCD633" w14:textId="3EBF9F47" w:rsidR="00343F50" w:rsidRPr="0045307C" w:rsidRDefault="00343F50" w:rsidP="00343F50">
            <w:pPr>
              <w:pStyle w:val="TAL"/>
              <w:rPr>
                <w:ins w:id="2048" w:author="28.622_CR0174_(Rel-18)_eQoE" w:date="2022-09-13T14:49:00Z"/>
                <w:szCs w:val="18"/>
              </w:rPr>
            </w:pPr>
            <w:ins w:id="2049" w:author="28.622_CR0174_(Rel-18)_eQoE" w:date="2022-09-13T14:49:00Z">
              <w:r w:rsidRPr="00C6717F">
                <w:rPr>
                  <w:rFonts w:cs="Arial"/>
                </w:rPr>
                <w:lastRenderedPageBreak/>
                <w:t>qoEReference</w:t>
              </w:r>
            </w:ins>
          </w:p>
        </w:tc>
        <w:tc>
          <w:tcPr>
            <w:tcW w:w="5245" w:type="dxa"/>
          </w:tcPr>
          <w:p w14:paraId="584E2ECC" w14:textId="77777777" w:rsidR="00343F50" w:rsidRPr="00A3274E" w:rsidRDefault="00343F50" w:rsidP="00343F50">
            <w:pPr>
              <w:rPr>
                <w:ins w:id="2050" w:author="28.622_CR0174_(Rel-18)_eQoE" w:date="2022-09-13T14:49:00Z"/>
                <w:rFonts w:ascii="Arial" w:hAnsi="Arial" w:cs="Arial"/>
                <w:sz w:val="18"/>
                <w:szCs w:val="18"/>
              </w:rPr>
            </w:pPr>
            <w:ins w:id="2051" w:author="28.622_CR0174_(Rel-18)_eQoE" w:date="2022-09-13T14:49:00Z">
              <w:r w:rsidRPr="00A3274E">
                <w:rPr>
                  <w:rFonts w:ascii="Arial" w:hAnsi="Arial" w:cs="Arial"/>
                  <w:sz w:val="18"/>
                  <w:szCs w:val="18"/>
                </w:rPr>
                <w:t>Identifies the QoE measurement collection job in the Managed Elements and in the measurement collection entity.</w:t>
              </w:r>
            </w:ins>
          </w:p>
          <w:p w14:paraId="4A66374D" w14:textId="77777777" w:rsidR="00343F50" w:rsidRPr="00F61E18" w:rsidRDefault="00343F50" w:rsidP="00343F50">
            <w:pPr>
              <w:rPr>
                <w:ins w:id="2052" w:author="28.622_CR0174_(Rel-18)_eQoE" w:date="2022-09-13T14:49:00Z"/>
                <w:rFonts w:ascii="Arial" w:hAnsi="Arial" w:cs="Arial"/>
                <w:sz w:val="18"/>
                <w:szCs w:val="18"/>
              </w:rPr>
            </w:pPr>
            <w:ins w:id="2053" w:author="28.622_CR0174_(Rel-18)_eQoE" w:date="2022-09-13T14:49:00Z">
              <w:r w:rsidRPr="00F61E18">
                <w:rPr>
                  <w:rFonts w:ascii="Arial" w:hAnsi="Arial" w:cs="Arial"/>
                  <w:sz w:val="18"/>
                  <w:szCs w:val="18"/>
                </w:rPr>
                <w:t>The QoE reference shall be globally unique therefore it is composed as follows:</w:t>
              </w:r>
            </w:ins>
          </w:p>
          <w:p w14:paraId="4E647417" w14:textId="77777777" w:rsidR="00343F50" w:rsidRPr="00F61E18" w:rsidRDefault="00343F50" w:rsidP="00343F50">
            <w:pPr>
              <w:rPr>
                <w:ins w:id="2054" w:author="28.622_CR0174_(Rel-18)_eQoE" w:date="2022-09-13T14:49:00Z"/>
                <w:rFonts w:ascii="Arial" w:hAnsi="Arial" w:cs="Arial"/>
                <w:sz w:val="18"/>
                <w:szCs w:val="18"/>
              </w:rPr>
            </w:pPr>
            <w:ins w:id="2055" w:author="28.622_CR0174_(Rel-18)_eQoE" w:date="2022-09-13T14:49:00Z">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ins>
          </w:p>
          <w:p w14:paraId="62723061" w14:textId="7EC67E81" w:rsidR="00343F50" w:rsidRPr="00B940D8" w:rsidRDefault="00343F50" w:rsidP="00343F50">
            <w:pPr>
              <w:pStyle w:val="TAL"/>
              <w:rPr>
                <w:ins w:id="2056" w:author="28.622_CR0174_(Rel-18)_eQoE" w:date="2022-09-13T14:49:00Z"/>
                <w:szCs w:val="18"/>
              </w:rPr>
            </w:pPr>
            <w:ins w:id="2057" w:author="28.622_CR0174_(Rel-18)_eQoE" w:date="2022-09-13T14:49:00Z">
              <w:r w:rsidRPr="00F61E18">
                <w:rPr>
                  <w:rFonts w:cs="Arial"/>
                  <w:szCs w:val="18"/>
                </w:rPr>
                <w:t>The QMC ID is generated by the management system or the operator.</w:t>
              </w:r>
            </w:ins>
          </w:p>
        </w:tc>
        <w:tc>
          <w:tcPr>
            <w:tcW w:w="1984" w:type="dxa"/>
          </w:tcPr>
          <w:p w14:paraId="1FF00723" w14:textId="77777777" w:rsidR="00343F50" w:rsidRPr="00F61E18" w:rsidRDefault="00343F50" w:rsidP="00343F50">
            <w:pPr>
              <w:pStyle w:val="TAL"/>
              <w:rPr>
                <w:ins w:id="2058" w:author="28.622_CR0174_(Rel-18)_eQoE" w:date="2022-09-13T14:49:00Z"/>
                <w:rFonts w:cs="Arial"/>
                <w:szCs w:val="18"/>
              </w:rPr>
            </w:pPr>
            <w:ins w:id="2059" w:author="28.622_CR0174_(Rel-18)_eQoE" w:date="2022-09-13T14:49:00Z">
              <w:r w:rsidRPr="00F61E18">
                <w:rPr>
                  <w:rFonts w:cs="Arial"/>
                  <w:szCs w:val="18"/>
                </w:rPr>
                <w:t>type: String</w:t>
              </w:r>
            </w:ins>
          </w:p>
          <w:p w14:paraId="564E8F52" w14:textId="77777777" w:rsidR="00343F50" w:rsidRPr="00F61E18" w:rsidRDefault="00343F50" w:rsidP="00343F50">
            <w:pPr>
              <w:pStyle w:val="TAL"/>
              <w:rPr>
                <w:ins w:id="2060" w:author="28.622_CR0174_(Rel-18)_eQoE" w:date="2022-09-13T14:49:00Z"/>
                <w:rFonts w:cs="Arial"/>
                <w:szCs w:val="18"/>
              </w:rPr>
            </w:pPr>
            <w:ins w:id="2061" w:author="28.622_CR0174_(Rel-18)_eQoE" w:date="2022-09-13T14:49:00Z">
              <w:r w:rsidRPr="00F61E18">
                <w:rPr>
                  <w:rFonts w:cs="Arial"/>
                  <w:szCs w:val="18"/>
                </w:rPr>
                <w:t>multiplicity: 1</w:t>
              </w:r>
            </w:ins>
          </w:p>
          <w:p w14:paraId="1EDD332E" w14:textId="77777777" w:rsidR="00343F50" w:rsidRPr="00F61E18" w:rsidRDefault="00343F50" w:rsidP="00343F50">
            <w:pPr>
              <w:pStyle w:val="TAL"/>
              <w:rPr>
                <w:ins w:id="2062" w:author="28.622_CR0174_(Rel-18)_eQoE" w:date="2022-09-13T14:49:00Z"/>
                <w:rFonts w:cs="Arial"/>
                <w:szCs w:val="18"/>
              </w:rPr>
            </w:pPr>
            <w:ins w:id="2063" w:author="28.622_CR0174_(Rel-18)_eQoE" w:date="2022-09-13T14:49:00Z">
              <w:r w:rsidRPr="00F61E18">
                <w:rPr>
                  <w:rFonts w:cs="Arial"/>
                  <w:szCs w:val="18"/>
                </w:rPr>
                <w:t>isOrdered: N/A</w:t>
              </w:r>
            </w:ins>
          </w:p>
          <w:p w14:paraId="27011EE4" w14:textId="77777777" w:rsidR="00343F50" w:rsidRPr="00F61E18" w:rsidRDefault="00343F50" w:rsidP="00343F50">
            <w:pPr>
              <w:pStyle w:val="TAL"/>
              <w:rPr>
                <w:ins w:id="2064" w:author="28.622_CR0174_(Rel-18)_eQoE" w:date="2022-09-13T14:49:00Z"/>
                <w:rFonts w:cs="Arial"/>
                <w:szCs w:val="18"/>
              </w:rPr>
            </w:pPr>
            <w:ins w:id="2065" w:author="28.622_CR0174_(Rel-18)_eQoE" w:date="2022-09-13T14:49:00Z">
              <w:r w:rsidRPr="00F61E18">
                <w:rPr>
                  <w:rFonts w:cs="Arial"/>
                  <w:szCs w:val="18"/>
                </w:rPr>
                <w:t>isUnique: N/A</w:t>
              </w:r>
            </w:ins>
          </w:p>
          <w:p w14:paraId="710AC6A0" w14:textId="77777777" w:rsidR="00343F50" w:rsidRPr="00F61E18" w:rsidRDefault="00343F50" w:rsidP="00343F50">
            <w:pPr>
              <w:pStyle w:val="TAL"/>
              <w:rPr>
                <w:ins w:id="2066" w:author="28.622_CR0174_(Rel-18)_eQoE" w:date="2022-09-13T14:49:00Z"/>
                <w:rFonts w:cs="Arial"/>
                <w:szCs w:val="18"/>
              </w:rPr>
            </w:pPr>
            <w:ins w:id="2067" w:author="28.622_CR0174_(Rel-18)_eQoE" w:date="2022-09-13T14:49:00Z">
              <w:r w:rsidRPr="00F61E18">
                <w:rPr>
                  <w:rFonts w:cs="Arial"/>
                  <w:szCs w:val="18"/>
                </w:rPr>
                <w:t>defaultValue: None</w:t>
              </w:r>
            </w:ins>
          </w:p>
          <w:p w14:paraId="4572D200" w14:textId="77777777" w:rsidR="00343F50" w:rsidRPr="00F61E18" w:rsidRDefault="00343F50" w:rsidP="00343F50">
            <w:pPr>
              <w:pStyle w:val="TAL"/>
              <w:rPr>
                <w:ins w:id="2068" w:author="28.622_CR0174_(Rel-18)_eQoE" w:date="2022-09-13T14:49:00Z"/>
                <w:rFonts w:cs="Arial"/>
                <w:szCs w:val="18"/>
              </w:rPr>
            </w:pPr>
            <w:ins w:id="2069" w:author="28.622_CR0174_(Rel-18)_eQoE" w:date="2022-09-13T14:49:00Z">
              <w:r w:rsidRPr="00F61E18">
                <w:rPr>
                  <w:rFonts w:cs="Arial"/>
                  <w:szCs w:val="18"/>
                </w:rPr>
                <w:t>isNullable: False</w:t>
              </w:r>
            </w:ins>
          </w:p>
          <w:p w14:paraId="51B6D3FA" w14:textId="77777777" w:rsidR="00343F50" w:rsidRPr="0045307C" w:rsidRDefault="00343F50" w:rsidP="00343F50">
            <w:pPr>
              <w:spacing w:after="0"/>
              <w:rPr>
                <w:ins w:id="2070" w:author="28.622_CR0174_(Rel-18)_eQoE" w:date="2022-09-13T14:49:00Z"/>
                <w:rFonts w:ascii="Arial" w:hAnsi="Arial"/>
                <w:sz w:val="18"/>
                <w:szCs w:val="18"/>
              </w:rPr>
            </w:pPr>
          </w:p>
        </w:tc>
      </w:tr>
      <w:tr w:rsidR="00343F50" w:rsidRPr="00B26339" w14:paraId="775D045A" w14:textId="77777777" w:rsidTr="00EB2759">
        <w:trPr>
          <w:cantSplit/>
          <w:jc w:val="center"/>
          <w:ins w:id="2071" w:author="28.622_CR0174_(Rel-18)_eQoE" w:date="2022-09-13T14:49:00Z"/>
        </w:trPr>
        <w:tc>
          <w:tcPr>
            <w:tcW w:w="2547" w:type="dxa"/>
          </w:tcPr>
          <w:p w14:paraId="2292244C" w14:textId="60EF16CD" w:rsidR="00343F50" w:rsidRPr="0045307C" w:rsidRDefault="00343F50" w:rsidP="00343F50">
            <w:pPr>
              <w:pStyle w:val="TAL"/>
              <w:rPr>
                <w:ins w:id="2072" w:author="28.622_CR0174_(Rel-18)_eQoE" w:date="2022-09-13T14:49:00Z"/>
                <w:szCs w:val="18"/>
              </w:rPr>
            </w:pPr>
            <w:ins w:id="2073" w:author="28.622_CR0174_(Rel-18)_eQoE" w:date="2022-09-13T14:49:00Z">
              <w:r w:rsidRPr="00C6717F">
                <w:rPr>
                  <w:rFonts w:cs="Arial"/>
                </w:rPr>
                <w:t>sliceScope</w:t>
              </w:r>
            </w:ins>
          </w:p>
        </w:tc>
        <w:tc>
          <w:tcPr>
            <w:tcW w:w="5245" w:type="dxa"/>
          </w:tcPr>
          <w:p w14:paraId="4F4A9748" w14:textId="77777777" w:rsidR="00343F50" w:rsidRPr="00F61E18" w:rsidRDefault="00343F50" w:rsidP="00343F50">
            <w:pPr>
              <w:rPr>
                <w:ins w:id="2074" w:author="28.622_CR0174_(Rel-18)_eQoE" w:date="2022-09-13T14:49:00Z"/>
                <w:rFonts w:ascii="Arial" w:hAnsi="Arial" w:cs="Arial"/>
                <w:sz w:val="18"/>
                <w:szCs w:val="18"/>
              </w:rPr>
            </w:pPr>
            <w:ins w:id="2075" w:author="28.622_CR0174_(Rel-18)_eQoE" w:date="2022-09-13T14:49:00Z">
              <w:r w:rsidRPr="00F61E18">
                <w:rPr>
                  <w:rFonts w:ascii="Arial" w:hAnsi="Arial" w:cs="Arial"/>
                  <w:sz w:val="18"/>
                  <w:szCs w:val="18"/>
                </w:rPr>
                <w:t xml:space="preserve">Contains a list of S-NSSAIs (Single Network Slice Selection Assistance Information). A Network Slice is identified by S-NSSAI. </w:t>
              </w:r>
            </w:ins>
          </w:p>
          <w:p w14:paraId="5B8733DA" w14:textId="77777777" w:rsidR="00343F50" w:rsidRPr="00B940D8" w:rsidRDefault="00343F50" w:rsidP="00343F50">
            <w:pPr>
              <w:pStyle w:val="TAL"/>
              <w:rPr>
                <w:ins w:id="2076" w:author="28.622_CR0174_(Rel-18)_eQoE" w:date="2022-09-13T14:49:00Z"/>
                <w:szCs w:val="18"/>
              </w:rPr>
            </w:pPr>
          </w:p>
        </w:tc>
        <w:tc>
          <w:tcPr>
            <w:tcW w:w="1984" w:type="dxa"/>
          </w:tcPr>
          <w:p w14:paraId="7B9A72B4" w14:textId="77777777" w:rsidR="00343F50" w:rsidRPr="00A3274E" w:rsidRDefault="00343F50" w:rsidP="00343F50">
            <w:pPr>
              <w:keepNext/>
              <w:keepLines/>
              <w:spacing w:after="0"/>
              <w:rPr>
                <w:ins w:id="2077" w:author="28.622_CR0174_(Rel-18)_eQoE" w:date="2022-09-13T14:49:00Z"/>
                <w:rFonts w:ascii="Arial" w:hAnsi="Arial" w:cs="Arial"/>
                <w:sz w:val="18"/>
                <w:szCs w:val="18"/>
              </w:rPr>
            </w:pPr>
            <w:ins w:id="2078" w:author="28.622_CR0174_(Rel-18)_eQoE" w:date="2022-09-13T14:49:00Z">
              <w:r w:rsidRPr="00F61E18">
                <w:rPr>
                  <w:rFonts w:ascii="Arial" w:hAnsi="Arial" w:cs="Arial"/>
                  <w:sz w:val="18"/>
                  <w:szCs w:val="18"/>
                </w:rPr>
                <w:t>type: S-NSSAI</w:t>
              </w:r>
            </w:ins>
          </w:p>
          <w:p w14:paraId="6F2F6384" w14:textId="77777777" w:rsidR="00343F50" w:rsidRPr="00F61E18" w:rsidRDefault="00343F50" w:rsidP="00343F50">
            <w:pPr>
              <w:keepNext/>
              <w:keepLines/>
              <w:spacing w:after="0"/>
              <w:rPr>
                <w:ins w:id="2079" w:author="28.622_CR0174_(Rel-18)_eQoE" w:date="2022-09-13T14:49:00Z"/>
                <w:rFonts w:ascii="Arial" w:hAnsi="Arial" w:cs="Arial"/>
                <w:sz w:val="18"/>
                <w:szCs w:val="18"/>
                <w:lang w:eastAsia="zh-CN"/>
              </w:rPr>
            </w:pPr>
            <w:ins w:id="2080" w:author="28.622_CR0174_(Rel-18)_eQoE" w:date="2022-09-13T14:49:00Z">
              <w:r w:rsidRPr="00F61E18">
                <w:rPr>
                  <w:rFonts w:ascii="Arial" w:hAnsi="Arial" w:cs="Arial"/>
                  <w:sz w:val="18"/>
                  <w:szCs w:val="18"/>
                </w:rPr>
                <w:t xml:space="preserve">multiplicity: </w:t>
              </w:r>
              <w:r w:rsidRPr="00F61E18">
                <w:rPr>
                  <w:rFonts w:ascii="Arial" w:hAnsi="Arial" w:cs="Arial"/>
                  <w:sz w:val="18"/>
                  <w:szCs w:val="18"/>
                  <w:lang w:eastAsia="zh-CN"/>
                </w:rPr>
                <w:t>*</w:t>
              </w:r>
            </w:ins>
          </w:p>
          <w:p w14:paraId="0809B02C" w14:textId="77777777" w:rsidR="00343F50" w:rsidRPr="00F61E18" w:rsidRDefault="00343F50" w:rsidP="00343F50">
            <w:pPr>
              <w:keepNext/>
              <w:keepLines/>
              <w:spacing w:after="0"/>
              <w:rPr>
                <w:ins w:id="2081" w:author="28.622_CR0174_(Rel-18)_eQoE" w:date="2022-09-13T14:49:00Z"/>
                <w:rFonts w:ascii="Arial" w:hAnsi="Arial" w:cs="Arial"/>
                <w:sz w:val="18"/>
                <w:szCs w:val="18"/>
              </w:rPr>
            </w:pPr>
            <w:ins w:id="2082" w:author="28.622_CR0174_(Rel-18)_eQoE" w:date="2022-09-13T14:49:00Z">
              <w:r w:rsidRPr="00F61E18">
                <w:rPr>
                  <w:rFonts w:ascii="Arial" w:hAnsi="Arial" w:cs="Arial"/>
                  <w:sz w:val="18"/>
                  <w:szCs w:val="18"/>
                </w:rPr>
                <w:t xml:space="preserve">isOrdered: False </w:t>
              </w:r>
            </w:ins>
          </w:p>
          <w:p w14:paraId="76B84D24" w14:textId="77777777" w:rsidR="00343F50" w:rsidRPr="00F61E18" w:rsidRDefault="00343F50" w:rsidP="00343F50">
            <w:pPr>
              <w:keepNext/>
              <w:keepLines/>
              <w:spacing w:after="0"/>
              <w:rPr>
                <w:ins w:id="2083" w:author="28.622_CR0174_(Rel-18)_eQoE" w:date="2022-09-13T14:49:00Z"/>
                <w:rFonts w:ascii="Arial" w:hAnsi="Arial" w:cs="Arial"/>
                <w:sz w:val="18"/>
                <w:szCs w:val="18"/>
              </w:rPr>
            </w:pPr>
            <w:ins w:id="2084" w:author="28.622_CR0174_(Rel-18)_eQoE" w:date="2022-09-13T14:49:00Z">
              <w:r w:rsidRPr="00F61E18">
                <w:rPr>
                  <w:rFonts w:ascii="Arial" w:hAnsi="Arial" w:cs="Arial"/>
                  <w:sz w:val="18"/>
                  <w:szCs w:val="18"/>
                </w:rPr>
                <w:t xml:space="preserve">isUnique: True </w:t>
              </w:r>
            </w:ins>
          </w:p>
          <w:p w14:paraId="17745105" w14:textId="77777777" w:rsidR="00343F50" w:rsidRPr="00F61E18" w:rsidRDefault="00343F50" w:rsidP="00343F50">
            <w:pPr>
              <w:keepNext/>
              <w:keepLines/>
              <w:spacing w:after="0"/>
              <w:rPr>
                <w:ins w:id="2085" w:author="28.622_CR0174_(Rel-18)_eQoE" w:date="2022-09-13T14:49:00Z"/>
                <w:rFonts w:ascii="Arial" w:hAnsi="Arial" w:cs="Arial"/>
                <w:sz w:val="18"/>
                <w:szCs w:val="18"/>
              </w:rPr>
            </w:pPr>
            <w:ins w:id="2086" w:author="28.622_CR0174_(Rel-18)_eQoE" w:date="2022-09-13T14:49:00Z">
              <w:r w:rsidRPr="00F61E18">
                <w:rPr>
                  <w:rFonts w:ascii="Arial" w:hAnsi="Arial" w:cs="Arial"/>
                  <w:sz w:val="18"/>
                  <w:szCs w:val="18"/>
                </w:rPr>
                <w:t>defaultValue: None</w:t>
              </w:r>
            </w:ins>
          </w:p>
          <w:p w14:paraId="6454F8DE" w14:textId="77777777" w:rsidR="00343F50" w:rsidRPr="00F61E18" w:rsidRDefault="00343F50" w:rsidP="00343F50">
            <w:pPr>
              <w:pStyle w:val="TAL"/>
              <w:rPr>
                <w:ins w:id="2087" w:author="28.622_CR0174_(Rel-18)_eQoE" w:date="2022-09-13T14:49:00Z"/>
                <w:rFonts w:cs="Arial"/>
                <w:szCs w:val="18"/>
              </w:rPr>
            </w:pPr>
            <w:ins w:id="2088" w:author="28.622_CR0174_(Rel-18)_eQoE" w:date="2022-09-13T14:49:00Z">
              <w:r w:rsidRPr="00F61E18">
                <w:rPr>
                  <w:rFonts w:cs="Arial"/>
                  <w:szCs w:val="18"/>
                </w:rPr>
                <w:t xml:space="preserve">isNullable: </w:t>
              </w:r>
              <w:r>
                <w:rPr>
                  <w:rFonts w:cs="Arial"/>
                  <w:szCs w:val="18"/>
                </w:rPr>
                <w:t>True</w:t>
              </w:r>
            </w:ins>
          </w:p>
          <w:p w14:paraId="6CDD0D88" w14:textId="77777777" w:rsidR="00343F50" w:rsidRPr="0045307C" w:rsidRDefault="00343F50" w:rsidP="00343F50">
            <w:pPr>
              <w:spacing w:after="0"/>
              <w:rPr>
                <w:ins w:id="2089" w:author="28.622_CR0174_(Rel-18)_eQoE" w:date="2022-09-13T14:49:00Z"/>
                <w:rFonts w:ascii="Arial" w:hAnsi="Arial"/>
                <w:sz w:val="18"/>
                <w:szCs w:val="18"/>
              </w:rPr>
            </w:pPr>
          </w:p>
        </w:tc>
      </w:tr>
      <w:tr w:rsidR="00343F50" w:rsidRPr="00B26339" w14:paraId="3204EEE3" w14:textId="77777777" w:rsidTr="00EB2759">
        <w:trPr>
          <w:cantSplit/>
          <w:jc w:val="center"/>
          <w:ins w:id="2090" w:author="28.622_CR0174_(Rel-18)_eQoE" w:date="2022-09-13T14:49:00Z"/>
        </w:trPr>
        <w:tc>
          <w:tcPr>
            <w:tcW w:w="2547" w:type="dxa"/>
          </w:tcPr>
          <w:p w14:paraId="564EFC47" w14:textId="2ADC4480" w:rsidR="00343F50" w:rsidRPr="0045307C" w:rsidRDefault="00343F50" w:rsidP="00343F50">
            <w:pPr>
              <w:pStyle w:val="TAL"/>
              <w:rPr>
                <w:ins w:id="2091" w:author="28.622_CR0174_(Rel-18)_eQoE" w:date="2022-09-13T14:49:00Z"/>
                <w:szCs w:val="18"/>
              </w:rPr>
            </w:pPr>
            <w:ins w:id="2092" w:author="28.622_CR0174_(Rel-18)_eQoE" w:date="2022-09-13T14:49:00Z">
              <w:r w:rsidRPr="00C6717F">
                <w:rPr>
                  <w:rFonts w:cs="Arial"/>
                </w:rPr>
                <w:t>qMCConfigFile</w:t>
              </w:r>
            </w:ins>
          </w:p>
        </w:tc>
        <w:tc>
          <w:tcPr>
            <w:tcW w:w="5245" w:type="dxa"/>
          </w:tcPr>
          <w:p w14:paraId="2F3114B9" w14:textId="5F3CB2E5" w:rsidR="00343F50" w:rsidRPr="00B940D8" w:rsidRDefault="00343F50" w:rsidP="00343F50">
            <w:pPr>
              <w:pStyle w:val="TAL"/>
              <w:rPr>
                <w:ins w:id="2093" w:author="28.622_CR0174_(Rel-18)_eQoE" w:date="2022-09-13T14:49:00Z"/>
                <w:szCs w:val="18"/>
              </w:rPr>
            </w:pPr>
            <w:ins w:id="2094" w:author="28.622_CR0174_(Rel-18)_eQoE" w:date="2022-09-13T14:49:00Z">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ins>
          </w:p>
        </w:tc>
        <w:tc>
          <w:tcPr>
            <w:tcW w:w="1984" w:type="dxa"/>
          </w:tcPr>
          <w:p w14:paraId="36A7F793" w14:textId="77777777" w:rsidR="00343F50" w:rsidRPr="00170E77" w:rsidRDefault="00343F50" w:rsidP="00343F50">
            <w:pPr>
              <w:keepNext/>
              <w:keepLines/>
              <w:spacing w:after="0"/>
              <w:rPr>
                <w:ins w:id="2095" w:author="28.622_CR0174_(Rel-18)_eQoE" w:date="2022-09-13T14:49:00Z"/>
                <w:rFonts w:ascii="Arial" w:hAnsi="Arial" w:cs="Arial"/>
                <w:sz w:val="18"/>
                <w:szCs w:val="18"/>
              </w:rPr>
            </w:pPr>
            <w:ins w:id="2096" w:author="28.622_CR0174_(Rel-18)_eQoE" w:date="2022-09-13T14:49:00Z">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ins>
          </w:p>
          <w:p w14:paraId="64D189F5" w14:textId="77777777" w:rsidR="00343F50" w:rsidRPr="00A3274E" w:rsidRDefault="00343F50" w:rsidP="00343F50">
            <w:pPr>
              <w:keepNext/>
              <w:keepLines/>
              <w:spacing w:after="0"/>
              <w:rPr>
                <w:ins w:id="2097" w:author="28.622_CR0174_(Rel-18)_eQoE" w:date="2022-09-13T14:49:00Z"/>
                <w:rFonts w:ascii="Arial" w:hAnsi="Arial" w:cs="Arial"/>
                <w:sz w:val="18"/>
                <w:szCs w:val="18"/>
              </w:rPr>
            </w:pPr>
            <w:ins w:id="2098" w:author="28.622_CR0174_(Rel-18)_eQoE" w:date="2022-09-13T14:49:00Z">
              <w:r w:rsidRPr="00A3274E">
                <w:rPr>
                  <w:rFonts w:ascii="Arial" w:hAnsi="Arial" w:cs="Arial"/>
                  <w:sz w:val="18"/>
                  <w:szCs w:val="18"/>
                </w:rPr>
                <w:t>multiplicity: 1</w:t>
              </w:r>
            </w:ins>
          </w:p>
          <w:p w14:paraId="55A667C0" w14:textId="77777777" w:rsidR="00343F50" w:rsidRPr="00A3274E" w:rsidRDefault="00343F50" w:rsidP="00343F50">
            <w:pPr>
              <w:keepNext/>
              <w:keepLines/>
              <w:spacing w:after="0"/>
              <w:rPr>
                <w:ins w:id="2099" w:author="28.622_CR0174_(Rel-18)_eQoE" w:date="2022-09-13T14:49:00Z"/>
                <w:rFonts w:ascii="Arial" w:hAnsi="Arial" w:cs="Arial"/>
                <w:sz w:val="18"/>
                <w:szCs w:val="18"/>
              </w:rPr>
            </w:pPr>
            <w:ins w:id="2100" w:author="28.622_CR0174_(Rel-18)_eQoE" w:date="2022-09-13T14:49:00Z">
              <w:r w:rsidRPr="00A3274E">
                <w:rPr>
                  <w:rFonts w:ascii="Arial" w:hAnsi="Arial" w:cs="Arial"/>
                  <w:sz w:val="18"/>
                  <w:szCs w:val="18"/>
                </w:rPr>
                <w:t>isOrdered: N/A</w:t>
              </w:r>
            </w:ins>
          </w:p>
          <w:p w14:paraId="6BE7123B" w14:textId="77777777" w:rsidR="00343F50" w:rsidRPr="00A3274E" w:rsidRDefault="00343F50" w:rsidP="00343F50">
            <w:pPr>
              <w:keepNext/>
              <w:keepLines/>
              <w:spacing w:after="0"/>
              <w:rPr>
                <w:ins w:id="2101" w:author="28.622_CR0174_(Rel-18)_eQoE" w:date="2022-09-13T14:49:00Z"/>
                <w:rFonts w:ascii="Arial" w:hAnsi="Arial" w:cs="Arial"/>
                <w:sz w:val="18"/>
                <w:szCs w:val="18"/>
              </w:rPr>
            </w:pPr>
            <w:ins w:id="2102" w:author="28.622_CR0174_(Rel-18)_eQoE" w:date="2022-09-13T14:49:00Z">
              <w:r w:rsidRPr="00A3274E">
                <w:rPr>
                  <w:rFonts w:ascii="Arial" w:hAnsi="Arial" w:cs="Arial"/>
                  <w:sz w:val="18"/>
                  <w:szCs w:val="18"/>
                </w:rPr>
                <w:t>isUnique: N/A</w:t>
              </w:r>
            </w:ins>
          </w:p>
          <w:p w14:paraId="1AB34757" w14:textId="77777777" w:rsidR="00343F50" w:rsidRPr="00170E77" w:rsidRDefault="00343F50" w:rsidP="00343F50">
            <w:pPr>
              <w:keepNext/>
              <w:keepLines/>
              <w:spacing w:after="0"/>
              <w:rPr>
                <w:ins w:id="2103" w:author="28.622_CR0174_(Rel-18)_eQoE" w:date="2022-09-13T14:49:00Z"/>
                <w:rFonts w:ascii="Arial" w:hAnsi="Arial" w:cs="Arial"/>
                <w:sz w:val="18"/>
                <w:szCs w:val="18"/>
              </w:rPr>
            </w:pPr>
            <w:ins w:id="2104" w:author="28.622_CR0174_(Rel-18)_eQoE" w:date="2022-09-13T14:49:00Z">
              <w:r w:rsidRPr="00A3274E">
                <w:rPr>
                  <w:rFonts w:ascii="Arial" w:hAnsi="Arial" w:cs="Arial"/>
                  <w:sz w:val="18"/>
                  <w:szCs w:val="18"/>
                </w:rPr>
                <w:t>defaultValue</w:t>
              </w:r>
              <w:r w:rsidRPr="00170E77">
                <w:rPr>
                  <w:rFonts w:ascii="Arial" w:hAnsi="Arial" w:cs="Arial"/>
                  <w:sz w:val="18"/>
                  <w:szCs w:val="18"/>
                </w:rPr>
                <w:t>: None</w:t>
              </w:r>
            </w:ins>
          </w:p>
          <w:p w14:paraId="08F4CA63" w14:textId="6AC48947" w:rsidR="00343F50" w:rsidRPr="0045307C" w:rsidRDefault="00343F50" w:rsidP="00343F50">
            <w:pPr>
              <w:spacing w:after="0"/>
              <w:rPr>
                <w:ins w:id="2105" w:author="28.622_CR0174_(Rel-18)_eQoE" w:date="2022-09-13T14:49:00Z"/>
                <w:rFonts w:ascii="Arial" w:hAnsi="Arial"/>
                <w:sz w:val="18"/>
                <w:szCs w:val="18"/>
              </w:rPr>
            </w:pPr>
            <w:ins w:id="2106" w:author="28.622_CR0174_(Rel-18)_eQoE" w:date="2022-09-13T14:49:00Z">
              <w:r w:rsidRPr="00170E77">
                <w:rPr>
                  <w:rFonts w:ascii="Arial" w:hAnsi="Arial" w:cs="Arial"/>
                  <w:sz w:val="18"/>
                  <w:szCs w:val="18"/>
                </w:rPr>
                <w:t>isNullable: False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ins w:id="2107" w:author="28.622_CR0170R1_(Rel-17)_MADCOL" w:date="2022-09-13T11:07:00Z"/>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ins w:id="2108" w:author="28.622_CR0170R1_(Rel-17)_MADCOL" w:date="2022-09-13T11:07:00Z">
              <w:r w:rsidRPr="00B31730">
                <w:rPr>
                  <w:rFonts w:ascii="Arial" w:hAnsi="Arial" w:cs="Arial"/>
                  <w:sz w:val="18"/>
                  <w:szCs w:val="18"/>
                </w:rPr>
                <w:t>NOTE 7:</w:t>
              </w:r>
            </w:ins>
            <w:ins w:id="2109" w:author="28.622_CR0170R1_(Rel-17)_MADCOL" w:date="2022-09-13T11:08:00Z">
              <w:r w:rsidRPr="0061649B">
                <w:rPr>
                  <w:rFonts w:ascii="Arial" w:hAnsi="Arial" w:cs="Arial"/>
                  <w:sz w:val="18"/>
                  <w:szCs w:val="18"/>
                </w:rPr>
                <w:t xml:space="preserve"> </w:t>
              </w:r>
              <w:r w:rsidRPr="0061649B">
                <w:rPr>
                  <w:rFonts w:ascii="Arial" w:hAnsi="Arial" w:cs="Arial"/>
                  <w:sz w:val="18"/>
                  <w:szCs w:val="18"/>
                </w:rPr>
                <w:tab/>
              </w:r>
            </w:ins>
            <w:ins w:id="2110" w:author="28.622_CR0170R1_(Rel-17)_MADCOL" w:date="2022-09-13T11:07:00Z">
              <w:r w:rsidRPr="00B31730">
                <w:rPr>
                  <w:rFonts w:ascii="Arial" w:hAnsi="Arial" w:cs="Arial"/>
                  <w:sz w:val="18"/>
                  <w:szCs w:val="18"/>
                </w:rPr>
                <w:t>The above values can be further extended by the implementations, as appropriate</w:t>
              </w:r>
            </w:ins>
            <w:ins w:id="2111" w:author="28.622_CR0170R1_(Rel-17)_MADCOL" w:date="2022-09-13T11:08:00Z">
              <w:r>
                <w:rPr>
                  <w:rFonts w:ascii="Arial" w:hAnsi="Arial" w:cs="Arial"/>
                  <w:sz w:val="18"/>
                  <w:szCs w:val="18"/>
                </w:rPr>
                <w:t>.</w:t>
              </w:r>
            </w:ins>
          </w:p>
        </w:tc>
      </w:tr>
    </w:tbl>
    <w:p w14:paraId="3A8C0F4A" w14:textId="77777777" w:rsidR="00BD0CAD" w:rsidRDefault="00BD0CAD">
      <w:pPr>
        <w:spacing w:after="0"/>
      </w:pPr>
    </w:p>
    <w:p w14:paraId="2A33539D" w14:textId="77777777" w:rsidR="00BD0CAD" w:rsidRDefault="00BD0CAD">
      <w:pPr>
        <w:pStyle w:val="Heading3"/>
      </w:pPr>
      <w:bookmarkStart w:id="2112" w:name="_Toc20150486"/>
      <w:bookmarkStart w:id="2113" w:name="_Toc27479749"/>
      <w:bookmarkStart w:id="2114" w:name="_Toc36025284"/>
      <w:bookmarkStart w:id="2115" w:name="_Toc44516391"/>
      <w:bookmarkStart w:id="2116" w:name="_Toc45272706"/>
      <w:bookmarkStart w:id="2117" w:name="_Toc51754704"/>
      <w:bookmarkStart w:id="2118" w:name="_Toc113973269"/>
      <w:r>
        <w:t>4.4.2</w:t>
      </w:r>
      <w:r>
        <w:tab/>
        <w:t>Constraints</w:t>
      </w:r>
      <w:bookmarkEnd w:id="2112"/>
      <w:bookmarkEnd w:id="2113"/>
      <w:bookmarkEnd w:id="2114"/>
      <w:bookmarkEnd w:id="2115"/>
      <w:bookmarkEnd w:id="2116"/>
      <w:bookmarkEnd w:id="2117"/>
      <w:bookmarkEnd w:id="2118"/>
    </w:p>
    <w:p w14:paraId="0E1B7DB0" w14:textId="77777777" w:rsidR="00BD0CAD" w:rsidRDefault="00BD0CAD">
      <w:r>
        <w:t>None</w:t>
      </w:r>
    </w:p>
    <w:p w14:paraId="4FB17FA2" w14:textId="77777777" w:rsidR="00BD0CAD" w:rsidRDefault="00BD0CAD">
      <w:pPr>
        <w:pStyle w:val="Heading2"/>
      </w:pPr>
      <w:bookmarkStart w:id="2119" w:name="_Toc20150487"/>
      <w:bookmarkStart w:id="2120" w:name="_Toc27479750"/>
      <w:bookmarkStart w:id="2121" w:name="_Toc36025285"/>
      <w:bookmarkStart w:id="2122" w:name="_Toc44516392"/>
      <w:bookmarkStart w:id="2123" w:name="_Toc45272707"/>
      <w:bookmarkStart w:id="2124" w:name="_Toc51754705"/>
      <w:bookmarkStart w:id="2125" w:name="_Toc113973270"/>
      <w:r>
        <w:t>4.5</w:t>
      </w:r>
      <w:r>
        <w:tab/>
        <w:t>Common notifications</w:t>
      </w:r>
      <w:bookmarkEnd w:id="2119"/>
      <w:bookmarkEnd w:id="2120"/>
      <w:bookmarkEnd w:id="2121"/>
      <w:bookmarkEnd w:id="2122"/>
      <w:bookmarkEnd w:id="2123"/>
      <w:bookmarkEnd w:id="2124"/>
      <w:bookmarkEnd w:id="2125"/>
    </w:p>
    <w:p w14:paraId="677A5A9E" w14:textId="77777777" w:rsidR="00BD0CAD" w:rsidRDefault="00BD0CAD">
      <w:pPr>
        <w:pStyle w:val="Heading3"/>
      </w:pPr>
      <w:bookmarkStart w:id="2126" w:name="_Toc20150488"/>
      <w:bookmarkStart w:id="2127" w:name="_Toc27479751"/>
      <w:bookmarkStart w:id="2128" w:name="_Toc36025286"/>
      <w:bookmarkStart w:id="2129" w:name="_Toc44516393"/>
      <w:bookmarkStart w:id="2130" w:name="_Toc45272708"/>
      <w:bookmarkStart w:id="2131" w:name="_Toc51754706"/>
      <w:bookmarkStart w:id="2132" w:name="_Toc113973271"/>
      <w:r>
        <w:t>4.5.1</w:t>
      </w:r>
      <w:r>
        <w:tab/>
        <w:t>Alarm notifications</w:t>
      </w:r>
      <w:bookmarkEnd w:id="2126"/>
      <w:bookmarkEnd w:id="2127"/>
      <w:bookmarkEnd w:id="2128"/>
      <w:bookmarkEnd w:id="2129"/>
      <w:bookmarkEnd w:id="2130"/>
      <w:bookmarkEnd w:id="2131"/>
      <w:bookmarkEnd w:id="2132"/>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2133" w:name="_Toc20150489"/>
      <w:bookmarkStart w:id="2134" w:name="_Toc27479752"/>
      <w:bookmarkStart w:id="2135" w:name="_Toc36025287"/>
      <w:bookmarkStart w:id="2136" w:name="_Toc44516394"/>
      <w:bookmarkStart w:id="2137" w:name="_Toc45272709"/>
      <w:bookmarkStart w:id="2138" w:name="_Toc51754707"/>
      <w:bookmarkStart w:id="2139" w:name="_Toc113973272"/>
      <w:r>
        <w:t>4.5.2</w:t>
      </w:r>
      <w:r>
        <w:tab/>
      </w:r>
      <w:r w:rsidR="00BD0CAD">
        <w:t>Configuration notifications</w:t>
      </w:r>
      <w:bookmarkEnd w:id="2133"/>
      <w:bookmarkEnd w:id="2134"/>
      <w:bookmarkEnd w:id="2135"/>
      <w:bookmarkEnd w:id="2136"/>
      <w:bookmarkEnd w:id="2137"/>
      <w:bookmarkEnd w:id="2138"/>
      <w:bookmarkEnd w:id="2139"/>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2140" w:name="_Toc113973273"/>
      <w:r>
        <w:t>4.5.3</w:t>
      </w:r>
      <w:r>
        <w:tab/>
        <w:t>Threshold Crossing notifications</w:t>
      </w:r>
      <w:bookmarkEnd w:id="2140"/>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77777777" w:rsidR="004D4E12" w:rsidRDefault="004D4E12" w:rsidP="00C146A7">
            <w:pPr>
              <w:pStyle w:val="TAL"/>
              <w:jc w:val="center"/>
            </w:pPr>
            <w:r>
              <w:t>M</w:t>
            </w:r>
          </w:p>
        </w:tc>
        <w:tc>
          <w:tcPr>
            <w:tcW w:w="2400" w:type="pct"/>
            <w:noWrap/>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2141" w:name="_Toc20150490"/>
      <w:bookmarkStart w:id="2142" w:name="_Toc27479753"/>
      <w:bookmarkStart w:id="2143" w:name="_Toc36025288"/>
      <w:bookmarkStart w:id="2144" w:name="_Toc44516395"/>
      <w:bookmarkStart w:id="2145" w:name="_Toc45272710"/>
      <w:bookmarkStart w:id="2146" w:name="_Toc51754708"/>
      <w:bookmarkStart w:id="2147" w:name="_Toc113973274"/>
      <w:r>
        <w:lastRenderedPageBreak/>
        <w:t>Annex A (informative):</w:t>
      </w:r>
      <w:r w:rsidR="009A41F6">
        <w:br/>
      </w:r>
      <w:r>
        <w:t>Alternate class diagram</w:t>
      </w:r>
      <w:bookmarkEnd w:id="2141"/>
      <w:bookmarkEnd w:id="2142"/>
      <w:bookmarkEnd w:id="2143"/>
      <w:bookmarkEnd w:id="2144"/>
      <w:bookmarkEnd w:id="2145"/>
      <w:bookmarkEnd w:id="2146"/>
      <w:bookmarkEnd w:id="2147"/>
    </w:p>
    <w:p w14:paraId="6BC3B6BD" w14:textId="77777777" w:rsidR="00BD0CAD" w:rsidRDefault="00BD0CAD">
      <w:r>
        <w:t>This class diagram combines the Figure 4.2.1-1 of this document with Figure 1 of [9], the class diagram of UIM.</w:t>
      </w:r>
    </w:p>
    <w:bookmarkStart w:id="2148" w:name="_MON_1693305811"/>
    <w:bookmarkEnd w:id="2148"/>
    <w:p w14:paraId="4E465D61" w14:textId="1AA74530" w:rsidR="00BD0CAD" w:rsidRDefault="00E7018E" w:rsidP="00E54E43">
      <w:pPr>
        <w:pStyle w:val="TH"/>
      </w:pPr>
      <w:r>
        <w:object w:dxaOrig="9030" w:dyaOrig="5071" w14:anchorId="294A6AD5">
          <v:shape id="_x0000_i1039" type="#_x0000_t75" style="width:451.5pt;height:253.5pt" o:ole="">
            <v:imagedata r:id="rId51" o:title=""/>
          </v:shape>
          <o:OLEObject Type="Embed" ProgID="Word.Document.12" ShapeID="_x0000_i1039" DrawAspect="Content" ObjectID="_1724585940" r:id="rId52">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2149" w:name="_Toc20150491"/>
      <w:bookmarkStart w:id="2150" w:name="_Toc27479754"/>
      <w:bookmarkStart w:id="2151" w:name="_Toc36025289"/>
      <w:bookmarkStart w:id="2152" w:name="_Toc44516396"/>
      <w:bookmarkStart w:id="2153" w:name="_Toc45272711"/>
      <w:bookmarkStart w:id="2154" w:name="_Toc51754709"/>
      <w:bookmarkStart w:id="2155" w:name="_Toc113973275"/>
      <w:r>
        <w:lastRenderedPageBreak/>
        <w:t>Annex B (informative):</w:t>
      </w:r>
      <w:r>
        <w:br/>
        <w:t>Change history</w:t>
      </w:r>
      <w:bookmarkEnd w:id="2149"/>
      <w:bookmarkEnd w:id="2150"/>
      <w:bookmarkEnd w:id="2151"/>
      <w:bookmarkEnd w:id="2152"/>
      <w:bookmarkEnd w:id="2153"/>
      <w:bookmarkEnd w:id="2154"/>
      <w:bookmarkEnd w:id="2155"/>
    </w:p>
    <w:bookmarkEnd w:id="34"/>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rPr>
          <w:ins w:id="2156" w:author="28.622_CR0170R1_(Rel-17)_MADCOL" w:date="2022-09-13T10:56:00Z"/>
        </w:trPr>
        <w:tc>
          <w:tcPr>
            <w:tcW w:w="800" w:type="dxa"/>
            <w:shd w:val="solid" w:color="FFFFFF" w:fill="auto"/>
          </w:tcPr>
          <w:p w14:paraId="1B8145FB" w14:textId="53D97E81" w:rsidR="00F77FDB" w:rsidRDefault="00F77FDB" w:rsidP="00246E01">
            <w:pPr>
              <w:pStyle w:val="TAC"/>
              <w:rPr>
                <w:ins w:id="2157" w:author="28.622_CR0170R1_(Rel-17)_MADCOL" w:date="2022-09-13T10:56:00Z"/>
                <w:sz w:val="16"/>
                <w:szCs w:val="16"/>
              </w:rPr>
            </w:pPr>
            <w:ins w:id="2158" w:author="28.622_CR0170R1_(Rel-17)_MADCOL" w:date="2022-09-13T10:56:00Z">
              <w:r>
                <w:rPr>
                  <w:sz w:val="16"/>
                  <w:szCs w:val="16"/>
                </w:rPr>
                <w:t>2022-09</w:t>
              </w:r>
            </w:ins>
          </w:p>
        </w:tc>
        <w:tc>
          <w:tcPr>
            <w:tcW w:w="800" w:type="dxa"/>
            <w:shd w:val="solid" w:color="FFFFFF" w:fill="auto"/>
          </w:tcPr>
          <w:p w14:paraId="49666EB2" w14:textId="126939AF" w:rsidR="00F77FDB" w:rsidRDefault="00F77FDB" w:rsidP="00246E01">
            <w:pPr>
              <w:pStyle w:val="TAC"/>
              <w:rPr>
                <w:ins w:id="2159" w:author="28.622_CR0170R1_(Rel-17)_MADCOL" w:date="2022-09-13T10:56:00Z"/>
                <w:sz w:val="16"/>
                <w:szCs w:val="16"/>
              </w:rPr>
            </w:pPr>
            <w:ins w:id="2160" w:author="28.622_CR0170R1_(Rel-17)_MADCOL" w:date="2022-09-13T10:57:00Z">
              <w:r>
                <w:rPr>
                  <w:sz w:val="16"/>
                  <w:szCs w:val="16"/>
                </w:rPr>
                <w:t>SA#97e</w:t>
              </w:r>
            </w:ins>
          </w:p>
        </w:tc>
        <w:tc>
          <w:tcPr>
            <w:tcW w:w="1094" w:type="dxa"/>
            <w:shd w:val="solid" w:color="FFFFFF" w:fill="auto"/>
          </w:tcPr>
          <w:p w14:paraId="79B18B8F" w14:textId="643EF946" w:rsidR="00F77FDB" w:rsidRDefault="00F77FDB" w:rsidP="00246E01">
            <w:pPr>
              <w:pStyle w:val="TAL"/>
              <w:jc w:val="center"/>
              <w:rPr>
                <w:ins w:id="2161" w:author="28.622_CR0170R1_(Rel-17)_MADCOL" w:date="2022-09-13T10:56:00Z"/>
                <w:sz w:val="16"/>
                <w:szCs w:val="16"/>
              </w:rPr>
            </w:pPr>
            <w:ins w:id="2162" w:author="28.622_CR0170R1_(Rel-17)_MADCOL" w:date="2022-09-13T10:57:00Z">
              <w:r>
                <w:rPr>
                  <w:sz w:val="16"/>
                  <w:szCs w:val="16"/>
                </w:rPr>
                <w:t>SP-220863</w:t>
              </w:r>
            </w:ins>
          </w:p>
        </w:tc>
        <w:tc>
          <w:tcPr>
            <w:tcW w:w="567" w:type="dxa"/>
            <w:shd w:val="solid" w:color="FFFFFF" w:fill="auto"/>
          </w:tcPr>
          <w:p w14:paraId="2B43F88B" w14:textId="0288A4F4" w:rsidR="00F77FDB" w:rsidRDefault="00F77FDB" w:rsidP="00246E01">
            <w:pPr>
              <w:pStyle w:val="TAL"/>
              <w:rPr>
                <w:ins w:id="2163" w:author="28.622_CR0170R1_(Rel-17)_MADCOL" w:date="2022-09-13T10:56:00Z"/>
                <w:sz w:val="16"/>
                <w:szCs w:val="16"/>
              </w:rPr>
            </w:pPr>
            <w:ins w:id="2164" w:author="28.622_CR0170R1_(Rel-17)_MADCOL" w:date="2022-09-13T10:57:00Z">
              <w:r>
                <w:rPr>
                  <w:sz w:val="16"/>
                  <w:szCs w:val="16"/>
                </w:rPr>
                <w:t>0170</w:t>
              </w:r>
            </w:ins>
          </w:p>
        </w:tc>
        <w:tc>
          <w:tcPr>
            <w:tcW w:w="425" w:type="dxa"/>
            <w:shd w:val="solid" w:color="FFFFFF" w:fill="auto"/>
          </w:tcPr>
          <w:p w14:paraId="69A2AF41" w14:textId="4761A73E" w:rsidR="00F77FDB" w:rsidRDefault="00F77FDB" w:rsidP="00246E01">
            <w:pPr>
              <w:pStyle w:val="TAL"/>
              <w:jc w:val="center"/>
              <w:rPr>
                <w:ins w:id="2165" w:author="28.622_CR0170R1_(Rel-17)_MADCOL" w:date="2022-09-13T10:56:00Z"/>
                <w:sz w:val="16"/>
                <w:szCs w:val="16"/>
              </w:rPr>
            </w:pPr>
            <w:ins w:id="2166" w:author="28.622_CR0170R1_(Rel-17)_MADCOL" w:date="2022-09-13T10:58:00Z">
              <w:r>
                <w:rPr>
                  <w:sz w:val="16"/>
                  <w:szCs w:val="16"/>
                </w:rPr>
                <w:t>1</w:t>
              </w:r>
            </w:ins>
          </w:p>
        </w:tc>
        <w:tc>
          <w:tcPr>
            <w:tcW w:w="425" w:type="dxa"/>
            <w:shd w:val="solid" w:color="FFFFFF" w:fill="auto"/>
          </w:tcPr>
          <w:p w14:paraId="212A4AC0" w14:textId="4167FD9D" w:rsidR="00F77FDB" w:rsidRDefault="00F77FDB" w:rsidP="00246E01">
            <w:pPr>
              <w:pStyle w:val="TAL"/>
              <w:jc w:val="center"/>
              <w:rPr>
                <w:ins w:id="2167" w:author="28.622_CR0170R1_(Rel-17)_MADCOL" w:date="2022-09-13T10:56:00Z"/>
                <w:sz w:val="16"/>
                <w:szCs w:val="16"/>
              </w:rPr>
            </w:pPr>
            <w:ins w:id="2168" w:author="28.622_CR0170R1_(Rel-17)_MADCOL" w:date="2022-09-13T10:58:00Z">
              <w:r>
                <w:rPr>
                  <w:sz w:val="16"/>
                  <w:szCs w:val="16"/>
                </w:rPr>
                <w:t>F</w:t>
              </w:r>
            </w:ins>
          </w:p>
        </w:tc>
        <w:tc>
          <w:tcPr>
            <w:tcW w:w="4820" w:type="dxa"/>
            <w:shd w:val="solid" w:color="FFFFFF" w:fill="auto"/>
          </w:tcPr>
          <w:p w14:paraId="6E825E12" w14:textId="20D69976" w:rsidR="00F77FDB" w:rsidRDefault="00F77FDB" w:rsidP="00246E01">
            <w:pPr>
              <w:pStyle w:val="TAL"/>
              <w:rPr>
                <w:ins w:id="2169" w:author="28.622_CR0170R1_(Rel-17)_MADCOL" w:date="2022-09-13T10:56:00Z"/>
                <w:sz w:val="16"/>
                <w:szCs w:val="16"/>
              </w:rPr>
            </w:pPr>
            <w:ins w:id="2170" w:author="28.622_CR0170R1_(Rel-17)_MADCOL" w:date="2022-09-13T10:58:00Z">
              <w:r w:rsidRPr="00F77FDB">
                <w:rPr>
                  <w:sz w:val="16"/>
                  <w:szCs w:val="16"/>
                </w:rPr>
                <w:t>Include already approved changes or enhancements of attribute properties for IOC ManagementDataCollectio</w:t>
              </w:r>
            </w:ins>
          </w:p>
        </w:tc>
        <w:tc>
          <w:tcPr>
            <w:tcW w:w="708" w:type="dxa"/>
            <w:shd w:val="solid" w:color="FFFFFF" w:fill="auto"/>
          </w:tcPr>
          <w:p w14:paraId="1A5FCCD5" w14:textId="23485DB6" w:rsidR="00F77FDB" w:rsidRDefault="00F77FDB" w:rsidP="00246E01">
            <w:pPr>
              <w:pStyle w:val="TAC"/>
              <w:rPr>
                <w:ins w:id="2171" w:author="28.622_CR0170R1_(Rel-17)_MADCOL" w:date="2022-09-13T10:56:00Z"/>
                <w:sz w:val="16"/>
                <w:szCs w:val="16"/>
              </w:rPr>
            </w:pPr>
            <w:ins w:id="2172" w:author="28.622_CR0170R1_(Rel-17)_MADCOL" w:date="2022-09-13T10:58:00Z">
              <w:r>
                <w:rPr>
                  <w:sz w:val="16"/>
                  <w:szCs w:val="16"/>
                </w:rPr>
                <w:t>17.3.0</w:t>
              </w:r>
            </w:ins>
          </w:p>
        </w:tc>
      </w:tr>
      <w:tr w:rsidR="007A366C" w:rsidRPr="007D6048" w14:paraId="5A65BC25" w14:textId="77777777" w:rsidTr="00614A01">
        <w:trPr>
          <w:ins w:id="2173" w:author="28.622_CR0172_(Rel-17)_5GMDT" w:date="2022-09-13T11:10:00Z"/>
        </w:trPr>
        <w:tc>
          <w:tcPr>
            <w:tcW w:w="800" w:type="dxa"/>
            <w:shd w:val="solid" w:color="FFFFFF" w:fill="auto"/>
          </w:tcPr>
          <w:p w14:paraId="68179D12" w14:textId="0BEFADD6" w:rsidR="007A366C" w:rsidRDefault="007A366C" w:rsidP="00246E01">
            <w:pPr>
              <w:pStyle w:val="TAC"/>
              <w:rPr>
                <w:ins w:id="2174" w:author="28.622_CR0172_(Rel-17)_5GMDT" w:date="2022-09-13T11:10:00Z"/>
                <w:sz w:val="16"/>
                <w:szCs w:val="16"/>
              </w:rPr>
            </w:pPr>
            <w:ins w:id="2175" w:author="28.622_CR0172_(Rel-17)_5GMDT" w:date="2022-09-13T11:10:00Z">
              <w:r>
                <w:rPr>
                  <w:sz w:val="16"/>
                  <w:szCs w:val="16"/>
                </w:rPr>
                <w:t>2022-09</w:t>
              </w:r>
            </w:ins>
          </w:p>
        </w:tc>
        <w:tc>
          <w:tcPr>
            <w:tcW w:w="800" w:type="dxa"/>
            <w:shd w:val="solid" w:color="FFFFFF" w:fill="auto"/>
          </w:tcPr>
          <w:p w14:paraId="6CF1B7B1" w14:textId="04ECAEC8" w:rsidR="007A366C" w:rsidRDefault="007A366C" w:rsidP="00246E01">
            <w:pPr>
              <w:pStyle w:val="TAC"/>
              <w:rPr>
                <w:ins w:id="2176" w:author="28.622_CR0172_(Rel-17)_5GMDT" w:date="2022-09-13T11:10:00Z"/>
                <w:sz w:val="16"/>
                <w:szCs w:val="16"/>
              </w:rPr>
            </w:pPr>
            <w:ins w:id="2177" w:author="28.622_CR0172_(Rel-17)_5GMDT" w:date="2022-09-13T11:10:00Z">
              <w:r>
                <w:rPr>
                  <w:sz w:val="16"/>
                  <w:szCs w:val="16"/>
                </w:rPr>
                <w:t>SA#97e</w:t>
              </w:r>
            </w:ins>
          </w:p>
        </w:tc>
        <w:tc>
          <w:tcPr>
            <w:tcW w:w="1094" w:type="dxa"/>
            <w:shd w:val="solid" w:color="FFFFFF" w:fill="auto"/>
          </w:tcPr>
          <w:p w14:paraId="102100AF" w14:textId="219D53B6" w:rsidR="007A366C" w:rsidRDefault="007A366C" w:rsidP="00246E01">
            <w:pPr>
              <w:pStyle w:val="TAL"/>
              <w:jc w:val="center"/>
              <w:rPr>
                <w:ins w:id="2178" w:author="28.622_CR0172_(Rel-17)_5GMDT" w:date="2022-09-13T11:10:00Z"/>
                <w:sz w:val="16"/>
                <w:szCs w:val="16"/>
              </w:rPr>
            </w:pPr>
            <w:ins w:id="2179" w:author="28.622_CR0172_(Rel-17)_5GMDT" w:date="2022-09-13T11:10:00Z">
              <w:r>
                <w:rPr>
                  <w:sz w:val="16"/>
                  <w:szCs w:val="16"/>
                </w:rPr>
                <w:t>SP-220864</w:t>
              </w:r>
            </w:ins>
          </w:p>
        </w:tc>
        <w:tc>
          <w:tcPr>
            <w:tcW w:w="567" w:type="dxa"/>
            <w:shd w:val="solid" w:color="FFFFFF" w:fill="auto"/>
          </w:tcPr>
          <w:p w14:paraId="5D23E4F5" w14:textId="26B4B828" w:rsidR="007A366C" w:rsidRDefault="007A366C" w:rsidP="00246E01">
            <w:pPr>
              <w:pStyle w:val="TAL"/>
              <w:rPr>
                <w:ins w:id="2180" w:author="28.622_CR0172_(Rel-17)_5GMDT" w:date="2022-09-13T11:10:00Z"/>
                <w:sz w:val="16"/>
                <w:szCs w:val="16"/>
              </w:rPr>
            </w:pPr>
            <w:ins w:id="2181" w:author="28.622_CR0172_(Rel-17)_5GMDT" w:date="2022-09-13T11:10:00Z">
              <w:r>
                <w:rPr>
                  <w:sz w:val="16"/>
                  <w:szCs w:val="16"/>
                </w:rPr>
                <w:t>0172</w:t>
              </w:r>
            </w:ins>
          </w:p>
        </w:tc>
        <w:tc>
          <w:tcPr>
            <w:tcW w:w="425" w:type="dxa"/>
            <w:shd w:val="solid" w:color="FFFFFF" w:fill="auto"/>
          </w:tcPr>
          <w:p w14:paraId="45136B5D" w14:textId="53500EBD" w:rsidR="007A366C" w:rsidRDefault="007A366C" w:rsidP="00246E01">
            <w:pPr>
              <w:pStyle w:val="TAL"/>
              <w:jc w:val="center"/>
              <w:rPr>
                <w:ins w:id="2182" w:author="28.622_CR0172_(Rel-17)_5GMDT" w:date="2022-09-13T11:10:00Z"/>
                <w:sz w:val="16"/>
                <w:szCs w:val="16"/>
              </w:rPr>
            </w:pPr>
            <w:ins w:id="2183" w:author="28.622_CR0172_(Rel-17)_5GMDT" w:date="2022-09-13T11:10:00Z">
              <w:r>
                <w:rPr>
                  <w:sz w:val="16"/>
                  <w:szCs w:val="16"/>
                </w:rPr>
                <w:t>-</w:t>
              </w:r>
            </w:ins>
          </w:p>
        </w:tc>
        <w:tc>
          <w:tcPr>
            <w:tcW w:w="425" w:type="dxa"/>
            <w:shd w:val="solid" w:color="FFFFFF" w:fill="auto"/>
          </w:tcPr>
          <w:p w14:paraId="150A98E4" w14:textId="0A528B3F" w:rsidR="007A366C" w:rsidRDefault="007A366C" w:rsidP="00246E01">
            <w:pPr>
              <w:pStyle w:val="TAL"/>
              <w:jc w:val="center"/>
              <w:rPr>
                <w:ins w:id="2184" w:author="28.622_CR0172_(Rel-17)_5GMDT" w:date="2022-09-13T11:10:00Z"/>
                <w:sz w:val="16"/>
                <w:szCs w:val="16"/>
              </w:rPr>
            </w:pPr>
            <w:ins w:id="2185" w:author="28.622_CR0172_(Rel-17)_5GMDT" w:date="2022-09-13T11:10:00Z">
              <w:r>
                <w:rPr>
                  <w:sz w:val="16"/>
                  <w:szCs w:val="16"/>
                </w:rPr>
                <w:t>A</w:t>
              </w:r>
            </w:ins>
          </w:p>
        </w:tc>
        <w:tc>
          <w:tcPr>
            <w:tcW w:w="4820" w:type="dxa"/>
            <w:shd w:val="solid" w:color="FFFFFF" w:fill="auto"/>
          </w:tcPr>
          <w:p w14:paraId="52982EF4" w14:textId="0A20A5DB" w:rsidR="007A366C" w:rsidRPr="00F77FDB" w:rsidRDefault="007A366C" w:rsidP="00246E01">
            <w:pPr>
              <w:pStyle w:val="TAL"/>
              <w:rPr>
                <w:ins w:id="2186" w:author="28.622_CR0172_(Rel-17)_5GMDT" w:date="2022-09-13T11:10:00Z"/>
                <w:sz w:val="16"/>
                <w:szCs w:val="16"/>
              </w:rPr>
            </w:pPr>
            <w:ins w:id="2187" w:author="28.622_CR0172_(Rel-17)_5GMDT" w:date="2022-09-13T11:10:00Z">
              <w:r>
                <w:rPr>
                  <w:sz w:val="16"/>
                  <w:szCs w:val="16"/>
                </w:rPr>
                <w:t>Correction of attribute names of IOC TraceJob in the attribute property table</w:t>
              </w:r>
            </w:ins>
          </w:p>
        </w:tc>
        <w:tc>
          <w:tcPr>
            <w:tcW w:w="708" w:type="dxa"/>
            <w:shd w:val="solid" w:color="FFFFFF" w:fill="auto"/>
          </w:tcPr>
          <w:p w14:paraId="334E3576" w14:textId="72F3512B" w:rsidR="007A366C" w:rsidRDefault="007A366C" w:rsidP="00246E01">
            <w:pPr>
              <w:pStyle w:val="TAC"/>
              <w:rPr>
                <w:ins w:id="2188" w:author="28.622_CR0172_(Rel-17)_5GMDT" w:date="2022-09-13T11:10:00Z"/>
                <w:sz w:val="16"/>
                <w:szCs w:val="16"/>
              </w:rPr>
            </w:pPr>
            <w:ins w:id="2189" w:author="28.622_CR0172_(Rel-17)_5GMDT" w:date="2022-09-13T11:10:00Z">
              <w:r>
                <w:rPr>
                  <w:sz w:val="16"/>
                  <w:szCs w:val="16"/>
                </w:rPr>
                <w:t>17.3.0</w:t>
              </w:r>
            </w:ins>
          </w:p>
        </w:tc>
      </w:tr>
      <w:tr w:rsidR="00053BB1" w:rsidRPr="007D6048" w14:paraId="37AF48D1" w14:textId="77777777" w:rsidTr="00614A01">
        <w:trPr>
          <w:ins w:id="2190" w:author="28.622_CR0176_(Rel-17)_FIMA" w:date="2022-09-13T11:29:00Z"/>
        </w:trPr>
        <w:tc>
          <w:tcPr>
            <w:tcW w:w="800" w:type="dxa"/>
            <w:shd w:val="solid" w:color="FFFFFF" w:fill="auto"/>
          </w:tcPr>
          <w:p w14:paraId="7D4B7A49" w14:textId="5A894980" w:rsidR="00053BB1" w:rsidRDefault="00053BB1" w:rsidP="00246E01">
            <w:pPr>
              <w:pStyle w:val="TAC"/>
              <w:rPr>
                <w:ins w:id="2191" w:author="28.622_CR0176_(Rel-17)_FIMA" w:date="2022-09-13T11:29:00Z"/>
                <w:sz w:val="16"/>
                <w:szCs w:val="16"/>
              </w:rPr>
            </w:pPr>
            <w:ins w:id="2192" w:author="28.622_CR0176_(Rel-17)_FIMA" w:date="2022-09-13T11:29:00Z">
              <w:r>
                <w:rPr>
                  <w:sz w:val="16"/>
                  <w:szCs w:val="16"/>
                </w:rPr>
                <w:t>2022-09</w:t>
              </w:r>
            </w:ins>
          </w:p>
        </w:tc>
        <w:tc>
          <w:tcPr>
            <w:tcW w:w="800" w:type="dxa"/>
            <w:shd w:val="solid" w:color="FFFFFF" w:fill="auto"/>
          </w:tcPr>
          <w:p w14:paraId="539F4977" w14:textId="5FD58997" w:rsidR="00053BB1" w:rsidRDefault="00053BB1" w:rsidP="00246E01">
            <w:pPr>
              <w:pStyle w:val="TAC"/>
              <w:rPr>
                <w:ins w:id="2193" w:author="28.622_CR0176_(Rel-17)_FIMA" w:date="2022-09-13T11:29:00Z"/>
                <w:sz w:val="16"/>
                <w:szCs w:val="16"/>
              </w:rPr>
            </w:pPr>
            <w:ins w:id="2194" w:author="28.622_CR0176_(Rel-17)_FIMA" w:date="2022-09-13T11:29:00Z">
              <w:r>
                <w:rPr>
                  <w:sz w:val="16"/>
                  <w:szCs w:val="16"/>
                </w:rPr>
                <w:t>SA#97e</w:t>
              </w:r>
            </w:ins>
          </w:p>
        </w:tc>
        <w:tc>
          <w:tcPr>
            <w:tcW w:w="1094" w:type="dxa"/>
            <w:shd w:val="solid" w:color="FFFFFF" w:fill="auto"/>
          </w:tcPr>
          <w:p w14:paraId="20D23951" w14:textId="472A4A00" w:rsidR="00053BB1" w:rsidRDefault="00053BB1" w:rsidP="00246E01">
            <w:pPr>
              <w:pStyle w:val="TAL"/>
              <w:jc w:val="center"/>
              <w:rPr>
                <w:ins w:id="2195" w:author="28.622_CR0176_(Rel-17)_FIMA" w:date="2022-09-13T11:29:00Z"/>
                <w:sz w:val="16"/>
                <w:szCs w:val="16"/>
              </w:rPr>
            </w:pPr>
            <w:ins w:id="2196" w:author="28.622_CR0176_(Rel-17)_FIMA" w:date="2022-09-13T11:29:00Z">
              <w:r>
                <w:rPr>
                  <w:sz w:val="16"/>
                  <w:szCs w:val="16"/>
                </w:rPr>
                <w:t>SP-220865</w:t>
              </w:r>
            </w:ins>
          </w:p>
        </w:tc>
        <w:tc>
          <w:tcPr>
            <w:tcW w:w="567" w:type="dxa"/>
            <w:shd w:val="solid" w:color="FFFFFF" w:fill="auto"/>
          </w:tcPr>
          <w:p w14:paraId="3BED9F29" w14:textId="7CCC2238" w:rsidR="00053BB1" w:rsidRDefault="00053BB1" w:rsidP="00246E01">
            <w:pPr>
              <w:pStyle w:val="TAL"/>
              <w:rPr>
                <w:ins w:id="2197" w:author="28.622_CR0176_(Rel-17)_FIMA" w:date="2022-09-13T11:29:00Z"/>
                <w:sz w:val="16"/>
                <w:szCs w:val="16"/>
              </w:rPr>
            </w:pPr>
            <w:ins w:id="2198" w:author="28.622_CR0176_(Rel-17)_FIMA" w:date="2022-09-13T11:29:00Z">
              <w:r>
                <w:rPr>
                  <w:sz w:val="16"/>
                  <w:szCs w:val="16"/>
                </w:rPr>
                <w:t>0176</w:t>
              </w:r>
            </w:ins>
          </w:p>
        </w:tc>
        <w:tc>
          <w:tcPr>
            <w:tcW w:w="425" w:type="dxa"/>
            <w:shd w:val="solid" w:color="FFFFFF" w:fill="auto"/>
          </w:tcPr>
          <w:p w14:paraId="25FFAD5B" w14:textId="2F92A1D9" w:rsidR="00053BB1" w:rsidRDefault="00053BB1" w:rsidP="00246E01">
            <w:pPr>
              <w:pStyle w:val="TAL"/>
              <w:jc w:val="center"/>
              <w:rPr>
                <w:ins w:id="2199" w:author="28.622_CR0176_(Rel-17)_FIMA" w:date="2022-09-13T11:29:00Z"/>
                <w:sz w:val="16"/>
                <w:szCs w:val="16"/>
              </w:rPr>
            </w:pPr>
            <w:ins w:id="2200" w:author="28.622_CR0176_(Rel-17)_FIMA" w:date="2022-09-13T11:29:00Z">
              <w:r>
                <w:rPr>
                  <w:sz w:val="16"/>
                  <w:szCs w:val="16"/>
                </w:rPr>
                <w:t>-</w:t>
              </w:r>
            </w:ins>
          </w:p>
        </w:tc>
        <w:tc>
          <w:tcPr>
            <w:tcW w:w="425" w:type="dxa"/>
            <w:shd w:val="solid" w:color="FFFFFF" w:fill="auto"/>
          </w:tcPr>
          <w:p w14:paraId="5CAA3E25" w14:textId="7153BE7D" w:rsidR="00053BB1" w:rsidRDefault="00053BB1" w:rsidP="00246E01">
            <w:pPr>
              <w:pStyle w:val="TAL"/>
              <w:jc w:val="center"/>
              <w:rPr>
                <w:ins w:id="2201" w:author="28.622_CR0176_(Rel-17)_FIMA" w:date="2022-09-13T11:29:00Z"/>
                <w:sz w:val="16"/>
                <w:szCs w:val="16"/>
              </w:rPr>
            </w:pPr>
            <w:ins w:id="2202" w:author="28.622_CR0176_(Rel-17)_FIMA" w:date="2022-09-13T11:29:00Z">
              <w:r>
                <w:rPr>
                  <w:sz w:val="16"/>
                  <w:szCs w:val="16"/>
                </w:rPr>
                <w:t>F</w:t>
              </w:r>
            </w:ins>
          </w:p>
        </w:tc>
        <w:tc>
          <w:tcPr>
            <w:tcW w:w="4820" w:type="dxa"/>
            <w:shd w:val="solid" w:color="FFFFFF" w:fill="auto"/>
          </w:tcPr>
          <w:p w14:paraId="0A1EF33A" w14:textId="775FABF8" w:rsidR="00053BB1" w:rsidRDefault="00053BB1" w:rsidP="00246E01">
            <w:pPr>
              <w:pStyle w:val="TAL"/>
              <w:rPr>
                <w:ins w:id="2203" w:author="28.622_CR0176_(Rel-17)_FIMA" w:date="2022-09-13T11:29:00Z"/>
                <w:sz w:val="16"/>
                <w:szCs w:val="16"/>
              </w:rPr>
            </w:pPr>
            <w:ins w:id="2204" w:author="28.622_CR0176_(Rel-17)_FIMA" w:date="2022-09-13T11:29:00Z">
              <w:r>
                <w:rPr>
                  <w:sz w:val="16"/>
                  <w:szCs w:val="16"/>
                </w:rPr>
                <w:t>Correcting Support Qualifier for jobId attribute</w:t>
              </w:r>
            </w:ins>
          </w:p>
        </w:tc>
        <w:tc>
          <w:tcPr>
            <w:tcW w:w="708" w:type="dxa"/>
            <w:shd w:val="solid" w:color="FFFFFF" w:fill="auto"/>
          </w:tcPr>
          <w:p w14:paraId="6065AD1E" w14:textId="6E04A14C" w:rsidR="00053BB1" w:rsidRDefault="00053BB1" w:rsidP="00246E01">
            <w:pPr>
              <w:pStyle w:val="TAC"/>
              <w:rPr>
                <w:ins w:id="2205" w:author="28.622_CR0176_(Rel-17)_FIMA" w:date="2022-09-13T11:29:00Z"/>
                <w:sz w:val="16"/>
                <w:szCs w:val="16"/>
              </w:rPr>
            </w:pPr>
            <w:ins w:id="2206" w:author="28.622_CR0176_(Rel-17)_FIMA" w:date="2022-09-13T11:29:00Z">
              <w:r>
                <w:rPr>
                  <w:sz w:val="16"/>
                  <w:szCs w:val="16"/>
                </w:rPr>
                <w:t>17.3.0</w:t>
              </w:r>
            </w:ins>
          </w:p>
        </w:tc>
      </w:tr>
      <w:tr w:rsidR="004B55F2" w:rsidRPr="007D6048" w14:paraId="3E5C1C49" w14:textId="77777777" w:rsidTr="00614A01">
        <w:trPr>
          <w:ins w:id="2207" w:author="28.622_CR0174_(Rel-18)_eQoE" w:date="2022-09-13T11:59:00Z"/>
        </w:trPr>
        <w:tc>
          <w:tcPr>
            <w:tcW w:w="800" w:type="dxa"/>
            <w:shd w:val="solid" w:color="FFFFFF" w:fill="auto"/>
          </w:tcPr>
          <w:p w14:paraId="451448D9" w14:textId="53EE3636" w:rsidR="004B55F2" w:rsidRDefault="004B55F2" w:rsidP="004B55F2">
            <w:pPr>
              <w:pStyle w:val="TAC"/>
              <w:rPr>
                <w:ins w:id="2208" w:author="28.622_CR0174_(Rel-18)_eQoE" w:date="2022-09-13T11:59:00Z"/>
                <w:sz w:val="16"/>
                <w:szCs w:val="16"/>
              </w:rPr>
            </w:pPr>
            <w:ins w:id="2209" w:author="28.622_CR0174_(Rel-18)_eQoE" w:date="2022-09-13T11:59:00Z">
              <w:r>
                <w:rPr>
                  <w:sz w:val="16"/>
                  <w:szCs w:val="16"/>
                </w:rPr>
                <w:t>2022-09</w:t>
              </w:r>
            </w:ins>
          </w:p>
        </w:tc>
        <w:tc>
          <w:tcPr>
            <w:tcW w:w="800" w:type="dxa"/>
            <w:shd w:val="solid" w:color="FFFFFF" w:fill="auto"/>
          </w:tcPr>
          <w:p w14:paraId="363B87DF" w14:textId="74A289AF" w:rsidR="004B55F2" w:rsidRDefault="004B55F2" w:rsidP="004B55F2">
            <w:pPr>
              <w:pStyle w:val="TAC"/>
              <w:rPr>
                <w:ins w:id="2210" w:author="28.622_CR0174_(Rel-18)_eQoE" w:date="2022-09-13T11:59:00Z"/>
                <w:sz w:val="16"/>
                <w:szCs w:val="16"/>
              </w:rPr>
            </w:pPr>
            <w:ins w:id="2211" w:author="28.622_CR0174_(Rel-18)_eQoE" w:date="2022-09-13T11:59:00Z">
              <w:r>
                <w:rPr>
                  <w:sz w:val="16"/>
                  <w:szCs w:val="16"/>
                </w:rPr>
                <w:t>SA#97e</w:t>
              </w:r>
            </w:ins>
          </w:p>
        </w:tc>
        <w:tc>
          <w:tcPr>
            <w:tcW w:w="1094" w:type="dxa"/>
            <w:shd w:val="solid" w:color="FFFFFF" w:fill="auto"/>
          </w:tcPr>
          <w:p w14:paraId="24D84417" w14:textId="7F5522E6" w:rsidR="004B55F2" w:rsidRDefault="004B55F2" w:rsidP="004B55F2">
            <w:pPr>
              <w:pStyle w:val="TAL"/>
              <w:jc w:val="center"/>
              <w:rPr>
                <w:ins w:id="2212" w:author="28.622_CR0174_(Rel-18)_eQoE" w:date="2022-09-13T11:59:00Z"/>
                <w:sz w:val="16"/>
                <w:szCs w:val="16"/>
              </w:rPr>
            </w:pPr>
            <w:ins w:id="2213" w:author="28.622_CR0174_(Rel-18)_eQoE" w:date="2022-09-13T12:00:00Z">
              <w:r>
                <w:rPr>
                  <w:sz w:val="16"/>
                  <w:szCs w:val="16"/>
                </w:rPr>
                <w:t>SP-220855</w:t>
              </w:r>
            </w:ins>
          </w:p>
        </w:tc>
        <w:tc>
          <w:tcPr>
            <w:tcW w:w="567" w:type="dxa"/>
            <w:shd w:val="solid" w:color="FFFFFF" w:fill="auto"/>
          </w:tcPr>
          <w:p w14:paraId="17B8E42D" w14:textId="401EC989" w:rsidR="004B55F2" w:rsidRDefault="004B55F2" w:rsidP="004B55F2">
            <w:pPr>
              <w:pStyle w:val="TAL"/>
              <w:rPr>
                <w:ins w:id="2214" w:author="28.622_CR0174_(Rel-18)_eQoE" w:date="2022-09-13T11:59:00Z"/>
                <w:sz w:val="16"/>
                <w:szCs w:val="16"/>
              </w:rPr>
            </w:pPr>
            <w:ins w:id="2215" w:author="28.622_CR0174_(Rel-18)_eQoE" w:date="2022-09-13T12:00:00Z">
              <w:r>
                <w:rPr>
                  <w:sz w:val="16"/>
                  <w:szCs w:val="16"/>
                </w:rPr>
                <w:t>0174</w:t>
              </w:r>
            </w:ins>
          </w:p>
        </w:tc>
        <w:tc>
          <w:tcPr>
            <w:tcW w:w="425" w:type="dxa"/>
            <w:shd w:val="solid" w:color="FFFFFF" w:fill="auto"/>
          </w:tcPr>
          <w:p w14:paraId="2B164035" w14:textId="5A3329EE" w:rsidR="004B55F2" w:rsidRDefault="004B55F2" w:rsidP="004B55F2">
            <w:pPr>
              <w:pStyle w:val="TAL"/>
              <w:jc w:val="center"/>
              <w:rPr>
                <w:ins w:id="2216" w:author="28.622_CR0174_(Rel-18)_eQoE" w:date="2022-09-13T11:59:00Z"/>
                <w:sz w:val="16"/>
                <w:szCs w:val="16"/>
              </w:rPr>
            </w:pPr>
            <w:ins w:id="2217" w:author="28.622_CR0174_(Rel-18)_eQoE" w:date="2022-09-13T12:00:00Z">
              <w:r>
                <w:rPr>
                  <w:sz w:val="16"/>
                  <w:szCs w:val="16"/>
                </w:rPr>
                <w:t>-</w:t>
              </w:r>
            </w:ins>
          </w:p>
        </w:tc>
        <w:tc>
          <w:tcPr>
            <w:tcW w:w="425" w:type="dxa"/>
            <w:shd w:val="solid" w:color="FFFFFF" w:fill="auto"/>
          </w:tcPr>
          <w:p w14:paraId="0FA9EB07" w14:textId="78A5CE7B" w:rsidR="004B55F2" w:rsidRDefault="004B55F2" w:rsidP="004B55F2">
            <w:pPr>
              <w:pStyle w:val="TAL"/>
              <w:jc w:val="center"/>
              <w:rPr>
                <w:ins w:id="2218" w:author="28.622_CR0174_(Rel-18)_eQoE" w:date="2022-09-13T11:59:00Z"/>
                <w:sz w:val="16"/>
                <w:szCs w:val="16"/>
              </w:rPr>
            </w:pPr>
            <w:ins w:id="2219" w:author="28.622_CR0174_(Rel-18)_eQoE" w:date="2022-09-13T12:00:00Z">
              <w:r>
                <w:rPr>
                  <w:sz w:val="16"/>
                  <w:szCs w:val="16"/>
                </w:rPr>
                <w:t>B</w:t>
              </w:r>
            </w:ins>
          </w:p>
        </w:tc>
        <w:tc>
          <w:tcPr>
            <w:tcW w:w="4820" w:type="dxa"/>
            <w:shd w:val="solid" w:color="FFFFFF" w:fill="auto"/>
          </w:tcPr>
          <w:p w14:paraId="04AA20BF" w14:textId="7C15ED10" w:rsidR="004B55F2" w:rsidRDefault="004B55F2" w:rsidP="004B55F2">
            <w:pPr>
              <w:pStyle w:val="TAL"/>
              <w:rPr>
                <w:ins w:id="2220" w:author="28.622_CR0174_(Rel-18)_eQoE" w:date="2022-09-13T11:59:00Z"/>
                <w:sz w:val="16"/>
                <w:szCs w:val="16"/>
              </w:rPr>
            </w:pPr>
            <w:ins w:id="2221" w:author="28.622_CR0174_(Rel-18)_eQoE" w:date="2022-09-13T12:00:00Z">
              <w:r w:rsidRPr="00987C0D">
                <w:rPr>
                  <w:sz w:val="16"/>
                  <w:szCs w:val="16"/>
                </w:rPr>
                <w:t>Adding QMC job</w:t>
              </w:r>
            </w:ins>
          </w:p>
        </w:tc>
        <w:tc>
          <w:tcPr>
            <w:tcW w:w="708" w:type="dxa"/>
            <w:shd w:val="solid" w:color="FFFFFF" w:fill="auto"/>
          </w:tcPr>
          <w:p w14:paraId="0DB6F184" w14:textId="3119D695" w:rsidR="004B55F2" w:rsidRDefault="004B55F2" w:rsidP="004B55F2">
            <w:pPr>
              <w:pStyle w:val="TAC"/>
              <w:rPr>
                <w:ins w:id="2222" w:author="28.622_CR0174_(Rel-18)_eQoE" w:date="2022-09-13T11:59:00Z"/>
                <w:sz w:val="16"/>
                <w:szCs w:val="16"/>
              </w:rPr>
            </w:pPr>
            <w:ins w:id="2223" w:author="28.622_CR0174_(Rel-18)_eQoE" w:date="2022-09-13T12:00:00Z">
              <w:r>
                <w:rPr>
                  <w:sz w:val="16"/>
                  <w:szCs w:val="16"/>
                </w:rPr>
                <w:t>18.0.0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085FA" w14:textId="77777777" w:rsidR="00E7056F" w:rsidRDefault="00E7056F">
      <w:r>
        <w:separator/>
      </w:r>
    </w:p>
  </w:endnote>
  <w:endnote w:type="continuationSeparator" w:id="0">
    <w:p w14:paraId="17FCB8D5" w14:textId="77777777" w:rsidR="00E7056F" w:rsidRDefault="00E7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D18DC" w14:textId="77777777" w:rsidR="00E7056F" w:rsidRDefault="00E7056F">
      <w:r>
        <w:separator/>
      </w:r>
    </w:p>
  </w:footnote>
  <w:footnote w:type="continuationSeparator" w:id="0">
    <w:p w14:paraId="7D928D20" w14:textId="77777777" w:rsidR="00E7056F" w:rsidRDefault="00E70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68949C68"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195540">
      <w:rPr>
        <w:noProof/>
      </w:rPr>
      <w:t>3GPP TS 28.622 V18.0.0 (2022-09)</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67B8D2CF" w:rsidR="007E6328" w:rsidRDefault="007E6328">
    <w:pPr>
      <w:pStyle w:val="Header"/>
      <w:framePr w:wrap="auto" w:vAnchor="text" w:hAnchor="margin" w:y="1"/>
      <w:widowControl/>
    </w:pPr>
    <w:r>
      <w:fldChar w:fldCharType="begin"/>
    </w:r>
    <w:r>
      <w:instrText xml:space="preserve"> STYLEREF ZGSM </w:instrText>
    </w:r>
    <w:r>
      <w:fldChar w:fldCharType="separate"/>
    </w:r>
    <w:r w:rsidR="00195540">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176_(Rel-17)_FIMA">
    <w15:presenceInfo w15:providerId="None" w15:userId="28.622_CR0176_(Rel-17)_FIMA"/>
  </w15:person>
  <w15:person w15:author="28.622_CR0171_(Rel-16)_5GMDT">
    <w15:presenceInfo w15:providerId="None" w15:userId="28.622_CR0171_(Rel-16)_5GMDT"/>
  </w15:person>
  <w15:person w15:author="28.622_CR0174_(Rel-18)_eQoE">
    <w15:presenceInfo w15:providerId="None" w15:userId="28.622_CR0174_(Rel-18)_eQoE"/>
  </w15:person>
  <w15:person w15:author="28.622_CR0172_(Rel-17)_5GMDT">
    <w15:presenceInfo w15:providerId="None" w15:userId="28.622_CR0172_(Rel-17)_5GMDT"/>
  </w15:person>
  <w15:person w15:author="28.622_CR0170R1_(Rel-17)_MADCOL">
    <w15:presenceInfo w15:providerId="None" w15:userId="28.622_CR0170R1_(Rel-17)_MADC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72BF"/>
    <w:rsid w:val="00194A5C"/>
    <w:rsid w:val="00195540"/>
    <w:rsid w:val="001A67EB"/>
    <w:rsid w:val="001A6DE9"/>
    <w:rsid w:val="001C2076"/>
    <w:rsid w:val="001D0F73"/>
    <w:rsid w:val="001D791D"/>
    <w:rsid w:val="001E4244"/>
    <w:rsid w:val="001E7ADF"/>
    <w:rsid w:val="001F32FE"/>
    <w:rsid w:val="001F7EF1"/>
    <w:rsid w:val="002005EB"/>
    <w:rsid w:val="00202D1B"/>
    <w:rsid w:val="00202D71"/>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13F5"/>
    <w:rsid w:val="002C3406"/>
    <w:rsid w:val="002C6C7C"/>
    <w:rsid w:val="002C7DE1"/>
    <w:rsid w:val="002D617A"/>
    <w:rsid w:val="002E0F76"/>
    <w:rsid w:val="00302857"/>
    <w:rsid w:val="00303C16"/>
    <w:rsid w:val="00311438"/>
    <w:rsid w:val="003178E3"/>
    <w:rsid w:val="003267B4"/>
    <w:rsid w:val="00331434"/>
    <w:rsid w:val="003326A3"/>
    <w:rsid w:val="00333C2F"/>
    <w:rsid w:val="003358EF"/>
    <w:rsid w:val="00343F50"/>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D39E5"/>
    <w:rsid w:val="003D699A"/>
    <w:rsid w:val="003E220A"/>
    <w:rsid w:val="003E4907"/>
    <w:rsid w:val="003E517B"/>
    <w:rsid w:val="003E721E"/>
    <w:rsid w:val="003F10E1"/>
    <w:rsid w:val="0040024A"/>
    <w:rsid w:val="00402C36"/>
    <w:rsid w:val="00405345"/>
    <w:rsid w:val="00406775"/>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5270"/>
    <w:rsid w:val="004A54DB"/>
    <w:rsid w:val="004B3D23"/>
    <w:rsid w:val="004B55F2"/>
    <w:rsid w:val="004B6D7B"/>
    <w:rsid w:val="004C2D1B"/>
    <w:rsid w:val="004D4E12"/>
    <w:rsid w:val="004E43AC"/>
    <w:rsid w:val="004E7056"/>
    <w:rsid w:val="004F083E"/>
    <w:rsid w:val="004F0CA6"/>
    <w:rsid w:val="004F6C02"/>
    <w:rsid w:val="00505859"/>
    <w:rsid w:val="0051260A"/>
    <w:rsid w:val="00513290"/>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A366C"/>
    <w:rsid w:val="007B01E5"/>
    <w:rsid w:val="007B6156"/>
    <w:rsid w:val="007C2BA8"/>
    <w:rsid w:val="007C3E2D"/>
    <w:rsid w:val="007C53A8"/>
    <w:rsid w:val="007C7B28"/>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24FE1"/>
    <w:rsid w:val="00927A29"/>
    <w:rsid w:val="0093242E"/>
    <w:rsid w:val="00941ACC"/>
    <w:rsid w:val="00942D75"/>
    <w:rsid w:val="009873A4"/>
    <w:rsid w:val="00987C0D"/>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5D6E"/>
    <w:rsid w:val="00A26FC6"/>
    <w:rsid w:val="00A428CB"/>
    <w:rsid w:val="00A43D86"/>
    <w:rsid w:val="00A506EB"/>
    <w:rsid w:val="00A60DEC"/>
    <w:rsid w:val="00A748D0"/>
    <w:rsid w:val="00A75FAA"/>
    <w:rsid w:val="00A76E7C"/>
    <w:rsid w:val="00A823BF"/>
    <w:rsid w:val="00A84B35"/>
    <w:rsid w:val="00A91683"/>
    <w:rsid w:val="00A9374B"/>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3454"/>
    <w:rsid w:val="00BA3C9A"/>
    <w:rsid w:val="00BB0938"/>
    <w:rsid w:val="00BB3810"/>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20F92"/>
    <w:rsid w:val="00D237DE"/>
    <w:rsid w:val="00D36305"/>
    <w:rsid w:val="00D47442"/>
    <w:rsid w:val="00D52ABA"/>
    <w:rsid w:val="00D54E45"/>
    <w:rsid w:val="00D57669"/>
    <w:rsid w:val="00D77870"/>
    <w:rsid w:val="00D833F4"/>
    <w:rsid w:val="00D87E34"/>
    <w:rsid w:val="00D96A10"/>
    <w:rsid w:val="00DA259C"/>
    <w:rsid w:val="00DD52A6"/>
    <w:rsid w:val="00DD740D"/>
    <w:rsid w:val="00DE4428"/>
    <w:rsid w:val="00DF1379"/>
    <w:rsid w:val="00DF4D72"/>
    <w:rsid w:val="00DF5D87"/>
    <w:rsid w:val="00E018A1"/>
    <w:rsid w:val="00E24E5E"/>
    <w:rsid w:val="00E31E1A"/>
    <w:rsid w:val="00E341CE"/>
    <w:rsid w:val="00E44903"/>
    <w:rsid w:val="00E54E43"/>
    <w:rsid w:val="00E600E8"/>
    <w:rsid w:val="00E7018E"/>
    <w:rsid w:val="00E7056F"/>
    <w:rsid w:val="00E71ABE"/>
    <w:rsid w:val="00E72F27"/>
    <w:rsid w:val="00E74EB5"/>
    <w:rsid w:val="00E763C2"/>
    <w:rsid w:val="00E82931"/>
    <w:rsid w:val="00E840EA"/>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62F6"/>
    <w:rsid w:val="00F3719F"/>
    <w:rsid w:val="00F4082F"/>
    <w:rsid w:val="00F43F7E"/>
    <w:rsid w:val="00F52622"/>
    <w:rsid w:val="00F60677"/>
    <w:rsid w:val="00F60E34"/>
    <w:rsid w:val="00F62F54"/>
    <w:rsid w:val="00F674DD"/>
    <w:rsid w:val="00F702BD"/>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image" Target="media/image25.emf"/><Relationship Id="rId50" Type="http://schemas.openxmlformats.org/officeDocument/2006/relationships/package" Target="embeddings/Microsoft_Visio_Drawing11.vsdx"/><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package" Target="embeddings/Microsoft_Word_Document2.docx"/><Relationship Id="rId33" Type="http://schemas.openxmlformats.org/officeDocument/2006/relationships/package" Target="embeddings/Microsoft_Visio_Drawing.vsdx"/><Relationship Id="rId38" Type="http://schemas.openxmlformats.org/officeDocument/2006/relationships/image" Target="media/image18.png"/><Relationship Id="rId46" Type="http://schemas.openxmlformats.org/officeDocument/2006/relationships/package" Target="embeddings/Microsoft_Word_Document9.doc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package" Target="embeddings/Microsoft_Word_Document4.docx"/><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Word_Document7.docx"/><Relationship Id="rId40" Type="http://schemas.openxmlformats.org/officeDocument/2006/relationships/image" Target="media/image20.png"/><Relationship Id="rId45" Type="http://schemas.openxmlformats.org/officeDocument/2006/relationships/image" Target="media/image24.emf"/><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Word_Document5.docx"/><Relationship Id="rId44" Type="http://schemas.openxmlformats.org/officeDocument/2006/relationships/package" Target="embeddings/Microsoft_Word_Document8.docx"/><Relationship Id="rId52" Type="http://schemas.openxmlformats.org/officeDocument/2006/relationships/package" Target="embeddings/Microsoft_Word_Document1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package" Target="embeddings/Microsoft_Word_Document3.docx"/><Relationship Id="rId30" Type="http://schemas.openxmlformats.org/officeDocument/2006/relationships/image" Target="media/image14.emf"/><Relationship Id="rId35" Type="http://schemas.openxmlformats.org/officeDocument/2006/relationships/package" Target="embeddings/Microsoft_Word_Document6.docx"/><Relationship Id="rId43" Type="http://schemas.openxmlformats.org/officeDocument/2006/relationships/image" Target="media/image23.emf"/><Relationship Id="rId48" Type="http://schemas.openxmlformats.org/officeDocument/2006/relationships/package" Target="embeddings/Microsoft_Word_Document10.docx"/><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210</TotalTime>
  <Pages>91</Pages>
  <Words>30848</Words>
  <Characters>175835</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206271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28.622_CR0174_(Rel-18)_eQoE</cp:lastModifiedBy>
  <cp:revision>14</cp:revision>
  <dcterms:created xsi:type="dcterms:W3CDTF">2022-06-16T09:49:00Z</dcterms:created>
  <dcterms:modified xsi:type="dcterms:W3CDTF">2022-09-13T12:51:00Z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