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2E3AA2BE"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800D84" w:rsidDel="00925B07">
          <w:rPr>
            <w:noProof w:val="0"/>
            <w:lang w:eastAsia="zh-CN"/>
          </w:rPr>
          <w:delText>11</w:delText>
        </w:r>
      </w:del>
      <w:ins w:id="2" w:author="Author">
        <w:r w:rsidR="00925B07">
          <w:rPr>
            <w:noProof w:val="0"/>
            <w:lang w:eastAsia="zh-CN"/>
          </w:rPr>
          <w:t>1</w:t>
        </w:r>
        <w:r w:rsidR="00925B07">
          <w:rPr>
            <w:noProof w:val="0"/>
            <w:lang w:eastAsia="zh-CN"/>
          </w:rPr>
          <w:t>2</w:t>
        </w:r>
      </w:ins>
      <w:r w:rsidR="00122423" w:rsidRPr="00215D3C">
        <w:rPr>
          <w:noProof w:val="0"/>
        </w:rPr>
        <w:t>.</w:t>
      </w:r>
      <w:del w:id="3" w:author="Author">
        <w:r w:rsidR="00870480" w:rsidDel="00925B07">
          <w:rPr>
            <w:noProof w:val="0"/>
          </w:rPr>
          <w:delText>1</w:delText>
        </w:r>
        <w:r w:rsidR="00870480" w:rsidRPr="00215D3C" w:rsidDel="00925B07">
          <w:rPr>
            <w:noProof w:val="0"/>
          </w:rPr>
          <w:delText xml:space="preserve"> </w:delText>
        </w:r>
      </w:del>
      <w:ins w:id="4" w:author="Author">
        <w:r w:rsidR="00925B07">
          <w:rPr>
            <w:noProof w:val="0"/>
          </w:rPr>
          <w:t>0</w:t>
        </w:r>
        <w:r w:rsidR="00925B07" w:rsidRPr="00215D3C">
          <w:rPr>
            <w:noProof w:val="0"/>
          </w:rPr>
          <w:t xml:space="preserve"> </w:t>
        </w:r>
      </w:ins>
      <w:r w:rsidR="00693211" w:rsidRPr="00215D3C">
        <w:rPr>
          <w:noProof w:val="0"/>
          <w:sz w:val="32"/>
        </w:rPr>
        <w:t>(</w:t>
      </w:r>
      <w:r w:rsidR="00800D84" w:rsidRPr="00215D3C">
        <w:rPr>
          <w:noProof w:val="0"/>
          <w:sz w:val="32"/>
        </w:rPr>
        <w:t>20</w:t>
      </w:r>
      <w:r w:rsidR="00800D84">
        <w:rPr>
          <w:noProof w:val="0"/>
          <w:sz w:val="32"/>
        </w:rPr>
        <w:t>22</w:t>
      </w:r>
      <w:r w:rsidR="00693211" w:rsidRPr="00215D3C">
        <w:rPr>
          <w:noProof w:val="0"/>
          <w:sz w:val="32"/>
        </w:rPr>
        <w:t>-</w:t>
      </w:r>
      <w:del w:id="5" w:author="Author">
        <w:r w:rsidR="00800D84" w:rsidDel="00925B07">
          <w:rPr>
            <w:noProof w:val="0"/>
            <w:sz w:val="32"/>
          </w:rPr>
          <w:delText>06</w:delText>
        </w:r>
      </w:del>
      <w:ins w:id="6" w:author="Author">
        <w:r w:rsidR="00925B07">
          <w:rPr>
            <w:noProof w:val="0"/>
            <w:sz w:val="32"/>
          </w:rPr>
          <w:t>0</w:t>
        </w:r>
        <w:r w:rsidR="00925B07">
          <w:rPr>
            <w:noProof w:val="0"/>
            <w:sz w:val="32"/>
          </w:rPr>
          <w:t>9</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89EA00A"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r w:rsidR="00800D84">
        <w:rPr>
          <w:sz w:val="18"/>
        </w:rPr>
        <w:t>2</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1DEDC10D" w14:textId="77014E47" w:rsidR="00EB007E"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EB007E">
        <w:rPr>
          <w:noProof/>
        </w:rPr>
        <w:t>Foreword</w:t>
      </w:r>
      <w:r w:rsidR="00EB007E">
        <w:rPr>
          <w:noProof/>
        </w:rPr>
        <w:tab/>
      </w:r>
      <w:r w:rsidR="00EB007E">
        <w:rPr>
          <w:noProof/>
        </w:rPr>
        <w:fldChar w:fldCharType="begin" w:fldLock="1"/>
      </w:r>
      <w:r w:rsidR="00EB007E">
        <w:rPr>
          <w:noProof/>
        </w:rPr>
        <w:instrText xml:space="preserve"> PAGEREF _Toc105496388 \h </w:instrText>
      </w:r>
      <w:r w:rsidR="00EB007E">
        <w:rPr>
          <w:noProof/>
        </w:rPr>
      </w:r>
      <w:r w:rsidR="00EB007E">
        <w:rPr>
          <w:noProof/>
        </w:rPr>
        <w:fldChar w:fldCharType="separate"/>
      </w:r>
      <w:r w:rsidR="00EB007E">
        <w:rPr>
          <w:noProof/>
        </w:rPr>
        <w:t>14</w:t>
      </w:r>
      <w:r w:rsidR="00EB007E">
        <w:rPr>
          <w:noProof/>
        </w:rPr>
        <w:fldChar w:fldCharType="end"/>
      </w:r>
    </w:p>
    <w:p w14:paraId="4513DDA6" w14:textId="3F06B970" w:rsidR="00EB007E" w:rsidRDefault="00EB007E">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_Toc105496389 \h </w:instrText>
      </w:r>
      <w:r>
        <w:rPr>
          <w:noProof/>
        </w:rPr>
      </w:r>
      <w:r>
        <w:rPr>
          <w:noProof/>
        </w:rPr>
        <w:fldChar w:fldCharType="separate"/>
      </w:r>
      <w:r>
        <w:rPr>
          <w:noProof/>
        </w:rPr>
        <w:t>15</w:t>
      </w:r>
      <w:r>
        <w:rPr>
          <w:noProof/>
        </w:rPr>
        <w:fldChar w:fldCharType="end"/>
      </w:r>
    </w:p>
    <w:p w14:paraId="262AFF8D" w14:textId="5802FEE4" w:rsidR="00EB007E" w:rsidRDefault="00EB007E">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_Toc105496390 \h </w:instrText>
      </w:r>
      <w:r>
        <w:rPr>
          <w:noProof/>
        </w:rPr>
      </w:r>
      <w:r>
        <w:rPr>
          <w:noProof/>
        </w:rPr>
        <w:fldChar w:fldCharType="separate"/>
      </w:r>
      <w:r>
        <w:rPr>
          <w:noProof/>
        </w:rPr>
        <w:t>15</w:t>
      </w:r>
      <w:r>
        <w:rPr>
          <w:noProof/>
        </w:rPr>
        <w:fldChar w:fldCharType="end"/>
      </w:r>
    </w:p>
    <w:p w14:paraId="5A9A7A52" w14:textId="16B0F307" w:rsidR="00EB007E" w:rsidRDefault="00EB007E">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_Toc105496391 \h </w:instrText>
      </w:r>
      <w:r>
        <w:rPr>
          <w:noProof/>
        </w:rPr>
      </w:r>
      <w:r>
        <w:rPr>
          <w:noProof/>
        </w:rPr>
        <w:fldChar w:fldCharType="separate"/>
      </w:r>
      <w:r>
        <w:rPr>
          <w:noProof/>
        </w:rPr>
        <w:t>17</w:t>
      </w:r>
      <w:r>
        <w:rPr>
          <w:noProof/>
        </w:rPr>
        <w:fldChar w:fldCharType="end"/>
      </w:r>
    </w:p>
    <w:p w14:paraId="73537B2C" w14:textId="7967EE22" w:rsidR="00EB007E" w:rsidRDefault="00EB007E">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_Toc105496392 \h </w:instrText>
      </w:r>
      <w:r>
        <w:rPr>
          <w:noProof/>
        </w:rPr>
      </w:r>
      <w:r>
        <w:rPr>
          <w:noProof/>
        </w:rPr>
        <w:fldChar w:fldCharType="separate"/>
      </w:r>
      <w:r>
        <w:rPr>
          <w:noProof/>
        </w:rPr>
        <w:t>17</w:t>
      </w:r>
      <w:r>
        <w:rPr>
          <w:noProof/>
        </w:rPr>
        <w:fldChar w:fldCharType="end"/>
      </w:r>
    </w:p>
    <w:p w14:paraId="64A92997" w14:textId="79BA65D1" w:rsidR="00EB007E" w:rsidRDefault="00EB007E">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_Toc105496393 \h </w:instrText>
      </w:r>
      <w:r>
        <w:rPr>
          <w:noProof/>
        </w:rPr>
      </w:r>
      <w:r>
        <w:rPr>
          <w:noProof/>
        </w:rPr>
        <w:fldChar w:fldCharType="separate"/>
      </w:r>
      <w:r>
        <w:rPr>
          <w:noProof/>
        </w:rPr>
        <w:t>17</w:t>
      </w:r>
      <w:r>
        <w:rPr>
          <w:noProof/>
        </w:rPr>
        <w:fldChar w:fldCharType="end"/>
      </w:r>
    </w:p>
    <w:p w14:paraId="48AD6131" w14:textId="4159C5AC" w:rsidR="00EB007E" w:rsidRDefault="00EB007E">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_Toc105496394 \h </w:instrText>
      </w:r>
      <w:r>
        <w:rPr>
          <w:noProof/>
        </w:rPr>
      </w:r>
      <w:r>
        <w:rPr>
          <w:noProof/>
        </w:rPr>
        <w:fldChar w:fldCharType="separate"/>
      </w:r>
      <w:r>
        <w:rPr>
          <w:noProof/>
        </w:rPr>
        <w:t>17</w:t>
      </w:r>
      <w:r>
        <w:rPr>
          <w:noProof/>
        </w:rPr>
        <w:fldChar w:fldCharType="end"/>
      </w:r>
    </w:p>
    <w:p w14:paraId="3E767EC0" w14:textId="3BA40388" w:rsidR="00EB007E" w:rsidRDefault="00EB007E">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_Toc105496395 \h </w:instrText>
      </w:r>
      <w:r>
        <w:rPr>
          <w:noProof/>
        </w:rPr>
      </w:r>
      <w:r>
        <w:rPr>
          <w:noProof/>
        </w:rPr>
        <w:fldChar w:fldCharType="separate"/>
      </w:r>
      <w:r>
        <w:rPr>
          <w:noProof/>
        </w:rPr>
        <w:t>17</w:t>
      </w:r>
      <w:r>
        <w:rPr>
          <w:noProof/>
        </w:rPr>
        <w:fldChar w:fldCharType="end"/>
      </w:r>
    </w:p>
    <w:p w14:paraId="62E95F71" w14:textId="486B09B8" w:rsidR="00EB007E" w:rsidRDefault="00EB007E">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_Toc105496396 \h </w:instrText>
      </w:r>
      <w:r>
        <w:rPr>
          <w:noProof/>
        </w:rPr>
      </w:r>
      <w:r>
        <w:rPr>
          <w:noProof/>
        </w:rPr>
        <w:fldChar w:fldCharType="separate"/>
      </w:r>
      <w:r>
        <w:rPr>
          <w:noProof/>
        </w:rPr>
        <w:t>17</w:t>
      </w:r>
      <w:r>
        <w:rPr>
          <w:noProof/>
        </w:rPr>
        <w:fldChar w:fldCharType="end"/>
      </w:r>
    </w:p>
    <w:p w14:paraId="2DFF6E22" w14:textId="2E0F5D19" w:rsidR="00EB007E" w:rsidRDefault="00EB007E">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_Toc105496397 \h </w:instrText>
      </w:r>
      <w:r>
        <w:rPr>
          <w:noProof/>
        </w:rPr>
      </w:r>
      <w:r>
        <w:rPr>
          <w:noProof/>
        </w:rPr>
        <w:fldChar w:fldCharType="separate"/>
      </w:r>
      <w:r>
        <w:rPr>
          <w:noProof/>
        </w:rPr>
        <w:t>17</w:t>
      </w:r>
      <w:r>
        <w:rPr>
          <w:noProof/>
        </w:rPr>
        <w:fldChar w:fldCharType="end"/>
      </w:r>
    </w:p>
    <w:p w14:paraId="3B30E066" w14:textId="03A1A442" w:rsidR="00EB007E" w:rsidRDefault="00EB007E">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_Toc105496398 \h </w:instrText>
      </w:r>
      <w:r>
        <w:rPr>
          <w:noProof/>
        </w:rPr>
      </w:r>
      <w:r>
        <w:rPr>
          <w:noProof/>
        </w:rPr>
        <w:fldChar w:fldCharType="separate"/>
      </w:r>
      <w:r>
        <w:rPr>
          <w:noProof/>
        </w:rPr>
        <w:t>17</w:t>
      </w:r>
      <w:r>
        <w:rPr>
          <w:noProof/>
        </w:rPr>
        <w:fldChar w:fldCharType="end"/>
      </w:r>
    </w:p>
    <w:p w14:paraId="5D1D7EEC" w14:textId="0A3D6774" w:rsidR="00EB007E" w:rsidRDefault="00EB007E">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_Toc105496399 \h </w:instrText>
      </w:r>
      <w:r>
        <w:rPr>
          <w:noProof/>
        </w:rPr>
      </w:r>
      <w:r>
        <w:rPr>
          <w:noProof/>
        </w:rPr>
        <w:fldChar w:fldCharType="separate"/>
      </w:r>
      <w:r>
        <w:rPr>
          <w:noProof/>
        </w:rPr>
        <w:t>17</w:t>
      </w:r>
      <w:r>
        <w:rPr>
          <w:noProof/>
        </w:rPr>
        <w:fldChar w:fldCharType="end"/>
      </w:r>
    </w:p>
    <w:p w14:paraId="4F9B03B8" w14:textId="410C03E7" w:rsidR="00EB007E" w:rsidRDefault="00EB007E">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_Toc105496400 \h </w:instrText>
      </w:r>
      <w:r>
        <w:rPr>
          <w:noProof/>
        </w:rPr>
      </w:r>
      <w:r>
        <w:rPr>
          <w:noProof/>
        </w:rPr>
        <w:fldChar w:fldCharType="separate"/>
      </w:r>
      <w:r>
        <w:rPr>
          <w:noProof/>
        </w:rPr>
        <w:t>18</w:t>
      </w:r>
      <w:r>
        <w:rPr>
          <w:noProof/>
        </w:rPr>
        <w:fldChar w:fldCharType="end"/>
      </w:r>
    </w:p>
    <w:p w14:paraId="08EA7779" w14:textId="5E8DD06C" w:rsidR="00EB007E" w:rsidRDefault="00EB007E">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_Toc105496401 \h </w:instrText>
      </w:r>
      <w:r>
        <w:rPr>
          <w:noProof/>
        </w:rPr>
      </w:r>
      <w:r>
        <w:rPr>
          <w:noProof/>
        </w:rPr>
        <w:fldChar w:fldCharType="separate"/>
      </w:r>
      <w:r>
        <w:rPr>
          <w:noProof/>
        </w:rPr>
        <w:t>18</w:t>
      </w:r>
      <w:r>
        <w:rPr>
          <w:noProof/>
        </w:rPr>
        <w:fldChar w:fldCharType="end"/>
      </w:r>
    </w:p>
    <w:p w14:paraId="25F61754" w14:textId="7F62F6ED" w:rsidR="00EB007E" w:rsidRDefault="00EB007E">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_Toc105496402 \h </w:instrText>
      </w:r>
      <w:r>
        <w:rPr>
          <w:noProof/>
        </w:rPr>
      </w:r>
      <w:r>
        <w:rPr>
          <w:noProof/>
        </w:rPr>
        <w:fldChar w:fldCharType="separate"/>
      </w:r>
      <w:r>
        <w:rPr>
          <w:noProof/>
        </w:rPr>
        <w:t>18</w:t>
      </w:r>
      <w:r>
        <w:rPr>
          <w:noProof/>
        </w:rPr>
        <w:fldChar w:fldCharType="end"/>
      </w:r>
    </w:p>
    <w:p w14:paraId="6CE9B818" w14:textId="5E37C809" w:rsidR="00EB007E" w:rsidRDefault="00EB007E">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_Toc105496403 \h </w:instrText>
      </w:r>
      <w:r>
        <w:rPr>
          <w:noProof/>
        </w:rPr>
      </w:r>
      <w:r>
        <w:rPr>
          <w:noProof/>
        </w:rPr>
        <w:fldChar w:fldCharType="separate"/>
      </w:r>
      <w:r>
        <w:rPr>
          <w:noProof/>
        </w:rPr>
        <w:t>18</w:t>
      </w:r>
      <w:r>
        <w:rPr>
          <w:noProof/>
        </w:rPr>
        <w:fldChar w:fldCharType="end"/>
      </w:r>
    </w:p>
    <w:p w14:paraId="5D4874F7" w14:textId="29DAE00E" w:rsidR="00EB007E" w:rsidRDefault="00EB007E">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5D1478">
        <w:rPr>
          <w:rFonts w:cs="Arial"/>
          <w:noProof/>
        </w:rPr>
        <w:t>createMOI</w:t>
      </w:r>
      <w:r>
        <w:rPr>
          <w:noProof/>
        </w:rPr>
        <w:t xml:space="preserve"> operation</w:t>
      </w:r>
      <w:r>
        <w:rPr>
          <w:noProof/>
        </w:rPr>
        <w:tab/>
      </w:r>
      <w:r>
        <w:rPr>
          <w:noProof/>
        </w:rPr>
        <w:fldChar w:fldCharType="begin" w:fldLock="1"/>
      </w:r>
      <w:r>
        <w:rPr>
          <w:noProof/>
        </w:rPr>
        <w:instrText xml:space="preserve"> PAGEREF _Toc105496404 \h </w:instrText>
      </w:r>
      <w:r>
        <w:rPr>
          <w:noProof/>
        </w:rPr>
      </w:r>
      <w:r>
        <w:rPr>
          <w:noProof/>
        </w:rPr>
        <w:fldChar w:fldCharType="separate"/>
      </w:r>
      <w:r>
        <w:rPr>
          <w:noProof/>
        </w:rPr>
        <w:t>18</w:t>
      </w:r>
      <w:r>
        <w:rPr>
          <w:noProof/>
        </w:rPr>
        <w:fldChar w:fldCharType="end"/>
      </w:r>
    </w:p>
    <w:p w14:paraId="3FBC187F" w14:textId="4A9075BD" w:rsidR="00EB007E" w:rsidRDefault="00EB007E">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_Toc105496405 \h </w:instrText>
      </w:r>
      <w:r>
        <w:rPr>
          <w:noProof/>
        </w:rPr>
      </w:r>
      <w:r>
        <w:rPr>
          <w:noProof/>
        </w:rPr>
        <w:fldChar w:fldCharType="separate"/>
      </w:r>
      <w:r>
        <w:rPr>
          <w:noProof/>
        </w:rPr>
        <w:t>18</w:t>
      </w:r>
      <w:r>
        <w:rPr>
          <w:noProof/>
        </w:rPr>
        <w:fldChar w:fldCharType="end"/>
      </w:r>
    </w:p>
    <w:p w14:paraId="2E04A823" w14:textId="0BDB4C3B" w:rsidR="00EB007E" w:rsidRDefault="00EB007E">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_Toc105496406 \h </w:instrText>
      </w:r>
      <w:r>
        <w:rPr>
          <w:noProof/>
        </w:rPr>
      </w:r>
      <w:r>
        <w:rPr>
          <w:noProof/>
        </w:rPr>
        <w:fldChar w:fldCharType="separate"/>
      </w:r>
      <w:r>
        <w:rPr>
          <w:noProof/>
        </w:rPr>
        <w:t>18</w:t>
      </w:r>
      <w:r>
        <w:rPr>
          <w:noProof/>
        </w:rPr>
        <w:fldChar w:fldCharType="end"/>
      </w:r>
    </w:p>
    <w:p w14:paraId="03B3250E" w14:textId="6C67AF38"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_Toc105496407 \h </w:instrText>
      </w:r>
      <w:r>
        <w:rPr>
          <w:noProof/>
        </w:rPr>
      </w:r>
      <w:r>
        <w:rPr>
          <w:noProof/>
        </w:rPr>
        <w:fldChar w:fldCharType="separate"/>
      </w:r>
      <w:r>
        <w:rPr>
          <w:noProof/>
        </w:rPr>
        <w:t>18</w:t>
      </w:r>
      <w:r>
        <w:rPr>
          <w:noProof/>
        </w:rPr>
        <w:fldChar w:fldCharType="end"/>
      </w:r>
    </w:p>
    <w:p w14:paraId="0AA13180" w14:textId="67FD1962"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_Toc105496408 \h </w:instrText>
      </w:r>
      <w:r>
        <w:rPr>
          <w:noProof/>
        </w:rPr>
      </w:r>
      <w:r>
        <w:rPr>
          <w:noProof/>
        </w:rPr>
        <w:fldChar w:fldCharType="separate"/>
      </w:r>
      <w:r>
        <w:rPr>
          <w:noProof/>
        </w:rPr>
        <w:t>19</w:t>
      </w:r>
      <w:r>
        <w:rPr>
          <w:noProof/>
        </w:rPr>
        <w:fldChar w:fldCharType="end"/>
      </w:r>
    </w:p>
    <w:p w14:paraId="64F4C3CE" w14:textId="20AD46E5"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5D1478">
        <w:rPr>
          <w:rFonts w:cs="Arial"/>
          <w:noProof/>
        </w:rPr>
        <w:t>getMOIAttributes</w:t>
      </w:r>
      <w:r>
        <w:rPr>
          <w:noProof/>
        </w:rPr>
        <w:t xml:space="preserve"> operation</w:t>
      </w:r>
      <w:r>
        <w:rPr>
          <w:noProof/>
        </w:rPr>
        <w:tab/>
      </w:r>
      <w:r>
        <w:rPr>
          <w:noProof/>
        </w:rPr>
        <w:fldChar w:fldCharType="begin" w:fldLock="1"/>
      </w:r>
      <w:r>
        <w:rPr>
          <w:noProof/>
        </w:rPr>
        <w:instrText xml:space="preserve"> PAGEREF _Toc105496409 \h </w:instrText>
      </w:r>
      <w:r>
        <w:rPr>
          <w:noProof/>
        </w:rPr>
      </w:r>
      <w:r>
        <w:rPr>
          <w:noProof/>
        </w:rPr>
        <w:fldChar w:fldCharType="separate"/>
      </w:r>
      <w:r>
        <w:rPr>
          <w:noProof/>
        </w:rPr>
        <w:t>20</w:t>
      </w:r>
      <w:r>
        <w:rPr>
          <w:noProof/>
        </w:rPr>
        <w:fldChar w:fldCharType="end"/>
      </w:r>
    </w:p>
    <w:p w14:paraId="1D089A8B" w14:textId="4A97DE83"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_Toc105496410 \h </w:instrText>
      </w:r>
      <w:r>
        <w:rPr>
          <w:noProof/>
        </w:rPr>
      </w:r>
      <w:r>
        <w:rPr>
          <w:noProof/>
        </w:rPr>
        <w:fldChar w:fldCharType="separate"/>
      </w:r>
      <w:r>
        <w:rPr>
          <w:noProof/>
        </w:rPr>
        <w:t>20</w:t>
      </w:r>
      <w:r>
        <w:rPr>
          <w:noProof/>
        </w:rPr>
        <w:fldChar w:fldCharType="end"/>
      </w:r>
    </w:p>
    <w:p w14:paraId="6E1D7EC4" w14:textId="55B8F8F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_Toc105496411 \h </w:instrText>
      </w:r>
      <w:r>
        <w:rPr>
          <w:noProof/>
        </w:rPr>
      </w:r>
      <w:r>
        <w:rPr>
          <w:noProof/>
        </w:rPr>
        <w:fldChar w:fldCharType="separate"/>
      </w:r>
      <w:r>
        <w:rPr>
          <w:noProof/>
        </w:rPr>
        <w:t>20</w:t>
      </w:r>
      <w:r>
        <w:rPr>
          <w:noProof/>
        </w:rPr>
        <w:fldChar w:fldCharType="end"/>
      </w:r>
    </w:p>
    <w:p w14:paraId="7C950ED9" w14:textId="57F5534D"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_Toc105496412 \h </w:instrText>
      </w:r>
      <w:r>
        <w:rPr>
          <w:noProof/>
        </w:rPr>
      </w:r>
      <w:r>
        <w:rPr>
          <w:noProof/>
        </w:rPr>
        <w:fldChar w:fldCharType="separate"/>
      </w:r>
      <w:r>
        <w:rPr>
          <w:noProof/>
        </w:rPr>
        <w:t>22</w:t>
      </w:r>
      <w:r>
        <w:rPr>
          <w:noProof/>
        </w:rPr>
        <w:fldChar w:fldCharType="end"/>
      </w:r>
    </w:p>
    <w:p w14:paraId="7D679F87" w14:textId="7757E4A7"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_Toc105496413 \h </w:instrText>
      </w:r>
      <w:r>
        <w:rPr>
          <w:noProof/>
        </w:rPr>
      </w:r>
      <w:r>
        <w:rPr>
          <w:noProof/>
        </w:rPr>
        <w:fldChar w:fldCharType="separate"/>
      </w:r>
      <w:r>
        <w:rPr>
          <w:noProof/>
        </w:rPr>
        <w:t>22</w:t>
      </w:r>
      <w:r>
        <w:rPr>
          <w:noProof/>
        </w:rPr>
        <w:fldChar w:fldCharType="end"/>
      </w:r>
    </w:p>
    <w:p w14:paraId="0B5FF243" w14:textId="029FA00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5D1478">
        <w:rPr>
          <w:rFonts w:cs="Arial"/>
          <w:noProof/>
        </w:rPr>
        <w:t>modifyMOIAttributes</w:t>
      </w:r>
      <w:r>
        <w:rPr>
          <w:noProof/>
        </w:rPr>
        <w:t xml:space="preserve"> operation</w:t>
      </w:r>
      <w:r>
        <w:rPr>
          <w:noProof/>
        </w:rPr>
        <w:tab/>
      </w:r>
      <w:r>
        <w:rPr>
          <w:noProof/>
        </w:rPr>
        <w:fldChar w:fldCharType="begin" w:fldLock="1"/>
      </w:r>
      <w:r>
        <w:rPr>
          <w:noProof/>
        </w:rPr>
        <w:instrText xml:space="preserve"> PAGEREF _Toc105496414 \h </w:instrText>
      </w:r>
      <w:r>
        <w:rPr>
          <w:noProof/>
        </w:rPr>
      </w:r>
      <w:r>
        <w:rPr>
          <w:noProof/>
        </w:rPr>
        <w:fldChar w:fldCharType="separate"/>
      </w:r>
      <w:r>
        <w:rPr>
          <w:noProof/>
        </w:rPr>
        <w:t>22</w:t>
      </w:r>
      <w:r>
        <w:rPr>
          <w:noProof/>
        </w:rPr>
        <w:fldChar w:fldCharType="end"/>
      </w:r>
    </w:p>
    <w:p w14:paraId="7ADD9D53" w14:textId="7DC1E494"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_Toc105496415 \h </w:instrText>
      </w:r>
      <w:r>
        <w:rPr>
          <w:noProof/>
        </w:rPr>
      </w:r>
      <w:r>
        <w:rPr>
          <w:noProof/>
        </w:rPr>
        <w:fldChar w:fldCharType="separate"/>
      </w:r>
      <w:r>
        <w:rPr>
          <w:noProof/>
        </w:rPr>
        <w:t>22</w:t>
      </w:r>
      <w:r>
        <w:rPr>
          <w:noProof/>
        </w:rPr>
        <w:fldChar w:fldCharType="end"/>
      </w:r>
    </w:p>
    <w:p w14:paraId="22E960B5" w14:textId="03000A3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_Toc105496416 \h </w:instrText>
      </w:r>
      <w:r>
        <w:rPr>
          <w:noProof/>
        </w:rPr>
      </w:r>
      <w:r>
        <w:rPr>
          <w:noProof/>
        </w:rPr>
        <w:fldChar w:fldCharType="separate"/>
      </w:r>
      <w:r>
        <w:rPr>
          <w:noProof/>
        </w:rPr>
        <w:t>23</w:t>
      </w:r>
      <w:r>
        <w:rPr>
          <w:noProof/>
        </w:rPr>
        <w:fldChar w:fldCharType="end"/>
      </w:r>
    </w:p>
    <w:p w14:paraId="6E2FB46D" w14:textId="5D4F9EFB"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_Toc105496417 \h </w:instrText>
      </w:r>
      <w:r>
        <w:rPr>
          <w:noProof/>
        </w:rPr>
      </w:r>
      <w:r>
        <w:rPr>
          <w:noProof/>
        </w:rPr>
        <w:fldChar w:fldCharType="separate"/>
      </w:r>
      <w:r>
        <w:rPr>
          <w:noProof/>
        </w:rPr>
        <w:t>25</w:t>
      </w:r>
      <w:r>
        <w:rPr>
          <w:noProof/>
        </w:rPr>
        <w:fldChar w:fldCharType="end"/>
      </w:r>
    </w:p>
    <w:p w14:paraId="3729AE09" w14:textId="3964E656"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_Toc105496418 \h </w:instrText>
      </w:r>
      <w:r>
        <w:rPr>
          <w:noProof/>
        </w:rPr>
      </w:r>
      <w:r>
        <w:rPr>
          <w:noProof/>
        </w:rPr>
        <w:fldChar w:fldCharType="separate"/>
      </w:r>
      <w:r>
        <w:rPr>
          <w:noProof/>
        </w:rPr>
        <w:t>25</w:t>
      </w:r>
      <w:r>
        <w:rPr>
          <w:noProof/>
        </w:rPr>
        <w:fldChar w:fldCharType="end"/>
      </w:r>
    </w:p>
    <w:p w14:paraId="55067399" w14:textId="6352CD2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5D1478">
        <w:rPr>
          <w:rFonts w:cs="Arial"/>
          <w:noProof/>
        </w:rPr>
        <w:t>deleteMOI</w:t>
      </w:r>
      <w:r>
        <w:rPr>
          <w:noProof/>
        </w:rPr>
        <w:t xml:space="preserve"> operation</w:t>
      </w:r>
      <w:r>
        <w:rPr>
          <w:noProof/>
        </w:rPr>
        <w:tab/>
      </w:r>
      <w:r>
        <w:rPr>
          <w:noProof/>
        </w:rPr>
        <w:fldChar w:fldCharType="begin" w:fldLock="1"/>
      </w:r>
      <w:r>
        <w:rPr>
          <w:noProof/>
        </w:rPr>
        <w:instrText xml:space="preserve"> PAGEREF _Toc105496419 \h </w:instrText>
      </w:r>
      <w:r>
        <w:rPr>
          <w:noProof/>
        </w:rPr>
      </w:r>
      <w:r>
        <w:rPr>
          <w:noProof/>
        </w:rPr>
        <w:fldChar w:fldCharType="separate"/>
      </w:r>
      <w:r>
        <w:rPr>
          <w:noProof/>
        </w:rPr>
        <w:t>25</w:t>
      </w:r>
      <w:r>
        <w:rPr>
          <w:noProof/>
        </w:rPr>
        <w:fldChar w:fldCharType="end"/>
      </w:r>
    </w:p>
    <w:p w14:paraId="738D96BC" w14:textId="43BF32AD"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_Toc105496420 \h </w:instrText>
      </w:r>
      <w:r>
        <w:rPr>
          <w:noProof/>
        </w:rPr>
      </w:r>
      <w:r>
        <w:rPr>
          <w:noProof/>
        </w:rPr>
        <w:fldChar w:fldCharType="separate"/>
      </w:r>
      <w:r>
        <w:rPr>
          <w:noProof/>
        </w:rPr>
        <w:t>25</w:t>
      </w:r>
      <w:r>
        <w:rPr>
          <w:noProof/>
        </w:rPr>
        <w:fldChar w:fldCharType="end"/>
      </w:r>
    </w:p>
    <w:p w14:paraId="19DCA88E" w14:textId="35B2659C"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_Toc105496421 \h </w:instrText>
      </w:r>
      <w:r>
        <w:rPr>
          <w:noProof/>
        </w:rPr>
      </w:r>
      <w:r>
        <w:rPr>
          <w:noProof/>
        </w:rPr>
        <w:fldChar w:fldCharType="separate"/>
      </w:r>
      <w:r>
        <w:rPr>
          <w:noProof/>
        </w:rPr>
        <w:t>25</w:t>
      </w:r>
      <w:r>
        <w:rPr>
          <w:noProof/>
        </w:rPr>
        <w:fldChar w:fldCharType="end"/>
      </w:r>
    </w:p>
    <w:p w14:paraId="413B059C" w14:textId="3C17B969"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_Toc105496422 \h </w:instrText>
      </w:r>
      <w:r>
        <w:rPr>
          <w:noProof/>
        </w:rPr>
      </w:r>
      <w:r>
        <w:rPr>
          <w:noProof/>
        </w:rPr>
        <w:fldChar w:fldCharType="separate"/>
      </w:r>
      <w:r>
        <w:rPr>
          <w:noProof/>
        </w:rPr>
        <w:t>26</w:t>
      </w:r>
      <w:r>
        <w:rPr>
          <w:noProof/>
        </w:rPr>
        <w:fldChar w:fldCharType="end"/>
      </w:r>
    </w:p>
    <w:p w14:paraId="10530A17" w14:textId="627D2632"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_Toc105496423 \h </w:instrText>
      </w:r>
      <w:r>
        <w:rPr>
          <w:noProof/>
        </w:rPr>
      </w:r>
      <w:r>
        <w:rPr>
          <w:noProof/>
        </w:rPr>
        <w:fldChar w:fldCharType="separate"/>
      </w:r>
      <w:r>
        <w:rPr>
          <w:noProof/>
        </w:rPr>
        <w:t>26</w:t>
      </w:r>
      <w:r>
        <w:rPr>
          <w:noProof/>
        </w:rPr>
        <w:fldChar w:fldCharType="end"/>
      </w:r>
    </w:p>
    <w:p w14:paraId="5CB6D4B8" w14:textId="51119072" w:rsidR="00EB007E" w:rsidRDefault="00EB007E">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5D1478">
        <w:rPr>
          <w:rFonts w:ascii="Courier New" w:hAnsi="Courier New" w:cs="Courier New"/>
          <w:noProof/>
        </w:rPr>
        <w:t>Void</w:t>
      </w:r>
      <w:r>
        <w:rPr>
          <w:noProof/>
        </w:rPr>
        <w:tab/>
      </w:r>
      <w:r>
        <w:rPr>
          <w:noProof/>
        </w:rPr>
        <w:fldChar w:fldCharType="begin" w:fldLock="1"/>
      </w:r>
      <w:r>
        <w:rPr>
          <w:noProof/>
        </w:rPr>
        <w:instrText xml:space="preserve"> PAGEREF _Toc105496424 \h </w:instrText>
      </w:r>
      <w:r>
        <w:rPr>
          <w:noProof/>
        </w:rPr>
      </w:r>
      <w:r>
        <w:rPr>
          <w:noProof/>
        </w:rPr>
        <w:fldChar w:fldCharType="separate"/>
      </w:r>
      <w:r>
        <w:rPr>
          <w:noProof/>
        </w:rPr>
        <w:t>26</w:t>
      </w:r>
      <w:r>
        <w:rPr>
          <w:noProof/>
        </w:rPr>
        <w:fldChar w:fldCharType="end"/>
      </w:r>
    </w:p>
    <w:p w14:paraId="6D0B71CE" w14:textId="396EDCA5" w:rsidR="00EB007E" w:rsidRDefault="00EB007E">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5D1478">
        <w:rPr>
          <w:rFonts w:ascii="Courier New" w:hAnsi="Courier New" w:cs="Courier New"/>
          <w:noProof/>
        </w:rPr>
        <w:t>Void</w:t>
      </w:r>
      <w:r>
        <w:rPr>
          <w:noProof/>
        </w:rPr>
        <w:tab/>
      </w:r>
      <w:r>
        <w:rPr>
          <w:noProof/>
        </w:rPr>
        <w:fldChar w:fldCharType="begin" w:fldLock="1"/>
      </w:r>
      <w:r>
        <w:rPr>
          <w:noProof/>
        </w:rPr>
        <w:instrText xml:space="preserve"> PAGEREF _Toc105496425 \h </w:instrText>
      </w:r>
      <w:r>
        <w:rPr>
          <w:noProof/>
        </w:rPr>
      </w:r>
      <w:r>
        <w:rPr>
          <w:noProof/>
        </w:rPr>
        <w:fldChar w:fldCharType="separate"/>
      </w:r>
      <w:r>
        <w:rPr>
          <w:noProof/>
        </w:rPr>
        <w:t>26</w:t>
      </w:r>
      <w:r>
        <w:rPr>
          <w:noProof/>
        </w:rPr>
        <w:fldChar w:fldCharType="end"/>
      </w:r>
    </w:p>
    <w:p w14:paraId="6B19D94E" w14:textId="00AEB7AC" w:rsidR="00EB007E" w:rsidRDefault="00EB007E">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notifyMOICreation</w:t>
      </w:r>
      <w:r>
        <w:rPr>
          <w:noProof/>
        </w:rPr>
        <w:tab/>
      </w:r>
      <w:r>
        <w:rPr>
          <w:noProof/>
        </w:rPr>
        <w:fldChar w:fldCharType="begin" w:fldLock="1"/>
      </w:r>
      <w:r>
        <w:rPr>
          <w:noProof/>
        </w:rPr>
        <w:instrText xml:space="preserve"> PAGEREF _Toc105496426 \h </w:instrText>
      </w:r>
      <w:r>
        <w:rPr>
          <w:noProof/>
        </w:rPr>
      </w:r>
      <w:r>
        <w:rPr>
          <w:noProof/>
        </w:rPr>
        <w:fldChar w:fldCharType="separate"/>
      </w:r>
      <w:r>
        <w:rPr>
          <w:noProof/>
        </w:rPr>
        <w:t>26</w:t>
      </w:r>
      <w:r>
        <w:rPr>
          <w:noProof/>
        </w:rPr>
        <w:fldChar w:fldCharType="end"/>
      </w:r>
    </w:p>
    <w:p w14:paraId="59B26DB6" w14:textId="22EF9F3B" w:rsidR="00EB007E" w:rsidRDefault="00EB007E">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_Toc105496427 \h </w:instrText>
      </w:r>
      <w:r>
        <w:rPr>
          <w:noProof/>
        </w:rPr>
      </w:r>
      <w:r>
        <w:rPr>
          <w:noProof/>
        </w:rPr>
        <w:fldChar w:fldCharType="separate"/>
      </w:r>
      <w:r>
        <w:rPr>
          <w:noProof/>
        </w:rPr>
        <w:t>26</w:t>
      </w:r>
      <w:r>
        <w:rPr>
          <w:noProof/>
        </w:rPr>
        <w:fldChar w:fldCharType="end"/>
      </w:r>
    </w:p>
    <w:p w14:paraId="2D27BA02" w14:textId="68D0F925" w:rsidR="00EB007E" w:rsidRDefault="00EB007E">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_Toc105496428 \h </w:instrText>
      </w:r>
      <w:r>
        <w:rPr>
          <w:noProof/>
        </w:rPr>
      </w:r>
      <w:r>
        <w:rPr>
          <w:noProof/>
        </w:rPr>
        <w:fldChar w:fldCharType="separate"/>
      </w:r>
      <w:r>
        <w:rPr>
          <w:noProof/>
        </w:rPr>
        <w:t>27</w:t>
      </w:r>
      <w:r>
        <w:rPr>
          <w:noProof/>
        </w:rPr>
        <w:fldChar w:fldCharType="end"/>
      </w:r>
    </w:p>
    <w:p w14:paraId="68179EDD" w14:textId="4BA32301" w:rsidR="00EB007E" w:rsidRDefault="00EB007E">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_Toc105496429 \h </w:instrText>
      </w:r>
      <w:r>
        <w:rPr>
          <w:noProof/>
        </w:rPr>
      </w:r>
      <w:r>
        <w:rPr>
          <w:noProof/>
        </w:rPr>
        <w:fldChar w:fldCharType="separate"/>
      </w:r>
      <w:r>
        <w:rPr>
          <w:noProof/>
        </w:rPr>
        <w:t>28</w:t>
      </w:r>
      <w:r>
        <w:rPr>
          <w:noProof/>
        </w:rPr>
        <w:fldChar w:fldCharType="end"/>
      </w:r>
    </w:p>
    <w:p w14:paraId="6D3670B4" w14:textId="5E581DA0" w:rsidR="00EB007E" w:rsidRDefault="00EB007E">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_Toc105496430 \h </w:instrText>
      </w:r>
      <w:r>
        <w:rPr>
          <w:noProof/>
        </w:rPr>
      </w:r>
      <w:r>
        <w:rPr>
          <w:noProof/>
        </w:rPr>
        <w:fldChar w:fldCharType="separate"/>
      </w:r>
      <w:r>
        <w:rPr>
          <w:noProof/>
        </w:rPr>
        <w:t>28</w:t>
      </w:r>
      <w:r>
        <w:rPr>
          <w:noProof/>
        </w:rPr>
        <w:fldChar w:fldCharType="end"/>
      </w:r>
    </w:p>
    <w:p w14:paraId="5C8EA339" w14:textId="63697187" w:rsidR="00EB007E" w:rsidRDefault="00EB007E">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_Toc105496431 \h </w:instrText>
      </w:r>
      <w:r>
        <w:rPr>
          <w:noProof/>
        </w:rPr>
      </w:r>
      <w:r>
        <w:rPr>
          <w:noProof/>
        </w:rPr>
        <w:fldChar w:fldCharType="separate"/>
      </w:r>
      <w:r>
        <w:rPr>
          <w:noProof/>
        </w:rPr>
        <w:t>28</w:t>
      </w:r>
      <w:r>
        <w:rPr>
          <w:noProof/>
        </w:rPr>
        <w:fldChar w:fldCharType="end"/>
      </w:r>
    </w:p>
    <w:p w14:paraId="6718A908" w14:textId="409EFDC1"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notifyMOIDeletion</w:t>
      </w:r>
      <w:r>
        <w:rPr>
          <w:noProof/>
        </w:rPr>
        <w:tab/>
      </w:r>
      <w:r>
        <w:rPr>
          <w:noProof/>
        </w:rPr>
        <w:fldChar w:fldCharType="begin" w:fldLock="1"/>
      </w:r>
      <w:r>
        <w:rPr>
          <w:noProof/>
        </w:rPr>
        <w:instrText xml:space="preserve"> PAGEREF _Toc105496432 \h </w:instrText>
      </w:r>
      <w:r>
        <w:rPr>
          <w:noProof/>
        </w:rPr>
      </w:r>
      <w:r>
        <w:rPr>
          <w:noProof/>
        </w:rPr>
        <w:fldChar w:fldCharType="separate"/>
      </w:r>
      <w:r>
        <w:rPr>
          <w:noProof/>
        </w:rPr>
        <w:t>28</w:t>
      </w:r>
      <w:r>
        <w:rPr>
          <w:noProof/>
        </w:rPr>
        <w:fldChar w:fldCharType="end"/>
      </w:r>
    </w:p>
    <w:p w14:paraId="38198441" w14:textId="42AC8782" w:rsidR="00EB007E" w:rsidRDefault="00EB007E">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_Toc105496433 \h </w:instrText>
      </w:r>
      <w:r>
        <w:rPr>
          <w:noProof/>
        </w:rPr>
      </w:r>
      <w:r>
        <w:rPr>
          <w:noProof/>
        </w:rPr>
        <w:fldChar w:fldCharType="separate"/>
      </w:r>
      <w:r>
        <w:rPr>
          <w:noProof/>
        </w:rPr>
        <w:t>28</w:t>
      </w:r>
      <w:r>
        <w:rPr>
          <w:noProof/>
        </w:rPr>
        <w:fldChar w:fldCharType="end"/>
      </w:r>
    </w:p>
    <w:p w14:paraId="45F37E1D" w14:textId="00055792" w:rsidR="00EB007E" w:rsidRDefault="00EB007E">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_Toc105496434 \h </w:instrText>
      </w:r>
      <w:r>
        <w:rPr>
          <w:noProof/>
        </w:rPr>
      </w:r>
      <w:r>
        <w:rPr>
          <w:noProof/>
        </w:rPr>
        <w:fldChar w:fldCharType="separate"/>
      </w:r>
      <w:r>
        <w:rPr>
          <w:noProof/>
        </w:rPr>
        <w:t>29</w:t>
      </w:r>
      <w:r>
        <w:rPr>
          <w:noProof/>
        </w:rPr>
        <w:fldChar w:fldCharType="end"/>
      </w:r>
    </w:p>
    <w:p w14:paraId="293A09D6" w14:textId="5DB4017B" w:rsidR="00EB007E" w:rsidRDefault="00EB007E">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_Toc105496435 \h </w:instrText>
      </w:r>
      <w:r>
        <w:rPr>
          <w:noProof/>
        </w:rPr>
      </w:r>
      <w:r>
        <w:rPr>
          <w:noProof/>
        </w:rPr>
        <w:fldChar w:fldCharType="separate"/>
      </w:r>
      <w:r>
        <w:rPr>
          <w:noProof/>
        </w:rPr>
        <w:t>30</w:t>
      </w:r>
      <w:r>
        <w:rPr>
          <w:noProof/>
        </w:rPr>
        <w:fldChar w:fldCharType="end"/>
      </w:r>
    </w:p>
    <w:p w14:paraId="32980E6A" w14:textId="36428AAE" w:rsidR="00EB007E" w:rsidRDefault="00EB007E">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_Toc105496436 \h </w:instrText>
      </w:r>
      <w:r>
        <w:rPr>
          <w:noProof/>
        </w:rPr>
      </w:r>
      <w:r>
        <w:rPr>
          <w:noProof/>
        </w:rPr>
        <w:fldChar w:fldCharType="separate"/>
      </w:r>
      <w:r>
        <w:rPr>
          <w:noProof/>
        </w:rPr>
        <w:t>30</w:t>
      </w:r>
      <w:r>
        <w:rPr>
          <w:noProof/>
        </w:rPr>
        <w:fldChar w:fldCharType="end"/>
      </w:r>
    </w:p>
    <w:p w14:paraId="0E6DD0C7" w14:textId="68D65A00" w:rsidR="00EB007E" w:rsidRDefault="00EB007E">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_Toc105496437 \h </w:instrText>
      </w:r>
      <w:r>
        <w:rPr>
          <w:noProof/>
        </w:rPr>
      </w:r>
      <w:r>
        <w:rPr>
          <w:noProof/>
        </w:rPr>
        <w:fldChar w:fldCharType="separate"/>
      </w:r>
      <w:r>
        <w:rPr>
          <w:noProof/>
        </w:rPr>
        <w:t>30</w:t>
      </w:r>
      <w:r>
        <w:rPr>
          <w:noProof/>
        </w:rPr>
        <w:fldChar w:fldCharType="end"/>
      </w:r>
    </w:p>
    <w:p w14:paraId="25EF14B9" w14:textId="56F6AD40"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notifyMOIAttributeValueChanges</w:t>
      </w:r>
      <w:r>
        <w:rPr>
          <w:noProof/>
        </w:rPr>
        <w:tab/>
      </w:r>
      <w:r>
        <w:rPr>
          <w:noProof/>
        </w:rPr>
        <w:fldChar w:fldCharType="begin" w:fldLock="1"/>
      </w:r>
      <w:r>
        <w:rPr>
          <w:noProof/>
        </w:rPr>
        <w:instrText xml:space="preserve"> PAGEREF _Toc105496438 \h </w:instrText>
      </w:r>
      <w:r>
        <w:rPr>
          <w:noProof/>
        </w:rPr>
      </w:r>
      <w:r>
        <w:rPr>
          <w:noProof/>
        </w:rPr>
        <w:fldChar w:fldCharType="separate"/>
      </w:r>
      <w:r>
        <w:rPr>
          <w:noProof/>
        </w:rPr>
        <w:t>30</w:t>
      </w:r>
      <w:r>
        <w:rPr>
          <w:noProof/>
        </w:rPr>
        <w:fldChar w:fldCharType="end"/>
      </w:r>
    </w:p>
    <w:p w14:paraId="5FFABA0C" w14:textId="3A97CB22" w:rsidR="00EB007E" w:rsidRDefault="00EB007E">
      <w:pPr>
        <w:pStyle w:val="TOC5"/>
        <w:rPr>
          <w:rFonts w:asciiTheme="minorHAnsi" w:eastAsiaTheme="minorEastAsia" w:hAnsiTheme="minorHAnsi" w:cstheme="minorBidi"/>
          <w:noProof/>
          <w:sz w:val="22"/>
          <w:szCs w:val="22"/>
          <w:lang w:eastAsia="en-GB"/>
        </w:rPr>
      </w:pPr>
      <w:r>
        <w:rPr>
          <w:noProof/>
        </w:rPr>
        <w:lastRenderedPageBreak/>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_Toc105496439 \h </w:instrText>
      </w:r>
      <w:r>
        <w:rPr>
          <w:noProof/>
        </w:rPr>
      </w:r>
      <w:r>
        <w:rPr>
          <w:noProof/>
        </w:rPr>
        <w:fldChar w:fldCharType="separate"/>
      </w:r>
      <w:r>
        <w:rPr>
          <w:noProof/>
        </w:rPr>
        <w:t>30</w:t>
      </w:r>
      <w:r>
        <w:rPr>
          <w:noProof/>
        </w:rPr>
        <w:fldChar w:fldCharType="end"/>
      </w:r>
    </w:p>
    <w:p w14:paraId="30C04B15" w14:textId="444ED84E" w:rsidR="00EB007E" w:rsidRDefault="00EB007E">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_Toc105496440 \h </w:instrText>
      </w:r>
      <w:r>
        <w:rPr>
          <w:noProof/>
        </w:rPr>
      </w:r>
      <w:r>
        <w:rPr>
          <w:noProof/>
        </w:rPr>
        <w:fldChar w:fldCharType="separate"/>
      </w:r>
      <w:r>
        <w:rPr>
          <w:noProof/>
        </w:rPr>
        <w:t>31</w:t>
      </w:r>
      <w:r>
        <w:rPr>
          <w:noProof/>
        </w:rPr>
        <w:fldChar w:fldCharType="end"/>
      </w:r>
    </w:p>
    <w:p w14:paraId="5C0D2D9C" w14:textId="2CE66071" w:rsidR="00EB007E" w:rsidRDefault="00EB007E">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_Toc105496441 \h </w:instrText>
      </w:r>
      <w:r>
        <w:rPr>
          <w:noProof/>
        </w:rPr>
      </w:r>
      <w:r>
        <w:rPr>
          <w:noProof/>
        </w:rPr>
        <w:fldChar w:fldCharType="separate"/>
      </w:r>
      <w:r>
        <w:rPr>
          <w:noProof/>
        </w:rPr>
        <w:t>33</w:t>
      </w:r>
      <w:r>
        <w:rPr>
          <w:noProof/>
        </w:rPr>
        <w:fldChar w:fldCharType="end"/>
      </w:r>
    </w:p>
    <w:p w14:paraId="009B905E" w14:textId="3E21D903" w:rsidR="00EB007E" w:rsidRDefault="00EB007E">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_Toc105496442 \h </w:instrText>
      </w:r>
      <w:r>
        <w:rPr>
          <w:noProof/>
        </w:rPr>
      </w:r>
      <w:r>
        <w:rPr>
          <w:noProof/>
        </w:rPr>
        <w:fldChar w:fldCharType="separate"/>
      </w:r>
      <w:r>
        <w:rPr>
          <w:noProof/>
        </w:rPr>
        <w:t>33</w:t>
      </w:r>
      <w:r>
        <w:rPr>
          <w:noProof/>
        </w:rPr>
        <w:fldChar w:fldCharType="end"/>
      </w:r>
    </w:p>
    <w:p w14:paraId="6AFE1FB1" w14:textId="46FE634F" w:rsidR="00EB007E" w:rsidRDefault="00EB007E">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_Toc105496443 \h </w:instrText>
      </w:r>
      <w:r>
        <w:rPr>
          <w:noProof/>
        </w:rPr>
      </w:r>
      <w:r>
        <w:rPr>
          <w:noProof/>
        </w:rPr>
        <w:fldChar w:fldCharType="separate"/>
      </w:r>
      <w:r>
        <w:rPr>
          <w:noProof/>
        </w:rPr>
        <w:t>33</w:t>
      </w:r>
      <w:r>
        <w:rPr>
          <w:noProof/>
        </w:rPr>
        <w:fldChar w:fldCharType="end"/>
      </w:r>
    </w:p>
    <w:p w14:paraId="3212B653" w14:textId="7A7BA412" w:rsidR="00EB007E" w:rsidRDefault="00EB007E">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notifyEvent</w:t>
      </w:r>
      <w:r>
        <w:rPr>
          <w:noProof/>
        </w:rPr>
        <w:tab/>
      </w:r>
      <w:r>
        <w:rPr>
          <w:noProof/>
        </w:rPr>
        <w:fldChar w:fldCharType="begin" w:fldLock="1"/>
      </w:r>
      <w:r>
        <w:rPr>
          <w:noProof/>
        </w:rPr>
        <w:instrText xml:space="preserve"> PAGEREF _Toc105496444 \h </w:instrText>
      </w:r>
      <w:r>
        <w:rPr>
          <w:noProof/>
        </w:rPr>
      </w:r>
      <w:r>
        <w:rPr>
          <w:noProof/>
        </w:rPr>
        <w:fldChar w:fldCharType="separate"/>
      </w:r>
      <w:r>
        <w:rPr>
          <w:noProof/>
        </w:rPr>
        <w:t>33</w:t>
      </w:r>
      <w:r>
        <w:rPr>
          <w:noProof/>
        </w:rPr>
        <w:fldChar w:fldCharType="end"/>
      </w:r>
    </w:p>
    <w:p w14:paraId="12E95842" w14:textId="1D458A0D" w:rsidR="00EB007E" w:rsidRDefault="00EB007E">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_Toc105496445 \h </w:instrText>
      </w:r>
      <w:r>
        <w:rPr>
          <w:noProof/>
        </w:rPr>
      </w:r>
      <w:r>
        <w:rPr>
          <w:noProof/>
        </w:rPr>
        <w:fldChar w:fldCharType="separate"/>
      </w:r>
      <w:r>
        <w:rPr>
          <w:noProof/>
        </w:rPr>
        <w:t>33</w:t>
      </w:r>
      <w:r>
        <w:rPr>
          <w:noProof/>
        </w:rPr>
        <w:fldChar w:fldCharType="end"/>
      </w:r>
    </w:p>
    <w:p w14:paraId="1CEBA81B" w14:textId="76499397" w:rsidR="00EB007E" w:rsidRDefault="00EB007E">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_Toc105496446 \h </w:instrText>
      </w:r>
      <w:r>
        <w:rPr>
          <w:noProof/>
        </w:rPr>
      </w:r>
      <w:r>
        <w:rPr>
          <w:noProof/>
        </w:rPr>
        <w:fldChar w:fldCharType="separate"/>
      </w:r>
      <w:r>
        <w:rPr>
          <w:noProof/>
        </w:rPr>
        <w:t>34</w:t>
      </w:r>
      <w:r>
        <w:rPr>
          <w:noProof/>
        </w:rPr>
        <w:fldChar w:fldCharType="end"/>
      </w:r>
    </w:p>
    <w:p w14:paraId="179CDC44" w14:textId="2FE4DCE9" w:rsidR="00EB007E" w:rsidRDefault="00EB007E">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notifyMOIChanges</w:t>
      </w:r>
      <w:r>
        <w:rPr>
          <w:noProof/>
        </w:rPr>
        <w:tab/>
      </w:r>
      <w:r>
        <w:rPr>
          <w:noProof/>
        </w:rPr>
        <w:fldChar w:fldCharType="begin" w:fldLock="1"/>
      </w:r>
      <w:r>
        <w:rPr>
          <w:noProof/>
        </w:rPr>
        <w:instrText xml:space="preserve"> PAGEREF _Toc105496447 \h </w:instrText>
      </w:r>
      <w:r>
        <w:rPr>
          <w:noProof/>
        </w:rPr>
      </w:r>
      <w:r>
        <w:rPr>
          <w:noProof/>
        </w:rPr>
        <w:fldChar w:fldCharType="separate"/>
      </w:r>
      <w:r>
        <w:rPr>
          <w:noProof/>
        </w:rPr>
        <w:t>34</w:t>
      </w:r>
      <w:r>
        <w:rPr>
          <w:noProof/>
        </w:rPr>
        <w:fldChar w:fldCharType="end"/>
      </w:r>
    </w:p>
    <w:p w14:paraId="77BAE8FA" w14:textId="479273A9" w:rsidR="00EB007E" w:rsidRDefault="00EB007E">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_Toc105496448 \h </w:instrText>
      </w:r>
      <w:r>
        <w:rPr>
          <w:noProof/>
        </w:rPr>
      </w:r>
      <w:r>
        <w:rPr>
          <w:noProof/>
        </w:rPr>
        <w:fldChar w:fldCharType="separate"/>
      </w:r>
      <w:r>
        <w:rPr>
          <w:noProof/>
        </w:rPr>
        <w:t>34</w:t>
      </w:r>
      <w:r>
        <w:rPr>
          <w:noProof/>
        </w:rPr>
        <w:fldChar w:fldCharType="end"/>
      </w:r>
    </w:p>
    <w:p w14:paraId="5888BB93" w14:textId="05D97591" w:rsidR="00EB007E" w:rsidRDefault="00EB007E">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_Toc105496449 \h </w:instrText>
      </w:r>
      <w:r>
        <w:rPr>
          <w:noProof/>
        </w:rPr>
      </w:r>
      <w:r>
        <w:rPr>
          <w:noProof/>
        </w:rPr>
        <w:fldChar w:fldCharType="separate"/>
      </w:r>
      <w:r>
        <w:rPr>
          <w:noProof/>
        </w:rPr>
        <w:t>35</w:t>
      </w:r>
      <w:r>
        <w:rPr>
          <w:noProof/>
        </w:rPr>
        <w:fldChar w:fldCharType="end"/>
      </w:r>
    </w:p>
    <w:p w14:paraId="1090E0E1" w14:textId="0433405B" w:rsidR="00EB007E" w:rsidRDefault="00EB007E">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_Toc105496450 \h </w:instrText>
      </w:r>
      <w:r>
        <w:rPr>
          <w:noProof/>
        </w:rPr>
      </w:r>
      <w:r>
        <w:rPr>
          <w:noProof/>
        </w:rPr>
        <w:fldChar w:fldCharType="separate"/>
      </w:r>
      <w:r>
        <w:rPr>
          <w:noProof/>
        </w:rPr>
        <w:t>35</w:t>
      </w:r>
      <w:r>
        <w:rPr>
          <w:noProof/>
        </w:rPr>
        <w:fldChar w:fldCharType="end"/>
      </w:r>
    </w:p>
    <w:p w14:paraId="210FCF7D" w14:textId="51774BCC" w:rsidR="00EB007E" w:rsidRDefault="00EB007E">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5D1478">
        <w:rPr>
          <w:rFonts w:cs="Arial"/>
          <w:noProof/>
        </w:rPr>
        <w:t>ManagedEntity</w:t>
      </w:r>
      <w:r>
        <w:rPr>
          <w:noProof/>
        </w:rPr>
        <w:tab/>
      </w:r>
      <w:r>
        <w:rPr>
          <w:noProof/>
        </w:rPr>
        <w:fldChar w:fldCharType="begin" w:fldLock="1"/>
      </w:r>
      <w:r>
        <w:rPr>
          <w:noProof/>
        </w:rPr>
        <w:instrText xml:space="preserve"> PAGEREF _Toc105496451 \h </w:instrText>
      </w:r>
      <w:r>
        <w:rPr>
          <w:noProof/>
        </w:rPr>
      </w:r>
      <w:r>
        <w:rPr>
          <w:noProof/>
        </w:rPr>
        <w:fldChar w:fldCharType="separate"/>
      </w:r>
      <w:r>
        <w:rPr>
          <w:noProof/>
        </w:rPr>
        <w:t>35</w:t>
      </w:r>
      <w:r>
        <w:rPr>
          <w:noProof/>
        </w:rPr>
        <w:fldChar w:fldCharType="end"/>
      </w:r>
    </w:p>
    <w:p w14:paraId="7697A747" w14:textId="2D4D8765" w:rsidR="00EB007E" w:rsidRDefault="00EB007E">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_Toc105496452 \h </w:instrText>
      </w:r>
      <w:r>
        <w:rPr>
          <w:noProof/>
        </w:rPr>
      </w:r>
      <w:r>
        <w:rPr>
          <w:noProof/>
        </w:rPr>
        <w:fldChar w:fldCharType="separate"/>
      </w:r>
      <w:r>
        <w:rPr>
          <w:noProof/>
        </w:rPr>
        <w:t>35</w:t>
      </w:r>
      <w:r>
        <w:rPr>
          <w:noProof/>
        </w:rPr>
        <w:fldChar w:fldCharType="end"/>
      </w:r>
    </w:p>
    <w:p w14:paraId="32F949D4" w14:textId="6FF96113" w:rsidR="00EB007E" w:rsidRDefault="00EB007E">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_Toc105496453 \h </w:instrText>
      </w:r>
      <w:r>
        <w:rPr>
          <w:noProof/>
        </w:rPr>
      </w:r>
      <w:r>
        <w:rPr>
          <w:noProof/>
        </w:rPr>
        <w:fldChar w:fldCharType="separate"/>
      </w:r>
      <w:r>
        <w:rPr>
          <w:noProof/>
        </w:rPr>
        <w:t>36</w:t>
      </w:r>
      <w:r>
        <w:rPr>
          <w:noProof/>
        </w:rPr>
        <w:fldChar w:fldCharType="end"/>
      </w:r>
    </w:p>
    <w:p w14:paraId="20920762" w14:textId="026D6637" w:rsidR="00EB007E" w:rsidRDefault="00EB007E">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_Toc105496454 \h </w:instrText>
      </w:r>
      <w:r>
        <w:rPr>
          <w:noProof/>
        </w:rPr>
      </w:r>
      <w:r>
        <w:rPr>
          <w:noProof/>
        </w:rPr>
        <w:fldChar w:fldCharType="separate"/>
      </w:r>
      <w:r>
        <w:rPr>
          <w:noProof/>
        </w:rPr>
        <w:t>36</w:t>
      </w:r>
      <w:r>
        <w:rPr>
          <w:noProof/>
        </w:rPr>
        <w:fldChar w:fldCharType="end"/>
      </w:r>
    </w:p>
    <w:p w14:paraId="1D320B60" w14:textId="22360E67" w:rsidR="00EB007E" w:rsidRDefault="00EB007E">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_Toc105496455 \h </w:instrText>
      </w:r>
      <w:r>
        <w:rPr>
          <w:noProof/>
        </w:rPr>
      </w:r>
      <w:r>
        <w:rPr>
          <w:noProof/>
        </w:rPr>
        <w:fldChar w:fldCharType="separate"/>
      </w:r>
      <w:r>
        <w:rPr>
          <w:noProof/>
        </w:rPr>
        <w:t>36</w:t>
      </w:r>
      <w:r>
        <w:rPr>
          <w:noProof/>
        </w:rPr>
        <w:fldChar w:fldCharType="end"/>
      </w:r>
    </w:p>
    <w:p w14:paraId="23EB3460" w14:textId="36667128" w:rsidR="00EB007E" w:rsidRDefault="00EB007E">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5D1478">
        <w:rPr>
          <w:rFonts w:cs="Arial"/>
          <w:noProof/>
        </w:rPr>
        <w:t>subscribe</w:t>
      </w:r>
      <w:r>
        <w:rPr>
          <w:noProof/>
        </w:rPr>
        <w:tab/>
      </w:r>
      <w:r>
        <w:rPr>
          <w:noProof/>
        </w:rPr>
        <w:fldChar w:fldCharType="begin" w:fldLock="1"/>
      </w:r>
      <w:r>
        <w:rPr>
          <w:noProof/>
        </w:rPr>
        <w:instrText xml:space="preserve"> PAGEREF _Toc105496456 \h </w:instrText>
      </w:r>
      <w:r>
        <w:rPr>
          <w:noProof/>
        </w:rPr>
      </w:r>
      <w:r>
        <w:rPr>
          <w:noProof/>
        </w:rPr>
        <w:fldChar w:fldCharType="separate"/>
      </w:r>
      <w:r>
        <w:rPr>
          <w:noProof/>
        </w:rPr>
        <w:t>36</w:t>
      </w:r>
      <w:r>
        <w:rPr>
          <w:noProof/>
        </w:rPr>
        <w:fldChar w:fldCharType="end"/>
      </w:r>
    </w:p>
    <w:p w14:paraId="1144F9D4" w14:textId="7AC117C2" w:rsidR="00EB007E" w:rsidRDefault="00EB007E">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_Toc105496457 \h </w:instrText>
      </w:r>
      <w:r>
        <w:rPr>
          <w:noProof/>
        </w:rPr>
      </w:r>
      <w:r>
        <w:rPr>
          <w:noProof/>
        </w:rPr>
        <w:fldChar w:fldCharType="separate"/>
      </w:r>
      <w:r>
        <w:rPr>
          <w:noProof/>
        </w:rPr>
        <w:t>36</w:t>
      </w:r>
      <w:r>
        <w:rPr>
          <w:noProof/>
        </w:rPr>
        <w:fldChar w:fldCharType="end"/>
      </w:r>
    </w:p>
    <w:p w14:paraId="1E310146" w14:textId="44B674CA" w:rsidR="00EB007E" w:rsidRDefault="00EB007E">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_Toc105496458 \h </w:instrText>
      </w:r>
      <w:r>
        <w:rPr>
          <w:noProof/>
        </w:rPr>
      </w:r>
      <w:r>
        <w:rPr>
          <w:noProof/>
        </w:rPr>
        <w:fldChar w:fldCharType="separate"/>
      </w:r>
      <w:r>
        <w:rPr>
          <w:noProof/>
        </w:rPr>
        <w:t>36</w:t>
      </w:r>
      <w:r>
        <w:rPr>
          <w:noProof/>
        </w:rPr>
        <w:fldChar w:fldCharType="end"/>
      </w:r>
    </w:p>
    <w:p w14:paraId="590AAA4D" w14:textId="1A9B2ACA" w:rsidR="00EB007E" w:rsidRDefault="00EB007E">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_Toc105496459 \h </w:instrText>
      </w:r>
      <w:r>
        <w:rPr>
          <w:noProof/>
        </w:rPr>
      </w:r>
      <w:r>
        <w:rPr>
          <w:noProof/>
        </w:rPr>
        <w:fldChar w:fldCharType="separate"/>
      </w:r>
      <w:r>
        <w:rPr>
          <w:noProof/>
        </w:rPr>
        <w:t>36</w:t>
      </w:r>
      <w:r>
        <w:rPr>
          <w:noProof/>
        </w:rPr>
        <w:fldChar w:fldCharType="end"/>
      </w:r>
    </w:p>
    <w:p w14:paraId="09343DF1" w14:textId="7367D857"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_Toc105496460 \h </w:instrText>
      </w:r>
      <w:r>
        <w:rPr>
          <w:noProof/>
        </w:rPr>
      </w:r>
      <w:r>
        <w:rPr>
          <w:noProof/>
        </w:rPr>
        <w:fldChar w:fldCharType="separate"/>
      </w:r>
      <w:r w:rsidRPr="00EB007E">
        <w:rPr>
          <w:noProof/>
          <w:lang w:val="fr-FR"/>
        </w:rPr>
        <w:t>37</w:t>
      </w:r>
      <w:r>
        <w:rPr>
          <w:noProof/>
        </w:rPr>
        <w:fldChar w:fldCharType="end"/>
      </w:r>
    </w:p>
    <w:p w14:paraId="34390498" w14:textId="7FBB59F5"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_Toc105496461 \h </w:instrText>
      </w:r>
      <w:r>
        <w:rPr>
          <w:noProof/>
        </w:rPr>
      </w:r>
      <w:r>
        <w:rPr>
          <w:noProof/>
        </w:rPr>
        <w:fldChar w:fldCharType="separate"/>
      </w:r>
      <w:r w:rsidRPr="00EB007E">
        <w:rPr>
          <w:noProof/>
          <w:lang w:val="fr-FR"/>
        </w:rPr>
        <w:t>37</w:t>
      </w:r>
      <w:r>
        <w:rPr>
          <w:noProof/>
        </w:rPr>
        <w:fldChar w:fldCharType="end"/>
      </w:r>
    </w:p>
    <w:p w14:paraId="0A71FDFC" w14:textId="041ADF2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11.2.1.1.1.6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_Toc105496462 \h </w:instrText>
      </w:r>
      <w:r>
        <w:rPr>
          <w:noProof/>
        </w:rPr>
      </w:r>
      <w:r>
        <w:rPr>
          <w:noProof/>
        </w:rPr>
        <w:fldChar w:fldCharType="separate"/>
      </w:r>
      <w:r w:rsidRPr="00EB007E">
        <w:rPr>
          <w:noProof/>
          <w:lang w:val="fr-FR"/>
        </w:rPr>
        <w:t>37</w:t>
      </w:r>
      <w:r>
        <w:rPr>
          <w:noProof/>
        </w:rPr>
        <w:fldChar w:fldCharType="end"/>
      </w:r>
    </w:p>
    <w:p w14:paraId="522959F4" w14:textId="6367D408" w:rsidR="00EB007E" w:rsidRDefault="00EB007E">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5D1478">
        <w:rPr>
          <w:rFonts w:cs="Arial"/>
          <w:noProof/>
        </w:rPr>
        <w:t>unsubscribe</w:t>
      </w:r>
      <w:r>
        <w:rPr>
          <w:noProof/>
        </w:rPr>
        <w:tab/>
      </w:r>
      <w:r>
        <w:rPr>
          <w:noProof/>
        </w:rPr>
        <w:fldChar w:fldCharType="begin" w:fldLock="1"/>
      </w:r>
      <w:r>
        <w:rPr>
          <w:noProof/>
        </w:rPr>
        <w:instrText xml:space="preserve"> PAGEREF _Toc105496463 \h </w:instrText>
      </w:r>
      <w:r>
        <w:rPr>
          <w:noProof/>
        </w:rPr>
      </w:r>
      <w:r>
        <w:rPr>
          <w:noProof/>
        </w:rPr>
        <w:fldChar w:fldCharType="separate"/>
      </w:r>
      <w:r>
        <w:rPr>
          <w:noProof/>
        </w:rPr>
        <w:t>38</w:t>
      </w:r>
      <w:r>
        <w:rPr>
          <w:noProof/>
        </w:rPr>
        <w:fldChar w:fldCharType="end"/>
      </w:r>
    </w:p>
    <w:p w14:paraId="176CC254" w14:textId="2AA791C3" w:rsidR="00EB007E" w:rsidRDefault="00EB007E">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_Toc105496464 \h </w:instrText>
      </w:r>
      <w:r>
        <w:rPr>
          <w:noProof/>
        </w:rPr>
      </w:r>
      <w:r>
        <w:rPr>
          <w:noProof/>
        </w:rPr>
        <w:fldChar w:fldCharType="separate"/>
      </w:r>
      <w:r>
        <w:rPr>
          <w:noProof/>
        </w:rPr>
        <w:t>38</w:t>
      </w:r>
      <w:r>
        <w:rPr>
          <w:noProof/>
        </w:rPr>
        <w:fldChar w:fldCharType="end"/>
      </w:r>
    </w:p>
    <w:p w14:paraId="4267DE71" w14:textId="7886B133" w:rsidR="00EB007E" w:rsidRDefault="00EB007E">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_Toc105496465 \h </w:instrText>
      </w:r>
      <w:r>
        <w:rPr>
          <w:noProof/>
        </w:rPr>
      </w:r>
      <w:r>
        <w:rPr>
          <w:noProof/>
        </w:rPr>
        <w:fldChar w:fldCharType="separate"/>
      </w:r>
      <w:r>
        <w:rPr>
          <w:noProof/>
        </w:rPr>
        <w:t>38</w:t>
      </w:r>
      <w:r>
        <w:rPr>
          <w:noProof/>
        </w:rPr>
        <w:fldChar w:fldCharType="end"/>
      </w:r>
    </w:p>
    <w:p w14:paraId="25CD6B4C" w14:textId="7D1EE2D9" w:rsidR="00EB007E" w:rsidRDefault="00EB007E">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_Toc105496466 \h </w:instrText>
      </w:r>
      <w:r>
        <w:rPr>
          <w:noProof/>
        </w:rPr>
      </w:r>
      <w:r>
        <w:rPr>
          <w:noProof/>
        </w:rPr>
        <w:fldChar w:fldCharType="separate"/>
      </w:r>
      <w:r>
        <w:rPr>
          <w:noProof/>
        </w:rPr>
        <w:t>38</w:t>
      </w:r>
      <w:r>
        <w:rPr>
          <w:noProof/>
        </w:rPr>
        <w:fldChar w:fldCharType="end"/>
      </w:r>
    </w:p>
    <w:p w14:paraId="5499F8B5" w14:textId="2E5353E7"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_Toc105496467 \h </w:instrText>
      </w:r>
      <w:r>
        <w:rPr>
          <w:noProof/>
        </w:rPr>
      </w:r>
      <w:r>
        <w:rPr>
          <w:noProof/>
        </w:rPr>
        <w:fldChar w:fldCharType="separate"/>
      </w:r>
      <w:r w:rsidRPr="00EB007E">
        <w:rPr>
          <w:noProof/>
          <w:lang w:val="fr-FR"/>
        </w:rPr>
        <w:t>38</w:t>
      </w:r>
      <w:r>
        <w:rPr>
          <w:noProof/>
        </w:rPr>
        <w:fldChar w:fldCharType="end"/>
      </w:r>
    </w:p>
    <w:p w14:paraId="31E71724" w14:textId="7C064CA0"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_Toc105496468 \h </w:instrText>
      </w:r>
      <w:r>
        <w:rPr>
          <w:noProof/>
        </w:rPr>
      </w:r>
      <w:r>
        <w:rPr>
          <w:noProof/>
        </w:rPr>
        <w:fldChar w:fldCharType="separate"/>
      </w:r>
      <w:r w:rsidRPr="00EB007E">
        <w:rPr>
          <w:noProof/>
          <w:lang w:val="fr-FR"/>
        </w:rPr>
        <w:t>38</w:t>
      </w:r>
      <w:r>
        <w:rPr>
          <w:noProof/>
        </w:rPr>
        <w:fldChar w:fldCharType="end"/>
      </w:r>
    </w:p>
    <w:p w14:paraId="096F7C53" w14:textId="2985A0F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11.2.1.1.2.6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_Toc105496469 \h </w:instrText>
      </w:r>
      <w:r>
        <w:rPr>
          <w:noProof/>
        </w:rPr>
      </w:r>
      <w:r>
        <w:rPr>
          <w:noProof/>
        </w:rPr>
        <w:fldChar w:fldCharType="separate"/>
      </w:r>
      <w:r w:rsidRPr="00EB007E">
        <w:rPr>
          <w:noProof/>
          <w:lang w:val="fr-FR"/>
        </w:rPr>
        <w:t>38</w:t>
      </w:r>
      <w:r>
        <w:rPr>
          <w:noProof/>
        </w:rPr>
        <w:fldChar w:fldCharType="end"/>
      </w:r>
    </w:p>
    <w:p w14:paraId="15013121" w14:textId="24AD422F" w:rsidR="00EB007E" w:rsidRDefault="00EB007E">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5D1478">
        <w:rPr>
          <w:rFonts w:cs="Arial"/>
          <w:noProof/>
        </w:rPr>
        <w:t>getAlarmList</w:t>
      </w:r>
      <w:r>
        <w:rPr>
          <w:noProof/>
        </w:rPr>
        <w:tab/>
      </w:r>
      <w:r>
        <w:rPr>
          <w:noProof/>
        </w:rPr>
        <w:fldChar w:fldCharType="begin" w:fldLock="1"/>
      </w:r>
      <w:r>
        <w:rPr>
          <w:noProof/>
        </w:rPr>
        <w:instrText xml:space="preserve"> PAGEREF _Toc105496470 \h </w:instrText>
      </w:r>
      <w:r>
        <w:rPr>
          <w:noProof/>
        </w:rPr>
      </w:r>
      <w:r>
        <w:rPr>
          <w:noProof/>
        </w:rPr>
        <w:fldChar w:fldCharType="separate"/>
      </w:r>
      <w:r>
        <w:rPr>
          <w:noProof/>
        </w:rPr>
        <w:t>39</w:t>
      </w:r>
      <w:r>
        <w:rPr>
          <w:noProof/>
        </w:rPr>
        <w:fldChar w:fldCharType="end"/>
      </w:r>
    </w:p>
    <w:p w14:paraId="69C68292" w14:textId="151571D2" w:rsidR="00EB007E" w:rsidRDefault="00EB007E">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_Toc105496471 \h </w:instrText>
      </w:r>
      <w:r>
        <w:rPr>
          <w:noProof/>
        </w:rPr>
      </w:r>
      <w:r>
        <w:rPr>
          <w:noProof/>
        </w:rPr>
        <w:fldChar w:fldCharType="separate"/>
      </w:r>
      <w:r>
        <w:rPr>
          <w:noProof/>
        </w:rPr>
        <w:t>39</w:t>
      </w:r>
      <w:r>
        <w:rPr>
          <w:noProof/>
        </w:rPr>
        <w:fldChar w:fldCharType="end"/>
      </w:r>
    </w:p>
    <w:p w14:paraId="7F8C1518" w14:textId="5EC03008" w:rsidR="00EB007E" w:rsidRDefault="00EB007E">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_Toc105496472 \h </w:instrText>
      </w:r>
      <w:r>
        <w:rPr>
          <w:noProof/>
        </w:rPr>
      </w:r>
      <w:r>
        <w:rPr>
          <w:noProof/>
        </w:rPr>
        <w:fldChar w:fldCharType="separate"/>
      </w:r>
      <w:r>
        <w:rPr>
          <w:noProof/>
        </w:rPr>
        <w:t>39</w:t>
      </w:r>
      <w:r>
        <w:rPr>
          <w:noProof/>
        </w:rPr>
        <w:fldChar w:fldCharType="end"/>
      </w:r>
    </w:p>
    <w:p w14:paraId="3C1235CD" w14:textId="3F2DB617" w:rsidR="00EB007E" w:rsidRDefault="00EB007E">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_Toc105496473 \h </w:instrText>
      </w:r>
      <w:r>
        <w:rPr>
          <w:noProof/>
        </w:rPr>
      </w:r>
      <w:r>
        <w:rPr>
          <w:noProof/>
        </w:rPr>
        <w:fldChar w:fldCharType="separate"/>
      </w:r>
      <w:r>
        <w:rPr>
          <w:noProof/>
        </w:rPr>
        <w:t>40</w:t>
      </w:r>
      <w:r>
        <w:rPr>
          <w:noProof/>
        </w:rPr>
        <w:fldChar w:fldCharType="end"/>
      </w:r>
    </w:p>
    <w:p w14:paraId="21A6CB85" w14:textId="6911A042" w:rsidR="00EB007E" w:rsidRDefault="00EB007E">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_Toc105496474 \h </w:instrText>
      </w:r>
      <w:r>
        <w:rPr>
          <w:noProof/>
        </w:rPr>
      </w:r>
      <w:r>
        <w:rPr>
          <w:noProof/>
        </w:rPr>
        <w:fldChar w:fldCharType="separate"/>
      </w:r>
      <w:r>
        <w:rPr>
          <w:noProof/>
        </w:rPr>
        <w:t>43</w:t>
      </w:r>
      <w:r>
        <w:rPr>
          <w:noProof/>
        </w:rPr>
        <w:fldChar w:fldCharType="end"/>
      </w:r>
    </w:p>
    <w:p w14:paraId="16DA8330" w14:textId="1BA4B5BB" w:rsidR="00EB007E" w:rsidRDefault="00EB007E">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5D1478">
        <w:rPr>
          <w:rFonts w:cs="Arial"/>
          <w:noProof/>
        </w:rPr>
        <w:t>notifyNewAlarm</w:t>
      </w:r>
      <w:r>
        <w:rPr>
          <w:noProof/>
        </w:rPr>
        <w:tab/>
      </w:r>
      <w:r>
        <w:rPr>
          <w:noProof/>
        </w:rPr>
        <w:fldChar w:fldCharType="begin" w:fldLock="1"/>
      </w:r>
      <w:r>
        <w:rPr>
          <w:noProof/>
        </w:rPr>
        <w:instrText xml:space="preserve"> PAGEREF _Toc105496475 \h </w:instrText>
      </w:r>
      <w:r>
        <w:rPr>
          <w:noProof/>
        </w:rPr>
      </w:r>
      <w:r>
        <w:rPr>
          <w:noProof/>
        </w:rPr>
        <w:fldChar w:fldCharType="separate"/>
      </w:r>
      <w:r>
        <w:rPr>
          <w:noProof/>
        </w:rPr>
        <w:t>43</w:t>
      </w:r>
      <w:r>
        <w:rPr>
          <w:noProof/>
        </w:rPr>
        <w:fldChar w:fldCharType="end"/>
      </w:r>
    </w:p>
    <w:p w14:paraId="57E7820E" w14:textId="611AE629" w:rsidR="00EB007E" w:rsidRDefault="00EB007E">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_Toc105496476 \h </w:instrText>
      </w:r>
      <w:r>
        <w:rPr>
          <w:noProof/>
        </w:rPr>
      </w:r>
      <w:r>
        <w:rPr>
          <w:noProof/>
        </w:rPr>
        <w:fldChar w:fldCharType="separate"/>
      </w:r>
      <w:r>
        <w:rPr>
          <w:noProof/>
        </w:rPr>
        <w:t>43</w:t>
      </w:r>
      <w:r>
        <w:rPr>
          <w:noProof/>
        </w:rPr>
        <w:fldChar w:fldCharType="end"/>
      </w:r>
    </w:p>
    <w:p w14:paraId="67754713" w14:textId="66EA52A8" w:rsidR="00EB007E" w:rsidRDefault="00EB007E">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_Toc105496477 \h </w:instrText>
      </w:r>
      <w:r>
        <w:rPr>
          <w:noProof/>
        </w:rPr>
      </w:r>
      <w:r>
        <w:rPr>
          <w:noProof/>
        </w:rPr>
        <w:fldChar w:fldCharType="separate"/>
      </w:r>
      <w:r>
        <w:rPr>
          <w:noProof/>
        </w:rPr>
        <w:t>43</w:t>
      </w:r>
      <w:r>
        <w:rPr>
          <w:noProof/>
        </w:rPr>
        <w:fldChar w:fldCharType="end"/>
      </w:r>
    </w:p>
    <w:p w14:paraId="193484A3" w14:textId="7B4774C6" w:rsidR="00EB007E" w:rsidRDefault="00EB007E">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_Toc105496478 \h </w:instrText>
      </w:r>
      <w:r>
        <w:rPr>
          <w:noProof/>
        </w:rPr>
      </w:r>
      <w:r>
        <w:rPr>
          <w:noProof/>
        </w:rPr>
        <w:fldChar w:fldCharType="separate"/>
      </w:r>
      <w:r>
        <w:rPr>
          <w:noProof/>
        </w:rPr>
        <w:t>45</w:t>
      </w:r>
      <w:r>
        <w:rPr>
          <w:noProof/>
        </w:rPr>
        <w:fldChar w:fldCharType="end"/>
      </w:r>
    </w:p>
    <w:p w14:paraId="0ED127CD" w14:textId="68AD51A8" w:rsidR="00EB007E" w:rsidRDefault="00EB007E">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_Toc105496479 \h </w:instrText>
      </w:r>
      <w:r>
        <w:rPr>
          <w:noProof/>
        </w:rPr>
      </w:r>
      <w:r>
        <w:rPr>
          <w:noProof/>
        </w:rPr>
        <w:fldChar w:fldCharType="separate"/>
      </w:r>
      <w:r>
        <w:rPr>
          <w:noProof/>
        </w:rPr>
        <w:t>45</w:t>
      </w:r>
      <w:r>
        <w:rPr>
          <w:noProof/>
        </w:rPr>
        <w:fldChar w:fldCharType="end"/>
      </w:r>
    </w:p>
    <w:p w14:paraId="08F09B00" w14:textId="4CF08CD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_Toc105496480 \h </w:instrText>
      </w:r>
      <w:r>
        <w:rPr>
          <w:noProof/>
        </w:rPr>
      </w:r>
      <w:r>
        <w:rPr>
          <w:noProof/>
        </w:rPr>
        <w:fldChar w:fldCharType="separate"/>
      </w:r>
      <w:r>
        <w:rPr>
          <w:noProof/>
        </w:rPr>
        <w:t>45</w:t>
      </w:r>
      <w:r>
        <w:rPr>
          <w:noProof/>
        </w:rPr>
        <w:fldChar w:fldCharType="end"/>
      </w:r>
    </w:p>
    <w:p w14:paraId="1176F2F8" w14:textId="54D2BB1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_Toc105496481 \h </w:instrText>
      </w:r>
      <w:r>
        <w:rPr>
          <w:noProof/>
        </w:rPr>
      </w:r>
      <w:r>
        <w:rPr>
          <w:noProof/>
        </w:rPr>
        <w:fldChar w:fldCharType="separate"/>
      </w:r>
      <w:r>
        <w:rPr>
          <w:noProof/>
        </w:rPr>
        <w:t>46</w:t>
      </w:r>
      <w:r>
        <w:rPr>
          <w:noProof/>
        </w:rPr>
        <w:fldChar w:fldCharType="end"/>
      </w:r>
    </w:p>
    <w:p w14:paraId="1B53CEC4" w14:textId="6281E24A" w:rsidR="00EB007E" w:rsidRDefault="00EB007E">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5D1478">
        <w:rPr>
          <w:rFonts w:cs="Arial"/>
          <w:noProof/>
        </w:rPr>
        <w:t>notifyChangedAlarm</w:t>
      </w:r>
      <w:r>
        <w:rPr>
          <w:noProof/>
        </w:rPr>
        <w:tab/>
      </w:r>
      <w:r>
        <w:rPr>
          <w:noProof/>
        </w:rPr>
        <w:fldChar w:fldCharType="begin" w:fldLock="1"/>
      </w:r>
      <w:r>
        <w:rPr>
          <w:noProof/>
        </w:rPr>
        <w:instrText xml:space="preserve"> PAGEREF _Toc105496482 \h </w:instrText>
      </w:r>
      <w:r>
        <w:rPr>
          <w:noProof/>
        </w:rPr>
      </w:r>
      <w:r>
        <w:rPr>
          <w:noProof/>
        </w:rPr>
        <w:fldChar w:fldCharType="separate"/>
      </w:r>
      <w:r>
        <w:rPr>
          <w:noProof/>
        </w:rPr>
        <w:t>46</w:t>
      </w:r>
      <w:r>
        <w:rPr>
          <w:noProof/>
        </w:rPr>
        <w:fldChar w:fldCharType="end"/>
      </w:r>
    </w:p>
    <w:p w14:paraId="792FF14B" w14:textId="200D5252" w:rsidR="00EB007E" w:rsidRDefault="00EB007E">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_Toc105496483 \h </w:instrText>
      </w:r>
      <w:r>
        <w:rPr>
          <w:noProof/>
        </w:rPr>
      </w:r>
      <w:r>
        <w:rPr>
          <w:noProof/>
        </w:rPr>
        <w:fldChar w:fldCharType="separate"/>
      </w:r>
      <w:r>
        <w:rPr>
          <w:noProof/>
        </w:rPr>
        <w:t>46</w:t>
      </w:r>
      <w:r>
        <w:rPr>
          <w:noProof/>
        </w:rPr>
        <w:fldChar w:fldCharType="end"/>
      </w:r>
    </w:p>
    <w:p w14:paraId="3F48BE03" w14:textId="59FCEF73" w:rsidR="00EB007E" w:rsidRDefault="00EB007E">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_Toc105496484 \h </w:instrText>
      </w:r>
      <w:r>
        <w:rPr>
          <w:noProof/>
        </w:rPr>
      </w:r>
      <w:r>
        <w:rPr>
          <w:noProof/>
        </w:rPr>
        <w:fldChar w:fldCharType="separate"/>
      </w:r>
      <w:r>
        <w:rPr>
          <w:noProof/>
        </w:rPr>
        <w:t>46</w:t>
      </w:r>
      <w:r>
        <w:rPr>
          <w:noProof/>
        </w:rPr>
        <w:fldChar w:fldCharType="end"/>
      </w:r>
    </w:p>
    <w:p w14:paraId="64AE44FE" w14:textId="1BA424D5" w:rsidR="00EB007E" w:rsidRDefault="00EB007E">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_Toc105496485 \h </w:instrText>
      </w:r>
      <w:r>
        <w:rPr>
          <w:noProof/>
        </w:rPr>
      </w:r>
      <w:r>
        <w:rPr>
          <w:noProof/>
        </w:rPr>
        <w:fldChar w:fldCharType="separate"/>
      </w:r>
      <w:r>
        <w:rPr>
          <w:noProof/>
        </w:rPr>
        <w:t>46</w:t>
      </w:r>
      <w:r>
        <w:rPr>
          <w:noProof/>
        </w:rPr>
        <w:fldChar w:fldCharType="end"/>
      </w:r>
    </w:p>
    <w:p w14:paraId="0C999E31" w14:textId="0506823D"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_Toc105496486 \h </w:instrText>
      </w:r>
      <w:r>
        <w:rPr>
          <w:noProof/>
        </w:rPr>
      </w:r>
      <w:r>
        <w:rPr>
          <w:noProof/>
        </w:rPr>
        <w:fldChar w:fldCharType="separate"/>
      </w:r>
      <w:r>
        <w:rPr>
          <w:noProof/>
        </w:rPr>
        <w:t>46</w:t>
      </w:r>
      <w:r>
        <w:rPr>
          <w:noProof/>
        </w:rPr>
        <w:fldChar w:fldCharType="end"/>
      </w:r>
    </w:p>
    <w:p w14:paraId="7C567013" w14:textId="5B3E0E44"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_Toc105496487 \h </w:instrText>
      </w:r>
      <w:r>
        <w:rPr>
          <w:noProof/>
        </w:rPr>
      </w:r>
      <w:r>
        <w:rPr>
          <w:noProof/>
        </w:rPr>
        <w:fldChar w:fldCharType="separate"/>
      </w:r>
      <w:r>
        <w:rPr>
          <w:noProof/>
        </w:rPr>
        <w:t>47</w:t>
      </w:r>
      <w:r>
        <w:rPr>
          <w:noProof/>
        </w:rPr>
        <w:fldChar w:fldCharType="end"/>
      </w:r>
    </w:p>
    <w:p w14:paraId="1B168489" w14:textId="422BD50B" w:rsidR="00EB007E" w:rsidRDefault="00EB007E">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5D1478">
        <w:rPr>
          <w:rFonts w:cs="Arial"/>
          <w:noProof/>
        </w:rPr>
        <w:t>notifyAlarmListRebuilt</w:t>
      </w:r>
      <w:r>
        <w:rPr>
          <w:noProof/>
        </w:rPr>
        <w:tab/>
      </w:r>
      <w:r>
        <w:rPr>
          <w:noProof/>
        </w:rPr>
        <w:fldChar w:fldCharType="begin" w:fldLock="1"/>
      </w:r>
      <w:r>
        <w:rPr>
          <w:noProof/>
        </w:rPr>
        <w:instrText xml:space="preserve"> PAGEREF _Toc105496488 \h </w:instrText>
      </w:r>
      <w:r>
        <w:rPr>
          <w:noProof/>
        </w:rPr>
      </w:r>
      <w:r>
        <w:rPr>
          <w:noProof/>
        </w:rPr>
        <w:fldChar w:fldCharType="separate"/>
      </w:r>
      <w:r>
        <w:rPr>
          <w:noProof/>
        </w:rPr>
        <w:t>47</w:t>
      </w:r>
      <w:r>
        <w:rPr>
          <w:noProof/>
        </w:rPr>
        <w:fldChar w:fldCharType="end"/>
      </w:r>
    </w:p>
    <w:p w14:paraId="49E74A85" w14:textId="7D70E0E0" w:rsidR="00EB007E" w:rsidRDefault="00EB007E">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_Toc105496489 \h </w:instrText>
      </w:r>
      <w:r>
        <w:rPr>
          <w:noProof/>
        </w:rPr>
      </w:r>
      <w:r>
        <w:rPr>
          <w:noProof/>
        </w:rPr>
        <w:fldChar w:fldCharType="separate"/>
      </w:r>
      <w:r>
        <w:rPr>
          <w:noProof/>
        </w:rPr>
        <w:t>47</w:t>
      </w:r>
      <w:r>
        <w:rPr>
          <w:noProof/>
        </w:rPr>
        <w:fldChar w:fldCharType="end"/>
      </w:r>
    </w:p>
    <w:p w14:paraId="4922A67C" w14:textId="604F0EE5" w:rsidR="00EB007E" w:rsidRDefault="00EB007E">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_Toc105496490 \h </w:instrText>
      </w:r>
      <w:r>
        <w:rPr>
          <w:noProof/>
        </w:rPr>
      </w:r>
      <w:r>
        <w:rPr>
          <w:noProof/>
        </w:rPr>
        <w:fldChar w:fldCharType="separate"/>
      </w:r>
      <w:r>
        <w:rPr>
          <w:noProof/>
        </w:rPr>
        <w:t>47</w:t>
      </w:r>
      <w:r>
        <w:rPr>
          <w:noProof/>
        </w:rPr>
        <w:fldChar w:fldCharType="end"/>
      </w:r>
    </w:p>
    <w:p w14:paraId="5159B88A" w14:textId="5DBA5B57" w:rsidR="00EB007E" w:rsidRDefault="00EB007E">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_Toc105496491 \h </w:instrText>
      </w:r>
      <w:r>
        <w:rPr>
          <w:noProof/>
        </w:rPr>
      </w:r>
      <w:r>
        <w:rPr>
          <w:noProof/>
        </w:rPr>
        <w:fldChar w:fldCharType="separate"/>
      </w:r>
      <w:r>
        <w:rPr>
          <w:noProof/>
        </w:rPr>
        <w:t>48</w:t>
      </w:r>
      <w:r>
        <w:rPr>
          <w:noProof/>
        </w:rPr>
        <w:fldChar w:fldCharType="end"/>
      </w:r>
    </w:p>
    <w:p w14:paraId="7A0969A2" w14:textId="41F7D133"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_Toc105496492 \h </w:instrText>
      </w:r>
      <w:r>
        <w:rPr>
          <w:noProof/>
        </w:rPr>
      </w:r>
      <w:r>
        <w:rPr>
          <w:noProof/>
        </w:rPr>
        <w:fldChar w:fldCharType="separate"/>
      </w:r>
      <w:r>
        <w:rPr>
          <w:noProof/>
        </w:rPr>
        <w:t>48</w:t>
      </w:r>
      <w:r>
        <w:rPr>
          <w:noProof/>
        </w:rPr>
        <w:fldChar w:fldCharType="end"/>
      </w:r>
    </w:p>
    <w:p w14:paraId="56267472" w14:textId="1A8814B0" w:rsidR="00EB007E" w:rsidRDefault="00EB007E">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_Toc105496493 \h </w:instrText>
      </w:r>
      <w:r>
        <w:rPr>
          <w:noProof/>
        </w:rPr>
      </w:r>
      <w:r>
        <w:rPr>
          <w:noProof/>
        </w:rPr>
        <w:fldChar w:fldCharType="separate"/>
      </w:r>
      <w:r>
        <w:rPr>
          <w:noProof/>
        </w:rPr>
        <w:t>48</w:t>
      </w:r>
      <w:r>
        <w:rPr>
          <w:noProof/>
        </w:rPr>
        <w:fldChar w:fldCharType="end"/>
      </w:r>
    </w:p>
    <w:p w14:paraId="1C4E185A" w14:textId="435ED523" w:rsidR="00EB007E" w:rsidRDefault="00EB007E">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5D1478">
        <w:rPr>
          <w:rFonts w:cs="Arial"/>
          <w:noProof/>
        </w:rPr>
        <w:t>notifyCorrelatedNotificationChanged</w:t>
      </w:r>
      <w:r>
        <w:rPr>
          <w:noProof/>
        </w:rPr>
        <w:tab/>
      </w:r>
      <w:r>
        <w:rPr>
          <w:noProof/>
        </w:rPr>
        <w:fldChar w:fldCharType="begin" w:fldLock="1"/>
      </w:r>
      <w:r>
        <w:rPr>
          <w:noProof/>
        </w:rPr>
        <w:instrText xml:space="preserve"> PAGEREF _Toc105496494 \h </w:instrText>
      </w:r>
      <w:r>
        <w:rPr>
          <w:noProof/>
        </w:rPr>
      </w:r>
      <w:r>
        <w:rPr>
          <w:noProof/>
        </w:rPr>
        <w:fldChar w:fldCharType="separate"/>
      </w:r>
      <w:r>
        <w:rPr>
          <w:noProof/>
        </w:rPr>
        <w:t>48</w:t>
      </w:r>
      <w:r>
        <w:rPr>
          <w:noProof/>
        </w:rPr>
        <w:fldChar w:fldCharType="end"/>
      </w:r>
    </w:p>
    <w:p w14:paraId="7B08ED7D" w14:textId="12F94C5F" w:rsidR="00EB007E" w:rsidRDefault="00EB007E">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_Toc105496495 \h </w:instrText>
      </w:r>
      <w:r>
        <w:rPr>
          <w:noProof/>
        </w:rPr>
      </w:r>
      <w:r>
        <w:rPr>
          <w:noProof/>
        </w:rPr>
        <w:fldChar w:fldCharType="separate"/>
      </w:r>
      <w:r>
        <w:rPr>
          <w:noProof/>
        </w:rPr>
        <w:t>48</w:t>
      </w:r>
      <w:r>
        <w:rPr>
          <w:noProof/>
        </w:rPr>
        <w:fldChar w:fldCharType="end"/>
      </w:r>
    </w:p>
    <w:p w14:paraId="208BC87A" w14:textId="47D2E95F" w:rsidR="00EB007E" w:rsidRDefault="00EB007E">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_Toc105496496 \h </w:instrText>
      </w:r>
      <w:r>
        <w:rPr>
          <w:noProof/>
        </w:rPr>
      </w:r>
      <w:r>
        <w:rPr>
          <w:noProof/>
        </w:rPr>
        <w:fldChar w:fldCharType="separate"/>
      </w:r>
      <w:r>
        <w:rPr>
          <w:noProof/>
        </w:rPr>
        <w:t>48</w:t>
      </w:r>
      <w:r>
        <w:rPr>
          <w:noProof/>
        </w:rPr>
        <w:fldChar w:fldCharType="end"/>
      </w:r>
    </w:p>
    <w:p w14:paraId="2D96B1BC" w14:textId="0E1ECAFC" w:rsidR="00EB007E" w:rsidRDefault="00EB007E">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_Toc105496497 \h </w:instrText>
      </w:r>
      <w:r>
        <w:rPr>
          <w:noProof/>
        </w:rPr>
      </w:r>
      <w:r>
        <w:rPr>
          <w:noProof/>
        </w:rPr>
        <w:fldChar w:fldCharType="separate"/>
      </w:r>
      <w:r>
        <w:rPr>
          <w:noProof/>
        </w:rPr>
        <w:t>48</w:t>
      </w:r>
      <w:r>
        <w:rPr>
          <w:noProof/>
        </w:rPr>
        <w:fldChar w:fldCharType="end"/>
      </w:r>
    </w:p>
    <w:p w14:paraId="092D42BB" w14:textId="6D9B44B3" w:rsidR="00EB007E" w:rsidRDefault="00EB007E">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_Toc105496498 \h </w:instrText>
      </w:r>
      <w:r>
        <w:rPr>
          <w:noProof/>
        </w:rPr>
      </w:r>
      <w:r>
        <w:rPr>
          <w:noProof/>
        </w:rPr>
        <w:fldChar w:fldCharType="separate"/>
      </w:r>
      <w:r>
        <w:rPr>
          <w:noProof/>
        </w:rPr>
        <w:t>48</w:t>
      </w:r>
      <w:r>
        <w:rPr>
          <w:noProof/>
        </w:rPr>
        <w:fldChar w:fldCharType="end"/>
      </w:r>
    </w:p>
    <w:p w14:paraId="2865B3B6" w14:textId="427B7A9C" w:rsidR="00EB007E" w:rsidRDefault="00EB007E">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_Toc105496499 \h </w:instrText>
      </w:r>
      <w:r>
        <w:rPr>
          <w:noProof/>
        </w:rPr>
      </w:r>
      <w:r>
        <w:rPr>
          <w:noProof/>
        </w:rPr>
        <w:fldChar w:fldCharType="separate"/>
      </w:r>
      <w:r>
        <w:rPr>
          <w:noProof/>
        </w:rPr>
        <w:t>49</w:t>
      </w:r>
      <w:r>
        <w:rPr>
          <w:noProof/>
        </w:rPr>
        <w:fldChar w:fldCharType="end"/>
      </w:r>
    </w:p>
    <w:p w14:paraId="60AC144C" w14:textId="62D190E0" w:rsidR="00EB007E" w:rsidRDefault="00EB007E">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_Toc105496500 \h </w:instrText>
      </w:r>
      <w:r>
        <w:rPr>
          <w:noProof/>
        </w:rPr>
      </w:r>
      <w:r>
        <w:rPr>
          <w:noProof/>
        </w:rPr>
        <w:fldChar w:fldCharType="separate"/>
      </w:r>
      <w:r>
        <w:rPr>
          <w:noProof/>
        </w:rPr>
        <w:t>49</w:t>
      </w:r>
      <w:r>
        <w:rPr>
          <w:noProof/>
        </w:rPr>
        <w:fldChar w:fldCharType="end"/>
      </w:r>
    </w:p>
    <w:p w14:paraId="449396E1" w14:textId="560323B7" w:rsidR="00EB007E" w:rsidRDefault="00EB007E">
      <w:pPr>
        <w:pStyle w:val="TOC6"/>
        <w:rPr>
          <w:rFonts w:asciiTheme="minorHAnsi" w:eastAsiaTheme="minorEastAsia" w:hAnsiTheme="minorHAnsi" w:cstheme="minorBidi"/>
          <w:noProof/>
          <w:sz w:val="22"/>
          <w:szCs w:val="22"/>
          <w:lang w:eastAsia="en-GB"/>
        </w:rPr>
      </w:pPr>
      <w:r>
        <w:rPr>
          <w:noProof/>
        </w:rPr>
        <w:lastRenderedPageBreak/>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_Toc105496501 \h </w:instrText>
      </w:r>
      <w:r>
        <w:rPr>
          <w:noProof/>
        </w:rPr>
      </w:r>
      <w:r>
        <w:rPr>
          <w:noProof/>
        </w:rPr>
        <w:fldChar w:fldCharType="separate"/>
      </w:r>
      <w:r>
        <w:rPr>
          <w:noProof/>
        </w:rPr>
        <w:t>49</w:t>
      </w:r>
      <w:r>
        <w:rPr>
          <w:noProof/>
        </w:rPr>
        <w:fldChar w:fldCharType="end"/>
      </w:r>
    </w:p>
    <w:p w14:paraId="6D100576" w14:textId="1715D380" w:rsidR="00EB007E" w:rsidRDefault="00EB007E">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_Toc105496502 \h </w:instrText>
      </w:r>
      <w:r>
        <w:rPr>
          <w:noProof/>
        </w:rPr>
      </w:r>
      <w:r>
        <w:rPr>
          <w:noProof/>
        </w:rPr>
        <w:fldChar w:fldCharType="separate"/>
      </w:r>
      <w:r>
        <w:rPr>
          <w:noProof/>
        </w:rPr>
        <w:t>49</w:t>
      </w:r>
      <w:r>
        <w:rPr>
          <w:noProof/>
        </w:rPr>
        <w:fldChar w:fldCharType="end"/>
      </w:r>
    </w:p>
    <w:p w14:paraId="1AAE63E6" w14:textId="02B0FA4B" w:rsidR="00EB007E" w:rsidRDefault="00EB007E">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_Toc105496503 \h </w:instrText>
      </w:r>
      <w:r>
        <w:rPr>
          <w:noProof/>
        </w:rPr>
      </w:r>
      <w:r>
        <w:rPr>
          <w:noProof/>
        </w:rPr>
        <w:fldChar w:fldCharType="separate"/>
      </w:r>
      <w:r>
        <w:rPr>
          <w:noProof/>
        </w:rPr>
        <w:t>50</w:t>
      </w:r>
      <w:r>
        <w:rPr>
          <w:noProof/>
        </w:rPr>
        <w:fldChar w:fldCharType="end"/>
      </w:r>
    </w:p>
    <w:p w14:paraId="2F3B34EA" w14:textId="54838AB4"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11.2.1.1.8.4</w:t>
      </w:r>
      <w:r w:rsidRPr="00EB007E">
        <w:rPr>
          <w:rFonts w:asciiTheme="minorHAnsi" w:eastAsiaTheme="minorEastAsia" w:hAnsiTheme="minorHAnsi" w:cstheme="minorBidi"/>
          <w:noProof/>
          <w:sz w:val="22"/>
          <w:szCs w:val="22"/>
          <w:lang w:val="fr-FR" w:eastAsia="en-GB"/>
        </w:rPr>
        <w:tab/>
      </w:r>
      <w:r w:rsidRPr="00EB007E">
        <w:rPr>
          <w:noProof/>
          <w:lang w:val="fr-FR"/>
        </w:rPr>
        <w:t>Pre-condition</w:t>
      </w:r>
      <w:r w:rsidRPr="00EB007E">
        <w:rPr>
          <w:noProof/>
          <w:lang w:val="fr-FR"/>
        </w:rPr>
        <w:tab/>
      </w:r>
      <w:r>
        <w:rPr>
          <w:noProof/>
        </w:rPr>
        <w:fldChar w:fldCharType="begin" w:fldLock="1"/>
      </w:r>
      <w:r w:rsidRPr="00EB007E">
        <w:rPr>
          <w:noProof/>
          <w:lang w:val="fr-FR"/>
        </w:rPr>
        <w:instrText xml:space="preserve"> PAGEREF _Toc105496504 \h </w:instrText>
      </w:r>
      <w:r>
        <w:rPr>
          <w:noProof/>
        </w:rPr>
      </w:r>
      <w:r>
        <w:rPr>
          <w:noProof/>
        </w:rPr>
        <w:fldChar w:fldCharType="separate"/>
      </w:r>
      <w:r w:rsidRPr="00EB007E">
        <w:rPr>
          <w:noProof/>
          <w:lang w:val="fr-FR"/>
        </w:rPr>
        <w:t>50</w:t>
      </w:r>
      <w:r>
        <w:rPr>
          <w:noProof/>
        </w:rPr>
        <w:fldChar w:fldCharType="end"/>
      </w:r>
    </w:p>
    <w:p w14:paraId="0D69BDFE" w14:textId="7D08364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11.2.1.1.8.5</w:t>
      </w:r>
      <w:r w:rsidRPr="00EB007E">
        <w:rPr>
          <w:rFonts w:asciiTheme="minorHAnsi" w:eastAsiaTheme="minorEastAsia" w:hAnsiTheme="minorHAnsi" w:cstheme="minorBidi"/>
          <w:noProof/>
          <w:sz w:val="22"/>
          <w:szCs w:val="22"/>
          <w:lang w:val="fr-FR" w:eastAsia="en-GB"/>
        </w:rPr>
        <w:tab/>
      </w:r>
      <w:r w:rsidRPr="00EB007E">
        <w:rPr>
          <w:noProof/>
          <w:lang w:val="fr-FR"/>
        </w:rPr>
        <w:t>Post-condition</w:t>
      </w:r>
      <w:r w:rsidRPr="00EB007E">
        <w:rPr>
          <w:noProof/>
          <w:lang w:val="fr-FR"/>
        </w:rPr>
        <w:tab/>
      </w:r>
      <w:r>
        <w:rPr>
          <w:noProof/>
        </w:rPr>
        <w:fldChar w:fldCharType="begin" w:fldLock="1"/>
      </w:r>
      <w:r w:rsidRPr="00EB007E">
        <w:rPr>
          <w:noProof/>
          <w:lang w:val="fr-FR"/>
        </w:rPr>
        <w:instrText xml:space="preserve"> PAGEREF _Toc105496505 \h </w:instrText>
      </w:r>
      <w:r>
        <w:rPr>
          <w:noProof/>
        </w:rPr>
      </w:r>
      <w:r>
        <w:rPr>
          <w:noProof/>
        </w:rPr>
        <w:fldChar w:fldCharType="separate"/>
      </w:r>
      <w:r w:rsidRPr="00EB007E">
        <w:rPr>
          <w:noProof/>
          <w:lang w:val="fr-FR"/>
        </w:rPr>
        <w:t>50</w:t>
      </w:r>
      <w:r>
        <w:rPr>
          <w:noProof/>
        </w:rPr>
        <w:fldChar w:fldCharType="end"/>
      </w:r>
    </w:p>
    <w:p w14:paraId="2CAA699B" w14:textId="0D8A6750"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rPr>
        <w:t>11.2.1.1.8.6</w:t>
      </w:r>
      <w:r w:rsidRPr="00EB007E">
        <w:rPr>
          <w:rFonts w:asciiTheme="minorHAnsi" w:eastAsiaTheme="minorEastAsia" w:hAnsiTheme="minorHAnsi" w:cstheme="minorBidi"/>
          <w:noProof/>
          <w:sz w:val="22"/>
          <w:szCs w:val="22"/>
          <w:lang w:val="fr-FR" w:eastAsia="en-GB"/>
        </w:rPr>
        <w:tab/>
      </w:r>
      <w:r w:rsidRPr="00EB007E">
        <w:rPr>
          <w:noProof/>
          <w:lang w:val="fr-FR"/>
        </w:rPr>
        <w:t>Exceptions</w:t>
      </w:r>
      <w:r w:rsidRPr="00EB007E">
        <w:rPr>
          <w:noProof/>
          <w:lang w:val="fr-FR"/>
        </w:rPr>
        <w:tab/>
      </w:r>
      <w:r>
        <w:rPr>
          <w:noProof/>
        </w:rPr>
        <w:fldChar w:fldCharType="begin" w:fldLock="1"/>
      </w:r>
      <w:r w:rsidRPr="00EB007E">
        <w:rPr>
          <w:noProof/>
          <w:lang w:val="fr-FR"/>
        </w:rPr>
        <w:instrText xml:space="preserve"> PAGEREF _Toc105496506 \h </w:instrText>
      </w:r>
      <w:r>
        <w:rPr>
          <w:noProof/>
        </w:rPr>
      </w:r>
      <w:r>
        <w:rPr>
          <w:noProof/>
        </w:rPr>
        <w:fldChar w:fldCharType="separate"/>
      </w:r>
      <w:r w:rsidRPr="00EB007E">
        <w:rPr>
          <w:noProof/>
          <w:lang w:val="fr-FR"/>
        </w:rPr>
        <w:t>50</w:t>
      </w:r>
      <w:r>
        <w:rPr>
          <w:noProof/>
        </w:rPr>
        <w:fldChar w:fldCharType="end"/>
      </w:r>
    </w:p>
    <w:p w14:paraId="20A218DB" w14:textId="7A65E8EB" w:rsidR="00EB007E" w:rsidRDefault="00EB007E">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5D1478">
        <w:rPr>
          <w:rFonts w:cs="Arial"/>
          <w:noProof/>
        </w:rPr>
        <w:t>setComment</w:t>
      </w:r>
      <w:r>
        <w:rPr>
          <w:noProof/>
        </w:rPr>
        <w:tab/>
      </w:r>
      <w:r>
        <w:rPr>
          <w:noProof/>
        </w:rPr>
        <w:fldChar w:fldCharType="begin" w:fldLock="1"/>
      </w:r>
      <w:r>
        <w:rPr>
          <w:noProof/>
        </w:rPr>
        <w:instrText xml:space="preserve"> PAGEREF _Toc105496507 \h </w:instrText>
      </w:r>
      <w:r>
        <w:rPr>
          <w:noProof/>
        </w:rPr>
      </w:r>
      <w:r>
        <w:rPr>
          <w:noProof/>
        </w:rPr>
        <w:fldChar w:fldCharType="separate"/>
      </w:r>
      <w:r>
        <w:rPr>
          <w:noProof/>
        </w:rPr>
        <w:t>50</w:t>
      </w:r>
      <w:r>
        <w:rPr>
          <w:noProof/>
        </w:rPr>
        <w:fldChar w:fldCharType="end"/>
      </w:r>
    </w:p>
    <w:p w14:paraId="05A05038" w14:textId="30EAD6B1" w:rsidR="00EB007E" w:rsidRDefault="00EB007E">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_Toc105496508 \h </w:instrText>
      </w:r>
      <w:r>
        <w:rPr>
          <w:noProof/>
        </w:rPr>
      </w:r>
      <w:r>
        <w:rPr>
          <w:noProof/>
        </w:rPr>
        <w:fldChar w:fldCharType="separate"/>
      </w:r>
      <w:r>
        <w:rPr>
          <w:noProof/>
        </w:rPr>
        <w:t>50</w:t>
      </w:r>
      <w:r>
        <w:rPr>
          <w:noProof/>
        </w:rPr>
        <w:fldChar w:fldCharType="end"/>
      </w:r>
    </w:p>
    <w:p w14:paraId="723232D5" w14:textId="5B7D1808" w:rsidR="00EB007E" w:rsidRDefault="00EB007E">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_Toc105496509 \h </w:instrText>
      </w:r>
      <w:r>
        <w:rPr>
          <w:noProof/>
        </w:rPr>
      </w:r>
      <w:r>
        <w:rPr>
          <w:noProof/>
        </w:rPr>
        <w:fldChar w:fldCharType="separate"/>
      </w:r>
      <w:r>
        <w:rPr>
          <w:noProof/>
        </w:rPr>
        <w:t>51</w:t>
      </w:r>
      <w:r>
        <w:rPr>
          <w:noProof/>
        </w:rPr>
        <w:fldChar w:fldCharType="end"/>
      </w:r>
    </w:p>
    <w:p w14:paraId="0AD501F4" w14:textId="654B8D52" w:rsidR="00EB007E" w:rsidRDefault="00EB007E">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_Toc105496510 \h </w:instrText>
      </w:r>
      <w:r>
        <w:rPr>
          <w:noProof/>
        </w:rPr>
      </w:r>
      <w:r>
        <w:rPr>
          <w:noProof/>
        </w:rPr>
        <w:fldChar w:fldCharType="separate"/>
      </w:r>
      <w:r>
        <w:rPr>
          <w:noProof/>
        </w:rPr>
        <w:t>51</w:t>
      </w:r>
      <w:r>
        <w:rPr>
          <w:noProof/>
        </w:rPr>
        <w:fldChar w:fldCharType="end"/>
      </w:r>
    </w:p>
    <w:p w14:paraId="28B8A8C3" w14:textId="6F7360AD" w:rsidR="00EB007E" w:rsidRDefault="00EB007E">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_Toc105496511 \h </w:instrText>
      </w:r>
      <w:r>
        <w:rPr>
          <w:noProof/>
        </w:rPr>
      </w:r>
      <w:r>
        <w:rPr>
          <w:noProof/>
        </w:rPr>
        <w:fldChar w:fldCharType="separate"/>
      </w:r>
      <w:r>
        <w:rPr>
          <w:noProof/>
        </w:rPr>
        <w:t>51</w:t>
      </w:r>
      <w:r>
        <w:rPr>
          <w:noProof/>
        </w:rPr>
        <w:fldChar w:fldCharType="end"/>
      </w:r>
    </w:p>
    <w:p w14:paraId="4F2F0061" w14:textId="06B64DE6" w:rsidR="00EB007E" w:rsidRDefault="00EB007E">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5D1478">
        <w:rPr>
          <w:rFonts w:cs="Arial"/>
          <w:noProof/>
        </w:rPr>
        <w:t>acknowledgeAlarms</w:t>
      </w:r>
      <w:r>
        <w:rPr>
          <w:noProof/>
        </w:rPr>
        <w:tab/>
      </w:r>
      <w:r>
        <w:rPr>
          <w:noProof/>
        </w:rPr>
        <w:fldChar w:fldCharType="begin" w:fldLock="1"/>
      </w:r>
      <w:r>
        <w:rPr>
          <w:noProof/>
        </w:rPr>
        <w:instrText xml:space="preserve"> PAGEREF _Toc105496512 \h </w:instrText>
      </w:r>
      <w:r>
        <w:rPr>
          <w:noProof/>
        </w:rPr>
      </w:r>
      <w:r>
        <w:rPr>
          <w:noProof/>
        </w:rPr>
        <w:fldChar w:fldCharType="separate"/>
      </w:r>
      <w:r>
        <w:rPr>
          <w:noProof/>
        </w:rPr>
        <w:t>51</w:t>
      </w:r>
      <w:r>
        <w:rPr>
          <w:noProof/>
        </w:rPr>
        <w:fldChar w:fldCharType="end"/>
      </w:r>
    </w:p>
    <w:p w14:paraId="592E6446" w14:textId="1CC68E41" w:rsidR="00EB007E" w:rsidRDefault="00EB007E">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_Toc105496513 \h </w:instrText>
      </w:r>
      <w:r>
        <w:rPr>
          <w:noProof/>
        </w:rPr>
      </w:r>
      <w:r>
        <w:rPr>
          <w:noProof/>
        </w:rPr>
        <w:fldChar w:fldCharType="separate"/>
      </w:r>
      <w:r>
        <w:rPr>
          <w:noProof/>
        </w:rPr>
        <w:t>51</w:t>
      </w:r>
      <w:r>
        <w:rPr>
          <w:noProof/>
        </w:rPr>
        <w:fldChar w:fldCharType="end"/>
      </w:r>
    </w:p>
    <w:p w14:paraId="63C9C5DE" w14:textId="19910760" w:rsidR="00EB007E" w:rsidRDefault="00EB007E">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_Toc105496514 \h </w:instrText>
      </w:r>
      <w:r>
        <w:rPr>
          <w:noProof/>
        </w:rPr>
      </w:r>
      <w:r>
        <w:rPr>
          <w:noProof/>
        </w:rPr>
        <w:fldChar w:fldCharType="separate"/>
      </w:r>
      <w:r>
        <w:rPr>
          <w:noProof/>
        </w:rPr>
        <w:t>51</w:t>
      </w:r>
      <w:r>
        <w:rPr>
          <w:noProof/>
        </w:rPr>
        <w:fldChar w:fldCharType="end"/>
      </w:r>
    </w:p>
    <w:p w14:paraId="4EB8B9D4" w14:textId="0F5919C1" w:rsidR="00EB007E" w:rsidRDefault="00EB007E">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_Toc105496515 \h </w:instrText>
      </w:r>
      <w:r>
        <w:rPr>
          <w:noProof/>
        </w:rPr>
      </w:r>
      <w:r>
        <w:rPr>
          <w:noProof/>
        </w:rPr>
        <w:fldChar w:fldCharType="separate"/>
      </w:r>
      <w:r>
        <w:rPr>
          <w:noProof/>
        </w:rPr>
        <w:t>52</w:t>
      </w:r>
      <w:r>
        <w:rPr>
          <w:noProof/>
        </w:rPr>
        <w:fldChar w:fldCharType="end"/>
      </w:r>
    </w:p>
    <w:p w14:paraId="1FBDCE3D" w14:textId="7848BC59" w:rsidR="00EB007E" w:rsidRDefault="00EB007E">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_Toc105496516 \h </w:instrText>
      </w:r>
      <w:r>
        <w:rPr>
          <w:noProof/>
        </w:rPr>
      </w:r>
      <w:r>
        <w:rPr>
          <w:noProof/>
        </w:rPr>
        <w:fldChar w:fldCharType="separate"/>
      </w:r>
      <w:r>
        <w:rPr>
          <w:noProof/>
        </w:rPr>
        <w:t>52</w:t>
      </w:r>
      <w:r>
        <w:rPr>
          <w:noProof/>
        </w:rPr>
        <w:fldChar w:fldCharType="end"/>
      </w:r>
    </w:p>
    <w:p w14:paraId="4F9DB3EE" w14:textId="71356BDD" w:rsidR="00EB007E" w:rsidRDefault="00EB007E">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5D1478">
        <w:rPr>
          <w:rFonts w:cs="Arial"/>
          <w:noProof/>
        </w:rPr>
        <w:t>unacknowledgeAlarms</w:t>
      </w:r>
      <w:r>
        <w:rPr>
          <w:noProof/>
        </w:rPr>
        <w:tab/>
      </w:r>
      <w:r>
        <w:rPr>
          <w:noProof/>
        </w:rPr>
        <w:fldChar w:fldCharType="begin" w:fldLock="1"/>
      </w:r>
      <w:r>
        <w:rPr>
          <w:noProof/>
        </w:rPr>
        <w:instrText xml:space="preserve"> PAGEREF _Toc105496517 \h </w:instrText>
      </w:r>
      <w:r>
        <w:rPr>
          <w:noProof/>
        </w:rPr>
      </w:r>
      <w:r>
        <w:rPr>
          <w:noProof/>
        </w:rPr>
        <w:fldChar w:fldCharType="separate"/>
      </w:r>
      <w:r>
        <w:rPr>
          <w:noProof/>
        </w:rPr>
        <w:t>52</w:t>
      </w:r>
      <w:r>
        <w:rPr>
          <w:noProof/>
        </w:rPr>
        <w:fldChar w:fldCharType="end"/>
      </w:r>
    </w:p>
    <w:p w14:paraId="700C8D05" w14:textId="45CD9EAA" w:rsidR="00EB007E" w:rsidRDefault="00EB007E">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_Toc105496518 \h </w:instrText>
      </w:r>
      <w:r>
        <w:rPr>
          <w:noProof/>
        </w:rPr>
      </w:r>
      <w:r>
        <w:rPr>
          <w:noProof/>
        </w:rPr>
        <w:fldChar w:fldCharType="separate"/>
      </w:r>
      <w:r>
        <w:rPr>
          <w:noProof/>
        </w:rPr>
        <w:t>52</w:t>
      </w:r>
      <w:r>
        <w:rPr>
          <w:noProof/>
        </w:rPr>
        <w:fldChar w:fldCharType="end"/>
      </w:r>
    </w:p>
    <w:p w14:paraId="2C8AF7AC" w14:textId="4BDB5709" w:rsidR="00EB007E" w:rsidRDefault="00EB007E">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_Toc105496519 \h </w:instrText>
      </w:r>
      <w:r>
        <w:rPr>
          <w:noProof/>
        </w:rPr>
      </w:r>
      <w:r>
        <w:rPr>
          <w:noProof/>
        </w:rPr>
        <w:fldChar w:fldCharType="separate"/>
      </w:r>
      <w:r>
        <w:rPr>
          <w:noProof/>
        </w:rPr>
        <w:t>53</w:t>
      </w:r>
      <w:r>
        <w:rPr>
          <w:noProof/>
        </w:rPr>
        <w:fldChar w:fldCharType="end"/>
      </w:r>
    </w:p>
    <w:p w14:paraId="6A4C48E4" w14:textId="57C6DAD7" w:rsidR="00EB007E" w:rsidRDefault="00EB007E">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_Toc105496520 \h </w:instrText>
      </w:r>
      <w:r>
        <w:rPr>
          <w:noProof/>
        </w:rPr>
      </w:r>
      <w:r>
        <w:rPr>
          <w:noProof/>
        </w:rPr>
        <w:fldChar w:fldCharType="separate"/>
      </w:r>
      <w:r>
        <w:rPr>
          <w:noProof/>
        </w:rPr>
        <w:t>53</w:t>
      </w:r>
      <w:r>
        <w:rPr>
          <w:noProof/>
        </w:rPr>
        <w:fldChar w:fldCharType="end"/>
      </w:r>
    </w:p>
    <w:p w14:paraId="0B9530A4" w14:textId="5D0440C2" w:rsidR="00EB007E" w:rsidRDefault="00EB007E">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_Toc105496521 \h </w:instrText>
      </w:r>
      <w:r>
        <w:rPr>
          <w:noProof/>
        </w:rPr>
      </w:r>
      <w:r>
        <w:rPr>
          <w:noProof/>
        </w:rPr>
        <w:fldChar w:fldCharType="separate"/>
      </w:r>
      <w:r>
        <w:rPr>
          <w:noProof/>
        </w:rPr>
        <w:t>54</w:t>
      </w:r>
      <w:r>
        <w:rPr>
          <w:noProof/>
        </w:rPr>
        <w:fldChar w:fldCharType="end"/>
      </w:r>
    </w:p>
    <w:p w14:paraId="7577C6F0" w14:textId="16BF980A" w:rsidR="00EB007E" w:rsidRDefault="00EB007E">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5D1478">
        <w:rPr>
          <w:rFonts w:cs="Arial"/>
          <w:noProof/>
        </w:rPr>
        <w:t>clearAlarms</w:t>
      </w:r>
      <w:r>
        <w:rPr>
          <w:noProof/>
        </w:rPr>
        <w:tab/>
      </w:r>
      <w:r>
        <w:rPr>
          <w:noProof/>
        </w:rPr>
        <w:fldChar w:fldCharType="begin" w:fldLock="1"/>
      </w:r>
      <w:r>
        <w:rPr>
          <w:noProof/>
        </w:rPr>
        <w:instrText xml:space="preserve"> PAGEREF _Toc105496522 \h </w:instrText>
      </w:r>
      <w:r>
        <w:rPr>
          <w:noProof/>
        </w:rPr>
      </w:r>
      <w:r>
        <w:rPr>
          <w:noProof/>
        </w:rPr>
        <w:fldChar w:fldCharType="separate"/>
      </w:r>
      <w:r>
        <w:rPr>
          <w:noProof/>
        </w:rPr>
        <w:t>54</w:t>
      </w:r>
      <w:r>
        <w:rPr>
          <w:noProof/>
        </w:rPr>
        <w:fldChar w:fldCharType="end"/>
      </w:r>
    </w:p>
    <w:p w14:paraId="0F17CA58" w14:textId="2763A464" w:rsidR="00EB007E" w:rsidRDefault="00EB007E">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_Toc105496523 \h </w:instrText>
      </w:r>
      <w:r>
        <w:rPr>
          <w:noProof/>
        </w:rPr>
      </w:r>
      <w:r>
        <w:rPr>
          <w:noProof/>
        </w:rPr>
        <w:fldChar w:fldCharType="separate"/>
      </w:r>
      <w:r>
        <w:rPr>
          <w:noProof/>
        </w:rPr>
        <w:t>54</w:t>
      </w:r>
      <w:r>
        <w:rPr>
          <w:noProof/>
        </w:rPr>
        <w:fldChar w:fldCharType="end"/>
      </w:r>
    </w:p>
    <w:p w14:paraId="1EBA4DD7" w14:textId="247C0727" w:rsidR="00EB007E" w:rsidRDefault="00EB007E">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_Toc105496524 \h </w:instrText>
      </w:r>
      <w:r>
        <w:rPr>
          <w:noProof/>
        </w:rPr>
      </w:r>
      <w:r>
        <w:rPr>
          <w:noProof/>
        </w:rPr>
        <w:fldChar w:fldCharType="separate"/>
      </w:r>
      <w:r>
        <w:rPr>
          <w:noProof/>
        </w:rPr>
        <w:t>54</w:t>
      </w:r>
      <w:r>
        <w:rPr>
          <w:noProof/>
        </w:rPr>
        <w:fldChar w:fldCharType="end"/>
      </w:r>
    </w:p>
    <w:p w14:paraId="6C48E999" w14:textId="44E837F1" w:rsidR="00EB007E" w:rsidRDefault="00EB007E">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_Toc105496525 \h </w:instrText>
      </w:r>
      <w:r>
        <w:rPr>
          <w:noProof/>
        </w:rPr>
      </w:r>
      <w:r>
        <w:rPr>
          <w:noProof/>
        </w:rPr>
        <w:fldChar w:fldCharType="separate"/>
      </w:r>
      <w:r>
        <w:rPr>
          <w:noProof/>
        </w:rPr>
        <w:t>54</w:t>
      </w:r>
      <w:r>
        <w:rPr>
          <w:noProof/>
        </w:rPr>
        <w:fldChar w:fldCharType="end"/>
      </w:r>
    </w:p>
    <w:p w14:paraId="44369123" w14:textId="7A33D0D6" w:rsidR="00EB007E" w:rsidRDefault="00EB007E">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_Toc105496526 \h </w:instrText>
      </w:r>
      <w:r>
        <w:rPr>
          <w:noProof/>
        </w:rPr>
      </w:r>
      <w:r>
        <w:rPr>
          <w:noProof/>
        </w:rPr>
        <w:fldChar w:fldCharType="separate"/>
      </w:r>
      <w:r>
        <w:rPr>
          <w:noProof/>
        </w:rPr>
        <w:t>54</w:t>
      </w:r>
      <w:r>
        <w:rPr>
          <w:noProof/>
        </w:rPr>
        <w:fldChar w:fldCharType="end"/>
      </w:r>
    </w:p>
    <w:p w14:paraId="7C6ABD9C" w14:textId="3A9485F6" w:rsidR="00EB007E" w:rsidRDefault="00EB007E">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5D1478">
        <w:rPr>
          <w:rFonts w:cs="Arial"/>
          <w:noProof/>
        </w:rPr>
        <w:t>notifyClearedAlarm</w:t>
      </w:r>
      <w:r>
        <w:rPr>
          <w:noProof/>
        </w:rPr>
        <w:tab/>
      </w:r>
      <w:r>
        <w:rPr>
          <w:noProof/>
        </w:rPr>
        <w:fldChar w:fldCharType="begin" w:fldLock="1"/>
      </w:r>
      <w:r>
        <w:rPr>
          <w:noProof/>
        </w:rPr>
        <w:instrText xml:space="preserve"> PAGEREF _Toc105496527 \h </w:instrText>
      </w:r>
      <w:r>
        <w:rPr>
          <w:noProof/>
        </w:rPr>
      </w:r>
      <w:r>
        <w:rPr>
          <w:noProof/>
        </w:rPr>
        <w:fldChar w:fldCharType="separate"/>
      </w:r>
      <w:r>
        <w:rPr>
          <w:noProof/>
        </w:rPr>
        <w:t>54</w:t>
      </w:r>
      <w:r>
        <w:rPr>
          <w:noProof/>
        </w:rPr>
        <w:fldChar w:fldCharType="end"/>
      </w:r>
    </w:p>
    <w:p w14:paraId="25F8F7F8" w14:textId="6B6003B3" w:rsidR="00EB007E" w:rsidRDefault="00EB007E">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_Toc105496528 \h </w:instrText>
      </w:r>
      <w:r>
        <w:rPr>
          <w:noProof/>
        </w:rPr>
      </w:r>
      <w:r>
        <w:rPr>
          <w:noProof/>
        </w:rPr>
        <w:fldChar w:fldCharType="separate"/>
      </w:r>
      <w:r>
        <w:rPr>
          <w:noProof/>
        </w:rPr>
        <w:t>54</w:t>
      </w:r>
      <w:r>
        <w:rPr>
          <w:noProof/>
        </w:rPr>
        <w:fldChar w:fldCharType="end"/>
      </w:r>
    </w:p>
    <w:p w14:paraId="5B4DA6F4" w14:textId="3A8442DA" w:rsidR="00EB007E" w:rsidRDefault="00EB007E">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_Toc105496529 \h </w:instrText>
      </w:r>
      <w:r>
        <w:rPr>
          <w:noProof/>
        </w:rPr>
      </w:r>
      <w:r>
        <w:rPr>
          <w:noProof/>
        </w:rPr>
        <w:fldChar w:fldCharType="separate"/>
      </w:r>
      <w:r>
        <w:rPr>
          <w:noProof/>
        </w:rPr>
        <w:t>55</w:t>
      </w:r>
      <w:r>
        <w:rPr>
          <w:noProof/>
        </w:rPr>
        <w:fldChar w:fldCharType="end"/>
      </w:r>
    </w:p>
    <w:p w14:paraId="4D0AD1E1" w14:textId="48492586" w:rsidR="00EB007E" w:rsidRDefault="00EB007E">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_Toc105496530 \h </w:instrText>
      </w:r>
      <w:r>
        <w:rPr>
          <w:noProof/>
        </w:rPr>
      </w:r>
      <w:r>
        <w:rPr>
          <w:noProof/>
        </w:rPr>
        <w:fldChar w:fldCharType="separate"/>
      </w:r>
      <w:r>
        <w:rPr>
          <w:noProof/>
        </w:rPr>
        <w:t>55</w:t>
      </w:r>
      <w:r>
        <w:rPr>
          <w:noProof/>
        </w:rPr>
        <w:fldChar w:fldCharType="end"/>
      </w:r>
    </w:p>
    <w:p w14:paraId="33228C84" w14:textId="7262043A" w:rsidR="00EB007E" w:rsidRDefault="00EB007E">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_Toc105496531 \h </w:instrText>
      </w:r>
      <w:r>
        <w:rPr>
          <w:noProof/>
        </w:rPr>
      </w:r>
      <w:r>
        <w:rPr>
          <w:noProof/>
        </w:rPr>
        <w:fldChar w:fldCharType="separate"/>
      </w:r>
      <w:r>
        <w:rPr>
          <w:noProof/>
        </w:rPr>
        <w:t>55</w:t>
      </w:r>
      <w:r>
        <w:rPr>
          <w:noProof/>
        </w:rPr>
        <w:fldChar w:fldCharType="end"/>
      </w:r>
    </w:p>
    <w:p w14:paraId="4F756D62" w14:textId="6FE91443" w:rsidR="00EB007E" w:rsidRDefault="00EB007E">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_Toc105496532 \h </w:instrText>
      </w:r>
      <w:r>
        <w:rPr>
          <w:noProof/>
        </w:rPr>
      </w:r>
      <w:r>
        <w:rPr>
          <w:noProof/>
        </w:rPr>
        <w:fldChar w:fldCharType="separate"/>
      </w:r>
      <w:r>
        <w:rPr>
          <w:noProof/>
        </w:rPr>
        <w:t>55</w:t>
      </w:r>
      <w:r>
        <w:rPr>
          <w:noProof/>
        </w:rPr>
        <w:fldChar w:fldCharType="end"/>
      </w:r>
    </w:p>
    <w:p w14:paraId="66F222BD" w14:textId="7A222DA6" w:rsidR="00EB007E" w:rsidRDefault="00EB007E">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5D1478">
        <w:rPr>
          <w:rFonts w:cs="Arial"/>
          <w:noProof/>
        </w:rPr>
        <w:t>notifyAckStateChanged</w:t>
      </w:r>
      <w:r>
        <w:rPr>
          <w:noProof/>
        </w:rPr>
        <w:tab/>
      </w:r>
      <w:r>
        <w:rPr>
          <w:noProof/>
        </w:rPr>
        <w:fldChar w:fldCharType="begin" w:fldLock="1"/>
      </w:r>
      <w:r>
        <w:rPr>
          <w:noProof/>
        </w:rPr>
        <w:instrText xml:space="preserve"> PAGEREF _Toc105496533 \h </w:instrText>
      </w:r>
      <w:r>
        <w:rPr>
          <w:noProof/>
        </w:rPr>
      </w:r>
      <w:r>
        <w:rPr>
          <w:noProof/>
        </w:rPr>
        <w:fldChar w:fldCharType="separate"/>
      </w:r>
      <w:r>
        <w:rPr>
          <w:noProof/>
        </w:rPr>
        <w:t>56</w:t>
      </w:r>
      <w:r>
        <w:rPr>
          <w:noProof/>
        </w:rPr>
        <w:fldChar w:fldCharType="end"/>
      </w:r>
    </w:p>
    <w:p w14:paraId="722B9A34" w14:textId="1C885AAF" w:rsidR="00EB007E" w:rsidRDefault="00EB007E">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_Toc105496534 \h </w:instrText>
      </w:r>
      <w:r>
        <w:rPr>
          <w:noProof/>
        </w:rPr>
      </w:r>
      <w:r>
        <w:rPr>
          <w:noProof/>
        </w:rPr>
        <w:fldChar w:fldCharType="separate"/>
      </w:r>
      <w:r>
        <w:rPr>
          <w:noProof/>
        </w:rPr>
        <w:t>56</w:t>
      </w:r>
      <w:r>
        <w:rPr>
          <w:noProof/>
        </w:rPr>
        <w:fldChar w:fldCharType="end"/>
      </w:r>
    </w:p>
    <w:p w14:paraId="0DC7AC2A" w14:textId="5ABA826C" w:rsidR="00EB007E" w:rsidRDefault="00EB007E">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_Toc105496535 \h </w:instrText>
      </w:r>
      <w:r>
        <w:rPr>
          <w:noProof/>
        </w:rPr>
      </w:r>
      <w:r>
        <w:rPr>
          <w:noProof/>
        </w:rPr>
        <w:fldChar w:fldCharType="separate"/>
      </w:r>
      <w:r>
        <w:rPr>
          <w:noProof/>
        </w:rPr>
        <w:t>56</w:t>
      </w:r>
      <w:r>
        <w:rPr>
          <w:noProof/>
        </w:rPr>
        <w:fldChar w:fldCharType="end"/>
      </w:r>
    </w:p>
    <w:p w14:paraId="402470B2" w14:textId="776DBB5E" w:rsidR="00EB007E" w:rsidRDefault="00EB007E">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_Toc105496536 \h </w:instrText>
      </w:r>
      <w:r>
        <w:rPr>
          <w:noProof/>
        </w:rPr>
      </w:r>
      <w:r>
        <w:rPr>
          <w:noProof/>
        </w:rPr>
        <w:fldChar w:fldCharType="separate"/>
      </w:r>
      <w:r>
        <w:rPr>
          <w:noProof/>
        </w:rPr>
        <w:t>56</w:t>
      </w:r>
      <w:r>
        <w:rPr>
          <w:noProof/>
        </w:rPr>
        <w:fldChar w:fldCharType="end"/>
      </w:r>
    </w:p>
    <w:p w14:paraId="5104214C" w14:textId="72A5694A" w:rsidR="00EB007E" w:rsidRDefault="00EB007E">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_Toc105496537 \h </w:instrText>
      </w:r>
      <w:r>
        <w:rPr>
          <w:noProof/>
        </w:rPr>
      </w:r>
      <w:r>
        <w:rPr>
          <w:noProof/>
        </w:rPr>
        <w:fldChar w:fldCharType="separate"/>
      </w:r>
      <w:r>
        <w:rPr>
          <w:noProof/>
        </w:rPr>
        <w:t>56</w:t>
      </w:r>
      <w:r>
        <w:rPr>
          <w:noProof/>
        </w:rPr>
        <w:fldChar w:fldCharType="end"/>
      </w:r>
    </w:p>
    <w:p w14:paraId="267E4923" w14:textId="7CA124CC" w:rsidR="00EB007E" w:rsidRDefault="00EB007E">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_Toc105496538 \h </w:instrText>
      </w:r>
      <w:r>
        <w:rPr>
          <w:noProof/>
        </w:rPr>
      </w:r>
      <w:r>
        <w:rPr>
          <w:noProof/>
        </w:rPr>
        <w:fldChar w:fldCharType="separate"/>
      </w:r>
      <w:r>
        <w:rPr>
          <w:noProof/>
        </w:rPr>
        <w:t>56</w:t>
      </w:r>
      <w:r>
        <w:rPr>
          <w:noProof/>
        </w:rPr>
        <w:fldChar w:fldCharType="end"/>
      </w:r>
    </w:p>
    <w:p w14:paraId="55C8861A" w14:textId="42319B9B" w:rsidR="00EB007E" w:rsidRDefault="00EB007E">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5D1478">
        <w:rPr>
          <w:rFonts w:cs="Arial"/>
          <w:noProof/>
        </w:rPr>
        <w:t>notifyComments</w:t>
      </w:r>
      <w:r>
        <w:rPr>
          <w:noProof/>
        </w:rPr>
        <w:tab/>
      </w:r>
      <w:r>
        <w:rPr>
          <w:noProof/>
        </w:rPr>
        <w:fldChar w:fldCharType="begin" w:fldLock="1"/>
      </w:r>
      <w:r>
        <w:rPr>
          <w:noProof/>
        </w:rPr>
        <w:instrText xml:space="preserve"> PAGEREF _Toc105496539 \h </w:instrText>
      </w:r>
      <w:r>
        <w:rPr>
          <w:noProof/>
        </w:rPr>
      </w:r>
      <w:r>
        <w:rPr>
          <w:noProof/>
        </w:rPr>
        <w:fldChar w:fldCharType="separate"/>
      </w:r>
      <w:r>
        <w:rPr>
          <w:noProof/>
        </w:rPr>
        <w:t>56</w:t>
      </w:r>
      <w:r>
        <w:rPr>
          <w:noProof/>
        </w:rPr>
        <w:fldChar w:fldCharType="end"/>
      </w:r>
    </w:p>
    <w:p w14:paraId="08CD6ABE" w14:textId="02B3680F" w:rsidR="00EB007E" w:rsidRDefault="00EB007E">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_Toc105496540 \h </w:instrText>
      </w:r>
      <w:r>
        <w:rPr>
          <w:noProof/>
        </w:rPr>
      </w:r>
      <w:r>
        <w:rPr>
          <w:noProof/>
        </w:rPr>
        <w:fldChar w:fldCharType="separate"/>
      </w:r>
      <w:r>
        <w:rPr>
          <w:noProof/>
        </w:rPr>
        <w:t>56</w:t>
      </w:r>
      <w:r>
        <w:rPr>
          <w:noProof/>
        </w:rPr>
        <w:fldChar w:fldCharType="end"/>
      </w:r>
    </w:p>
    <w:p w14:paraId="4B849F97" w14:textId="6C2109A3" w:rsidR="00EB007E" w:rsidRDefault="00EB007E">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_Toc105496541 \h </w:instrText>
      </w:r>
      <w:r>
        <w:rPr>
          <w:noProof/>
        </w:rPr>
      </w:r>
      <w:r>
        <w:rPr>
          <w:noProof/>
        </w:rPr>
        <w:fldChar w:fldCharType="separate"/>
      </w:r>
      <w:r>
        <w:rPr>
          <w:noProof/>
        </w:rPr>
        <w:t>57</w:t>
      </w:r>
      <w:r>
        <w:rPr>
          <w:noProof/>
        </w:rPr>
        <w:fldChar w:fldCharType="end"/>
      </w:r>
    </w:p>
    <w:p w14:paraId="39EB2FE9" w14:textId="5922F329" w:rsidR="00EB007E" w:rsidRDefault="00EB007E">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_Toc105496542 \h </w:instrText>
      </w:r>
      <w:r>
        <w:rPr>
          <w:noProof/>
        </w:rPr>
      </w:r>
      <w:r>
        <w:rPr>
          <w:noProof/>
        </w:rPr>
        <w:fldChar w:fldCharType="separate"/>
      </w:r>
      <w:r>
        <w:rPr>
          <w:noProof/>
        </w:rPr>
        <w:t>57</w:t>
      </w:r>
      <w:r>
        <w:rPr>
          <w:noProof/>
        </w:rPr>
        <w:fldChar w:fldCharType="end"/>
      </w:r>
    </w:p>
    <w:p w14:paraId="0E99BF23" w14:textId="3F81EC81" w:rsidR="00EB007E" w:rsidRDefault="00EB007E">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_Toc105496543 \h </w:instrText>
      </w:r>
      <w:r>
        <w:rPr>
          <w:noProof/>
        </w:rPr>
      </w:r>
      <w:r>
        <w:rPr>
          <w:noProof/>
        </w:rPr>
        <w:fldChar w:fldCharType="separate"/>
      </w:r>
      <w:r>
        <w:rPr>
          <w:noProof/>
        </w:rPr>
        <w:t>57</w:t>
      </w:r>
      <w:r>
        <w:rPr>
          <w:noProof/>
        </w:rPr>
        <w:fldChar w:fldCharType="end"/>
      </w:r>
    </w:p>
    <w:p w14:paraId="3B464BC0" w14:textId="3BA5258D" w:rsidR="00EB007E" w:rsidRDefault="00EB007E">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_Toc105496544 \h </w:instrText>
      </w:r>
      <w:r>
        <w:rPr>
          <w:noProof/>
        </w:rPr>
      </w:r>
      <w:r>
        <w:rPr>
          <w:noProof/>
        </w:rPr>
        <w:fldChar w:fldCharType="separate"/>
      </w:r>
      <w:r>
        <w:rPr>
          <w:noProof/>
        </w:rPr>
        <w:t>57</w:t>
      </w:r>
      <w:r>
        <w:rPr>
          <w:noProof/>
        </w:rPr>
        <w:fldChar w:fldCharType="end"/>
      </w:r>
    </w:p>
    <w:p w14:paraId="12D4DAC5" w14:textId="53C2731C" w:rsidR="00EB007E" w:rsidRDefault="00EB007E">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5D1478">
        <w:rPr>
          <w:rFonts w:cs="Arial"/>
          <w:noProof/>
        </w:rPr>
        <w:t>notifyPotentialFaultyAlarmList</w:t>
      </w:r>
      <w:r>
        <w:rPr>
          <w:noProof/>
        </w:rPr>
        <w:tab/>
      </w:r>
      <w:r>
        <w:rPr>
          <w:noProof/>
        </w:rPr>
        <w:fldChar w:fldCharType="begin" w:fldLock="1"/>
      </w:r>
      <w:r>
        <w:rPr>
          <w:noProof/>
        </w:rPr>
        <w:instrText xml:space="preserve"> PAGEREF _Toc105496545 \h </w:instrText>
      </w:r>
      <w:r>
        <w:rPr>
          <w:noProof/>
        </w:rPr>
      </w:r>
      <w:r>
        <w:rPr>
          <w:noProof/>
        </w:rPr>
        <w:fldChar w:fldCharType="separate"/>
      </w:r>
      <w:r>
        <w:rPr>
          <w:noProof/>
        </w:rPr>
        <w:t>57</w:t>
      </w:r>
      <w:r>
        <w:rPr>
          <w:noProof/>
        </w:rPr>
        <w:fldChar w:fldCharType="end"/>
      </w:r>
    </w:p>
    <w:p w14:paraId="0AD97F20" w14:textId="3874888A" w:rsidR="00EB007E" w:rsidRDefault="00EB007E">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_Toc105496546 \h </w:instrText>
      </w:r>
      <w:r>
        <w:rPr>
          <w:noProof/>
        </w:rPr>
      </w:r>
      <w:r>
        <w:rPr>
          <w:noProof/>
        </w:rPr>
        <w:fldChar w:fldCharType="separate"/>
      </w:r>
      <w:r>
        <w:rPr>
          <w:noProof/>
        </w:rPr>
        <w:t>57</w:t>
      </w:r>
      <w:r>
        <w:rPr>
          <w:noProof/>
        </w:rPr>
        <w:fldChar w:fldCharType="end"/>
      </w:r>
    </w:p>
    <w:p w14:paraId="54EEB402" w14:textId="3080EBE2" w:rsidR="00EB007E" w:rsidRDefault="00EB007E">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_Toc105496547 \h </w:instrText>
      </w:r>
      <w:r>
        <w:rPr>
          <w:noProof/>
        </w:rPr>
      </w:r>
      <w:r>
        <w:rPr>
          <w:noProof/>
        </w:rPr>
        <w:fldChar w:fldCharType="separate"/>
      </w:r>
      <w:r>
        <w:rPr>
          <w:noProof/>
        </w:rPr>
        <w:t>58</w:t>
      </w:r>
      <w:r>
        <w:rPr>
          <w:noProof/>
        </w:rPr>
        <w:fldChar w:fldCharType="end"/>
      </w:r>
    </w:p>
    <w:p w14:paraId="647C9235" w14:textId="185D559E" w:rsidR="00EB007E" w:rsidRDefault="00EB007E">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_Toc105496548 \h </w:instrText>
      </w:r>
      <w:r>
        <w:rPr>
          <w:noProof/>
        </w:rPr>
      </w:r>
      <w:r>
        <w:rPr>
          <w:noProof/>
        </w:rPr>
        <w:fldChar w:fldCharType="separate"/>
      </w:r>
      <w:r>
        <w:rPr>
          <w:noProof/>
        </w:rPr>
        <w:t>58</w:t>
      </w:r>
      <w:r>
        <w:rPr>
          <w:noProof/>
        </w:rPr>
        <w:fldChar w:fldCharType="end"/>
      </w:r>
    </w:p>
    <w:p w14:paraId="1A01E129" w14:textId="18E14D43" w:rsidR="00EB007E" w:rsidRDefault="00EB007E">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_Toc105496549 \h </w:instrText>
      </w:r>
      <w:r>
        <w:rPr>
          <w:noProof/>
        </w:rPr>
      </w:r>
      <w:r>
        <w:rPr>
          <w:noProof/>
        </w:rPr>
        <w:fldChar w:fldCharType="separate"/>
      </w:r>
      <w:r>
        <w:rPr>
          <w:noProof/>
        </w:rPr>
        <w:t>58</w:t>
      </w:r>
      <w:r>
        <w:rPr>
          <w:noProof/>
        </w:rPr>
        <w:fldChar w:fldCharType="end"/>
      </w:r>
    </w:p>
    <w:p w14:paraId="55279691" w14:textId="2615FC6D" w:rsidR="00EB007E" w:rsidRDefault="00EB007E">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_Toc105496550 \h </w:instrText>
      </w:r>
      <w:r>
        <w:rPr>
          <w:noProof/>
        </w:rPr>
      </w:r>
      <w:r>
        <w:rPr>
          <w:noProof/>
        </w:rPr>
        <w:fldChar w:fldCharType="separate"/>
      </w:r>
      <w:r>
        <w:rPr>
          <w:noProof/>
        </w:rPr>
        <w:t>58</w:t>
      </w:r>
      <w:r>
        <w:rPr>
          <w:noProof/>
        </w:rPr>
        <w:fldChar w:fldCharType="end"/>
      </w:r>
    </w:p>
    <w:p w14:paraId="6AC82D1D" w14:textId="07DC4504" w:rsidR="00EB007E" w:rsidRDefault="00EB007E">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5D1478">
        <w:rPr>
          <w:rFonts w:cs="Arial"/>
          <w:noProof/>
        </w:rPr>
        <w:t>notifyChangedAlarmGeneral</w:t>
      </w:r>
      <w:r>
        <w:rPr>
          <w:noProof/>
        </w:rPr>
        <w:tab/>
      </w:r>
      <w:r>
        <w:rPr>
          <w:noProof/>
        </w:rPr>
        <w:fldChar w:fldCharType="begin" w:fldLock="1"/>
      </w:r>
      <w:r>
        <w:rPr>
          <w:noProof/>
        </w:rPr>
        <w:instrText xml:space="preserve"> PAGEREF _Toc105496551 \h </w:instrText>
      </w:r>
      <w:r>
        <w:rPr>
          <w:noProof/>
        </w:rPr>
      </w:r>
      <w:r>
        <w:rPr>
          <w:noProof/>
        </w:rPr>
        <w:fldChar w:fldCharType="separate"/>
      </w:r>
      <w:r>
        <w:rPr>
          <w:noProof/>
        </w:rPr>
        <w:t>59</w:t>
      </w:r>
      <w:r>
        <w:rPr>
          <w:noProof/>
        </w:rPr>
        <w:fldChar w:fldCharType="end"/>
      </w:r>
    </w:p>
    <w:p w14:paraId="1C7795B7" w14:textId="3FC189AF" w:rsidR="00EB007E" w:rsidRDefault="00EB007E">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_Toc105496552 \h </w:instrText>
      </w:r>
      <w:r>
        <w:rPr>
          <w:noProof/>
        </w:rPr>
      </w:r>
      <w:r>
        <w:rPr>
          <w:noProof/>
        </w:rPr>
        <w:fldChar w:fldCharType="separate"/>
      </w:r>
      <w:r>
        <w:rPr>
          <w:noProof/>
        </w:rPr>
        <w:t>59</w:t>
      </w:r>
      <w:r>
        <w:rPr>
          <w:noProof/>
        </w:rPr>
        <w:fldChar w:fldCharType="end"/>
      </w:r>
    </w:p>
    <w:p w14:paraId="32B761C7" w14:textId="18D277D3" w:rsidR="00EB007E" w:rsidRDefault="00EB007E">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_Toc105496553 \h </w:instrText>
      </w:r>
      <w:r>
        <w:rPr>
          <w:noProof/>
        </w:rPr>
      </w:r>
      <w:r>
        <w:rPr>
          <w:noProof/>
        </w:rPr>
        <w:fldChar w:fldCharType="separate"/>
      </w:r>
      <w:r>
        <w:rPr>
          <w:noProof/>
        </w:rPr>
        <w:t>59</w:t>
      </w:r>
      <w:r>
        <w:rPr>
          <w:noProof/>
        </w:rPr>
        <w:fldChar w:fldCharType="end"/>
      </w:r>
    </w:p>
    <w:p w14:paraId="402ED008" w14:textId="5BC369A8" w:rsidR="00EB007E" w:rsidRDefault="00EB007E">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_Toc105496554 \h </w:instrText>
      </w:r>
      <w:r>
        <w:rPr>
          <w:noProof/>
        </w:rPr>
      </w:r>
      <w:r>
        <w:rPr>
          <w:noProof/>
        </w:rPr>
        <w:fldChar w:fldCharType="separate"/>
      </w:r>
      <w:r>
        <w:rPr>
          <w:noProof/>
        </w:rPr>
        <w:t>59</w:t>
      </w:r>
      <w:r>
        <w:rPr>
          <w:noProof/>
        </w:rPr>
        <w:fldChar w:fldCharType="end"/>
      </w:r>
    </w:p>
    <w:p w14:paraId="5EEF9A59" w14:textId="422DC161" w:rsidR="00EB007E" w:rsidRDefault="00EB007E">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_Toc105496555 \h </w:instrText>
      </w:r>
      <w:r>
        <w:rPr>
          <w:noProof/>
        </w:rPr>
      </w:r>
      <w:r>
        <w:rPr>
          <w:noProof/>
        </w:rPr>
        <w:fldChar w:fldCharType="separate"/>
      </w:r>
      <w:r>
        <w:rPr>
          <w:noProof/>
        </w:rPr>
        <w:t>60</w:t>
      </w:r>
      <w:r>
        <w:rPr>
          <w:noProof/>
        </w:rPr>
        <w:fldChar w:fldCharType="end"/>
      </w:r>
    </w:p>
    <w:p w14:paraId="29012133" w14:textId="29808013" w:rsidR="00EB007E" w:rsidRDefault="00EB007E">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_Toc105496556 \h </w:instrText>
      </w:r>
      <w:r>
        <w:rPr>
          <w:noProof/>
        </w:rPr>
      </w:r>
      <w:r>
        <w:rPr>
          <w:noProof/>
        </w:rPr>
        <w:fldChar w:fldCharType="separate"/>
      </w:r>
      <w:r>
        <w:rPr>
          <w:noProof/>
        </w:rPr>
        <w:t>60</w:t>
      </w:r>
      <w:r>
        <w:rPr>
          <w:noProof/>
        </w:rPr>
        <w:fldChar w:fldCharType="end"/>
      </w:r>
    </w:p>
    <w:p w14:paraId="2B636557" w14:textId="3C7421F1" w:rsidR="00EB007E" w:rsidRDefault="00EB007E">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_Toc105496557 \h </w:instrText>
      </w:r>
      <w:r>
        <w:rPr>
          <w:noProof/>
        </w:rPr>
      </w:r>
      <w:r>
        <w:rPr>
          <w:noProof/>
        </w:rPr>
        <w:fldChar w:fldCharType="separate"/>
      </w:r>
      <w:r>
        <w:rPr>
          <w:noProof/>
        </w:rPr>
        <w:t>61</w:t>
      </w:r>
      <w:r>
        <w:rPr>
          <w:noProof/>
        </w:rPr>
        <w:fldChar w:fldCharType="end"/>
      </w:r>
    </w:p>
    <w:p w14:paraId="1F337CD8" w14:textId="381D45C9" w:rsidR="00EB007E" w:rsidRDefault="00EB007E">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_Toc105496558 \h </w:instrText>
      </w:r>
      <w:r>
        <w:rPr>
          <w:noProof/>
        </w:rPr>
      </w:r>
      <w:r>
        <w:rPr>
          <w:noProof/>
        </w:rPr>
        <w:fldChar w:fldCharType="separate"/>
      </w:r>
      <w:r>
        <w:rPr>
          <w:noProof/>
        </w:rPr>
        <w:t>61</w:t>
      </w:r>
      <w:r>
        <w:rPr>
          <w:noProof/>
        </w:rPr>
        <w:fldChar w:fldCharType="end"/>
      </w:r>
    </w:p>
    <w:p w14:paraId="154933D4" w14:textId="5170FD97" w:rsidR="00EB007E" w:rsidRDefault="00EB007E">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_Toc105496559 \h </w:instrText>
      </w:r>
      <w:r>
        <w:rPr>
          <w:noProof/>
        </w:rPr>
      </w:r>
      <w:r>
        <w:rPr>
          <w:noProof/>
        </w:rPr>
        <w:fldChar w:fldCharType="separate"/>
      </w:r>
      <w:r>
        <w:rPr>
          <w:noProof/>
        </w:rPr>
        <w:t>61</w:t>
      </w:r>
      <w:r>
        <w:rPr>
          <w:noProof/>
        </w:rPr>
        <w:fldChar w:fldCharType="end"/>
      </w:r>
    </w:p>
    <w:p w14:paraId="3455F8D3" w14:textId="267917CF" w:rsidR="00EB007E" w:rsidRDefault="00EB007E">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_Toc105496560 \h </w:instrText>
      </w:r>
      <w:r>
        <w:rPr>
          <w:noProof/>
        </w:rPr>
      </w:r>
      <w:r>
        <w:rPr>
          <w:noProof/>
        </w:rPr>
        <w:fldChar w:fldCharType="separate"/>
      </w:r>
      <w:r>
        <w:rPr>
          <w:noProof/>
        </w:rPr>
        <w:t>61</w:t>
      </w:r>
      <w:r>
        <w:rPr>
          <w:noProof/>
        </w:rPr>
        <w:fldChar w:fldCharType="end"/>
      </w:r>
    </w:p>
    <w:p w14:paraId="613781F4" w14:textId="0AF28B44" w:rsidR="00EB007E" w:rsidRDefault="00EB007E">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_Toc105496561 \h </w:instrText>
      </w:r>
      <w:r>
        <w:rPr>
          <w:noProof/>
        </w:rPr>
      </w:r>
      <w:r>
        <w:rPr>
          <w:noProof/>
        </w:rPr>
        <w:fldChar w:fldCharType="separate"/>
      </w:r>
      <w:r>
        <w:rPr>
          <w:noProof/>
        </w:rPr>
        <w:t>61</w:t>
      </w:r>
      <w:r>
        <w:rPr>
          <w:noProof/>
        </w:rPr>
        <w:fldChar w:fldCharType="end"/>
      </w:r>
    </w:p>
    <w:p w14:paraId="29815C89" w14:textId="26D1D1AF" w:rsidR="00EB007E" w:rsidRDefault="00EB007E">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_Toc105496562 \h </w:instrText>
      </w:r>
      <w:r>
        <w:rPr>
          <w:noProof/>
        </w:rPr>
      </w:r>
      <w:r>
        <w:rPr>
          <w:noProof/>
        </w:rPr>
        <w:fldChar w:fldCharType="separate"/>
      </w:r>
      <w:r>
        <w:rPr>
          <w:noProof/>
        </w:rPr>
        <w:t>62</w:t>
      </w:r>
      <w:r>
        <w:rPr>
          <w:noProof/>
        </w:rPr>
        <w:fldChar w:fldCharType="end"/>
      </w:r>
    </w:p>
    <w:p w14:paraId="62C7C703" w14:textId="5E5E6B7B" w:rsidR="00EB007E" w:rsidRDefault="00EB007E">
      <w:pPr>
        <w:pStyle w:val="TOC5"/>
        <w:rPr>
          <w:rFonts w:asciiTheme="minorHAnsi" w:eastAsiaTheme="minorEastAsia" w:hAnsiTheme="minorHAnsi" w:cstheme="minorBidi"/>
          <w:noProof/>
          <w:sz w:val="22"/>
          <w:szCs w:val="22"/>
          <w:lang w:eastAsia="en-GB"/>
        </w:rPr>
      </w:pPr>
      <w:r>
        <w:rPr>
          <w:noProof/>
        </w:rPr>
        <w:lastRenderedPageBreak/>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_Toc105496563 \h </w:instrText>
      </w:r>
      <w:r>
        <w:rPr>
          <w:noProof/>
        </w:rPr>
      </w:r>
      <w:r>
        <w:rPr>
          <w:noProof/>
        </w:rPr>
        <w:fldChar w:fldCharType="separate"/>
      </w:r>
      <w:r>
        <w:rPr>
          <w:noProof/>
        </w:rPr>
        <w:t>62</w:t>
      </w:r>
      <w:r>
        <w:rPr>
          <w:noProof/>
        </w:rPr>
        <w:fldChar w:fldCharType="end"/>
      </w:r>
    </w:p>
    <w:p w14:paraId="252AB6BA" w14:textId="7D7F2CFC" w:rsidR="00EB007E" w:rsidRDefault="00EB007E">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_Toc105496564 \h </w:instrText>
      </w:r>
      <w:r>
        <w:rPr>
          <w:noProof/>
        </w:rPr>
      </w:r>
      <w:r>
        <w:rPr>
          <w:noProof/>
        </w:rPr>
        <w:fldChar w:fldCharType="separate"/>
      </w:r>
      <w:r>
        <w:rPr>
          <w:noProof/>
        </w:rPr>
        <w:t>62</w:t>
      </w:r>
      <w:r>
        <w:rPr>
          <w:noProof/>
        </w:rPr>
        <w:fldChar w:fldCharType="end"/>
      </w:r>
    </w:p>
    <w:p w14:paraId="72B0C1FA" w14:textId="034496DB" w:rsidR="00EB007E" w:rsidRDefault="00EB007E">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_Toc105496565 \h </w:instrText>
      </w:r>
      <w:r>
        <w:rPr>
          <w:noProof/>
        </w:rPr>
      </w:r>
      <w:r>
        <w:rPr>
          <w:noProof/>
        </w:rPr>
        <w:fldChar w:fldCharType="separate"/>
      </w:r>
      <w:r>
        <w:rPr>
          <w:noProof/>
        </w:rPr>
        <w:t>62</w:t>
      </w:r>
      <w:r>
        <w:rPr>
          <w:noProof/>
        </w:rPr>
        <w:fldChar w:fldCharType="end"/>
      </w:r>
    </w:p>
    <w:p w14:paraId="020E8DCF" w14:textId="38C9FC6F" w:rsidR="00EB007E" w:rsidRDefault="00EB007E">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_Toc105496566 \h </w:instrText>
      </w:r>
      <w:r>
        <w:rPr>
          <w:noProof/>
        </w:rPr>
      </w:r>
      <w:r>
        <w:rPr>
          <w:noProof/>
        </w:rPr>
        <w:fldChar w:fldCharType="separate"/>
      </w:r>
      <w:r>
        <w:rPr>
          <w:noProof/>
        </w:rPr>
        <w:t>63</w:t>
      </w:r>
      <w:r>
        <w:rPr>
          <w:noProof/>
        </w:rPr>
        <w:fldChar w:fldCharType="end"/>
      </w:r>
    </w:p>
    <w:p w14:paraId="0362E697" w14:textId="2E9C4CE3" w:rsidR="00EB007E" w:rsidRDefault="00EB007E">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_Toc105496567 \h </w:instrText>
      </w:r>
      <w:r>
        <w:rPr>
          <w:noProof/>
        </w:rPr>
      </w:r>
      <w:r>
        <w:rPr>
          <w:noProof/>
        </w:rPr>
        <w:fldChar w:fldCharType="separate"/>
      </w:r>
      <w:r>
        <w:rPr>
          <w:noProof/>
        </w:rPr>
        <w:t>63</w:t>
      </w:r>
      <w:r>
        <w:rPr>
          <w:noProof/>
        </w:rPr>
        <w:fldChar w:fldCharType="end"/>
      </w:r>
    </w:p>
    <w:p w14:paraId="0434DEAB" w14:textId="4B410E4A" w:rsidR="00EB007E" w:rsidRDefault="00EB007E">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5D1478">
        <w:rPr>
          <w:rFonts w:cs="Arial"/>
          <w:noProof/>
        </w:rPr>
        <w:t>AlarmList</w:t>
      </w:r>
      <w:r>
        <w:rPr>
          <w:noProof/>
        </w:rPr>
        <w:tab/>
      </w:r>
      <w:r>
        <w:rPr>
          <w:noProof/>
        </w:rPr>
        <w:fldChar w:fldCharType="begin" w:fldLock="1"/>
      </w:r>
      <w:r>
        <w:rPr>
          <w:noProof/>
        </w:rPr>
        <w:instrText xml:space="preserve"> PAGEREF _Toc105496568 \h </w:instrText>
      </w:r>
      <w:r>
        <w:rPr>
          <w:noProof/>
        </w:rPr>
      </w:r>
      <w:r>
        <w:rPr>
          <w:noProof/>
        </w:rPr>
        <w:fldChar w:fldCharType="separate"/>
      </w:r>
      <w:r>
        <w:rPr>
          <w:noProof/>
        </w:rPr>
        <w:t>65</w:t>
      </w:r>
      <w:r>
        <w:rPr>
          <w:noProof/>
        </w:rPr>
        <w:fldChar w:fldCharType="end"/>
      </w:r>
    </w:p>
    <w:p w14:paraId="7B4EE5E1" w14:textId="1FA6E104" w:rsidR="00EB007E" w:rsidRDefault="00EB007E">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_Toc105496569 \h </w:instrText>
      </w:r>
      <w:r>
        <w:rPr>
          <w:noProof/>
        </w:rPr>
      </w:r>
      <w:r>
        <w:rPr>
          <w:noProof/>
        </w:rPr>
        <w:fldChar w:fldCharType="separate"/>
      </w:r>
      <w:r>
        <w:rPr>
          <w:noProof/>
        </w:rPr>
        <w:t>65</w:t>
      </w:r>
      <w:r>
        <w:rPr>
          <w:noProof/>
        </w:rPr>
        <w:fldChar w:fldCharType="end"/>
      </w:r>
    </w:p>
    <w:p w14:paraId="1CD5DA49" w14:textId="2E0AD928" w:rsidR="00EB007E" w:rsidRDefault="00EB007E">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_Toc105496570 \h </w:instrText>
      </w:r>
      <w:r>
        <w:rPr>
          <w:noProof/>
        </w:rPr>
      </w:r>
      <w:r>
        <w:rPr>
          <w:noProof/>
        </w:rPr>
        <w:fldChar w:fldCharType="separate"/>
      </w:r>
      <w:r>
        <w:rPr>
          <w:noProof/>
        </w:rPr>
        <w:t>65</w:t>
      </w:r>
      <w:r>
        <w:rPr>
          <w:noProof/>
        </w:rPr>
        <w:fldChar w:fldCharType="end"/>
      </w:r>
    </w:p>
    <w:p w14:paraId="5323E488" w14:textId="25841686" w:rsidR="00EB007E" w:rsidRDefault="00EB007E">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5D1478">
        <w:rPr>
          <w:rFonts w:cs="Arial"/>
          <w:noProof/>
          <w:lang w:eastAsia="zh-CN"/>
        </w:rPr>
        <w:t>FSMnSProducer</w:t>
      </w:r>
      <w:r>
        <w:rPr>
          <w:noProof/>
        </w:rPr>
        <w:tab/>
      </w:r>
      <w:r>
        <w:rPr>
          <w:noProof/>
        </w:rPr>
        <w:fldChar w:fldCharType="begin" w:fldLock="1"/>
      </w:r>
      <w:r>
        <w:rPr>
          <w:noProof/>
        </w:rPr>
        <w:instrText xml:space="preserve"> PAGEREF _Toc105496571 \h </w:instrText>
      </w:r>
      <w:r>
        <w:rPr>
          <w:noProof/>
        </w:rPr>
      </w:r>
      <w:r>
        <w:rPr>
          <w:noProof/>
        </w:rPr>
        <w:fldChar w:fldCharType="separate"/>
      </w:r>
      <w:r>
        <w:rPr>
          <w:noProof/>
        </w:rPr>
        <w:t>66</w:t>
      </w:r>
      <w:r>
        <w:rPr>
          <w:noProof/>
        </w:rPr>
        <w:fldChar w:fldCharType="end"/>
      </w:r>
    </w:p>
    <w:p w14:paraId="23031039" w14:textId="78592FFF" w:rsidR="00EB007E" w:rsidRDefault="00EB007E">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_Toc105496572 \h </w:instrText>
      </w:r>
      <w:r>
        <w:rPr>
          <w:noProof/>
        </w:rPr>
      </w:r>
      <w:r>
        <w:rPr>
          <w:noProof/>
        </w:rPr>
        <w:fldChar w:fldCharType="separate"/>
      </w:r>
      <w:r>
        <w:rPr>
          <w:noProof/>
        </w:rPr>
        <w:t>66</w:t>
      </w:r>
      <w:r>
        <w:rPr>
          <w:noProof/>
        </w:rPr>
        <w:fldChar w:fldCharType="end"/>
      </w:r>
    </w:p>
    <w:p w14:paraId="479213E1" w14:textId="34738104" w:rsidR="00EB007E" w:rsidRDefault="00EB007E">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_Toc105496573 \h </w:instrText>
      </w:r>
      <w:r>
        <w:rPr>
          <w:noProof/>
        </w:rPr>
      </w:r>
      <w:r>
        <w:rPr>
          <w:noProof/>
        </w:rPr>
        <w:fldChar w:fldCharType="separate"/>
      </w:r>
      <w:r>
        <w:rPr>
          <w:noProof/>
        </w:rPr>
        <w:t>66</w:t>
      </w:r>
      <w:r>
        <w:rPr>
          <w:noProof/>
        </w:rPr>
        <w:fldChar w:fldCharType="end"/>
      </w:r>
    </w:p>
    <w:p w14:paraId="4A1168EB" w14:textId="56998712" w:rsidR="00EB007E" w:rsidRDefault="00EB007E">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_Toc105496574 \h </w:instrText>
      </w:r>
      <w:r>
        <w:rPr>
          <w:noProof/>
        </w:rPr>
      </w:r>
      <w:r>
        <w:rPr>
          <w:noProof/>
        </w:rPr>
        <w:fldChar w:fldCharType="separate"/>
      </w:r>
      <w:r>
        <w:rPr>
          <w:noProof/>
        </w:rPr>
        <w:t>66</w:t>
      </w:r>
      <w:r>
        <w:rPr>
          <w:noProof/>
        </w:rPr>
        <w:fldChar w:fldCharType="end"/>
      </w:r>
    </w:p>
    <w:p w14:paraId="18F2D278" w14:textId="3030818D" w:rsidR="00EB007E" w:rsidRDefault="00EB007E">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5D1478">
        <w:rPr>
          <w:rFonts w:ascii="Courier New" w:hAnsi="Courier New" w:cs="Courier New"/>
          <w:noProof/>
        </w:rPr>
        <w:t>Comment</w:t>
      </w:r>
      <w:r>
        <w:rPr>
          <w:noProof/>
        </w:rPr>
        <w:tab/>
      </w:r>
      <w:r>
        <w:rPr>
          <w:noProof/>
        </w:rPr>
        <w:fldChar w:fldCharType="begin" w:fldLock="1"/>
      </w:r>
      <w:r>
        <w:rPr>
          <w:noProof/>
        </w:rPr>
        <w:instrText xml:space="preserve"> PAGEREF _Toc105496575 \h </w:instrText>
      </w:r>
      <w:r>
        <w:rPr>
          <w:noProof/>
        </w:rPr>
      </w:r>
      <w:r>
        <w:rPr>
          <w:noProof/>
        </w:rPr>
        <w:fldChar w:fldCharType="separate"/>
      </w:r>
      <w:r>
        <w:rPr>
          <w:noProof/>
        </w:rPr>
        <w:t>66</w:t>
      </w:r>
      <w:r>
        <w:rPr>
          <w:noProof/>
        </w:rPr>
        <w:fldChar w:fldCharType="end"/>
      </w:r>
    </w:p>
    <w:p w14:paraId="368109EE" w14:textId="354452F5" w:rsidR="00EB007E" w:rsidRDefault="00EB007E">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_Toc105496576 \h </w:instrText>
      </w:r>
      <w:r>
        <w:rPr>
          <w:noProof/>
        </w:rPr>
      </w:r>
      <w:r>
        <w:rPr>
          <w:noProof/>
        </w:rPr>
        <w:fldChar w:fldCharType="separate"/>
      </w:r>
      <w:r>
        <w:rPr>
          <w:noProof/>
        </w:rPr>
        <w:t>66</w:t>
      </w:r>
      <w:r>
        <w:rPr>
          <w:noProof/>
        </w:rPr>
        <w:fldChar w:fldCharType="end"/>
      </w:r>
    </w:p>
    <w:p w14:paraId="0F66BC1E" w14:textId="6BC32B13" w:rsidR="00EB007E" w:rsidRDefault="00EB007E">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_Toc105496577 \h </w:instrText>
      </w:r>
      <w:r>
        <w:rPr>
          <w:noProof/>
        </w:rPr>
      </w:r>
      <w:r>
        <w:rPr>
          <w:noProof/>
        </w:rPr>
        <w:fldChar w:fldCharType="separate"/>
      </w:r>
      <w:r>
        <w:rPr>
          <w:noProof/>
        </w:rPr>
        <w:t>66</w:t>
      </w:r>
      <w:r>
        <w:rPr>
          <w:noProof/>
        </w:rPr>
        <w:fldChar w:fldCharType="end"/>
      </w:r>
    </w:p>
    <w:p w14:paraId="734B7767" w14:textId="501EA8F1" w:rsidR="00EB007E" w:rsidRDefault="00EB007E">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5D1478">
        <w:rPr>
          <w:rFonts w:cs="Arial"/>
          <w:noProof/>
        </w:rPr>
        <w:t>CorrelatedNotification</w:t>
      </w:r>
      <w:r>
        <w:rPr>
          <w:noProof/>
        </w:rPr>
        <w:tab/>
      </w:r>
      <w:r>
        <w:rPr>
          <w:noProof/>
        </w:rPr>
        <w:fldChar w:fldCharType="begin" w:fldLock="1"/>
      </w:r>
      <w:r>
        <w:rPr>
          <w:noProof/>
        </w:rPr>
        <w:instrText xml:space="preserve"> PAGEREF _Toc105496578 \h </w:instrText>
      </w:r>
      <w:r>
        <w:rPr>
          <w:noProof/>
        </w:rPr>
      </w:r>
      <w:r>
        <w:rPr>
          <w:noProof/>
        </w:rPr>
        <w:fldChar w:fldCharType="separate"/>
      </w:r>
      <w:r>
        <w:rPr>
          <w:noProof/>
        </w:rPr>
        <w:t>66</w:t>
      </w:r>
      <w:r>
        <w:rPr>
          <w:noProof/>
        </w:rPr>
        <w:fldChar w:fldCharType="end"/>
      </w:r>
    </w:p>
    <w:p w14:paraId="3130A693" w14:textId="7071D15E" w:rsidR="00EB007E" w:rsidRDefault="00EB007E">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_Toc105496579 \h </w:instrText>
      </w:r>
      <w:r>
        <w:rPr>
          <w:noProof/>
        </w:rPr>
      </w:r>
      <w:r>
        <w:rPr>
          <w:noProof/>
        </w:rPr>
        <w:fldChar w:fldCharType="separate"/>
      </w:r>
      <w:r>
        <w:rPr>
          <w:noProof/>
        </w:rPr>
        <w:t>66</w:t>
      </w:r>
      <w:r>
        <w:rPr>
          <w:noProof/>
        </w:rPr>
        <w:fldChar w:fldCharType="end"/>
      </w:r>
    </w:p>
    <w:p w14:paraId="32732E7E" w14:textId="757D8211" w:rsidR="00EB007E" w:rsidRDefault="00EB007E">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_Toc105496580 \h </w:instrText>
      </w:r>
      <w:r>
        <w:rPr>
          <w:noProof/>
        </w:rPr>
      </w:r>
      <w:r>
        <w:rPr>
          <w:noProof/>
        </w:rPr>
        <w:fldChar w:fldCharType="separate"/>
      </w:r>
      <w:r>
        <w:rPr>
          <w:noProof/>
        </w:rPr>
        <w:t>67</w:t>
      </w:r>
      <w:r>
        <w:rPr>
          <w:noProof/>
        </w:rPr>
        <w:fldChar w:fldCharType="end"/>
      </w:r>
    </w:p>
    <w:p w14:paraId="07CB707E" w14:textId="4BEA67F1" w:rsidR="00EB007E" w:rsidRDefault="00EB007E">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5D1478">
        <w:rPr>
          <w:rFonts w:cs="Arial"/>
          <w:noProof/>
        </w:rPr>
        <w:t>MonitoredEntity</w:t>
      </w:r>
      <w:r>
        <w:rPr>
          <w:noProof/>
        </w:rPr>
        <w:tab/>
      </w:r>
      <w:r>
        <w:rPr>
          <w:noProof/>
        </w:rPr>
        <w:fldChar w:fldCharType="begin" w:fldLock="1"/>
      </w:r>
      <w:r>
        <w:rPr>
          <w:noProof/>
        </w:rPr>
        <w:instrText xml:space="preserve"> PAGEREF _Toc105496581 \h </w:instrText>
      </w:r>
      <w:r>
        <w:rPr>
          <w:noProof/>
        </w:rPr>
      </w:r>
      <w:r>
        <w:rPr>
          <w:noProof/>
        </w:rPr>
        <w:fldChar w:fldCharType="separate"/>
      </w:r>
      <w:r>
        <w:rPr>
          <w:noProof/>
        </w:rPr>
        <w:t>67</w:t>
      </w:r>
      <w:r>
        <w:rPr>
          <w:noProof/>
        </w:rPr>
        <w:fldChar w:fldCharType="end"/>
      </w:r>
    </w:p>
    <w:p w14:paraId="22A747A6" w14:textId="1D42D81D" w:rsidR="00EB007E" w:rsidRDefault="00EB007E">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_Toc105496582 \h </w:instrText>
      </w:r>
      <w:r>
        <w:rPr>
          <w:noProof/>
        </w:rPr>
      </w:r>
      <w:r>
        <w:rPr>
          <w:noProof/>
        </w:rPr>
        <w:fldChar w:fldCharType="separate"/>
      </w:r>
      <w:r>
        <w:rPr>
          <w:noProof/>
        </w:rPr>
        <w:t>67</w:t>
      </w:r>
      <w:r>
        <w:rPr>
          <w:noProof/>
        </w:rPr>
        <w:fldChar w:fldCharType="end"/>
      </w:r>
    </w:p>
    <w:p w14:paraId="067475CA" w14:textId="7BEB0E39" w:rsidR="00EB007E" w:rsidRDefault="00EB007E">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_Toc105496583 \h </w:instrText>
      </w:r>
      <w:r>
        <w:rPr>
          <w:noProof/>
        </w:rPr>
      </w:r>
      <w:r>
        <w:rPr>
          <w:noProof/>
        </w:rPr>
        <w:fldChar w:fldCharType="separate"/>
      </w:r>
      <w:r>
        <w:rPr>
          <w:noProof/>
        </w:rPr>
        <w:t>67</w:t>
      </w:r>
      <w:r>
        <w:rPr>
          <w:noProof/>
        </w:rPr>
        <w:fldChar w:fldCharType="end"/>
      </w:r>
    </w:p>
    <w:p w14:paraId="3CD768A0" w14:textId="3545878F" w:rsidR="00EB007E" w:rsidRDefault="00EB007E">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_Toc105496584 \h </w:instrText>
      </w:r>
      <w:r>
        <w:rPr>
          <w:noProof/>
        </w:rPr>
      </w:r>
      <w:r>
        <w:rPr>
          <w:noProof/>
        </w:rPr>
        <w:fldChar w:fldCharType="separate"/>
      </w:r>
      <w:r>
        <w:rPr>
          <w:noProof/>
        </w:rPr>
        <w:t>68</w:t>
      </w:r>
      <w:r>
        <w:rPr>
          <w:noProof/>
        </w:rPr>
        <w:fldChar w:fldCharType="end"/>
      </w:r>
    </w:p>
    <w:p w14:paraId="2ED59C57" w14:textId="415054CE" w:rsidR="00EB007E" w:rsidRDefault="00EB007E">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_Toc105496585 \h </w:instrText>
      </w:r>
      <w:r>
        <w:rPr>
          <w:noProof/>
        </w:rPr>
      </w:r>
      <w:r>
        <w:rPr>
          <w:noProof/>
        </w:rPr>
        <w:fldChar w:fldCharType="separate"/>
      </w:r>
      <w:r>
        <w:rPr>
          <w:noProof/>
        </w:rPr>
        <w:t>68</w:t>
      </w:r>
      <w:r>
        <w:rPr>
          <w:noProof/>
        </w:rPr>
        <w:fldChar w:fldCharType="end"/>
      </w:r>
    </w:p>
    <w:p w14:paraId="53DB83C1" w14:textId="2B982761" w:rsidR="00EB007E" w:rsidRDefault="00EB007E">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_Toc105496586 \h </w:instrText>
      </w:r>
      <w:r>
        <w:rPr>
          <w:noProof/>
        </w:rPr>
      </w:r>
      <w:r>
        <w:rPr>
          <w:noProof/>
        </w:rPr>
        <w:fldChar w:fldCharType="separate"/>
      </w:r>
      <w:r>
        <w:rPr>
          <w:noProof/>
        </w:rPr>
        <w:t>68</w:t>
      </w:r>
      <w:r>
        <w:rPr>
          <w:noProof/>
        </w:rPr>
        <w:fldChar w:fldCharType="end"/>
      </w:r>
    </w:p>
    <w:p w14:paraId="275A6E43" w14:textId="3555F5E3" w:rsidR="00EB007E" w:rsidRDefault="00EB007E">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_Toc105496587 \h </w:instrText>
      </w:r>
      <w:r>
        <w:rPr>
          <w:noProof/>
        </w:rPr>
      </w:r>
      <w:r>
        <w:rPr>
          <w:noProof/>
        </w:rPr>
        <w:fldChar w:fldCharType="separate"/>
      </w:r>
      <w:r>
        <w:rPr>
          <w:noProof/>
        </w:rPr>
        <w:t>68</w:t>
      </w:r>
      <w:r>
        <w:rPr>
          <w:noProof/>
        </w:rPr>
        <w:fldChar w:fldCharType="end"/>
      </w:r>
    </w:p>
    <w:p w14:paraId="5344D070" w14:textId="0AB0969F" w:rsidR="00EB007E" w:rsidRDefault="00EB007E">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_Toc105496588 \h </w:instrText>
      </w:r>
      <w:r>
        <w:rPr>
          <w:noProof/>
        </w:rPr>
      </w:r>
      <w:r>
        <w:rPr>
          <w:noProof/>
        </w:rPr>
        <w:fldChar w:fldCharType="separate"/>
      </w:r>
      <w:r>
        <w:rPr>
          <w:noProof/>
        </w:rPr>
        <w:t>68</w:t>
      </w:r>
      <w:r>
        <w:rPr>
          <w:noProof/>
        </w:rPr>
        <w:fldChar w:fldCharType="end"/>
      </w:r>
    </w:p>
    <w:p w14:paraId="11FD3933" w14:textId="2E76534F" w:rsidR="00EB007E" w:rsidRDefault="00EB007E">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_Toc105496589 \h </w:instrText>
      </w:r>
      <w:r>
        <w:rPr>
          <w:noProof/>
        </w:rPr>
      </w:r>
      <w:r>
        <w:rPr>
          <w:noProof/>
        </w:rPr>
        <w:fldChar w:fldCharType="separate"/>
      </w:r>
      <w:r>
        <w:rPr>
          <w:noProof/>
        </w:rPr>
        <w:t>68</w:t>
      </w:r>
      <w:r>
        <w:rPr>
          <w:noProof/>
        </w:rPr>
        <w:fldChar w:fldCharType="end"/>
      </w:r>
    </w:p>
    <w:p w14:paraId="3A880B35" w14:textId="042D1FD4" w:rsidR="00EB007E" w:rsidRDefault="00EB007E">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_Toc105496590 \h </w:instrText>
      </w:r>
      <w:r>
        <w:rPr>
          <w:noProof/>
        </w:rPr>
      </w:r>
      <w:r>
        <w:rPr>
          <w:noProof/>
        </w:rPr>
        <w:fldChar w:fldCharType="separate"/>
      </w:r>
      <w:r>
        <w:rPr>
          <w:noProof/>
        </w:rPr>
        <w:t>68</w:t>
      </w:r>
      <w:r>
        <w:rPr>
          <w:noProof/>
        </w:rPr>
        <w:fldChar w:fldCharType="end"/>
      </w:r>
    </w:p>
    <w:p w14:paraId="1022B424" w14:textId="2D354FCD" w:rsidR="00EB007E" w:rsidRDefault="00EB007E">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_Toc105496591 \h </w:instrText>
      </w:r>
      <w:r>
        <w:rPr>
          <w:noProof/>
        </w:rPr>
      </w:r>
      <w:r>
        <w:rPr>
          <w:noProof/>
        </w:rPr>
        <w:fldChar w:fldCharType="separate"/>
      </w:r>
      <w:r>
        <w:rPr>
          <w:noProof/>
        </w:rPr>
        <w:t>68</w:t>
      </w:r>
      <w:r>
        <w:rPr>
          <w:noProof/>
        </w:rPr>
        <w:fldChar w:fldCharType="end"/>
      </w:r>
    </w:p>
    <w:p w14:paraId="1E659249" w14:textId="24AF56B8" w:rsidR="00EB007E" w:rsidRDefault="00EB007E">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_Toc105496592 \h </w:instrText>
      </w:r>
      <w:r>
        <w:rPr>
          <w:noProof/>
        </w:rPr>
      </w:r>
      <w:r>
        <w:rPr>
          <w:noProof/>
        </w:rPr>
        <w:fldChar w:fldCharType="separate"/>
      </w:r>
      <w:r>
        <w:rPr>
          <w:noProof/>
        </w:rPr>
        <w:t>68</w:t>
      </w:r>
      <w:r>
        <w:rPr>
          <w:noProof/>
        </w:rPr>
        <w:fldChar w:fldCharType="end"/>
      </w:r>
    </w:p>
    <w:p w14:paraId="39A9BFC1" w14:textId="05FDDBE3" w:rsidR="00EB007E" w:rsidRDefault="00EB007E">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_Toc105496593 \h </w:instrText>
      </w:r>
      <w:r>
        <w:rPr>
          <w:noProof/>
        </w:rPr>
      </w:r>
      <w:r>
        <w:rPr>
          <w:noProof/>
        </w:rPr>
        <w:fldChar w:fldCharType="separate"/>
      </w:r>
      <w:r>
        <w:rPr>
          <w:noProof/>
        </w:rPr>
        <w:t>68</w:t>
      </w:r>
      <w:r>
        <w:rPr>
          <w:noProof/>
        </w:rPr>
        <w:fldChar w:fldCharType="end"/>
      </w:r>
    </w:p>
    <w:p w14:paraId="402E22A9" w14:textId="387322B0" w:rsidR="00EB007E" w:rsidRDefault="00EB007E">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_Toc105496594 \h </w:instrText>
      </w:r>
      <w:r>
        <w:rPr>
          <w:noProof/>
        </w:rPr>
      </w:r>
      <w:r>
        <w:rPr>
          <w:noProof/>
        </w:rPr>
        <w:fldChar w:fldCharType="separate"/>
      </w:r>
      <w:r>
        <w:rPr>
          <w:noProof/>
        </w:rPr>
        <w:t>68</w:t>
      </w:r>
      <w:r>
        <w:rPr>
          <w:noProof/>
        </w:rPr>
        <w:fldChar w:fldCharType="end"/>
      </w:r>
    </w:p>
    <w:p w14:paraId="44F4752D" w14:textId="362D0F60" w:rsidR="00EB007E" w:rsidRDefault="00EB007E">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_Toc105496595 \h </w:instrText>
      </w:r>
      <w:r>
        <w:rPr>
          <w:noProof/>
        </w:rPr>
      </w:r>
      <w:r>
        <w:rPr>
          <w:noProof/>
        </w:rPr>
        <w:fldChar w:fldCharType="separate"/>
      </w:r>
      <w:r>
        <w:rPr>
          <w:noProof/>
        </w:rPr>
        <w:t>68</w:t>
      </w:r>
      <w:r>
        <w:rPr>
          <w:noProof/>
        </w:rPr>
        <w:fldChar w:fldCharType="end"/>
      </w:r>
    </w:p>
    <w:p w14:paraId="714019A2" w14:textId="7C06F4A6" w:rsidR="00EB007E" w:rsidRDefault="00EB007E">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_Toc105496596 \h </w:instrText>
      </w:r>
      <w:r>
        <w:rPr>
          <w:noProof/>
        </w:rPr>
      </w:r>
      <w:r>
        <w:rPr>
          <w:noProof/>
        </w:rPr>
        <w:fldChar w:fldCharType="separate"/>
      </w:r>
      <w:r>
        <w:rPr>
          <w:noProof/>
        </w:rPr>
        <w:t>68</w:t>
      </w:r>
      <w:r>
        <w:rPr>
          <w:noProof/>
        </w:rPr>
        <w:fldChar w:fldCharType="end"/>
      </w:r>
    </w:p>
    <w:p w14:paraId="43245755" w14:textId="16FD6C22" w:rsidR="00EB007E" w:rsidRDefault="00EB007E">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_Toc105496597 \h </w:instrText>
      </w:r>
      <w:r>
        <w:rPr>
          <w:noProof/>
        </w:rPr>
      </w:r>
      <w:r>
        <w:rPr>
          <w:noProof/>
        </w:rPr>
        <w:fldChar w:fldCharType="separate"/>
      </w:r>
      <w:r>
        <w:rPr>
          <w:noProof/>
        </w:rPr>
        <w:t>68</w:t>
      </w:r>
      <w:r>
        <w:rPr>
          <w:noProof/>
        </w:rPr>
        <w:fldChar w:fldCharType="end"/>
      </w:r>
    </w:p>
    <w:p w14:paraId="64373EE7" w14:textId="468D41DF" w:rsidR="00EB007E" w:rsidRDefault="00EB007E">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_Toc105496598 \h </w:instrText>
      </w:r>
      <w:r>
        <w:rPr>
          <w:noProof/>
        </w:rPr>
      </w:r>
      <w:r>
        <w:rPr>
          <w:noProof/>
        </w:rPr>
        <w:fldChar w:fldCharType="separate"/>
      </w:r>
      <w:r>
        <w:rPr>
          <w:noProof/>
        </w:rPr>
        <w:t>68</w:t>
      </w:r>
      <w:r>
        <w:rPr>
          <w:noProof/>
        </w:rPr>
        <w:fldChar w:fldCharType="end"/>
      </w:r>
    </w:p>
    <w:p w14:paraId="36751AC1" w14:textId="42E997A7" w:rsidR="00EB007E" w:rsidRDefault="00EB007E">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_Toc105496599 \h </w:instrText>
      </w:r>
      <w:r>
        <w:rPr>
          <w:noProof/>
        </w:rPr>
      </w:r>
      <w:r>
        <w:rPr>
          <w:noProof/>
        </w:rPr>
        <w:fldChar w:fldCharType="separate"/>
      </w:r>
      <w:r>
        <w:rPr>
          <w:noProof/>
        </w:rPr>
        <w:t>69</w:t>
      </w:r>
      <w:r>
        <w:rPr>
          <w:noProof/>
        </w:rPr>
        <w:fldChar w:fldCharType="end"/>
      </w:r>
    </w:p>
    <w:p w14:paraId="45903B19" w14:textId="0D0CB1F4" w:rsidR="00EB007E" w:rsidRDefault="00EB007E">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_Toc105496600 \h </w:instrText>
      </w:r>
      <w:r>
        <w:rPr>
          <w:noProof/>
        </w:rPr>
      </w:r>
      <w:r>
        <w:rPr>
          <w:noProof/>
        </w:rPr>
        <w:fldChar w:fldCharType="separate"/>
      </w:r>
      <w:r>
        <w:rPr>
          <w:noProof/>
        </w:rPr>
        <w:t>69</w:t>
      </w:r>
      <w:r>
        <w:rPr>
          <w:noProof/>
        </w:rPr>
        <w:fldChar w:fldCharType="end"/>
      </w:r>
    </w:p>
    <w:p w14:paraId="493817E1" w14:textId="64497861" w:rsidR="00EB007E" w:rsidRDefault="00EB007E">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_Toc105496601 \h </w:instrText>
      </w:r>
      <w:r>
        <w:rPr>
          <w:noProof/>
        </w:rPr>
      </w:r>
      <w:r>
        <w:rPr>
          <w:noProof/>
        </w:rPr>
        <w:fldChar w:fldCharType="separate"/>
      </w:r>
      <w:r>
        <w:rPr>
          <w:noProof/>
        </w:rPr>
        <w:t>69</w:t>
      </w:r>
      <w:r>
        <w:rPr>
          <w:noProof/>
        </w:rPr>
        <w:fldChar w:fldCharType="end"/>
      </w:r>
    </w:p>
    <w:p w14:paraId="07F8FEDD" w14:textId="67331B3C" w:rsidR="00EB007E" w:rsidRDefault="00EB007E">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_Toc105496602 \h </w:instrText>
      </w:r>
      <w:r>
        <w:rPr>
          <w:noProof/>
        </w:rPr>
      </w:r>
      <w:r>
        <w:rPr>
          <w:noProof/>
        </w:rPr>
        <w:fldChar w:fldCharType="separate"/>
      </w:r>
      <w:r>
        <w:rPr>
          <w:noProof/>
        </w:rPr>
        <w:t>69</w:t>
      </w:r>
      <w:r>
        <w:rPr>
          <w:noProof/>
        </w:rPr>
        <w:fldChar w:fldCharType="end"/>
      </w:r>
    </w:p>
    <w:p w14:paraId="76561BE1" w14:textId="32D141F8" w:rsidR="00EB007E" w:rsidRDefault="00EB007E">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_Toc105496603 \h </w:instrText>
      </w:r>
      <w:r>
        <w:rPr>
          <w:noProof/>
        </w:rPr>
      </w:r>
      <w:r>
        <w:rPr>
          <w:noProof/>
        </w:rPr>
        <w:fldChar w:fldCharType="separate"/>
      </w:r>
      <w:r>
        <w:rPr>
          <w:noProof/>
        </w:rPr>
        <w:t>69</w:t>
      </w:r>
      <w:r>
        <w:rPr>
          <w:noProof/>
        </w:rPr>
        <w:fldChar w:fldCharType="end"/>
      </w:r>
    </w:p>
    <w:p w14:paraId="60787E66" w14:textId="7A631F06" w:rsidR="00EB007E" w:rsidRDefault="00EB007E">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_Toc105496604 \h </w:instrText>
      </w:r>
      <w:r>
        <w:rPr>
          <w:noProof/>
        </w:rPr>
      </w:r>
      <w:r>
        <w:rPr>
          <w:noProof/>
        </w:rPr>
        <w:fldChar w:fldCharType="separate"/>
      </w:r>
      <w:r>
        <w:rPr>
          <w:noProof/>
        </w:rPr>
        <w:t>69</w:t>
      </w:r>
      <w:r>
        <w:rPr>
          <w:noProof/>
        </w:rPr>
        <w:fldChar w:fldCharType="end"/>
      </w:r>
    </w:p>
    <w:p w14:paraId="0995EC0B" w14:textId="54761942" w:rsidR="00EB007E" w:rsidRDefault="00EB007E">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_Toc105496605 \h </w:instrText>
      </w:r>
      <w:r>
        <w:rPr>
          <w:noProof/>
        </w:rPr>
      </w:r>
      <w:r>
        <w:rPr>
          <w:noProof/>
        </w:rPr>
        <w:fldChar w:fldCharType="separate"/>
      </w:r>
      <w:r>
        <w:rPr>
          <w:noProof/>
        </w:rPr>
        <w:t>69</w:t>
      </w:r>
      <w:r>
        <w:rPr>
          <w:noProof/>
        </w:rPr>
        <w:fldChar w:fldCharType="end"/>
      </w:r>
    </w:p>
    <w:p w14:paraId="578D256E" w14:textId="190FE934" w:rsidR="00EB007E" w:rsidRDefault="00EB007E">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_Toc105496606 \h </w:instrText>
      </w:r>
      <w:r>
        <w:rPr>
          <w:noProof/>
        </w:rPr>
      </w:r>
      <w:r>
        <w:rPr>
          <w:noProof/>
        </w:rPr>
        <w:fldChar w:fldCharType="separate"/>
      </w:r>
      <w:r>
        <w:rPr>
          <w:noProof/>
        </w:rPr>
        <w:t>69</w:t>
      </w:r>
      <w:r>
        <w:rPr>
          <w:noProof/>
        </w:rPr>
        <w:fldChar w:fldCharType="end"/>
      </w:r>
    </w:p>
    <w:p w14:paraId="5CE1D915" w14:textId="480322A2" w:rsidR="00EB007E" w:rsidRDefault="00EB007E">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_Toc105496607 \h </w:instrText>
      </w:r>
      <w:r>
        <w:rPr>
          <w:noProof/>
        </w:rPr>
      </w:r>
      <w:r>
        <w:rPr>
          <w:noProof/>
        </w:rPr>
        <w:fldChar w:fldCharType="separate"/>
      </w:r>
      <w:r>
        <w:rPr>
          <w:noProof/>
        </w:rPr>
        <w:t>69</w:t>
      </w:r>
      <w:r>
        <w:rPr>
          <w:noProof/>
        </w:rPr>
        <w:fldChar w:fldCharType="end"/>
      </w:r>
    </w:p>
    <w:p w14:paraId="5F51D896" w14:textId="2F77687C" w:rsidR="00EB007E" w:rsidRDefault="00EB007E">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_Toc105496608 \h </w:instrText>
      </w:r>
      <w:r>
        <w:rPr>
          <w:noProof/>
        </w:rPr>
      </w:r>
      <w:r>
        <w:rPr>
          <w:noProof/>
        </w:rPr>
        <w:fldChar w:fldCharType="separate"/>
      </w:r>
      <w:r>
        <w:rPr>
          <w:noProof/>
        </w:rPr>
        <w:t>69</w:t>
      </w:r>
      <w:r>
        <w:rPr>
          <w:noProof/>
        </w:rPr>
        <w:fldChar w:fldCharType="end"/>
      </w:r>
    </w:p>
    <w:p w14:paraId="61EEEA27" w14:textId="38DA273F" w:rsidR="00EB007E" w:rsidRDefault="00EB007E">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_Toc105496609 \h </w:instrText>
      </w:r>
      <w:r>
        <w:rPr>
          <w:noProof/>
        </w:rPr>
      </w:r>
      <w:r>
        <w:rPr>
          <w:noProof/>
        </w:rPr>
        <w:fldChar w:fldCharType="separate"/>
      </w:r>
      <w:r>
        <w:rPr>
          <w:noProof/>
        </w:rPr>
        <w:t>70</w:t>
      </w:r>
      <w:r>
        <w:rPr>
          <w:noProof/>
        </w:rPr>
        <w:fldChar w:fldCharType="end"/>
      </w:r>
    </w:p>
    <w:p w14:paraId="2599B715" w14:textId="0055E8A8" w:rsidR="00EB007E" w:rsidRDefault="00EB007E">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_Toc105496610 \h </w:instrText>
      </w:r>
      <w:r>
        <w:rPr>
          <w:noProof/>
        </w:rPr>
      </w:r>
      <w:r>
        <w:rPr>
          <w:noProof/>
        </w:rPr>
        <w:fldChar w:fldCharType="separate"/>
      </w:r>
      <w:r>
        <w:rPr>
          <w:noProof/>
        </w:rPr>
        <w:t>70</w:t>
      </w:r>
      <w:r>
        <w:rPr>
          <w:noProof/>
        </w:rPr>
        <w:fldChar w:fldCharType="end"/>
      </w:r>
    </w:p>
    <w:p w14:paraId="15115D19" w14:textId="056E83F4" w:rsidR="00EB007E" w:rsidRDefault="00EB007E">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_Toc105496611 \h </w:instrText>
      </w:r>
      <w:r>
        <w:rPr>
          <w:noProof/>
        </w:rPr>
      </w:r>
      <w:r>
        <w:rPr>
          <w:noProof/>
        </w:rPr>
        <w:fldChar w:fldCharType="separate"/>
      </w:r>
      <w:r>
        <w:rPr>
          <w:noProof/>
        </w:rPr>
        <w:t>73</w:t>
      </w:r>
      <w:r>
        <w:rPr>
          <w:noProof/>
        </w:rPr>
        <w:fldChar w:fldCharType="end"/>
      </w:r>
    </w:p>
    <w:p w14:paraId="562D51F6" w14:textId="44105A95" w:rsidR="00EB007E" w:rsidRDefault="00EB007E">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_Toc105496612 \h </w:instrText>
      </w:r>
      <w:r>
        <w:rPr>
          <w:noProof/>
        </w:rPr>
      </w:r>
      <w:r>
        <w:rPr>
          <w:noProof/>
        </w:rPr>
        <w:fldChar w:fldCharType="separate"/>
      </w:r>
      <w:r>
        <w:rPr>
          <w:noProof/>
        </w:rPr>
        <w:t>74</w:t>
      </w:r>
      <w:r>
        <w:rPr>
          <w:noProof/>
        </w:rPr>
        <w:fldChar w:fldCharType="end"/>
      </w:r>
    </w:p>
    <w:p w14:paraId="23AE27F4" w14:textId="40E2EAC5" w:rsidR="00EB007E" w:rsidRDefault="00EB007E">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_Toc105496613 \h </w:instrText>
      </w:r>
      <w:r>
        <w:rPr>
          <w:noProof/>
        </w:rPr>
      </w:r>
      <w:r>
        <w:rPr>
          <w:noProof/>
        </w:rPr>
        <w:fldChar w:fldCharType="separate"/>
      </w:r>
      <w:r>
        <w:rPr>
          <w:noProof/>
        </w:rPr>
        <w:t>74</w:t>
      </w:r>
      <w:r>
        <w:rPr>
          <w:noProof/>
        </w:rPr>
        <w:fldChar w:fldCharType="end"/>
      </w:r>
    </w:p>
    <w:p w14:paraId="6B3F9075" w14:textId="53150759" w:rsidR="00EB007E" w:rsidRDefault="00EB007E">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_Toc105496614 \h </w:instrText>
      </w:r>
      <w:r>
        <w:rPr>
          <w:noProof/>
        </w:rPr>
      </w:r>
      <w:r>
        <w:rPr>
          <w:noProof/>
        </w:rPr>
        <w:fldChar w:fldCharType="separate"/>
      </w:r>
      <w:r>
        <w:rPr>
          <w:noProof/>
        </w:rPr>
        <w:t>74</w:t>
      </w:r>
      <w:r>
        <w:rPr>
          <w:noProof/>
        </w:rPr>
        <w:fldChar w:fldCharType="end"/>
      </w:r>
    </w:p>
    <w:p w14:paraId="0095CA06" w14:textId="03BE3071" w:rsidR="00EB007E" w:rsidRDefault="00EB007E">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_Toc105496615 \h </w:instrText>
      </w:r>
      <w:r>
        <w:rPr>
          <w:noProof/>
        </w:rPr>
      </w:r>
      <w:r>
        <w:rPr>
          <w:noProof/>
        </w:rPr>
        <w:fldChar w:fldCharType="separate"/>
      </w:r>
      <w:r>
        <w:rPr>
          <w:noProof/>
        </w:rPr>
        <w:t>74</w:t>
      </w:r>
      <w:r>
        <w:rPr>
          <w:noProof/>
        </w:rPr>
        <w:fldChar w:fldCharType="end"/>
      </w:r>
    </w:p>
    <w:p w14:paraId="0D7402DA" w14:textId="14C9A0EA" w:rsidR="00EB007E" w:rsidRDefault="00EB007E">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_Toc105496616 \h </w:instrText>
      </w:r>
      <w:r>
        <w:rPr>
          <w:noProof/>
        </w:rPr>
      </w:r>
      <w:r>
        <w:rPr>
          <w:noProof/>
        </w:rPr>
        <w:fldChar w:fldCharType="separate"/>
      </w:r>
      <w:r>
        <w:rPr>
          <w:noProof/>
        </w:rPr>
        <w:t>74</w:t>
      </w:r>
      <w:r>
        <w:rPr>
          <w:noProof/>
        </w:rPr>
        <w:fldChar w:fldCharType="end"/>
      </w:r>
    </w:p>
    <w:p w14:paraId="369E214A" w14:textId="325E2257" w:rsidR="00EB007E" w:rsidRDefault="00EB007E">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_Toc105496617 \h </w:instrText>
      </w:r>
      <w:r>
        <w:rPr>
          <w:noProof/>
        </w:rPr>
      </w:r>
      <w:r>
        <w:rPr>
          <w:noProof/>
        </w:rPr>
        <w:fldChar w:fldCharType="separate"/>
      </w:r>
      <w:r>
        <w:rPr>
          <w:noProof/>
        </w:rPr>
        <w:t>75</w:t>
      </w:r>
      <w:r>
        <w:rPr>
          <w:noProof/>
        </w:rPr>
        <w:fldChar w:fldCharType="end"/>
      </w:r>
    </w:p>
    <w:p w14:paraId="6B6FECC8" w14:textId="2350D4DF" w:rsidR="00EB007E" w:rsidRDefault="00EB007E">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5D1478">
        <w:rPr>
          <w:rFonts w:ascii="Courier New" w:hAnsi="Courier New" w:cs="Courier New"/>
          <w:noProof/>
        </w:rPr>
        <w:t>NtfSubscriber</w:t>
      </w:r>
      <w:r>
        <w:rPr>
          <w:noProof/>
        </w:rPr>
        <w:tab/>
      </w:r>
      <w:r>
        <w:rPr>
          <w:noProof/>
        </w:rPr>
        <w:fldChar w:fldCharType="begin" w:fldLock="1"/>
      </w:r>
      <w:r>
        <w:rPr>
          <w:noProof/>
        </w:rPr>
        <w:instrText xml:space="preserve"> PAGEREF _Toc105496618 \h </w:instrText>
      </w:r>
      <w:r>
        <w:rPr>
          <w:noProof/>
        </w:rPr>
      </w:r>
      <w:r>
        <w:rPr>
          <w:noProof/>
        </w:rPr>
        <w:fldChar w:fldCharType="separate"/>
      </w:r>
      <w:r>
        <w:rPr>
          <w:noProof/>
        </w:rPr>
        <w:t>75</w:t>
      </w:r>
      <w:r>
        <w:rPr>
          <w:noProof/>
        </w:rPr>
        <w:fldChar w:fldCharType="end"/>
      </w:r>
    </w:p>
    <w:p w14:paraId="3FDBB589" w14:textId="1E9D4A91" w:rsidR="00EB007E" w:rsidRDefault="00EB007E">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_Toc105496619 \h </w:instrText>
      </w:r>
      <w:r>
        <w:rPr>
          <w:noProof/>
        </w:rPr>
      </w:r>
      <w:r>
        <w:rPr>
          <w:noProof/>
        </w:rPr>
        <w:fldChar w:fldCharType="separate"/>
      </w:r>
      <w:r>
        <w:rPr>
          <w:noProof/>
        </w:rPr>
        <w:t>75</w:t>
      </w:r>
      <w:r>
        <w:rPr>
          <w:noProof/>
        </w:rPr>
        <w:fldChar w:fldCharType="end"/>
      </w:r>
    </w:p>
    <w:p w14:paraId="6AD00C6D" w14:textId="2D13CD71" w:rsidR="00EB007E" w:rsidRDefault="00EB007E">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_Toc105496620 \h </w:instrText>
      </w:r>
      <w:r>
        <w:rPr>
          <w:noProof/>
        </w:rPr>
      </w:r>
      <w:r>
        <w:rPr>
          <w:noProof/>
        </w:rPr>
        <w:fldChar w:fldCharType="separate"/>
      </w:r>
      <w:r>
        <w:rPr>
          <w:noProof/>
        </w:rPr>
        <w:t>75</w:t>
      </w:r>
      <w:r>
        <w:rPr>
          <w:noProof/>
        </w:rPr>
        <w:fldChar w:fldCharType="end"/>
      </w:r>
    </w:p>
    <w:p w14:paraId="4A79B2A0" w14:textId="52B5FC68" w:rsidR="00EB007E" w:rsidRDefault="00EB007E">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_Toc105496621 \h </w:instrText>
      </w:r>
      <w:r>
        <w:rPr>
          <w:noProof/>
        </w:rPr>
      </w:r>
      <w:r>
        <w:rPr>
          <w:noProof/>
        </w:rPr>
        <w:fldChar w:fldCharType="separate"/>
      </w:r>
      <w:r>
        <w:rPr>
          <w:noProof/>
        </w:rPr>
        <w:t>75</w:t>
      </w:r>
      <w:r>
        <w:rPr>
          <w:noProof/>
        </w:rPr>
        <w:fldChar w:fldCharType="end"/>
      </w:r>
    </w:p>
    <w:p w14:paraId="39C675DF" w14:textId="35F16052" w:rsidR="00EB007E" w:rsidRDefault="00EB007E">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_Toc105496622 \h </w:instrText>
      </w:r>
      <w:r>
        <w:rPr>
          <w:noProof/>
        </w:rPr>
      </w:r>
      <w:r>
        <w:rPr>
          <w:noProof/>
        </w:rPr>
        <w:fldChar w:fldCharType="separate"/>
      </w:r>
      <w:r>
        <w:rPr>
          <w:noProof/>
        </w:rPr>
        <w:t>75</w:t>
      </w:r>
      <w:r>
        <w:rPr>
          <w:noProof/>
        </w:rPr>
        <w:fldChar w:fldCharType="end"/>
      </w:r>
    </w:p>
    <w:p w14:paraId="0DA4CC5F" w14:textId="03805148" w:rsidR="00EB007E" w:rsidRDefault="00EB007E">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_Toc105496623 \h </w:instrText>
      </w:r>
      <w:r>
        <w:rPr>
          <w:noProof/>
        </w:rPr>
      </w:r>
      <w:r>
        <w:rPr>
          <w:noProof/>
        </w:rPr>
        <w:fldChar w:fldCharType="separate"/>
      </w:r>
      <w:r>
        <w:rPr>
          <w:noProof/>
        </w:rPr>
        <w:t>75</w:t>
      </w:r>
      <w:r>
        <w:rPr>
          <w:noProof/>
        </w:rPr>
        <w:fldChar w:fldCharType="end"/>
      </w:r>
    </w:p>
    <w:p w14:paraId="0641229F" w14:textId="11AB191C" w:rsidR="00EB007E" w:rsidRDefault="00EB007E">
      <w:pPr>
        <w:pStyle w:val="TOC7"/>
        <w:rPr>
          <w:rFonts w:asciiTheme="minorHAnsi" w:eastAsiaTheme="minorEastAsia" w:hAnsiTheme="minorHAnsi" w:cstheme="minorBidi"/>
          <w:noProof/>
          <w:sz w:val="22"/>
          <w:szCs w:val="22"/>
          <w:lang w:eastAsia="en-GB"/>
        </w:rPr>
      </w:pPr>
      <w:r>
        <w:rPr>
          <w:noProof/>
        </w:rPr>
        <w:lastRenderedPageBreak/>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_Toc105496624 \h </w:instrText>
      </w:r>
      <w:r>
        <w:rPr>
          <w:noProof/>
        </w:rPr>
      </w:r>
      <w:r>
        <w:rPr>
          <w:noProof/>
        </w:rPr>
        <w:fldChar w:fldCharType="separate"/>
      </w:r>
      <w:r>
        <w:rPr>
          <w:noProof/>
        </w:rPr>
        <w:t>75</w:t>
      </w:r>
      <w:r>
        <w:rPr>
          <w:noProof/>
        </w:rPr>
        <w:fldChar w:fldCharType="end"/>
      </w:r>
    </w:p>
    <w:p w14:paraId="0BD9D387" w14:textId="2D984ED6" w:rsidR="00EB007E" w:rsidRDefault="00EB007E">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_Toc105496625 \h </w:instrText>
      </w:r>
      <w:r>
        <w:rPr>
          <w:noProof/>
        </w:rPr>
      </w:r>
      <w:r>
        <w:rPr>
          <w:noProof/>
        </w:rPr>
        <w:fldChar w:fldCharType="separate"/>
      </w:r>
      <w:r>
        <w:rPr>
          <w:noProof/>
        </w:rPr>
        <w:t>75</w:t>
      </w:r>
      <w:r>
        <w:rPr>
          <w:noProof/>
        </w:rPr>
        <w:fldChar w:fldCharType="end"/>
      </w:r>
    </w:p>
    <w:p w14:paraId="3E94AA80" w14:textId="7F5DA45D" w:rsidR="00EB007E" w:rsidRDefault="00EB007E">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_Toc105496626 \h </w:instrText>
      </w:r>
      <w:r>
        <w:rPr>
          <w:noProof/>
        </w:rPr>
      </w:r>
      <w:r>
        <w:rPr>
          <w:noProof/>
        </w:rPr>
        <w:fldChar w:fldCharType="separate"/>
      </w:r>
      <w:r>
        <w:rPr>
          <w:noProof/>
        </w:rPr>
        <w:t>75</w:t>
      </w:r>
      <w:r>
        <w:rPr>
          <w:noProof/>
        </w:rPr>
        <w:fldChar w:fldCharType="end"/>
      </w:r>
    </w:p>
    <w:p w14:paraId="685DBCC6" w14:textId="49090CEB" w:rsidR="00EB007E" w:rsidRDefault="00EB007E">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_Toc105496627 \h </w:instrText>
      </w:r>
      <w:r>
        <w:rPr>
          <w:noProof/>
        </w:rPr>
      </w:r>
      <w:r>
        <w:rPr>
          <w:noProof/>
        </w:rPr>
        <w:fldChar w:fldCharType="separate"/>
      </w:r>
      <w:r>
        <w:rPr>
          <w:noProof/>
        </w:rPr>
        <w:t>76</w:t>
      </w:r>
      <w:r>
        <w:rPr>
          <w:noProof/>
        </w:rPr>
        <w:fldChar w:fldCharType="end"/>
      </w:r>
    </w:p>
    <w:p w14:paraId="6F1FF4AF" w14:textId="62EE210E" w:rsidR="00EB007E" w:rsidRDefault="00EB007E">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_Toc105496628 \h </w:instrText>
      </w:r>
      <w:r>
        <w:rPr>
          <w:noProof/>
        </w:rPr>
      </w:r>
      <w:r>
        <w:rPr>
          <w:noProof/>
        </w:rPr>
        <w:fldChar w:fldCharType="separate"/>
      </w:r>
      <w:r>
        <w:rPr>
          <w:noProof/>
        </w:rPr>
        <w:t>76</w:t>
      </w:r>
      <w:r>
        <w:rPr>
          <w:noProof/>
        </w:rPr>
        <w:fldChar w:fldCharType="end"/>
      </w:r>
    </w:p>
    <w:p w14:paraId="37FAC7F9" w14:textId="191AFAB3" w:rsidR="00EB007E" w:rsidRDefault="00EB007E">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_Toc105496629 \h </w:instrText>
      </w:r>
      <w:r>
        <w:rPr>
          <w:noProof/>
        </w:rPr>
      </w:r>
      <w:r>
        <w:rPr>
          <w:noProof/>
        </w:rPr>
        <w:fldChar w:fldCharType="separate"/>
      </w:r>
      <w:r>
        <w:rPr>
          <w:noProof/>
        </w:rPr>
        <w:t>76</w:t>
      </w:r>
      <w:r>
        <w:rPr>
          <w:noProof/>
        </w:rPr>
        <w:fldChar w:fldCharType="end"/>
      </w:r>
    </w:p>
    <w:p w14:paraId="2AD6729A" w14:textId="3275C4CB" w:rsidR="00EB007E" w:rsidRDefault="00EB007E">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_Toc105496630 \h </w:instrText>
      </w:r>
      <w:r>
        <w:rPr>
          <w:noProof/>
        </w:rPr>
      </w:r>
      <w:r>
        <w:rPr>
          <w:noProof/>
        </w:rPr>
        <w:fldChar w:fldCharType="separate"/>
      </w:r>
      <w:r>
        <w:rPr>
          <w:noProof/>
        </w:rPr>
        <w:t>76</w:t>
      </w:r>
      <w:r>
        <w:rPr>
          <w:noProof/>
        </w:rPr>
        <w:fldChar w:fldCharType="end"/>
      </w:r>
    </w:p>
    <w:p w14:paraId="7FF73AEF" w14:textId="668CF29A" w:rsidR="00EB007E" w:rsidRDefault="00EB007E">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_Toc105496631 \h </w:instrText>
      </w:r>
      <w:r>
        <w:rPr>
          <w:noProof/>
        </w:rPr>
      </w:r>
      <w:r>
        <w:rPr>
          <w:noProof/>
        </w:rPr>
        <w:fldChar w:fldCharType="separate"/>
      </w:r>
      <w:r>
        <w:rPr>
          <w:noProof/>
        </w:rPr>
        <w:t>76</w:t>
      </w:r>
      <w:r>
        <w:rPr>
          <w:noProof/>
        </w:rPr>
        <w:fldChar w:fldCharType="end"/>
      </w:r>
    </w:p>
    <w:p w14:paraId="4A9CDD7B" w14:textId="07355680" w:rsidR="00EB007E" w:rsidRDefault="00EB007E">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_Toc105496632 \h </w:instrText>
      </w:r>
      <w:r>
        <w:rPr>
          <w:noProof/>
        </w:rPr>
      </w:r>
      <w:r>
        <w:rPr>
          <w:noProof/>
        </w:rPr>
        <w:fldChar w:fldCharType="separate"/>
      </w:r>
      <w:r>
        <w:rPr>
          <w:noProof/>
        </w:rPr>
        <w:t>76</w:t>
      </w:r>
      <w:r>
        <w:rPr>
          <w:noProof/>
        </w:rPr>
        <w:fldChar w:fldCharType="end"/>
      </w:r>
    </w:p>
    <w:p w14:paraId="7EE99EDB" w14:textId="33576418" w:rsidR="00EB007E" w:rsidRDefault="00EB007E">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_Toc105496633 \h </w:instrText>
      </w:r>
      <w:r>
        <w:rPr>
          <w:noProof/>
        </w:rPr>
      </w:r>
      <w:r>
        <w:rPr>
          <w:noProof/>
        </w:rPr>
        <w:fldChar w:fldCharType="separate"/>
      </w:r>
      <w:r>
        <w:rPr>
          <w:noProof/>
        </w:rPr>
        <w:t>76</w:t>
      </w:r>
      <w:r>
        <w:rPr>
          <w:noProof/>
        </w:rPr>
        <w:fldChar w:fldCharType="end"/>
      </w:r>
    </w:p>
    <w:p w14:paraId="63803C54" w14:textId="4C524ACB" w:rsidR="00EB007E" w:rsidRDefault="00EB007E">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_Toc105496634 \h </w:instrText>
      </w:r>
      <w:r>
        <w:rPr>
          <w:noProof/>
        </w:rPr>
      </w:r>
      <w:r>
        <w:rPr>
          <w:noProof/>
        </w:rPr>
        <w:fldChar w:fldCharType="separate"/>
      </w:r>
      <w:r>
        <w:rPr>
          <w:noProof/>
        </w:rPr>
        <w:t>76</w:t>
      </w:r>
      <w:r>
        <w:rPr>
          <w:noProof/>
        </w:rPr>
        <w:fldChar w:fldCharType="end"/>
      </w:r>
    </w:p>
    <w:p w14:paraId="49975D9F" w14:textId="004499D0" w:rsidR="00EB007E" w:rsidRDefault="00EB007E">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_Toc105496635 \h </w:instrText>
      </w:r>
      <w:r>
        <w:rPr>
          <w:noProof/>
        </w:rPr>
      </w:r>
      <w:r>
        <w:rPr>
          <w:noProof/>
        </w:rPr>
        <w:fldChar w:fldCharType="separate"/>
      </w:r>
      <w:r>
        <w:rPr>
          <w:noProof/>
        </w:rPr>
        <w:t>76</w:t>
      </w:r>
      <w:r>
        <w:rPr>
          <w:noProof/>
        </w:rPr>
        <w:fldChar w:fldCharType="end"/>
      </w:r>
    </w:p>
    <w:p w14:paraId="4EEF874F" w14:textId="639656D6" w:rsidR="00EB007E" w:rsidRDefault="00EB007E">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_Toc105496636 \h </w:instrText>
      </w:r>
      <w:r>
        <w:rPr>
          <w:noProof/>
        </w:rPr>
      </w:r>
      <w:r>
        <w:rPr>
          <w:noProof/>
        </w:rPr>
        <w:fldChar w:fldCharType="separate"/>
      </w:r>
      <w:r>
        <w:rPr>
          <w:noProof/>
        </w:rPr>
        <w:t>77</w:t>
      </w:r>
      <w:r>
        <w:rPr>
          <w:noProof/>
        </w:rPr>
        <w:fldChar w:fldCharType="end"/>
      </w:r>
    </w:p>
    <w:p w14:paraId="5626C6C7" w14:textId="3A212A7F" w:rsidR="00EB007E" w:rsidRDefault="00EB007E">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_Toc105496637 \h </w:instrText>
      </w:r>
      <w:r>
        <w:rPr>
          <w:noProof/>
        </w:rPr>
      </w:r>
      <w:r>
        <w:rPr>
          <w:noProof/>
        </w:rPr>
        <w:fldChar w:fldCharType="separate"/>
      </w:r>
      <w:r>
        <w:rPr>
          <w:noProof/>
        </w:rPr>
        <w:t>77</w:t>
      </w:r>
      <w:r>
        <w:rPr>
          <w:noProof/>
        </w:rPr>
        <w:fldChar w:fldCharType="end"/>
      </w:r>
    </w:p>
    <w:p w14:paraId="28A49B68" w14:textId="232C4E75" w:rsidR="00EB007E" w:rsidRDefault="00EB007E">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_Toc105496638 \h </w:instrText>
      </w:r>
      <w:r>
        <w:rPr>
          <w:noProof/>
        </w:rPr>
      </w:r>
      <w:r>
        <w:rPr>
          <w:noProof/>
        </w:rPr>
        <w:fldChar w:fldCharType="separate"/>
      </w:r>
      <w:r>
        <w:rPr>
          <w:noProof/>
        </w:rPr>
        <w:t>77</w:t>
      </w:r>
      <w:r>
        <w:rPr>
          <w:noProof/>
        </w:rPr>
        <w:fldChar w:fldCharType="end"/>
      </w:r>
    </w:p>
    <w:p w14:paraId="4DEAB9D3" w14:textId="7DA69BC1" w:rsidR="00EB007E" w:rsidRDefault="00EB007E">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_Toc105496639 \h </w:instrText>
      </w:r>
      <w:r>
        <w:rPr>
          <w:noProof/>
        </w:rPr>
      </w:r>
      <w:r>
        <w:rPr>
          <w:noProof/>
        </w:rPr>
        <w:fldChar w:fldCharType="separate"/>
      </w:r>
      <w:r>
        <w:rPr>
          <w:noProof/>
        </w:rPr>
        <w:t>77</w:t>
      </w:r>
      <w:r>
        <w:rPr>
          <w:noProof/>
        </w:rPr>
        <w:fldChar w:fldCharType="end"/>
      </w:r>
    </w:p>
    <w:p w14:paraId="40E7B3B6" w14:textId="19DD39C5" w:rsidR="00EB007E" w:rsidRDefault="00EB007E">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_Toc105496640 \h </w:instrText>
      </w:r>
      <w:r>
        <w:rPr>
          <w:noProof/>
        </w:rPr>
      </w:r>
      <w:r>
        <w:rPr>
          <w:noProof/>
        </w:rPr>
        <w:fldChar w:fldCharType="separate"/>
      </w:r>
      <w:r>
        <w:rPr>
          <w:noProof/>
        </w:rPr>
        <w:t>77</w:t>
      </w:r>
      <w:r>
        <w:rPr>
          <w:noProof/>
        </w:rPr>
        <w:fldChar w:fldCharType="end"/>
      </w:r>
    </w:p>
    <w:p w14:paraId="13E621B7" w14:textId="1827C437" w:rsidR="00EB007E" w:rsidRDefault="00EB007E">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_Toc105496641 \h </w:instrText>
      </w:r>
      <w:r>
        <w:rPr>
          <w:noProof/>
        </w:rPr>
      </w:r>
      <w:r>
        <w:rPr>
          <w:noProof/>
        </w:rPr>
        <w:fldChar w:fldCharType="separate"/>
      </w:r>
      <w:r>
        <w:rPr>
          <w:noProof/>
        </w:rPr>
        <w:t>77</w:t>
      </w:r>
      <w:r>
        <w:rPr>
          <w:noProof/>
        </w:rPr>
        <w:fldChar w:fldCharType="end"/>
      </w:r>
    </w:p>
    <w:p w14:paraId="7EA81FBA" w14:textId="4B336B98" w:rsidR="00EB007E" w:rsidRDefault="00EB007E">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_Toc105496642 \h </w:instrText>
      </w:r>
      <w:r>
        <w:rPr>
          <w:noProof/>
        </w:rPr>
      </w:r>
      <w:r>
        <w:rPr>
          <w:noProof/>
        </w:rPr>
        <w:fldChar w:fldCharType="separate"/>
      </w:r>
      <w:r>
        <w:rPr>
          <w:noProof/>
        </w:rPr>
        <w:t>77</w:t>
      </w:r>
      <w:r>
        <w:rPr>
          <w:noProof/>
        </w:rPr>
        <w:fldChar w:fldCharType="end"/>
      </w:r>
    </w:p>
    <w:p w14:paraId="12D60FE5" w14:textId="61BB1ED3" w:rsidR="00EB007E" w:rsidRDefault="00EB007E">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_Toc105496643 \h </w:instrText>
      </w:r>
      <w:r>
        <w:rPr>
          <w:noProof/>
        </w:rPr>
      </w:r>
      <w:r>
        <w:rPr>
          <w:noProof/>
        </w:rPr>
        <w:fldChar w:fldCharType="separate"/>
      </w:r>
      <w:r>
        <w:rPr>
          <w:noProof/>
        </w:rPr>
        <w:t>77</w:t>
      </w:r>
      <w:r>
        <w:rPr>
          <w:noProof/>
        </w:rPr>
        <w:fldChar w:fldCharType="end"/>
      </w:r>
    </w:p>
    <w:p w14:paraId="392C7844" w14:textId="245266A2" w:rsidR="00EB007E" w:rsidRDefault="00EB007E">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notifyThresholdCrossing</w:t>
      </w:r>
      <w:r>
        <w:rPr>
          <w:noProof/>
        </w:rPr>
        <w:tab/>
      </w:r>
      <w:r>
        <w:rPr>
          <w:noProof/>
        </w:rPr>
        <w:fldChar w:fldCharType="begin" w:fldLock="1"/>
      </w:r>
      <w:r>
        <w:rPr>
          <w:noProof/>
        </w:rPr>
        <w:instrText xml:space="preserve"> PAGEREF _Toc105496644 \h </w:instrText>
      </w:r>
      <w:r>
        <w:rPr>
          <w:noProof/>
        </w:rPr>
      </w:r>
      <w:r>
        <w:rPr>
          <w:noProof/>
        </w:rPr>
        <w:fldChar w:fldCharType="separate"/>
      </w:r>
      <w:r>
        <w:rPr>
          <w:noProof/>
        </w:rPr>
        <w:t>77</w:t>
      </w:r>
      <w:r>
        <w:rPr>
          <w:noProof/>
        </w:rPr>
        <w:fldChar w:fldCharType="end"/>
      </w:r>
    </w:p>
    <w:p w14:paraId="7A0EABC1" w14:textId="631ED3D7" w:rsidR="00EB007E" w:rsidRDefault="00EB007E">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_Toc105496645 \h </w:instrText>
      </w:r>
      <w:r>
        <w:rPr>
          <w:noProof/>
        </w:rPr>
      </w:r>
      <w:r>
        <w:rPr>
          <w:noProof/>
        </w:rPr>
        <w:fldChar w:fldCharType="separate"/>
      </w:r>
      <w:r>
        <w:rPr>
          <w:noProof/>
        </w:rPr>
        <w:t>77</w:t>
      </w:r>
      <w:r>
        <w:rPr>
          <w:noProof/>
        </w:rPr>
        <w:fldChar w:fldCharType="end"/>
      </w:r>
    </w:p>
    <w:p w14:paraId="1FE01043" w14:textId="2809B4EE" w:rsidR="00EB007E" w:rsidRDefault="00EB007E">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_Toc105496646 \h </w:instrText>
      </w:r>
      <w:r>
        <w:rPr>
          <w:noProof/>
        </w:rPr>
      </w:r>
      <w:r>
        <w:rPr>
          <w:noProof/>
        </w:rPr>
        <w:fldChar w:fldCharType="separate"/>
      </w:r>
      <w:r>
        <w:rPr>
          <w:noProof/>
        </w:rPr>
        <w:t>78</w:t>
      </w:r>
      <w:r>
        <w:rPr>
          <w:noProof/>
        </w:rPr>
        <w:fldChar w:fldCharType="end"/>
      </w:r>
    </w:p>
    <w:p w14:paraId="71DCABA2" w14:textId="4CC6F56F" w:rsidR="00EB007E" w:rsidRDefault="00EB007E">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_Toc105496647 \h </w:instrText>
      </w:r>
      <w:r>
        <w:rPr>
          <w:noProof/>
        </w:rPr>
      </w:r>
      <w:r>
        <w:rPr>
          <w:noProof/>
        </w:rPr>
        <w:fldChar w:fldCharType="separate"/>
      </w:r>
      <w:r>
        <w:rPr>
          <w:noProof/>
        </w:rPr>
        <w:t>78</w:t>
      </w:r>
      <w:r>
        <w:rPr>
          <w:noProof/>
        </w:rPr>
        <w:fldChar w:fldCharType="end"/>
      </w:r>
    </w:p>
    <w:p w14:paraId="39B16920" w14:textId="5DDF1F58" w:rsidR="00EB007E" w:rsidRDefault="00EB007E">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_Toc105496648 \h </w:instrText>
      </w:r>
      <w:r>
        <w:rPr>
          <w:noProof/>
        </w:rPr>
      </w:r>
      <w:r>
        <w:rPr>
          <w:noProof/>
        </w:rPr>
        <w:fldChar w:fldCharType="separate"/>
      </w:r>
      <w:r>
        <w:rPr>
          <w:noProof/>
        </w:rPr>
        <w:t>78</w:t>
      </w:r>
      <w:r>
        <w:rPr>
          <w:noProof/>
        </w:rPr>
        <w:fldChar w:fldCharType="end"/>
      </w:r>
    </w:p>
    <w:p w14:paraId="661AD374" w14:textId="768795DE" w:rsidR="00EB007E" w:rsidRDefault="00EB007E">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_Toc105496649 \h </w:instrText>
      </w:r>
      <w:r>
        <w:rPr>
          <w:noProof/>
        </w:rPr>
      </w:r>
      <w:r>
        <w:rPr>
          <w:noProof/>
        </w:rPr>
        <w:fldChar w:fldCharType="separate"/>
      </w:r>
      <w:r>
        <w:rPr>
          <w:noProof/>
        </w:rPr>
        <w:t>78</w:t>
      </w:r>
      <w:r>
        <w:rPr>
          <w:noProof/>
        </w:rPr>
        <w:fldChar w:fldCharType="end"/>
      </w:r>
    </w:p>
    <w:p w14:paraId="2E2EF962" w14:textId="5FBD9F1E" w:rsidR="00EB007E" w:rsidRDefault="00EB007E">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_Toc105496650 \h </w:instrText>
      </w:r>
      <w:r>
        <w:rPr>
          <w:noProof/>
        </w:rPr>
      </w:r>
      <w:r>
        <w:rPr>
          <w:noProof/>
        </w:rPr>
        <w:fldChar w:fldCharType="separate"/>
      </w:r>
      <w:r>
        <w:rPr>
          <w:noProof/>
        </w:rPr>
        <w:t>78</w:t>
      </w:r>
      <w:r>
        <w:rPr>
          <w:noProof/>
        </w:rPr>
        <w:fldChar w:fldCharType="end"/>
      </w:r>
    </w:p>
    <w:p w14:paraId="5B220230" w14:textId="5CCCC155" w:rsidR="00EB007E" w:rsidRDefault="00EB007E">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_Toc105496651 \h </w:instrText>
      </w:r>
      <w:r>
        <w:rPr>
          <w:noProof/>
        </w:rPr>
      </w:r>
      <w:r>
        <w:rPr>
          <w:noProof/>
        </w:rPr>
        <w:fldChar w:fldCharType="separate"/>
      </w:r>
      <w:r>
        <w:rPr>
          <w:noProof/>
        </w:rPr>
        <w:t>80</w:t>
      </w:r>
      <w:r>
        <w:rPr>
          <w:noProof/>
        </w:rPr>
        <w:fldChar w:fldCharType="end"/>
      </w:r>
    </w:p>
    <w:p w14:paraId="42BAC042" w14:textId="2B21D79C" w:rsidR="00EB007E" w:rsidRDefault="00EB007E">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_Toc105496652 \h </w:instrText>
      </w:r>
      <w:r>
        <w:rPr>
          <w:noProof/>
        </w:rPr>
      </w:r>
      <w:r>
        <w:rPr>
          <w:noProof/>
        </w:rPr>
        <w:fldChar w:fldCharType="separate"/>
      </w:r>
      <w:r>
        <w:rPr>
          <w:noProof/>
        </w:rPr>
        <w:t>80</w:t>
      </w:r>
      <w:r>
        <w:rPr>
          <w:noProof/>
        </w:rPr>
        <w:fldChar w:fldCharType="end"/>
      </w:r>
    </w:p>
    <w:p w14:paraId="116E6F22" w14:textId="2B96FF03" w:rsidR="00EB007E" w:rsidRDefault="00EB007E">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_Toc105496653 \h </w:instrText>
      </w:r>
      <w:r>
        <w:rPr>
          <w:noProof/>
        </w:rPr>
      </w:r>
      <w:r>
        <w:rPr>
          <w:noProof/>
        </w:rPr>
        <w:fldChar w:fldCharType="separate"/>
      </w:r>
      <w:r>
        <w:rPr>
          <w:noProof/>
        </w:rPr>
        <w:t>80</w:t>
      </w:r>
      <w:r>
        <w:rPr>
          <w:noProof/>
        </w:rPr>
        <w:fldChar w:fldCharType="end"/>
      </w:r>
    </w:p>
    <w:p w14:paraId="54AA25F2" w14:textId="0CEA7C18" w:rsidR="00EB007E" w:rsidRDefault="00EB007E">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_Toc105496654 \h </w:instrText>
      </w:r>
      <w:r>
        <w:rPr>
          <w:noProof/>
        </w:rPr>
      </w:r>
      <w:r>
        <w:rPr>
          <w:noProof/>
        </w:rPr>
        <w:fldChar w:fldCharType="separate"/>
      </w:r>
      <w:r>
        <w:rPr>
          <w:noProof/>
        </w:rPr>
        <w:t>80</w:t>
      </w:r>
      <w:r>
        <w:rPr>
          <w:noProof/>
        </w:rPr>
        <w:fldChar w:fldCharType="end"/>
      </w:r>
    </w:p>
    <w:p w14:paraId="1E7E9067" w14:textId="0F0825E1" w:rsidR="00EB007E" w:rsidRDefault="00EB007E">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_Toc105496655 \h </w:instrText>
      </w:r>
      <w:r>
        <w:rPr>
          <w:noProof/>
        </w:rPr>
      </w:r>
      <w:r>
        <w:rPr>
          <w:noProof/>
        </w:rPr>
        <w:fldChar w:fldCharType="separate"/>
      </w:r>
      <w:r>
        <w:rPr>
          <w:noProof/>
        </w:rPr>
        <w:t>81</w:t>
      </w:r>
      <w:r>
        <w:rPr>
          <w:noProof/>
        </w:rPr>
        <w:fldChar w:fldCharType="end"/>
      </w:r>
    </w:p>
    <w:p w14:paraId="787690F0" w14:textId="5983B0C4" w:rsidR="00EB007E" w:rsidRDefault="00EB007E">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_Toc105496656 \h </w:instrText>
      </w:r>
      <w:r>
        <w:rPr>
          <w:noProof/>
        </w:rPr>
      </w:r>
      <w:r>
        <w:rPr>
          <w:noProof/>
        </w:rPr>
        <w:fldChar w:fldCharType="separate"/>
      </w:r>
      <w:r>
        <w:rPr>
          <w:noProof/>
        </w:rPr>
        <w:t>81</w:t>
      </w:r>
      <w:r>
        <w:rPr>
          <w:noProof/>
        </w:rPr>
        <w:fldChar w:fldCharType="end"/>
      </w:r>
    </w:p>
    <w:p w14:paraId="77A33900" w14:textId="66D428FB" w:rsidR="00EB007E" w:rsidRDefault="00EB007E">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_Toc105496657 \h </w:instrText>
      </w:r>
      <w:r>
        <w:rPr>
          <w:noProof/>
        </w:rPr>
      </w:r>
      <w:r>
        <w:rPr>
          <w:noProof/>
        </w:rPr>
        <w:fldChar w:fldCharType="separate"/>
      </w:r>
      <w:r>
        <w:rPr>
          <w:noProof/>
        </w:rPr>
        <w:t>81</w:t>
      </w:r>
      <w:r>
        <w:rPr>
          <w:noProof/>
        </w:rPr>
        <w:fldChar w:fldCharType="end"/>
      </w:r>
    </w:p>
    <w:p w14:paraId="4BCEB1E8" w14:textId="51D56AF7" w:rsidR="00EB007E" w:rsidRDefault="00EB007E">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notifyHeartbeat</w:t>
      </w:r>
      <w:r>
        <w:rPr>
          <w:noProof/>
        </w:rPr>
        <w:tab/>
      </w:r>
      <w:r>
        <w:rPr>
          <w:noProof/>
        </w:rPr>
        <w:fldChar w:fldCharType="begin" w:fldLock="1"/>
      </w:r>
      <w:r>
        <w:rPr>
          <w:noProof/>
        </w:rPr>
        <w:instrText xml:space="preserve"> PAGEREF _Toc105496658 \h </w:instrText>
      </w:r>
      <w:r>
        <w:rPr>
          <w:noProof/>
        </w:rPr>
      </w:r>
      <w:r>
        <w:rPr>
          <w:noProof/>
        </w:rPr>
        <w:fldChar w:fldCharType="separate"/>
      </w:r>
      <w:r>
        <w:rPr>
          <w:noProof/>
        </w:rPr>
        <w:t>81</w:t>
      </w:r>
      <w:r>
        <w:rPr>
          <w:noProof/>
        </w:rPr>
        <w:fldChar w:fldCharType="end"/>
      </w:r>
    </w:p>
    <w:p w14:paraId="538BE354" w14:textId="32F430C7" w:rsidR="00EB007E" w:rsidRDefault="00EB007E">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_Toc105496659 \h </w:instrText>
      </w:r>
      <w:r>
        <w:rPr>
          <w:noProof/>
        </w:rPr>
      </w:r>
      <w:r>
        <w:rPr>
          <w:noProof/>
        </w:rPr>
        <w:fldChar w:fldCharType="separate"/>
      </w:r>
      <w:r>
        <w:rPr>
          <w:noProof/>
        </w:rPr>
        <w:t>81</w:t>
      </w:r>
      <w:r>
        <w:rPr>
          <w:noProof/>
        </w:rPr>
        <w:fldChar w:fldCharType="end"/>
      </w:r>
    </w:p>
    <w:p w14:paraId="389CE362" w14:textId="75FDE9D7" w:rsidR="00EB007E" w:rsidRDefault="00EB007E">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_Toc105496660 \h </w:instrText>
      </w:r>
      <w:r>
        <w:rPr>
          <w:noProof/>
        </w:rPr>
      </w:r>
      <w:r>
        <w:rPr>
          <w:noProof/>
        </w:rPr>
        <w:fldChar w:fldCharType="separate"/>
      </w:r>
      <w:r>
        <w:rPr>
          <w:noProof/>
        </w:rPr>
        <w:t>82</w:t>
      </w:r>
      <w:r>
        <w:rPr>
          <w:noProof/>
        </w:rPr>
        <w:fldChar w:fldCharType="end"/>
      </w:r>
    </w:p>
    <w:p w14:paraId="75CC0695" w14:textId="0392B2FF" w:rsidR="00EB007E" w:rsidRDefault="00EB007E">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_Toc105496661 \h </w:instrText>
      </w:r>
      <w:r>
        <w:rPr>
          <w:noProof/>
        </w:rPr>
      </w:r>
      <w:r>
        <w:rPr>
          <w:noProof/>
        </w:rPr>
        <w:fldChar w:fldCharType="separate"/>
      </w:r>
      <w:r>
        <w:rPr>
          <w:noProof/>
        </w:rPr>
        <w:t>82</w:t>
      </w:r>
      <w:r>
        <w:rPr>
          <w:noProof/>
        </w:rPr>
        <w:fldChar w:fldCharType="end"/>
      </w:r>
    </w:p>
    <w:p w14:paraId="2F25761F" w14:textId="555D8D6D" w:rsidR="00EB007E" w:rsidRDefault="00EB007E">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_Toc105496662 \h </w:instrText>
      </w:r>
      <w:r>
        <w:rPr>
          <w:noProof/>
        </w:rPr>
      </w:r>
      <w:r>
        <w:rPr>
          <w:noProof/>
        </w:rPr>
        <w:fldChar w:fldCharType="separate"/>
      </w:r>
      <w:r>
        <w:rPr>
          <w:noProof/>
        </w:rPr>
        <w:t>82</w:t>
      </w:r>
      <w:r>
        <w:rPr>
          <w:noProof/>
        </w:rPr>
        <w:fldChar w:fldCharType="end"/>
      </w:r>
    </w:p>
    <w:p w14:paraId="4B313DA1" w14:textId="08B90993" w:rsidR="00EB007E" w:rsidRDefault="00EB007E">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_Toc105496663 \h </w:instrText>
      </w:r>
      <w:r>
        <w:rPr>
          <w:noProof/>
        </w:rPr>
      </w:r>
      <w:r>
        <w:rPr>
          <w:noProof/>
        </w:rPr>
        <w:fldChar w:fldCharType="separate"/>
      </w:r>
      <w:r>
        <w:rPr>
          <w:noProof/>
        </w:rPr>
        <w:t>82</w:t>
      </w:r>
      <w:r>
        <w:rPr>
          <w:noProof/>
        </w:rPr>
        <w:fldChar w:fldCharType="end"/>
      </w:r>
    </w:p>
    <w:p w14:paraId="3B16366F" w14:textId="1390627C" w:rsidR="00EB007E" w:rsidRDefault="00EB007E">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_Toc105496664 \h </w:instrText>
      </w:r>
      <w:r>
        <w:rPr>
          <w:noProof/>
        </w:rPr>
      </w:r>
      <w:r>
        <w:rPr>
          <w:noProof/>
        </w:rPr>
        <w:fldChar w:fldCharType="separate"/>
      </w:r>
      <w:r>
        <w:rPr>
          <w:noProof/>
        </w:rPr>
        <w:t>82</w:t>
      </w:r>
      <w:r>
        <w:rPr>
          <w:noProof/>
        </w:rPr>
        <w:fldChar w:fldCharType="end"/>
      </w:r>
    </w:p>
    <w:p w14:paraId="5E331E35" w14:textId="1D973586" w:rsidR="00EB007E" w:rsidRDefault="00EB007E">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_Toc105496665 \h </w:instrText>
      </w:r>
      <w:r>
        <w:rPr>
          <w:noProof/>
        </w:rPr>
      </w:r>
      <w:r>
        <w:rPr>
          <w:noProof/>
        </w:rPr>
        <w:fldChar w:fldCharType="separate"/>
      </w:r>
      <w:r>
        <w:rPr>
          <w:noProof/>
        </w:rPr>
        <w:t>82</w:t>
      </w:r>
      <w:r>
        <w:rPr>
          <w:noProof/>
        </w:rPr>
        <w:fldChar w:fldCharType="end"/>
      </w:r>
    </w:p>
    <w:p w14:paraId="6A1AC7F2" w14:textId="2B384D6C" w:rsidR="00EB007E" w:rsidRDefault="00EB007E">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_Toc105496666 \h </w:instrText>
      </w:r>
      <w:r>
        <w:rPr>
          <w:noProof/>
        </w:rPr>
      </w:r>
      <w:r>
        <w:rPr>
          <w:noProof/>
        </w:rPr>
        <w:fldChar w:fldCharType="separate"/>
      </w:r>
      <w:r>
        <w:rPr>
          <w:noProof/>
        </w:rPr>
        <w:t>82</w:t>
      </w:r>
      <w:r>
        <w:rPr>
          <w:noProof/>
        </w:rPr>
        <w:fldChar w:fldCharType="end"/>
      </w:r>
    </w:p>
    <w:p w14:paraId="20756FF3" w14:textId="57814072" w:rsidR="00EB007E" w:rsidRDefault="00EB007E">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_Toc105496667 \h </w:instrText>
      </w:r>
      <w:r>
        <w:rPr>
          <w:noProof/>
        </w:rPr>
      </w:r>
      <w:r>
        <w:rPr>
          <w:noProof/>
        </w:rPr>
        <w:fldChar w:fldCharType="separate"/>
      </w:r>
      <w:r>
        <w:rPr>
          <w:noProof/>
        </w:rPr>
        <w:t>82</w:t>
      </w:r>
      <w:r>
        <w:rPr>
          <w:noProof/>
        </w:rPr>
        <w:fldChar w:fldCharType="end"/>
      </w:r>
    </w:p>
    <w:p w14:paraId="5454795E" w14:textId="73EA8924" w:rsidR="00EB007E" w:rsidRDefault="00EB007E">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_Toc105496668 \h </w:instrText>
      </w:r>
      <w:r>
        <w:rPr>
          <w:noProof/>
        </w:rPr>
      </w:r>
      <w:r>
        <w:rPr>
          <w:noProof/>
        </w:rPr>
        <w:fldChar w:fldCharType="separate"/>
      </w:r>
      <w:r>
        <w:rPr>
          <w:noProof/>
        </w:rPr>
        <w:t>83</w:t>
      </w:r>
      <w:r>
        <w:rPr>
          <w:noProof/>
        </w:rPr>
        <w:fldChar w:fldCharType="end"/>
      </w:r>
    </w:p>
    <w:p w14:paraId="47C0FEEA" w14:textId="5D622465" w:rsidR="00EB007E" w:rsidRDefault="00EB007E">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_Toc105496669 \h </w:instrText>
      </w:r>
      <w:r>
        <w:rPr>
          <w:noProof/>
        </w:rPr>
      </w:r>
      <w:r>
        <w:rPr>
          <w:noProof/>
        </w:rPr>
        <w:fldChar w:fldCharType="separate"/>
      </w:r>
      <w:r>
        <w:rPr>
          <w:noProof/>
        </w:rPr>
        <w:t>83</w:t>
      </w:r>
      <w:r>
        <w:rPr>
          <w:noProof/>
        </w:rPr>
        <w:fldChar w:fldCharType="end"/>
      </w:r>
    </w:p>
    <w:p w14:paraId="520022D6" w14:textId="339D7442" w:rsidR="00EB007E" w:rsidRDefault="00EB007E">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_Toc105496670 \h </w:instrText>
      </w:r>
      <w:r>
        <w:rPr>
          <w:noProof/>
        </w:rPr>
      </w:r>
      <w:r>
        <w:rPr>
          <w:noProof/>
        </w:rPr>
        <w:fldChar w:fldCharType="separate"/>
      </w:r>
      <w:r>
        <w:rPr>
          <w:noProof/>
        </w:rPr>
        <w:t>84</w:t>
      </w:r>
      <w:r>
        <w:rPr>
          <w:noProof/>
        </w:rPr>
        <w:fldChar w:fldCharType="end"/>
      </w:r>
    </w:p>
    <w:p w14:paraId="6A453EB0" w14:textId="457A10E4" w:rsidR="00EB007E" w:rsidRDefault="00EB007E">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_Toc105496671 \h </w:instrText>
      </w:r>
      <w:r>
        <w:rPr>
          <w:noProof/>
        </w:rPr>
      </w:r>
      <w:r>
        <w:rPr>
          <w:noProof/>
        </w:rPr>
        <w:fldChar w:fldCharType="separate"/>
      </w:r>
      <w:r>
        <w:rPr>
          <w:noProof/>
        </w:rPr>
        <w:t>84</w:t>
      </w:r>
      <w:r>
        <w:rPr>
          <w:noProof/>
        </w:rPr>
        <w:fldChar w:fldCharType="end"/>
      </w:r>
    </w:p>
    <w:p w14:paraId="7D82C2B2" w14:textId="22F302D8" w:rsidR="00EB007E" w:rsidRDefault="00EB007E">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_Toc105496672 \h </w:instrText>
      </w:r>
      <w:r>
        <w:rPr>
          <w:noProof/>
        </w:rPr>
      </w:r>
      <w:r>
        <w:rPr>
          <w:noProof/>
        </w:rPr>
        <w:fldChar w:fldCharType="separate"/>
      </w:r>
      <w:r>
        <w:rPr>
          <w:noProof/>
        </w:rPr>
        <w:t>84</w:t>
      </w:r>
      <w:r>
        <w:rPr>
          <w:noProof/>
        </w:rPr>
        <w:fldChar w:fldCharType="end"/>
      </w:r>
    </w:p>
    <w:p w14:paraId="1C7421EC" w14:textId="47F5E94F" w:rsidR="00EB007E" w:rsidRDefault="00EB007E">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_Toc105496673 \h </w:instrText>
      </w:r>
      <w:r>
        <w:rPr>
          <w:noProof/>
        </w:rPr>
      </w:r>
      <w:r>
        <w:rPr>
          <w:noProof/>
        </w:rPr>
        <w:fldChar w:fldCharType="separate"/>
      </w:r>
      <w:r>
        <w:rPr>
          <w:noProof/>
        </w:rPr>
        <w:t>84</w:t>
      </w:r>
      <w:r>
        <w:rPr>
          <w:noProof/>
        </w:rPr>
        <w:fldChar w:fldCharType="end"/>
      </w:r>
    </w:p>
    <w:p w14:paraId="2E462CEF" w14:textId="2F0A8A49" w:rsidR="00EB007E" w:rsidRDefault="00EB007E">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_Toc105496674 \h </w:instrText>
      </w:r>
      <w:r>
        <w:rPr>
          <w:noProof/>
        </w:rPr>
      </w:r>
      <w:r>
        <w:rPr>
          <w:noProof/>
        </w:rPr>
        <w:fldChar w:fldCharType="separate"/>
      </w:r>
      <w:r>
        <w:rPr>
          <w:noProof/>
        </w:rPr>
        <w:t>84</w:t>
      </w:r>
      <w:r>
        <w:rPr>
          <w:noProof/>
        </w:rPr>
        <w:fldChar w:fldCharType="end"/>
      </w:r>
    </w:p>
    <w:p w14:paraId="55368A44" w14:textId="7B645989" w:rsidR="00EB007E" w:rsidRDefault="00EB007E">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_Toc105496675 \h </w:instrText>
      </w:r>
      <w:r>
        <w:rPr>
          <w:noProof/>
        </w:rPr>
      </w:r>
      <w:r>
        <w:rPr>
          <w:noProof/>
        </w:rPr>
        <w:fldChar w:fldCharType="separate"/>
      </w:r>
      <w:r>
        <w:rPr>
          <w:noProof/>
        </w:rPr>
        <w:t>84</w:t>
      </w:r>
      <w:r>
        <w:rPr>
          <w:noProof/>
        </w:rPr>
        <w:fldChar w:fldCharType="end"/>
      </w:r>
    </w:p>
    <w:p w14:paraId="28632A72" w14:textId="032CD189" w:rsidR="00EB007E" w:rsidRDefault="00EB007E">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_Toc105496676 \h </w:instrText>
      </w:r>
      <w:r>
        <w:rPr>
          <w:noProof/>
        </w:rPr>
      </w:r>
      <w:r>
        <w:rPr>
          <w:noProof/>
        </w:rPr>
        <w:fldChar w:fldCharType="separate"/>
      </w:r>
      <w:r>
        <w:rPr>
          <w:noProof/>
        </w:rPr>
        <w:t>84</w:t>
      </w:r>
      <w:r>
        <w:rPr>
          <w:noProof/>
        </w:rPr>
        <w:fldChar w:fldCharType="end"/>
      </w:r>
    </w:p>
    <w:p w14:paraId="7F6025C9" w14:textId="35D234B7" w:rsidR="00EB007E" w:rsidRDefault="00EB007E">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_Toc105496677 \h </w:instrText>
      </w:r>
      <w:r>
        <w:rPr>
          <w:noProof/>
        </w:rPr>
      </w:r>
      <w:r>
        <w:rPr>
          <w:noProof/>
        </w:rPr>
        <w:fldChar w:fldCharType="separate"/>
      </w:r>
      <w:r>
        <w:rPr>
          <w:noProof/>
        </w:rPr>
        <w:t>84</w:t>
      </w:r>
      <w:r>
        <w:rPr>
          <w:noProof/>
        </w:rPr>
        <w:fldChar w:fldCharType="end"/>
      </w:r>
    </w:p>
    <w:p w14:paraId="26969013" w14:textId="192E3553" w:rsidR="00EB007E" w:rsidRDefault="00EB007E">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_Toc105496678 \h </w:instrText>
      </w:r>
      <w:r>
        <w:rPr>
          <w:noProof/>
        </w:rPr>
      </w:r>
      <w:r>
        <w:rPr>
          <w:noProof/>
        </w:rPr>
        <w:fldChar w:fldCharType="separate"/>
      </w:r>
      <w:r>
        <w:rPr>
          <w:noProof/>
        </w:rPr>
        <w:t>84</w:t>
      </w:r>
      <w:r>
        <w:rPr>
          <w:noProof/>
        </w:rPr>
        <w:fldChar w:fldCharType="end"/>
      </w:r>
    </w:p>
    <w:p w14:paraId="7921ECB6" w14:textId="712DC38C" w:rsidR="00EB007E" w:rsidRDefault="00EB007E">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_Toc105496679 \h </w:instrText>
      </w:r>
      <w:r>
        <w:rPr>
          <w:noProof/>
        </w:rPr>
      </w:r>
      <w:r>
        <w:rPr>
          <w:noProof/>
        </w:rPr>
        <w:fldChar w:fldCharType="separate"/>
      </w:r>
      <w:r>
        <w:rPr>
          <w:noProof/>
        </w:rPr>
        <w:t>85</w:t>
      </w:r>
      <w:r>
        <w:rPr>
          <w:noProof/>
        </w:rPr>
        <w:fldChar w:fldCharType="end"/>
      </w:r>
    </w:p>
    <w:p w14:paraId="2582EAB8" w14:textId="1DCCC297" w:rsidR="00EB007E" w:rsidRDefault="00EB007E">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_Toc105496680 \h </w:instrText>
      </w:r>
      <w:r>
        <w:rPr>
          <w:noProof/>
        </w:rPr>
      </w:r>
      <w:r>
        <w:rPr>
          <w:noProof/>
        </w:rPr>
        <w:fldChar w:fldCharType="separate"/>
      </w:r>
      <w:r>
        <w:rPr>
          <w:noProof/>
        </w:rPr>
        <w:t>85</w:t>
      </w:r>
      <w:r>
        <w:rPr>
          <w:noProof/>
        </w:rPr>
        <w:fldChar w:fldCharType="end"/>
      </w:r>
    </w:p>
    <w:p w14:paraId="2A735E33" w14:textId="3A9E2DFE" w:rsidR="00EB007E" w:rsidRDefault="00EB007E">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_Toc105496681 \h </w:instrText>
      </w:r>
      <w:r>
        <w:rPr>
          <w:noProof/>
        </w:rPr>
      </w:r>
      <w:r>
        <w:rPr>
          <w:noProof/>
        </w:rPr>
        <w:fldChar w:fldCharType="separate"/>
      </w:r>
      <w:r>
        <w:rPr>
          <w:noProof/>
        </w:rPr>
        <w:t>85</w:t>
      </w:r>
      <w:r>
        <w:rPr>
          <w:noProof/>
        </w:rPr>
        <w:fldChar w:fldCharType="end"/>
      </w:r>
    </w:p>
    <w:p w14:paraId="26F19DB3" w14:textId="631C1F79" w:rsidR="00EB007E" w:rsidRDefault="00EB007E">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_Toc105496682 \h </w:instrText>
      </w:r>
      <w:r>
        <w:rPr>
          <w:noProof/>
        </w:rPr>
      </w:r>
      <w:r>
        <w:rPr>
          <w:noProof/>
        </w:rPr>
        <w:fldChar w:fldCharType="separate"/>
      </w:r>
      <w:r>
        <w:rPr>
          <w:noProof/>
        </w:rPr>
        <w:t>85</w:t>
      </w:r>
      <w:r>
        <w:rPr>
          <w:noProof/>
        </w:rPr>
        <w:fldChar w:fldCharType="end"/>
      </w:r>
    </w:p>
    <w:p w14:paraId="1E3BA755" w14:textId="34D784EF" w:rsidR="00EB007E" w:rsidRDefault="00EB007E">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_Toc105496683 \h </w:instrText>
      </w:r>
      <w:r>
        <w:rPr>
          <w:noProof/>
        </w:rPr>
      </w:r>
      <w:r>
        <w:rPr>
          <w:noProof/>
        </w:rPr>
        <w:fldChar w:fldCharType="separate"/>
      </w:r>
      <w:r>
        <w:rPr>
          <w:noProof/>
        </w:rPr>
        <w:t>86</w:t>
      </w:r>
      <w:r>
        <w:rPr>
          <w:noProof/>
        </w:rPr>
        <w:fldChar w:fldCharType="end"/>
      </w:r>
    </w:p>
    <w:p w14:paraId="718F3068" w14:textId="092D72AD" w:rsidR="00EB007E" w:rsidRDefault="00EB007E">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_Toc105496684 \h </w:instrText>
      </w:r>
      <w:r>
        <w:rPr>
          <w:noProof/>
        </w:rPr>
      </w:r>
      <w:r>
        <w:rPr>
          <w:noProof/>
        </w:rPr>
        <w:fldChar w:fldCharType="separate"/>
      </w:r>
      <w:r>
        <w:rPr>
          <w:noProof/>
        </w:rPr>
        <w:t>87</w:t>
      </w:r>
      <w:r>
        <w:rPr>
          <w:noProof/>
        </w:rPr>
        <w:fldChar w:fldCharType="end"/>
      </w:r>
    </w:p>
    <w:p w14:paraId="1D40FF64" w14:textId="3C4273A5" w:rsidR="00EB007E" w:rsidRDefault="00EB007E">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_Toc105496685 \h </w:instrText>
      </w:r>
      <w:r>
        <w:rPr>
          <w:noProof/>
        </w:rPr>
      </w:r>
      <w:r>
        <w:rPr>
          <w:noProof/>
        </w:rPr>
        <w:fldChar w:fldCharType="separate"/>
      </w:r>
      <w:r>
        <w:rPr>
          <w:noProof/>
        </w:rPr>
        <w:t>87</w:t>
      </w:r>
      <w:r>
        <w:rPr>
          <w:noProof/>
        </w:rPr>
        <w:fldChar w:fldCharType="end"/>
      </w:r>
    </w:p>
    <w:p w14:paraId="619271AC" w14:textId="7AD165D2" w:rsidR="00EB007E" w:rsidRDefault="00EB007E">
      <w:pPr>
        <w:pStyle w:val="TOC4"/>
        <w:rPr>
          <w:rFonts w:asciiTheme="minorHAnsi" w:eastAsiaTheme="minorEastAsia" w:hAnsiTheme="minorHAnsi" w:cstheme="minorBidi"/>
          <w:noProof/>
          <w:sz w:val="22"/>
          <w:szCs w:val="22"/>
          <w:lang w:eastAsia="en-GB"/>
        </w:rPr>
      </w:pPr>
      <w:r>
        <w:rPr>
          <w:noProof/>
          <w:lang w:eastAsia="zh-CN"/>
        </w:rPr>
        <w:lastRenderedPageBreak/>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_Toc105496686 \h </w:instrText>
      </w:r>
      <w:r>
        <w:rPr>
          <w:noProof/>
        </w:rPr>
      </w:r>
      <w:r>
        <w:rPr>
          <w:noProof/>
        </w:rPr>
        <w:fldChar w:fldCharType="separate"/>
      </w:r>
      <w:r>
        <w:rPr>
          <w:noProof/>
        </w:rPr>
        <w:t>88</w:t>
      </w:r>
      <w:r>
        <w:rPr>
          <w:noProof/>
        </w:rPr>
        <w:fldChar w:fldCharType="end"/>
      </w:r>
    </w:p>
    <w:p w14:paraId="4A1FC53A" w14:textId="1D02433B" w:rsidR="00EB007E" w:rsidRDefault="00EB007E">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_Toc105496687 \h </w:instrText>
      </w:r>
      <w:r>
        <w:rPr>
          <w:noProof/>
        </w:rPr>
      </w:r>
      <w:r>
        <w:rPr>
          <w:noProof/>
        </w:rPr>
        <w:fldChar w:fldCharType="separate"/>
      </w:r>
      <w:r>
        <w:rPr>
          <w:noProof/>
        </w:rPr>
        <w:t>88</w:t>
      </w:r>
      <w:r>
        <w:rPr>
          <w:noProof/>
        </w:rPr>
        <w:fldChar w:fldCharType="end"/>
      </w:r>
    </w:p>
    <w:p w14:paraId="3FDE1192" w14:textId="633F6F8A" w:rsidR="00EB007E" w:rsidRDefault="00EB007E">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_Toc105496688 \h </w:instrText>
      </w:r>
      <w:r>
        <w:rPr>
          <w:noProof/>
        </w:rPr>
      </w:r>
      <w:r>
        <w:rPr>
          <w:noProof/>
        </w:rPr>
        <w:fldChar w:fldCharType="separate"/>
      </w:r>
      <w:r>
        <w:rPr>
          <w:noProof/>
        </w:rPr>
        <w:t>88</w:t>
      </w:r>
      <w:r>
        <w:rPr>
          <w:noProof/>
        </w:rPr>
        <w:fldChar w:fldCharType="end"/>
      </w:r>
    </w:p>
    <w:p w14:paraId="4554DD2A" w14:textId="11ED3DD2" w:rsidR="00EB007E" w:rsidRDefault="00EB007E">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_Toc105496689 \h </w:instrText>
      </w:r>
      <w:r>
        <w:rPr>
          <w:noProof/>
        </w:rPr>
      </w:r>
      <w:r>
        <w:rPr>
          <w:noProof/>
        </w:rPr>
        <w:fldChar w:fldCharType="separate"/>
      </w:r>
      <w:r>
        <w:rPr>
          <w:noProof/>
        </w:rPr>
        <w:t>88</w:t>
      </w:r>
      <w:r>
        <w:rPr>
          <w:noProof/>
        </w:rPr>
        <w:fldChar w:fldCharType="end"/>
      </w:r>
    </w:p>
    <w:p w14:paraId="63B566E7" w14:textId="2BA539D4" w:rsidR="00EB007E" w:rsidRDefault="00EB007E">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_Toc105496690 \h </w:instrText>
      </w:r>
      <w:r>
        <w:rPr>
          <w:noProof/>
        </w:rPr>
      </w:r>
      <w:r>
        <w:rPr>
          <w:noProof/>
        </w:rPr>
        <w:fldChar w:fldCharType="separate"/>
      </w:r>
      <w:r>
        <w:rPr>
          <w:noProof/>
        </w:rPr>
        <w:t>88</w:t>
      </w:r>
      <w:r>
        <w:rPr>
          <w:noProof/>
        </w:rPr>
        <w:fldChar w:fldCharType="end"/>
      </w:r>
    </w:p>
    <w:p w14:paraId="4139932B" w14:textId="40280D27" w:rsidR="00EB007E" w:rsidRDefault="00EB007E">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_Toc105496691 \h </w:instrText>
      </w:r>
      <w:r>
        <w:rPr>
          <w:noProof/>
        </w:rPr>
      </w:r>
      <w:r>
        <w:rPr>
          <w:noProof/>
        </w:rPr>
        <w:fldChar w:fldCharType="separate"/>
      </w:r>
      <w:r>
        <w:rPr>
          <w:noProof/>
        </w:rPr>
        <w:t>88</w:t>
      </w:r>
      <w:r>
        <w:rPr>
          <w:noProof/>
        </w:rPr>
        <w:fldChar w:fldCharType="end"/>
      </w:r>
    </w:p>
    <w:p w14:paraId="58CFBDFF" w14:textId="1215A18E" w:rsidR="00EB007E" w:rsidRDefault="00EB007E">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_Toc105496692 \h </w:instrText>
      </w:r>
      <w:r>
        <w:rPr>
          <w:noProof/>
        </w:rPr>
      </w:r>
      <w:r>
        <w:rPr>
          <w:noProof/>
        </w:rPr>
        <w:fldChar w:fldCharType="separate"/>
      </w:r>
      <w:r>
        <w:rPr>
          <w:noProof/>
        </w:rPr>
        <w:t>88</w:t>
      </w:r>
      <w:r>
        <w:rPr>
          <w:noProof/>
        </w:rPr>
        <w:fldChar w:fldCharType="end"/>
      </w:r>
    </w:p>
    <w:p w14:paraId="34B8D6A0" w14:textId="6ED33AF2" w:rsidR="00EB007E" w:rsidRDefault="00EB007E">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_Toc105496693 \h </w:instrText>
      </w:r>
      <w:r>
        <w:rPr>
          <w:noProof/>
        </w:rPr>
      </w:r>
      <w:r>
        <w:rPr>
          <w:noProof/>
        </w:rPr>
        <w:fldChar w:fldCharType="separate"/>
      </w:r>
      <w:r>
        <w:rPr>
          <w:noProof/>
        </w:rPr>
        <w:t>88</w:t>
      </w:r>
      <w:r>
        <w:rPr>
          <w:noProof/>
        </w:rPr>
        <w:fldChar w:fldCharType="end"/>
      </w:r>
    </w:p>
    <w:p w14:paraId="320E7CB0" w14:textId="2D99DAE3" w:rsidR="00EB007E" w:rsidRDefault="00EB007E">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_Toc105496694 \h </w:instrText>
      </w:r>
      <w:r>
        <w:rPr>
          <w:noProof/>
        </w:rPr>
      </w:r>
      <w:r>
        <w:rPr>
          <w:noProof/>
        </w:rPr>
        <w:fldChar w:fldCharType="separate"/>
      </w:r>
      <w:r>
        <w:rPr>
          <w:noProof/>
        </w:rPr>
        <w:t>89</w:t>
      </w:r>
      <w:r>
        <w:rPr>
          <w:noProof/>
        </w:rPr>
        <w:fldChar w:fldCharType="end"/>
      </w:r>
    </w:p>
    <w:p w14:paraId="70D22721" w14:textId="39B2BF53" w:rsidR="00EB007E" w:rsidRDefault="00EB007E">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_Toc105496695 \h </w:instrText>
      </w:r>
      <w:r>
        <w:rPr>
          <w:noProof/>
        </w:rPr>
      </w:r>
      <w:r>
        <w:rPr>
          <w:noProof/>
        </w:rPr>
        <w:fldChar w:fldCharType="separate"/>
      </w:r>
      <w:r>
        <w:rPr>
          <w:noProof/>
        </w:rPr>
        <w:t>89</w:t>
      </w:r>
      <w:r>
        <w:rPr>
          <w:noProof/>
        </w:rPr>
        <w:fldChar w:fldCharType="end"/>
      </w:r>
    </w:p>
    <w:p w14:paraId="493409DC" w14:textId="3EFC29C7" w:rsidR="00EB007E" w:rsidRDefault="00EB007E">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_Toc105496696 \h </w:instrText>
      </w:r>
      <w:r>
        <w:rPr>
          <w:noProof/>
        </w:rPr>
      </w:r>
      <w:r>
        <w:rPr>
          <w:noProof/>
        </w:rPr>
        <w:fldChar w:fldCharType="separate"/>
      </w:r>
      <w:r>
        <w:rPr>
          <w:noProof/>
        </w:rPr>
        <w:t>89</w:t>
      </w:r>
      <w:r>
        <w:rPr>
          <w:noProof/>
        </w:rPr>
        <w:fldChar w:fldCharType="end"/>
      </w:r>
    </w:p>
    <w:p w14:paraId="6C6B13E9" w14:textId="64D370E5" w:rsidR="00EB007E" w:rsidRDefault="00EB007E">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_Toc105496697 \h </w:instrText>
      </w:r>
      <w:r>
        <w:rPr>
          <w:noProof/>
        </w:rPr>
      </w:r>
      <w:r>
        <w:rPr>
          <w:noProof/>
        </w:rPr>
        <w:fldChar w:fldCharType="separate"/>
      </w:r>
      <w:r>
        <w:rPr>
          <w:noProof/>
        </w:rPr>
        <w:t>89</w:t>
      </w:r>
      <w:r>
        <w:rPr>
          <w:noProof/>
        </w:rPr>
        <w:fldChar w:fldCharType="end"/>
      </w:r>
    </w:p>
    <w:p w14:paraId="62E7CD6D" w14:textId="4A6293EC" w:rsidR="00EB007E" w:rsidRDefault="00EB007E">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_Toc105496698 \h </w:instrText>
      </w:r>
      <w:r>
        <w:rPr>
          <w:noProof/>
        </w:rPr>
      </w:r>
      <w:r>
        <w:rPr>
          <w:noProof/>
        </w:rPr>
        <w:fldChar w:fldCharType="separate"/>
      </w:r>
      <w:r>
        <w:rPr>
          <w:noProof/>
        </w:rPr>
        <w:t>89</w:t>
      </w:r>
      <w:r>
        <w:rPr>
          <w:noProof/>
        </w:rPr>
        <w:fldChar w:fldCharType="end"/>
      </w:r>
    </w:p>
    <w:p w14:paraId="71C0AB22" w14:textId="1F8A3260" w:rsidR="00EB007E" w:rsidRDefault="00EB007E">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_Toc105496699 \h </w:instrText>
      </w:r>
      <w:r>
        <w:rPr>
          <w:noProof/>
        </w:rPr>
      </w:r>
      <w:r>
        <w:rPr>
          <w:noProof/>
        </w:rPr>
        <w:fldChar w:fldCharType="separate"/>
      </w:r>
      <w:r>
        <w:rPr>
          <w:noProof/>
        </w:rPr>
        <w:t>90</w:t>
      </w:r>
      <w:r>
        <w:rPr>
          <w:noProof/>
        </w:rPr>
        <w:fldChar w:fldCharType="end"/>
      </w:r>
    </w:p>
    <w:p w14:paraId="07721DB5" w14:textId="5B504DAA" w:rsidR="00EB007E" w:rsidRDefault="00EB007E">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_Toc105496700 \h </w:instrText>
      </w:r>
      <w:r>
        <w:rPr>
          <w:noProof/>
        </w:rPr>
      </w:r>
      <w:r>
        <w:rPr>
          <w:noProof/>
        </w:rPr>
        <w:fldChar w:fldCharType="separate"/>
      </w:r>
      <w:r>
        <w:rPr>
          <w:noProof/>
        </w:rPr>
        <w:t>91</w:t>
      </w:r>
      <w:r>
        <w:rPr>
          <w:noProof/>
        </w:rPr>
        <w:fldChar w:fldCharType="end"/>
      </w:r>
    </w:p>
    <w:p w14:paraId="3FEA6106" w14:textId="18E77197" w:rsidR="00EB007E" w:rsidRDefault="00EB007E">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_Toc105496701 \h </w:instrText>
      </w:r>
      <w:r>
        <w:rPr>
          <w:noProof/>
        </w:rPr>
      </w:r>
      <w:r>
        <w:rPr>
          <w:noProof/>
        </w:rPr>
        <w:fldChar w:fldCharType="separate"/>
      </w:r>
      <w:r>
        <w:rPr>
          <w:noProof/>
        </w:rPr>
        <w:t>91</w:t>
      </w:r>
      <w:r>
        <w:rPr>
          <w:noProof/>
        </w:rPr>
        <w:fldChar w:fldCharType="end"/>
      </w:r>
    </w:p>
    <w:p w14:paraId="1D990CD5" w14:textId="7484CE78" w:rsidR="00EB007E" w:rsidRDefault="00EB007E">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_Toc105496702 \h </w:instrText>
      </w:r>
      <w:r>
        <w:rPr>
          <w:noProof/>
        </w:rPr>
      </w:r>
      <w:r>
        <w:rPr>
          <w:noProof/>
        </w:rPr>
        <w:fldChar w:fldCharType="separate"/>
      </w:r>
      <w:r>
        <w:rPr>
          <w:noProof/>
        </w:rPr>
        <w:t>91</w:t>
      </w:r>
      <w:r>
        <w:rPr>
          <w:noProof/>
        </w:rPr>
        <w:fldChar w:fldCharType="end"/>
      </w:r>
    </w:p>
    <w:p w14:paraId="138DFF34" w14:textId="02A4E983" w:rsidR="00EB007E" w:rsidRDefault="00EB007E">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notifyFileReady</w:t>
      </w:r>
      <w:r>
        <w:rPr>
          <w:noProof/>
        </w:rPr>
        <w:tab/>
      </w:r>
      <w:r>
        <w:rPr>
          <w:noProof/>
        </w:rPr>
        <w:fldChar w:fldCharType="begin" w:fldLock="1"/>
      </w:r>
      <w:r>
        <w:rPr>
          <w:noProof/>
        </w:rPr>
        <w:instrText xml:space="preserve"> PAGEREF _Toc105496703 \h </w:instrText>
      </w:r>
      <w:r>
        <w:rPr>
          <w:noProof/>
        </w:rPr>
      </w:r>
      <w:r>
        <w:rPr>
          <w:noProof/>
        </w:rPr>
        <w:fldChar w:fldCharType="separate"/>
      </w:r>
      <w:r>
        <w:rPr>
          <w:noProof/>
        </w:rPr>
        <w:t>91</w:t>
      </w:r>
      <w:r>
        <w:rPr>
          <w:noProof/>
        </w:rPr>
        <w:fldChar w:fldCharType="end"/>
      </w:r>
    </w:p>
    <w:p w14:paraId="49842DBB" w14:textId="053E3926" w:rsidR="00EB007E" w:rsidRDefault="00EB007E">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_Toc105496704 \h </w:instrText>
      </w:r>
      <w:r>
        <w:rPr>
          <w:noProof/>
        </w:rPr>
      </w:r>
      <w:r>
        <w:rPr>
          <w:noProof/>
        </w:rPr>
        <w:fldChar w:fldCharType="separate"/>
      </w:r>
      <w:r>
        <w:rPr>
          <w:noProof/>
        </w:rPr>
        <w:t>91</w:t>
      </w:r>
      <w:r>
        <w:rPr>
          <w:noProof/>
        </w:rPr>
        <w:fldChar w:fldCharType="end"/>
      </w:r>
    </w:p>
    <w:p w14:paraId="6EDB2F7B" w14:textId="27689897" w:rsidR="00EB007E" w:rsidRDefault="00EB007E">
      <w:pPr>
        <w:pStyle w:val="TOC5"/>
        <w:rPr>
          <w:rFonts w:asciiTheme="minorHAnsi" w:eastAsiaTheme="minorEastAsia" w:hAnsiTheme="minorHAnsi" w:cstheme="minorBidi"/>
          <w:noProof/>
          <w:sz w:val="22"/>
          <w:szCs w:val="22"/>
          <w:lang w:eastAsia="en-GB"/>
        </w:rPr>
      </w:pPr>
      <w:r w:rsidRPr="00EB007E">
        <w:rPr>
          <w:noProof/>
        </w:rPr>
        <w:t>11.6.1.1.2</w:t>
      </w:r>
      <w:r>
        <w:rPr>
          <w:rFonts w:asciiTheme="minorHAnsi" w:eastAsiaTheme="minorEastAsia" w:hAnsiTheme="minorHAnsi" w:cstheme="minorBidi"/>
          <w:noProof/>
          <w:sz w:val="22"/>
          <w:szCs w:val="22"/>
          <w:lang w:eastAsia="en-GB"/>
        </w:rPr>
        <w:tab/>
      </w:r>
      <w:r w:rsidRPr="005D1478">
        <w:rPr>
          <w:noProof/>
          <w:lang w:val="en-US"/>
        </w:rPr>
        <w:t>Input parameters</w:t>
      </w:r>
      <w:r>
        <w:rPr>
          <w:noProof/>
        </w:rPr>
        <w:tab/>
      </w:r>
      <w:r>
        <w:rPr>
          <w:noProof/>
        </w:rPr>
        <w:fldChar w:fldCharType="begin" w:fldLock="1"/>
      </w:r>
      <w:r>
        <w:rPr>
          <w:noProof/>
        </w:rPr>
        <w:instrText xml:space="preserve"> PAGEREF _Toc105496705 \h </w:instrText>
      </w:r>
      <w:r>
        <w:rPr>
          <w:noProof/>
        </w:rPr>
      </w:r>
      <w:r>
        <w:rPr>
          <w:noProof/>
        </w:rPr>
        <w:fldChar w:fldCharType="separate"/>
      </w:r>
      <w:r>
        <w:rPr>
          <w:noProof/>
        </w:rPr>
        <w:t>92</w:t>
      </w:r>
      <w:r>
        <w:rPr>
          <w:noProof/>
        </w:rPr>
        <w:fldChar w:fldCharType="end"/>
      </w:r>
    </w:p>
    <w:p w14:paraId="69B965A3" w14:textId="7B8A3597" w:rsidR="00EB007E" w:rsidRDefault="00EB007E">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notifyFilePreparationError</w:t>
      </w:r>
      <w:r>
        <w:rPr>
          <w:noProof/>
        </w:rPr>
        <w:tab/>
      </w:r>
      <w:r>
        <w:rPr>
          <w:noProof/>
        </w:rPr>
        <w:fldChar w:fldCharType="begin" w:fldLock="1"/>
      </w:r>
      <w:r>
        <w:rPr>
          <w:noProof/>
        </w:rPr>
        <w:instrText xml:space="preserve"> PAGEREF _Toc105496706 \h </w:instrText>
      </w:r>
      <w:r>
        <w:rPr>
          <w:noProof/>
        </w:rPr>
      </w:r>
      <w:r>
        <w:rPr>
          <w:noProof/>
        </w:rPr>
        <w:fldChar w:fldCharType="separate"/>
      </w:r>
      <w:r>
        <w:rPr>
          <w:noProof/>
        </w:rPr>
        <w:t>94</w:t>
      </w:r>
      <w:r>
        <w:rPr>
          <w:noProof/>
        </w:rPr>
        <w:fldChar w:fldCharType="end"/>
      </w:r>
    </w:p>
    <w:p w14:paraId="087D040C" w14:textId="2129B4A3" w:rsidR="00EB007E" w:rsidRDefault="00EB007E">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_Toc105496707 \h </w:instrText>
      </w:r>
      <w:r>
        <w:rPr>
          <w:noProof/>
        </w:rPr>
      </w:r>
      <w:r>
        <w:rPr>
          <w:noProof/>
        </w:rPr>
        <w:fldChar w:fldCharType="separate"/>
      </w:r>
      <w:r>
        <w:rPr>
          <w:noProof/>
        </w:rPr>
        <w:t>94</w:t>
      </w:r>
      <w:r>
        <w:rPr>
          <w:noProof/>
        </w:rPr>
        <w:fldChar w:fldCharType="end"/>
      </w:r>
    </w:p>
    <w:p w14:paraId="3F10EE11" w14:textId="435EA302" w:rsidR="00EB007E" w:rsidRDefault="00EB007E">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_Toc105496708 \h </w:instrText>
      </w:r>
      <w:r>
        <w:rPr>
          <w:noProof/>
        </w:rPr>
      </w:r>
      <w:r>
        <w:rPr>
          <w:noProof/>
        </w:rPr>
        <w:fldChar w:fldCharType="separate"/>
      </w:r>
      <w:r>
        <w:rPr>
          <w:noProof/>
        </w:rPr>
        <w:t>95</w:t>
      </w:r>
      <w:r>
        <w:rPr>
          <w:noProof/>
        </w:rPr>
        <w:fldChar w:fldCharType="end"/>
      </w:r>
    </w:p>
    <w:p w14:paraId="0789D460" w14:textId="03514E74" w:rsidR="00EB007E" w:rsidRDefault="00EB007E">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subscribe</w:t>
      </w:r>
      <w:r>
        <w:rPr>
          <w:noProof/>
        </w:rPr>
        <w:tab/>
      </w:r>
      <w:r>
        <w:rPr>
          <w:noProof/>
        </w:rPr>
        <w:fldChar w:fldCharType="begin" w:fldLock="1"/>
      </w:r>
      <w:r>
        <w:rPr>
          <w:noProof/>
        </w:rPr>
        <w:instrText xml:space="preserve"> PAGEREF _Toc105496709 \h </w:instrText>
      </w:r>
      <w:r>
        <w:rPr>
          <w:noProof/>
        </w:rPr>
      </w:r>
      <w:r>
        <w:rPr>
          <w:noProof/>
        </w:rPr>
        <w:fldChar w:fldCharType="separate"/>
      </w:r>
      <w:r>
        <w:rPr>
          <w:noProof/>
        </w:rPr>
        <w:t>95</w:t>
      </w:r>
      <w:r>
        <w:rPr>
          <w:noProof/>
        </w:rPr>
        <w:fldChar w:fldCharType="end"/>
      </w:r>
    </w:p>
    <w:p w14:paraId="4DA52451" w14:textId="6168708C" w:rsidR="00EB007E" w:rsidRDefault="00EB007E">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_Toc105496710 \h </w:instrText>
      </w:r>
      <w:r>
        <w:rPr>
          <w:noProof/>
        </w:rPr>
      </w:r>
      <w:r>
        <w:rPr>
          <w:noProof/>
        </w:rPr>
        <w:fldChar w:fldCharType="separate"/>
      </w:r>
      <w:r>
        <w:rPr>
          <w:noProof/>
        </w:rPr>
        <w:t>95</w:t>
      </w:r>
      <w:r>
        <w:rPr>
          <w:noProof/>
        </w:rPr>
        <w:fldChar w:fldCharType="end"/>
      </w:r>
    </w:p>
    <w:p w14:paraId="536F0F2A" w14:textId="260658E3" w:rsidR="00EB007E" w:rsidRDefault="00EB007E">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_Toc105496711 \h </w:instrText>
      </w:r>
      <w:r>
        <w:rPr>
          <w:noProof/>
        </w:rPr>
      </w:r>
      <w:r>
        <w:rPr>
          <w:noProof/>
        </w:rPr>
        <w:fldChar w:fldCharType="separate"/>
      </w:r>
      <w:r>
        <w:rPr>
          <w:noProof/>
        </w:rPr>
        <w:t>95</w:t>
      </w:r>
      <w:r>
        <w:rPr>
          <w:noProof/>
        </w:rPr>
        <w:fldChar w:fldCharType="end"/>
      </w:r>
    </w:p>
    <w:p w14:paraId="66A5B2FE" w14:textId="553DEE49" w:rsidR="00EB007E" w:rsidRDefault="00EB007E">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_Toc105496712 \h </w:instrText>
      </w:r>
      <w:r>
        <w:rPr>
          <w:noProof/>
        </w:rPr>
      </w:r>
      <w:r>
        <w:rPr>
          <w:noProof/>
        </w:rPr>
        <w:fldChar w:fldCharType="separate"/>
      </w:r>
      <w:r>
        <w:rPr>
          <w:noProof/>
        </w:rPr>
        <w:t>96</w:t>
      </w:r>
      <w:r>
        <w:rPr>
          <w:noProof/>
        </w:rPr>
        <w:fldChar w:fldCharType="end"/>
      </w:r>
    </w:p>
    <w:p w14:paraId="7DD0BA53" w14:textId="22FD54EB" w:rsidR="00EB007E" w:rsidRDefault="00EB007E">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_Toc105496713 \h </w:instrText>
      </w:r>
      <w:r>
        <w:rPr>
          <w:noProof/>
        </w:rPr>
      </w:r>
      <w:r>
        <w:rPr>
          <w:noProof/>
        </w:rPr>
        <w:fldChar w:fldCharType="separate"/>
      </w:r>
      <w:r>
        <w:rPr>
          <w:noProof/>
        </w:rPr>
        <w:t>96</w:t>
      </w:r>
      <w:r>
        <w:rPr>
          <w:noProof/>
        </w:rPr>
        <w:fldChar w:fldCharType="end"/>
      </w:r>
    </w:p>
    <w:p w14:paraId="4B88EC40" w14:textId="10CDE05C" w:rsidR="00EB007E" w:rsidRDefault="00EB007E">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unsubscribe</w:t>
      </w:r>
      <w:r>
        <w:rPr>
          <w:noProof/>
        </w:rPr>
        <w:tab/>
      </w:r>
      <w:r>
        <w:rPr>
          <w:noProof/>
        </w:rPr>
        <w:fldChar w:fldCharType="begin" w:fldLock="1"/>
      </w:r>
      <w:r>
        <w:rPr>
          <w:noProof/>
        </w:rPr>
        <w:instrText xml:space="preserve"> PAGEREF _Toc105496714 \h </w:instrText>
      </w:r>
      <w:r>
        <w:rPr>
          <w:noProof/>
        </w:rPr>
      </w:r>
      <w:r>
        <w:rPr>
          <w:noProof/>
        </w:rPr>
        <w:fldChar w:fldCharType="separate"/>
      </w:r>
      <w:r>
        <w:rPr>
          <w:noProof/>
        </w:rPr>
        <w:t>96</w:t>
      </w:r>
      <w:r>
        <w:rPr>
          <w:noProof/>
        </w:rPr>
        <w:fldChar w:fldCharType="end"/>
      </w:r>
    </w:p>
    <w:p w14:paraId="5EDC34E1" w14:textId="63633C52" w:rsidR="00EB007E" w:rsidRDefault="00EB007E">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_Toc105496715 \h </w:instrText>
      </w:r>
      <w:r>
        <w:rPr>
          <w:noProof/>
        </w:rPr>
      </w:r>
      <w:r>
        <w:rPr>
          <w:noProof/>
        </w:rPr>
        <w:fldChar w:fldCharType="separate"/>
      </w:r>
      <w:r>
        <w:rPr>
          <w:noProof/>
        </w:rPr>
        <w:t>96</w:t>
      </w:r>
      <w:r>
        <w:rPr>
          <w:noProof/>
        </w:rPr>
        <w:fldChar w:fldCharType="end"/>
      </w:r>
    </w:p>
    <w:p w14:paraId="40E58F94" w14:textId="47CFA6B0" w:rsidR="00EB007E" w:rsidRDefault="00EB007E">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_Toc105496716 \h </w:instrText>
      </w:r>
      <w:r>
        <w:rPr>
          <w:noProof/>
        </w:rPr>
      </w:r>
      <w:r>
        <w:rPr>
          <w:noProof/>
        </w:rPr>
        <w:fldChar w:fldCharType="separate"/>
      </w:r>
      <w:r>
        <w:rPr>
          <w:noProof/>
        </w:rPr>
        <w:t>96</w:t>
      </w:r>
      <w:r>
        <w:rPr>
          <w:noProof/>
        </w:rPr>
        <w:fldChar w:fldCharType="end"/>
      </w:r>
    </w:p>
    <w:p w14:paraId="41C1F390" w14:textId="2A3891FA" w:rsidR="00EB007E" w:rsidRDefault="00EB007E">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_Toc105496717 \h </w:instrText>
      </w:r>
      <w:r>
        <w:rPr>
          <w:noProof/>
        </w:rPr>
      </w:r>
      <w:r>
        <w:rPr>
          <w:noProof/>
        </w:rPr>
        <w:fldChar w:fldCharType="separate"/>
      </w:r>
      <w:r>
        <w:rPr>
          <w:noProof/>
        </w:rPr>
        <w:t>96</w:t>
      </w:r>
      <w:r>
        <w:rPr>
          <w:noProof/>
        </w:rPr>
        <w:fldChar w:fldCharType="end"/>
      </w:r>
    </w:p>
    <w:p w14:paraId="48A9AA23" w14:textId="2B28A0D1" w:rsidR="00EB007E" w:rsidRDefault="00EB007E">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_Toc105496718 \h </w:instrText>
      </w:r>
      <w:r>
        <w:rPr>
          <w:noProof/>
        </w:rPr>
      </w:r>
      <w:r>
        <w:rPr>
          <w:noProof/>
        </w:rPr>
        <w:fldChar w:fldCharType="separate"/>
      </w:r>
      <w:r>
        <w:rPr>
          <w:noProof/>
        </w:rPr>
        <w:t>96</w:t>
      </w:r>
      <w:r>
        <w:rPr>
          <w:noProof/>
        </w:rPr>
        <w:fldChar w:fldCharType="end"/>
      </w:r>
    </w:p>
    <w:p w14:paraId="2FF0DDDA" w14:textId="11345AF5" w:rsidR="00EB007E" w:rsidRDefault="00EB007E">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listAvailableFiles</w:t>
      </w:r>
      <w:r>
        <w:rPr>
          <w:noProof/>
        </w:rPr>
        <w:tab/>
      </w:r>
      <w:r>
        <w:rPr>
          <w:noProof/>
        </w:rPr>
        <w:fldChar w:fldCharType="begin" w:fldLock="1"/>
      </w:r>
      <w:r>
        <w:rPr>
          <w:noProof/>
        </w:rPr>
        <w:instrText xml:space="preserve"> PAGEREF _Toc105496719 \h </w:instrText>
      </w:r>
      <w:r>
        <w:rPr>
          <w:noProof/>
        </w:rPr>
      </w:r>
      <w:r>
        <w:rPr>
          <w:noProof/>
        </w:rPr>
        <w:fldChar w:fldCharType="separate"/>
      </w:r>
      <w:r>
        <w:rPr>
          <w:noProof/>
        </w:rPr>
        <w:t>97</w:t>
      </w:r>
      <w:r>
        <w:rPr>
          <w:noProof/>
        </w:rPr>
        <w:fldChar w:fldCharType="end"/>
      </w:r>
    </w:p>
    <w:p w14:paraId="467BC591" w14:textId="1BCACD6B" w:rsidR="00EB007E" w:rsidRDefault="00EB007E">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_Toc105496720 \h </w:instrText>
      </w:r>
      <w:r>
        <w:rPr>
          <w:noProof/>
        </w:rPr>
      </w:r>
      <w:r>
        <w:rPr>
          <w:noProof/>
        </w:rPr>
        <w:fldChar w:fldCharType="separate"/>
      </w:r>
      <w:r>
        <w:rPr>
          <w:noProof/>
        </w:rPr>
        <w:t>97</w:t>
      </w:r>
      <w:r>
        <w:rPr>
          <w:noProof/>
        </w:rPr>
        <w:fldChar w:fldCharType="end"/>
      </w:r>
    </w:p>
    <w:p w14:paraId="15572F8F" w14:textId="3763388C" w:rsidR="00EB007E" w:rsidRDefault="00EB007E">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_Toc105496721 \h </w:instrText>
      </w:r>
      <w:r>
        <w:rPr>
          <w:noProof/>
        </w:rPr>
      </w:r>
      <w:r>
        <w:rPr>
          <w:noProof/>
        </w:rPr>
        <w:fldChar w:fldCharType="separate"/>
      </w:r>
      <w:r>
        <w:rPr>
          <w:noProof/>
        </w:rPr>
        <w:t>97</w:t>
      </w:r>
      <w:r>
        <w:rPr>
          <w:noProof/>
        </w:rPr>
        <w:fldChar w:fldCharType="end"/>
      </w:r>
    </w:p>
    <w:p w14:paraId="4CC8394B" w14:textId="2FF7DA82" w:rsidR="00EB007E" w:rsidRDefault="00EB007E">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_Toc105496722 \h </w:instrText>
      </w:r>
      <w:r>
        <w:rPr>
          <w:noProof/>
        </w:rPr>
      </w:r>
      <w:r>
        <w:rPr>
          <w:noProof/>
        </w:rPr>
        <w:fldChar w:fldCharType="separate"/>
      </w:r>
      <w:r>
        <w:rPr>
          <w:noProof/>
        </w:rPr>
        <w:t>97</w:t>
      </w:r>
      <w:r>
        <w:rPr>
          <w:noProof/>
        </w:rPr>
        <w:fldChar w:fldCharType="end"/>
      </w:r>
    </w:p>
    <w:p w14:paraId="384AE2DD" w14:textId="0586EED2" w:rsidR="00EB007E" w:rsidRDefault="00EB007E">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_Toc105496723 \h </w:instrText>
      </w:r>
      <w:r>
        <w:rPr>
          <w:noProof/>
        </w:rPr>
      </w:r>
      <w:r>
        <w:rPr>
          <w:noProof/>
        </w:rPr>
        <w:fldChar w:fldCharType="separate"/>
      </w:r>
      <w:r>
        <w:rPr>
          <w:noProof/>
        </w:rPr>
        <w:t>97</w:t>
      </w:r>
      <w:r>
        <w:rPr>
          <w:noProof/>
        </w:rPr>
        <w:fldChar w:fldCharType="end"/>
      </w:r>
    </w:p>
    <w:p w14:paraId="2BEE125A" w14:textId="302444FE" w:rsidR="00EB007E" w:rsidRDefault="00EB007E">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_Toc105496724 \h </w:instrText>
      </w:r>
      <w:r>
        <w:rPr>
          <w:noProof/>
        </w:rPr>
      </w:r>
      <w:r>
        <w:rPr>
          <w:noProof/>
        </w:rPr>
        <w:fldChar w:fldCharType="separate"/>
      </w:r>
      <w:r>
        <w:rPr>
          <w:noProof/>
        </w:rPr>
        <w:t>97</w:t>
      </w:r>
      <w:r>
        <w:rPr>
          <w:noProof/>
        </w:rPr>
        <w:fldChar w:fldCharType="end"/>
      </w:r>
    </w:p>
    <w:p w14:paraId="6742C6E8" w14:textId="5EB293E7" w:rsidR="00EB007E" w:rsidRDefault="00EB007E">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_Toc105496725 \h </w:instrText>
      </w:r>
      <w:r>
        <w:rPr>
          <w:noProof/>
        </w:rPr>
      </w:r>
      <w:r>
        <w:rPr>
          <w:noProof/>
        </w:rPr>
        <w:fldChar w:fldCharType="separate"/>
      </w:r>
      <w:r>
        <w:rPr>
          <w:noProof/>
        </w:rPr>
        <w:t>98</w:t>
      </w:r>
      <w:r>
        <w:rPr>
          <w:noProof/>
        </w:rPr>
        <w:fldChar w:fldCharType="end"/>
      </w:r>
    </w:p>
    <w:p w14:paraId="07D5A5AD" w14:textId="1B52FD70" w:rsidR="00EB007E" w:rsidRDefault="00EB007E">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_Toc105496726 \h </w:instrText>
      </w:r>
      <w:r>
        <w:rPr>
          <w:noProof/>
        </w:rPr>
      </w:r>
      <w:r>
        <w:rPr>
          <w:noProof/>
        </w:rPr>
        <w:fldChar w:fldCharType="separate"/>
      </w:r>
      <w:r>
        <w:rPr>
          <w:noProof/>
        </w:rPr>
        <w:t>98</w:t>
      </w:r>
      <w:r>
        <w:rPr>
          <w:noProof/>
        </w:rPr>
        <w:fldChar w:fldCharType="end"/>
      </w:r>
    </w:p>
    <w:p w14:paraId="2A4186D6" w14:textId="097AA8FE" w:rsidR="00EB007E" w:rsidRDefault="00EB007E">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_Toc105496727 \h </w:instrText>
      </w:r>
      <w:r>
        <w:rPr>
          <w:noProof/>
        </w:rPr>
      </w:r>
      <w:r>
        <w:rPr>
          <w:noProof/>
        </w:rPr>
        <w:fldChar w:fldCharType="separate"/>
      </w:r>
      <w:r>
        <w:rPr>
          <w:noProof/>
        </w:rPr>
        <w:t>98</w:t>
      </w:r>
      <w:r>
        <w:rPr>
          <w:noProof/>
        </w:rPr>
        <w:fldChar w:fldCharType="end"/>
      </w:r>
    </w:p>
    <w:p w14:paraId="2EDE80EE" w14:textId="7A132E32" w:rsidR="00EB007E" w:rsidRDefault="00EB007E">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_Toc105496728 \h </w:instrText>
      </w:r>
      <w:r>
        <w:rPr>
          <w:noProof/>
        </w:rPr>
      </w:r>
      <w:r>
        <w:rPr>
          <w:noProof/>
        </w:rPr>
        <w:fldChar w:fldCharType="separate"/>
      </w:r>
      <w:r>
        <w:rPr>
          <w:noProof/>
        </w:rPr>
        <w:t>98</w:t>
      </w:r>
      <w:r>
        <w:rPr>
          <w:noProof/>
        </w:rPr>
        <w:fldChar w:fldCharType="end"/>
      </w:r>
    </w:p>
    <w:p w14:paraId="2905055A" w14:textId="10BA2166" w:rsidR="00EB007E" w:rsidRDefault="00EB007E">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_Toc105496729 \h </w:instrText>
      </w:r>
      <w:r>
        <w:rPr>
          <w:noProof/>
        </w:rPr>
      </w:r>
      <w:r>
        <w:rPr>
          <w:noProof/>
        </w:rPr>
        <w:fldChar w:fldCharType="separate"/>
      </w:r>
      <w:r>
        <w:rPr>
          <w:noProof/>
        </w:rPr>
        <w:t>98</w:t>
      </w:r>
      <w:r>
        <w:rPr>
          <w:noProof/>
        </w:rPr>
        <w:fldChar w:fldCharType="end"/>
      </w:r>
    </w:p>
    <w:p w14:paraId="40AB0DD6" w14:textId="04A4F7DC" w:rsidR="00EB007E" w:rsidRDefault="00EB007E">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_Toc105496730 \h </w:instrText>
      </w:r>
      <w:r>
        <w:rPr>
          <w:noProof/>
        </w:rPr>
      </w:r>
      <w:r>
        <w:rPr>
          <w:noProof/>
        </w:rPr>
        <w:fldChar w:fldCharType="separate"/>
      </w:r>
      <w:r>
        <w:rPr>
          <w:noProof/>
        </w:rPr>
        <w:t>98</w:t>
      </w:r>
      <w:r>
        <w:rPr>
          <w:noProof/>
        </w:rPr>
        <w:fldChar w:fldCharType="end"/>
      </w:r>
    </w:p>
    <w:p w14:paraId="7D3E90CC" w14:textId="09FC3FD9" w:rsidR="00EB007E" w:rsidRDefault="00EB007E">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_Toc105496731 \h </w:instrText>
      </w:r>
      <w:r>
        <w:rPr>
          <w:noProof/>
        </w:rPr>
      </w:r>
      <w:r>
        <w:rPr>
          <w:noProof/>
        </w:rPr>
        <w:fldChar w:fldCharType="separate"/>
      </w:r>
      <w:r>
        <w:rPr>
          <w:noProof/>
        </w:rPr>
        <w:t>99</w:t>
      </w:r>
      <w:r>
        <w:rPr>
          <w:noProof/>
        </w:rPr>
        <w:fldChar w:fldCharType="end"/>
      </w:r>
    </w:p>
    <w:p w14:paraId="6445DBF1" w14:textId="1DE39216" w:rsidR="00EB007E" w:rsidRDefault="00EB007E">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_Toc105496732 \h </w:instrText>
      </w:r>
      <w:r>
        <w:rPr>
          <w:noProof/>
        </w:rPr>
      </w:r>
      <w:r>
        <w:rPr>
          <w:noProof/>
        </w:rPr>
        <w:fldChar w:fldCharType="separate"/>
      </w:r>
      <w:r>
        <w:rPr>
          <w:noProof/>
        </w:rPr>
        <w:t>99</w:t>
      </w:r>
      <w:r>
        <w:rPr>
          <w:noProof/>
        </w:rPr>
        <w:fldChar w:fldCharType="end"/>
      </w:r>
    </w:p>
    <w:p w14:paraId="671393E0" w14:textId="76894CFF" w:rsidR="00EB007E" w:rsidRDefault="00EB007E">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_Toc105496733 \h </w:instrText>
      </w:r>
      <w:r>
        <w:rPr>
          <w:noProof/>
        </w:rPr>
      </w:r>
      <w:r>
        <w:rPr>
          <w:noProof/>
        </w:rPr>
        <w:fldChar w:fldCharType="separate"/>
      </w:r>
      <w:r>
        <w:rPr>
          <w:noProof/>
        </w:rPr>
        <w:t>99</w:t>
      </w:r>
      <w:r>
        <w:rPr>
          <w:noProof/>
        </w:rPr>
        <w:fldChar w:fldCharType="end"/>
      </w:r>
    </w:p>
    <w:p w14:paraId="751CE4B8" w14:textId="6D8F11F5" w:rsidR="00EB007E" w:rsidRDefault="00EB007E">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_Toc105496734 \h </w:instrText>
      </w:r>
      <w:r>
        <w:rPr>
          <w:noProof/>
        </w:rPr>
      </w:r>
      <w:r>
        <w:rPr>
          <w:noProof/>
        </w:rPr>
        <w:fldChar w:fldCharType="separate"/>
      </w:r>
      <w:r>
        <w:rPr>
          <w:noProof/>
        </w:rPr>
        <w:t>100</w:t>
      </w:r>
      <w:r>
        <w:rPr>
          <w:noProof/>
        </w:rPr>
        <w:fldChar w:fldCharType="end"/>
      </w:r>
    </w:p>
    <w:p w14:paraId="707F59B5" w14:textId="09C0BB5D" w:rsidR="00EB007E" w:rsidRDefault="00EB007E">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_Toc105496735 \h </w:instrText>
      </w:r>
      <w:r>
        <w:rPr>
          <w:noProof/>
        </w:rPr>
      </w:r>
      <w:r>
        <w:rPr>
          <w:noProof/>
        </w:rPr>
        <w:fldChar w:fldCharType="separate"/>
      </w:r>
      <w:r>
        <w:rPr>
          <w:noProof/>
        </w:rPr>
        <w:t>101</w:t>
      </w:r>
      <w:r>
        <w:rPr>
          <w:noProof/>
        </w:rPr>
        <w:fldChar w:fldCharType="end"/>
      </w:r>
    </w:p>
    <w:p w14:paraId="60A16020" w14:textId="545CFD70" w:rsidR="00EB007E" w:rsidRDefault="00EB007E">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_Toc105496736 \h </w:instrText>
      </w:r>
      <w:r>
        <w:rPr>
          <w:noProof/>
        </w:rPr>
      </w:r>
      <w:r>
        <w:rPr>
          <w:noProof/>
        </w:rPr>
        <w:fldChar w:fldCharType="separate"/>
      </w:r>
      <w:r>
        <w:rPr>
          <w:noProof/>
        </w:rPr>
        <w:t>102</w:t>
      </w:r>
      <w:r>
        <w:rPr>
          <w:noProof/>
        </w:rPr>
        <w:fldChar w:fldCharType="end"/>
      </w:r>
    </w:p>
    <w:p w14:paraId="29F190B4" w14:textId="4E53AEAE" w:rsidR="00EB007E" w:rsidRDefault="00EB007E">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_Toc105496737 \h </w:instrText>
      </w:r>
      <w:r>
        <w:rPr>
          <w:noProof/>
        </w:rPr>
      </w:r>
      <w:r>
        <w:rPr>
          <w:noProof/>
        </w:rPr>
        <w:fldChar w:fldCharType="separate"/>
      </w:r>
      <w:r>
        <w:rPr>
          <w:noProof/>
        </w:rPr>
        <w:t>102</w:t>
      </w:r>
      <w:r>
        <w:rPr>
          <w:noProof/>
        </w:rPr>
        <w:fldChar w:fldCharType="end"/>
      </w:r>
    </w:p>
    <w:p w14:paraId="33492481" w14:textId="51C5C72B" w:rsidR="00EB007E" w:rsidRDefault="00EB007E">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_Toc105496738 \h </w:instrText>
      </w:r>
      <w:r>
        <w:rPr>
          <w:noProof/>
        </w:rPr>
      </w:r>
      <w:r>
        <w:rPr>
          <w:noProof/>
        </w:rPr>
        <w:fldChar w:fldCharType="separate"/>
      </w:r>
      <w:r>
        <w:rPr>
          <w:noProof/>
        </w:rPr>
        <w:t>102</w:t>
      </w:r>
      <w:r>
        <w:rPr>
          <w:noProof/>
        </w:rPr>
        <w:fldChar w:fldCharType="end"/>
      </w:r>
    </w:p>
    <w:p w14:paraId="180A3DE9" w14:textId="64142BD0" w:rsidR="00EB007E" w:rsidRDefault="00EB007E">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_Toc105496739 \h </w:instrText>
      </w:r>
      <w:r>
        <w:rPr>
          <w:noProof/>
        </w:rPr>
      </w:r>
      <w:r>
        <w:rPr>
          <w:noProof/>
        </w:rPr>
        <w:fldChar w:fldCharType="separate"/>
      </w:r>
      <w:r>
        <w:rPr>
          <w:noProof/>
        </w:rPr>
        <w:t>102</w:t>
      </w:r>
      <w:r>
        <w:rPr>
          <w:noProof/>
        </w:rPr>
        <w:fldChar w:fldCharType="end"/>
      </w:r>
    </w:p>
    <w:p w14:paraId="5BF5CD57" w14:textId="4752F756" w:rsidR="00EB007E" w:rsidRDefault="00EB007E">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_Toc105496740 \h </w:instrText>
      </w:r>
      <w:r>
        <w:rPr>
          <w:noProof/>
        </w:rPr>
      </w:r>
      <w:r>
        <w:rPr>
          <w:noProof/>
        </w:rPr>
        <w:fldChar w:fldCharType="separate"/>
      </w:r>
      <w:r>
        <w:rPr>
          <w:noProof/>
        </w:rPr>
        <w:t>102</w:t>
      </w:r>
      <w:r>
        <w:rPr>
          <w:noProof/>
        </w:rPr>
        <w:fldChar w:fldCharType="end"/>
      </w:r>
    </w:p>
    <w:p w14:paraId="7FD35732" w14:textId="441FD52A" w:rsidR="00EB007E" w:rsidRDefault="00EB007E">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_Toc105496741 \h </w:instrText>
      </w:r>
      <w:r>
        <w:rPr>
          <w:noProof/>
        </w:rPr>
      </w:r>
      <w:r>
        <w:rPr>
          <w:noProof/>
        </w:rPr>
        <w:fldChar w:fldCharType="separate"/>
      </w:r>
      <w:r>
        <w:rPr>
          <w:noProof/>
        </w:rPr>
        <w:t>102</w:t>
      </w:r>
      <w:r>
        <w:rPr>
          <w:noProof/>
        </w:rPr>
        <w:fldChar w:fldCharType="end"/>
      </w:r>
    </w:p>
    <w:p w14:paraId="69C51C23" w14:textId="36A1E071" w:rsidR="00EB007E" w:rsidRDefault="00EB007E">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_Toc105496742 \h </w:instrText>
      </w:r>
      <w:r>
        <w:rPr>
          <w:noProof/>
        </w:rPr>
      </w:r>
      <w:r>
        <w:rPr>
          <w:noProof/>
        </w:rPr>
        <w:fldChar w:fldCharType="separate"/>
      </w:r>
      <w:r>
        <w:rPr>
          <w:noProof/>
        </w:rPr>
        <w:t>102</w:t>
      </w:r>
      <w:r>
        <w:rPr>
          <w:noProof/>
        </w:rPr>
        <w:fldChar w:fldCharType="end"/>
      </w:r>
    </w:p>
    <w:p w14:paraId="49D55809" w14:textId="25ACC79B" w:rsidR="00EB007E" w:rsidRDefault="00EB007E">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_Toc105496743 \h </w:instrText>
      </w:r>
      <w:r>
        <w:rPr>
          <w:noProof/>
        </w:rPr>
      </w:r>
      <w:r>
        <w:rPr>
          <w:noProof/>
        </w:rPr>
        <w:fldChar w:fldCharType="separate"/>
      </w:r>
      <w:r>
        <w:rPr>
          <w:noProof/>
        </w:rPr>
        <w:t>103</w:t>
      </w:r>
      <w:r>
        <w:rPr>
          <w:noProof/>
        </w:rPr>
        <w:fldChar w:fldCharType="end"/>
      </w:r>
    </w:p>
    <w:p w14:paraId="189F2BA3" w14:textId="478BA4C4" w:rsidR="00EB007E" w:rsidRDefault="00EB007E">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_Toc105496744 \h </w:instrText>
      </w:r>
      <w:r>
        <w:rPr>
          <w:noProof/>
        </w:rPr>
      </w:r>
      <w:r>
        <w:rPr>
          <w:noProof/>
        </w:rPr>
        <w:fldChar w:fldCharType="separate"/>
      </w:r>
      <w:r>
        <w:rPr>
          <w:noProof/>
        </w:rPr>
        <w:t>103</w:t>
      </w:r>
      <w:r>
        <w:rPr>
          <w:noProof/>
        </w:rPr>
        <w:fldChar w:fldCharType="end"/>
      </w:r>
    </w:p>
    <w:p w14:paraId="2D59C1F1" w14:textId="79CADF18" w:rsidR="00EB007E" w:rsidRDefault="00EB007E">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_Toc105496745 \h </w:instrText>
      </w:r>
      <w:r>
        <w:rPr>
          <w:noProof/>
        </w:rPr>
      </w:r>
      <w:r>
        <w:rPr>
          <w:noProof/>
        </w:rPr>
        <w:fldChar w:fldCharType="separate"/>
      </w:r>
      <w:r>
        <w:rPr>
          <w:noProof/>
        </w:rPr>
        <w:t>103</w:t>
      </w:r>
      <w:r>
        <w:rPr>
          <w:noProof/>
        </w:rPr>
        <w:fldChar w:fldCharType="end"/>
      </w:r>
    </w:p>
    <w:p w14:paraId="6771F717" w14:textId="0E4073E7" w:rsidR="00EB007E" w:rsidRDefault="00EB007E">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_Toc105496746 \h </w:instrText>
      </w:r>
      <w:r>
        <w:rPr>
          <w:noProof/>
        </w:rPr>
      </w:r>
      <w:r>
        <w:rPr>
          <w:noProof/>
        </w:rPr>
        <w:fldChar w:fldCharType="separate"/>
      </w:r>
      <w:r>
        <w:rPr>
          <w:noProof/>
        </w:rPr>
        <w:t>104</w:t>
      </w:r>
      <w:r>
        <w:rPr>
          <w:noProof/>
        </w:rPr>
        <w:fldChar w:fldCharType="end"/>
      </w:r>
    </w:p>
    <w:p w14:paraId="1A212492" w14:textId="7DBFF296" w:rsidR="00EB007E" w:rsidRDefault="00EB007E">
      <w:pPr>
        <w:pStyle w:val="TOC5"/>
        <w:rPr>
          <w:rFonts w:asciiTheme="minorHAnsi" w:eastAsiaTheme="minorEastAsia" w:hAnsiTheme="minorHAnsi" w:cstheme="minorBidi"/>
          <w:noProof/>
          <w:sz w:val="22"/>
          <w:szCs w:val="22"/>
          <w:lang w:eastAsia="en-GB"/>
        </w:rPr>
      </w:pPr>
      <w:r>
        <w:rPr>
          <w:noProof/>
        </w:rPr>
        <w:lastRenderedPageBreak/>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_Toc105496747 \h </w:instrText>
      </w:r>
      <w:r>
        <w:rPr>
          <w:noProof/>
        </w:rPr>
      </w:r>
      <w:r>
        <w:rPr>
          <w:noProof/>
        </w:rPr>
        <w:fldChar w:fldCharType="separate"/>
      </w:r>
      <w:r>
        <w:rPr>
          <w:noProof/>
        </w:rPr>
        <w:t>104</w:t>
      </w:r>
      <w:r>
        <w:rPr>
          <w:noProof/>
        </w:rPr>
        <w:fldChar w:fldCharType="end"/>
      </w:r>
    </w:p>
    <w:p w14:paraId="0484A825" w14:textId="6001BC92" w:rsidR="00EB007E" w:rsidRDefault="00EB007E">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_Toc105496748 \h </w:instrText>
      </w:r>
      <w:r>
        <w:rPr>
          <w:noProof/>
        </w:rPr>
      </w:r>
      <w:r>
        <w:rPr>
          <w:noProof/>
        </w:rPr>
        <w:fldChar w:fldCharType="separate"/>
      </w:r>
      <w:r>
        <w:rPr>
          <w:noProof/>
        </w:rPr>
        <w:t>104</w:t>
      </w:r>
      <w:r>
        <w:rPr>
          <w:noProof/>
        </w:rPr>
        <w:fldChar w:fldCharType="end"/>
      </w:r>
    </w:p>
    <w:p w14:paraId="70334245" w14:textId="00CD99D3" w:rsidR="00EB007E" w:rsidRDefault="00EB007E">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_Toc105496749 \h </w:instrText>
      </w:r>
      <w:r>
        <w:rPr>
          <w:noProof/>
        </w:rPr>
      </w:r>
      <w:r>
        <w:rPr>
          <w:noProof/>
        </w:rPr>
        <w:fldChar w:fldCharType="separate"/>
      </w:r>
      <w:r>
        <w:rPr>
          <w:noProof/>
        </w:rPr>
        <w:t>104</w:t>
      </w:r>
      <w:r>
        <w:rPr>
          <w:noProof/>
        </w:rPr>
        <w:fldChar w:fldCharType="end"/>
      </w:r>
    </w:p>
    <w:p w14:paraId="79823F0F" w14:textId="4FBF379A" w:rsidR="00EB007E" w:rsidRDefault="00EB007E">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_Toc105496750 \h </w:instrText>
      </w:r>
      <w:r>
        <w:rPr>
          <w:noProof/>
        </w:rPr>
      </w:r>
      <w:r>
        <w:rPr>
          <w:noProof/>
        </w:rPr>
        <w:fldChar w:fldCharType="separate"/>
      </w:r>
      <w:r>
        <w:rPr>
          <w:noProof/>
        </w:rPr>
        <w:t>104</w:t>
      </w:r>
      <w:r>
        <w:rPr>
          <w:noProof/>
        </w:rPr>
        <w:fldChar w:fldCharType="end"/>
      </w:r>
    </w:p>
    <w:p w14:paraId="14BA152B" w14:textId="4C6DD737" w:rsidR="00EB007E" w:rsidRDefault="00EB007E">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_Toc105496751 \h </w:instrText>
      </w:r>
      <w:r>
        <w:rPr>
          <w:noProof/>
        </w:rPr>
      </w:r>
      <w:r>
        <w:rPr>
          <w:noProof/>
        </w:rPr>
        <w:fldChar w:fldCharType="separate"/>
      </w:r>
      <w:r>
        <w:rPr>
          <w:noProof/>
        </w:rPr>
        <w:t>104</w:t>
      </w:r>
      <w:r>
        <w:rPr>
          <w:noProof/>
        </w:rPr>
        <w:fldChar w:fldCharType="end"/>
      </w:r>
    </w:p>
    <w:p w14:paraId="41CAC9B2" w14:textId="7B633DCB" w:rsidR="00EB007E" w:rsidRDefault="00EB007E">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_Toc105496752 \h </w:instrText>
      </w:r>
      <w:r>
        <w:rPr>
          <w:noProof/>
        </w:rPr>
      </w:r>
      <w:r>
        <w:rPr>
          <w:noProof/>
        </w:rPr>
        <w:fldChar w:fldCharType="separate"/>
      </w:r>
      <w:r>
        <w:rPr>
          <w:noProof/>
        </w:rPr>
        <w:t>107</w:t>
      </w:r>
      <w:r>
        <w:rPr>
          <w:noProof/>
        </w:rPr>
        <w:fldChar w:fldCharType="end"/>
      </w:r>
    </w:p>
    <w:p w14:paraId="1BA8788C" w14:textId="2EA0F9BA" w:rsidR="00EB007E" w:rsidRDefault="00EB007E">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_Toc105496753 \h </w:instrText>
      </w:r>
      <w:r>
        <w:rPr>
          <w:noProof/>
        </w:rPr>
      </w:r>
      <w:r>
        <w:rPr>
          <w:noProof/>
        </w:rPr>
        <w:fldChar w:fldCharType="separate"/>
      </w:r>
      <w:r>
        <w:rPr>
          <w:noProof/>
        </w:rPr>
        <w:t>107</w:t>
      </w:r>
      <w:r>
        <w:rPr>
          <w:noProof/>
        </w:rPr>
        <w:fldChar w:fldCharType="end"/>
      </w:r>
    </w:p>
    <w:p w14:paraId="29256642" w14:textId="5174A539" w:rsidR="00EB007E" w:rsidRDefault="00EB007E">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_Toc105496754 \h </w:instrText>
      </w:r>
      <w:r>
        <w:rPr>
          <w:noProof/>
        </w:rPr>
      </w:r>
      <w:r>
        <w:rPr>
          <w:noProof/>
        </w:rPr>
        <w:fldChar w:fldCharType="separate"/>
      </w:r>
      <w:r>
        <w:rPr>
          <w:noProof/>
        </w:rPr>
        <w:t>107</w:t>
      </w:r>
      <w:r>
        <w:rPr>
          <w:noProof/>
        </w:rPr>
        <w:fldChar w:fldCharType="end"/>
      </w:r>
    </w:p>
    <w:p w14:paraId="1AD0ABD3" w14:textId="219DA548" w:rsidR="00EB007E" w:rsidRDefault="00EB007E">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_Toc105496755 \h </w:instrText>
      </w:r>
      <w:r>
        <w:rPr>
          <w:noProof/>
        </w:rPr>
      </w:r>
      <w:r>
        <w:rPr>
          <w:noProof/>
        </w:rPr>
        <w:fldChar w:fldCharType="separate"/>
      </w:r>
      <w:r>
        <w:rPr>
          <w:noProof/>
        </w:rPr>
        <w:t>107</w:t>
      </w:r>
      <w:r>
        <w:rPr>
          <w:noProof/>
        </w:rPr>
        <w:fldChar w:fldCharType="end"/>
      </w:r>
    </w:p>
    <w:p w14:paraId="525C79D2" w14:textId="091C82E0" w:rsidR="00EB007E" w:rsidRDefault="00EB007E">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_Toc105496756 \h </w:instrText>
      </w:r>
      <w:r>
        <w:rPr>
          <w:noProof/>
        </w:rPr>
      </w:r>
      <w:r>
        <w:rPr>
          <w:noProof/>
        </w:rPr>
        <w:fldChar w:fldCharType="separate"/>
      </w:r>
      <w:r>
        <w:rPr>
          <w:noProof/>
        </w:rPr>
        <w:t>107</w:t>
      </w:r>
      <w:r>
        <w:rPr>
          <w:noProof/>
        </w:rPr>
        <w:fldChar w:fldCharType="end"/>
      </w:r>
    </w:p>
    <w:p w14:paraId="40BA41A9" w14:textId="1F75ACFB" w:rsidR="00EB007E" w:rsidRDefault="00EB007E">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_Toc105496757 \h </w:instrText>
      </w:r>
      <w:r>
        <w:rPr>
          <w:noProof/>
        </w:rPr>
      </w:r>
      <w:r>
        <w:rPr>
          <w:noProof/>
        </w:rPr>
        <w:fldChar w:fldCharType="separate"/>
      </w:r>
      <w:r>
        <w:rPr>
          <w:noProof/>
        </w:rPr>
        <w:t>107</w:t>
      </w:r>
      <w:r>
        <w:rPr>
          <w:noProof/>
        </w:rPr>
        <w:fldChar w:fldCharType="end"/>
      </w:r>
    </w:p>
    <w:p w14:paraId="4475B81A" w14:textId="2A85CE35" w:rsidR="00EB007E" w:rsidRDefault="00EB007E">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_Toc105496758 \h </w:instrText>
      </w:r>
      <w:r>
        <w:rPr>
          <w:noProof/>
        </w:rPr>
      </w:r>
      <w:r>
        <w:rPr>
          <w:noProof/>
        </w:rPr>
        <w:fldChar w:fldCharType="separate"/>
      </w:r>
      <w:r>
        <w:rPr>
          <w:noProof/>
        </w:rPr>
        <w:t>108</w:t>
      </w:r>
      <w:r>
        <w:rPr>
          <w:noProof/>
        </w:rPr>
        <w:fldChar w:fldCharType="end"/>
      </w:r>
    </w:p>
    <w:p w14:paraId="732490C3" w14:textId="6E5FE722" w:rsidR="00EB007E" w:rsidRDefault="00EB007E">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_Toc105496759 \h </w:instrText>
      </w:r>
      <w:r>
        <w:rPr>
          <w:noProof/>
        </w:rPr>
      </w:r>
      <w:r>
        <w:rPr>
          <w:noProof/>
        </w:rPr>
        <w:fldChar w:fldCharType="separate"/>
      </w:r>
      <w:r>
        <w:rPr>
          <w:noProof/>
        </w:rPr>
        <w:t>108</w:t>
      </w:r>
      <w:r>
        <w:rPr>
          <w:noProof/>
        </w:rPr>
        <w:fldChar w:fldCharType="end"/>
      </w:r>
    </w:p>
    <w:p w14:paraId="5CD28871" w14:textId="74C3785F" w:rsidR="00EB007E" w:rsidRDefault="00EB007E">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_Toc105496760 \h </w:instrText>
      </w:r>
      <w:r>
        <w:rPr>
          <w:noProof/>
        </w:rPr>
      </w:r>
      <w:r>
        <w:rPr>
          <w:noProof/>
        </w:rPr>
        <w:fldChar w:fldCharType="separate"/>
      </w:r>
      <w:r>
        <w:rPr>
          <w:noProof/>
        </w:rPr>
        <w:t>109</w:t>
      </w:r>
      <w:r>
        <w:rPr>
          <w:noProof/>
        </w:rPr>
        <w:fldChar w:fldCharType="end"/>
      </w:r>
    </w:p>
    <w:p w14:paraId="13C93DC8" w14:textId="38BDA76B" w:rsidR="00EB007E" w:rsidRDefault="00EB007E">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_Toc105496761 \h </w:instrText>
      </w:r>
      <w:r>
        <w:rPr>
          <w:noProof/>
        </w:rPr>
      </w:r>
      <w:r>
        <w:rPr>
          <w:noProof/>
        </w:rPr>
        <w:fldChar w:fldCharType="separate"/>
      </w:r>
      <w:r>
        <w:rPr>
          <w:noProof/>
        </w:rPr>
        <w:t>109</w:t>
      </w:r>
      <w:r>
        <w:rPr>
          <w:noProof/>
        </w:rPr>
        <w:fldChar w:fldCharType="end"/>
      </w:r>
    </w:p>
    <w:p w14:paraId="2A53D642" w14:textId="643801F4" w:rsidR="00EB007E" w:rsidRDefault="00EB007E">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_Toc105496762 \h </w:instrText>
      </w:r>
      <w:r>
        <w:rPr>
          <w:noProof/>
        </w:rPr>
      </w:r>
      <w:r>
        <w:rPr>
          <w:noProof/>
        </w:rPr>
        <w:fldChar w:fldCharType="separate"/>
      </w:r>
      <w:r>
        <w:rPr>
          <w:noProof/>
        </w:rPr>
        <w:t>109</w:t>
      </w:r>
      <w:r>
        <w:rPr>
          <w:noProof/>
        </w:rPr>
        <w:fldChar w:fldCharType="end"/>
      </w:r>
    </w:p>
    <w:p w14:paraId="6D4F6915" w14:textId="59018BA6" w:rsidR="00EB007E" w:rsidRDefault="00EB007E">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_Toc105496763 \h </w:instrText>
      </w:r>
      <w:r>
        <w:rPr>
          <w:noProof/>
        </w:rPr>
      </w:r>
      <w:r>
        <w:rPr>
          <w:noProof/>
        </w:rPr>
        <w:fldChar w:fldCharType="separate"/>
      </w:r>
      <w:r>
        <w:rPr>
          <w:noProof/>
        </w:rPr>
        <w:t>109</w:t>
      </w:r>
      <w:r>
        <w:rPr>
          <w:noProof/>
        </w:rPr>
        <w:fldChar w:fldCharType="end"/>
      </w:r>
    </w:p>
    <w:p w14:paraId="1A7F32EF" w14:textId="2F9717D2" w:rsidR="00EB007E" w:rsidRDefault="00EB007E">
      <w:pPr>
        <w:pStyle w:val="TOC6"/>
        <w:rPr>
          <w:rFonts w:asciiTheme="minorHAnsi" w:eastAsiaTheme="minorEastAsia" w:hAnsiTheme="minorHAnsi" w:cstheme="minorBidi"/>
          <w:noProof/>
          <w:sz w:val="22"/>
          <w:szCs w:val="22"/>
          <w:lang w:eastAsia="en-GB"/>
        </w:rPr>
      </w:pPr>
      <w:r w:rsidRPr="005D1478">
        <w:rPr>
          <w:noProof/>
          <w:lang w:val="en-US" w:eastAsia="zh-CN"/>
        </w:rPr>
        <w:t>12.1.1.4.1a.4</w:t>
      </w:r>
      <w:r>
        <w:rPr>
          <w:rFonts w:asciiTheme="minorHAnsi" w:eastAsiaTheme="minorEastAsia" w:hAnsiTheme="minorHAnsi" w:cstheme="minorBidi"/>
          <w:noProof/>
          <w:sz w:val="22"/>
          <w:szCs w:val="22"/>
          <w:lang w:eastAsia="en-GB"/>
        </w:rPr>
        <w:tab/>
      </w:r>
      <w:r w:rsidRPr="005D1478">
        <w:rPr>
          <w:noProof/>
          <w:lang w:val="en-US"/>
        </w:rPr>
        <w:t>Type MoiChange</w:t>
      </w:r>
      <w:r>
        <w:rPr>
          <w:noProof/>
        </w:rPr>
        <w:tab/>
      </w:r>
      <w:r>
        <w:rPr>
          <w:noProof/>
        </w:rPr>
        <w:fldChar w:fldCharType="begin" w:fldLock="1"/>
      </w:r>
      <w:r>
        <w:rPr>
          <w:noProof/>
        </w:rPr>
        <w:instrText xml:space="preserve"> PAGEREF _Toc105496764 \h </w:instrText>
      </w:r>
      <w:r>
        <w:rPr>
          <w:noProof/>
        </w:rPr>
      </w:r>
      <w:r>
        <w:rPr>
          <w:noProof/>
        </w:rPr>
        <w:fldChar w:fldCharType="separate"/>
      </w:r>
      <w:r>
        <w:rPr>
          <w:noProof/>
        </w:rPr>
        <w:t>110</w:t>
      </w:r>
      <w:r>
        <w:rPr>
          <w:noProof/>
        </w:rPr>
        <w:fldChar w:fldCharType="end"/>
      </w:r>
    </w:p>
    <w:p w14:paraId="1CD1A84F" w14:textId="42C0BF31" w:rsidR="00EB007E" w:rsidRDefault="00EB007E">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_Toc105496765 \h </w:instrText>
      </w:r>
      <w:r>
        <w:rPr>
          <w:noProof/>
        </w:rPr>
      </w:r>
      <w:r>
        <w:rPr>
          <w:noProof/>
        </w:rPr>
        <w:fldChar w:fldCharType="separate"/>
      </w:r>
      <w:r>
        <w:rPr>
          <w:noProof/>
        </w:rPr>
        <w:t>111</w:t>
      </w:r>
      <w:r>
        <w:rPr>
          <w:noProof/>
        </w:rPr>
        <w:fldChar w:fldCharType="end"/>
      </w:r>
    </w:p>
    <w:p w14:paraId="32329BFE" w14:textId="67C9B8B0" w:rsidR="00EB007E" w:rsidRDefault="00EB007E">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_Toc105496766 \h </w:instrText>
      </w:r>
      <w:r>
        <w:rPr>
          <w:noProof/>
        </w:rPr>
      </w:r>
      <w:r>
        <w:rPr>
          <w:noProof/>
        </w:rPr>
        <w:fldChar w:fldCharType="separate"/>
      </w:r>
      <w:r>
        <w:rPr>
          <w:noProof/>
        </w:rPr>
        <w:t>112</w:t>
      </w:r>
      <w:r>
        <w:rPr>
          <w:noProof/>
        </w:rPr>
        <w:fldChar w:fldCharType="end"/>
      </w:r>
    </w:p>
    <w:p w14:paraId="5A972914" w14:textId="116E0ED5" w:rsidR="00EB007E" w:rsidRDefault="00EB007E">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_Toc105496767 \h </w:instrText>
      </w:r>
      <w:r>
        <w:rPr>
          <w:noProof/>
        </w:rPr>
      </w:r>
      <w:r>
        <w:rPr>
          <w:noProof/>
        </w:rPr>
        <w:fldChar w:fldCharType="separate"/>
      </w:r>
      <w:r>
        <w:rPr>
          <w:noProof/>
        </w:rPr>
        <w:t>112</w:t>
      </w:r>
      <w:r>
        <w:rPr>
          <w:noProof/>
        </w:rPr>
        <w:fldChar w:fldCharType="end"/>
      </w:r>
    </w:p>
    <w:p w14:paraId="740FBAE1" w14:textId="3BA15314" w:rsidR="00EB007E" w:rsidRDefault="00EB007E">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5D1478">
        <w:rPr>
          <w:rFonts w:eastAsia="SimSun"/>
          <w:noProof/>
          <w:lang w:val="en-US" w:eastAsia="zh-CN"/>
        </w:rPr>
        <w:t>NotifyMoiChanges</w:t>
      </w:r>
      <w:r>
        <w:rPr>
          <w:noProof/>
        </w:rPr>
        <w:tab/>
      </w:r>
      <w:r>
        <w:rPr>
          <w:noProof/>
        </w:rPr>
        <w:fldChar w:fldCharType="begin" w:fldLock="1"/>
      </w:r>
      <w:r>
        <w:rPr>
          <w:noProof/>
        </w:rPr>
        <w:instrText xml:space="preserve"> PAGEREF _Toc105496768 \h </w:instrText>
      </w:r>
      <w:r>
        <w:rPr>
          <w:noProof/>
        </w:rPr>
      </w:r>
      <w:r>
        <w:rPr>
          <w:noProof/>
        </w:rPr>
        <w:fldChar w:fldCharType="separate"/>
      </w:r>
      <w:r>
        <w:rPr>
          <w:noProof/>
        </w:rPr>
        <w:t>112</w:t>
      </w:r>
      <w:r>
        <w:rPr>
          <w:noProof/>
        </w:rPr>
        <w:fldChar w:fldCharType="end"/>
      </w:r>
    </w:p>
    <w:p w14:paraId="1A81490B" w14:textId="51888A28" w:rsidR="00EB007E" w:rsidRDefault="00EB007E">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_Toc105496769 \h </w:instrText>
      </w:r>
      <w:r>
        <w:rPr>
          <w:noProof/>
        </w:rPr>
      </w:r>
      <w:r>
        <w:rPr>
          <w:noProof/>
        </w:rPr>
        <w:fldChar w:fldCharType="separate"/>
      </w:r>
      <w:r>
        <w:rPr>
          <w:noProof/>
        </w:rPr>
        <w:t>113</w:t>
      </w:r>
      <w:r>
        <w:rPr>
          <w:noProof/>
        </w:rPr>
        <w:fldChar w:fldCharType="end"/>
      </w:r>
    </w:p>
    <w:p w14:paraId="6CDBF5D9" w14:textId="44C15CF6" w:rsidR="00EB007E" w:rsidRDefault="00EB007E">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_Toc105496770 \h </w:instrText>
      </w:r>
      <w:r>
        <w:rPr>
          <w:noProof/>
        </w:rPr>
      </w:r>
      <w:r>
        <w:rPr>
          <w:noProof/>
        </w:rPr>
        <w:fldChar w:fldCharType="separate"/>
      </w:r>
      <w:r>
        <w:rPr>
          <w:noProof/>
        </w:rPr>
        <w:t>113</w:t>
      </w:r>
      <w:r>
        <w:rPr>
          <w:noProof/>
        </w:rPr>
        <w:fldChar w:fldCharType="end"/>
      </w:r>
    </w:p>
    <w:p w14:paraId="4D737147" w14:textId="7C672762" w:rsidR="00EB007E" w:rsidRDefault="00EB007E">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_Toc105496771 \h </w:instrText>
      </w:r>
      <w:r>
        <w:rPr>
          <w:noProof/>
        </w:rPr>
      </w:r>
      <w:r>
        <w:rPr>
          <w:noProof/>
        </w:rPr>
        <w:fldChar w:fldCharType="separate"/>
      </w:r>
      <w:r>
        <w:rPr>
          <w:noProof/>
        </w:rPr>
        <w:t>113</w:t>
      </w:r>
      <w:r>
        <w:rPr>
          <w:noProof/>
        </w:rPr>
        <w:fldChar w:fldCharType="end"/>
      </w:r>
    </w:p>
    <w:p w14:paraId="60CD9CEA" w14:textId="3AB0C9E3" w:rsidR="00EB007E" w:rsidRDefault="00EB007E">
      <w:pPr>
        <w:pStyle w:val="TOC7"/>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_Toc105496772 \h </w:instrText>
      </w:r>
      <w:r>
        <w:rPr>
          <w:noProof/>
        </w:rPr>
      </w:r>
      <w:r>
        <w:rPr>
          <w:noProof/>
        </w:rPr>
        <w:fldChar w:fldCharType="separate"/>
      </w:r>
      <w:r>
        <w:rPr>
          <w:noProof/>
        </w:rPr>
        <w:t>114</w:t>
      </w:r>
      <w:r>
        <w:rPr>
          <w:noProof/>
        </w:rPr>
        <w:fldChar w:fldCharType="end"/>
      </w:r>
    </w:p>
    <w:p w14:paraId="4B099AF8" w14:textId="5104B71B" w:rsidR="00EB007E" w:rsidRDefault="00EB007E">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_Toc105496773 \h </w:instrText>
      </w:r>
      <w:r>
        <w:rPr>
          <w:noProof/>
        </w:rPr>
      </w:r>
      <w:r>
        <w:rPr>
          <w:noProof/>
        </w:rPr>
        <w:fldChar w:fldCharType="separate"/>
      </w:r>
      <w:r>
        <w:rPr>
          <w:noProof/>
        </w:rPr>
        <w:t>114</w:t>
      </w:r>
      <w:r>
        <w:rPr>
          <w:noProof/>
        </w:rPr>
        <w:fldChar w:fldCharType="end"/>
      </w:r>
    </w:p>
    <w:p w14:paraId="4A8AED64" w14:textId="2D9C2E0F" w:rsidR="00EB007E" w:rsidRDefault="00EB007E">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_Toc105496774 \h </w:instrText>
      </w:r>
      <w:r>
        <w:rPr>
          <w:noProof/>
        </w:rPr>
      </w:r>
      <w:r>
        <w:rPr>
          <w:noProof/>
        </w:rPr>
        <w:fldChar w:fldCharType="separate"/>
      </w:r>
      <w:r>
        <w:rPr>
          <w:noProof/>
        </w:rPr>
        <w:t>114</w:t>
      </w:r>
      <w:r>
        <w:rPr>
          <w:noProof/>
        </w:rPr>
        <w:fldChar w:fldCharType="end"/>
      </w:r>
    </w:p>
    <w:p w14:paraId="4EC1F23D" w14:textId="3B5EFF24" w:rsidR="00EB007E" w:rsidRDefault="00EB007E">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_Toc105496775 \h </w:instrText>
      </w:r>
      <w:r>
        <w:rPr>
          <w:noProof/>
        </w:rPr>
      </w:r>
      <w:r>
        <w:rPr>
          <w:noProof/>
        </w:rPr>
        <w:fldChar w:fldCharType="separate"/>
      </w:r>
      <w:r>
        <w:rPr>
          <w:noProof/>
        </w:rPr>
        <w:t>114</w:t>
      </w:r>
      <w:r>
        <w:rPr>
          <w:noProof/>
        </w:rPr>
        <w:fldChar w:fldCharType="end"/>
      </w:r>
    </w:p>
    <w:p w14:paraId="0176F0FF" w14:textId="541E2C33" w:rsidR="00EB007E" w:rsidRDefault="00EB007E">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_Toc105496776 \h </w:instrText>
      </w:r>
      <w:r>
        <w:rPr>
          <w:noProof/>
        </w:rPr>
      </w:r>
      <w:r>
        <w:rPr>
          <w:noProof/>
        </w:rPr>
        <w:fldChar w:fldCharType="separate"/>
      </w:r>
      <w:r>
        <w:rPr>
          <w:noProof/>
        </w:rPr>
        <w:t>114</w:t>
      </w:r>
      <w:r>
        <w:rPr>
          <w:noProof/>
        </w:rPr>
        <w:fldChar w:fldCharType="end"/>
      </w:r>
    </w:p>
    <w:p w14:paraId="4B080A27" w14:textId="7A33A3B3" w:rsidR="00EB007E" w:rsidRDefault="00EB007E">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_Toc105496777 \h </w:instrText>
      </w:r>
      <w:r>
        <w:rPr>
          <w:noProof/>
        </w:rPr>
      </w:r>
      <w:r>
        <w:rPr>
          <w:noProof/>
        </w:rPr>
        <w:fldChar w:fldCharType="separate"/>
      </w:r>
      <w:r>
        <w:rPr>
          <w:noProof/>
        </w:rPr>
        <w:t>114</w:t>
      </w:r>
      <w:r>
        <w:rPr>
          <w:noProof/>
        </w:rPr>
        <w:fldChar w:fldCharType="end"/>
      </w:r>
    </w:p>
    <w:p w14:paraId="0E7A57C2" w14:textId="4696681B" w:rsidR="00EB007E" w:rsidRDefault="00EB007E">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_Toc105496778 \h </w:instrText>
      </w:r>
      <w:r>
        <w:rPr>
          <w:noProof/>
        </w:rPr>
      </w:r>
      <w:r>
        <w:rPr>
          <w:noProof/>
        </w:rPr>
        <w:fldChar w:fldCharType="separate"/>
      </w:r>
      <w:r>
        <w:rPr>
          <w:noProof/>
        </w:rPr>
        <w:t>114</w:t>
      </w:r>
      <w:r>
        <w:rPr>
          <w:noProof/>
        </w:rPr>
        <w:fldChar w:fldCharType="end"/>
      </w:r>
    </w:p>
    <w:p w14:paraId="06856766" w14:textId="30E1C156" w:rsidR="00EB007E" w:rsidRDefault="00EB007E">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_Toc105496779 \h </w:instrText>
      </w:r>
      <w:r>
        <w:rPr>
          <w:noProof/>
        </w:rPr>
      </w:r>
      <w:r>
        <w:rPr>
          <w:noProof/>
        </w:rPr>
        <w:fldChar w:fldCharType="separate"/>
      </w:r>
      <w:r>
        <w:rPr>
          <w:noProof/>
        </w:rPr>
        <w:t>114</w:t>
      </w:r>
      <w:r>
        <w:rPr>
          <w:noProof/>
        </w:rPr>
        <w:fldChar w:fldCharType="end"/>
      </w:r>
    </w:p>
    <w:p w14:paraId="46DC7731" w14:textId="7795F31E" w:rsidR="00EB007E" w:rsidRDefault="00EB007E">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_Toc105496780 \h </w:instrText>
      </w:r>
      <w:r>
        <w:rPr>
          <w:noProof/>
        </w:rPr>
      </w:r>
      <w:r>
        <w:rPr>
          <w:noProof/>
        </w:rPr>
        <w:fldChar w:fldCharType="separate"/>
      </w:r>
      <w:r>
        <w:rPr>
          <w:noProof/>
        </w:rPr>
        <w:t>114</w:t>
      </w:r>
      <w:r>
        <w:rPr>
          <w:noProof/>
        </w:rPr>
        <w:fldChar w:fldCharType="end"/>
      </w:r>
    </w:p>
    <w:p w14:paraId="12D5630D" w14:textId="61576351" w:rsidR="00EB007E" w:rsidRDefault="00EB007E">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_Toc105496781 \h </w:instrText>
      </w:r>
      <w:r>
        <w:rPr>
          <w:noProof/>
        </w:rPr>
      </w:r>
      <w:r>
        <w:rPr>
          <w:noProof/>
        </w:rPr>
        <w:fldChar w:fldCharType="separate"/>
      </w:r>
      <w:r>
        <w:rPr>
          <w:noProof/>
        </w:rPr>
        <w:t>114</w:t>
      </w:r>
      <w:r>
        <w:rPr>
          <w:noProof/>
        </w:rPr>
        <w:fldChar w:fldCharType="end"/>
      </w:r>
    </w:p>
    <w:p w14:paraId="1F45B1CE" w14:textId="003AD02D" w:rsidR="00EB007E" w:rsidRDefault="00EB007E">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_Toc105496782 \h </w:instrText>
      </w:r>
      <w:r>
        <w:rPr>
          <w:noProof/>
        </w:rPr>
      </w:r>
      <w:r>
        <w:rPr>
          <w:noProof/>
        </w:rPr>
        <w:fldChar w:fldCharType="separate"/>
      </w:r>
      <w:r>
        <w:rPr>
          <w:noProof/>
        </w:rPr>
        <w:t>114</w:t>
      </w:r>
      <w:r>
        <w:rPr>
          <w:noProof/>
        </w:rPr>
        <w:fldChar w:fldCharType="end"/>
      </w:r>
    </w:p>
    <w:p w14:paraId="4FC2FBA2" w14:textId="7B6ADA2F" w:rsidR="00EB007E" w:rsidRDefault="00EB007E">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_Toc105496783 \h </w:instrText>
      </w:r>
      <w:r>
        <w:rPr>
          <w:noProof/>
        </w:rPr>
      </w:r>
      <w:r>
        <w:rPr>
          <w:noProof/>
        </w:rPr>
        <w:fldChar w:fldCharType="separate"/>
      </w:r>
      <w:r>
        <w:rPr>
          <w:noProof/>
        </w:rPr>
        <w:t>114</w:t>
      </w:r>
      <w:r>
        <w:rPr>
          <w:noProof/>
        </w:rPr>
        <w:fldChar w:fldCharType="end"/>
      </w:r>
    </w:p>
    <w:p w14:paraId="063C60DA" w14:textId="516E1CD1" w:rsidR="00EB007E" w:rsidRDefault="00EB007E">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_Toc105496784 \h </w:instrText>
      </w:r>
      <w:r>
        <w:rPr>
          <w:noProof/>
        </w:rPr>
      </w:r>
      <w:r>
        <w:rPr>
          <w:noProof/>
        </w:rPr>
        <w:fldChar w:fldCharType="separate"/>
      </w:r>
      <w:r>
        <w:rPr>
          <w:noProof/>
        </w:rPr>
        <w:t>114</w:t>
      </w:r>
      <w:r>
        <w:rPr>
          <w:noProof/>
        </w:rPr>
        <w:fldChar w:fldCharType="end"/>
      </w:r>
    </w:p>
    <w:p w14:paraId="555C4D5B" w14:textId="0FECC5BB" w:rsidR="00EB007E" w:rsidRDefault="00EB007E">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_Toc105496785 \h </w:instrText>
      </w:r>
      <w:r>
        <w:rPr>
          <w:noProof/>
        </w:rPr>
      </w:r>
      <w:r>
        <w:rPr>
          <w:noProof/>
        </w:rPr>
        <w:fldChar w:fldCharType="separate"/>
      </w:r>
      <w:r>
        <w:rPr>
          <w:noProof/>
        </w:rPr>
        <w:t>115</w:t>
      </w:r>
      <w:r>
        <w:rPr>
          <w:noProof/>
        </w:rPr>
        <w:fldChar w:fldCharType="end"/>
      </w:r>
    </w:p>
    <w:p w14:paraId="511084CF" w14:textId="24CAFD1F" w:rsidR="00EB007E" w:rsidRDefault="00EB007E">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_Toc105496786 \h </w:instrText>
      </w:r>
      <w:r>
        <w:rPr>
          <w:noProof/>
        </w:rPr>
      </w:r>
      <w:r>
        <w:rPr>
          <w:noProof/>
        </w:rPr>
        <w:fldChar w:fldCharType="separate"/>
      </w:r>
      <w:r>
        <w:rPr>
          <w:noProof/>
        </w:rPr>
        <w:t>115</w:t>
      </w:r>
      <w:r>
        <w:rPr>
          <w:noProof/>
        </w:rPr>
        <w:fldChar w:fldCharType="end"/>
      </w:r>
    </w:p>
    <w:p w14:paraId="01C3D07F" w14:textId="2F4C4835" w:rsidR="00EB007E" w:rsidRDefault="00EB007E">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_Toc105496787 \h </w:instrText>
      </w:r>
      <w:r>
        <w:rPr>
          <w:noProof/>
        </w:rPr>
      </w:r>
      <w:r>
        <w:rPr>
          <w:noProof/>
        </w:rPr>
        <w:fldChar w:fldCharType="separate"/>
      </w:r>
      <w:r>
        <w:rPr>
          <w:noProof/>
        </w:rPr>
        <w:t>115</w:t>
      </w:r>
      <w:r>
        <w:rPr>
          <w:noProof/>
        </w:rPr>
        <w:fldChar w:fldCharType="end"/>
      </w:r>
    </w:p>
    <w:p w14:paraId="50223CB3" w14:textId="589DEE5B" w:rsidR="00EB007E" w:rsidRDefault="00EB007E">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_Toc105496788 \h </w:instrText>
      </w:r>
      <w:r>
        <w:rPr>
          <w:noProof/>
        </w:rPr>
      </w:r>
      <w:r>
        <w:rPr>
          <w:noProof/>
        </w:rPr>
        <w:fldChar w:fldCharType="separate"/>
      </w:r>
      <w:r>
        <w:rPr>
          <w:noProof/>
        </w:rPr>
        <w:t>115</w:t>
      </w:r>
      <w:r>
        <w:rPr>
          <w:noProof/>
        </w:rPr>
        <w:fldChar w:fldCharType="end"/>
      </w:r>
    </w:p>
    <w:p w14:paraId="4C7F9172" w14:textId="1A06B6A1" w:rsidR="00EB007E" w:rsidRDefault="00EB007E">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_Toc105496789 \h </w:instrText>
      </w:r>
      <w:r>
        <w:rPr>
          <w:noProof/>
        </w:rPr>
      </w:r>
      <w:r>
        <w:rPr>
          <w:noProof/>
        </w:rPr>
        <w:fldChar w:fldCharType="separate"/>
      </w:r>
      <w:r>
        <w:rPr>
          <w:noProof/>
        </w:rPr>
        <w:t>115</w:t>
      </w:r>
      <w:r>
        <w:rPr>
          <w:noProof/>
        </w:rPr>
        <w:fldChar w:fldCharType="end"/>
      </w:r>
    </w:p>
    <w:p w14:paraId="54FB9AE7" w14:textId="12606F8E" w:rsidR="00EB007E" w:rsidRDefault="00EB007E">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createMOI</w:t>
      </w:r>
      <w:r>
        <w:rPr>
          <w:noProof/>
        </w:rPr>
        <w:tab/>
      </w:r>
      <w:r>
        <w:rPr>
          <w:noProof/>
        </w:rPr>
        <w:fldChar w:fldCharType="begin" w:fldLock="1"/>
      </w:r>
      <w:r>
        <w:rPr>
          <w:noProof/>
        </w:rPr>
        <w:instrText xml:space="preserve"> PAGEREF _Toc105496790 \h </w:instrText>
      </w:r>
      <w:r>
        <w:rPr>
          <w:noProof/>
        </w:rPr>
      </w:r>
      <w:r>
        <w:rPr>
          <w:noProof/>
        </w:rPr>
        <w:fldChar w:fldCharType="separate"/>
      </w:r>
      <w:r>
        <w:rPr>
          <w:noProof/>
        </w:rPr>
        <w:t>115</w:t>
      </w:r>
      <w:r>
        <w:rPr>
          <w:noProof/>
        </w:rPr>
        <w:fldChar w:fldCharType="end"/>
      </w:r>
    </w:p>
    <w:p w14:paraId="53727D9D" w14:textId="33CDBA10" w:rsidR="00EB007E" w:rsidRDefault="00EB007E">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getMOIAttributes</w:t>
      </w:r>
      <w:r>
        <w:rPr>
          <w:noProof/>
        </w:rPr>
        <w:tab/>
      </w:r>
      <w:r>
        <w:rPr>
          <w:noProof/>
        </w:rPr>
        <w:fldChar w:fldCharType="begin" w:fldLock="1"/>
      </w:r>
      <w:r>
        <w:rPr>
          <w:noProof/>
        </w:rPr>
        <w:instrText xml:space="preserve"> PAGEREF _Toc105496791 \h </w:instrText>
      </w:r>
      <w:r>
        <w:rPr>
          <w:noProof/>
        </w:rPr>
      </w:r>
      <w:r>
        <w:rPr>
          <w:noProof/>
        </w:rPr>
        <w:fldChar w:fldCharType="separate"/>
      </w:r>
      <w:r>
        <w:rPr>
          <w:noProof/>
        </w:rPr>
        <w:t>116</w:t>
      </w:r>
      <w:r>
        <w:rPr>
          <w:noProof/>
        </w:rPr>
        <w:fldChar w:fldCharType="end"/>
      </w:r>
    </w:p>
    <w:p w14:paraId="6A49C6E0" w14:textId="1A5C1DF5" w:rsidR="00EB007E" w:rsidRDefault="00EB007E">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modifyMOIAttributes</w:t>
      </w:r>
      <w:r>
        <w:rPr>
          <w:noProof/>
        </w:rPr>
        <w:tab/>
      </w:r>
      <w:r>
        <w:rPr>
          <w:noProof/>
        </w:rPr>
        <w:fldChar w:fldCharType="begin" w:fldLock="1"/>
      </w:r>
      <w:r>
        <w:rPr>
          <w:noProof/>
        </w:rPr>
        <w:instrText xml:space="preserve"> PAGEREF _Toc105496792 \h </w:instrText>
      </w:r>
      <w:r>
        <w:rPr>
          <w:noProof/>
        </w:rPr>
      </w:r>
      <w:r>
        <w:rPr>
          <w:noProof/>
        </w:rPr>
        <w:fldChar w:fldCharType="separate"/>
      </w:r>
      <w:r>
        <w:rPr>
          <w:noProof/>
        </w:rPr>
        <w:t>119</w:t>
      </w:r>
      <w:r>
        <w:rPr>
          <w:noProof/>
        </w:rPr>
        <w:fldChar w:fldCharType="end"/>
      </w:r>
    </w:p>
    <w:p w14:paraId="2B5F6D39" w14:textId="227E143F" w:rsidR="00EB007E" w:rsidRDefault="00EB007E">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5D1478">
        <w:rPr>
          <w:rFonts w:ascii="Courier New" w:hAnsi="Courier New" w:cs="Courier New"/>
          <w:noProof/>
        </w:rPr>
        <w:t>deleteMOI</w:t>
      </w:r>
      <w:r>
        <w:rPr>
          <w:noProof/>
        </w:rPr>
        <w:tab/>
      </w:r>
      <w:r>
        <w:rPr>
          <w:noProof/>
        </w:rPr>
        <w:fldChar w:fldCharType="begin" w:fldLock="1"/>
      </w:r>
      <w:r>
        <w:rPr>
          <w:noProof/>
        </w:rPr>
        <w:instrText xml:space="preserve"> PAGEREF _Toc105496793 \h </w:instrText>
      </w:r>
      <w:r>
        <w:rPr>
          <w:noProof/>
        </w:rPr>
      </w:r>
      <w:r>
        <w:rPr>
          <w:noProof/>
        </w:rPr>
        <w:fldChar w:fldCharType="separate"/>
      </w:r>
      <w:r>
        <w:rPr>
          <w:noProof/>
        </w:rPr>
        <w:t>119</w:t>
      </w:r>
      <w:r>
        <w:rPr>
          <w:noProof/>
        </w:rPr>
        <w:fldChar w:fldCharType="end"/>
      </w:r>
    </w:p>
    <w:p w14:paraId="06EDE220" w14:textId="06DB91DA" w:rsidR="00EB007E" w:rsidRDefault="00EB007E">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_Toc105496794 \h </w:instrText>
      </w:r>
      <w:r>
        <w:rPr>
          <w:noProof/>
        </w:rPr>
      </w:r>
      <w:r>
        <w:rPr>
          <w:noProof/>
        </w:rPr>
        <w:fldChar w:fldCharType="separate"/>
      </w:r>
      <w:r>
        <w:rPr>
          <w:noProof/>
        </w:rPr>
        <w:t>120</w:t>
      </w:r>
      <w:r>
        <w:rPr>
          <w:noProof/>
        </w:rPr>
        <w:fldChar w:fldCharType="end"/>
      </w:r>
    </w:p>
    <w:p w14:paraId="6F08A4DD" w14:textId="3EE98C8E" w:rsidR="00EB007E" w:rsidRDefault="00EB007E">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_Toc105496795 \h </w:instrText>
      </w:r>
      <w:r>
        <w:rPr>
          <w:noProof/>
        </w:rPr>
      </w:r>
      <w:r>
        <w:rPr>
          <w:noProof/>
        </w:rPr>
        <w:fldChar w:fldCharType="separate"/>
      </w:r>
      <w:r>
        <w:rPr>
          <w:noProof/>
        </w:rPr>
        <w:t>120</w:t>
      </w:r>
      <w:r>
        <w:rPr>
          <w:noProof/>
        </w:rPr>
        <w:fldChar w:fldCharType="end"/>
      </w:r>
    </w:p>
    <w:p w14:paraId="39A997D0" w14:textId="51ECB39E" w:rsidR="00EB007E" w:rsidRDefault="00EB007E">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_Toc105496796 \h </w:instrText>
      </w:r>
      <w:r>
        <w:rPr>
          <w:noProof/>
        </w:rPr>
      </w:r>
      <w:r>
        <w:rPr>
          <w:noProof/>
        </w:rPr>
        <w:fldChar w:fldCharType="separate"/>
      </w:r>
      <w:r>
        <w:rPr>
          <w:noProof/>
        </w:rPr>
        <w:t>120</w:t>
      </w:r>
      <w:r>
        <w:rPr>
          <w:noProof/>
        </w:rPr>
        <w:fldChar w:fldCharType="end"/>
      </w:r>
    </w:p>
    <w:p w14:paraId="3A31E533" w14:textId="21A9DE83" w:rsidR="00EB007E" w:rsidRDefault="00EB007E">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_Toc105496797 \h </w:instrText>
      </w:r>
      <w:r>
        <w:rPr>
          <w:noProof/>
        </w:rPr>
      </w:r>
      <w:r>
        <w:rPr>
          <w:noProof/>
        </w:rPr>
        <w:fldChar w:fldCharType="separate"/>
      </w:r>
      <w:r>
        <w:rPr>
          <w:noProof/>
        </w:rPr>
        <w:t>120</w:t>
      </w:r>
      <w:r>
        <w:rPr>
          <w:noProof/>
        </w:rPr>
        <w:fldChar w:fldCharType="end"/>
      </w:r>
    </w:p>
    <w:p w14:paraId="273298D1" w14:textId="43F9E877" w:rsidR="00EB007E" w:rsidRDefault="00EB007E">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getAlarmList</w:t>
      </w:r>
      <w:r>
        <w:rPr>
          <w:noProof/>
        </w:rPr>
        <w:tab/>
      </w:r>
      <w:r>
        <w:rPr>
          <w:noProof/>
        </w:rPr>
        <w:fldChar w:fldCharType="begin" w:fldLock="1"/>
      </w:r>
      <w:r>
        <w:rPr>
          <w:noProof/>
        </w:rPr>
        <w:instrText xml:space="preserve"> PAGEREF _Toc105496798 \h </w:instrText>
      </w:r>
      <w:r>
        <w:rPr>
          <w:noProof/>
        </w:rPr>
      </w:r>
      <w:r>
        <w:rPr>
          <w:noProof/>
        </w:rPr>
        <w:fldChar w:fldCharType="separate"/>
      </w:r>
      <w:r>
        <w:rPr>
          <w:noProof/>
        </w:rPr>
        <w:t>120</w:t>
      </w:r>
      <w:r>
        <w:rPr>
          <w:noProof/>
        </w:rPr>
        <w:fldChar w:fldCharType="end"/>
      </w:r>
    </w:p>
    <w:p w14:paraId="5B1D41BF" w14:textId="3D3FEC7C" w:rsidR="00EB007E" w:rsidRDefault="00EB007E">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getAlarmCount</w:t>
      </w:r>
      <w:r>
        <w:rPr>
          <w:noProof/>
        </w:rPr>
        <w:tab/>
      </w:r>
      <w:r>
        <w:rPr>
          <w:noProof/>
        </w:rPr>
        <w:fldChar w:fldCharType="begin" w:fldLock="1"/>
      </w:r>
      <w:r>
        <w:rPr>
          <w:noProof/>
        </w:rPr>
        <w:instrText xml:space="preserve"> PAGEREF _Toc105496799 \h </w:instrText>
      </w:r>
      <w:r>
        <w:rPr>
          <w:noProof/>
        </w:rPr>
      </w:r>
      <w:r>
        <w:rPr>
          <w:noProof/>
        </w:rPr>
        <w:fldChar w:fldCharType="separate"/>
      </w:r>
      <w:r>
        <w:rPr>
          <w:noProof/>
        </w:rPr>
        <w:t>121</w:t>
      </w:r>
      <w:r>
        <w:rPr>
          <w:noProof/>
        </w:rPr>
        <w:fldChar w:fldCharType="end"/>
      </w:r>
    </w:p>
    <w:p w14:paraId="0C702298" w14:textId="7DF6BD7A" w:rsidR="00EB007E" w:rsidRDefault="00EB007E">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setComment</w:t>
      </w:r>
      <w:r>
        <w:rPr>
          <w:noProof/>
        </w:rPr>
        <w:tab/>
      </w:r>
      <w:r>
        <w:rPr>
          <w:noProof/>
        </w:rPr>
        <w:fldChar w:fldCharType="begin" w:fldLock="1"/>
      </w:r>
      <w:r>
        <w:rPr>
          <w:noProof/>
        </w:rPr>
        <w:instrText xml:space="preserve"> PAGEREF _Toc105496800 \h </w:instrText>
      </w:r>
      <w:r>
        <w:rPr>
          <w:noProof/>
        </w:rPr>
      </w:r>
      <w:r>
        <w:rPr>
          <w:noProof/>
        </w:rPr>
        <w:fldChar w:fldCharType="separate"/>
      </w:r>
      <w:r>
        <w:rPr>
          <w:noProof/>
        </w:rPr>
        <w:t>122</w:t>
      </w:r>
      <w:r>
        <w:rPr>
          <w:noProof/>
        </w:rPr>
        <w:fldChar w:fldCharType="end"/>
      </w:r>
    </w:p>
    <w:p w14:paraId="44EBCB67" w14:textId="4F0BECBF" w:rsidR="00EB007E" w:rsidRDefault="00EB007E">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acknowledgeAlarms</w:t>
      </w:r>
      <w:r>
        <w:rPr>
          <w:noProof/>
        </w:rPr>
        <w:tab/>
      </w:r>
      <w:r>
        <w:rPr>
          <w:noProof/>
        </w:rPr>
        <w:fldChar w:fldCharType="begin" w:fldLock="1"/>
      </w:r>
      <w:r>
        <w:rPr>
          <w:noProof/>
        </w:rPr>
        <w:instrText xml:space="preserve"> PAGEREF _Toc105496801 \h </w:instrText>
      </w:r>
      <w:r>
        <w:rPr>
          <w:noProof/>
        </w:rPr>
      </w:r>
      <w:r>
        <w:rPr>
          <w:noProof/>
        </w:rPr>
        <w:fldChar w:fldCharType="separate"/>
      </w:r>
      <w:r>
        <w:rPr>
          <w:noProof/>
        </w:rPr>
        <w:t>122</w:t>
      </w:r>
      <w:r>
        <w:rPr>
          <w:noProof/>
        </w:rPr>
        <w:fldChar w:fldCharType="end"/>
      </w:r>
    </w:p>
    <w:p w14:paraId="24E71260" w14:textId="27A93AD0" w:rsidR="00EB007E" w:rsidRDefault="00EB007E">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_Toc105496802 \h </w:instrText>
      </w:r>
      <w:r>
        <w:rPr>
          <w:noProof/>
        </w:rPr>
      </w:r>
      <w:r>
        <w:rPr>
          <w:noProof/>
        </w:rPr>
        <w:fldChar w:fldCharType="separate"/>
      </w:r>
      <w:r>
        <w:rPr>
          <w:noProof/>
        </w:rPr>
        <w:t>124</w:t>
      </w:r>
      <w:r>
        <w:rPr>
          <w:noProof/>
        </w:rPr>
        <w:fldChar w:fldCharType="end"/>
      </w:r>
    </w:p>
    <w:p w14:paraId="4FB8AC30" w14:textId="3CFEA1A6" w:rsidR="00EB007E" w:rsidRDefault="00EB007E">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clearAlarms</w:t>
      </w:r>
      <w:r>
        <w:rPr>
          <w:noProof/>
        </w:rPr>
        <w:tab/>
      </w:r>
      <w:r>
        <w:rPr>
          <w:noProof/>
        </w:rPr>
        <w:fldChar w:fldCharType="begin" w:fldLock="1"/>
      </w:r>
      <w:r>
        <w:rPr>
          <w:noProof/>
        </w:rPr>
        <w:instrText xml:space="preserve"> PAGEREF _Toc105496803 \h </w:instrText>
      </w:r>
      <w:r>
        <w:rPr>
          <w:noProof/>
        </w:rPr>
      </w:r>
      <w:r>
        <w:rPr>
          <w:noProof/>
        </w:rPr>
        <w:fldChar w:fldCharType="separate"/>
      </w:r>
      <w:r>
        <w:rPr>
          <w:noProof/>
        </w:rPr>
        <w:t>125</w:t>
      </w:r>
      <w:r>
        <w:rPr>
          <w:noProof/>
        </w:rPr>
        <w:fldChar w:fldCharType="end"/>
      </w:r>
    </w:p>
    <w:p w14:paraId="7AB299EE" w14:textId="672B2669" w:rsidR="00EB007E" w:rsidRDefault="00EB007E">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5D1478">
        <w:rPr>
          <w:rFonts w:cs="Arial"/>
          <w:noProof/>
          <w:lang w:eastAsia="zh-CN"/>
        </w:rPr>
        <w:t>subscribe</w:t>
      </w:r>
      <w:r>
        <w:rPr>
          <w:noProof/>
        </w:rPr>
        <w:tab/>
      </w:r>
      <w:r>
        <w:rPr>
          <w:noProof/>
        </w:rPr>
        <w:fldChar w:fldCharType="begin" w:fldLock="1"/>
      </w:r>
      <w:r>
        <w:rPr>
          <w:noProof/>
        </w:rPr>
        <w:instrText xml:space="preserve"> PAGEREF _Toc105496804 \h </w:instrText>
      </w:r>
      <w:r>
        <w:rPr>
          <w:noProof/>
        </w:rPr>
      </w:r>
      <w:r>
        <w:rPr>
          <w:noProof/>
        </w:rPr>
        <w:fldChar w:fldCharType="separate"/>
      </w:r>
      <w:r>
        <w:rPr>
          <w:noProof/>
        </w:rPr>
        <w:t>126</w:t>
      </w:r>
      <w:r>
        <w:rPr>
          <w:noProof/>
        </w:rPr>
        <w:fldChar w:fldCharType="end"/>
      </w:r>
    </w:p>
    <w:p w14:paraId="30C84044" w14:textId="3590EB45" w:rsidR="00EB007E" w:rsidRDefault="00EB007E">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5D1478">
        <w:rPr>
          <w:rFonts w:cs="Arial"/>
          <w:noProof/>
          <w:lang w:eastAsia="zh-CN"/>
        </w:rPr>
        <w:t xml:space="preserve"> unsubscribe</w:t>
      </w:r>
      <w:r>
        <w:rPr>
          <w:noProof/>
        </w:rPr>
        <w:tab/>
      </w:r>
      <w:r>
        <w:rPr>
          <w:noProof/>
        </w:rPr>
        <w:fldChar w:fldCharType="begin" w:fldLock="1"/>
      </w:r>
      <w:r>
        <w:rPr>
          <w:noProof/>
        </w:rPr>
        <w:instrText xml:space="preserve"> PAGEREF _Toc105496805 \h </w:instrText>
      </w:r>
      <w:r>
        <w:rPr>
          <w:noProof/>
        </w:rPr>
      </w:r>
      <w:r>
        <w:rPr>
          <w:noProof/>
        </w:rPr>
        <w:fldChar w:fldCharType="separate"/>
      </w:r>
      <w:r>
        <w:rPr>
          <w:noProof/>
        </w:rPr>
        <w:t>127</w:t>
      </w:r>
      <w:r>
        <w:rPr>
          <w:noProof/>
        </w:rPr>
        <w:fldChar w:fldCharType="end"/>
      </w:r>
    </w:p>
    <w:p w14:paraId="0D562D79" w14:textId="670ECD66" w:rsidR="00EB007E" w:rsidRDefault="00EB007E">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_Toc105496806 \h </w:instrText>
      </w:r>
      <w:r>
        <w:rPr>
          <w:noProof/>
        </w:rPr>
      </w:r>
      <w:r>
        <w:rPr>
          <w:noProof/>
        </w:rPr>
        <w:fldChar w:fldCharType="separate"/>
      </w:r>
      <w:r>
        <w:rPr>
          <w:noProof/>
        </w:rPr>
        <w:t>127</w:t>
      </w:r>
      <w:r>
        <w:rPr>
          <w:noProof/>
        </w:rPr>
        <w:fldChar w:fldCharType="end"/>
      </w:r>
    </w:p>
    <w:p w14:paraId="3E1B3A59" w14:textId="46FA6084" w:rsidR="00EB007E" w:rsidRDefault="00EB007E">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_Toc105496807 \h </w:instrText>
      </w:r>
      <w:r>
        <w:rPr>
          <w:noProof/>
        </w:rPr>
      </w:r>
      <w:r>
        <w:rPr>
          <w:noProof/>
        </w:rPr>
        <w:fldChar w:fldCharType="separate"/>
      </w:r>
      <w:r>
        <w:rPr>
          <w:noProof/>
        </w:rPr>
        <w:t>127</w:t>
      </w:r>
      <w:r>
        <w:rPr>
          <w:noProof/>
        </w:rPr>
        <w:fldChar w:fldCharType="end"/>
      </w:r>
    </w:p>
    <w:p w14:paraId="359A356F" w14:textId="24A67E24" w:rsidR="00EB007E" w:rsidRDefault="00EB007E">
      <w:pPr>
        <w:pStyle w:val="TOC5"/>
        <w:rPr>
          <w:rFonts w:asciiTheme="minorHAnsi" w:eastAsiaTheme="minorEastAsia" w:hAnsiTheme="minorHAnsi" w:cstheme="minorBidi"/>
          <w:noProof/>
          <w:sz w:val="22"/>
          <w:szCs w:val="22"/>
          <w:lang w:eastAsia="en-GB"/>
        </w:rPr>
      </w:pPr>
      <w:r>
        <w:rPr>
          <w:noProof/>
        </w:rPr>
        <w:lastRenderedPageBreak/>
        <w:t>12.2.1.2.2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notifyNewAlarm (non-security alarm)</w:t>
      </w:r>
      <w:r>
        <w:rPr>
          <w:noProof/>
        </w:rPr>
        <w:tab/>
      </w:r>
      <w:r>
        <w:rPr>
          <w:noProof/>
        </w:rPr>
        <w:fldChar w:fldCharType="begin" w:fldLock="1"/>
      </w:r>
      <w:r>
        <w:rPr>
          <w:noProof/>
        </w:rPr>
        <w:instrText xml:space="preserve"> PAGEREF _Toc105496808 \h </w:instrText>
      </w:r>
      <w:r>
        <w:rPr>
          <w:noProof/>
        </w:rPr>
      </w:r>
      <w:r>
        <w:rPr>
          <w:noProof/>
        </w:rPr>
        <w:fldChar w:fldCharType="separate"/>
      </w:r>
      <w:r>
        <w:rPr>
          <w:noProof/>
        </w:rPr>
        <w:t>128</w:t>
      </w:r>
      <w:r>
        <w:rPr>
          <w:noProof/>
        </w:rPr>
        <w:fldChar w:fldCharType="end"/>
      </w:r>
    </w:p>
    <w:p w14:paraId="7800B9A3" w14:textId="0AA14D00" w:rsidR="00EB007E" w:rsidRDefault="00EB007E">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notifyNewAlarm (security alarm)</w:t>
      </w:r>
      <w:r>
        <w:rPr>
          <w:noProof/>
        </w:rPr>
        <w:tab/>
      </w:r>
      <w:r>
        <w:rPr>
          <w:noProof/>
        </w:rPr>
        <w:fldChar w:fldCharType="begin" w:fldLock="1"/>
      </w:r>
      <w:r>
        <w:rPr>
          <w:noProof/>
        </w:rPr>
        <w:instrText xml:space="preserve"> PAGEREF _Toc105496809 \h </w:instrText>
      </w:r>
      <w:r>
        <w:rPr>
          <w:noProof/>
        </w:rPr>
      </w:r>
      <w:r>
        <w:rPr>
          <w:noProof/>
        </w:rPr>
        <w:fldChar w:fldCharType="separate"/>
      </w:r>
      <w:r>
        <w:rPr>
          <w:noProof/>
        </w:rPr>
        <w:t>128</w:t>
      </w:r>
      <w:r>
        <w:rPr>
          <w:noProof/>
        </w:rPr>
        <w:fldChar w:fldCharType="end"/>
      </w:r>
    </w:p>
    <w:p w14:paraId="4EDEAC02" w14:textId="131C380E" w:rsidR="00EB007E" w:rsidRDefault="00EB007E">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notifyAckStateChanged</w:t>
      </w:r>
      <w:r>
        <w:rPr>
          <w:noProof/>
        </w:rPr>
        <w:tab/>
      </w:r>
      <w:r>
        <w:rPr>
          <w:noProof/>
        </w:rPr>
        <w:fldChar w:fldCharType="begin" w:fldLock="1"/>
      </w:r>
      <w:r>
        <w:rPr>
          <w:noProof/>
        </w:rPr>
        <w:instrText xml:space="preserve"> PAGEREF _Toc105496810 \h </w:instrText>
      </w:r>
      <w:r>
        <w:rPr>
          <w:noProof/>
        </w:rPr>
      </w:r>
      <w:r>
        <w:rPr>
          <w:noProof/>
        </w:rPr>
        <w:fldChar w:fldCharType="separate"/>
      </w:r>
      <w:r>
        <w:rPr>
          <w:noProof/>
        </w:rPr>
        <w:t>129</w:t>
      </w:r>
      <w:r>
        <w:rPr>
          <w:noProof/>
        </w:rPr>
        <w:fldChar w:fldCharType="end"/>
      </w:r>
    </w:p>
    <w:p w14:paraId="4F79A410" w14:textId="07C61FDB" w:rsidR="00EB007E" w:rsidRDefault="00EB007E">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notifyClearedAlarm</w:t>
      </w:r>
      <w:r>
        <w:rPr>
          <w:noProof/>
        </w:rPr>
        <w:tab/>
      </w:r>
      <w:r>
        <w:rPr>
          <w:noProof/>
        </w:rPr>
        <w:fldChar w:fldCharType="begin" w:fldLock="1"/>
      </w:r>
      <w:r>
        <w:rPr>
          <w:noProof/>
        </w:rPr>
        <w:instrText xml:space="preserve"> PAGEREF _Toc105496811 \h </w:instrText>
      </w:r>
      <w:r>
        <w:rPr>
          <w:noProof/>
        </w:rPr>
      </w:r>
      <w:r>
        <w:rPr>
          <w:noProof/>
        </w:rPr>
        <w:fldChar w:fldCharType="separate"/>
      </w:r>
      <w:r>
        <w:rPr>
          <w:noProof/>
        </w:rPr>
        <w:t>129</w:t>
      </w:r>
      <w:r>
        <w:rPr>
          <w:noProof/>
        </w:rPr>
        <w:fldChar w:fldCharType="end"/>
      </w:r>
    </w:p>
    <w:p w14:paraId="0897E3C4" w14:textId="661B596B" w:rsidR="00EB007E" w:rsidRDefault="00EB007E">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notifyAlarmListRebuilt</w:t>
      </w:r>
      <w:r>
        <w:rPr>
          <w:noProof/>
        </w:rPr>
        <w:tab/>
      </w:r>
      <w:r>
        <w:rPr>
          <w:noProof/>
        </w:rPr>
        <w:fldChar w:fldCharType="begin" w:fldLock="1"/>
      </w:r>
      <w:r>
        <w:rPr>
          <w:noProof/>
        </w:rPr>
        <w:instrText xml:space="preserve"> PAGEREF _Toc105496812 \h </w:instrText>
      </w:r>
      <w:r>
        <w:rPr>
          <w:noProof/>
        </w:rPr>
      </w:r>
      <w:r>
        <w:rPr>
          <w:noProof/>
        </w:rPr>
        <w:fldChar w:fldCharType="separate"/>
      </w:r>
      <w:r>
        <w:rPr>
          <w:noProof/>
        </w:rPr>
        <w:t>129</w:t>
      </w:r>
      <w:r>
        <w:rPr>
          <w:noProof/>
        </w:rPr>
        <w:fldChar w:fldCharType="end"/>
      </w:r>
    </w:p>
    <w:p w14:paraId="46098389" w14:textId="34579626" w:rsidR="00EB007E" w:rsidRDefault="00EB007E">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notifyChangedAlarm</w:t>
      </w:r>
      <w:r>
        <w:rPr>
          <w:noProof/>
        </w:rPr>
        <w:tab/>
      </w:r>
      <w:r>
        <w:rPr>
          <w:noProof/>
        </w:rPr>
        <w:fldChar w:fldCharType="begin" w:fldLock="1"/>
      </w:r>
      <w:r>
        <w:rPr>
          <w:noProof/>
        </w:rPr>
        <w:instrText xml:space="preserve"> PAGEREF _Toc105496813 \h </w:instrText>
      </w:r>
      <w:r>
        <w:rPr>
          <w:noProof/>
        </w:rPr>
      </w:r>
      <w:r>
        <w:rPr>
          <w:noProof/>
        </w:rPr>
        <w:fldChar w:fldCharType="separate"/>
      </w:r>
      <w:r>
        <w:rPr>
          <w:noProof/>
        </w:rPr>
        <w:t>130</w:t>
      </w:r>
      <w:r>
        <w:rPr>
          <w:noProof/>
        </w:rPr>
        <w:fldChar w:fldCharType="end"/>
      </w:r>
    </w:p>
    <w:p w14:paraId="7607F47C" w14:textId="3496B267" w:rsidR="00EB007E" w:rsidRDefault="00EB007E">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notifyComments</w:t>
      </w:r>
      <w:r>
        <w:rPr>
          <w:noProof/>
        </w:rPr>
        <w:tab/>
      </w:r>
      <w:r>
        <w:rPr>
          <w:noProof/>
        </w:rPr>
        <w:fldChar w:fldCharType="begin" w:fldLock="1"/>
      </w:r>
      <w:r>
        <w:rPr>
          <w:noProof/>
        </w:rPr>
        <w:instrText xml:space="preserve"> PAGEREF _Toc105496814 \h </w:instrText>
      </w:r>
      <w:r>
        <w:rPr>
          <w:noProof/>
        </w:rPr>
      </w:r>
      <w:r>
        <w:rPr>
          <w:noProof/>
        </w:rPr>
        <w:fldChar w:fldCharType="separate"/>
      </w:r>
      <w:r>
        <w:rPr>
          <w:noProof/>
        </w:rPr>
        <w:t>130</w:t>
      </w:r>
      <w:r>
        <w:rPr>
          <w:noProof/>
        </w:rPr>
        <w:fldChar w:fldCharType="end"/>
      </w:r>
    </w:p>
    <w:p w14:paraId="2A3B3175" w14:textId="6BFAD73A" w:rsidR="00EB007E" w:rsidRDefault="00EB007E">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notifyPotentialFaultyAlarmList</w:t>
      </w:r>
      <w:r>
        <w:rPr>
          <w:noProof/>
        </w:rPr>
        <w:tab/>
      </w:r>
      <w:r>
        <w:rPr>
          <w:noProof/>
        </w:rPr>
        <w:fldChar w:fldCharType="begin" w:fldLock="1"/>
      </w:r>
      <w:r>
        <w:rPr>
          <w:noProof/>
        </w:rPr>
        <w:instrText xml:space="preserve"> PAGEREF _Toc105496815 \h </w:instrText>
      </w:r>
      <w:r>
        <w:rPr>
          <w:noProof/>
        </w:rPr>
      </w:r>
      <w:r>
        <w:rPr>
          <w:noProof/>
        </w:rPr>
        <w:fldChar w:fldCharType="separate"/>
      </w:r>
      <w:r>
        <w:rPr>
          <w:noProof/>
        </w:rPr>
        <w:t>130</w:t>
      </w:r>
      <w:r>
        <w:rPr>
          <w:noProof/>
        </w:rPr>
        <w:fldChar w:fldCharType="end"/>
      </w:r>
    </w:p>
    <w:p w14:paraId="3BE52B72" w14:textId="6CBB9062" w:rsidR="00EB007E" w:rsidRDefault="00EB007E">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notifyCorrelatedNotificationChanged</w:t>
      </w:r>
      <w:r>
        <w:rPr>
          <w:noProof/>
        </w:rPr>
        <w:tab/>
      </w:r>
      <w:r>
        <w:rPr>
          <w:noProof/>
        </w:rPr>
        <w:fldChar w:fldCharType="begin" w:fldLock="1"/>
      </w:r>
      <w:r>
        <w:rPr>
          <w:noProof/>
        </w:rPr>
        <w:instrText xml:space="preserve"> PAGEREF _Toc105496816 \h </w:instrText>
      </w:r>
      <w:r>
        <w:rPr>
          <w:noProof/>
        </w:rPr>
      </w:r>
      <w:r>
        <w:rPr>
          <w:noProof/>
        </w:rPr>
        <w:fldChar w:fldCharType="separate"/>
      </w:r>
      <w:r>
        <w:rPr>
          <w:noProof/>
        </w:rPr>
        <w:t>130</w:t>
      </w:r>
      <w:r>
        <w:rPr>
          <w:noProof/>
        </w:rPr>
        <w:fldChar w:fldCharType="end"/>
      </w:r>
    </w:p>
    <w:p w14:paraId="61C09B5D" w14:textId="348F6BF4" w:rsidR="00EB007E" w:rsidRDefault="00EB007E">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w:t>
      </w:r>
      <w:r w:rsidRPr="005D1478">
        <w:rPr>
          <w:rFonts w:cs="Arial"/>
          <w:noProof/>
          <w:lang w:eastAsia="zh-CN"/>
        </w:rPr>
        <w:t>AlarmGeneral</w:t>
      </w:r>
      <w:r w:rsidRPr="005D1478">
        <w:rPr>
          <w:rFonts w:ascii="Courier New" w:hAnsi="Courier New" w:cs="Courier New"/>
          <w:noProof/>
          <w:lang w:eastAsia="zh-CN"/>
        </w:rPr>
        <w:t xml:space="preserve"> </w:t>
      </w:r>
      <w:r w:rsidRPr="005D1478">
        <w:rPr>
          <w:rFonts w:cs="Arial"/>
          <w:noProof/>
          <w:lang w:eastAsia="zh-CN"/>
        </w:rPr>
        <w:t>(non-security alarm)</w:t>
      </w:r>
      <w:r>
        <w:rPr>
          <w:noProof/>
        </w:rPr>
        <w:tab/>
      </w:r>
      <w:r>
        <w:rPr>
          <w:noProof/>
        </w:rPr>
        <w:fldChar w:fldCharType="begin" w:fldLock="1"/>
      </w:r>
      <w:r>
        <w:rPr>
          <w:noProof/>
        </w:rPr>
        <w:instrText xml:space="preserve"> PAGEREF _Toc105496817 \h </w:instrText>
      </w:r>
      <w:r>
        <w:rPr>
          <w:noProof/>
        </w:rPr>
      </w:r>
      <w:r>
        <w:rPr>
          <w:noProof/>
        </w:rPr>
        <w:fldChar w:fldCharType="separate"/>
      </w:r>
      <w:r>
        <w:rPr>
          <w:noProof/>
        </w:rPr>
        <w:t>131</w:t>
      </w:r>
      <w:r>
        <w:rPr>
          <w:noProof/>
        </w:rPr>
        <w:fldChar w:fldCharType="end"/>
      </w:r>
    </w:p>
    <w:p w14:paraId="35152EA7" w14:textId="222D1A59" w:rsidR="00EB007E" w:rsidRDefault="00EB007E">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notifyChanged</w:t>
      </w:r>
      <w:r w:rsidRPr="005D1478">
        <w:rPr>
          <w:rFonts w:cs="Arial"/>
          <w:noProof/>
          <w:lang w:eastAsia="zh-CN"/>
        </w:rPr>
        <w:t>AlarmGeneral (security alarm)</w:t>
      </w:r>
      <w:r>
        <w:rPr>
          <w:noProof/>
        </w:rPr>
        <w:tab/>
      </w:r>
      <w:r>
        <w:rPr>
          <w:noProof/>
        </w:rPr>
        <w:fldChar w:fldCharType="begin" w:fldLock="1"/>
      </w:r>
      <w:r>
        <w:rPr>
          <w:noProof/>
        </w:rPr>
        <w:instrText xml:space="preserve"> PAGEREF _Toc105496818 \h </w:instrText>
      </w:r>
      <w:r>
        <w:rPr>
          <w:noProof/>
        </w:rPr>
      </w:r>
      <w:r>
        <w:rPr>
          <w:noProof/>
        </w:rPr>
        <w:fldChar w:fldCharType="separate"/>
      </w:r>
      <w:r>
        <w:rPr>
          <w:noProof/>
        </w:rPr>
        <w:t>131</w:t>
      </w:r>
      <w:r>
        <w:rPr>
          <w:noProof/>
        </w:rPr>
        <w:fldChar w:fldCharType="end"/>
      </w:r>
    </w:p>
    <w:p w14:paraId="08AB9DC7" w14:textId="3299C058" w:rsidR="00EB007E" w:rsidRDefault="00EB007E">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_Toc105496819 \h </w:instrText>
      </w:r>
      <w:r>
        <w:rPr>
          <w:noProof/>
        </w:rPr>
      </w:r>
      <w:r>
        <w:rPr>
          <w:noProof/>
        </w:rPr>
        <w:fldChar w:fldCharType="separate"/>
      </w:r>
      <w:r>
        <w:rPr>
          <w:noProof/>
        </w:rPr>
        <w:t>132</w:t>
      </w:r>
      <w:r>
        <w:rPr>
          <w:noProof/>
        </w:rPr>
        <w:fldChar w:fldCharType="end"/>
      </w:r>
    </w:p>
    <w:p w14:paraId="3AD09E5B" w14:textId="5D70A4F3" w:rsidR="00EB007E" w:rsidRDefault="00EB007E">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_Toc105496820 \h </w:instrText>
      </w:r>
      <w:r>
        <w:rPr>
          <w:noProof/>
        </w:rPr>
      </w:r>
      <w:r>
        <w:rPr>
          <w:noProof/>
        </w:rPr>
        <w:fldChar w:fldCharType="separate"/>
      </w:r>
      <w:r>
        <w:rPr>
          <w:noProof/>
        </w:rPr>
        <w:t>132</w:t>
      </w:r>
      <w:r>
        <w:rPr>
          <w:noProof/>
        </w:rPr>
        <w:fldChar w:fldCharType="end"/>
      </w:r>
    </w:p>
    <w:p w14:paraId="7057D256" w14:textId="72957D31" w:rsidR="00EB007E" w:rsidRDefault="00EB007E">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_Toc105496821 \h </w:instrText>
      </w:r>
      <w:r>
        <w:rPr>
          <w:noProof/>
        </w:rPr>
      </w:r>
      <w:r>
        <w:rPr>
          <w:noProof/>
        </w:rPr>
        <w:fldChar w:fldCharType="separate"/>
      </w:r>
      <w:r>
        <w:rPr>
          <w:noProof/>
        </w:rPr>
        <w:t>132</w:t>
      </w:r>
      <w:r>
        <w:rPr>
          <w:noProof/>
        </w:rPr>
        <w:fldChar w:fldCharType="end"/>
      </w:r>
    </w:p>
    <w:p w14:paraId="742D1FCE" w14:textId="00D91C62" w:rsidR="00EB007E" w:rsidRDefault="00EB007E">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_Toc105496822 \h </w:instrText>
      </w:r>
      <w:r>
        <w:rPr>
          <w:noProof/>
        </w:rPr>
      </w:r>
      <w:r>
        <w:rPr>
          <w:noProof/>
        </w:rPr>
        <w:fldChar w:fldCharType="separate"/>
      </w:r>
      <w:r>
        <w:rPr>
          <w:noProof/>
        </w:rPr>
        <w:t>133</w:t>
      </w:r>
      <w:r>
        <w:rPr>
          <w:noProof/>
        </w:rPr>
        <w:fldChar w:fldCharType="end"/>
      </w:r>
    </w:p>
    <w:p w14:paraId="022A17B4" w14:textId="56B0E9C7" w:rsidR="00EB007E" w:rsidRDefault="00EB007E">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w:t>
      </w:r>
      <w:r>
        <w:rPr>
          <w:noProof/>
        </w:rPr>
        <w:t>"</w:t>
      </w:r>
      <w:r>
        <w:rPr>
          <w:noProof/>
        </w:rPr>
        <w:tab/>
      </w:r>
      <w:r>
        <w:rPr>
          <w:noProof/>
        </w:rPr>
        <w:fldChar w:fldCharType="begin" w:fldLock="1"/>
      </w:r>
      <w:r>
        <w:rPr>
          <w:noProof/>
        </w:rPr>
        <w:instrText xml:space="preserve"> PAGEREF _Toc105496823 \h </w:instrText>
      </w:r>
      <w:r>
        <w:rPr>
          <w:noProof/>
        </w:rPr>
      </w:r>
      <w:r>
        <w:rPr>
          <w:noProof/>
        </w:rPr>
        <w:fldChar w:fldCharType="separate"/>
      </w:r>
      <w:r>
        <w:rPr>
          <w:noProof/>
        </w:rPr>
        <w:t>133</w:t>
      </w:r>
      <w:r>
        <w:rPr>
          <w:noProof/>
        </w:rPr>
        <w:fldChar w:fldCharType="end"/>
      </w:r>
    </w:p>
    <w:p w14:paraId="23DBFD3B" w14:textId="5FF6BFB9" w:rsidR="00EB007E" w:rsidRDefault="00EB007E">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_Toc105496824 \h </w:instrText>
      </w:r>
      <w:r>
        <w:rPr>
          <w:noProof/>
        </w:rPr>
      </w:r>
      <w:r>
        <w:rPr>
          <w:noProof/>
        </w:rPr>
        <w:fldChar w:fldCharType="separate"/>
      </w:r>
      <w:r>
        <w:rPr>
          <w:noProof/>
        </w:rPr>
        <w:t>133</w:t>
      </w:r>
      <w:r>
        <w:rPr>
          <w:noProof/>
        </w:rPr>
        <w:fldChar w:fldCharType="end"/>
      </w:r>
    </w:p>
    <w:p w14:paraId="498E73B0" w14:textId="0B971CF5" w:rsidR="00EB007E" w:rsidRDefault="00EB007E">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_Toc105496825 \h </w:instrText>
      </w:r>
      <w:r>
        <w:rPr>
          <w:noProof/>
        </w:rPr>
      </w:r>
      <w:r>
        <w:rPr>
          <w:noProof/>
        </w:rPr>
        <w:fldChar w:fldCharType="separate"/>
      </w:r>
      <w:r>
        <w:rPr>
          <w:noProof/>
        </w:rPr>
        <w:t>133</w:t>
      </w:r>
      <w:r>
        <w:rPr>
          <w:noProof/>
        </w:rPr>
        <w:fldChar w:fldCharType="end"/>
      </w:r>
    </w:p>
    <w:p w14:paraId="78F8FAB4" w14:textId="326618F6" w:rsidR="00EB007E" w:rsidRDefault="00EB007E">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_Toc105496826 \h </w:instrText>
      </w:r>
      <w:r>
        <w:rPr>
          <w:noProof/>
        </w:rPr>
      </w:r>
      <w:r>
        <w:rPr>
          <w:noProof/>
        </w:rPr>
        <w:fldChar w:fldCharType="separate"/>
      </w:r>
      <w:r>
        <w:rPr>
          <w:noProof/>
        </w:rPr>
        <w:t>133</w:t>
      </w:r>
      <w:r>
        <w:rPr>
          <w:noProof/>
        </w:rPr>
        <w:fldChar w:fldCharType="end"/>
      </w:r>
    </w:p>
    <w:p w14:paraId="02B6CE72" w14:textId="3254CC78" w:rsidR="00EB007E" w:rsidRDefault="00EB007E">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 /{alarmId}</w:t>
      </w:r>
      <w:r>
        <w:rPr>
          <w:noProof/>
        </w:rPr>
        <w:t>"</w:t>
      </w:r>
      <w:r>
        <w:rPr>
          <w:noProof/>
        </w:rPr>
        <w:tab/>
      </w:r>
      <w:r>
        <w:rPr>
          <w:noProof/>
        </w:rPr>
        <w:fldChar w:fldCharType="begin" w:fldLock="1"/>
      </w:r>
      <w:r>
        <w:rPr>
          <w:noProof/>
        </w:rPr>
        <w:instrText xml:space="preserve"> PAGEREF _Toc105496827 \h </w:instrText>
      </w:r>
      <w:r>
        <w:rPr>
          <w:noProof/>
        </w:rPr>
      </w:r>
      <w:r>
        <w:rPr>
          <w:noProof/>
        </w:rPr>
        <w:fldChar w:fldCharType="separate"/>
      </w:r>
      <w:r>
        <w:rPr>
          <w:noProof/>
        </w:rPr>
        <w:t>134</w:t>
      </w:r>
      <w:r>
        <w:rPr>
          <w:noProof/>
        </w:rPr>
        <w:fldChar w:fldCharType="end"/>
      </w:r>
    </w:p>
    <w:p w14:paraId="3A1A930D" w14:textId="3A42C10D" w:rsidR="00EB007E" w:rsidRDefault="00EB007E">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_Toc105496828 \h </w:instrText>
      </w:r>
      <w:r>
        <w:rPr>
          <w:noProof/>
        </w:rPr>
      </w:r>
      <w:r>
        <w:rPr>
          <w:noProof/>
        </w:rPr>
        <w:fldChar w:fldCharType="separate"/>
      </w:r>
      <w:r>
        <w:rPr>
          <w:noProof/>
        </w:rPr>
        <w:t>134</w:t>
      </w:r>
      <w:r>
        <w:rPr>
          <w:noProof/>
        </w:rPr>
        <w:fldChar w:fldCharType="end"/>
      </w:r>
    </w:p>
    <w:p w14:paraId="288836F0" w14:textId="6D8585EB" w:rsidR="00EB007E" w:rsidRDefault="00EB007E">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_Toc105496829 \h </w:instrText>
      </w:r>
      <w:r>
        <w:rPr>
          <w:noProof/>
        </w:rPr>
      </w:r>
      <w:r>
        <w:rPr>
          <w:noProof/>
        </w:rPr>
        <w:fldChar w:fldCharType="separate"/>
      </w:r>
      <w:r>
        <w:rPr>
          <w:noProof/>
        </w:rPr>
        <w:t>134</w:t>
      </w:r>
      <w:r>
        <w:rPr>
          <w:noProof/>
        </w:rPr>
        <w:fldChar w:fldCharType="end"/>
      </w:r>
    </w:p>
    <w:p w14:paraId="0CB05E2C" w14:textId="08E87509" w:rsidR="00EB007E" w:rsidRDefault="00EB007E">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_Toc105496830 \h </w:instrText>
      </w:r>
      <w:r>
        <w:rPr>
          <w:noProof/>
        </w:rPr>
      </w:r>
      <w:r>
        <w:rPr>
          <w:noProof/>
        </w:rPr>
        <w:fldChar w:fldCharType="separate"/>
      </w:r>
      <w:r>
        <w:rPr>
          <w:noProof/>
        </w:rPr>
        <w:t>134</w:t>
      </w:r>
      <w:r>
        <w:rPr>
          <w:noProof/>
        </w:rPr>
        <w:fldChar w:fldCharType="end"/>
      </w:r>
    </w:p>
    <w:p w14:paraId="65196E50" w14:textId="251CBEF5" w:rsidR="00EB007E" w:rsidRDefault="00EB007E">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…/alarms/alarmCount</w:t>
      </w:r>
      <w:r>
        <w:rPr>
          <w:noProof/>
        </w:rPr>
        <w:t>"</w:t>
      </w:r>
      <w:r>
        <w:rPr>
          <w:noProof/>
        </w:rPr>
        <w:tab/>
      </w:r>
      <w:r>
        <w:rPr>
          <w:noProof/>
        </w:rPr>
        <w:fldChar w:fldCharType="begin" w:fldLock="1"/>
      </w:r>
      <w:r>
        <w:rPr>
          <w:noProof/>
        </w:rPr>
        <w:instrText xml:space="preserve"> PAGEREF _Toc105496831 \h </w:instrText>
      </w:r>
      <w:r>
        <w:rPr>
          <w:noProof/>
        </w:rPr>
      </w:r>
      <w:r>
        <w:rPr>
          <w:noProof/>
        </w:rPr>
        <w:fldChar w:fldCharType="separate"/>
      </w:r>
      <w:r>
        <w:rPr>
          <w:noProof/>
        </w:rPr>
        <w:t>135</w:t>
      </w:r>
      <w:r>
        <w:rPr>
          <w:noProof/>
        </w:rPr>
        <w:fldChar w:fldCharType="end"/>
      </w:r>
    </w:p>
    <w:p w14:paraId="1BA9D2F9" w14:textId="4F15C5EF" w:rsidR="00EB007E" w:rsidRDefault="00EB007E">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_Toc105496832 \h </w:instrText>
      </w:r>
      <w:r>
        <w:rPr>
          <w:noProof/>
        </w:rPr>
      </w:r>
      <w:r>
        <w:rPr>
          <w:noProof/>
        </w:rPr>
        <w:fldChar w:fldCharType="separate"/>
      </w:r>
      <w:r>
        <w:rPr>
          <w:noProof/>
        </w:rPr>
        <w:t>135</w:t>
      </w:r>
      <w:r>
        <w:rPr>
          <w:noProof/>
        </w:rPr>
        <w:fldChar w:fldCharType="end"/>
      </w:r>
    </w:p>
    <w:p w14:paraId="5D0F611D" w14:textId="35E9938B" w:rsidR="00EB007E" w:rsidRDefault="00EB007E">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_Toc105496833 \h </w:instrText>
      </w:r>
      <w:r>
        <w:rPr>
          <w:noProof/>
        </w:rPr>
      </w:r>
      <w:r>
        <w:rPr>
          <w:noProof/>
        </w:rPr>
        <w:fldChar w:fldCharType="separate"/>
      </w:r>
      <w:r>
        <w:rPr>
          <w:noProof/>
        </w:rPr>
        <w:t>135</w:t>
      </w:r>
      <w:r>
        <w:rPr>
          <w:noProof/>
        </w:rPr>
        <w:fldChar w:fldCharType="end"/>
      </w:r>
    </w:p>
    <w:p w14:paraId="320D7A64" w14:textId="3D9F4349" w:rsidR="00EB007E" w:rsidRDefault="00EB007E">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_Toc105496834 \h </w:instrText>
      </w:r>
      <w:r>
        <w:rPr>
          <w:noProof/>
        </w:rPr>
      </w:r>
      <w:r>
        <w:rPr>
          <w:noProof/>
        </w:rPr>
        <w:fldChar w:fldCharType="separate"/>
      </w:r>
      <w:r>
        <w:rPr>
          <w:noProof/>
        </w:rPr>
        <w:t>135</w:t>
      </w:r>
      <w:r>
        <w:rPr>
          <w:noProof/>
        </w:rPr>
        <w:fldChar w:fldCharType="end"/>
      </w:r>
    </w:p>
    <w:p w14:paraId="4A1D1489" w14:textId="0B89AC82" w:rsidR="00EB007E" w:rsidRDefault="00EB007E">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5D1478">
        <w:rPr>
          <w:rFonts w:cs="Arial"/>
          <w:noProof/>
        </w:rPr>
        <w:t>…/alarms/{alarmId}/comments</w:t>
      </w:r>
      <w:r>
        <w:rPr>
          <w:noProof/>
        </w:rPr>
        <w:t>"</w:t>
      </w:r>
      <w:r>
        <w:rPr>
          <w:noProof/>
        </w:rPr>
        <w:tab/>
      </w:r>
      <w:r>
        <w:rPr>
          <w:noProof/>
        </w:rPr>
        <w:fldChar w:fldCharType="begin" w:fldLock="1"/>
      </w:r>
      <w:r>
        <w:rPr>
          <w:noProof/>
        </w:rPr>
        <w:instrText xml:space="preserve"> PAGEREF _Toc105496835 \h </w:instrText>
      </w:r>
      <w:r>
        <w:rPr>
          <w:noProof/>
        </w:rPr>
      </w:r>
      <w:r>
        <w:rPr>
          <w:noProof/>
        </w:rPr>
        <w:fldChar w:fldCharType="separate"/>
      </w:r>
      <w:r>
        <w:rPr>
          <w:noProof/>
        </w:rPr>
        <w:t>136</w:t>
      </w:r>
      <w:r>
        <w:rPr>
          <w:noProof/>
        </w:rPr>
        <w:fldChar w:fldCharType="end"/>
      </w:r>
    </w:p>
    <w:p w14:paraId="58A9AD2D" w14:textId="5ABD2913"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_Toc105496836 \h </w:instrText>
      </w:r>
      <w:r>
        <w:rPr>
          <w:noProof/>
        </w:rPr>
      </w:r>
      <w:r>
        <w:rPr>
          <w:noProof/>
        </w:rPr>
        <w:fldChar w:fldCharType="separate"/>
      </w:r>
      <w:r>
        <w:rPr>
          <w:noProof/>
        </w:rPr>
        <w:t>136</w:t>
      </w:r>
      <w:r>
        <w:rPr>
          <w:noProof/>
        </w:rPr>
        <w:fldChar w:fldCharType="end"/>
      </w:r>
    </w:p>
    <w:p w14:paraId="00657649" w14:textId="23CB1665"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_Toc105496837 \h </w:instrText>
      </w:r>
      <w:r>
        <w:rPr>
          <w:noProof/>
        </w:rPr>
      </w:r>
      <w:r>
        <w:rPr>
          <w:noProof/>
        </w:rPr>
        <w:fldChar w:fldCharType="separate"/>
      </w:r>
      <w:r>
        <w:rPr>
          <w:noProof/>
        </w:rPr>
        <w:t>136</w:t>
      </w:r>
      <w:r>
        <w:rPr>
          <w:noProof/>
        </w:rPr>
        <w:fldChar w:fldCharType="end"/>
      </w:r>
    </w:p>
    <w:p w14:paraId="4F778751" w14:textId="2EB5D13F" w:rsidR="00EB007E" w:rsidRDefault="00EB007E">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_Toc105496838 \h </w:instrText>
      </w:r>
      <w:r>
        <w:rPr>
          <w:noProof/>
        </w:rPr>
      </w:r>
      <w:r>
        <w:rPr>
          <w:noProof/>
        </w:rPr>
        <w:fldChar w:fldCharType="separate"/>
      </w:r>
      <w:r>
        <w:rPr>
          <w:noProof/>
        </w:rPr>
        <w:t>136</w:t>
      </w:r>
      <w:r>
        <w:rPr>
          <w:noProof/>
        </w:rPr>
        <w:fldChar w:fldCharType="end"/>
      </w:r>
    </w:p>
    <w:p w14:paraId="378EFC21" w14:textId="248610D5" w:rsidR="00EB007E" w:rsidRDefault="00EB007E">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5D1478">
        <w:rPr>
          <w:rFonts w:cs="Arial"/>
          <w:noProof/>
        </w:rPr>
        <w:t>…/comments/{commentId}</w:t>
      </w:r>
      <w:r>
        <w:rPr>
          <w:noProof/>
        </w:rPr>
        <w:t>"</w:t>
      </w:r>
      <w:r>
        <w:rPr>
          <w:noProof/>
        </w:rPr>
        <w:tab/>
      </w:r>
      <w:r>
        <w:rPr>
          <w:noProof/>
        </w:rPr>
        <w:fldChar w:fldCharType="begin" w:fldLock="1"/>
      </w:r>
      <w:r>
        <w:rPr>
          <w:noProof/>
        </w:rPr>
        <w:instrText xml:space="preserve"> PAGEREF _Toc105496839 \h </w:instrText>
      </w:r>
      <w:r>
        <w:rPr>
          <w:noProof/>
        </w:rPr>
      </w:r>
      <w:r>
        <w:rPr>
          <w:noProof/>
        </w:rPr>
        <w:fldChar w:fldCharType="separate"/>
      </w:r>
      <w:r>
        <w:rPr>
          <w:noProof/>
        </w:rPr>
        <w:t>137</w:t>
      </w:r>
      <w:r>
        <w:rPr>
          <w:noProof/>
        </w:rPr>
        <w:fldChar w:fldCharType="end"/>
      </w:r>
    </w:p>
    <w:p w14:paraId="036B4DB7" w14:textId="45C1ED63"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_Toc105496840 \h </w:instrText>
      </w:r>
      <w:r>
        <w:rPr>
          <w:noProof/>
        </w:rPr>
      </w:r>
      <w:r>
        <w:rPr>
          <w:noProof/>
        </w:rPr>
        <w:fldChar w:fldCharType="separate"/>
      </w:r>
      <w:r>
        <w:rPr>
          <w:noProof/>
        </w:rPr>
        <w:t>137</w:t>
      </w:r>
      <w:r>
        <w:rPr>
          <w:noProof/>
        </w:rPr>
        <w:fldChar w:fldCharType="end"/>
      </w:r>
    </w:p>
    <w:p w14:paraId="46912325" w14:textId="4DDE7560"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_Toc105496841 \h </w:instrText>
      </w:r>
      <w:r>
        <w:rPr>
          <w:noProof/>
        </w:rPr>
      </w:r>
      <w:r>
        <w:rPr>
          <w:noProof/>
        </w:rPr>
        <w:fldChar w:fldCharType="separate"/>
      </w:r>
      <w:r>
        <w:rPr>
          <w:noProof/>
        </w:rPr>
        <w:t>137</w:t>
      </w:r>
      <w:r>
        <w:rPr>
          <w:noProof/>
        </w:rPr>
        <w:fldChar w:fldCharType="end"/>
      </w:r>
    </w:p>
    <w:p w14:paraId="48FE2F16" w14:textId="6AAFDB58" w:rsidR="00EB007E" w:rsidRDefault="00EB007E">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_Toc105496842 \h </w:instrText>
      </w:r>
      <w:r>
        <w:rPr>
          <w:noProof/>
        </w:rPr>
      </w:r>
      <w:r>
        <w:rPr>
          <w:noProof/>
        </w:rPr>
        <w:fldChar w:fldCharType="separate"/>
      </w:r>
      <w:r>
        <w:rPr>
          <w:noProof/>
        </w:rPr>
        <w:t>137</w:t>
      </w:r>
      <w:r>
        <w:rPr>
          <w:noProof/>
        </w:rPr>
        <w:fldChar w:fldCharType="end"/>
      </w:r>
    </w:p>
    <w:p w14:paraId="5A61475E" w14:textId="31D3AF59" w:rsidR="00EB007E" w:rsidRDefault="00EB007E">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5D1478">
        <w:rPr>
          <w:rFonts w:cs="Arial"/>
          <w:noProof/>
        </w:rPr>
        <w:t>…/subscriptions</w:t>
      </w:r>
      <w:r>
        <w:rPr>
          <w:noProof/>
        </w:rPr>
        <w:t>"</w:t>
      </w:r>
      <w:r>
        <w:rPr>
          <w:noProof/>
        </w:rPr>
        <w:tab/>
      </w:r>
      <w:r>
        <w:rPr>
          <w:noProof/>
        </w:rPr>
        <w:fldChar w:fldCharType="begin" w:fldLock="1"/>
      </w:r>
      <w:r>
        <w:rPr>
          <w:noProof/>
        </w:rPr>
        <w:instrText xml:space="preserve"> PAGEREF _Toc105496843 \h </w:instrText>
      </w:r>
      <w:r>
        <w:rPr>
          <w:noProof/>
        </w:rPr>
      </w:r>
      <w:r>
        <w:rPr>
          <w:noProof/>
        </w:rPr>
        <w:fldChar w:fldCharType="separate"/>
      </w:r>
      <w:r>
        <w:rPr>
          <w:noProof/>
        </w:rPr>
        <w:t>137</w:t>
      </w:r>
      <w:r>
        <w:rPr>
          <w:noProof/>
        </w:rPr>
        <w:fldChar w:fldCharType="end"/>
      </w:r>
    </w:p>
    <w:p w14:paraId="60FBBBF6" w14:textId="15CEF180" w:rsidR="00EB007E" w:rsidRDefault="00EB007E">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_Toc105496844 \h </w:instrText>
      </w:r>
      <w:r>
        <w:rPr>
          <w:noProof/>
        </w:rPr>
      </w:r>
      <w:r>
        <w:rPr>
          <w:noProof/>
        </w:rPr>
        <w:fldChar w:fldCharType="separate"/>
      </w:r>
      <w:r>
        <w:rPr>
          <w:noProof/>
        </w:rPr>
        <w:t>137</w:t>
      </w:r>
      <w:r>
        <w:rPr>
          <w:noProof/>
        </w:rPr>
        <w:fldChar w:fldCharType="end"/>
      </w:r>
    </w:p>
    <w:p w14:paraId="3466ABE7" w14:textId="67974381"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_Toc105496845 \h </w:instrText>
      </w:r>
      <w:r>
        <w:rPr>
          <w:noProof/>
        </w:rPr>
      </w:r>
      <w:r>
        <w:rPr>
          <w:noProof/>
        </w:rPr>
        <w:fldChar w:fldCharType="separate"/>
      </w:r>
      <w:r>
        <w:rPr>
          <w:noProof/>
        </w:rPr>
        <w:t>137</w:t>
      </w:r>
      <w:r>
        <w:rPr>
          <w:noProof/>
        </w:rPr>
        <w:fldChar w:fldCharType="end"/>
      </w:r>
    </w:p>
    <w:p w14:paraId="61DD8718" w14:textId="089A21E1"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_Toc105496846 \h </w:instrText>
      </w:r>
      <w:r>
        <w:rPr>
          <w:noProof/>
        </w:rPr>
      </w:r>
      <w:r>
        <w:rPr>
          <w:noProof/>
        </w:rPr>
        <w:fldChar w:fldCharType="separate"/>
      </w:r>
      <w:r>
        <w:rPr>
          <w:noProof/>
        </w:rPr>
        <w:t>137</w:t>
      </w:r>
      <w:r>
        <w:rPr>
          <w:noProof/>
        </w:rPr>
        <w:fldChar w:fldCharType="end"/>
      </w:r>
    </w:p>
    <w:p w14:paraId="0A949D2E" w14:textId="54C46F60" w:rsidR="00EB007E" w:rsidRDefault="00EB007E">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_Toc105496847 \h </w:instrText>
      </w:r>
      <w:r>
        <w:rPr>
          <w:noProof/>
        </w:rPr>
      </w:r>
      <w:r>
        <w:rPr>
          <w:noProof/>
        </w:rPr>
        <w:fldChar w:fldCharType="separate"/>
      </w:r>
      <w:r>
        <w:rPr>
          <w:noProof/>
        </w:rPr>
        <w:t>138</w:t>
      </w:r>
      <w:r>
        <w:rPr>
          <w:noProof/>
        </w:rPr>
        <w:fldChar w:fldCharType="end"/>
      </w:r>
    </w:p>
    <w:p w14:paraId="025EB20D" w14:textId="1337DF16" w:rsidR="00EB007E" w:rsidRDefault="00EB007E">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_Toc105496848 \h </w:instrText>
      </w:r>
      <w:r>
        <w:rPr>
          <w:noProof/>
        </w:rPr>
      </w:r>
      <w:r>
        <w:rPr>
          <w:noProof/>
        </w:rPr>
        <w:fldChar w:fldCharType="separate"/>
      </w:r>
      <w:r>
        <w:rPr>
          <w:noProof/>
        </w:rPr>
        <w:t>138</w:t>
      </w:r>
      <w:r>
        <w:rPr>
          <w:noProof/>
        </w:rPr>
        <w:fldChar w:fldCharType="end"/>
      </w:r>
    </w:p>
    <w:p w14:paraId="05E14304" w14:textId="22FD4AA0"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_Toc105496849 \h </w:instrText>
      </w:r>
      <w:r>
        <w:rPr>
          <w:noProof/>
        </w:rPr>
      </w:r>
      <w:r>
        <w:rPr>
          <w:noProof/>
        </w:rPr>
        <w:fldChar w:fldCharType="separate"/>
      </w:r>
      <w:r>
        <w:rPr>
          <w:noProof/>
        </w:rPr>
        <w:t>138</w:t>
      </w:r>
      <w:r>
        <w:rPr>
          <w:noProof/>
        </w:rPr>
        <w:fldChar w:fldCharType="end"/>
      </w:r>
    </w:p>
    <w:p w14:paraId="2DD49CF7" w14:textId="7164B568"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_Toc105496850 \h </w:instrText>
      </w:r>
      <w:r>
        <w:rPr>
          <w:noProof/>
        </w:rPr>
      </w:r>
      <w:r>
        <w:rPr>
          <w:noProof/>
        </w:rPr>
        <w:fldChar w:fldCharType="separate"/>
      </w:r>
      <w:r>
        <w:rPr>
          <w:noProof/>
        </w:rPr>
        <w:t>138</w:t>
      </w:r>
      <w:r>
        <w:rPr>
          <w:noProof/>
        </w:rPr>
        <w:fldChar w:fldCharType="end"/>
      </w:r>
    </w:p>
    <w:p w14:paraId="50967627" w14:textId="59FDE098" w:rsidR="00EB007E" w:rsidRDefault="00EB007E">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_Toc105496851 \h </w:instrText>
      </w:r>
      <w:r>
        <w:rPr>
          <w:noProof/>
        </w:rPr>
      </w:r>
      <w:r>
        <w:rPr>
          <w:noProof/>
        </w:rPr>
        <w:fldChar w:fldCharType="separate"/>
      </w:r>
      <w:r>
        <w:rPr>
          <w:noProof/>
        </w:rPr>
        <w:t>139</w:t>
      </w:r>
      <w:r>
        <w:rPr>
          <w:noProof/>
        </w:rPr>
        <w:fldChar w:fldCharType="end"/>
      </w:r>
    </w:p>
    <w:p w14:paraId="373F9D3C" w14:textId="71837B9E" w:rsidR="00EB007E" w:rsidRDefault="00EB007E">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_Toc105496852 \h </w:instrText>
      </w:r>
      <w:r>
        <w:rPr>
          <w:noProof/>
        </w:rPr>
      </w:r>
      <w:r>
        <w:rPr>
          <w:noProof/>
        </w:rPr>
        <w:fldChar w:fldCharType="separate"/>
      </w:r>
      <w:r>
        <w:rPr>
          <w:noProof/>
        </w:rPr>
        <w:t>139</w:t>
      </w:r>
      <w:r>
        <w:rPr>
          <w:noProof/>
        </w:rPr>
        <w:fldChar w:fldCharType="end"/>
      </w:r>
    </w:p>
    <w:p w14:paraId="1E7FC78A" w14:textId="4F454359"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_Toc105496853 \h </w:instrText>
      </w:r>
      <w:r>
        <w:rPr>
          <w:noProof/>
        </w:rPr>
      </w:r>
      <w:r>
        <w:rPr>
          <w:noProof/>
        </w:rPr>
        <w:fldChar w:fldCharType="separate"/>
      </w:r>
      <w:r>
        <w:rPr>
          <w:noProof/>
        </w:rPr>
        <w:t>139</w:t>
      </w:r>
      <w:r>
        <w:rPr>
          <w:noProof/>
        </w:rPr>
        <w:fldChar w:fldCharType="end"/>
      </w:r>
    </w:p>
    <w:p w14:paraId="2716AA36" w14:textId="5C3D7BD5" w:rsidR="00EB007E" w:rsidRDefault="00EB007E">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_Toc105496854 \h </w:instrText>
      </w:r>
      <w:r>
        <w:rPr>
          <w:noProof/>
        </w:rPr>
      </w:r>
      <w:r>
        <w:rPr>
          <w:noProof/>
        </w:rPr>
        <w:fldChar w:fldCharType="separate"/>
      </w:r>
      <w:r>
        <w:rPr>
          <w:noProof/>
        </w:rPr>
        <w:t>139</w:t>
      </w:r>
      <w:r>
        <w:rPr>
          <w:noProof/>
        </w:rPr>
        <w:fldChar w:fldCharType="end"/>
      </w:r>
    </w:p>
    <w:p w14:paraId="2B8CB27C" w14:textId="00FED6D7" w:rsidR="00EB007E" w:rsidRDefault="00EB007E">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_Toc105496855 \h </w:instrText>
      </w:r>
      <w:r>
        <w:rPr>
          <w:noProof/>
        </w:rPr>
      </w:r>
      <w:r>
        <w:rPr>
          <w:noProof/>
        </w:rPr>
        <w:fldChar w:fldCharType="separate"/>
      </w:r>
      <w:r>
        <w:rPr>
          <w:noProof/>
        </w:rPr>
        <w:t>139</w:t>
      </w:r>
      <w:r>
        <w:rPr>
          <w:noProof/>
        </w:rPr>
        <w:fldChar w:fldCharType="end"/>
      </w:r>
    </w:p>
    <w:p w14:paraId="4FA802DB" w14:textId="48BE8C31" w:rsidR="00EB007E" w:rsidRDefault="00EB007E">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_Toc105496856 \h </w:instrText>
      </w:r>
      <w:r>
        <w:rPr>
          <w:noProof/>
        </w:rPr>
      </w:r>
      <w:r>
        <w:rPr>
          <w:noProof/>
        </w:rPr>
        <w:fldChar w:fldCharType="separate"/>
      </w:r>
      <w:r>
        <w:rPr>
          <w:noProof/>
        </w:rPr>
        <w:t>139</w:t>
      </w:r>
      <w:r>
        <w:rPr>
          <w:noProof/>
        </w:rPr>
        <w:fldChar w:fldCharType="end"/>
      </w:r>
    </w:p>
    <w:p w14:paraId="7B827428" w14:textId="1B234FAC" w:rsidR="00EB007E" w:rsidRDefault="00EB007E">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_Toc105496857 \h </w:instrText>
      </w:r>
      <w:r>
        <w:rPr>
          <w:noProof/>
        </w:rPr>
      </w:r>
      <w:r>
        <w:rPr>
          <w:noProof/>
        </w:rPr>
        <w:fldChar w:fldCharType="separate"/>
      </w:r>
      <w:r>
        <w:rPr>
          <w:noProof/>
        </w:rPr>
        <w:t>141</w:t>
      </w:r>
      <w:r>
        <w:rPr>
          <w:noProof/>
        </w:rPr>
        <w:fldChar w:fldCharType="end"/>
      </w:r>
    </w:p>
    <w:p w14:paraId="56AF1240" w14:textId="4AF60023" w:rsidR="00EB007E" w:rsidRDefault="00EB007E">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_Toc105496858 \h </w:instrText>
      </w:r>
      <w:r>
        <w:rPr>
          <w:noProof/>
        </w:rPr>
      </w:r>
      <w:r>
        <w:rPr>
          <w:noProof/>
        </w:rPr>
        <w:fldChar w:fldCharType="separate"/>
      </w:r>
      <w:r>
        <w:rPr>
          <w:noProof/>
        </w:rPr>
        <w:t>141</w:t>
      </w:r>
      <w:r>
        <w:rPr>
          <w:noProof/>
        </w:rPr>
        <w:fldChar w:fldCharType="end"/>
      </w:r>
    </w:p>
    <w:p w14:paraId="155BF480" w14:textId="6AD53A13" w:rsidR="00EB007E" w:rsidRDefault="00EB007E">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_Toc105496859 \h </w:instrText>
      </w:r>
      <w:r>
        <w:rPr>
          <w:noProof/>
        </w:rPr>
      </w:r>
      <w:r>
        <w:rPr>
          <w:noProof/>
        </w:rPr>
        <w:fldChar w:fldCharType="separate"/>
      </w:r>
      <w:r>
        <w:rPr>
          <w:noProof/>
        </w:rPr>
        <w:t>141</w:t>
      </w:r>
      <w:r>
        <w:rPr>
          <w:noProof/>
        </w:rPr>
        <w:fldChar w:fldCharType="end"/>
      </w:r>
    </w:p>
    <w:p w14:paraId="03BF7E69" w14:textId="110A32CA" w:rsidR="00EB007E" w:rsidRDefault="00EB007E">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_Toc105496860 \h </w:instrText>
      </w:r>
      <w:r>
        <w:rPr>
          <w:noProof/>
        </w:rPr>
      </w:r>
      <w:r>
        <w:rPr>
          <w:noProof/>
        </w:rPr>
        <w:fldChar w:fldCharType="separate"/>
      </w:r>
      <w:r>
        <w:rPr>
          <w:noProof/>
        </w:rPr>
        <w:t>142</w:t>
      </w:r>
      <w:r>
        <w:rPr>
          <w:noProof/>
        </w:rPr>
        <w:fldChar w:fldCharType="end"/>
      </w:r>
    </w:p>
    <w:p w14:paraId="6461468D" w14:textId="76027CCD" w:rsidR="00EB007E" w:rsidRDefault="00EB007E">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_Toc105496861 \h </w:instrText>
      </w:r>
      <w:r>
        <w:rPr>
          <w:noProof/>
        </w:rPr>
      </w:r>
      <w:r>
        <w:rPr>
          <w:noProof/>
        </w:rPr>
        <w:fldChar w:fldCharType="separate"/>
      </w:r>
      <w:r>
        <w:rPr>
          <w:noProof/>
        </w:rPr>
        <w:t>142</w:t>
      </w:r>
      <w:r>
        <w:rPr>
          <w:noProof/>
        </w:rPr>
        <w:fldChar w:fldCharType="end"/>
      </w:r>
    </w:p>
    <w:p w14:paraId="02DC8936" w14:textId="25C1BE96" w:rsidR="00EB007E" w:rsidRDefault="00EB007E">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_Toc105496862 \h </w:instrText>
      </w:r>
      <w:r>
        <w:rPr>
          <w:noProof/>
        </w:rPr>
      </w:r>
      <w:r>
        <w:rPr>
          <w:noProof/>
        </w:rPr>
        <w:fldChar w:fldCharType="separate"/>
      </w:r>
      <w:r>
        <w:rPr>
          <w:noProof/>
        </w:rPr>
        <w:t>143</w:t>
      </w:r>
      <w:r>
        <w:rPr>
          <w:noProof/>
        </w:rPr>
        <w:fldChar w:fldCharType="end"/>
      </w:r>
    </w:p>
    <w:p w14:paraId="61888500" w14:textId="2F2889CB" w:rsidR="00EB007E" w:rsidRDefault="00EB007E">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_Toc105496863 \h </w:instrText>
      </w:r>
      <w:r>
        <w:rPr>
          <w:noProof/>
        </w:rPr>
      </w:r>
      <w:r>
        <w:rPr>
          <w:noProof/>
        </w:rPr>
        <w:fldChar w:fldCharType="separate"/>
      </w:r>
      <w:r>
        <w:rPr>
          <w:noProof/>
        </w:rPr>
        <w:t>145</w:t>
      </w:r>
      <w:r>
        <w:rPr>
          <w:noProof/>
        </w:rPr>
        <w:fldChar w:fldCharType="end"/>
      </w:r>
    </w:p>
    <w:p w14:paraId="4D634D88" w14:textId="31619988"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eastAsia="zh-CN"/>
        </w:rPr>
        <w:t>12.2.1.4.1a.7</w:t>
      </w:r>
      <w:r w:rsidRPr="00EB007E">
        <w:rPr>
          <w:rFonts w:asciiTheme="minorHAnsi" w:eastAsiaTheme="minorEastAsia" w:hAnsiTheme="minorHAnsi" w:cstheme="minorBidi"/>
          <w:noProof/>
          <w:sz w:val="22"/>
          <w:szCs w:val="22"/>
          <w:lang w:val="fr-FR" w:eastAsia="en-GB"/>
        </w:rPr>
        <w:tab/>
      </w:r>
      <w:r w:rsidRPr="00EB007E">
        <w:rPr>
          <w:noProof/>
          <w:lang w:val="fr-FR" w:eastAsia="zh-CN"/>
        </w:rPr>
        <w:t>Type Comment</w:t>
      </w:r>
      <w:r w:rsidRPr="00EB007E">
        <w:rPr>
          <w:noProof/>
          <w:lang w:val="fr-FR"/>
        </w:rPr>
        <w:tab/>
      </w:r>
      <w:r>
        <w:rPr>
          <w:noProof/>
        </w:rPr>
        <w:fldChar w:fldCharType="begin" w:fldLock="1"/>
      </w:r>
      <w:r w:rsidRPr="00EB007E">
        <w:rPr>
          <w:noProof/>
          <w:lang w:val="fr-FR"/>
        </w:rPr>
        <w:instrText xml:space="preserve"> PAGEREF _Toc105496864 \h </w:instrText>
      </w:r>
      <w:r>
        <w:rPr>
          <w:noProof/>
        </w:rPr>
      </w:r>
      <w:r>
        <w:rPr>
          <w:noProof/>
        </w:rPr>
        <w:fldChar w:fldCharType="separate"/>
      </w:r>
      <w:r w:rsidRPr="00EB007E">
        <w:rPr>
          <w:noProof/>
          <w:lang w:val="fr-FR"/>
        </w:rPr>
        <w:t>145</w:t>
      </w:r>
      <w:r>
        <w:rPr>
          <w:noProof/>
        </w:rPr>
        <w:fldChar w:fldCharType="end"/>
      </w:r>
    </w:p>
    <w:p w14:paraId="75A246E6" w14:textId="6072FEBD" w:rsidR="00EB007E" w:rsidRPr="00EB007E" w:rsidRDefault="00EB007E">
      <w:pPr>
        <w:pStyle w:val="TOC6"/>
        <w:rPr>
          <w:rFonts w:asciiTheme="minorHAnsi" w:eastAsiaTheme="minorEastAsia" w:hAnsiTheme="minorHAnsi" w:cstheme="minorBidi"/>
          <w:noProof/>
          <w:sz w:val="22"/>
          <w:szCs w:val="22"/>
          <w:lang w:val="fr-FR" w:eastAsia="en-GB"/>
        </w:rPr>
      </w:pPr>
      <w:r w:rsidRPr="00EB007E">
        <w:rPr>
          <w:noProof/>
          <w:lang w:val="fr-FR" w:eastAsia="zh-CN"/>
        </w:rPr>
        <w:t>12.2.1.4.1a.8</w:t>
      </w:r>
      <w:r w:rsidRPr="00EB007E">
        <w:rPr>
          <w:rFonts w:asciiTheme="minorHAnsi" w:eastAsiaTheme="minorEastAsia" w:hAnsiTheme="minorHAnsi" w:cstheme="minorBidi"/>
          <w:noProof/>
          <w:sz w:val="22"/>
          <w:szCs w:val="22"/>
          <w:lang w:val="fr-FR" w:eastAsia="en-GB"/>
        </w:rPr>
        <w:tab/>
      </w:r>
      <w:r w:rsidRPr="00EB007E">
        <w:rPr>
          <w:noProof/>
          <w:lang w:val="fr-FR" w:eastAsia="zh-CN"/>
        </w:rPr>
        <w:t>Type Subscription</w:t>
      </w:r>
      <w:r w:rsidRPr="00EB007E">
        <w:rPr>
          <w:noProof/>
          <w:lang w:val="fr-FR"/>
        </w:rPr>
        <w:tab/>
      </w:r>
      <w:r>
        <w:rPr>
          <w:noProof/>
        </w:rPr>
        <w:fldChar w:fldCharType="begin" w:fldLock="1"/>
      </w:r>
      <w:r w:rsidRPr="00EB007E">
        <w:rPr>
          <w:noProof/>
          <w:lang w:val="fr-FR"/>
        </w:rPr>
        <w:instrText xml:space="preserve"> PAGEREF _Toc105496865 \h </w:instrText>
      </w:r>
      <w:r>
        <w:rPr>
          <w:noProof/>
        </w:rPr>
      </w:r>
      <w:r>
        <w:rPr>
          <w:noProof/>
        </w:rPr>
        <w:fldChar w:fldCharType="separate"/>
      </w:r>
      <w:r w:rsidRPr="00EB007E">
        <w:rPr>
          <w:noProof/>
          <w:lang w:val="fr-FR"/>
        </w:rPr>
        <w:t>145</w:t>
      </w:r>
      <w:r>
        <w:rPr>
          <w:noProof/>
        </w:rPr>
        <w:fldChar w:fldCharType="end"/>
      </w:r>
    </w:p>
    <w:p w14:paraId="6D86E65B" w14:textId="6FF1895F" w:rsidR="00EB007E" w:rsidRDefault="00EB007E">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_Toc105496866 \h </w:instrText>
      </w:r>
      <w:r>
        <w:rPr>
          <w:noProof/>
        </w:rPr>
      </w:r>
      <w:r>
        <w:rPr>
          <w:noProof/>
        </w:rPr>
        <w:fldChar w:fldCharType="separate"/>
      </w:r>
      <w:r>
        <w:rPr>
          <w:noProof/>
        </w:rPr>
        <w:t>145</w:t>
      </w:r>
      <w:r>
        <w:rPr>
          <w:noProof/>
        </w:rPr>
        <w:fldChar w:fldCharType="end"/>
      </w:r>
    </w:p>
    <w:p w14:paraId="6B401430" w14:textId="7522914D" w:rsidR="00EB007E" w:rsidRDefault="00EB007E">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_Toc105496867 \h </w:instrText>
      </w:r>
      <w:r>
        <w:rPr>
          <w:noProof/>
        </w:rPr>
      </w:r>
      <w:r>
        <w:rPr>
          <w:noProof/>
        </w:rPr>
        <w:fldChar w:fldCharType="separate"/>
      </w:r>
      <w:r>
        <w:rPr>
          <w:noProof/>
        </w:rPr>
        <w:t>145</w:t>
      </w:r>
      <w:r>
        <w:rPr>
          <w:noProof/>
        </w:rPr>
        <w:fldChar w:fldCharType="end"/>
      </w:r>
    </w:p>
    <w:p w14:paraId="14535B45" w14:textId="2C706332" w:rsidR="00EB007E" w:rsidRDefault="00EB007E">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_Toc105496868 \h </w:instrText>
      </w:r>
      <w:r>
        <w:rPr>
          <w:noProof/>
        </w:rPr>
      </w:r>
      <w:r>
        <w:rPr>
          <w:noProof/>
        </w:rPr>
        <w:fldChar w:fldCharType="separate"/>
      </w:r>
      <w:r>
        <w:rPr>
          <w:noProof/>
        </w:rPr>
        <w:t>146</w:t>
      </w:r>
      <w:r>
        <w:rPr>
          <w:noProof/>
        </w:rPr>
        <w:fldChar w:fldCharType="end"/>
      </w:r>
    </w:p>
    <w:p w14:paraId="5CE113D9" w14:textId="0EE31C3D" w:rsidR="00EB007E" w:rsidRDefault="00EB007E">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_Toc105496869 \h </w:instrText>
      </w:r>
      <w:r>
        <w:rPr>
          <w:noProof/>
        </w:rPr>
      </w:r>
      <w:r>
        <w:rPr>
          <w:noProof/>
        </w:rPr>
        <w:fldChar w:fldCharType="separate"/>
      </w:r>
      <w:r>
        <w:rPr>
          <w:noProof/>
        </w:rPr>
        <w:t>146</w:t>
      </w:r>
      <w:r>
        <w:rPr>
          <w:noProof/>
        </w:rPr>
        <w:fldChar w:fldCharType="end"/>
      </w:r>
    </w:p>
    <w:p w14:paraId="41C344FF" w14:textId="0DBE7ECA"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lastRenderedPageBreak/>
        <w:t>12.2.1.4.1a.13</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_Toc105496870 \h </w:instrText>
      </w:r>
      <w:r>
        <w:rPr>
          <w:noProof/>
        </w:rPr>
      </w:r>
      <w:r>
        <w:rPr>
          <w:noProof/>
        </w:rPr>
        <w:fldChar w:fldCharType="separate"/>
      </w:r>
      <w:r>
        <w:rPr>
          <w:noProof/>
        </w:rPr>
        <w:t>147</w:t>
      </w:r>
      <w:r>
        <w:rPr>
          <w:noProof/>
        </w:rPr>
        <w:fldChar w:fldCharType="end"/>
      </w:r>
    </w:p>
    <w:p w14:paraId="7B3ACA51" w14:textId="3B81E62E"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12.2.1.4.1a.14</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_Toc105496871 \h </w:instrText>
      </w:r>
      <w:r>
        <w:rPr>
          <w:noProof/>
        </w:rPr>
      </w:r>
      <w:r>
        <w:rPr>
          <w:noProof/>
        </w:rPr>
        <w:fldChar w:fldCharType="separate"/>
      </w:r>
      <w:r>
        <w:rPr>
          <w:noProof/>
        </w:rPr>
        <w:t>147</w:t>
      </w:r>
      <w:r>
        <w:rPr>
          <w:noProof/>
        </w:rPr>
        <w:fldChar w:fldCharType="end"/>
      </w:r>
    </w:p>
    <w:p w14:paraId="197083E8" w14:textId="16B37058"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12.2.1.4.1a.15</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_Toc105496872 \h </w:instrText>
      </w:r>
      <w:r>
        <w:rPr>
          <w:noProof/>
        </w:rPr>
      </w:r>
      <w:r>
        <w:rPr>
          <w:noProof/>
        </w:rPr>
        <w:fldChar w:fldCharType="separate"/>
      </w:r>
      <w:r>
        <w:rPr>
          <w:noProof/>
        </w:rPr>
        <w:t>148</w:t>
      </w:r>
      <w:r>
        <w:rPr>
          <w:noProof/>
        </w:rPr>
        <w:fldChar w:fldCharType="end"/>
      </w:r>
    </w:p>
    <w:p w14:paraId="0C812623" w14:textId="6FB2DB69"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12.2.1.4.1a.16</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_Toc105496873 \h </w:instrText>
      </w:r>
      <w:r>
        <w:rPr>
          <w:noProof/>
        </w:rPr>
      </w:r>
      <w:r>
        <w:rPr>
          <w:noProof/>
        </w:rPr>
        <w:fldChar w:fldCharType="separate"/>
      </w:r>
      <w:r>
        <w:rPr>
          <w:noProof/>
        </w:rPr>
        <w:t>148</w:t>
      </w:r>
      <w:r>
        <w:rPr>
          <w:noProof/>
        </w:rPr>
        <w:fldChar w:fldCharType="end"/>
      </w:r>
    </w:p>
    <w:p w14:paraId="51A0D1CC" w14:textId="3BFF8593"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12.2.1.4.1a.17</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_Toc105496874 \h </w:instrText>
      </w:r>
      <w:r>
        <w:rPr>
          <w:noProof/>
        </w:rPr>
      </w:r>
      <w:r>
        <w:rPr>
          <w:noProof/>
        </w:rPr>
        <w:fldChar w:fldCharType="separate"/>
      </w:r>
      <w:r>
        <w:rPr>
          <w:noProof/>
        </w:rPr>
        <w:t>149</w:t>
      </w:r>
      <w:r>
        <w:rPr>
          <w:noProof/>
        </w:rPr>
        <w:fldChar w:fldCharType="end"/>
      </w:r>
    </w:p>
    <w:p w14:paraId="219D6B15" w14:textId="7D7FBEA2"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12.2.1.4.1a.18</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_Toc105496875 \h </w:instrText>
      </w:r>
      <w:r>
        <w:rPr>
          <w:noProof/>
        </w:rPr>
      </w:r>
      <w:r>
        <w:rPr>
          <w:noProof/>
        </w:rPr>
        <w:fldChar w:fldCharType="separate"/>
      </w:r>
      <w:r>
        <w:rPr>
          <w:noProof/>
        </w:rPr>
        <w:t>149</w:t>
      </w:r>
      <w:r>
        <w:rPr>
          <w:noProof/>
        </w:rPr>
        <w:fldChar w:fldCharType="end"/>
      </w:r>
    </w:p>
    <w:p w14:paraId="2F21D4A7" w14:textId="46FC3B08" w:rsidR="00EB007E" w:rsidRDefault="00EB007E">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_Toc105496876 \h </w:instrText>
      </w:r>
      <w:r>
        <w:rPr>
          <w:noProof/>
        </w:rPr>
      </w:r>
      <w:r>
        <w:rPr>
          <w:noProof/>
        </w:rPr>
        <w:fldChar w:fldCharType="separate"/>
      </w:r>
      <w:r>
        <w:rPr>
          <w:noProof/>
        </w:rPr>
        <w:t>150</w:t>
      </w:r>
      <w:r>
        <w:rPr>
          <w:noProof/>
        </w:rPr>
        <w:fldChar w:fldCharType="end"/>
      </w:r>
    </w:p>
    <w:p w14:paraId="3FE7E435" w14:textId="740B95EE"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12.2.1.4.1a.20</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_Toc105496877 \h </w:instrText>
      </w:r>
      <w:r>
        <w:rPr>
          <w:noProof/>
        </w:rPr>
      </w:r>
      <w:r>
        <w:rPr>
          <w:noProof/>
        </w:rPr>
        <w:fldChar w:fldCharType="separate"/>
      </w:r>
      <w:r>
        <w:rPr>
          <w:noProof/>
        </w:rPr>
        <w:t>150</w:t>
      </w:r>
      <w:r>
        <w:rPr>
          <w:noProof/>
        </w:rPr>
        <w:fldChar w:fldCharType="end"/>
      </w:r>
    </w:p>
    <w:p w14:paraId="3E2AA16B" w14:textId="0368759B"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12.2.1.4.1a.21</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_Toc105496878 \h </w:instrText>
      </w:r>
      <w:r>
        <w:rPr>
          <w:noProof/>
        </w:rPr>
      </w:r>
      <w:r>
        <w:rPr>
          <w:noProof/>
        </w:rPr>
        <w:fldChar w:fldCharType="separate"/>
      </w:r>
      <w:r>
        <w:rPr>
          <w:noProof/>
        </w:rPr>
        <w:t>150</w:t>
      </w:r>
      <w:r>
        <w:rPr>
          <w:noProof/>
        </w:rPr>
        <w:fldChar w:fldCharType="end"/>
      </w:r>
    </w:p>
    <w:p w14:paraId="047F4963" w14:textId="6FEC300B" w:rsidR="00EB007E" w:rsidRDefault="00EB007E">
      <w:pPr>
        <w:pStyle w:val="TOC6"/>
        <w:rPr>
          <w:rFonts w:asciiTheme="minorHAnsi" w:eastAsiaTheme="minorEastAsia" w:hAnsiTheme="minorHAnsi" w:cstheme="minorBidi"/>
          <w:noProof/>
          <w:sz w:val="22"/>
          <w:szCs w:val="22"/>
          <w:lang w:eastAsia="en-GB"/>
        </w:rPr>
      </w:pPr>
      <w:r w:rsidRPr="005D1478">
        <w:rPr>
          <w:rFonts w:cs="Arial"/>
          <w:noProof/>
          <w:lang w:eastAsia="zh-CN"/>
        </w:rPr>
        <w:t>12.2.1.4.1a.22</w:t>
      </w:r>
      <w:r>
        <w:rPr>
          <w:rFonts w:asciiTheme="minorHAnsi" w:eastAsiaTheme="minorEastAsia" w:hAnsiTheme="minorHAnsi" w:cstheme="minorBidi"/>
          <w:noProof/>
          <w:sz w:val="22"/>
          <w:szCs w:val="22"/>
          <w:lang w:eastAsia="en-GB"/>
        </w:rPr>
        <w:tab/>
      </w:r>
      <w:r w:rsidRPr="005D1478">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_Toc105496879 \h </w:instrText>
      </w:r>
      <w:r>
        <w:rPr>
          <w:noProof/>
        </w:rPr>
      </w:r>
      <w:r>
        <w:rPr>
          <w:noProof/>
        </w:rPr>
        <w:fldChar w:fldCharType="separate"/>
      </w:r>
      <w:r>
        <w:rPr>
          <w:noProof/>
        </w:rPr>
        <w:t>151</w:t>
      </w:r>
      <w:r>
        <w:rPr>
          <w:noProof/>
        </w:rPr>
        <w:fldChar w:fldCharType="end"/>
      </w:r>
    </w:p>
    <w:p w14:paraId="222F0155" w14:textId="0FFF7888" w:rsidR="00EB007E" w:rsidRDefault="00EB007E">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_Toc105496880 \h </w:instrText>
      </w:r>
      <w:r>
        <w:rPr>
          <w:noProof/>
        </w:rPr>
      </w:r>
      <w:r>
        <w:rPr>
          <w:noProof/>
        </w:rPr>
        <w:fldChar w:fldCharType="separate"/>
      </w:r>
      <w:r>
        <w:rPr>
          <w:noProof/>
        </w:rPr>
        <w:t>151</w:t>
      </w:r>
      <w:r>
        <w:rPr>
          <w:noProof/>
        </w:rPr>
        <w:fldChar w:fldCharType="end"/>
      </w:r>
    </w:p>
    <w:p w14:paraId="0052CD5C" w14:textId="0E3E710D" w:rsidR="00EB007E" w:rsidRDefault="00EB007E">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_Toc105496881 \h </w:instrText>
      </w:r>
      <w:r>
        <w:rPr>
          <w:noProof/>
        </w:rPr>
      </w:r>
      <w:r>
        <w:rPr>
          <w:noProof/>
        </w:rPr>
        <w:fldChar w:fldCharType="separate"/>
      </w:r>
      <w:r>
        <w:rPr>
          <w:noProof/>
        </w:rPr>
        <w:t>151</w:t>
      </w:r>
      <w:r>
        <w:rPr>
          <w:noProof/>
        </w:rPr>
        <w:fldChar w:fldCharType="end"/>
      </w:r>
    </w:p>
    <w:p w14:paraId="039CEDBC" w14:textId="359FB979" w:rsidR="00EB007E" w:rsidRDefault="00EB007E">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_Toc105496882 \h </w:instrText>
      </w:r>
      <w:r>
        <w:rPr>
          <w:noProof/>
        </w:rPr>
      </w:r>
      <w:r>
        <w:rPr>
          <w:noProof/>
        </w:rPr>
        <w:fldChar w:fldCharType="separate"/>
      </w:r>
      <w:r>
        <w:rPr>
          <w:noProof/>
        </w:rPr>
        <w:t>151</w:t>
      </w:r>
      <w:r>
        <w:rPr>
          <w:noProof/>
        </w:rPr>
        <w:fldChar w:fldCharType="end"/>
      </w:r>
    </w:p>
    <w:p w14:paraId="3658F853" w14:textId="66CFE8BC" w:rsidR="00EB007E" w:rsidRDefault="00EB007E">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_Toc105496883 \h </w:instrText>
      </w:r>
      <w:r>
        <w:rPr>
          <w:noProof/>
        </w:rPr>
      </w:r>
      <w:r>
        <w:rPr>
          <w:noProof/>
        </w:rPr>
        <w:fldChar w:fldCharType="separate"/>
      </w:r>
      <w:r>
        <w:rPr>
          <w:noProof/>
        </w:rPr>
        <w:t>151</w:t>
      </w:r>
      <w:r>
        <w:rPr>
          <w:noProof/>
        </w:rPr>
        <w:fldChar w:fldCharType="end"/>
      </w:r>
    </w:p>
    <w:p w14:paraId="0E3B64C1" w14:textId="48E1CEC1" w:rsidR="00EB007E" w:rsidRDefault="00EB007E">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_Toc105496884 \h </w:instrText>
      </w:r>
      <w:r>
        <w:rPr>
          <w:noProof/>
        </w:rPr>
      </w:r>
      <w:r>
        <w:rPr>
          <w:noProof/>
        </w:rPr>
        <w:fldChar w:fldCharType="separate"/>
      </w:r>
      <w:r>
        <w:rPr>
          <w:noProof/>
        </w:rPr>
        <w:t>151</w:t>
      </w:r>
      <w:r>
        <w:rPr>
          <w:noProof/>
        </w:rPr>
        <w:fldChar w:fldCharType="end"/>
      </w:r>
    </w:p>
    <w:p w14:paraId="1794F038" w14:textId="5250CD5B" w:rsidR="00EB007E" w:rsidRDefault="00EB007E">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_Toc105496885 \h </w:instrText>
      </w:r>
      <w:r>
        <w:rPr>
          <w:noProof/>
        </w:rPr>
      </w:r>
      <w:r>
        <w:rPr>
          <w:noProof/>
        </w:rPr>
        <w:fldChar w:fldCharType="separate"/>
      </w:r>
      <w:r>
        <w:rPr>
          <w:noProof/>
        </w:rPr>
        <w:t>151</w:t>
      </w:r>
      <w:r>
        <w:rPr>
          <w:noProof/>
        </w:rPr>
        <w:fldChar w:fldCharType="end"/>
      </w:r>
    </w:p>
    <w:p w14:paraId="47D05F59" w14:textId="061A68F4" w:rsidR="00EB007E" w:rsidRDefault="00EB007E">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_Toc105496886 \h </w:instrText>
      </w:r>
      <w:r>
        <w:rPr>
          <w:noProof/>
        </w:rPr>
      </w:r>
      <w:r>
        <w:rPr>
          <w:noProof/>
        </w:rPr>
        <w:fldChar w:fldCharType="separate"/>
      </w:r>
      <w:r>
        <w:rPr>
          <w:noProof/>
        </w:rPr>
        <w:t>152</w:t>
      </w:r>
      <w:r>
        <w:rPr>
          <w:noProof/>
        </w:rPr>
        <w:fldChar w:fldCharType="end"/>
      </w:r>
    </w:p>
    <w:p w14:paraId="1FE6AC5B" w14:textId="1E5BBDFA" w:rsidR="00EB007E" w:rsidRDefault="00EB007E">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_Toc105496887 \h </w:instrText>
      </w:r>
      <w:r>
        <w:rPr>
          <w:noProof/>
        </w:rPr>
      </w:r>
      <w:r>
        <w:rPr>
          <w:noProof/>
        </w:rPr>
        <w:fldChar w:fldCharType="separate"/>
      </w:r>
      <w:r>
        <w:rPr>
          <w:noProof/>
        </w:rPr>
        <w:t>152</w:t>
      </w:r>
      <w:r>
        <w:rPr>
          <w:noProof/>
        </w:rPr>
        <w:fldChar w:fldCharType="end"/>
      </w:r>
    </w:p>
    <w:p w14:paraId="6F6EDC6C" w14:textId="42748885" w:rsidR="00EB007E" w:rsidRDefault="00EB007E">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_Toc105496888 \h </w:instrText>
      </w:r>
      <w:r>
        <w:rPr>
          <w:noProof/>
        </w:rPr>
      </w:r>
      <w:r>
        <w:rPr>
          <w:noProof/>
        </w:rPr>
        <w:fldChar w:fldCharType="separate"/>
      </w:r>
      <w:r>
        <w:rPr>
          <w:noProof/>
        </w:rPr>
        <w:t>152</w:t>
      </w:r>
      <w:r>
        <w:rPr>
          <w:noProof/>
        </w:rPr>
        <w:fldChar w:fldCharType="end"/>
      </w:r>
    </w:p>
    <w:p w14:paraId="0B0B1260" w14:textId="548BDC15" w:rsidR="00EB007E" w:rsidRDefault="00EB007E">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_Toc105496889 \h </w:instrText>
      </w:r>
      <w:r>
        <w:rPr>
          <w:noProof/>
        </w:rPr>
      </w:r>
      <w:r>
        <w:rPr>
          <w:noProof/>
        </w:rPr>
        <w:fldChar w:fldCharType="separate"/>
      </w:r>
      <w:r>
        <w:rPr>
          <w:noProof/>
        </w:rPr>
        <w:t>153</w:t>
      </w:r>
      <w:r>
        <w:rPr>
          <w:noProof/>
        </w:rPr>
        <w:fldChar w:fldCharType="end"/>
      </w:r>
    </w:p>
    <w:p w14:paraId="42CC9928" w14:textId="7DDAF80A" w:rsidR="00EB007E" w:rsidRDefault="00EB007E">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_Toc105496890 \h </w:instrText>
      </w:r>
      <w:r>
        <w:rPr>
          <w:noProof/>
        </w:rPr>
      </w:r>
      <w:r>
        <w:rPr>
          <w:noProof/>
        </w:rPr>
        <w:fldChar w:fldCharType="separate"/>
      </w:r>
      <w:r>
        <w:rPr>
          <w:noProof/>
        </w:rPr>
        <w:t>153</w:t>
      </w:r>
      <w:r>
        <w:rPr>
          <w:noProof/>
        </w:rPr>
        <w:fldChar w:fldCharType="end"/>
      </w:r>
    </w:p>
    <w:p w14:paraId="3E1C7AC8" w14:textId="61C3068A" w:rsidR="00EB007E" w:rsidRDefault="00EB007E">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_Toc105496891 \h </w:instrText>
      </w:r>
      <w:r>
        <w:rPr>
          <w:noProof/>
        </w:rPr>
      </w:r>
      <w:r>
        <w:rPr>
          <w:noProof/>
        </w:rPr>
        <w:fldChar w:fldCharType="separate"/>
      </w:r>
      <w:r>
        <w:rPr>
          <w:noProof/>
        </w:rPr>
        <w:t>153</w:t>
      </w:r>
      <w:r>
        <w:rPr>
          <w:noProof/>
        </w:rPr>
        <w:fldChar w:fldCharType="end"/>
      </w:r>
    </w:p>
    <w:p w14:paraId="659F3008" w14:textId="30927C8A" w:rsidR="00EB007E" w:rsidRDefault="00EB007E">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_Toc105496892 \h </w:instrText>
      </w:r>
      <w:r>
        <w:rPr>
          <w:noProof/>
        </w:rPr>
      </w:r>
      <w:r>
        <w:rPr>
          <w:noProof/>
        </w:rPr>
        <w:fldChar w:fldCharType="separate"/>
      </w:r>
      <w:r>
        <w:rPr>
          <w:noProof/>
        </w:rPr>
        <w:t>153</w:t>
      </w:r>
      <w:r>
        <w:rPr>
          <w:noProof/>
        </w:rPr>
        <w:fldChar w:fldCharType="end"/>
      </w:r>
    </w:p>
    <w:p w14:paraId="270299E5" w14:textId="525ECE2E" w:rsidR="00EB007E" w:rsidRDefault="00EB007E">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_Toc105496893 \h </w:instrText>
      </w:r>
      <w:r>
        <w:rPr>
          <w:noProof/>
        </w:rPr>
      </w:r>
      <w:r>
        <w:rPr>
          <w:noProof/>
        </w:rPr>
        <w:fldChar w:fldCharType="separate"/>
      </w:r>
      <w:r>
        <w:rPr>
          <w:noProof/>
        </w:rPr>
        <w:t>154</w:t>
      </w:r>
      <w:r>
        <w:rPr>
          <w:noProof/>
        </w:rPr>
        <w:fldChar w:fldCharType="end"/>
      </w:r>
    </w:p>
    <w:p w14:paraId="29D6AAC1" w14:textId="132B6808" w:rsidR="00EB007E" w:rsidRDefault="00EB007E">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_Toc105496894 \h </w:instrText>
      </w:r>
      <w:r>
        <w:rPr>
          <w:noProof/>
        </w:rPr>
      </w:r>
      <w:r>
        <w:rPr>
          <w:noProof/>
        </w:rPr>
        <w:fldChar w:fldCharType="separate"/>
      </w:r>
      <w:r>
        <w:rPr>
          <w:noProof/>
        </w:rPr>
        <w:t>154</w:t>
      </w:r>
      <w:r>
        <w:rPr>
          <w:noProof/>
        </w:rPr>
        <w:fldChar w:fldCharType="end"/>
      </w:r>
    </w:p>
    <w:p w14:paraId="2B61694F" w14:textId="0EE8E20E" w:rsidR="00EB007E" w:rsidRDefault="00EB007E">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_Toc105496895 \h </w:instrText>
      </w:r>
      <w:r>
        <w:rPr>
          <w:noProof/>
        </w:rPr>
      </w:r>
      <w:r>
        <w:rPr>
          <w:noProof/>
        </w:rPr>
        <w:fldChar w:fldCharType="separate"/>
      </w:r>
      <w:r>
        <w:rPr>
          <w:noProof/>
        </w:rPr>
        <w:t>154</w:t>
      </w:r>
      <w:r>
        <w:rPr>
          <w:noProof/>
        </w:rPr>
        <w:fldChar w:fldCharType="end"/>
      </w:r>
    </w:p>
    <w:p w14:paraId="5311C235" w14:textId="56AABC66" w:rsidR="00EB007E" w:rsidRDefault="00EB007E">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_Toc105496896 \h </w:instrText>
      </w:r>
      <w:r>
        <w:rPr>
          <w:noProof/>
        </w:rPr>
      </w:r>
      <w:r>
        <w:rPr>
          <w:noProof/>
        </w:rPr>
        <w:fldChar w:fldCharType="separate"/>
      </w:r>
      <w:r>
        <w:rPr>
          <w:noProof/>
        </w:rPr>
        <w:t>154</w:t>
      </w:r>
      <w:r>
        <w:rPr>
          <w:noProof/>
        </w:rPr>
        <w:fldChar w:fldCharType="end"/>
      </w:r>
    </w:p>
    <w:p w14:paraId="6B54422B" w14:textId="3AFD5D0F" w:rsidR="00EB007E" w:rsidRDefault="00EB007E">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_Toc105496897 \h </w:instrText>
      </w:r>
      <w:r>
        <w:rPr>
          <w:noProof/>
        </w:rPr>
      </w:r>
      <w:r>
        <w:rPr>
          <w:noProof/>
        </w:rPr>
        <w:fldChar w:fldCharType="separate"/>
      </w:r>
      <w:r>
        <w:rPr>
          <w:noProof/>
        </w:rPr>
        <w:t>154</w:t>
      </w:r>
      <w:r>
        <w:rPr>
          <w:noProof/>
        </w:rPr>
        <w:fldChar w:fldCharType="end"/>
      </w:r>
    </w:p>
    <w:p w14:paraId="1A7B6070" w14:textId="6C8F0C73" w:rsidR="00EB007E" w:rsidRDefault="00EB007E">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_Toc105496898 \h </w:instrText>
      </w:r>
      <w:r>
        <w:rPr>
          <w:noProof/>
        </w:rPr>
      </w:r>
      <w:r>
        <w:rPr>
          <w:noProof/>
        </w:rPr>
        <w:fldChar w:fldCharType="separate"/>
      </w:r>
      <w:r>
        <w:rPr>
          <w:noProof/>
        </w:rPr>
        <w:t>154</w:t>
      </w:r>
      <w:r>
        <w:rPr>
          <w:noProof/>
        </w:rPr>
        <w:fldChar w:fldCharType="end"/>
      </w:r>
    </w:p>
    <w:p w14:paraId="0A2F630F" w14:textId="2DC7E15E" w:rsidR="00EB007E" w:rsidRDefault="00EB007E">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_Toc105496899 \h </w:instrText>
      </w:r>
      <w:r>
        <w:rPr>
          <w:noProof/>
        </w:rPr>
      </w:r>
      <w:r>
        <w:rPr>
          <w:noProof/>
        </w:rPr>
        <w:fldChar w:fldCharType="separate"/>
      </w:r>
      <w:r>
        <w:rPr>
          <w:noProof/>
        </w:rPr>
        <w:t>154</w:t>
      </w:r>
      <w:r>
        <w:rPr>
          <w:noProof/>
        </w:rPr>
        <w:fldChar w:fldCharType="end"/>
      </w:r>
    </w:p>
    <w:p w14:paraId="56F7FD08" w14:textId="4A8D834C" w:rsidR="00EB007E" w:rsidRDefault="00EB007E">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_Toc105496900 \h </w:instrText>
      </w:r>
      <w:r>
        <w:rPr>
          <w:noProof/>
        </w:rPr>
      </w:r>
      <w:r>
        <w:rPr>
          <w:noProof/>
        </w:rPr>
        <w:fldChar w:fldCharType="separate"/>
      </w:r>
      <w:r>
        <w:rPr>
          <w:noProof/>
        </w:rPr>
        <w:t>154</w:t>
      </w:r>
      <w:r>
        <w:rPr>
          <w:noProof/>
        </w:rPr>
        <w:fldChar w:fldCharType="end"/>
      </w:r>
    </w:p>
    <w:p w14:paraId="02B2F9CC" w14:textId="5410B307" w:rsidR="00EB007E" w:rsidRDefault="00EB007E">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_Toc105496901 \h </w:instrText>
      </w:r>
      <w:r>
        <w:rPr>
          <w:noProof/>
        </w:rPr>
      </w:r>
      <w:r>
        <w:rPr>
          <w:noProof/>
        </w:rPr>
        <w:fldChar w:fldCharType="separate"/>
      </w:r>
      <w:r>
        <w:rPr>
          <w:noProof/>
        </w:rPr>
        <w:t>154</w:t>
      </w:r>
      <w:r>
        <w:rPr>
          <w:noProof/>
        </w:rPr>
        <w:fldChar w:fldCharType="end"/>
      </w:r>
    </w:p>
    <w:p w14:paraId="2725AB14" w14:textId="531F6012" w:rsidR="00EB007E" w:rsidRDefault="00EB007E">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_Toc105496902 \h </w:instrText>
      </w:r>
      <w:r>
        <w:rPr>
          <w:noProof/>
        </w:rPr>
      </w:r>
      <w:r>
        <w:rPr>
          <w:noProof/>
        </w:rPr>
        <w:fldChar w:fldCharType="separate"/>
      </w:r>
      <w:r>
        <w:rPr>
          <w:noProof/>
        </w:rPr>
        <w:t>154</w:t>
      </w:r>
      <w:r>
        <w:rPr>
          <w:noProof/>
        </w:rPr>
        <w:fldChar w:fldCharType="end"/>
      </w:r>
    </w:p>
    <w:p w14:paraId="6B20D8EF" w14:textId="7D0C9951" w:rsidR="00EB007E" w:rsidRDefault="00EB007E">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_Toc105496903 \h </w:instrText>
      </w:r>
      <w:r>
        <w:rPr>
          <w:noProof/>
        </w:rPr>
      </w:r>
      <w:r>
        <w:rPr>
          <w:noProof/>
        </w:rPr>
        <w:fldChar w:fldCharType="separate"/>
      </w:r>
      <w:r>
        <w:rPr>
          <w:noProof/>
        </w:rPr>
        <w:t>154</w:t>
      </w:r>
      <w:r>
        <w:rPr>
          <w:noProof/>
        </w:rPr>
        <w:fldChar w:fldCharType="end"/>
      </w:r>
    </w:p>
    <w:p w14:paraId="662F4248" w14:textId="2A069ED4" w:rsidR="00EB007E" w:rsidRDefault="00EB007E">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_Toc105496904 \h </w:instrText>
      </w:r>
      <w:r>
        <w:rPr>
          <w:noProof/>
        </w:rPr>
      </w:r>
      <w:r>
        <w:rPr>
          <w:noProof/>
        </w:rPr>
        <w:fldChar w:fldCharType="separate"/>
      </w:r>
      <w:r>
        <w:rPr>
          <w:noProof/>
        </w:rPr>
        <w:t>154</w:t>
      </w:r>
      <w:r>
        <w:rPr>
          <w:noProof/>
        </w:rPr>
        <w:fldChar w:fldCharType="end"/>
      </w:r>
    </w:p>
    <w:p w14:paraId="3E0EAEEE" w14:textId="4E8D20CA" w:rsidR="00EB007E" w:rsidRDefault="00EB007E">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_Toc105496905 \h </w:instrText>
      </w:r>
      <w:r>
        <w:rPr>
          <w:noProof/>
        </w:rPr>
      </w:r>
      <w:r>
        <w:rPr>
          <w:noProof/>
        </w:rPr>
        <w:fldChar w:fldCharType="separate"/>
      </w:r>
      <w:r>
        <w:rPr>
          <w:noProof/>
        </w:rPr>
        <w:t>154</w:t>
      </w:r>
      <w:r>
        <w:rPr>
          <w:noProof/>
        </w:rPr>
        <w:fldChar w:fldCharType="end"/>
      </w:r>
    </w:p>
    <w:p w14:paraId="5459B414" w14:textId="3E71D96C" w:rsidR="00EB007E" w:rsidRDefault="00EB007E">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_Toc105496906 \h </w:instrText>
      </w:r>
      <w:r>
        <w:rPr>
          <w:noProof/>
        </w:rPr>
      </w:r>
      <w:r>
        <w:rPr>
          <w:noProof/>
        </w:rPr>
        <w:fldChar w:fldCharType="separate"/>
      </w:r>
      <w:r>
        <w:rPr>
          <w:noProof/>
        </w:rPr>
        <w:t>155</w:t>
      </w:r>
      <w:r>
        <w:rPr>
          <w:noProof/>
        </w:rPr>
        <w:fldChar w:fldCharType="end"/>
      </w:r>
    </w:p>
    <w:p w14:paraId="105E5862" w14:textId="598FFEBB" w:rsidR="00EB007E" w:rsidRDefault="00EB007E">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_Toc105496907 \h </w:instrText>
      </w:r>
      <w:r>
        <w:rPr>
          <w:noProof/>
        </w:rPr>
      </w:r>
      <w:r>
        <w:rPr>
          <w:noProof/>
        </w:rPr>
        <w:fldChar w:fldCharType="separate"/>
      </w:r>
      <w:r>
        <w:rPr>
          <w:noProof/>
        </w:rPr>
        <w:t>155</w:t>
      </w:r>
      <w:r>
        <w:rPr>
          <w:noProof/>
        </w:rPr>
        <w:fldChar w:fldCharType="end"/>
      </w:r>
    </w:p>
    <w:p w14:paraId="0E715769" w14:textId="22FF8BFD" w:rsidR="00EB007E" w:rsidRDefault="00EB007E">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_Toc105496908 \h </w:instrText>
      </w:r>
      <w:r>
        <w:rPr>
          <w:noProof/>
        </w:rPr>
      </w:r>
      <w:r>
        <w:rPr>
          <w:noProof/>
        </w:rPr>
        <w:fldChar w:fldCharType="separate"/>
      </w:r>
      <w:r>
        <w:rPr>
          <w:noProof/>
        </w:rPr>
        <w:t>155</w:t>
      </w:r>
      <w:r>
        <w:rPr>
          <w:noProof/>
        </w:rPr>
        <w:fldChar w:fldCharType="end"/>
      </w:r>
    </w:p>
    <w:p w14:paraId="2D330647" w14:textId="5A620BC6" w:rsidR="00EB007E" w:rsidRDefault="00EB007E">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_Toc105496909 \h </w:instrText>
      </w:r>
      <w:r>
        <w:rPr>
          <w:noProof/>
        </w:rPr>
      </w:r>
      <w:r>
        <w:rPr>
          <w:noProof/>
        </w:rPr>
        <w:fldChar w:fldCharType="separate"/>
      </w:r>
      <w:r>
        <w:rPr>
          <w:noProof/>
        </w:rPr>
        <w:t>155</w:t>
      </w:r>
      <w:r>
        <w:rPr>
          <w:noProof/>
        </w:rPr>
        <w:fldChar w:fldCharType="end"/>
      </w:r>
    </w:p>
    <w:p w14:paraId="19848EF0" w14:textId="70315E5C" w:rsidR="00EB007E" w:rsidRDefault="00EB007E">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_Toc105496910 \h </w:instrText>
      </w:r>
      <w:r>
        <w:rPr>
          <w:noProof/>
        </w:rPr>
      </w:r>
      <w:r>
        <w:rPr>
          <w:noProof/>
        </w:rPr>
        <w:fldChar w:fldCharType="separate"/>
      </w:r>
      <w:r>
        <w:rPr>
          <w:noProof/>
        </w:rPr>
        <w:t>155</w:t>
      </w:r>
      <w:r>
        <w:rPr>
          <w:noProof/>
        </w:rPr>
        <w:fldChar w:fldCharType="end"/>
      </w:r>
    </w:p>
    <w:p w14:paraId="0D6C490F" w14:textId="6D400CEF" w:rsidR="00EB007E" w:rsidRDefault="00EB007E">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_Toc105496911 \h </w:instrText>
      </w:r>
      <w:r>
        <w:rPr>
          <w:noProof/>
        </w:rPr>
      </w:r>
      <w:r>
        <w:rPr>
          <w:noProof/>
        </w:rPr>
        <w:fldChar w:fldCharType="separate"/>
      </w:r>
      <w:r>
        <w:rPr>
          <w:noProof/>
        </w:rPr>
        <w:t>155</w:t>
      </w:r>
      <w:r>
        <w:rPr>
          <w:noProof/>
        </w:rPr>
        <w:fldChar w:fldCharType="end"/>
      </w:r>
    </w:p>
    <w:p w14:paraId="0E3B7CF3" w14:textId="03CA1E77" w:rsidR="00EB007E" w:rsidRDefault="00EB007E">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_Toc105496912 \h </w:instrText>
      </w:r>
      <w:r>
        <w:rPr>
          <w:noProof/>
        </w:rPr>
      </w:r>
      <w:r>
        <w:rPr>
          <w:noProof/>
        </w:rPr>
        <w:fldChar w:fldCharType="separate"/>
      </w:r>
      <w:r>
        <w:rPr>
          <w:noProof/>
        </w:rPr>
        <w:t>155</w:t>
      </w:r>
      <w:r>
        <w:rPr>
          <w:noProof/>
        </w:rPr>
        <w:fldChar w:fldCharType="end"/>
      </w:r>
    </w:p>
    <w:p w14:paraId="1B35281B" w14:textId="23A61A31" w:rsidR="00EB007E" w:rsidRDefault="00EB007E">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_Toc105496913 \h </w:instrText>
      </w:r>
      <w:r>
        <w:rPr>
          <w:noProof/>
        </w:rPr>
      </w:r>
      <w:r>
        <w:rPr>
          <w:noProof/>
        </w:rPr>
        <w:fldChar w:fldCharType="separate"/>
      </w:r>
      <w:r>
        <w:rPr>
          <w:noProof/>
        </w:rPr>
        <w:t>155</w:t>
      </w:r>
      <w:r>
        <w:rPr>
          <w:noProof/>
        </w:rPr>
        <w:fldChar w:fldCharType="end"/>
      </w:r>
    </w:p>
    <w:p w14:paraId="615065A1" w14:textId="40DF7F8F" w:rsidR="00EB007E" w:rsidRDefault="00EB007E">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_Toc105496914 \h </w:instrText>
      </w:r>
      <w:r>
        <w:rPr>
          <w:noProof/>
        </w:rPr>
      </w:r>
      <w:r>
        <w:rPr>
          <w:noProof/>
        </w:rPr>
        <w:fldChar w:fldCharType="separate"/>
      </w:r>
      <w:r>
        <w:rPr>
          <w:noProof/>
        </w:rPr>
        <w:t>156</w:t>
      </w:r>
      <w:r>
        <w:rPr>
          <w:noProof/>
        </w:rPr>
        <w:fldChar w:fldCharType="end"/>
      </w:r>
    </w:p>
    <w:p w14:paraId="6457B8D0" w14:textId="5D59210B" w:rsidR="00EB007E" w:rsidRDefault="00EB007E">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_Toc105496915 \h </w:instrText>
      </w:r>
      <w:r>
        <w:rPr>
          <w:noProof/>
        </w:rPr>
      </w:r>
      <w:r>
        <w:rPr>
          <w:noProof/>
        </w:rPr>
        <w:fldChar w:fldCharType="separate"/>
      </w:r>
      <w:r>
        <w:rPr>
          <w:noProof/>
        </w:rPr>
        <w:t>156</w:t>
      </w:r>
      <w:r>
        <w:rPr>
          <w:noProof/>
        </w:rPr>
        <w:fldChar w:fldCharType="end"/>
      </w:r>
    </w:p>
    <w:p w14:paraId="1459EFE9" w14:textId="7ADAA9A9" w:rsidR="00EB007E" w:rsidRDefault="00EB007E">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_Toc105496916 \h </w:instrText>
      </w:r>
      <w:r>
        <w:rPr>
          <w:noProof/>
        </w:rPr>
      </w:r>
      <w:r>
        <w:rPr>
          <w:noProof/>
        </w:rPr>
        <w:fldChar w:fldCharType="separate"/>
      </w:r>
      <w:r>
        <w:rPr>
          <w:noProof/>
        </w:rPr>
        <w:t>156</w:t>
      </w:r>
      <w:r>
        <w:rPr>
          <w:noProof/>
        </w:rPr>
        <w:fldChar w:fldCharType="end"/>
      </w:r>
    </w:p>
    <w:p w14:paraId="59558A25" w14:textId="7BD8BAA5" w:rsidR="00EB007E" w:rsidRDefault="00EB007E">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_Toc105496917 \h </w:instrText>
      </w:r>
      <w:r>
        <w:rPr>
          <w:noProof/>
        </w:rPr>
      </w:r>
      <w:r>
        <w:rPr>
          <w:noProof/>
        </w:rPr>
        <w:fldChar w:fldCharType="separate"/>
      </w:r>
      <w:r>
        <w:rPr>
          <w:noProof/>
        </w:rPr>
        <w:t>156</w:t>
      </w:r>
      <w:r>
        <w:rPr>
          <w:noProof/>
        </w:rPr>
        <w:fldChar w:fldCharType="end"/>
      </w:r>
    </w:p>
    <w:p w14:paraId="41A198BD" w14:textId="10A245AB" w:rsidR="00EB007E" w:rsidRDefault="00EB007E">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_Toc105496918 \h </w:instrText>
      </w:r>
      <w:r>
        <w:rPr>
          <w:noProof/>
        </w:rPr>
      </w:r>
      <w:r>
        <w:rPr>
          <w:noProof/>
        </w:rPr>
        <w:fldChar w:fldCharType="separate"/>
      </w:r>
      <w:r>
        <w:rPr>
          <w:noProof/>
        </w:rPr>
        <w:t>156</w:t>
      </w:r>
      <w:r>
        <w:rPr>
          <w:noProof/>
        </w:rPr>
        <w:fldChar w:fldCharType="end"/>
      </w:r>
    </w:p>
    <w:p w14:paraId="6F6D68B1" w14:textId="7FB9EB59" w:rsidR="00EB007E" w:rsidRDefault="00EB007E">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_Toc105496919 \h </w:instrText>
      </w:r>
      <w:r>
        <w:rPr>
          <w:noProof/>
        </w:rPr>
      </w:r>
      <w:r>
        <w:rPr>
          <w:noProof/>
        </w:rPr>
        <w:fldChar w:fldCharType="separate"/>
      </w:r>
      <w:r>
        <w:rPr>
          <w:noProof/>
        </w:rPr>
        <w:t>156</w:t>
      </w:r>
      <w:r>
        <w:rPr>
          <w:noProof/>
        </w:rPr>
        <w:fldChar w:fldCharType="end"/>
      </w:r>
    </w:p>
    <w:p w14:paraId="53564CEE" w14:textId="08642433" w:rsidR="00EB007E" w:rsidRDefault="00EB007E">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_Toc105496920 \h </w:instrText>
      </w:r>
      <w:r>
        <w:rPr>
          <w:noProof/>
        </w:rPr>
      </w:r>
      <w:r>
        <w:rPr>
          <w:noProof/>
        </w:rPr>
        <w:fldChar w:fldCharType="separate"/>
      </w:r>
      <w:r>
        <w:rPr>
          <w:noProof/>
        </w:rPr>
        <w:t>156</w:t>
      </w:r>
      <w:r>
        <w:rPr>
          <w:noProof/>
        </w:rPr>
        <w:fldChar w:fldCharType="end"/>
      </w:r>
    </w:p>
    <w:p w14:paraId="30D21F67" w14:textId="5B74F861" w:rsidR="00EB007E" w:rsidRDefault="00EB007E">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notifyThresholdCrossing</w:t>
      </w:r>
      <w:r>
        <w:rPr>
          <w:noProof/>
        </w:rPr>
        <w:tab/>
      </w:r>
      <w:r>
        <w:rPr>
          <w:noProof/>
        </w:rPr>
        <w:fldChar w:fldCharType="begin" w:fldLock="1"/>
      </w:r>
      <w:r>
        <w:rPr>
          <w:noProof/>
        </w:rPr>
        <w:instrText xml:space="preserve"> PAGEREF _Toc105496921 \h </w:instrText>
      </w:r>
      <w:r>
        <w:rPr>
          <w:noProof/>
        </w:rPr>
      </w:r>
      <w:r>
        <w:rPr>
          <w:noProof/>
        </w:rPr>
        <w:fldChar w:fldCharType="separate"/>
      </w:r>
      <w:r>
        <w:rPr>
          <w:noProof/>
        </w:rPr>
        <w:t>156</w:t>
      </w:r>
      <w:r>
        <w:rPr>
          <w:noProof/>
        </w:rPr>
        <w:fldChar w:fldCharType="end"/>
      </w:r>
    </w:p>
    <w:p w14:paraId="080B7D33" w14:textId="6A143F22" w:rsidR="00EB007E" w:rsidRDefault="00EB007E">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_Toc105496922 \h </w:instrText>
      </w:r>
      <w:r>
        <w:rPr>
          <w:noProof/>
        </w:rPr>
      </w:r>
      <w:r>
        <w:rPr>
          <w:noProof/>
        </w:rPr>
        <w:fldChar w:fldCharType="separate"/>
      </w:r>
      <w:r>
        <w:rPr>
          <w:noProof/>
        </w:rPr>
        <w:t>156</w:t>
      </w:r>
      <w:r>
        <w:rPr>
          <w:noProof/>
        </w:rPr>
        <w:fldChar w:fldCharType="end"/>
      </w:r>
    </w:p>
    <w:p w14:paraId="3BCECBA5" w14:textId="63D1EA0C" w:rsidR="00EB007E" w:rsidRDefault="00EB007E">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_Toc105496923 \h </w:instrText>
      </w:r>
      <w:r>
        <w:rPr>
          <w:noProof/>
        </w:rPr>
      </w:r>
      <w:r>
        <w:rPr>
          <w:noProof/>
        </w:rPr>
        <w:fldChar w:fldCharType="separate"/>
      </w:r>
      <w:r>
        <w:rPr>
          <w:noProof/>
        </w:rPr>
        <w:t>156</w:t>
      </w:r>
      <w:r>
        <w:rPr>
          <w:noProof/>
        </w:rPr>
        <w:fldChar w:fldCharType="end"/>
      </w:r>
    </w:p>
    <w:p w14:paraId="076742AD" w14:textId="317CCE52" w:rsidR="00EB007E" w:rsidRDefault="00EB007E">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_Toc105496924 \h </w:instrText>
      </w:r>
      <w:r>
        <w:rPr>
          <w:noProof/>
        </w:rPr>
      </w:r>
      <w:r>
        <w:rPr>
          <w:noProof/>
        </w:rPr>
        <w:fldChar w:fldCharType="separate"/>
      </w:r>
      <w:r>
        <w:rPr>
          <w:noProof/>
        </w:rPr>
        <w:t>157</w:t>
      </w:r>
      <w:r>
        <w:rPr>
          <w:noProof/>
        </w:rPr>
        <w:fldChar w:fldCharType="end"/>
      </w:r>
    </w:p>
    <w:p w14:paraId="1F759023" w14:textId="30B4A82F" w:rsidR="00EB007E" w:rsidRDefault="00EB007E">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_Toc105496925 \h </w:instrText>
      </w:r>
      <w:r>
        <w:rPr>
          <w:noProof/>
        </w:rPr>
      </w:r>
      <w:r>
        <w:rPr>
          <w:noProof/>
        </w:rPr>
        <w:fldChar w:fldCharType="separate"/>
      </w:r>
      <w:r>
        <w:rPr>
          <w:noProof/>
        </w:rPr>
        <w:t>157</w:t>
      </w:r>
      <w:r>
        <w:rPr>
          <w:noProof/>
        </w:rPr>
        <w:fldChar w:fldCharType="end"/>
      </w:r>
    </w:p>
    <w:p w14:paraId="7C274569" w14:textId="32860012" w:rsidR="00EB007E" w:rsidRDefault="00EB007E">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_Toc105496926 \h </w:instrText>
      </w:r>
      <w:r>
        <w:rPr>
          <w:noProof/>
        </w:rPr>
      </w:r>
      <w:r>
        <w:rPr>
          <w:noProof/>
        </w:rPr>
        <w:fldChar w:fldCharType="separate"/>
      </w:r>
      <w:r>
        <w:rPr>
          <w:noProof/>
        </w:rPr>
        <w:t>157</w:t>
      </w:r>
      <w:r>
        <w:rPr>
          <w:noProof/>
        </w:rPr>
        <w:fldChar w:fldCharType="end"/>
      </w:r>
    </w:p>
    <w:p w14:paraId="099EBDEA" w14:textId="45DEC86A" w:rsidR="00EB007E" w:rsidRDefault="00EB007E">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_Toc105496927 \h </w:instrText>
      </w:r>
      <w:r>
        <w:rPr>
          <w:noProof/>
        </w:rPr>
      </w:r>
      <w:r>
        <w:rPr>
          <w:noProof/>
        </w:rPr>
        <w:fldChar w:fldCharType="separate"/>
      </w:r>
      <w:r>
        <w:rPr>
          <w:noProof/>
        </w:rPr>
        <w:t>157</w:t>
      </w:r>
      <w:r>
        <w:rPr>
          <w:noProof/>
        </w:rPr>
        <w:fldChar w:fldCharType="end"/>
      </w:r>
    </w:p>
    <w:p w14:paraId="29E87BB9" w14:textId="13032693" w:rsidR="00EB007E" w:rsidRDefault="00EB007E">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_Toc105496928 \h </w:instrText>
      </w:r>
      <w:r>
        <w:rPr>
          <w:noProof/>
        </w:rPr>
      </w:r>
      <w:r>
        <w:rPr>
          <w:noProof/>
        </w:rPr>
        <w:fldChar w:fldCharType="separate"/>
      </w:r>
      <w:r>
        <w:rPr>
          <w:noProof/>
        </w:rPr>
        <w:t>158</w:t>
      </w:r>
      <w:r>
        <w:rPr>
          <w:noProof/>
        </w:rPr>
        <w:fldChar w:fldCharType="end"/>
      </w:r>
    </w:p>
    <w:p w14:paraId="56DF2725" w14:textId="3959E3A3" w:rsidR="00EB007E" w:rsidRDefault="00EB007E">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5D1478">
        <w:rPr>
          <w:rFonts w:cs="Arial"/>
          <w:noProof/>
          <w:lang w:eastAsia="zh-CN"/>
        </w:rPr>
        <w:t>NotifyThresholdCrossing</w:t>
      </w:r>
      <w:r>
        <w:rPr>
          <w:noProof/>
        </w:rPr>
        <w:tab/>
      </w:r>
      <w:r>
        <w:rPr>
          <w:noProof/>
        </w:rPr>
        <w:fldChar w:fldCharType="begin" w:fldLock="1"/>
      </w:r>
      <w:r>
        <w:rPr>
          <w:noProof/>
        </w:rPr>
        <w:instrText xml:space="preserve"> PAGEREF _Toc105496929 \h </w:instrText>
      </w:r>
      <w:r>
        <w:rPr>
          <w:noProof/>
        </w:rPr>
      </w:r>
      <w:r>
        <w:rPr>
          <w:noProof/>
        </w:rPr>
        <w:fldChar w:fldCharType="separate"/>
      </w:r>
      <w:r>
        <w:rPr>
          <w:noProof/>
        </w:rPr>
        <w:t>158</w:t>
      </w:r>
      <w:r>
        <w:rPr>
          <w:noProof/>
        </w:rPr>
        <w:fldChar w:fldCharType="end"/>
      </w:r>
    </w:p>
    <w:p w14:paraId="49EDA675" w14:textId="5E21344A" w:rsidR="00EB007E" w:rsidRDefault="00EB007E">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_Toc105496930 \h </w:instrText>
      </w:r>
      <w:r>
        <w:rPr>
          <w:noProof/>
        </w:rPr>
      </w:r>
      <w:r>
        <w:rPr>
          <w:noProof/>
        </w:rPr>
        <w:fldChar w:fldCharType="separate"/>
      </w:r>
      <w:r>
        <w:rPr>
          <w:noProof/>
        </w:rPr>
        <w:t>158</w:t>
      </w:r>
      <w:r>
        <w:rPr>
          <w:noProof/>
        </w:rPr>
        <w:fldChar w:fldCharType="end"/>
      </w:r>
    </w:p>
    <w:p w14:paraId="3D17C58C" w14:textId="36278432" w:rsidR="00EB007E" w:rsidRDefault="00EB007E">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_Toc105496931 \h </w:instrText>
      </w:r>
      <w:r>
        <w:rPr>
          <w:noProof/>
        </w:rPr>
      </w:r>
      <w:r>
        <w:rPr>
          <w:noProof/>
        </w:rPr>
        <w:fldChar w:fldCharType="separate"/>
      </w:r>
      <w:r>
        <w:rPr>
          <w:noProof/>
        </w:rPr>
        <w:t>158</w:t>
      </w:r>
      <w:r>
        <w:rPr>
          <w:noProof/>
        </w:rPr>
        <w:fldChar w:fldCharType="end"/>
      </w:r>
    </w:p>
    <w:p w14:paraId="54026D0A" w14:textId="157BE2EC" w:rsidR="00EB007E" w:rsidRDefault="00EB007E">
      <w:pPr>
        <w:pStyle w:val="TOC6"/>
        <w:rPr>
          <w:rFonts w:asciiTheme="minorHAnsi" w:eastAsiaTheme="minorEastAsia" w:hAnsiTheme="minorHAnsi" w:cstheme="minorBidi"/>
          <w:noProof/>
          <w:sz w:val="22"/>
          <w:szCs w:val="22"/>
          <w:lang w:eastAsia="en-GB"/>
        </w:rPr>
      </w:pPr>
      <w:r>
        <w:rPr>
          <w:noProof/>
          <w:lang w:eastAsia="zh-CN"/>
        </w:rPr>
        <w:lastRenderedPageBreak/>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_Toc105496932 \h </w:instrText>
      </w:r>
      <w:r>
        <w:rPr>
          <w:noProof/>
        </w:rPr>
      </w:r>
      <w:r>
        <w:rPr>
          <w:noProof/>
        </w:rPr>
        <w:fldChar w:fldCharType="separate"/>
      </w:r>
      <w:r>
        <w:rPr>
          <w:noProof/>
        </w:rPr>
        <w:t>158</w:t>
      </w:r>
      <w:r>
        <w:rPr>
          <w:noProof/>
        </w:rPr>
        <w:fldChar w:fldCharType="end"/>
      </w:r>
    </w:p>
    <w:p w14:paraId="7C1E0906" w14:textId="2FE6688E" w:rsidR="00EB007E" w:rsidRDefault="00EB007E">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_Toc105496933 \h </w:instrText>
      </w:r>
      <w:r>
        <w:rPr>
          <w:noProof/>
        </w:rPr>
      </w:r>
      <w:r>
        <w:rPr>
          <w:noProof/>
        </w:rPr>
        <w:fldChar w:fldCharType="separate"/>
      </w:r>
      <w:r>
        <w:rPr>
          <w:noProof/>
        </w:rPr>
        <w:t>158</w:t>
      </w:r>
      <w:r>
        <w:rPr>
          <w:noProof/>
        </w:rPr>
        <w:fldChar w:fldCharType="end"/>
      </w:r>
    </w:p>
    <w:p w14:paraId="274D16B4" w14:textId="068180D2" w:rsidR="00EB007E" w:rsidRDefault="00EB007E">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_Toc105496934 \h </w:instrText>
      </w:r>
      <w:r>
        <w:rPr>
          <w:noProof/>
        </w:rPr>
      </w:r>
      <w:r>
        <w:rPr>
          <w:noProof/>
        </w:rPr>
        <w:fldChar w:fldCharType="separate"/>
      </w:r>
      <w:r>
        <w:rPr>
          <w:noProof/>
        </w:rPr>
        <w:t>159</w:t>
      </w:r>
      <w:r>
        <w:rPr>
          <w:noProof/>
        </w:rPr>
        <w:fldChar w:fldCharType="end"/>
      </w:r>
    </w:p>
    <w:p w14:paraId="536CC40B" w14:textId="19950684" w:rsidR="00EB007E" w:rsidRDefault="00EB007E">
      <w:pPr>
        <w:pStyle w:val="TOC7"/>
        <w:rPr>
          <w:rFonts w:asciiTheme="minorHAnsi" w:eastAsiaTheme="minorEastAsia" w:hAnsiTheme="minorHAnsi" w:cstheme="minorBidi"/>
          <w:noProof/>
          <w:sz w:val="22"/>
          <w:szCs w:val="22"/>
          <w:lang w:eastAsia="en-GB"/>
        </w:rPr>
      </w:pPr>
      <w:r>
        <w:rPr>
          <w:noProof/>
          <w:lang w:eastAsia="zh-CN"/>
        </w:rPr>
        <w:t>12.3.1.2.4.6</w:t>
      </w:r>
      <w:r w:rsidRPr="005D1478">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_Toc105496935 \h </w:instrText>
      </w:r>
      <w:r>
        <w:rPr>
          <w:noProof/>
        </w:rPr>
      </w:r>
      <w:r>
        <w:rPr>
          <w:noProof/>
        </w:rPr>
        <w:fldChar w:fldCharType="separate"/>
      </w:r>
      <w:r>
        <w:rPr>
          <w:noProof/>
        </w:rPr>
        <w:t>159</w:t>
      </w:r>
      <w:r>
        <w:rPr>
          <w:noProof/>
        </w:rPr>
        <w:fldChar w:fldCharType="end"/>
      </w:r>
    </w:p>
    <w:p w14:paraId="0EA9ACDF" w14:textId="334D00F2" w:rsidR="00EB007E" w:rsidRDefault="00EB007E">
      <w:pPr>
        <w:pStyle w:val="TOC7"/>
        <w:rPr>
          <w:rFonts w:asciiTheme="minorHAnsi" w:eastAsiaTheme="minorEastAsia" w:hAnsiTheme="minorHAnsi" w:cstheme="minorBidi"/>
          <w:noProof/>
          <w:sz w:val="22"/>
          <w:szCs w:val="22"/>
          <w:lang w:eastAsia="en-GB"/>
        </w:rPr>
      </w:pPr>
      <w:r>
        <w:rPr>
          <w:noProof/>
          <w:lang w:eastAsia="zh-CN"/>
        </w:rPr>
        <w:t>12.3.1.2.4.6</w:t>
      </w:r>
      <w:r w:rsidRPr="005D1478">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_Toc105496936 \h </w:instrText>
      </w:r>
      <w:r>
        <w:rPr>
          <w:noProof/>
        </w:rPr>
      </w:r>
      <w:r>
        <w:rPr>
          <w:noProof/>
        </w:rPr>
        <w:fldChar w:fldCharType="separate"/>
      </w:r>
      <w:r>
        <w:rPr>
          <w:noProof/>
        </w:rPr>
        <w:t>159</w:t>
      </w:r>
      <w:r>
        <w:rPr>
          <w:noProof/>
        </w:rPr>
        <w:fldChar w:fldCharType="end"/>
      </w:r>
    </w:p>
    <w:p w14:paraId="1E599672" w14:textId="31175ADD" w:rsidR="00EB007E" w:rsidRDefault="00EB007E">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_Toc105496937 \h </w:instrText>
      </w:r>
      <w:r>
        <w:rPr>
          <w:noProof/>
        </w:rPr>
      </w:r>
      <w:r>
        <w:rPr>
          <w:noProof/>
        </w:rPr>
        <w:fldChar w:fldCharType="separate"/>
      </w:r>
      <w:r>
        <w:rPr>
          <w:noProof/>
        </w:rPr>
        <w:t>159</w:t>
      </w:r>
      <w:r>
        <w:rPr>
          <w:noProof/>
        </w:rPr>
        <w:fldChar w:fldCharType="end"/>
      </w:r>
    </w:p>
    <w:p w14:paraId="6DED4610" w14:textId="4494894C" w:rsidR="00EB007E" w:rsidRDefault="00EB007E">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_Toc105496938 \h </w:instrText>
      </w:r>
      <w:r>
        <w:rPr>
          <w:noProof/>
        </w:rPr>
      </w:r>
      <w:r>
        <w:rPr>
          <w:noProof/>
        </w:rPr>
        <w:fldChar w:fldCharType="separate"/>
      </w:r>
      <w:r>
        <w:rPr>
          <w:noProof/>
        </w:rPr>
        <w:t>159</w:t>
      </w:r>
      <w:r>
        <w:rPr>
          <w:noProof/>
        </w:rPr>
        <w:fldChar w:fldCharType="end"/>
      </w:r>
    </w:p>
    <w:p w14:paraId="42A5CBEC" w14:textId="3E77319B" w:rsidR="00EB007E" w:rsidRDefault="00EB007E">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_Toc105496939 \h </w:instrText>
      </w:r>
      <w:r>
        <w:rPr>
          <w:noProof/>
        </w:rPr>
      </w:r>
      <w:r>
        <w:rPr>
          <w:noProof/>
        </w:rPr>
        <w:fldChar w:fldCharType="separate"/>
      </w:r>
      <w:r>
        <w:rPr>
          <w:noProof/>
        </w:rPr>
        <w:t>159</w:t>
      </w:r>
      <w:r>
        <w:rPr>
          <w:noProof/>
        </w:rPr>
        <w:fldChar w:fldCharType="end"/>
      </w:r>
    </w:p>
    <w:p w14:paraId="6D8CFD2A" w14:textId="3DE05BEE" w:rsidR="00EB007E" w:rsidRDefault="00EB007E">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_Toc105496940 \h </w:instrText>
      </w:r>
      <w:r>
        <w:rPr>
          <w:noProof/>
        </w:rPr>
      </w:r>
      <w:r>
        <w:rPr>
          <w:noProof/>
        </w:rPr>
        <w:fldChar w:fldCharType="separate"/>
      </w:r>
      <w:r>
        <w:rPr>
          <w:noProof/>
        </w:rPr>
        <w:t>160</w:t>
      </w:r>
      <w:r>
        <w:rPr>
          <w:noProof/>
        </w:rPr>
        <w:fldChar w:fldCharType="end"/>
      </w:r>
    </w:p>
    <w:p w14:paraId="54D92BB1" w14:textId="2E54ECB7" w:rsidR="00EB007E" w:rsidRDefault="00EB007E">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_Toc105496941 \h </w:instrText>
      </w:r>
      <w:r>
        <w:rPr>
          <w:noProof/>
        </w:rPr>
      </w:r>
      <w:r>
        <w:rPr>
          <w:noProof/>
        </w:rPr>
        <w:fldChar w:fldCharType="separate"/>
      </w:r>
      <w:r>
        <w:rPr>
          <w:noProof/>
        </w:rPr>
        <w:t>160</w:t>
      </w:r>
      <w:r>
        <w:rPr>
          <w:noProof/>
        </w:rPr>
        <w:fldChar w:fldCharType="end"/>
      </w:r>
    </w:p>
    <w:p w14:paraId="2A6E13D2" w14:textId="3C559912" w:rsidR="00EB007E" w:rsidRDefault="00EB007E">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_Toc105496942 \h </w:instrText>
      </w:r>
      <w:r>
        <w:rPr>
          <w:noProof/>
        </w:rPr>
      </w:r>
      <w:r>
        <w:rPr>
          <w:noProof/>
        </w:rPr>
        <w:fldChar w:fldCharType="separate"/>
      </w:r>
      <w:r>
        <w:rPr>
          <w:noProof/>
        </w:rPr>
        <w:t>160</w:t>
      </w:r>
      <w:r>
        <w:rPr>
          <w:noProof/>
        </w:rPr>
        <w:fldChar w:fldCharType="end"/>
      </w:r>
    </w:p>
    <w:p w14:paraId="5BFB360E" w14:textId="55B0D11E" w:rsidR="00EB007E" w:rsidRDefault="00EB007E">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_Toc105496943 \h </w:instrText>
      </w:r>
      <w:r>
        <w:rPr>
          <w:noProof/>
        </w:rPr>
      </w:r>
      <w:r>
        <w:rPr>
          <w:noProof/>
        </w:rPr>
        <w:fldChar w:fldCharType="separate"/>
      </w:r>
      <w:r>
        <w:rPr>
          <w:noProof/>
        </w:rPr>
        <w:t>160</w:t>
      </w:r>
      <w:r>
        <w:rPr>
          <w:noProof/>
        </w:rPr>
        <w:fldChar w:fldCharType="end"/>
      </w:r>
    </w:p>
    <w:p w14:paraId="4F559DF6" w14:textId="1C07B6BF" w:rsidR="00EB007E" w:rsidRDefault="00EB007E">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_Toc105496944 \h </w:instrText>
      </w:r>
      <w:r>
        <w:rPr>
          <w:noProof/>
        </w:rPr>
      </w:r>
      <w:r>
        <w:rPr>
          <w:noProof/>
        </w:rPr>
        <w:fldChar w:fldCharType="separate"/>
      </w:r>
      <w:r>
        <w:rPr>
          <w:noProof/>
        </w:rPr>
        <w:t>163</w:t>
      </w:r>
      <w:r>
        <w:rPr>
          <w:noProof/>
        </w:rPr>
        <w:fldChar w:fldCharType="end"/>
      </w:r>
    </w:p>
    <w:p w14:paraId="2299CF45" w14:textId="4F522AA7" w:rsidR="00EB007E" w:rsidRDefault="00EB007E">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_Toc105496945 \h </w:instrText>
      </w:r>
      <w:r>
        <w:rPr>
          <w:noProof/>
        </w:rPr>
      </w:r>
      <w:r>
        <w:rPr>
          <w:noProof/>
        </w:rPr>
        <w:fldChar w:fldCharType="separate"/>
      </w:r>
      <w:r>
        <w:rPr>
          <w:noProof/>
        </w:rPr>
        <w:t>163</w:t>
      </w:r>
      <w:r>
        <w:rPr>
          <w:noProof/>
        </w:rPr>
        <w:fldChar w:fldCharType="end"/>
      </w:r>
    </w:p>
    <w:p w14:paraId="01B148EF" w14:textId="4269D597" w:rsidR="00EB007E" w:rsidRDefault="00EB007E">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_Toc105496946 \h </w:instrText>
      </w:r>
      <w:r>
        <w:rPr>
          <w:noProof/>
        </w:rPr>
      </w:r>
      <w:r>
        <w:rPr>
          <w:noProof/>
        </w:rPr>
        <w:fldChar w:fldCharType="separate"/>
      </w:r>
      <w:r>
        <w:rPr>
          <w:noProof/>
        </w:rPr>
        <w:t>163</w:t>
      </w:r>
      <w:r>
        <w:rPr>
          <w:noProof/>
        </w:rPr>
        <w:fldChar w:fldCharType="end"/>
      </w:r>
    </w:p>
    <w:p w14:paraId="0947BB84" w14:textId="4C82A1CC" w:rsidR="00EB007E" w:rsidRDefault="00EB007E">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_Toc105496947 \h </w:instrText>
      </w:r>
      <w:r>
        <w:rPr>
          <w:noProof/>
        </w:rPr>
      </w:r>
      <w:r>
        <w:rPr>
          <w:noProof/>
        </w:rPr>
        <w:fldChar w:fldCharType="separate"/>
      </w:r>
      <w:r>
        <w:rPr>
          <w:noProof/>
        </w:rPr>
        <w:t>163</w:t>
      </w:r>
      <w:r>
        <w:rPr>
          <w:noProof/>
        </w:rPr>
        <w:fldChar w:fldCharType="end"/>
      </w:r>
    </w:p>
    <w:p w14:paraId="1FF15D65" w14:textId="5A0C744A" w:rsidR="00EB007E" w:rsidRDefault="00EB007E">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_Toc105496948 \h </w:instrText>
      </w:r>
      <w:r>
        <w:rPr>
          <w:noProof/>
        </w:rPr>
      </w:r>
      <w:r>
        <w:rPr>
          <w:noProof/>
        </w:rPr>
        <w:fldChar w:fldCharType="separate"/>
      </w:r>
      <w:r>
        <w:rPr>
          <w:noProof/>
        </w:rPr>
        <w:t>163</w:t>
      </w:r>
      <w:r>
        <w:rPr>
          <w:noProof/>
        </w:rPr>
        <w:fldChar w:fldCharType="end"/>
      </w:r>
    </w:p>
    <w:p w14:paraId="0998BD22" w14:textId="576A1234" w:rsidR="00EB007E" w:rsidRDefault="00EB007E">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_Toc105496949 \h </w:instrText>
      </w:r>
      <w:r>
        <w:rPr>
          <w:noProof/>
        </w:rPr>
      </w:r>
      <w:r>
        <w:rPr>
          <w:noProof/>
        </w:rPr>
        <w:fldChar w:fldCharType="separate"/>
      </w:r>
      <w:r>
        <w:rPr>
          <w:noProof/>
        </w:rPr>
        <w:t>163</w:t>
      </w:r>
      <w:r>
        <w:rPr>
          <w:noProof/>
        </w:rPr>
        <w:fldChar w:fldCharType="end"/>
      </w:r>
    </w:p>
    <w:p w14:paraId="439C7697" w14:textId="2EE822D3" w:rsidR="00EB007E" w:rsidRDefault="00EB007E">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_Toc105496950 \h </w:instrText>
      </w:r>
      <w:r>
        <w:rPr>
          <w:noProof/>
        </w:rPr>
      </w:r>
      <w:r>
        <w:rPr>
          <w:noProof/>
        </w:rPr>
        <w:fldChar w:fldCharType="separate"/>
      </w:r>
      <w:r>
        <w:rPr>
          <w:noProof/>
        </w:rPr>
        <w:t>163</w:t>
      </w:r>
      <w:r>
        <w:rPr>
          <w:noProof/>
        </w:rPr>
        <w:fldChar w:fldCharType="end"/>
      </w:r>
    </w:p>
    <w:p w14:paraId="647E47A5" w14:textId="4628E95D" w:rsidR="00EB007E" w:rsidRDefault="00EB007E">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_Toc105496951 \h </w:instrText>
      </w:r>
      <w:r>
        <w:rPr>
          <w:noProof/>
        </w:rPr>
      </w:r>
      <w:r>
        <w:rPr>
          <w:noProof/>
        </w:rPr>
        <w:fldChar w:fldCharType="separate"/>
      </w:r>
      <w:r>
        <w:rPr>
          <w:noProof/>
        </w:rPr>
        <w:t>163</w:t>
      </w:r>
      <w:r>
        <w:rPr>
          <w:noProof/>
        </w:rPr>
        <w:fldChar w:fldCharType="end"/>
      </w:r>
    </w:p>
    <w:p w14:paraId="5B8F83B8" w14:textId="662FAB59" w:rsidR="00EB007E" w:rsidRDefault="00EB007E">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_Toc105496952 \h </w:instrText>
      </w:r>
      <w:r>
        <w:rPr>
          <w:noProof/>
        </w:rPr>
      </w:r>
      <w:r>
        <w:rPr>
          <w:noProof/>
        </w:rPr>
        <w:fldChar w:fldCharType="separate"/>
      </w:r>
      <w:r>
        <w:rPr>
          <w:noProof/>
        </w:rPr>
        <w:t>163</w:t>
      </w:r>
      <w:r>
        <w:rPr>
          <w:noProof/>
        </w:rPr>
        <w:fldChar w:fldCharType="end"/>
      </w:r>
    </w:p>
    <w:p w14:paraId="2BBD1092" w14:textId="7C28FB9C" w:rsidR="00EB007E" w:rsidRDefault="00EB007E">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_Toc105496953 \h </w:instrText>
      </w:r>
      <w:r>
        <w:rPr>
          <w:noProof/>
        </w:rPr>
      </w:r>
      <w:r>
        <w:rPr>
          <w:noProof/>
        </w:rPr>
        <w:fldChar w:fldCharType="separate"/>
      </w:r>
      <w:r>
        <w:rPr>
          <w:noProof/>
        </w:rPr>
        <w:t>163</w:t>
      </w:r>
      <w:r>
        <w:rPr>
          <w:noProof/>
        </w:rPr>
        <w:fldChar w:fldCharType="end"/>
      </w:r>
    </w:p>
    <w:p w14:paraId="0F318C01" w14:textId="3F6DAC6C" w:rsidR="00EB007E" w:rsidRDefault="00EB007E">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_Toc105496954 \h </w:instrText>
      </w:r>
      <w:r>
        <w:rPr>
          <w:noProof/>
        </w:rPr>
      </w:r>
      <w:r>
        <w:rPr>
          <w:noProof/>
        </w:rPr>
        <w:fldChar w:fldCharType="separate"/>
      </w:r>
      <w:r>
        <w:rPr>
          <w:noProof/>
        </w:rPr>
        <w:t>164</w:t>
      </w:r>
      <w:r>
        <w:rPr>
          <w:noProof/>
        </w:rPr>
        <w:fldChar w:fldCharType="end"/>
      </w:r>
    </w:p>
    <w:p w14:paraId="7AD4C978" w14:textId="6F2916D0" w:rsidR="00EB007E" w:rsidRDefault="00EB007E">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_Toc105496955 \h </w:instrText>
      </w:r>
      <w:r>
        <w:rPr>
          <w:noProof/>
        </w:rPr>
      </w:r>
      <w:r>
        <w:rPr>
          <w:noProof/>
        </w:rPr>
        <w:fldChar w:fldCharType="separate"/>
      </w:r>
      <w:r>
        <w:rPr>
          <w:noProof/>
        </w:rPr>
        <w:t>164</w:t>
      </w:r>
      <w:r>
        <w:rPr>
          <w:noProof/>
        </w:rPr>
        <w:fldChar w:fldCharType="end"/>
      </w:r>
    </w:p>
    <w:p w14:paraId="5041E8E5" w14:textId="3BCB619E" w:rsidR="00EB007E" w:rsidRDefault="00EB007E">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_Toc105496956 \h </w:instrText>
      </w:r>
      <w:r>
        <w:rPr>
          <w:noProof/>
        </w:rPr>
      </w:r>
      <w:r>
        <w:rPr>
          <w:noProof/>
        </w:rPr>
        <w:fldChar w:fldCharType="separate"/>
      </w:r>
      <w:r>
        <w:rPr>
          <w:noProof/>
        </w:rPr>
        <w:t>164</w:t>
      </w:r>
      <w:r>
        <w:rPr>
          <w:noProof/>
        </w:rPr>
        <w:fldChar w:fldCharType="end"/>
      </w:r>
    </w:p>
    <w:p w14:paraId="0B906D0A" w14:textId="685AFB4A" w:rsidR="00EB007E" w:rsidRDefault="00EB007E">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_Toc105496957 \h </w:instrText>
      </w:r>
      <w:r>
        <w:rPr>
          <w:noProof/>
        </w:rPr>
      </w:r>
      <w:r>
        <w:rPr>
          <w:noProof/>
        </w:rPr>
        <w:fldChar w:fldCharType="separate"/>
      </w:r>
      <w:r>
        <w:rPr>
          <w:noProof/>
        </w:rPr>
        <w:t>164</w:t>
      </w:r>
      <w:r>
        <w:rPr>
          <w:noProof/>
        </w:rPr>
        <w:fldChar w:fldCharType="end"/>
      </w:r>
    </w:p>
    <w:p w14:paraId="3EB3D5ED" w14:textId="58C5DCBD" w:rsidR="00EB007E" w:rsidRDefault="00EB007E">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5D1478">
        <w:rPr>
          <w:noProof/>
          <w:lang w:val="en" w:eastAsia="zh-CN"/>
        </w:rPr>
        <w:t>HeartbeatNotificationTypes</w:t>
      </w:r>
      <w:r>
        <w:rPr>
          <w:noProof/>
        </w:rPr>
        <w:tab/>
      </w:r>
      <w:r>
        <w:rPr>
          <w:noProof/>
        </w:rPr>
        <w:fldChar w:fldCharType="begin" w:fldLock="1"/>
      </w:r>
      <w:r>
        <w:rPr>
          <w:noProof/>
        </w:rPr>
        <w:instrText xml:space="preserve"> PAGEREF _Toc105496958 \h </w:instrText>
      </w:r>
      <w:r>
        <w:rPr>
          <w:noProof/>
        </w:rPr>
      </w:r>
      <w:r>
        <w:rPr>
          <w:noProof/>
        </w:rPr>
        <w:fldChar w:fldCharType="separate"/>
      </w:r>
      <w:r>
        <w:rPr>
          <w:noProof/>
        </w:rPr>
        <w:t>164</w:t>
      </w:r>
      <w:r>
        <w:rPr>
          <w:noProof/>
        </w:rPr>
        <w:fldChar w:fldCharType="end"/>
      </w:r>
    </w:p>
    <w:p w14:paraId="1422AEE8" w14:textId="6640495F" w:rsidR="00EB007E" w:rsidRDefault="00EB007E">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_Toc105496959 \h </w:instrText>
      </w:r>
      <w:r>
        <w:rPr>
          <w:noProof/>
        </w:rPr>
      </w:r>
      <w:r>
        <w:rPr>
          <w:noProof/>
        </w:rPr>
        <w:fldChar w:fldCharType="separate"/>
      </w:r>
      <w:r>
        <w:rPr>
          <w:noProof/>
        </w:rPr>
        <w:t>164</w:t>
      </w:r>
      <w:r>
        <w:rPr>
          <w:noProof/>
        </w:rPr>
        <w:fldChar w:fldCharType="end"/>
      </w:r>
    </w:p>
    <w:p w14:paraId="119CAA8A" w14:textId="3A628AAD" w:rsidR="00EB007E" w:rsidRDefault="00EB007E">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_Toc105496960 \h </w:instrText>
      </w:r>
      <w:r>
        <w:rPr>
          <w:noProof/>
        </w:rPr>
      </w:r>
      <w:r>
        <w:rPr>
          <w:noProof/>
        </w:rPr>
        <w:fldChar w:fldCharType="separate"/>
      </w:r>
      <w:r>
        <w:rPr>
          <w:noProof/>
        </w:rPr>
        <w:t>164</w:t>
      </w:r>
      <w:r>
        <w:rPr>
          <w:noProof/>
        </w:rPr>
        <w:fldChar w:fldCharType="end"/>
      </w:r>
    </w:p>
    <w:p w14:paraId="424722B6" w14:textId="78D9B3C5" w:rsidR="00EB007E" w:rsidRDefault="00EB007E">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_Toc105496961 \h </w:instrText>
      </w:r>
      <w:r>
        <w:rPr>
          <w:noProof/>
        </w:rPr>
      </w:r>
      <w:r>
        <w:rPr>
          <w:noProof/>
        </w:rPr>
        <w:fldChar w:fldCharType="separate"/>
      </w:r>
      <w:r>
        <w:rPr>
          <w:noProof/>
        </w:rPr>
        <w:t>164</w:t>
      </w:r>
      <w:r>
        <w:rPr>
          <w:noProof/>
        </w:rPr>
        <w:fldChar w:fldCharType="end"/>
      </w:r>
    </w:p>
    <w:p w14:paraId="3E0B6AE5" w14:textId="41494ED4" w:rsidR="00EB007E" w:rsidRDefault="00EB007E">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_Toc105496962 \h </w:instrText>
      </w:r>
      <w:r>
        <w:rPr>
          <w:noProof/>
        </w:rPr>
      </w:r>
      <w:r>
        <w:rPr>
          <w:noProof/>
        </w:rPr>
        <w:fldChar w:fldCharType="separate"/>
      </w:r>
      <w:r>
        <w:rPr>
          <w:noProof/>
        </w:rPr>
        <w:t>164</w:t>
      </w:r>
      <w:r>
        <w:rPr>
          <w:noProof/>
        </w:rPr>
        <w:fldChar w:fldCharType="end"/>
      </w:r>
    </w:p>
    <w:p w14:paraId="5710B7AB" w14:textId="761B3F52" w:rsidR="00EB007E" w:rsidRDefault="00EB007E">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_Toc105496963 \h </w:instrText>
      </w:r>
      <w:r>
        <w:rPr>
          <w:noProof/>
        </w:rPr>
      </w:r>
      <w:r>
        <w:rPr>
          <w:noProof/>
        </w:rPr>
        <w:fldChar w:fldCharType="separate"/>
      </w:r>
      <w:r>
        <w:rPr>
          <w:noProof/>
        </w:rPr>
        <w:t>164</w:t>
      </w:r>
      <w:r>
        <w:rPr>
          <w:noProof/>
        </w:rPr>
        <w:fldChar w:fldCharType="end"/>
      </w:r>
    </w:p>
    <w:p w14:paraId="37630B37" w14:textId="46EE1ABF" w:rsidR="00EB007E" w:rsidRDefault="00EB007E">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_Toc105496964 \h </w:instrText>
      </w:r>
      <w:r>
        <w:rPr>
          <w:noProof/>
        </w:rPr>
      </w:r>
      <w:r>
        <w:rPr>
          <w:noProof/>
        </w:rPr>
        <w:fldChar w:fldCharType="separate"/>
      </w:r>
      <w:r>
        <w:rPr>
          <w:noProof/>
        </w:rPr>
        <w:t>165</w:t>
      </w:r>
      <w:r>
        <w:rPr>
          <w:noProof/>
        </w:rPr>
        <w:fldChar w:fldCharType="end"/>
      </w:r>
    </w:p>
    <w:p w14:paraId="6DB20CA0" w14:textId="1FC4D0A0" w:rsidR="00EB007E" w:rsidRDefault="00EB007E">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_Toc105496965 \h </w:instrText>
      </w:r>
      <w:r>
        <w:rPr>
          <w:noProof/>
        </w:rPr>
      </w:r>
      <w:r>
        <w:rPr>
          <w:noProof/>
        </w:rPr>
        <w:fldChar w:fldCharType="separate"/>
      </w:r>
      <w:r>
        <w:rPr>
          <w:noProof/>
        </w:rPr>
        <w:t>165</w:t>
      </w:r>
      <w:r>
        <w:rPr>
          <w:noProof/>
        </w:rPr>
        <w:fldChar w:fldCharType="end"/>
      </w:r>
    </w:p>
    <w:p w14:paraId="629B598C" w14:textId="0C5C07BF" w:rsidR="00EB007E" w:rsidRDefault="00EB007E">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_Toc105496966 \h </w:instrText>
      </w:r>
      <w:r>
        <w:rPr>
          <w:noProof/>
        </w:rPr>
      </w:r>
      <w:r>
        <w:rPr>
          <w:noProof/>
        </w:rPr>
        <w:fldChar w:fldCharType="separate"/>
      </w:r>
      <w:r>
        <w:rPr>
          <w:noProof/>
        </w:rPr>
        <w:t>165</w:t>
      </w:r>
      <w:r>
        <w:rPr>
          <w:noProof/>
        </w:rPr>
        <w:fldChar w:fldCharType="end"/>
      </w:r>
    </w:p>
    <w:p w14:paraId="7CC740C6" w14:textId="1E45C208" w:rsidR="00EB007E" w:rsidRDefault="00EB007E">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_Toc105496967 \h </w:instrText>
      </w:r>
      <w:r>
        <w:rPr>
          <w:noProof/>
        </w:rPr>
      </w:r>
      <w:r>
        <w:rPr>
          <w:noProof/>
        </w:rPr>
        <w:fldChar w:fldCharType="separate"/>
      </w:r>
      <w:r>
        <w:rPr>
          <w:noProof/>
        </w:rPr>
        <w:t>165</w:t>
      </w:r>
      <w:r>
        <w:rPr>
          <w:noProof/>
        </w:rPr>
        <w:fldChar w:fldCharType="end"/>
      </w:r>
    </w:p>
    <w:p w14:paraId="030CE1DF" w14:textId="53C81AE9" w:rsidR="00EB007E" w:rsidRDefault="00EB007E">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_Toc105496968 \h </w:instrText>
      </w:r>
      <w:r>
        <w:rPr>
          <w:noProof/>
        </w:rPr>
      </w:r>
      <w:r>
        <w:rPr>
          <w:noProof/>
        </w:rPr>
        <w:fldChar w:fldCharType="separate"/>
      </w:r>
      <w:r>
        <w:rPr>
          <w:noProof/>
        </w:rPr>
        <w:t>165</w:t>
      </w:r>
      <w:r>
        <w:rPr>
          <w:noProof/>
        </w:rPr>
        <w:fldChar w:fldCharType="end"/>
      </w:r>
    </w:p>
    <w:p w14:paraId="2041D7E5" w14:textId="285F8D8B" w:rsidR="00EB007E" w:rsidRDefault="00EB007E">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_Toc105496969 \h </w:instrText>
      </w:r>
      <w:r>
        <w:rPr>
          <w:noProof/>
        </w:rPr>
      </w:r>
      <w:r>
        <w:rPr>
          <w:noProof/>
        </w:rPr>
        <w:fldChar w:fldCharType="separate"/>
      </w:r>
      <w:r>
        <w:rPr>
          <w:noProof/>
        </w:rPr>
        <w:t>165</w:t>
      </w:r>
      <w:r>
        <w:rPr>
          <w:noProof/>
        </w:rPr>
        <w:fldChar w:fldCharType="end"/>
      </w:r>
    </w:p>
    <w:p w14:paraId="1904224B" w14:textId="7A429AF9" w:rsidR="00EB007E" w:rsidRDefault="00EB007E">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_Toc105496970 \h </w:instrText>
      </w:r>
      <w:r>
        <w:rPr>
          <w:noProof/>
        </w:rPr>
      </w:r>
      <w:r>
        <w:rPr>
          <w:noProof/>
        </w:rPr>
        <w:fldChar w:fldCharType="separate"/>
      </w:r>
      <w:r>
        <w:rPr>
          <w:noProof/>
        </w:rPr>
        <w:t>165</w:t>
      </w:r>
      <w:r>
        <w:rPr>
          <w:noProof/>
        </w:rPr>
        <w:fldChar w:fldCharType="end"/>
      </w:r>
    </w:p>
    <w:p w14:paraId="4EA46745" w14:textId="793D6E1A" w:rsidR="00EB007E" w:rsidRDefault="00EB007E">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_Toc105496971 \h </w:instrText>
      </w:r>
      <w:r>
        <w:rPr>
          <w:noProof/>
        </w:rPr>
      </w:r>
      <w:r>
        <w:rPr>
          <w:noProof/>
        </w:rPr>
        <w:fldChar w:fldCharType="separate"/>
      </w:r>
      <w:r>
        <w:rPr>
          <w:noProof/>
        </w:rPr>
        <w:t>168</w:t>
      </w:r>
      <w:r>
        <w:rPr>
          <w:noProof/>
        </w:rPr>
        <w:fldChar w:fldCharType="end"/>
      </w:r>
    </w:p>
    <w:p w14:paraId="141A9B9C" w14:textId="0CE5F00F" w:rsidR="00EB007E" w:rsidRDefault="00EB007E">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_Toc105496972 \h </w:instrText>
      </w:r>
      <w:r>
        <w:rPr>
          <w:noProof/>
        </w:rPr>
      </w:r>
      <w:r>
        <w:rPr>
          <w:noProof/>
        </w:rPr>
        <w:fldChar w:fldCharType="separate"/>
      </w:r>
      <w:r>
        <w:rPr>
          <w:noProof/>
        </w:rPr>
        <w:t>168</w:t>
      </w:r>
      <w:r>
        <w:rPr>
          <w:noProof/>
        </w:rPr>
        <w:fldChar w:fldCharType="end"/>
      </w:r>
    </w:p>
    <w:p w14:paraId="5BD06578" w14:textId="1A6BCCEA" w:rsidR="00EB007E" w:rsidRDefault="00EB007E">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_Toc105496973 \h </w:instrText>
      </w:r>
      <w:r>
        <w:rPr>
          <w:noProof/>
        </w:rPr>
      </w:r>
      <w:r>
        <w:rPr>
          <w:noProof/>
        </w:rPr>
        <w:fldChar w:fldCharType="separate"/>
      </w:r>
      <w:r>
        <w:rPr>
          <w:noProof/>
        </w:rPr>
        <w:t>169</w:t>
      </w:r>
      <w:r>
        <w:rPr>
          <w:noProof/>
        </w:rPr>
        <w:fldChar w:fldCharType="end"/>
      </w:r>
    </w:p>
    <w:p w14:paraId="64D19677" w14:textId="560702E9" w:rsidR="00EB007E" w:rsidRDefault="00EB007E">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_Toc105496974 \h </w:instrText>
      </w:r>
      <w:r>
        <w:rPr>
          <w:noProof/>
        </w:rPr>
      </w:r>
      <w:r>
        <w:rPr>
          <w:noProof/>
        </w:rPr>
        <w:fldChar w:fldCharType="separate"/>
      </w:r>
      <w:r>
        <w:rPr>
          <w:noProof/>
        </w:rPr>
        <w:t>169</w:t>
      </w:r>
      <w:r>
        <w:rPr>
          <w:noProof/>
        </w:rPr>
        <w:fldChar w:fldCharType="end"/>
      </w:r>
    </w:p>
    <w:p w14:paraId="57864652" w14:textId="7153CE8E" w:rsidR="00EB007E" w:rsidRDefault="00EB007E">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_Toc105496975 \h </w:instrText>
      </w:r>
      <w:r>
        <w:rPr>
          <w:noProof/>
        </w:rPr>
      </w:r>
      <w:r>
        <w:rPr>
          <w:noProof/>
        </w:rPr>
        <w:fldChar w:fldCharType="separate"/>
      </w:r>
      <w:r>
        <w:rPr>
          <w:noProof/>
        </w:rPr>
        <w:t>170</w:t>
      </w:r>
      <w:r>
        <w:rPr>
          <w:noProof/>
        </w:rPr>
        <w:fldChar w:fldCharType="end"/>
      </w:r>
    </w:p>
    <w:p w14:paraId="554491A1" w14:textId="627F9CFC" w:rsidR="00EB007E" w:rsidRDefault="00EB007E">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_Toc105496976 \h </w:instrText>
      </w:r>
      <w:r>
        <w:rPr>
          <w:noProof/>
        </w:rPr>
      </w:r>
      <w:r>
        <w:rPr>
          <w:noProof/>
        </w:rPr>
        <w:fldChar w:fldCharType="separate"/>
      </w:r>
      <w:r>
        <w:rPr>
          <w:noProof/>
        </w:rPr>
        <w:t>170</w:t>
      </w:r>
      <w:r>
        <w:rPr>
          <w:noProof/>
        </w:rPr>
        <w:fldChar w:fldCharType="end"/>
      </w:r>
    </w:p>
    <w:p w14:paraId="42939F29" w14:textId="385A6A24" w:rsidR="00EB007E" w:rsidRDefault="00EB007E">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_Toc105496977 \h </w:instrText>
      </w:r>
      <w:r>
        <w:rPr>
          <w:noProof/>
        </w:rPr>
      </w:r>
      <w:r>
        <w:rPr>
          <w:noProof/>
        </w:rPr>
        <w:fldChar w:fldCharType="separate"/>
      </w:r>
      <w:r>
        <w:rPr>
          <w:noProof/>
        </w:rPr>
        <w:t>171</w:t>
      </w:r>
      <w:r>
        <w:rPr>
          <w:noProof/>
        </w:rPr>
        <w:fldChar w:fldCharType="end"/>
      </w:r>
    </w:p>
    <w:p w14:paraId="344DC149" w14:textId="581CCF08" w:rsidR="00EB007E" w:rsidRDefault="00EB007E">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_Toc105496978 \h </w:instrText>
      </w:r>
      <w:r>
        <w:rPr>
          <w:noProof/>
        </w:rPr>
      </w:r>
      <w:r>
        <w:rPr>
          <w:noProof/>
        </w:rPr>
        <w:fldChar w:fldCharType="separate"/>
      </w:r>
      <w:r>
        <w:rPr>
          <w:noProof/>
        </w:rPr>
        <w:t>171</w:t>
      </w:r>
      <w:r>
        <w:rPr>
          <w:noProof/>
        </w:rPr>
        <w:fldChar w:fldCharType="end"/>
      </w:r>
    </w:p>
    <w:p w14:paraId="25FCDBBF" w14:textId="2B62ABF4" w:rsidR="00EB007E" w:rsidRDefault="00EB007E">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_Toc105496979 \h </w:instrText>
      </w:r>
      <w:r>
        <w:rPr>
          <w:noProof/>
        </w:rPr>
      </w:r>
      <w:r>
        <w:rPr>
          <w:noProof/>
        </w:rPr>
        <w:fldChar w:fldCharType="separate"/>
      </w:r>
      <w:r>
        <w:rPr>
          <w:noProof/>
        </w:rPr>
        <w:t>171</w:t>
      </w:r>
      <w:r>
        <w:rPr>
          <w:noProof/>
        </w:rPr>
        <w:fldChar w:fldCharType="end"/>
      </w:r>
    </w:p>
    <w:p w14:paraId="7086FA23" w14:textId="42B6B3EF" w:rsidR="00EB007E" w:rsidRDefault="00EB007E">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_Toc105496980 \h </w:instrText>
      </w:r>
      <w:r>
        <w:rPr>
          <w:noProof/>
        </w:rPr>
      </w:r>
      <w:r>
        <w:rPr>
          <w:noProof/>
        </w:rPr>
        <w:fldChar w:fldCharType="separate"/>
      </w:r>
      <w:r>
        <w:rPr>
          <w:noProof/>
        </w:rPr>
        <w:t>171</w:t>
      </w:r>
      <w:r>
        <w:rPr>
          <w:noProof/>
        </w:rPr>
        <w:fldChar w:fldCharType="end"/>
      </w:r>
    </w:p>
    <w:p w14:paraId="0537030F" w14:textId="20DE90E3" w:rsidR="00EB007E" w:rsidRDefault="00EB007E">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_Toc105496981 \h </w:instrText>
      </w:r>
      <w:r>
        <w:rPr>
          <w:noProof/>
        </w:rPr>
      </w:r>
      <w:r>
        <w:rPr>
          <w:noProof/>
        </w:rPr>
        <w:fldChar w:fldCharType="separate"/>
      </w:r>
      <w:r>
        <w:rPr>
          <w:noProof/>
        </w:rPr>
        <w:t>178</w:t>
      </w:r>
      <w:r>
        <w:rPr>
          <w:noProof/>
        </w:rPr>
        <w:fldChar w:fldCharType="end"/>
      </w:r>
    </w:p>
    <w:p w14:paraId="2A7D111F" w14:textId="04FF5A27" w:rsidR="00EB007E" w:rsidRDefault="00EB007E">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_Toc105496982 \h </w:instrText>
      </w:r>
      <w:r>
        <w:rPr>
          <w:noProof/>
        </w:rPr>
      </w:r>
      <w:r>
        <w:rPr>
          <w:noProof/>
        </w:rPr>
        <w:fldChar w:fldCharType="separate"/>
      </w:r>
      <w:r>
        <w:rPr>
          <w:noProof/>
        </w:rPr>
        <w:t>178</w:t>
      </w:r>
      <w:r>
        <w:rPr>
          <w:noProof/>
        </w:rPr>
        <w:fldChar w:fldCharType="end"/>
      </w:r>
    </w:p>
    <w:p w14:paraId="1B068E5B" w14:textId="2495139B" w:rsidR="00EB007E" w:rsidRDefault="00EB007E">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_Toc105496983 \h </w:instrText>
      </w:r>
      <w:r>
        <w:rPr>
          <w:noProof/>
        </w:rPr>
      </w:r>
      <w:r>
        <w:rPr>
          <w:noProof/>
        </w:rPr>
        <w:fldChar w:fldCharType="separate"/>
      </w:r>
      <w:r>
        <w:rPr>
          <w:noProof/>
        </w:rPr>
        <w:t>179</w:t>
      </w:r>
      <w:r>
        <w:rPr>
          <w:noProof/>
        </w:rPr>
        <w:fldChar w:fldCharType="end"/>
      </w:r>
    </w:p>
    <w:p w14:paraId="65900675" w14:textId="1E9ACA98" w:rsidR="00EB007E" w:rsidRDefault="00EB007E">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_Toc105496984 \h </w:instrText>
      </w:r>
      <w:r>
        <w:rPr>
          <w:noProof/>
        </w:rPr>
      </w:r>
      <w:r>
        <w:rPr>
          <w:noProof/>
        </w:rPr>
        <w:fldChar w:fldCharType="separate"/>
      </w:r>
      <w:r>
        <w:rPr>
          <w:noProof/>
        </w:rPr>
        <w:t>180</w:t>
      </w:r>
      <w:r>
        <w:rPr>
          <w:noProof/>
        </w:rPr>
        <w:fldChar w:fldCharType="end"/>
      </w:r>
    </w:p>
    <w:p w14:paraId="6154A8B1" w14:textId="6115740D" w:rsidR="00EB007E" w:rsidRDefault="00EB007E">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_Toc105496985 \h </w:instrText>
      </w:r>
      <w:r>
        <w:rPr>
          <w:noProof/>
        </w:rPr>
      </w:r>
      <w:r>
        <w:rPr>
          <w:noProof/>
        </w:rPr>
        <w:fldChar w:fldCharType="separate"/>
      </w:r>
      <w:r>
        <w:rPr>
          <w:noProof/>
        </w:rPr>
        <w:t>181</w:t>
      </w:r>
      <w:r>
        <w:rPr>
          <w:noProof/>
        </w:rPr>
        <w:fldChar w:fldCharType="end"/>
      </w:r>
    </w:p>
    <w:p w14:paraId="07D8879D" w14:textId="4FB453F0" w:rsidR="00EB007E" w:rsidRDefault="00EB007E">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_Toc105496986 \h </w:instrText>
      </w:r>
      <w:r>
        <w:rPr>
          <w:noProof/>
        </w:rPr>
      </w:r>
      <w:r>
        <w:rPr>
          <w:noProof/>
        </w:rPr>
        <w:fldChar w:fldCharType="separate"/>
      </w:r>
      <w:r>
        <w:rPr>
          <w:noProof/>
        </w:rPr>
        <w:t>181</w:t>
      </w:r>
      <w:r>
        <w:rPr>
          <w:noProof/>
        </w:rPr>
        <w:fldChar w:fldCharType="end"/>
      </w:r>
    </w:p>
    <w:p w14:paraId="18D74870" w14:textId="36DE263F" w:rsidR="00EB007E" w:rsidRDefault="00EB007E">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_Toc105496987 \h </w:instrText>
      </w:r>
      <w:r>
        <w:rPr>
          <w:noProof/>
        </w:rPr>
      </w:r>
      <w:r>
        <w:rPr>
          <w:noProof/>
        </w:rPr>
        <w:fldChar w:fldCharType="separate"/>
      </w:r>
      <w:r>
        <w:rPr>
          <w:noProof/>
        </w:rPr>
        <w:t>181</w:t>
      </w:r>
      <w:r>
        <w:rPr>
          <w:noProof/>
        </w:rPr>
        <w:fldChar w:fldCharType="end"/>
      </w:r>
    </w:p>
    <w:p w14:paraId="16029F39" w14:textId="64AAA03B" w:rsidR="00EB007E" w:rsidRDefault="00EB007E">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_Toc105496988 \h </w:instrText>
      </w:r>
      <w:r>
        <w:rPr>
          <w:noProof/>
        </w:rPr>
      </w:r>
      <w:r>
        <w:rPr>
          <w:noProof/>
        </w:rPr>
        <w:fldChar w:fldCharType="separate"/>
      </w:r>
      <w:r>
        <w:rPr>
          <w:noProof/>
        </w:rPr>
        <w:t>181</w:t>
      </w:r>
      <w:r>
        <w:rPr>
          <w:noProof/>
        </w:rPr>
        <w:fldChar w:fldCharType="end"/>
      </w:r>
    </w:p>
    <w:p w14:paraId="7DA2F976" w14:textId="46F87A72" w:rsidR="00EB007E" w:rsidRDefault="00EB007E">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listAvailableFiles</w:t>
      </w:r>
      <w:r>
        <w:rPr>
          <w:noProof/>
        </w:rPr>
        <w:tab/>
      </w:r>
      <w:r>
        <w:rPr>
          <w:noProof/>
        </w:rPr>
        <w:fldChar w:fldCharType="begin" w:fldLock="1"/>
      </w:r>
      <w:r>
        <w:rPr>
          <w:noProof/>
        </w:rPr>
        <w:instrText xml:space="preserve"> PAGEREF _Toc105496989 \h </w:instrText>
      </w:r>
      <w:r>
        <w:rPr>
          <w:noProof/>
        </w:rPr>
      </w:r>
      <w:r>
        <w:rPr>
          <w:noProof/>
        </w:rPr>
        <w:fldChar w:fldCharType="separate"/>
      </w:r>
      <w:r>
        <w:rPr>
          <w:noProof/>
        </w:rPr>
        <w:t>181</w:t>
      </w:r>
      <w:r>
        <w:rPr>
          <w:noProof/>
        </w:rPr>
        <w:fldChar w:fldCharType="end"/>
      </w:r>
    </w:p>
    <w:p w14:paraId="70492710" w14:textId="2A43451B" w:rsidR="00EB007E" w:rsidRDefault="00EB007E">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subscribe</w:t>
      </w:r>
      <w:r>
        <w:rPr>
          <w:noProof/>
        </w:rPr>
        <w:tab/>
      </w:r>
      <w:r>
        <w:rPr>
          <w:noProof/>
        </w:rPr>
        <w:fldChar w:fldCharType="begin" w:fldLock="1"/>
      </w:r>
      <w:r>
        <w:rPr>
          <w:noProof/>
        </w:rPr>
        <w:instrText xml:space="preserve"> PAGEREF _Toc105496990 \h </w:instrText>
      </w:r>
      <w:r>
        <w:rPr>
          <w:noProof/>
        </w:rPr>
      </w:r>
      <w:r>
        <w:rPr>
          <w:noProof/>
        </w:rPr>
        <w:fldChar w:fldCharType="separate"/>
      </w:r>
      <w:r>
        <w:rPr>
          <w:noProof/>
        </w:rPr>
        <w:t>182</w:t>
      </w:r>
      <w:r>
        <w:rPr>
          <w:noProof/>
        </w:rPr>
        <w:fldChar w:fldCharType="end"/>
      </w:r>
    </w:p>
    <w:p w14:paraId="416C931D" w14:textId="3F3D95E5" w:rsidR="00EB007E" w:rsidRDefault="00EB007E">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5D1478">
        <w:rPr>
          <w:rFonts w:cs="Arial"/>
          <w:noProof/>
        </w:rPr>
        <w:t>unsubscribe</w:t>
      </w:r>
      <w:r>
        <w:rPr>
          <w:noProof/>
        </w:rPr>
        <w:tab/>
      </w:r>
      <w:r>
        <w:rPr>
          <w:noProof/>
        </w:rPr>
        <w:fldChar w:fldCharType="begin" w:fldLock="1"/>
      </w:r>
      <w:r>
        <w:rPr>
          <w:noProof/>
        </w:rPr>
        <w:instrText xml:space="preserve"> PAGEREF _Toc105496991 \h </w:instrText>
      </w:r>
      <w:r>
        <w:rPr>
          <w:noProof/>
        </w:rPr>
      </w:r>
      <w:r>
        <w:rPr>
          <w:noProof/>
        </w:rPr>
        <w:fldChar w:fldCharType="separate"/>
      </w:r>
      <w:r>
        <w:rPr>
          <w:noProof/>
        </w:rPr>
        <w:t>182</w:t>
      </w:r>
      <w:r>
        <w:rPr>
          <w:noProof/>
        </w:rPr>
        <w:fldChar w:fldCharType="end"/>
      </w:r>
    </w:p>
    <w:p w14:paraId="7D549493" w14:textId="7ACA9EFC" w:rsidR="00EB007E" w:rsidRDefault="00EB007E">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_Toc105496992 \h </w:instrText>
      </w:r>
      <w:r>
        <w:rPr>
          <w:noProof/>
        </w:rPr>
      </w:r>
      <w:r>
        <w:rPr>
          <w:noProof/>
        </w:rPr>
        <w:fldChar w:fldCharType="separate"/>
      </w:r>
      <w:r>
        <w:rPr>
          <w:noProof/>
        </w:rPr>
        <w:t>182</w:t>
      </w:r>
      <w:r>
        <w:rPr>
          <w:noProof/>
        </w:rPr>
        <w:fldChar w:fldCharType="end"/>
      </w:r>
    </w:p>
    <w:p w14:paraId="30D4D1D3" w14:textId="5F4D6694" w:rsidR="00EB007E" w:rsidRDefault="00EB007E">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_Toc105496993 \h </w:instrText>
      </w:r>
      <w:r>
        <w:rPr>
          <w:noProof/>
        </w:rPr>
      </w:r>
      <w:r>
        <w:rPr>
          <w:noProof/>
        </w:rPr>
        <w:fldChar w:fldCharType="separate"/>
      </w:r>
      <w:r>
        <w:rPr>
          <w:noProof/>
        </w:rPr>
        <w:t>182</w:t>
      </w:r>
      <w:r>
        <w:rPr>
          <w:noProof/>
        </w:rPr>
        <w:fldChar w:fldCharType="end"/>
      </w:r>
    </w:p>
    <w:p w14:paraId="6F826065" w14:textId="39B5A806" w:rsidR="00EB007E" w:rsidRDefault="00EB007E">
      <w:pPr>
        <w:pStyle w:val="TOC5"/>
        <w:rPr>
          <w:rFonts w:asciiTheme="minorHAnsi" w:eastAsiaTheme="minorEastAsia" w:hAnsiTheme="minorHAnsi" w:cstheme="minorBidi"/>
          <w:noProof/>
          <w:sz w:val="22"/>
          <w:szCs w:val="22"/>
          <w:lang w:eastAsia="en-GB"/>
        </w:rPr>
      </w:pPr>
      <w:r>
        <w:rPr>
          <w:noProof/>
        </w:rPr>
        <w:lastRenderedPageBreak/>
        <w:t>12.6.1.2.2</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notifyFileReady</w:t>
      </w:r>
      <w:r>
        <w:rPr>
          <w:noProof/>
        </w:rPr>
        <w:tab/>
      </w:r>
      <w:r>
        <w:rPr>
          <w:noProof/>
        </w:rPr>
        <w:fldChar w:fldCharType="begin" w:fldLock="1"/>
      </w:r>
      <w:r>
        <w:rPr>
          <w:noProof/>
        </w:rPr>
        <w:instrText xml:space="preserve"> PAGEREF _Toc105496994 \h </w:instrText>
      </w:r>
      <w:r>
        <w:rPr>
          <w:noProof/>
        </w:rPr>
      </w:r>
      <w:r>
        <w:rPr>
          <w:noProof/>
        </w:rPr>
        <w:fldChar w:fldCharType="separate"/>
      </w:r>
      <w:r>
        <w:rPr>
          <w:noProof/>
        </w:rPr>
        <w:t>182</w:t>
      </w:r>
      <w:r>
        <w:rPr>
          <w:noProof/>
        </w:rPr>
        <w:fldChar w:fldCharType="end"/>
      </w:r>
    </w:p>
    <w:p w14:paraId="77B8ED3D" w14:textId="4A635FF0" w:rsidR="00EB007E" w:rsidRDefault="00EB007E">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5D1478">
        <w:rPr>
          <w:rFonts w:cs="Arial"/>
          <w:noProof/>
        </w:rPr>
        <w:t>notifyFilePreparationError</w:t>
      </w:r>
      <w:r>
        <w:rPr>
          <w:noProof/>
        </w:rPr>
        <w:tab/>
      </w:r>
      <w:r>
        <w:rPr>
          <w:noProof/>
        </w:rPr>
        <w:fldChar w:fldCharType="begin" w:fldLock="1"/>
      </w:r>
      <w:r>
        <w:rPr>
          <w:noProof/>
        </w:rPr>
        <w:instrText xml:space="preserve"> PAGEREF _Toc105496995 \h </w:instrText>
      </w:r>
      <w:r>
        <w:rPr>
          <w:noProof/>
        </w:rPr>
      </w:r>
      <w:r>
        <w:rPr>
          <w:noProof/>
        </w:rPr>
        <w:fldChar w:fldCharType="separate"/>
      </w:r>
      <w:r>
        <w:rPr>
          <w:noProof/>
        </w:rPr>
        <w:t>182</w:t>
      </w:r>
      <w:r>
        <w:rPr>
          <w:noProof/>
        </w:rPr>
        <w:fldChar w:fldCharType="end"/>
      </w:r>
    </w:p>
    <w:p w14:paraId="0C722264" w14:textId="6966CB04" w:rsidR="00EB007E" w:rsidRDefault="00EB007E">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_Toc105496996 \h </w:instrText>
      </w:r>
      <w:r>
        <w:rPr>
          <w:noProof/>
        </w:rPr>
      </w:r>
      <w:r>
        <w:rPr>
          <w:noProof/>
        </w:rPr>
        <w:fldChar w:fldCharType="separate"/>
      </w:r>
      <w:r>
        <w:rPr>
          <w:noProof/>
        </w:rPr>
        <w:t>183</w:t>
      </w:r>
      <w:r>
        <w:rPr>
          <w:noProof/>
        </w:rPr>
        <w:fldChar w:fldCharType="end"/>
      </w:r>
    </w:p>
    <w:p w14:paraId="119E1918" w14:textId="199D2403" w:rsidR="00EB007E" w:rsidRDefault="00EB007E">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_Toc105496997 \h </w:instrText>
      </w:r>
      <w:r>
        <w:rPr>
          <w:noProof/>
        </w:rPr>
      </w:r>
      <w:r>
        <w:rPr>
          <w:noProof/>
        </w:rPr>
        <w:fldChar w:fldCharType="separate"/>
      </w:r>
      <w:r>
        <w:rPr>
          <w:noProof/>
        </w:rPr>
        <w:t>183</w:t>
      </w:r>
      <w:r>
        <w:rPr>
          <w:noProof/>
        </w:rPr>
        <w:fldChar w:fldCharType="end"/>
      </w:r>
    </w:p>
    <w:p w14:paraId="79355B1F" w14:textId="0C9EC8DC" w:rsidR="00EB007E" w:rsidRDefault="00EB007E">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_Toc105496998 \h </w:instrText>
      </w:r>
      <w:r>
        <w:rPr>
          <w:noProof/>
        </w:rPr>
      </w:r>
      <w:r>
        <w:rPr>
          <w:noProof/>
        </w:rPr>
        <w:fldChar w:fldCharType="separate"/>
      </w:r>
      <w:r>
        <w:rPr>
          <w:noProof/>
        </w:rPr>
        <w:t>183</w:t>
      </w:r>
      <w:r>
        <w:rPr>
          <w:noProof/>
        </w:rPr>
        <w:fldChar w:fldCharType="end"/>
      </w:r>
    </w:p>
    <w:p w14:paraId="0EF5B751" w14:textId="2376A88C" w:rsidR="00EB007E" w:rsidRDefault="00EB007E">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_Toc105496999 \h </w:instrText>
      </w:r>
      <w:r>
        <w:rPr>
          <w:noProof/>
        </w:rPr>
      </w:r>
      <w:r>
        <w:rPr>
          <w:noProof/>
        </w:rPr>
        <w:fldChar w:fldCharType="separate"/>
      </w:r>
      <w:r>
        <w:rPr>
          <w:noProof/>
        </w:rPr>
        <w:t>183</w:t>
      </w:r>
      <w:r>
        <w:rPr>
          <w:noProof/>
        </w:rPr>
        <w:fldChar w:fldCharType="end"/>
      </w:r>
    </w:p>
    <w:p w14:paraId="03864611" w14:textId="7C2AEC3D" w:rsidR="00EB007E" w:rsidRDefault="00EB007E">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_Toc105497000 \h </w:instrText>
      </w:r>
      <w:r>
        <w:rPr>
          <w:noProof/>
        </w:rPr>
      </w:r>
      <w:r>
        <w:rPr>
          <w:noProof/>
        </w:rPr>
        <w:fldChar w:fldCharType="separate"/>
      </w:r>
      <w:r>
        <w:rPr>
          <w:noProof/>
        </w:rPr>
        <w:t>183</w:t>
      </w:r>
      <w:r>
        <w:rPr>
          <w:noProof/>
        </w:rPr>
        <w:fldChar w:fldCharType="end"/>
      </w:r>
    </w:p>
    <w:p w14:paraId="513AB106" w14:textId="724F98CE" w:rsidR="00EB007E" w:rsidRDefault="00EB007E">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_Toc105497001 \h </w:instrText>
      </w:r>
      <w:r>
        <w:rPr>
          <w:noProof/>
        </w:rPr>
      </w:r>
      <w:r>
        <w:rPr>
          <w:noProof/>
        </w:rPr>
        <w:fldChar w:fldCharType="separate"/>
      </w:r>
      <w:r>
        <w:rPr>
          <w:noProof/>
        </w:rPr>
        <w:t>187</w:t>
      </w:r>
      <w:r>
        <w:rPr>
          <w:noProof/>
        </w:rPr>
        <w:fldChar w:fldCharType="end"/>
      </w:r>
    </w:p>
    <w:p w14:paraId="53A60B85" w14:textId="73837F4A" w:rsidR="00EB007E" w:rsidRDefault="00EB007E">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_Toc105497002 \h </w:instrText>
      </w:r>
      <w:r>
        <w:rPr>
          <w:noProof/>
        </w:rPr>
      </w:r>
      <w:r>
        <w:rPr>
          <w:noProof/>
        </w:rPr>
        <w:fldChar w:fldCharType="separate"/>
      </w:r>
      <w:r>
        <w:rPr>
          <w:noProof/>
        </w:rPr>
        <w:t>187</w:t>
      </w:r>
      <w:r>
        <w:rPr>
          <w:noProof/>
        </w:rPr>
        <w:fldChar w:fldCharType="end"/>
      </w:r>
    </w:p>
    <w:p w14:paraId="2414CD14" w14:textId="53A288CF" w:rsidR="00EB007E" w:rsidRDefault="00EB007E">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_Toc105497003 \h </w:instrText>
      </w:r>
      <w:r>
        <w:rPr>
          <w:noProof/>
        </w:rPr>
      </w:r>
      <w:r>
        <w:rPr>
          <w:noProof/>
        </w:rPr>
        <w:fldChar w:fldCharType="separate"/>
      </w:r>
      <w:r>
        <w:rPr>
          <w:noProof/>
        </w:rPr>
        <w:t>187</w:t>
      </w:r>
      <w:r>
        <w:rPr>
          <w:noProof/>
        </w:rPr>
        <w:fldChar w:fldCharType="end"/>
      </w:r>
    </w:p>
    <w:p w14:paraId="4D0C30FC" w14:textId="57E0CF52" w:rsidR="00EB007E" w:rsidRDefault="00EB007E">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_Toc105497004 \h </w:instrText>
      </w:r>
      <w:r>
        <w:rPr>
          <w:noProof/>
        </w:rPr>
      </w:r>
      <w:r>
        <w:rPr>
          <w:noProof/>
        </w:rPr>
        <w:fldChar w:fldCharType="separate"/>
      </w:r>
      <w:r>
        <w:rPr>
          <w:noProof/>
        </w:rPr>
        <w:t>188</w:t>
      </w:r>
      <w:r>
        <w:rPr>
          <w:noProof/>
        </w:rPr>
        <w:fldChar w:fldCharType="end"/>
      </w:r>
    </w:p>
    <w:p w14:paraId="67C020A4" w14:textId="79B9D133" w:rsidR="00EB007E" w:rsidRDefault="00EB007E">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_Toc105497005 \h </w:instrText>
      </w:r>
      <w:r>
        <w:rPr>
          <w:noProof/>
        </w:rPr>
      </w:r>
      <w:r>
        <w:rPr>
          <w:noProof/>
        </w:rPr>
        <w:fldChar w:fldCharType="separate"/>
      </w:r>
      <w:r>
        <w:rPr>
          <w:noProof/>
        </w:rPr>
        <w:t>188</w:t>
      </w:r>
      <w:r>
        <w:rPr>
          <w:noProof/>
        </w:rPr>
        <w:fldChar w:fldCharType="end"/>
      </w:r>
    </w:p>
    <w:p w14:paraId="50B11F66" w14:textId="10678124" w:rsidR="00EB007E" w:rsidRDefault="00EB007E">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_Toc105497006 \h </w:instrText>
      </w:r>
      <w:r>
        <w:rPr>
          <w:noProof/>
        </w:rPr>
      </w:r>
      <w:r>
        <w:rPr>
          <w:noProof/>
        </w:rPr>
        <w:fldChar w:fldCharType="separate"/>
      </w:r>
      <w:r>
        <w:rPr>
          <w:noProof/>
        </w:rPr>
        <w:t>188</w:t>
      </w:r>
      <w:r>
        <w:rPr>
          <w:noProof/>
        </w:rPr>
        <w:fldChar w:fldCharType="end"/>
      </w:r>
    </w:p>
    <w:p w14:paraId="360E7481" w14:textId="57DC8A25" w:rsidR="00EB007E" w:rsidRDefault="00EB007E">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_Toc105497007 \h </w:instrText>
      </w:r>
      <w:r>
        <w:rPr>
          <w:noProof/>
        </w:rPr>
      </w:r>
      <w:r>
        <w:rPr>
          <w:noProof/>
        </w:rPr>
        <w:fldChar w:fldCharType="separate"/>
      </w:r>
      <w:r>
        <w:rPr>
          <w:noProof/>
        </w:rPr>
        <w:t>188</w:t>
      </w:r>
      <w:r>
        <w:rPr>
          <w:noProof/>
        </w:rPr>
        <w:fldChar w:fldCharType="end"/>
      </w:r>
    </w:p>
    <w:p w14:paraId="63985AA5" w14:textId="24D05D45" w:rsidR="00EB007E" w:rsidRDefault="00EB007E" w:rsidP="00EB007E">
      <w:pPr>
        <w:pStyle w:val="TOC8"/>
        <w:rPr>
          <w:rFonts w:asciiTheme="minorHAnsi" w:eastAsiaTheme="minorEastAsia" w:hAnsiTheme="minorHAnsi" w:cstheme="minorBidi"/>
          <w:b w:val="0"/>
          <w:noProof/>
          <w:szCs w:val="22"/>
          <w:lang w:eastAsia="en-GB"/>
        </w:rPr>
      </w:pPr>
      <w:r>
        <w:rPr>
          <w:noProof/>
        </w:rPr>
        <w:t xml:space="preserve">Annex A (normative): </w:t>
      </w:r>
      <w:r w:rsidRPr="005D1478">
        <w:rPr>
          <w:rFonts w:cs="Arial"/>
          <w:noProof/>
        </w:rPr>
        <w:t>OpenAPI specification</w:t>
      </w:r>
      <w:r>
        <w:rPr>
          <w:noProof/>
        </w:rPr>
        <w:tab/>
      </w:r>
      <w:r>
        <w:rPr>
          <w:noProof/>
        </w:rPr>
        <w:fldChar w:fldCharType="begin" w:fldLock="1"/>
      </w:r>
      <w:r>
        <w:rPr>
          <w:noProof/>
        </w:rPr>
        <w:instrText xml:space="preserve"> PAGEREF _Toc105497008 \h </w:instrText>
      </w:r>
      <w:r>
        <w:rPr>
          <w:noProof/>
        </w:rPr>
      </w:r>
      <w:r>
        <w:rPr>
          <w:noProof/>
        </w:rPr>
        <w:fldChar w:fldCharType="separate"/>
      </w:r>
      <w:r>
        <w:rPr>
          <w:noProof/>
        </w:rPr>
        <w:t>190</w:t>
      </w:r>
      <w:r>
        <w:rPr>
          <w:noProof/>
        </w:rPr>
        <w:fldChar w:fldCharType="end"/>
      </w:r>
    </w:p>
    <w:p w14:paraId="66DA475A" w14:textId="50245B43" w:rsidR="00EB007E" w:rsidRDefault="00EB007E">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_Toc105497009 \h </w:instrText>
      </w:r>
      <w:r>
        <w:rPr>
          <w:noProof/>
        </w:rPr>
      </w:r>
      <w:r>
        <w:rPr>
          <w:noProof/>
        </w:rPr>
        <w:fldChar w:fldCharType="separate"/>
      </w:r>
      <w:r>
        <w:rPr>
          <w:noProof/>
        </w:rPr>
        <w:t>190</w:t>
      </w:r>
      <w:r>
        <w:rPr>
          <w:noProof/>
        </w:rPr>
        <w:fldChar w:fldCharType="end"/>
      </w:r>
    </w:p>
    <w:p w14:paraId="5EF0389C" w14:textId="160D3319" w:rsidR="00EB007E" w:rsidRDefault="00EB007E">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_Toc105497010 \h </w:instrText>
      </w:r>
      <w:r>
        <w:rPr>
          <w:noProof/>
        </w:rPr>
      </w:r>
      <w:r>
        <w:rPr>
          <w:noProof/>
        </w:rPr>
        <w:fldChar w:fldCharType="separate"/>
      </w:r>
      <w:r>
        <w:rPr>
          <w:noProof/>
        </w:rPr>
        <w:t>190</w:t>
      </w:r>
      <w:r>
        <w:rPr>
          <w:noProof/>
        </w:rPr>
        <w:fldChar w:fldCharType="end"/>
      </w:r>
    </w:p>
    <w:p w14:paraId="40B8AE9C" w14:textId="3D242993" w:rsidR="00EB007E" w:rsidRDefault="00EB007E">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_Toc105497011 \h </w:instrText>
      </w:r>
      <w:r>
        <w:rPr>
          <w:noProof/>
        </w:rPr>
      </w:r>
      <w:r>
        <w:rPr>
          <w:noProof/>
        </w:rPr>
        <w:fldChar w:fldCharType="separate"/>
      </w:r>
      <w:r>
        <w:rPr>
          <w:noProof/>
        </w:rPr>
        <w:t>190</w:t>
      </w:r>
      <w:r>
        <w:rPr>
          <w:noProof/>
        </w:rPr>
        <w:fldChar w:fldCharType="end"/>
      </w:r>
    </w:p>
    <w:p w14:paraId="080F6CC5" w14:textId="7802569E" w:rsidR="00EB007E" w:rsidRDefault="00EB007E">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_Toc105497012 \h </w:instrText>
      </w:r>
      <w:r>
        <w:rPr>
          <w:noProof/>
        </w:rPr>
      </w:r>
      <w:r>
        <w:rPr>
          <w:noProof/>
        </w:rPr>
        <w:fldChar w:fldCharType="separate"/>
      </w:r>
      <w:r>
        <w:rPr>
          <w:noProof/>
        </w:rPr>
        <w:t>190</w:t>
      </w:r>
      <w:r>
        <w:rPr>
          <w:noProof/>
        </w:rPr>
        <w:fldChar w:fldCharType="end"/>
      </w:r>
    </w:p>
    <w:p w14:paraId="52CC69BA" w14:textId="4D4770CF" w:rsidR="00EB007E" w:rsidRDefault="00EB007E">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_Toc105497013 \h </w:instrText>
      </w:r>
      <w:r>
        <w:rPr>
          <w:noProof/>
        </w:rPr>
      </w:r>
      <w:r>
        <w:rPr>
          <w:noProof/>
        </w:rPr>
        <w:fldChar w:fldCharType="separate"/>
      </w:r>
      <w:r>
        <w:rPr>
          <w:noProof/>
        </w:rPr>
        <w:t>196</w:t>
      </w:r>
      <w:r>
        <w:rPr>
          <w:noProof/>
        </w:rPr>
        <w:fldChar w:fldCharType="end"/>
      </w:r>
    </w:p>
    <w:p w14:paraId="0700EC33" w14:textId="66E59F79" w:rsidR="00EB007E" w:rsidRDefault="00EB007E">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_Toc105497014 \h </w:instrText>
      </w:r>
      <w:r>
        <w:rPr>
          <w:noProof/>
        </w:rPr>
      </w:r>
      <w:r>
        <w:rPr>
          <w:noProof/>
        </w:rPr>
        <w:fldChar w:fldCharType="separate"/>
      </w:r>
      <w:r>
        <w:rPr>
          <w:noProof/>
        </w:rPr>
        <w:t>197</w:t>
      </w:r>
      <w:r>
        <w:rPr>
          <w:noProof/>
        </w:rPr>
        <w:fldChar w:fldCharType="end"/>
      </w:r>
    </w:p>
    <w:p w14:paraId="49721C05" w14:textId="0E6CF4A7" w:rsidR="00EB007E" w:rsidRDefault="00EB007E">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_Toc105497015 \h </w:instrText>
      </w:r>
      <w:r>
        <w:rPr>
          <w:noProof/>
        </w:rPr>
      </w:r>
      <w:r>
        <w:rPr>
          <w:noProof/>
        </w:rPr>
        <w:fldChar w:fldCharType="separate"/>
      </w:r>
      <w:r>
        <w:rPr>
          <w:noProof/>
        </w:rPr>
        <w:t>197</w:t>
      </w:r>
      <w:r>
        <w:rPr>
          <w:noProof/>
        </w:rPr>
        <w:fldChar w:fldCharType="end"/>
      </w:r>
    </w:p>
    <w:p w14:paraId="39A9CE33" w14:textId="02460FDC" w:rsidR="00EB007E" w:rsidRDefault="00EB007E">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_Toc105497016 \h </w:instrText>
      </w:r>
      <w:r>
        <w:rPr>
          <w:noProof/>
        </w:rPr>
      </w:r>
      <w:r>
        <w:rPr>
          <w:noProof/>
        </w:rPr>
        <w:fldChar w:fldCharType="separate"/>
      </w:r>
      <w:r>
        <w:rPr>
          <w:noProof/>
        </w:rPr>
        <w:t>197</w:t>
      </w:r>
      <w:r>
        <w:rPr>
          <w:noProof/>
        </w:rPr>
        <w:fldChar w:fldCharType="end"/>
      </w:r>
    </w:p>
    <w:p w14:paraId="425840F6" w14:textId="7D4F8584" w:rsidR="00EB007E" w:rsidRDefault="00EB007E">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_Toc105497017 \h </w:instrText>
      </w:r>
      <w:r>
        <w:rPr>
          <w:noProof/>
        </w:rPr>
      </w:r>
      <w:r>
        <w:rPr>
          <w:noProof/>
        </w:rPr>
        <w:fldChar w:fldCharType="separate"/>
      </w:r>
      <w:r>
        <w:rPr>
          <w:noProof/>
        </w:rPr>
        <w:t>210</w:t>
      </w:r>
      <w:r>
        <w:rPr>
          <w:noProof/>
        </w:rPr>
        <w:fldChar w:fldCharType="end"/>
      </w:r>
    </w:p>
    <w:p w14:paraId="4EC0ED51" w14:textId="48DCA73B" w:rsidR="00EB007E" w:rsidRDefault="00EB007E">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_Toc105497018 \h </w:instrText>
      </w:r>
      <w:r>
        <w:rPr>
          <w:noProof/>
        </w:rPr>
      </w:r>
      <w:r>
        <w:rPr>
          <w:noProof/>
        </w:rPr>
        <w:fldChar w:fldCharType="separate"/>
      </w:r>
      <w:r>
        <w:rPr>
          <w:noProof/>
        </w:rPr>
        <w:t>211</w:t>
      </w:r>
      <w:r>
        <w:rPr>
          <w:noProof/>
        </w:rPr>
        <w:fldChar w:fldCharType="end"/>
      </w:r>
    </w:p>
    <w:p w14:paraId="5A5D0EFF" w14:textId="6FC53AA1" w:rsidR="00EB007E" w:rsidRDefault="00EB007E">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_Toc105497019 \h </w:instrText>
      </w:r>
      <w:r>
        <w:rPr>
          <w:noProof/>
        </w:rPr>
      </w:r>
      <w:r>
        <w:rPr>
          <w:noProof/>
        </w:rPr>
        <w:fldChar w:fldCharType="separate"/>
      </w:r>
      <w:r>
        <w:rPr>
          <w:noProof/>
        </w:rPr>
        <w:t>211</w:t>
      </w:r>
      <w:r>
        <w:rPr>
          <w:noProof/>
        </w:rPr>
        <w:fldChar w:fldCharType="end"/>
      </w:r>
    </w:p>
    <w:p w14:paraId="3F152CEC" w14:textId="66D889B9" w:rsidR="00EB007E" w:rsidRDefault="00EB007E">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_Toc105497020 \h </w:instrText>
      </w:r>
      <w:r>
        <w:rPr>
          <w:noProof/>
        </w:rPr>
      </w:r>
      <w:r>
        <w:rPr>
          <w:noProof/>
        </w:rPr>
        <w:fldChar w:fldCharType="separate"/>
      </w:r>
      <w:r>
        <w:rPr>
          <w:noProof/>
        </w:rPr>
        <w:t>211</w:t>
      </w:r>
      <w:r>
        <w:rPr>
          <w:noProof/>
        </w:rPr>
        <w:fldChar w:fldCharType="end"/>
      </w:r>
    </w:p>
    <w:p w14:paraId="2A691CDF" w14:textId="7968E3CB" w:rsidR="00EB007E" w:rsidRDefault="00EB007E">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documeTS28532_Pnt "prfMnS.yaml"</w:t>
      </w:r>
      <w:r>
        <w:rPr>
          <w:noProof/>
        </w:rPr>
        <w:tab/>
      </w:r>
      <w:r>
        <w:rPr>
          <w:noProof/>
        </w:rPr>
        <w:fldChar w:fldCharType="begin" w:fldLock="1"/>
      </w:r>
      <w:r>
        <w:rPr>
          <w:noProof/>
        </w:rPr>
        <w:instrText xml:space="preserve"> PAGEREF _Toc105497021 \h </w:instrText>
      </w:r>
      <w:r>
        <w:rPr>
          <w:noProof/>
        </w:rPr>
      </w:r>
      <w:r>
        <w:rPr>
          <w:noProof/>
        </w:rPr>
        <w:fldChar w:fldCharType="separate"/>
      </w:r>
      <w:r>
        <w:rPr>
          <w:noProof/>
        </w:rPr>
        <w:t>211</w:t>
      </w:r>
      <w:r>
        <w:rPr>
          <w:noProof/>
        </w:rPr>
        <w:fldChar w:fldCharType="end"/>
      </w:r>
    </w:p>
    <w:p w14:paraId="1D856743" w14:textId="0E1D86E9" w:rsidR="00EB007E" w:rsidRDefault="00EB007E">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_Toc105497022 \h </w:instrText>
      </w:r>
      <w:r>
        <w:rPr>
          <w:noProof/>
        </w:rPr>
      </w:r>
      <w:r>
        <w:rPr>
          <w:noProof/>
        </w:rPr>
        <w:fldChar w:fldCharType="separate"/>
      </w:r>
      <w:r>
        <w:rPr>
          <w:noProof/>
        </w:rPr>
        <w:t>212</w:t>
      </w:r>
      <w:r>
        <w:rPr>
          <w:noProof/>
        </w:rPr>
        <w:fldChar w:fldCharType="end"/>
      </w:r>
    </w:p>
    <w:p w14:paraId="21D73D6C" w14:textId="00327310" w:rsidR="00EB007E" w:rsidRDefault="00EB007E">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_Toc105497023 \h </w:instrText>
      </w:r>
      <w:r>
        <w:rPr>
          <w:noProof/>
        </w:rPr>
      </w:r>
      <w:r>
        <w:rPr>
          <w:noProof/>
        </w:rPr>
        <w:fldChar w:fldCharType="separate"/>
      </w:r>
      <w:r>
        <w:rPr>
          <w:noProof/>
        </w:rPr>
        <w:t>212</w:t>
      </w:r>
      <w:r>
        <w:rPr>
          <w:noProof/>
        </w:rPr>
        <w:fldChar w:fldCharType="end"/>
      </w:r>
    </w:p>
    <w:p w14:paraId="595C2808" w14:textId="7A017485" w:rsidR="00EB007E" w:rsidRDefault="00EB007E">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_Toc105497024 \h </w:instrText>
      </w:r>
      <w:r>
        <w:rPr>
          <w:noProof/>
        </w:rPr>
      </w:r>
      <w:r>
        <w:rPr>
          <w:noProof/>
        </w:rPr>
        <w:fldChar w:fldCharType="separate"/>
      </w:r>
      <w:r>
        <w:rPr>
          <w:noProof/>
        </w:rPr>
        <w:t>212</w:t>
      </w:r>
      <w:r>
        <w:rPr>
          <w:noProof/>
        </w:rPr>
        <w:fldChar w:fldCharType="end"/>
      </w:r>
    </w:p>
    <w:p w14:paraId="3F78A5E7" w14:textId="1BF87BFB" w:rsidR="00EB007E" w:rsidRDefault="00EB007E">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_Toc105497025 \h </w:instrText>
      </w:r>
      <w:r>
        <w:rPr>
          <w:noProof/>
        </w:rPr>
      </w:r>
      <w:r>
        <w:rPr>
          <w:noProof/>
        </w:rPr>
        <w:fldChar w:fldCharType="separate"/>
      </w:r>
      <w:r>
        <w:rPr>
          <w:noProof/>
        </w:rPr>
        <w:t>212</w:t>
      </w:r>
      <w:r>
        <w:rPr>
          <w:noProof/>
        </w:rPr>
        <w:fldChar w:fldCharType="end"/>
      </w:r>
    </w:p>
    <w:p w14:paraId="12817772" w14:textId="6549639B" w:rsidR="00EB007E" w:rsidRDefault="00EB007E">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_Toc105497026 \h </w:instrText>
      </w:r>
      <w:r>
        <w:rPr>
          <w:noProof/>
        </w:rPr>
      </w:r>
      <w:r>
        <w:rPr>
          <w:noProof/>
        </w:rPr>
        <w:fldChar w:fldCharType="separate"/>
      </w:r>
      <w:r>
        <w:rPr>
          <w:noProof/>
        </w:rPr>
        <w:t>212</w:t>
      </w:r>
      <w:r>
        <w:rPr>
          <w:noProof/>
        </w:rPr>
        <w:fldChar w:fldCharType="end"/>
      </w:r>
    </w:p>
    <w:p w14:paraId="0BD012CE" w14:textId="3DB25CD4" w:rsidR="00EB007E" w:rsidRDefault="00EB007E">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_Toc105497027 \h </w:instrText>
      </w:r>
      <w:r>
        <w:rPr>
          <w:noProof/>
        </w:rPr>
      </w:r>
      <w:r>
        <w:rPr>
          <w:noProof/>
        </w:rPr>
        <w:fldChar w:fldCharType="separate"/>
      </w:r>
      <w:r>
        <w:rPr>
          <w:noProof/>
        </w:rPr>
        <w:t>213</w:t>
      </w:r>
      <w:r>
        <w:rPr>
          <w:noProof/>
        </w:rPr>
        <w:fldChar w:fldCharType="end"/>
      </w:r>
    </w:p>
    <w:p w14:paraId="486E19C4" w14:textId="4C491A77" w:rsidR="00EB007E" w:rsidRDefault="00EB007E">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_Toc105497028 \h </w:instrText>
      </w:r>
      <w:r>
        <w:rPr>
          <w:noProof/>
        </w:rPr>
      </w:r>
      <w:r>
        <w:rPr>
          <w:noProof/>
        </w:rPr>
        <w:fldChar w:fldCharType="separate"/>
      </w:r>
      <w:r>
        <w:rPr>
          <w:noProof/>
        </w:rPr>
        <w:t>213</w:t>
      </w:r>
      <w:r>
        <w:rPr>
          <w:noProof/>
        </w:rPr>
        <w:fldChar w:fldCharType="end"/>
      </w:r>
    </w:p>
    <w:p w14:paraId="42DF3F22" w14:textId="4876EB1D" w:rsidR="00EB007E" w:rsidRDefault="00EB007E">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_Toc105497029 \h </w:instrText>
      </w:r>
      <w:r>
        <w:rPr>
          <w:noProof/>
        </w:rPr>
      </w:r>
      <w:r>
        <w:rPr>
          <w:noProof/>
        </w:rPr>
        <w:fldChar w:fldCharType="separate"/>
      </w:r>
      <w:r>
        <w:rPr>
          <w:noProof/>
        </w:rPr>
        <w:t>213</w:t>
      </w:r>
      <w:r>
        <w:rPr>
          <w:noProof/>
        </w:rPr>
        <w:fldChar w:fldCharType="end"/>
      </w:r>
    </w:p>
    <w:p w14:paraId="0985C768" w14:textId="09DDCDC1" w:rsidR="00EB007E" w:rsidRDefault="00EB007E">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_Toc105497030 \h </w:instrText>
      </w:r>
      <w:r>
        <w:rPr>
          <w:noProof/>
        </w:rPr>
      </w:r>
      <w:r>
        <w:rPr>
          <w:noProof/>
        </w:rPr>
        <w:fldChar w:fldCharType="separate"/>
      </w:r>
      <w:r>
        <w:rPr>
          <w:noProof/>
        </w:rPr>
        <w:t>219</w:t>
      </w:r>
      <w:r>
        <w:rPr>
          <w:noProof/>
        </w:rPr>
        <w:fldChar w:fldCharType="end"/>
      </w:r>
    </w:p>
    <w:p w14:paraId="6C3FA244" w14:textId="00DB67E4" w:rsidR="00EB007E" w:rsidRDefault="00EB007E">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_Toc105497031 \h </w:instrText>
      </w:r>
      <w:r>
        <w:rPr>
          <w:noProof/>
        </w:rPr>
      </w:r>
      <w:r>
        <w:rPr>
          <w:noProof/>
        </w:rPr>
        <w:fldChar w:fldCharType="separate"/>
      </w:r>
      <w:r>
        <w:rPr>
          <w:noProof/>
        </w:rPr>
        <w:t>219</w:t>
      </w:r>
      <w:r>
        <w:rPr>
          <w:noProof/>
        </w:rPr>
        <w:fldChar w:fldCharType="end"/>
      </w:r>
    </w:p>
    <w:p w14:paraId="60410176" w14:textId="7BF1F6DE" w:rsidR="00EB007E" w:rsidRDefault="00EB007E">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_Toc105497032 \h </w:instrText>
      </w:r>
      <w:r>
        <w:rPr>
          <w:noProof/>
        </w:rPr>
      </w:r>
      <w:r>
        <w:rPr>
          <w:noProof/>
        </w:rPr>
        <w:fldChar w:fldCharType="separate"/>
      </w:r>
      <w:r>
        <w:rPr>
          <w:noProof/>
        </w:rPr>
        <w:t>219</w:t>
      </w:r>
      <w:r>
        <w:rPr>
          <w:noProof/>
        </w:rPr>
        <w:fldChar w:fldCharType="end"/>
      </w:r>
    </w:p>
    <w:p w14:paraId="38E20853" w14:textId="5C65A95D" w:rsidR="00EB007E" w:rsidRDefault="00EB007E">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_Toc105497033 \h </w:instrText>
      </w:r>
      <w:r>
        <w:rPr>
          <w:noProof/>
        </w:rPr>
      </w:r>
      <w:r>
        <w:rPr>
          <w:noProof/>
        </w:rPr>
        <w:fldChar w:fldCharType="separate"/>
      </w:r>
      <w:r>
        <w:rPr>
          <w:noProof/>
        </w:rPr>
        <w:t>222</w:t>
      </w:r>
      <w:r>
        <w:rPr>
          <w:noProof/>
        </w:rPr>
        <w:fldChar w:fldCharType="end"/>
      </w:r>
    </w:p>
    <w:p w14:paraId="526626AD" w14:textId="24D3AED3" w:rsidR="00EB007E" w:rsidRDefault="00EB007E" w:rsidP="00EB007E">
      <w:pPr>
        <w:pStyle w:val="TOC8"/>
        <w:rPr>
          <w:rFonts w:asciiTheme="minorHAnsi" w:eastAsiaTheme="minorEastAsia" w:hAnsiTheme="minorHAnsi" w:cstheme="minorBidi"/>
          <w:b w:val="0"/>
          <w:noProof/>
          <w:szCs w:val="22"/>
          <w:lang w:eastAsia="en-GB"/>
        </w:rPr>
      </w:pPr>
      <w:r>
        <w:rPr>
          <w:noProof/>
        </w:rPr>
        <w:t xml:space="preserve">Annex B (Informative): </w:t>
      </w:r>
      <w:r w:rsidRPr="005D1478">
        <w:rPr>
          <w:rFonts w:cs="Arial"/>
          <w:noProof/>
        </w:rPr>
        <w:t>Guidelines for the integration of 3GPP MnS notifications with ONAP VES</w:t>
      </w:r>
      <w:r>
        <w:rPr>
          <w:noProof/>
        </w:rPr>
        <w:tab/>
      </w:r>
      <w:r>
        <w:rPr>
          <w:noProof/>
        </w:rPr>
        <w:fldChar w:fldCharType="begin" w:fldLock="1"/>
      </w:r>
      <w:r>
        <w:rPr>
          <w:noProof/>
        </w:rPr>
        <w:instrText xml:space="preserve"> PAGEREF _Toc105497034 \h </w:instrText>
      </w:r>
      <w:r>
        <w:rPr>
          <w:noProof/>
        </w:rPr>
      </w:r>
      <w:r>
        <w:rPr>
          <w:noProof/>
        </w:rPr>
        <w:fldChar w:fldCharType="separate"/>
      </w:r>
      <w:r>
        <w:rPr>
          <w:noProof/>
        </w:rPr>
        <w:t>223</w:t>
      </w:r>
      <w:r>
        <w:rPr>
          <w:noProof/>
        </w:rPr>
        <w:fldChar w:fldCharType="end"/>
      </w:r>
    </w:p>
    <w:p w14:paraId="33E6A279" w14:textId="53401E50" w:rsidR="00EB007E" w:rsidRDefault="00EB007E" w:rsidP="00EB007E">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_Toc105497035 \h </w:instrText>
      </w:r>
      <w:r>
        <w:rPr>
          <w:noProof/>
        </w:rPr>
      </w:r>
      <w:r>
        <w:rPr>
          <w:noProof/>
        </w:rPr>
        <w:fldChar w:fldCharType="separate"/>
      </w:r>
      <w:r>
        <w:rPr>
          <w:noProof/>
        </w:rPr>
        <w:t>224</w:t>
      </w:r>
      <w:r>
        <w:rPr>
          <w:noProof/>
        </w:rPr>
        <w:fldChar w:fldCharType="end"/>
      </w:r>
    </w:p>
    <w:p w14:paraId="6FD0F529" w14:textId="31F3DDD1"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0" w:name="_Toc20494335"/>
      <w:bookmarkStart w:id="11" w:name="_Toc26975355"/>
      <w:bookmarkStart w:id="12" w:name="_Toc35856228"/>
      <w:bookmarkStart w:id="13" w:name="_Toc44001086"/>
      <w:bookmarkStart w:id="14" w:name="_Toc51580685"/>
      <w:bookmarkStart w:id="15" w:name="_Toc52355948"/>
      <w:bookmarkStart w:id="16" w:name="_Toc55227518"/>
      <w:bookmarkStart w:id="17" w:name="_Toc105496388"/>
      <w:r w:rsidRPr="00215D3C">
        <w:lastRenderedPageBreak/>
        <w:t>Foreword</w:t>
      </w:r>
      <w:bookmarkEnd w:id="10"/>
      <w:bookmarkEnd w:id="11"/>
      <w:bookmarkEnd w:id="12"/>
      <w:bookmarkEnd w:id="13"/>
      <w:bookmarkEnd w:id="14"/>
      <w:bookmarkEnd w:id="15"/>
      <w:bookmarkEnd w:id="16"/>
      <w:bookmarkEnd w:id="17"/>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8" w:name="_Toc20494336"/>
      <w:bookmarkStart w:id="19" w:name="_Toc26975356"/>
      <w:bookmarkStart w:id="20" w:name="_Toc35856229"/>
      <w:bookmarkStart w:id="21" w:name="_Toc44001087"/>
      <w:bookmarkStart w:id="22" w:name="_Toc51580686"/>
      <w:bookmarkStart w:id="23" w:name="_Toc52355949"/>
      <w:bookmarkStart w:id="24" w:name="_Toc55227519"/>
      <w:bookmarkStart w:id="25" w:name="_Toc105496389"/>
      <w:r w:rsidRPr="00215D3C">
        <w:lastRenderedPageBreak/>
        <w:t>1</w:t>
      </w:r>
      <w:r w:rsidRPr="00215D3C">
        <w:tab/>
        <w:t>Scope</w:t>
      </w:r>
      <w:bookmarkEnd w:id="18"/>
      <w:bookmarkEnd w:id="19"/>
      <w:bookmarkEnd w:id="20"/>
      <w:bookmarkEnd w:id="21"/>
      <w:bookmarkEnd w:id="22"/>
      <w:bookmarkEnd w:id="23"/>
      <w:bookmarkEnd w:id="24"/>
      <w:bookmarkEnd w:id="25"/>
    </w:p>
    <w:p w14:paraId="394365AF" w14:textId="77777777" w:rsidR="007B1814" w:rsidRPr="00215D3C" w:rsidRDefault="007B1814" w:rsidP="007B1814">
      <w:bookmarkStart w:id="26"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7" w:name="_Toc20494337"/>
      <w:bookmarkStart w:id="28" w:name="_Toc26975357"/>
      <w:bookmarkStart w:id="29" w:name="_Toc35856230"/>
      <w:bookmarkStart w:id="30" w:name="_Toc44001088"/>
      <w:bookmarkStart w:id="31" w:name="_Toc51580687"/>
      <w:bookmarkStart w:id="32" w:name="_Toc52355950"/>
      <w:bookmarkStart w:id="33" w:name="_Toc55227520"/>
      <w:bookmarkStart w:id="34" w:name="_Toc105496390"/>
      <w:bookmarkEnd w:id="26"/>
      <w:r w:rsidRPr="00215D3C">
        <w:t>2</w:t>
      </w:r>
      <w:r w:rsidRPr="00215D3C">
        <w:tab/>
        <w:t>References</w:t>
      </w:r>
      <w:bookmarkEnd w:id="27"/>
      <w:bookmarkEnd w:id="28"/>
      <w:bookmarkEnd w:id="29"/>
      <w:bookmarkEnd w:id="30"/>
      <w:bookmarkEnd w:id="31"/>
      <w:bookmarkEnd w:id="32"/>
      <w:bookmarkEnd w:id="33"/>
      <w:bookmarkEnd w:id="34"/>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 xml:space="preserve">013 V2.4.1 (2018-02) "Network Function Virtualization (NFV); Management and Orchestration; </w:t>
      </w:r>
      <w:proofErr w:type="spellStart"/>
      <w:r w:rsidRPr="00215D3C">
        <w:t>Os</w:t>
      </w:r>
      <w:proofErr w:type="spellEnd"/>
      <w:r w:rsidRPr="00215D3C">
        <w:t>-Ma-</w:t>
      </w:r>
      <w:proofErr w:type="spellStart"/>
      <w:r w:rsidRPr="00215D3C">
        <w:t>nfvo</w:t>
      </w:r>
      <w:proofErr w:type="spellEnd"/>
      <w:r w:rsidRPr="00215D3C">
        <w:t xml:space="preserve">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proofErr w:type="spellStart"/>
      <w:r>
        <w:rPr>
          <w:lang w:val="en-US"/>
        </w:rPr>
        <w:t>OpenAPI</w:t>
      </w:r>
      <w:proofErr w:type="spellEnd"/>
      <w:r>
        <w:rPr>
          <w:lang w:val="en-US"/>
        </w:rPr>
        <w:t xml:space="preserve">: </w:t>
      </w:r>
      <w:r>
        <w:t>"</w:t>
      </w:r>
      <w:proofErr w:type="spellStart"/>
      <w:r>
        <w:rPr>
          <w:lang w:val="en-US"/>
        </w:rPr>
        <w:t>OpenAPI</w:t>
      </w:r>
      <w:proofErr w:type="spellEnd"/>
      <w:r>
        <w:rPr>
          <w:lang w:val="en-US"/>
        </w:rPr>
        <w:t xml:space="preserve">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w:t>
      </w:r>
      <w:proofErr w:type="spellStart"/>
      <w:r>
        <w:t>OpenAPI</w:t>
      </w:r>
      <w:proofErr w:type="spellEnd"/>
      <w:r>
        <w:t xml:space="preserve">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35" w:name="_Toc20494338"/>
      <w:bookmarkStart w:id="36" w:name="_Toc26975358"/>
      <w:bookmarkStart w:id="37" w:name="_Toc35856231"/>
      <w:bookmarkStart w:id="38" w:name="_Toc44001089"/>
      <w:bookmarkStart w:id="39" w:name="_Toc51580688"/>
      <w:bookmarkStart w:id="40" w:name="_Toc52355951"/>
      <w:bookmarkStart w:id="41" w:name="_Toc55227521"/>
      <w:bookmarkStart w:id="42" w:name="_Toc105496391"/>
      <w:r w:rsidRPr="00215D3C">
        <w:t>3</w:t>
      </w:r>
      <w:r w:rsidRPr="00215D3C">
        <w:tab/>
        <w:t>Definitions and abbreviations</w:t>
      </w:r>
      <w:bookmarkEnd w:id="35"/>
      <w:bookmarkEnd w:id="36"/>
      <w:bookmarkEnd w:id="37"/>
      <w:bookmarkEnd w:id="38"/>
      <w:bookmarkEnd w:id="39"/>
      <w:bookmarkEnd w:id="40"/>
      <w:bookmarkEnd w:id="41"/>
      <w:bookmarkEnd w:id="42"/>
    </w:p>
    <w:p w14:paraId="7BB0BEB7" w14:textId="77777777" w:rsidR="00D120B9" w:rsidRPr="00215D3C" w:rsidRDefault="00D120B9" w:rsidP="00476D96">
      <w:pPr>
        <w:pStyle w:val="Heading2"/>
      </w:pPr>
      <w:bookmarkStart w:id="43" w:name="_Toc20494339"/>
      <w:bookmarkStart w:id="44" w:name="_Toc26975359"/>
      <w:bookmarkStart w:id="45" w:name="_Toc35856232"/>
      <w:bookmarkStart w:id="46" w:name="_Toc44001090"/>
      <w:bookmarkStart w:id="47" w:name="_Toc51580689"/>
      <w:bookmarkStart w:id="48" w:name="_Toc52355952"/>
      <w:bookmarkStart w:id="49" w:name="_Toc55227522"/>
      <w:bookmarkStart w:id="50" w:name="_Toc105496392"/>
      <w:r w:rsidRPr="00215D3C">
        <w:t>3.1</w:t>
      </w:r>
      <w:r w:rsidRPr="00215D3C">
        <w:tab/>
        <w:t>Definitions</w:t>
      </w:r>
      <w:bookmarkEnd w:id="43"/>
      <w:bookmarkEnd w:id="44"/>
      <w:bookmarkEnd w:id="45"/>
      <w:bookmarkEnd w:id="46"/>
      <w:bookmarkEnd w:id="47"/>
      <w:bookmarkEnd w:id="48"/>
      <w:bookmarkEnd w:id="49"/>
      <w:bookmarkEnd w:id="50"/>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1" w:name="_Toc20494340"/>
      <w:bookmarkStart w:id="52" w:name="_Toc26975360"/>
      <w:bookmarkStart w:id="53" w:name="_Toc35856233"/>
      <w:bookmarkStart w:id="54" w:name="_Toc44001091"/>
      <w:bookmarkStart w:id="55" w:name="_Toc51580690"/>
      <w:bookmarkStart w:id="56" w:name="_Toc52355953"/>
      <w:bookmarkStart w:id="57" w:name="_Toc55227523"/>
      <w:bookmarkStart w:id="58" w:name="_Toc105496393"/>
      <w:r w:rsidRPr="00215D3C">
        <w:t>3.</w:t>
      </w:r>
      <w:r w:rsidR="00497B1B" w:rsidRPr="00215D3C">
        <w:t>2</w:t>
      </w:r>
      <w:r w:rsidRPr="00215D3C">
        <w:tab/>
        <w:t>Abbreviations</w:t>
      </w:r>
      <w:bookmarkEnd w:id="51"/>
      <w:bookmarkEnd w:id="52"/>
      <w:bookmarkEnd w:id="53"/>
      <w:bookmarkEnd w:id="54"/>
      <w:bookmarkEnd w:id="55"/>
      <w:bookmarkEnd w:id="56"/>
      <w:bookmarkEnd w:id="57"/>
      <w:bookmarkEnd w:id="58"/>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9" w:name="_Toc20494341"/>
      <w:bookmarkStart w:id="60" w:name="_Toc26975361"/>
      <w:bookmarkStart w:id="61" w:name="_Toc35856234"/>
      <w:bookmarkStart w:id="62" w:name="_Toc44001092"/>
      <w:bookmarkStart w:id="63" w:name="_Toc51580691"/>
      <w:bookmarkStart w:id="64" w:name="_Toc52355954"/>
      <w:bookmarkStart w:id="65" w:name="_Toc55227524"/>
      <w:bookmarkStart w:id="66" w:name="_Toc105496394"/>
      <w:r w:rsidRPr="00215D3C">
        <w:rPr>
          <w:rFonts w:hint="eastAsia"/>
          <w:lang w:eastAsia="zh-CN"/>
        </w:rPr>
        <w:t>4</w:t>
      </w:r>
      <w:r w:rsidR="00A32816" w:rsidRPr="00215D3C">
        <w:tab/>
      </w:r>
      <w:r w:rsidR="0086417A" w:rsidRPr="00215D3C">
        <w:rPr>
          <w:rFonts w:hint="eastAsia"/>
          <w:lang w:eastAsia="zh-CN"/>
        </w:rPr>
        <w:t>Overview</w:t>
      </w:r>
      <w:bookmarkEnd w:id="59"/>
      <w:bookmarkEnd w:id="60"/>
      <w:bookmarkEnd w:id="61"/>
      <w:bookmarkEnd w:id="62"/>
      <w:bookmarkEnd w:id="63"/>
      <w:bookmarkEnd w:id="64"/>
      <w:bookmarkEnd w:id="65"/>
      <w:bookmarkEnd w:id="66"/>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7" w:name="_Toc20494342"/>
      <w:bookmarkStart w:id="68" w:name="_Toc26975362"/>
      <w:bookmarkStart w:id="69" w:name="_Toc35856235"/>
      <w:bookmarkStart w:id="70" w:name="_Toc44001093"/>
      <w:bookmarkStart w:id="71" w:name="_Toc51580692"/>
      <w:bookmarkStart w:id="72" w:name="_Toc52355955"/>
      <w:bookmarkStart w:id="73" w:name="_Toc55227525"/>
      <w:bookmarkStart w:id="74" w:name="_Toc105496395"/>
      <w:r w:rsidRPr="00215D3C">
        <w:rPr>
          <w:lang w:eastAsia="zh-CN"/>
        </w:rPr>
        <w:t>5</w:t>
      </w:r>
      <w:r w:rsidR="003C0330" w:rsidRPr="00215D3C">
        <w:rPr>
          <w:lang w:eastAsia="zh-CN"/>
        </w:rPr>
        <w:tab/>
      </w:r>
      <w:r w:rsidR="006A5594">
        <w:rPr>
          <w:lang w:eastAsia="zh-CN"/>
        </w:rPr>
        <w:t>Void</w:t>
      </w:r>
      <w:bookmarkEnd w:id="67"/>
      <w:bookmarkEnd w:id="68"/>
      <w:bookmarkEnd w:id="69"/>
      <w:bookmarkEnd w:id="70"/>
      <w:bookmarkEnd w:id="71"/>
      <w:bookmarkEnd w:id="72"/>
      <w:bookmarkEnd w:id="73"/>
      <w:bookmarkEnd w:id="74"/>
    </w:p>
    <w:p w14:paraId="7997E5F2" w14:textId="77777777" w:rsidR="005709C4" w:rsidRPr="00215D3C" w:rsidRDefault="004C540E" w:rsidP="0055598A">
      <w:pPr>
        <w:pStyle w:val="Heading1"/>
        <w:rPr>
          <w:lang w:eastAsia="zh-CN"/>
        </w:rPr>
      </w:pPr>
      <w:bookmarkStart w:id="75" w:name="_Toc20494343"/>
      <w:bookmarkStart w:id="76" w:name="_Toc26975363"/>
      <w:bookmarkStart w:id="77" w:name="_Toc35856236"/>
      <w:bookmarkStart w:id="78" w:name="_Toc44001094"/>
      <w:bookmarkStart w:id="79" w:name="_Toc51580693"/>
      <w:bookmarkStart w:id="80" w:name="_Toc52355956"/>
      <w:bookmarkStart w:id="81" w:name="_Toc55227526"/>
      <w:bookmarkStart w:id="82" w:name="_Toc105496396"/>
      <w:r w:rsidRPr="00215D3C">
        <w:rPr>
          <w:rFonts w:hint="eastAsia"/>
          <w:lang w:eastAsia="zh-CN"/>
        </w:rPr>
        <w:t>6</w:t>
      </w:r>
      <w:r w:rsidR="005709C4" w:rsidRPr="00215D3C">
        <w:rPr>
          <w:lang w:eastAsia="zh-CN"/>
        </w:rPr>
        <w:tab/>
      </w:r>
      <w:r w:rsidR="006A5594">
        <w:rPr>
          <w:lang w:eastAsia="zh-CN"/>
        </w:rPr>
        <w:t>Void</w:t>
      </w:r>
      <w:bookmarkEnd w:id="75"/>
      <w:bookmarkEnd w:id="76"/>
      <w:bookmarkEnd w:id="77"/>
      <w:bookmarkEnd w:id="78"/>
      <w:bookmarkEnd w:id="79"/>
      <w:bookmarkEnd w:id="80"/>
      <w:bookmarkEnd w:id="81"/>
      <w:bookmarkEnd w:id="82"/>
    </w:p>
    <w:p w14:paraId="535D78F0" w14:textId="77777777" w:rsidR="005709C4" w:rsidRPr="00215D3C" w:rsidRDefault="004C540E" w:rsidP="0055598A">
      <w:pPr>
        <w:pStyle w:val="Heading1"/>
        <w:rPr>
          <w:lang w:eastAsia="zh-CN"/>
        </w:rPr>
      </w:pPr>
      <w:bookmarkStart w:id="83" w:name="_Toc20494344"/>
      <w:bookmarkStart w:id="84" w:name="_Toc26975364"/>
      <w:bookmarkStart w:id="85" w:name="_Toc35856237"/>
      <w:bookmarkStart w:id="86" w:name="_Toc44001095"/>
      <w:bookmarkStart w:id="87" w:name="_Toc51580694"/>
      <w:bookmarkStart w:id="88" w:name="_Toc52355957"/>
      <w:bookmarkStart w:id="89" w:name="_Toc55227527"/>
      <w:bookmarkStart w:id="90" w:name="_Toc105496397"/>
      <w:r w:rsidRPr="00215D3C">
        <w:rPr>
          <w:rFonts w:hint="eastAsia"/>
          <w:lang w:eastAsia="zh-CN"/>
        </w:rPr>
        <w:t>7</w:t>
      </w:r>
      <w:r w:rsidR="005709C4" w:rsidRPr="00215D3C">
        <w:rPr>
          <w:lang w:eastAsia="zh-CN"/>
        </w:rPr>
        <w:tab/>
      </w:r>
      <w:r w:rsidR="006A5594">
        <w:rPr>
          <w:lang w:eastAsia="zh-CN"/>
        </w:rPr>
        <w:t>Void</w:t>
      </w:r>
      <w:bookmarkEnd w:id="83"/>
      <w:bookmarkEnd w:id="84"/>
      <w:bookmarkEnd w:id="85"/>
      <w:bookmarkEnd w:id="86"/>
      <w:bookmarkEnd w:id="87"/>
      <w:bookmarkEnd w:id="88"/>
      <w:bookmarkEnd w:id="89"/>
      <w:bookmarkEnd w:id="90"/>
    </w:p>
    <w:p w14:paraId="43F56B20" w14:textId="77777777" w:rsidR="009C51BC" w:rsidRPr="00215D3C" w:rsidRDefault="00802787" w:rsidP="00476D96">
      <w:pPr>
        <w:pStyle w:val="Heading1"/>
        <w:rPr>
          <w:lang w:eastAsia="zh-CN"/>
        </w:rPr>
      </w:pPr>
      <w:bookmarkStart w:id="91" w:name="_Toc20494345"/>
      <w:bookmarkStart w:id="92" w:name="_Toc26975365"/>
      <w:bookmarkStart w:id="93" w:name="_Toc35856238"/>
      <w:bookmarkStart w:id="94" w:name="_Toc44001096"/>
      <w:bookmarkStart w:id="95" w:name="_Toc51580695"/>
      <w:bookmarkStart w:id="96" w:name="_Toc52355958"/>
      <w:bookmarkStart w:id="97" w:name="_Toc55227528"/>
      <w:bookmarkStart w:id="98" w:name="_Toc105496398"/>
      <w:r w:rsidRPr="00215D3C">
        <w:rPr>
          <w:rFonts w:hint="eastAsia"/>
          <w:lang w:eastAsia="zh-CN"/>
        </w:rPr>
        <w:t>8</w:t>
      </w:r>
      <w:r w:rsidR="00BF6129" w:rsidRPr="00215D3C">
        <w:tab/>
      </w:r>
      <w:r w:rsidR="006A5594">
        <w:t>Void</w:t>
      </w:r>
      <w:bookmarkEnd w:id="91"/>
      <w:bookmarkEnd w:id="92"/>
      <w:bookmarkEnd w:id="93"/>
      <w:bookmarkEnd w:id="94"/>
      <w:bookmarkEnd w:id="95"/>
      <w:bookmarkEnd w:id="96"/>
      <w:bookmarkEnd w:id="97"/>
      <w:bookmarkEnd w:id="98"/>
    </w:p>
    <w:p w14:paraId="391B7F98" w14:textId="77777777" w:rsidR="00B75240" w:rsidRPr="00215D3C" w:rsidRDefault="00802787" w:rsidP="00476D96">
      <w:pPr>
        <w:pStyle w:val="Heading1"/>
        <w:rPr>
          <w:lang w:eastAsia="zh-CN"/>
        </w:rPr>
      </w:pPr>
      <w:bookmarkStart w:id="99" w:name="_Toc20494346"/>
      <w:bookmarkStart w:id="100" w:name="_Toc26975366"/>
      <w:bookmarkStart w:id="101" w:name="_Toc35856239"/>
      <w:bookmarkStart w:id="102" w:name="_Toc44001097"/>
      <w:bookmarkStart w:id="103" w:name="_Toc51580696"/>
      <w:bookmarkStart w:id="104" w:name="_Toc52355959"/>
      <w:bookmarkStart w:id="105" w:name="_Toc55227529"/>
      <w:bookmarkStart w:id="106" w:name="_Toc105496399"/>
      <w:r w:rsidRPr="00215D3C">
        <w:rPr>
          <w:rFonts w:hint="eastAsia"/>
          <w:lang w:eastAsia="zh-CN"/>
        </w:rPr>
        <w:t>9</w:t>
      </w:r>
      <w:r w:rsidR="00B75240" w:rsidRPr="00215D3C">
        <w:tab/>
      </w:r>
      <w:r w:rsidR="006A5594">
        <w:t>Void</w:t>
      </w:r>
      <w:bookmarkEnd w:id="99"/>
      <w:bookmarkEnd w:id="100"/>
      <w:bookmarkEnd w:id="101"/>
      <w:bookmarkEnd w:id="102"/>
      <w:bookmarkEnd w:id="103"/>
      <w:bookmarkEnd w:id="104"/>
      <w:bookmarkEnd w:id="105"/>
      <w:bookmarkEnd w:id="106"/>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7" w:name="_Toc20494347"/>
      <w:bookmarkStart w:id="108" w:name="_Toc26975367"/>
      <w:bookmarkStart w:id="109" w:name="_Toc35856240"/>
      <w:bookmarkStart w:id="110" w:name="_Toc44001098"/>
      <w:bookmarkStart w:id="111" w:name="_Toc51580697"/>
      <w:bookmarkStart w:id="112" w:name="_Toc52355960"/>
      <w:bookmarkStart w:id="113" w:name="_Toc55227530"/>
      <w:bookmarkStart w:id="114" w:name="_Toc105496400"/>
      <w:r>
        <w:rPr>
          <w:lang w:eastAsia="zh-CN"/>
        </w:rPr>
        <w:lastRenderedPageBreak/>
        <w:t>10</w:t>
      </w:r>
      <w:r w:rsidRPr="00215D3C">
        <w:tab/>
      </w:r>
      <w:r w:rsidR="006A5594">
        <w:t>Void</w:t>
      </w:r>
      <w:bookmarkEnd w:id="107"/>
      <w:bookmarkEnd w:id="108"/>
      <w:bookmarkEnd w:id="109"/>
      <w:bookmarkEnd w:id="110"/>
      <w:bookmarkEnd w:id="111"/>
      <w:bookmarkEnd w:id="112"/>
      <w:bookmarkEnd w:id="113"/>
      <w:bookmarkEnd w:id="114"/>
    </w:p>
    <w:p w14:paraId="5EE86CBE" w14:textId="77777777" w:rsidR="006A5594" w:rsidRDefault="006A5594" w:rsidP="006A5594">
      <w:pPr>
        <w:pStyle w:val="Heading1"/>
        <w:rPr>
          <w:lang w:eastAsia="zh-CN"/>
        </w:rPr>
      </w:pPr>
      <w:bookmarkStart w:id="115" w:name="_Toc20494348"/>
      <w:bookmarkStart w:id="116" w:name="_Toc26975368"/>
      <w:bookmarkStart w:id="117" w:name="_Toc35856241"/>
      <w:bookmarkStart w:id="118" w:name="_Toc44001099"/>
      <w:bookmarkStart w:id="119" w:name="_Toc51580698"/>
      <w:bookmarkStart w:id="120" w:name="_Toc52355961"/>
      <w:bookmarkStart w:id="121" w:name="_Toc55227531"/>
      <w:bookmarkStart w:id="122" w:name="_Toc105496401"/>
      <w:r>
        <w:rPr>
          <w:lang w:eastAsia="zh-CN"/>
        </w:rPr>
        <w:t>11</w:t>
      </w:r>
      <w:r w:rsidRPr="00215D3C">
        <w:tab/>
      </w:r>
      <w:r>
        <w:rPr>
          <w:lang w:eastAsia="zh-CN"/>
        </w:rPr>
        <w:t>Management services – Stage 2</w:t>
      </w:r>
      <w:bookmarkEnd w:id="115"/>
      <w:bookmarkEnd w:id="116"/>
      <w:bookmarkEnd w:id="117"/>
      <w:bookmarkEnd w:id="118"/>
      <w:bookmarkEnd w:id="119"/>
      <w:bookmarkEnd w:id="120"/>
      <w:bookmarkEnd w:id="121"/>
      <w:bookmarkEnd w:id="122"/>
    </w:p>
    <w:p w14:paraId="15A0A5DE" w14:textId="77777777" w:rsidR="006A5594" w:rsidRDefault="006A5594" w:rsidP="006A5594">
      <w:pPr>
        <w:pStyle w:val="Heading2"/>
        <w:tabs>
          <w:tab w:val="left" w:pos="1140"/>
        </w:tabs>
        <w:rPr>
          <w:lang w:eastAsia="zh-CN"/>
        </w:rPr>
      </w:pPr>
      <w:bookmarkStart w:id="123" w:name="_Toc20494349"/>
      <w:bookmarkStart w:id="124" w:name="_Toc26975369"/>
      <w:bookmarkStart w:id="125" w:name="_Toc35856242"/>
      <w:bookmarkStart w:id="126" w:name="_Toc44001100"/>
      <w:bookmarkStart w:id="127" w:name="_Toc51580699"/>
      <w:bookmarkStart w:id="128" w:name="_Toc52355962"/>
      <w:bookmarkStart w:id="129" w:name="_Toc55227532"/>
      <w:bookmarkStart w:id="130" w:name="_Toc105496402"/>
      <w:r>
        <w:rPr>
          <w:lang w:eastAsia="zh-CN"/>
        </w:rPr>
        <w:t>11.</w:t>
      </w:r>
      <w:r w:rsidRPr="00215D3C">
        <w:rPr>
          <w:lang w:eastAsia="zh-CN"/>
        </w:rPr>
        <w:t>1</w:t>
      </w:r>
      <w:r w:rsidRPr="00215D3C">
        <w:rPr>
          <w:lang w:eastAsia="zh-CN"/>
        </w:rPr>
        <w:tab/>
      </w:r>
      <w:r>
        <w:rPr>
          <w:lang w:eastAsia="zh-CN"/>
        </w:rPr>
        <w:t>Generic provisioning management service</w:t>
      </w:r>
      <w:bookmarkEnd w:id="123"/>
      <w:bookmarkEnd w:id="124"/>
      <w:bookmarkEnd w:id="125"/>
      <w:bookmarkEnd w:id="126"/>
      <w:bookmarkEnd w:id="127"/>
      <w:bookmarkEnd w:id="128"/>
      <w:bookmarkEnd w:id="129"/>
      <w:bookmarkEnd w:id="130"/>
    </w:p>
    <w:p w14:paraId="4F07FE41" w14:textId="77777777" w:rsidR="006A5594" w:rsidRPr="00215D3C" w:rsidRDefault="006A5594" w:rsidP="006A5594">
      <w:pPr>
        <w:pStyle w:val="Heading3"/>
        <w:rPr>
          <w:lang w:eastAsia="zh-CN"/>
        </w:rPr>
      </w:pPr>
      <w:bookmarkStart w:id="131" w:name="_Toc20494350"/>
      <w:bookmarkStart w:id="132" w:name="_Toc26975370"/>
      <w:bookmarkStart w:id="133" w:name="_Toc35856243"/>
      <w:bookmarkStart w:id="134" w:name="_Toc44001101"/>
      <w:bookmarkStart w:id="135" w:name="_Toc51580700"/>
      <w:bookmarkStart w:id="136" w:name="_Toc52355963"/>
      <w:bookmarkStart w:id="137" w:name="_Toc55227533"/>
      <w:bookmarkStart w:id="138" w:name="_Toc105496403"/>
      <w:r>
        <w:rPr>
          <w:lang w:eastAsia="zh-CN"/>
        </w:rPr>
        <w:t>11.1</w:t>
      </w:r>
      <w:r w:rsidRPr="00215D3C">
        <w:rPr>
          <w:lang w:eastAsia="zh-CN"/>
        </w:rPr>
        <w:t>.1</w:t>
      </w:r>
      <w:r w:rsidRPr="00215D3C">
        <w:rPr>
          <w:lang w:eastAsia="zh-CN"/>
        </w:rPr>
        <w:tab/>
        <w:t>Operations and notifications</w:t>
      </w:r>
      <w:bookmarkEnd w:id="131"/>
      <w:bookmarkEnd w:id="132"/>
      <w:bookmarkEnd w:id="133"/>
      <w:bookmarkEnd w:id="134"/>
      <w:bookmarkEnd w:id="135"/>
      <w:bookmarkEnd w:id="136"/>
      <w:bookmarkEnd w:id="137"/>
      <w:bookmarkEnd w:id="138"/>
    </w:p>
    <w:p w14:paraId="00B1DDD5" w14:textId="77777777" w:rsidR="006A5594" w:rsidRPr="00215D3C" w:rsidRDefault="006A5594" w:rsidP="006A5594">
      <w:pPr>
        <w:pStyle w:val="Heading4"/>
      </w:pPr>
      <w:bookmarkStart w:id="139" w:name="_Toc20494351"/>
      <w:bookmarkStart w:id="140" w:name="_Toc26975371"/>
      <w:bookmarkStart w:id="141" w:name="_Toc35856244"/>
      <w:bookmarkStart w:id="142" w:name="_Toc44001102"/>
      <w:bookmarkStart w:id="143" w:name="_Toc51580701"/>
      <w:bookmarkStart w:id="144" w:name="_Toc52355964"/>
      <w:bookmarkStart w:id="145" w:name="_Toc55227534"/>
      <w:bookmarkStart w:id="146" w:name="_Toc105496404"/>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39"/>
      <w:bookmarkEnd w:id="140"/>
      <w:bookmarkEnd w:id="141"/>
      <w:bookmarkEnd w:id="142"/>
      <w:bookmarkEnd w:id="143"/>
      <w:bookmarkEnd w:id="144"/>
      <w:bookmarkEnd w:id="145"/>
      <w:bookmarkEnd w:id="146"/>
    </w:p>
    <w:p w14:paraId="4297DC2A" w14:textId="77777777" w:rsidR="006A5594" w:rsidRPr="00215D3C" w:rsidRDefault="006A5594" w:rsidP="006A5594">
      <w:pPr>
        <w:pStyle w:val="Heading5"/>
      </w:pPr>
      <w:bookmarkStart w:id="147" w:name="_Toc20494352"/>
      <w:bookmarkStart w:id="148" w:name="_Toc26975372"/>
      <w:bookmarkStart w:id="149" w:name="_Toc35856245"/>
      <w:bookmarkStart w:id="150" w:name="_Toc44001103"/>
      <w:bookmarkStart w:id="151" w:name="_Toc51580702"/>
      <w:bookmarkStart w:id="152" w:name="_Toc52355965"/>
      <w:bookmarkStart w:id="153" w:name="_Toc55227535"/>
      <w:bookmarkStart w:id="154" w:name="_Toc105496405"/>
      <w:r>
        <w:t>11.1</w:t>
      </w:r>
      <w:r w:rsidRPr="00215D3C">
        <w:t>.</w:t>
      </w:r>
      <w:r w:rsidRPr="00215D3C">
        <w:rPr>
          <w:rFonts w:hint="eastAsia"/>
        </w:rPr>
        <w:t>1</w:t>
      </w:r>
      <w:r w:rsidRPr="00215D3C">
        <w:t>.1.1</w:t>
      </w:r>
      <w:r w:rsidRPr="00215D3C">
        <w:tab/>
        <w:t>Description</w:t>
      </w:r>
      <w:bookmarkEnd w:id="147"/>
      <w:bookmarkEnd w:id="148"/>
      <w:bookmarkEnd w:id="149"/>
      <w:bookmarkEnd w:id="150"/>
      <w:bookmarkEnd w:id="151"/>
      <w:bookmarkEnd w:id="152"/>
      <w:bookmarkEnd w:id="153"/>
      <w:bookmarkEnd w:id="154"/>
    </w:p>
    <w:p w14:paraId="56E62268" w14:textId="3A87261F"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w:t>
      </w:r>
      <w:proofErr w:type="spellStart"/>
      <w:r w:rsidR="00007AAF" w:rsidRPr="003D0270">
        <w:t>MnS</w:t>
      </w:r>
      <w:proofErr w:type="spellEnd"/>
      <w:r w:rsidR="00007AAF" w:rsidRPr="003D0270">
        <w:t xml:space="preserve"> producer</w:t>
      </w:r>
      <w:r w:rsidRPr="00215D3C">
        <w:t xml:space="preserve"> to create a Managed Object instance in the MIB maintained by </w:t>
      </w:r>
      <w:proofErr w:type="spellStart"/>
      <w:r w:rsidR="00007AAF">
        <w:t>MnS</w:t>
      </w:r>
      <w:proofErr w:type="spellEnd"/>
      <w:r w:rsidR="00007AAF">
        <w:t xml:space="preserve"> producer</w:t>
      </w:r>
      <w:r w:rsidRPr="00215D3C">
        <w:t>. This operation will create only one Managed Object instance.</w:t>
      </w:r>
    </w:p>
    <w:p w14:paraId="55C2CB58" w14:textId="1DE99633" w:rsidR="006A5594" w:rsidRPr="00215D3C" w:rsidRDefault="006A5594" w:rsidP="006A5594">
      <w:r w:rsidRPr="00215D3C">
        <w:t xml:space="preserve">The </w:t>
      </w:r>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5" w:name="_Toc20494353"/>
      <w:bookmarkStart w:id="156" w:name="_Toc26975373"/>
      <w:bookmarkStart w:id="157" w:name="_Toc35856246"/>
      <w:bookmarkStart w:id="158" w:name="_Toc44001104"/>
      <w:bookmarkStart w:id="159" w:name="_Toc51580703"/>
      <w:bookmarkStart w:id="160" w:name="_Toc52355966"/>
      <w:bookmarkStart w:id="161" w:name="_Toc55227536"/>
      <w:bookmarkStart w:id="162" w:name="_Toc105496406"/>
      <w:r>
        <w:t>11.1</w:t>
      </w:r>
      <w:r w:rsidRPr="00215D3C">
        <w:t>.</w:t>
      </w:r>
      <w:r w:rsidRPr="00215D3C">
        <w:rPr>
          <w:rFonts w:hint="eastAsia"/>
        </w:rPr>
        <w:t>1</w:t>
      </w:r>
      <w:r w:rsidRPr="00215D3C">
        <w:t>.1.2</w:t>
      </w:r>
      <w:r w:rsidRPr="00215D3C">
        <w:tab/>
        <w:t>Input parameters</w:t>
      </w:r>
      <w:bookmarkEnd w:id="155"/>
      <w:bookmarkEnd w:id="156"/>
      <w:bookmarkEnd w:id="157"/>
      <w:bookmarkEnd w:id="158"/>
      <w:bookmarkEnd w:id="159"/>
      <w:bookmarkEnd w:id="160"/>
      <w:bookmarkEnd w:id="161"/>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3" w:name="_Toc20494354"/>
      <w:bookmarkStart w:id="164" w:name="_Toc26975374"/>
      <w:bookmarkStart w:id="165" w:name="_Toc35856247"/>
      <w:bookmarkStart w:id="166" w:name="_Toc44001105"/>
      <w:bookmarkStart w:id="167" w:name="_Toc51580704"/>
      <w:bookmarkStart w:id="168" w:name="_Toc52355967"/>
      <w:bookmarkStart w:id="169" w:name="_Toc55227537"/>
      <w:bookmarkStart w:id="170" w:name="_Toc105496407"/>
      <w:r>
        <w:t>11.1</w:t>
      </w:r>
      <w:r w:rsidRPr="00215D3C">
        <w:t>.</w:t>
      </w:r>
      <w:r w:rsidRPr="00215D3C">
        <w:rPr>
          <w:rFonts w:hint="eastAsia"/>
          <w:lang w:eastAsia="zh-CN"/>
        </w:rPr>
        <w:t>1</w:t>
      </w:r>
      <w:r w:rsidRPr="00215D3C">
        <w:t>.1.3</w:t>
      </w:r>
      <w:r w:rsidRPr="00215D3C">
        <w:tab/>
        <w:t>Output parameters</w:t>
      </w:r>
      <w:bookmarkEnd w:id="163"/>
      <w:bookmarkEnd w:id="164"/>
      <w:bookmarkEnd w:id="165"/>
      <w:bookmarkEnd w:id="166"/>
      <w:bookmarkEnd w:id="167"/>
      <w:bookmarkEnd w:id="168"/>
      <w:bookmarkEnd w:id="169"/>
      <w:bookmarkEnd w:id="170"/>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1" w:name="_Toc20494355"/>
      <w:bookmarkStart w:id="172" w:name="_Toc26975375"/>
      <w:bookmarkStart w:id="173" w:name="_Toc35856248"/>
      <w:bookmarkStart w:id="174" w:name="_Toc44001106"/>
      <w:bookmarkStart w:id="175" w:name="_Toc51580705"/>
      <w:bookmarkStart w:id="176" w:name="_Toc52355968"/>
      <w:bookmarkStart w:id="177" w:name="_Toc55227538"/>
      <w:bookmarkStart w:id="178" w:name="_Toc105496408"/>
      <w:r>
        <w:lastRenderedPageBreak/>
        <w:t>11.1</w:t>
      </w:r>
      <w:r w:rsidRPr="00215D3C">
        <w:t>.</w:t>
      </w:r>
      <w:r w:rsidRPr="00215D3C">
        <w:rPr>
          <w:rFonts w:hint="eastAsia"/>
          <w:lang w:eastAsia="zh-CN"/>
        </w:rPr>
        <w:t>1</w:t>
      </w:r>
      <w:r w:rsidRPr="00215D3C">
        <w:t>.1.4</w:t>
      </w:r>
      <w:r w:rsidRPr="00215D3C">
        <w:tab/>
        <w:t>Results</w:t>
      </w:r>
      <w:bookmarkEnd w:id="171"/>
      <w:bookmarkEnd w:id="172"/>
      <w:bookmarkEnd w:id="173"/>
      <w:bookmarkEnd w:id="174"/>
      <w:bookmarkEnd w:id="175"/>
      <w:bookmarkEnd w:id="176"/>
      <w:bookmarkEnd w:id="177"/>
      <w:bookmarkEnd w:id="178"/>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79" w:name="_Toc20494356"/>
      <w:bookmarkStart w:id="180" w:name="_Toc26975376"/>
      <w:bookmarkStart w:id="181" w:name="_Toc35856249"/>
      <w:bookmarkStart w:id="182" w:name="_Toc44001107"/>
      <w:bookmarkStart w:id="183" w:name="_Toc51580706"/>
      <w:bookmarkStart w:id="184" w:name="_Toc52355969"/>
      <w:bookmarkStart w:id="185" w:name="_Toc55227539"/>
      <w:bookmarkStart w:id="186" w:name="_Toc105496409"/>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79"/>
      <w:bookmarkEnd w:id="180"/>
      <w:bookmarkEnd w:id="181"/>
      <w:bookmarkEnd w:id="182"/>
      <w:bookmarkEnd w:id="183"/>
      <w:bookmarkEnd w:id="184"/>
      <w:bookmarkEnd w:id="185"/>
      <w:bookmarkEnd w:id="186"/>
    </w:p>
    <w:p w14:paraId="3DDA0370" w14:textId="77777777" w:rsidR="006A5594" w:rsidRPr="00215D3C" w:rsidRDefault="006A5594" w:rsidP="006A5594">
      <w:pPr>
        <w:pStyle w:val="Heading5"/>
      </w:pPr>
      <w:bookmarkStart w:id="187" w:name="_Toc20494357"/>
      <w:bookmarkStart w:id="188" w:name="_Toc26975377"/>
      <w:bookmarkStart w:id="189" w:name="_Toc35856250"/>
      <w:bookmarkStart w:id="190" w:name="_Toc44001108"/>
      <w:bookmarkStart w:id="191" w:name="_Toc51580707"/>
      <w:bookmarkStart w:id="192" w:name="_Toc52355970"/>
      <w:bookmarkStart w:id="193" w:name="_Toc55227540"/>
      <w:bookmarkStart w:id="194" w:name="_Toc105496410"/>
      <w:r>
        <w:t>11.1</w:t>
      </w:r>
      <w:r w:rsidRPr="00215D3C">
        <w:t>.</w:t>
      </w:r>
      <w:r w:rsidRPr="00215D3C">
        <w:rPr>
          <w:rFonts w:hint="eastAsia"/>
          <w:lang w:eastAsia="zh-CN"/>
        </w:rPr>
        <w:t>1</w:t>
      </w:r>
      <w:r w:rsidRPr="00215D3C">
        <w:t>.2.1</w:t>
      </w:r>
      <w:r w:rsidRPr="00215D3C">
        <w:tab/>
        <w:t>Definition</w:t>
      </w:r>
      <w:bookmarkEnd w:id="187"/>
      <w:bookmarkEnd w:id="188"/>
      <w:bookmarkEnd w:id="189"/>
      <w:bookmarkEnd w:id="190"/>
      <w:bookmarkEnd w:id="191"/>
      <w:bookmarkEnd w:id="192"/>
      <w:bookmarkEnd w:id="193"/>
      <w:bookmarkEnd w:id="194"/>
    </w:p>
    <w:p w14:paraId="6FC2AE5C" w14:textId="6CF48CF3" w:rsidR="006A5594" w:rsidRPr="00215D3C" w:rsidRDefault="006A5594" w:rsidP="006A5594">
      <w:pPr>
        <w:keepNext/>
      </w:pPr>
      <w:r w:rsidRPr="00215D3C">
        <w:t xml:space="preserve">This operation is invoked by </w:t>
      </w:r>
      <w:proofErr w:type="spellStart"/>
      <w:r w:rsidR="00007AAF" w:rsidRPr="003D0270">
        <w:t>MnS</w:t>
      </w:r>
      <w:proofErr w:type="spellEnd"/>
      <w:r w:rsidRPr="00215D3C">
        <w:t xml:space="preserve"> consumer to request the retrieval of management information (Managed Object attribute names and values) from the MIB maintained by </w:t>
      </w:r>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5" w:name="_Toc20494358"/>
      <w:bookmarkStart w:id="196" w:name="_Toc26975378"/>
      <w:bookmarkStart w:id="197" w:name="_Toc35856251"/>
      <w:bookmarkStart w:id="198" w:name="_Toc44001109"/>
      <w:bookmarkStart w:id="199" w:name="_Toc51580708"/>
      <w:bookmarkStart w:id="200" w:name="_Toc52355971"/>
      <w:bookmarkStart w:id="201" w:name="_Toc55227541"/>
      <w:bookmarkStart w:id="202" w:name="_Toc105496411"/>
      <w:r>
        <w:t>11.1</w:t>
      </w:r>
      <w:r w:rsidRPr="00215D3C">
        <w:t>.</w:t>
      </w:r>
      <w:r w:rsidRPr="00215D3C">
        <w:rPr>
          <w:rFonts w:hint="eastAsia"/>
          <w:lang w:eastAsia="zh-CN"/>
        </w:rPr>
        <w:t>1</w:t>
      </w:r>
      <w:r w:rsidRPr="00215D3C">
        <w:t>.2.2</w:t>
      </w:r>
      <w:r w:rsidRPr="00215D3C">
        <w:tab/>
        <w:t>Input Parameters</w:t>
      </w:r>
      <w:bookmarkEnd w:id="195"/>
      <w:bookmarkEnd w:id="196"/>
      <w:bookmarkEnd w:id="197"/>
      <w:bookmarkEnd w:id="198"/>
      <w:bookmarkEnd w:id="199"/>
      <w:bookmarkEnd w:id="200"/>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3" w:name="_Toc20494359"/>
      <w:bookmarkStart w:id="204" w:name="_Toc26975379"/>
      <w:bookmarkStart w:id="205" w:name="_Toc35856252"/>
      <w:bookmarkStart w:id="206" w:name="_Toc44001110"/>
      <w:bookmarkStart w:id="207" w:name="_Toc51580709"/>
      <w:bookmarkStart w:id="208" w:name="_Toc52355972"/>
      <w:bookmarkStart w:id="209" w:name="_Toc55227542"/>
      <w:bookmarkStart w:id="210" w:name="_Toc105496412"/>
      <w:r>
        <w:lastRenderedPageBreak/>
        <w:t>11.1</w:t>
      </w:r>
      <w:r w:rsidRPr="00215D3C">
        <w:t>.</w:t>
      </w:r>
      <w:r w:rsidRPr="00215D3C">
        <w:rPr>
          <w:rFonts w:hint="eastAsia"/>
          <w:lang w:eastAsia="zh-CN"/>
        </w:rPr>
        <w:t>1</w:t>
      </w:r>
      <w:r w:rsidRPr="00215D3C">
        <w:t>.2.3</w:t>
      </w:r>
      <w:r w:rsidRPr="00215D3C">
        <w:tab/>
        <w:t>Output Parameters</w:t>
      </w:r>
      <w:bookmarkEnd w:id="203"/>
      <w:bookmarkEnd w:id="204"/>
      <w:bookmarkEnd w:id="205"/>
      <w:bookmarkEnd w:id="206"/>
      <w:bookmarkEnd w:id="207"/>
      <w:bookmarkEnd w:id="208"/>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1" w:name="_Toc20494360"/>
      <w:bookmarkStart w:id="212" w:name="_Toc26975380"/>
      <w:bookmarkStart w:id="213" w:name="_Toc35856253"/>
      <w:bookmarkStart w:id="214" w:name="_Toc44001111"/>
      <w:bookmarkStart w:id="215" w:name="_Toc51580710"/>
      <w:bookmarkStart w:id="216" w:name="_Toc52355973"/>
      <w:bookmarkStart w:id="217" w:name="_Toc55227543"/>
      <w:bookmarkStart w:id="218" w:name="_Toc105496413"/>
      <w:r>
        <w:t>11.1</w:t>
      </w:r>
      <w:r w:rsidRPr="00215D3C">
        <w:t>.</w:t>
      </w:r>
      <w:r w:rsidRPr="00215D3C">
        <w:rPr>
          <w:rFonts w:hint="eastAsia"/>
          <w:lang w:eastAsia="zh-CN"/>
        </w:rPr>
        <w:t>1</w:t>
      </w:r>
      <w:r w:rsidRPr="00215D3C">
        <w:t>.2.4</w:t>
      </w:r>
      <w:r w:rsidRPr="00215D3C">
        <w:tab/>
        <w:t>Results</w:t>
      </w:r>
      <w:bookmarkEnd w:id="211"/>
      <w:bookmarkEnd w:id="212"/>
      <w:bookmarkEnd w:id="213"/>
      <w:bookmarkEnd w:id="214"/>
      <w:bookmarkEnd w:id="215"/>
      <w:bookmarkEnd w:id="216"/>
      <w:bookmarkEnd w:id="217"/>
      <w:bookmarkEnd w:id="218"/>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19" w:name="_Toc20494361"/>
      <w:bookmarkStart w:id="220" w:name="_Toc26975381"/>
      <w:bookmarkStart w:id="221" w:name="_Toc35856254"/>
      <w:bookmarkStart w:id="222" w:name="_Toc44001112"/>
      <w:bookmarkStart w:id="223" w:name="_Toc51580711"/>
      <w:bookmarkStart w:id="224" w:name="_Toc52355974"/>
      <w:bookmarkStart w:id="225" w:name="_Toc55227544"/>
      <w:bookmarkStart w:id="226" w:name="_Toc105496414"/>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19"/>
      <w:bookmarkEnd w:id="220"/>
      <w:bookmarkEnd w:id="221"/>
      <w:bookmarkEnd w:id="222"/>
      <w:bookmarkEnd w:id="223"/>
      <w:bookmarkEnd w:id="224"/>
      <w:bookmarkEnd w:id="225"/>
      <w:bookmarkEnd w:id="226"/>
    </w:p>
    <w:p w14:paraId="4AB0B7DA" w14:textId="77777777" w:rsidR="006A5594" w:rsidRPr="00215D3C" w:rsidRDefault="006A5594" w:rsidP="006A5594">
      <w:pPr>
        <w:pStyle w:val="Heading5"/>
      </w:pPr>
      <w:bookmarkStart w:id="227" w:name="_Toc20494362"/>
      <w:bookmarkStart w:id="228" w:name="_Toc26975382"/>
      <w:bookmarkStart w:id="229" w:name="_Toc35856255"/>
      <w:bookmarkStart w:id="230" w:name="_Toc44001113"/>
      <w:bookmarkStart w:id="231" w:name="_Toc51580712"/>
      <w:bookmarkStart w:id="232" w:name="_Toc52355975"/>
      <w:bookmarkStart w:id="233" w:name="_Toc55227545"/>
      <w:bookmarkStart w:id="234" w:name="_Toc105496415"/>
      <w:r>
        <w:t>11.1</w:t>
      </w:r>
      <w:r w:rsidRPr="00215D3C">
        <w:t>.</w:t>
      </w:r>
      <w:r w:rsidRPr="00215D3C">
        <w:rPr>
          <w:rFonts w:hint="eastAsia"/>
          <w:lang w:eastAsia="zh-CN"/>
        </w:rPr>
        <w:t>1</w:t>
      </w:r>
      <w:r w:rsidRPr="00215D3C">
        <w:t>.3.1</w:t>
      </w:r>
      <w:r w:rsidRPr="00215D3C">
        <w:tab/>
        <w:t>Description</w:t>
      </w:r>
      <w:bookmarkEnd w:id="227"/>
      <w:bookmarkEnd w:id="228"/>
      <w:bookmarkEnd w:id="229"/>
      <w:bookmarkEnd w:id="230"/>
      <w:bookmarkEnd w:id="231"/>
      <w:bookmarkEnd w:id="232"/>
      <w:bookmarkEnd w:id="233"/>
      <w:bookmarkEnd w:id="234"/>
    </w:p>
    <w:p w14:paraId="7889F9BD" w14:textId="42B0EBBE" w:rsidR="006A5594" w:rsidRPr="00215D3C" w:rsidRDefault="006A5594" w:rsidP="007056CE">
      <w:pPr>
        <w:rPr>
          <w:lang w:eastAsia="zh-CN"/>
        </w:rPr>
      </w:pPr>
      <w:r w:rsidRPr="00215D3C">
        <w:t xml:space="preserve">This operation is invoked by </w:t>
      </w:r>
      <w:proofErr w:type="spellStart"/>
      <w:r w:rsidR="00007AAF" w:rsidRPr="003D0270">
        <w:t>MnS</w:t>
      </w:r>
      <w:proofErr w:type="spellEnd"/>
      <w:r w:rsidRPr="00215D3C">
        <w:t xml:space="preserve"> consumer to request the modification of one or more Managed Object instances from </w:t>
      </w:r>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35" w:name="_Toc20494363"/>
      <w:bookmarkStart w:id="236" w:name="_Toc26975383"/>
      <w:bookmarkStart w:id="237" w:name="_Toc35856256"/>
      <w:bookmarkStart w:id="238" w:name="_Toc44001114"/>
      <w:bookmarkStart w:id="239" w:name="_Toc51580713"/>
      <w:bookmarkStart w:id="240" w:name="_Toc52355976"/>
      <w:bookmarkStart w:id="241" w:name="_Toc55227546"/>
      <w:bookmarkStart w:id="242" w:name="_Toc105496416"/>
      <w:r>
        <w:lastRenderedPageBreak/>
        <w:t>11.1</w:t>
      </w:r>
      <w:r w:rsidRPr="00215D3C">
        <w:t>.</w:t>
      </w:r>
      <w:r w:rsidRPr="00215D3C">
        <w:rPr>
          <w:rFonts w:hint="eastAsia"/>
          <w:lang w:eastAsia="zh-CN"/>
        </w:rPr>
        <w:t>1</w:t>
      </w:r>
      <w:r w:rsidRPr="00215D3C">
        <w:t>.3.2</w:t>
      </w:r>
      <w:r w:rsidRPr="00215D3C">
        <w:tab/>
        <w:t>Input parameters</w:t>
      </w:r>
      <w:bookmarkEnd w:id="235"/>
      <w:bookmarkEnd w:id="236"/>
      <w:bookmarkEnd w:id="237"/>
      <w:bookmarkEnd w:id="238"/>
      <w:bookmarkEnd w:id="239"/>
      <w:bookmarkEnd w:id="240"/>
      <w:bookmarkEnd w:id="241"/>
      <w:bookmarkEnd w:id="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3" w:name="_Toc20494364"/>
      <w:bookmarkStart w:id="244" w:name="_Toc26975384"/>
      <w:bookmarkStart w:id="245" w:name="_Toc35856257"/>
      <w:bookmarkStart w:id="246" w:name="_Toc44001115"/>
      <w:bookmarkStart w:id="247" w:name="_Toc51580714"/>
      <w:bookmarkStart w:id="248" w:name="_Toc52355977"/>
      <w:bookmarkStart w:id="249" w:name="_Toc55227547"/>
      <w:bookmarkStart w:id="250" w:name="_Toc105496417"/>
      <w:r>
        <w:t>11.1</w:t>
      </w:r>
      <w:r w:rsidRPr="00215D3C">
        <w:t>.</w:t>
      </w:r>
      <w:r w:rsidRPr="00215D3C">
        <w:rPr>
          <w:rFonts w:hint="eastAsia"/>
          <w:lang w:eastAsia="zh-CN"/>
        </w:rPr>
        <w:t>1</w:t>
      </w:r>
      <w:r w:rsidRPr="00215D3C">
        <w:t>.3.3</w:t>
      </w:r>
      <w:r w:rsidRPr="00215D3C">
        <w:tab/>
        <w:t>Output parameters</w:t>
      </w:r>
      <w:bookmarkEnd w:id="243"/>
      <w:bookmarkEnd w:id="244"/>
      <w:bookmarkEnd w:id="245"/>
      <w:bookmarkEnd w:id="246"/>
      <w:bookmarkEnd w:id="247"/>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1" w:name="_Toc20494365"/>
      <w:bookmarkStart w:id="252" w:name="_Toc26975385"/>
      <w:bookmarkStart w:id="253" w:name="_Toc35856258"/>
      <w:bookmarkStart w:id="254" w:name="_Toc44001116"/>
      <w:bookmarkStart w:id="255" w:name="_Toc51580715"/>
      <w:bookmarkStart w:id="256" w:name="_Toc52355978"/>
      <w:bookmarkStart w:id="257" w:name="_Toc55227548"/>
      <w:bookmarkStart w:id="258" w:name="_Toc105496418"/>
      <w:r>
        <w:t>11.1</w:t>
      </w:r>
      <w:r w:rsidRPr="00215D3C">
        <w:t>.</w:t>
      </w:r>
      <w:r w:rsidRPr="00215D3C">
        <w:rPr>
          <w:rFonts w:hint="eastAsia"/>
          <w:lang w:eastAsia="zh-CN"/>
        </w:rPr>
        <w:t>1</w:t>
      </w:r>
      <w:r w:rsidRPr="00215D3C">
        <w:t>.3.4</w:t>
      </w:r>
      <w:r w:rsidRPr="00215D3C">
        <w:tab/>
        <w:t>Results</w:t>
      </w:r>
      <w:bookmarkEnd w:id="251"/>
      <w:bookmarkEnd w:id="252"/>
      <w:bookmarkEnd w:id="253"/>
      <w:bookmarkEnd w:id="254"/>
      <w:bookmarkEnd w:id="255"/>
      <w:bookmarkEnd w:id="256"/>
      <w:bookmarkEnd w:id="257"/>
      <w:bookmarkEnd w:id="258"/>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59" w:name="_Toc20494366"/>
      <w:bookmarkStart w:id="260" w:name="_Toc26975386"/>
      <w:bookmarkStart w:id="261" w:name="_Toc35856259"/>
      <w:bookmarkStart w:id="262" w:name="_Toc44001117"/>
      <w:bookmarkStart w:id="263" w:name="_Toc51580716"/>
      <w:bookmarkStart w:id="264" w:name="_Toc52355979"/>
      <w:bookmarkStart w:id="265" w:name="_Toc55227549"/>
      <w:bookmarkStart w:id="266" w:name="_Toc105496419"/>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59"/>
      <w:bookmarkEnd w:id="260"/>
      <w:bookmarkEnd w:id="261"/>
      <w:bookmarkEnd w:id="262"/>
      <w:bookmarkEnd w:id="263"/>
      <w:bookmarkEnd w:id="264"/>
      <w:bookmarkEnd w:id="265"/>
      <w:bookmarkEnd w:id="266"/>
    </w:p>
    <w:p w14:paraId="6BFDEE9E" w14:textId="77777777" w:rsidR="006A5594" w:rsidRPr="00215D3C" w:rsidRDefault="006A5594" w:rsidP="006A5594">
      <w:pPr>
        <w:pStyle w:val="Heading5"/>
      </w:pPr>
      <w:bookmarkStart w:id="267" w:name="_Toc20494367"/>
      <w:bookmarkStart w:id="268" w:name="_Toc26975387"/>
      <w:bookmarkStart w:id="269" w:name="_Toc35856260"/>
      <w:bookmarkStart w:id="270" w:name="_Toc44001118"/>
      <w:bookmarkStart w:id="271" w:name="_Toc51580717"/>
      <w:bookmarkStart w:id="272" w:name="_Toc52355980"/>
      <w:bookmarkStart w:id="273" w:name="_Toc55227550"/>
      <w:bookmarkStart w:id="274" w:name="_Toc105496420"/>
      <w:r>
        <w:t>11.1</w:t>
      </w:r>
      <w:r w:rsidRPr="00215D3C">
        <w:t>.</w:t>
      </w:r>
      <w:r w:rsidRPr="00215D3C">
        <w:rPr>
          <w:rFonts w:hint="eastAsia"/>
          <w:lang w:eastAsia="zh-CN"/>
        </w:rPr>
        <w:t>1</w:t>
      </w:r>
      <w:r w:rsidRPr="00215D3C">
        <w:t>.4.1</w:t>
      </w:r>
      <w:r w:rsidRPr="00215D3C">
        <w:tab/>
        <w:t>Description</w:t>
      </w:r>
      <w:bookmarkEnd w:id="267"/>
      <w:bookmarkEnd w:id="268"/>
      <w:bookmarkEnd w:id="269"/>
      <w:bookmarkEnd w:id="270"/>
      <w:bookmarkEnd w:id="271"/>
      <w:bookmarkEnd w:id="272"/>
      <w:bookmarkEnd w:id="273"/>
      <w:bookmarkEnd w:id="274"/>
    </w:p>
    <w:p w14:paraId="07B825DA" w14:textId="72FC7FD9"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deletion of one or more Managed Object instances in the MIB maintained by the </w:t>
      </w:r>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5" w:name="_Toc20494368"/>
      <w:bookmarkStart w:id="276" w:name="_Toc26975388"/>
      <w:bookmarkStart w:id="277" w:name="_Toc35856261"/>
      <w:bookmarkStart w:id="278" w:name="_Toc44001119"/>
      <w:bookmarkStart w:id="279" w:name="_Toc51580718"/>
      <w:bookmarkStart w:id="280" w:name="_Toc52355981"/>
      <w:bookmarkStart w:id="281" w:name="_Toc55227551"/>
      <w:bookmarkStart w:id="282" w:name="_Toc105496421"/>
      <w:r>
        <w:t>11.1</w:t>
      </w:r>
      <w:r w:rsidRPr="00215D3C">
        <w:t>.</w:t>
      </w:r>
      <w:r w:rsidRPr="00215D3C">
        <w:rPr>
          <w:rFonts w:hint="eastAsia"/>
          <w:lang w:eastAsia="zh-CN"/>
        </w:rPr>
        <w:t>1</w:t>
      </w:r>
      <w:r w:rsidRPr="00215D3C">
        <w:t>.4.2</w:t>
      </w:r>
      <w:r w:rsidRPr="00215D3C">
        <w:tab/>
        <w:t>Input parameters</w:t>
      </w:r>
      <w:bookmarkEnd w:id="275"/>
      <w:bookmarkEnd w:id="276"/>
      <w:bookmarkEnd w:id="277"/>
      <w:bookmarkEnd w:id="278"/>
      <w:bookmarkEnd w:id="279"/>
      <w:bookmarkEnd w:id="280"/>
      <w:bookmarkEnd w:id="281"/>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3" w:name="_Toc20494369"/>
      <w:bookmarkStart w:id="284" w:name="_Toc26975389"/>
      <w:bookmarkStart w:id="285" w:name="_Toc35856262"/>
      <w:bookmarkStart w:id="286" w:name="_Toc44001120"/>
      <w:bookmarkStart w:id="287" w:name="_Toc51580719"/>
      <w:bookmarkStart w:id="288" w:name="_Toc52355982"/>
      <w:bookmarkStart w:id="289" w:name="_Toc55227552"/>
      <w:bookmarkStart w:id="290" w:name="_Toc105496422"/>
      <w:r>
        <w:lastRenderedPageBreak/>
        <w:t>11.1</w:t>
      </w:r>
      <w:r w:rsidRPr="00215D3C">
        <w:t>.</w:t>
      </w:r>
      <w:r w:rsidRPr="00215D3C">
        <w:rPr>
          <w:rFonts w:hint="eastAsia"/>
          <w:lang w:eastAsia="zh-CN"/>
        </w:rPr>
        <w:t>1</w:t>
      </w:r>
      <w:r w:rsidRPr="00215D3C">
        <w:t>.4.3</w:t>
      </w:r>
      <w:r w:rsidRPr="00215D3C">
        <w:tab/>
        <w:t>Output parameters</w:t>
      </w:r>
      <w:bookmarkEnd w:id="283"/>
      <w:bookmarkEnd w:id="284"/>
      <w:bookmarkEnd w:id="285"/>
      <w:bookmarkEnd w:id="286"/>
      <w:bookmarkEnd w:id="287"/>
      <w:bookmarkEnd w:id="288"/>
      <w:bookmarkEnd w:id="289"/>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1" w:name="_Toc20494370"/>
      <w:bookmarkStart w:id="292" w:name="_Toc26975390"/>
      <w:bookmarkStart w:id="293" w:name="_Toc35856263"/>
      <w:bookmarkStart w:id="294" w:name="_Toc44001121"/>
      <w:bookmarkStart w:id="295" w:name="_Toc51580720"/>
      <w:bookmarkStart w:id="296" w:name="_Toc52355983"/>
      <w:bookmarkStart w:id="297" w:name="_Toc55227553"/>
      <w:bookmarkStart w:id="298" w:name="_Toc105496423"/>
      <w:r>
        <w:t>11.1</w:t>
      </w:r>
      <w:r w:rsidRPr="00215D3C">
        <w:t>.</w:t>
      </w:r>
      <w:r w:rsidRPr="00215D3C">
        <w:rPr>
          <w:rFonts w:hint="eastAsia"/>
          <w:lang w:eastAsia="zh-CN"/>
        </w:rPr>
        <w:t>1</w:t>
      </w:r>
      <w:r w:rsidRPr="00215D3C">
        <w:t>.4.4</w:t>
      </w:r>
      <w:r w:rsidRPr="00215D3C">
        <w:tab/>
        <w:t>Results</w:t>
      </w:r>
      <w:bookmarkEnd w:id="291"/>
      <w:bookmarkEnd w:id="292"/>
      <w:bookmarkEnd w:id="293"/>
      <w:bookmarkEnd w:id="294"/>
      <w:bookmarkEnd w:id="295"/>
      <w:bookmarkEnd w:id="296"/>
      <w:bookmarkEnd w:id="297"/>
      <w:bookmarkEnd w:id="298"/>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299" w:name="_Toc20494371"/>
      <w:bookmarkStart w:id="300" w:name="_Toc26975391"/>
      <w:bookmarkStart w:id="301" w:name="_Toc35856264"/>
      <w:bookmarkStart w:id="302" w:name="_Toc44001122"/>
      <w:bookmarkStart w:id="303" w:name="_Toc51580721"/>
      <w:bookmarkStart w:id="304" w:name="_Toc52355984"/>
      <w:bookmarkStart w:id="305" w:name="_Toc55227554"/>
      <w:bookmarkStart w:id="306" w:name="_Toc105496424"/>
      <w:r>
        <w:t>11.1</w:t>
      </w:r>
      <w:r w:rsidRPr="00215D3C">
        <w:t>.1.</w:t>
      </w:r>
      <w:r w:rsidRPr="00215D3C">
        <w:rPr>
          <w:rFonts w:hint="eastAsia"/>
          <w:lang w:eastAsia="zh-CN"/>
        </w:rPr>
        <w:t>5</w:t>
      </w:r>
      <w:r w:rsidRPr="00215D3C">
        <w:tab/>
      </w:r>
      <w:bookmarkEnd w:id="299"/>
      <w:bookmarkEnd w:id="300"/>
      <w:bookmarkEnd w:id="301"/>
      <w:r w:rsidR="00E438F9">
        <w:rPr>
          <w:rFonts w:ascii="Courier New" w:hAnsi="Courier New" w:cs="Courier New"/>
        </w:rPr>
        <w:t>Void</w:t>
      </w:r>
      <w:bookmarkEnd w:id="302"/>
      <w:bookmarkEnd w:id="303"/>
      <w:bookmarkEnd w:id="304"/>
      <w:bookmarkEnd w:id="305"/>
      <w:bookmarkEnd w:id="306"/>
    </w:p>
    <w:p w14:paraId="56AD8942" w14:textId="77777777" w:rsidR="006A5594" w:rsidRPr="00215D3C" w:rsidRDefault="006A5594" w:rsidP="006A5594">
      <w:pPr>
        <w:pStyle w:val="Heading4"/>
      </w:pPr>
      <w:bookmarkStart w:id="307" w:name="_Toc20494375"/>
      <w:bookmarkStart w:id="308" w:name="_Toc26975395"/>
      <w:bookmarkStart w:id="309" w:name="_Toc35856268"/>
      <w:bookmarkStart w:id="310" w:name="_Toc44001123"/>
      <w:bookmarkStart w:id="311" w:name="_Toc51580722"/>
      <w:bookmarkStart w:id="312" w:name="_Toc52355985"/>
      <w:bookmarkStart w:id="313" w:name="_Toc55227555"/>
      <w:bookmarkStart w:id="314" w:name="_Toc105496425"/>
      <w:r>
        <w:t>11.1</w:t>
      </w:r>
      <w:r w:rsidRPr="00215D3C">
        <w:t>.1.</w:t>
      </w:r>
      <w:r w:rsidRPr="00215D3C">
        <w:rPr>
          <w:rFonts w:hint="eastAsia"/>
          <w:lang w:eastAsia="zh-CN"/>
        </w:rPr>
        <w:t>6</w:t>
      </w:r>
      <w:r w:rsidRPr="00215D3C">
        <w:tab/>
      </w:r>
      <w:bookmarkEnd w:id="307"/>
      <w:bookmarkEnd w:id="308"/>
      <w:bookmarkEnd w:id="309"/>
      <w:r w:rsidR="00C23627">
        <w:rPr>
          <w:rFonts w:ascii="Courier New" w:hAnsi="Courier New" w:cs="Courier New"/>
        </w:rPr>
        <w:t>Void</w:t>
      </w:r>
      <w:bookmarkEnd w:id="310"/>
      <w:bookmarkEnd w:id="311"/>
      <w:bookmarkEnd w:id="312"/>
      <w:bookmarkEnd w:id="313"/>
      <w:bookmarkEnd w:id="314"/>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5" w:name="_Toc20494379"/>
      <w:bookmarkStart w:id="316" w:name="_Toc26975399"/>
      <w:bookmarkStart w:id="317" w:name="_Toc35856272"/>
      <w:bookmarkStart w:id="318" w:name="_Toc44001124"/>
      <w:bookmarkStart w:id="319" w:name="_Toc51580723"/>
      <w:bookmarkStart w:id="320" w:name="_Toc52355986"/>
      <w:bookmarkStart w:id="321" w:name="_Toc55227556"/>
      <w:bookmarkStart w:id="322" w:name="_Toc105496426"/>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15"/>
      <w:bookmarkEnd w:id="316"/>
      <w:bookmarkEnd w:id="317"/>
      <w:bookmarkEnd w:id="318"/>
      <w:bookmarkEnd w:id="319"/>
      <w:bookmarkEnd w:id="320"/>
      <w:bookmarkEnd w:id="321"/>
      <w:bookmarkEnd w:id="322"/>
      <w:proofErr w:type="spellEnd"/>
    </w:p>
    <w:p w14:paraId="144C202D" w14:textId="77777777" w:rsidR="006A5594" w:rsidRDefault="006A5594" w:rsidP="006A5594">
      <w:pPr>
        <w:pStyle w:val="Heading5"/>
      </w:pPr>
      <w:bookmarkStart w:id="323" w:name="_Toc20494380"/>
      <w:bookmarkStart w:id="324" w:name="_Toc26975400"/>
      <w:bookmarkStart w:id="325" w:name="_Toc35856273"/>
      <w:bookmarkStart w:id="326" w:name="_Toc44001125"/>
      <w:bookmarkStart w:id="327" w:name="_Toc51580724"/>
      <w:bookmarkStart w:id="328" w:name="_Toc52355987"/>
      <w:bookmarkStart w:id="329" w:name="_Toc55227557"/>
      <w:bookmarkStart w:id="330" w:name="_Toc105496427"/>
      <w:r>
        <w:t>11.1.1.7.1</w:t>
      </w:r>
      <w:r>
        <w:tab/>
        <w:t>Definition</w:t>
      </w:r>
      <w:bookmarkEnd w:id="323"/>
      <w:bookmarkEnd w:id="324"/>
      <w:bookmarkEnd w:id="325"/>
      <w:bookmarkEnd w:id="326"/>
      <w:bookmarkEnd w:id="327"/>
      <w:bookmarkEnd w:id="328"/>
      <w:bookmarkEnd w:id="329"/>
      <w:bookmarkEnd w:id="330"/>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1" w:name="_Toc20494381"/>
      <w:bookmarkStart w:id="332" w:name="_Toc26975401"/>
      <w:bookmarkStart w:id="333" w:name="_Toc35856274"/>
      <w:bookmarkStart w:id="334" w:name="_Toc44001126"/>
      <w:bookmarkStart w:id="335" w:name="_Toc51580725"/>
      <w:bookmarkStart w:id="336" w:name="_Toc52355988"/>
      <w:bookmarkStart w:id="337" w:name="_Toc55227558"/>
      <w:bookmarkStart w:id="338" w:name="_Toc105496428"/>
      <w:r>
        <w:lastRenderedPageBreak/>
        <w:t>11.1.1.7.2</w:t>
      </w:r>
      <w:r>
        <w:tab/>
        <w:t>Input parameters</w:t>
      </w:r>
      <w:bookmarkEnd w:id="331"/>
      <w:bookmarkEnd w:id="332"/>
      <w:bookmarkEnd w:id="333"/>
      <w:bookmarkEnd w:id="334"/>
      <w:bookmarkEnd w:id="335"/>
      <w:bookmarkEnd w:id="336"/>
      <w:bookmarkEnd w:id="337"/>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 xml:space="preserve">shall carry the </w:t>
            </w:r>
            <w:proofErr w:type="spellStart"/>
            <w:r w:rsidRPr="00A32054">
              <w:rPr>
                <w:szCs w:val="18"/>
              </w:rPr>
              <w:t>ManagedEntity</w:t>
            </w:r>
            <w:proofErr w:type="spellEnd"/>
            <w:r w:rsidRPr="00A32054">
              <w:rPr>
                <w:szCs w:val="18"/>
              </w:rPr>
              <w:t xml:space="preserve">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39" w:name="_Toc20494382"/>
      <w:bookmarkStart w:id="340" w:name="_Toc26975402"/>
      <w:bookmarkStart w:id="341" w:name="_Toc35856275"/>
      <w:bookmarkStart w:id="342" w:name="_Toc44001127"/>
      <w:bookmarkStart w:id="343" w:name="_Toc51580726"/>
      <w:bookmarkStart w:id="344" w:name="_Toc52355989"/>
      <w:bookmarkStart w:id="345" w:name="_Toc55227559"/>
      <w:bookmarkStart w:id="346" w:name="_Toc105496429"/>
      <w:r>
        <w:lastRenderedPageBreak/>
        <w:t>11.1.1.7.3</w:t>
      </w:r>
      <w:r>
        <w:tab/>
        <w:t>Triggering event</w:t>
      </w:r>
      <w:bookmarkEnd w:id="339"/>
      <w:bookmarkEnd w:id="340"/>
      <w:bookmarkEnd w:id="341"/>
      <w:bookmarkEnd w:id="342"/>
      <w:bookmarkEnd w:id="343"/>
      <w:bookmarkEnd w:id="344"/>
      <w:bookmarkEnd w:id="345"/>
      <w:bookmarkEnd w:id="346"/>
    </w:p>
    <w:p w14:paraId="121F8225" w14:textId="77777777" w:rsidR="006A5594" w:rsidRDefault="006A5594" w:rsidP="006A5594">
      <w:pPr>
        <w:pStyle w:val="Heading6"/>
      </w:pPr>
      <w:bookmarkStart w:id="347" w:name="_Toc20494383"/>
      <w:bookmarkStart w:id="348" w:name="_Toc26975403"/>
      <w:bookmarkStart w:id="349" w:name="_Toc35856276"/>
      <w:bookmarkStart w:id="350" w:name="_Toc44001128"/>
      <w:bookmarkStart w:id="351" w:name="_Toc51580727"/>
      <w:bookmarkStart w:id="352" w:name="_Toc52355990"/>
      <w:bookmarkStart w:id="353" w:name="_Toc55227560"/>
      <w:bookmarkStart w:id="354" w:name="_Toc105496430"/>
      <w:r>
        <w:t>11.1.1.7.3.1</w:t>
      </w:r>
      <w:r>
        <w:tab/>
        <w:t>From-state</w:t>
      </w:r>
      <w:bookmarkEnd w:id="347"/>
      <w:bookmarkEnd w:id="348"/>
      <w:bookmarkEnd w:id="349"/>
      <w:bookmarkEnd w:id="350"/>
      <w:bookmarkEnd w:id="351"/>
      <w:bookmarkEnd w:id="352"/>
      <w:bookmarkEnd w:id="353"/>
      <w:bookmarkEnd w:id="354"/>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55" w:name="_Toc20494384"/>
      <w:bookmarkStart w:id="356" w:name="_Toc26975404"/>
      <w:bookmarkStart w:id="357" w:name="_Toc35856277"/>
      <w:bookmarkStart w:id="358" w:name="_Toc44001129"/>
      <w:bookmarkStart w:id="359" w:name="_Toc51580728"/>
      <w:bookmarkStart w:id="360" w:name="_Toc52355991"/>
      <w:bookmarkStart w:id="361" w:name="_Toc55227561"/>
      <w:bookmarkStart w:id="362" w:name="_Toc105496431"/>
      <w:r>
        <w:t>11.1.1.7.3.2</w:t>
      </w:r>
      <w:r>
        <w:tab/>
        <w:t>To-state</w:t>
      </w:r>
      <w:bookmarkEnd w:id="355"/>
      <w:bookmarkEnd w:id="356"/>
      <w:bookmarkEnd w:id="357"/>
      <w:bookmarkEnd w:id="358"/>
      <w:bookmarkEnd w:id="359"/>
      <w:bookmarkEnd w:id="360"/>
      <w:bookmarkEnd w:id="361"/>
      <w:bookmarkEnd w:id="362"/>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3" w:name="_Toc20494385"/>
      <w:bookmarkStart w:id="364" w:name="_Toc26975405"/>
      <w:bookmarkStart w:id="365" w:name="_Toc35856278"/>
      <w:bookmarkStart w:id="366" w:name="_Toc44001130"/>
      <w:bookmarkStart w:id="367" w:name="_Toc51580729"/>
      <w:bookmarkStart w:id="368" w:name="_Toc52355992"/>
      <w:bookmarkStart w:id="369" w:name="_Toc55227562"/>
      <w:bookmarkStart w:id="370" w:name="_Toc105496432"/>
      <w:r>
        <w:t>11.1.</w:t>
      </w:r>
      <w:r>
        <w:rPr>
          <w:rFonts w:hint="eastAsia"/>
          <w:lang w:eastAsia="zh-CN"/>
        </w:rPr>
        <w:t>1</w:t>
      </w:r>
      <w:r>
        <w:t>.8</w:t>
      </w:r>
      <w:r>
        <w:tab/>
        <w:t xml:space="preserve">Notification </w:t>
      </w:r>
      <w:proofErr w:type="spellStart"/>
      <w:r w:rsidRPr="001D11CC">
        <w:rPr>
          <w:rFonts w:cs="Arial"/>
        </w:rPr>
        <w:t>notifyMOIDeletion</w:t>
      </w:r>
      <w:bookmarkEnd w:id="363"/>
      <w:bookmarkEnd w:id="364"/>
      <w:bookmarkEnd w:id="365"/>
      <w:bookmarkEnd w:id="366"/>
      <w:bookmarkEnd w:id="367"/>
      <w:bookmarkEnd w:id="368"/>
      <w:bookmarkEnd w:id="369"/>
      <w:bookmarkEnd w:id="370"/>
      <w:proofErr w:type="spellEnd"/>
    </w:p>
    <w:p w14:paraId="554E76FB" w14:textId="77777777" w:rsidR="006A5594" w:rsidRPr="00CF2F3C" w:rsidRDefault="006A5594" w:rsidP="006A5594">
      <w:pPr>
        <w:pStyle w:val="Heading5"/>
      </w:pPr>
      <w:bookmarkStart w:id="371" w:name="_Toc20494386"/>
      <w:bookmarkStart w:id="372" w:name="_Toc26975406"/>
      <w:bookmarkStart w:id="373" w:name="_Toc35856279"/>
      <w:bookmarkStart w:id="374" w:name="_Toc44001131"/>
      <w:bookmarkStart w:id="375" w:name="_Toc51580730"/>
      <w:bookmarkStart w:id="376" w:name="_Toc52355993"/>
      <w:bookmarkStart w:id="377" w:name="_Toc55227563"/>
      <w:bookmarkStart w:id="378" w:name="_Toc105496433"/>
      <w:r>
        <w:t>11.1.1.8.1</w:t>
      </w:r>
      <w:r>
        <w:tab/>
        <w:t>Definition</w:t>
      </w:r>
      <w:bookmarkEnd w:id="371"/>
      <w:bookmarkEnd w:id="372"/>
      <w:bookmarkEnd w:id="373"/>
      <w:bookmarkEnd w:id="374"/>
      <w:bookmarkEnd w:id="375"/>
      <w:bookmarkEnd w:id="376"/>
      <w:bookmarkEnd w:id="377"/>
      <w:bookmarkEnd w:id="378"/>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79" w:name="_Toc20494387"/>
      <w:bookmarkStart w:id="380" w:name="_Toc26975407"/>
      <w:bookmarkStart w:id="381" w:name="_Toc35856280"/>
      <w:bookmarkStart w:id="382" w:name="_Toc44001132"/>
      <w:bookmarkStart w:id="383" w:name="_Toc51580731"/>
      <w:bookmarkStart w:id="384" w:name="_Toc52355994"/>
      <w:bookmarkStart w:id="385" w:name="_Toc55227564"/>
      <w:bookmarkStart w:id="386" w:name="_Toc105496434"/>
      <w:r>
        <w:lastRenderedPageBreak/>
        <w:t>11.1.1.8.2</w:t>
      </w:r>
      <w:r>
        <w:tab/>
        <w:t>Input parameters</w:t>
      </w:r>
      <w:bookmarkEnd w:id="379"/>
      <w:bookmarkEnd w:id="380"/>
      <w:bookmarkEnd w:id="381"/>
      <w:bookmarkEnd w:id="382"/>
      <w:bookmarkEnd w:id="383"/>
      <w:bookmarkEnd w:id="384"/>
      <w:bookmarkEnd w:id="385"/>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proofErr w:type="spellStart"/>
            <w:r w:rsidRPr="00A32054">
              <w:rPr>
                <w:szCs w:val="18"/>
              </w:rPr>
              <w:t>ManagedEntity</w:t>
            </w:r>
            <w:proofErr w:type="spellEnd"/>
            <w:r w:rsidRPr="00A32054">
              <w:rPr>
                <w:szCs w:val="18"/>
              </w:rPr>
              <w:t xml:space="preserve">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87" w:name="_Toc20494388"/>
      <w:bookmarkStart w:id="388" w:name="_Toc26975408"/>
      <w:bookmarkStart w:id="389" w:name="_Toc35856281"/>
      <w:bookmarkStart w:id="390" w:name="_Toc44001133"/>
      <w:bookmarkStart w:id="391" w:name="_Toc51580732"/>
      <w:bookmarkStart w:id="392" w:name="_Toc52355995"/>
      <w:bookmarkStart w:id="393" w:name="_Toc55227565"/>
      <w:bookmarkStart w:id="394" w:name="_Toc105496435"/>
      <w:r>
        <w:lastRenderedPageBreak/>
        <w:t>11.1.1.8.3</w:t>
      </w:r>
      <w:r>
        <w:tab/>
        <w:t>Triggering event</w:t>
      </w:r>
      <w:bookmarkEnd w:id="387"/>
      <w:bookmarkEnd w:id="388"/>
      <w:bookmarkEnd w:id="389"/>
      <w:bookmarkEnd w:id="390"/>
      <w:bookmarkEnd w:id="391"/>
      <w:bookmarkEnd w:id="392"/>
      <w:bookmarkEnd w:id="393"/>
      <w:bookmarkEnd w:id="394"/>
    </w:p>
    <w:p w14:paraId="0AC8FBE6" w14:textId="77777777" w:rsidR="006A5594" w:rsidRDefault="006A5594" w:rsidP="006A5594">
      <w:pPr>
        <w:pStyle w:val="Heading6"/>
      </w:pPr>
      <w:bookmarkStart w:id="395" w:name="_Toc20494389"/>
      <w:bookmarkStart w:id="396" w:name="_Toc26975409"/>
      <w:bookmarkStart w:id="397" w:name="_Toc35856282"/>
      <w:bookmarkStart w:id="398" w:name="_Toc44001134"/>
      <w:bookmarkStart w:id="399" w:name="_Toc51580733"/>
      <w:bookmarkStart w:id="400" w:name="_Toc52355996"/>
      <w:bookmarkStart w:id="401" w:name="_Toc55227566"/>
      <w:bookmarkStart w:id="402" w:name="_Toc105496436"/>
      <w:r>
        <w:t>11.1.1.8.3.1</w:t>
      </w:r>
      <w:r>
        <w:tab/>
        <w:t>From-state</w:t>
      </w:r>
      <w:bookmarkEnd w:id="395"/>
      <w:bookmarkEnd w:id="396"/>
      <w:bookmarkEnd w:id="397"/>
      <w:bookmarkEnd w:id="398"/>
      <w:bookmarkEnd w:id="399"/>
      <w:bookmarkEnd w:id="400"/>
      <w:bookmarkEnd w:id="401"/>
      <w:bookmarkEnd w:id="402"/>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03" w:name="_Toc20494390"/>
      <w:bookmarkStart w:id="404" w:name="_Toc26975410"/>
      <w:bookmarkStart w:id="405" w:name="_Toc35856283"/>
      <w:bookmarkStart w:id="406" w:name="_Toc44001135"/>
      <w:bookmarkStart w:id="407" w:name="_Toc51580734"/>
      <w:bookmarkStart w:id="408" w:name="_Toc52355997"/>
      <w:bookmarkStart w:id="409" w:name="_Toc55227567"/>
      <w:bookmarkStart w:id="410" w:name="_Toc105496437"/>
      <w:r>
        <w:t>11.1.1.8.3.2</w:t>
      </w:r>
      <w:r>
        <w:tab/>
        <w:t>To-state</w:t>
      </w:r>
      <w:bookmarkEnd w:id="403"/>
      <w:bookmarkEnd w:id="404"/>
      <w:bookmarkEnd w:id="405"/>
      <w:bookmarkEnd w:id="406"/>
      <w:bookmarkEnd w:id="407"/>
      <w:bookmarkEnd w:id="408"/>
      <w:bookmarkEnd w:id="409"/>
      <w:bookmarkEnd w:id="410"/>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1" w:name="_Toc20494391"/>
      <w:bookmarkStart w:id="412" w:name="_Toc26975411"/>
      <w:bookmarkStart w:id="413" w:name="_Toc35856284"/>
      <w:bookmarkStart w:id="414" w:name="_Toc44001136"/>
      <w:bookmarkStart w:id="415" w:name="_Toc51580735"/>
      <w:bookmarkStart w:id="416" w:name="_Toc52355998"/>
      <w:bookmarkStart w:id="417" w:name="_Toc55227568"/>
      <w:bookmarkStart w:id="418" w:name="_Toc105496438"/>
      <w:r>
        <w:t>11.1.</w:t>
      </w:r>
      <w:r>
        <w:rPr>
          <w:rFonts w:hint="eastAsia"/>
          <w:lang w:eastAsia="zh-CN"/>
        </w:rPr>
        <w:t>1</w:t>
      </w:r>
      <w:r>
        <w:t>.9</w:t>
      </w:r>
      <w:r>
        <w:tab/>
        <w:t xml:space="preserve">Notification </w:t>
      </w:r>
      <w:proofErr w:type="spellStart"/>
      <w:r w:rsidRPr="001D11CC">
        <w:rPr>
          <w:rFonts w:cs="Arial"/>
        </w:rPr>
        <w:t>notifyMOIAttributeValueChanges</w:t>
      </w:r>
      <w:bookmarkEnd w:id="411"/>
      <w:bookmarkEnd w:id="412"/>
      <w:bookmarkEnd w:id="413"/>
      <w:bookmarkEnd w:id="414"/>
      <w:bookmarkEnd w:id="415"/>
      <w:bookmarkEnd w:id="416"/>
      <w:bookmarkEnd w:id="417"/>
      <w:bookmarkEnd w:id="418"/>
      <w:proofErr w:type="spellEnd"/>
    </w:p>
    <w:p w14:paraId="5576AB4C" w14:textId="77777777" w:rsidR="006A5594" w:rsidRPr="00CF2F3C" w:rsidRDefault="006A5594" w:rsidP="006A5594">
      <w:pPr>
        <w:pStyle w:val="Heading5"/>
      </w:pPr>
      <w:bookmarkStart w:id="419" w:name="_Toc20494392"/>
      <w:bookmarkStart w:id="420" w:name="_Toc26975412"/>
      <w:bookmarkStart w:id="421" w:name="_Toc35856285"/>
      <w:bookmarkStart w:id="422" w:name="_Toc44001137"/>
      <w:bookmarkStart w:id="423" w:name="_Toc51580736"/>
      <w:bookmarkStart w:id="424" w:name="_Toc52355999"/>
      <w:bookmarkStart w:id="425" w:name="_Toc55227569"/>
      <w:bookmarkStart w:id="426" w:name="_Toc105496439"/>
      <w:r>
        <w:t>11.1.1.9.1</w:t>
      </w:r>
      <w:r>
        <w:tab/>
        <w:t>Definition</w:t>
      </w:r>
      <w:bookmarkEnd w:id="419"/>
      <w:bookmarkEnd w:id="420"/>
      <w:bookmarkEnd w:id="421"/>
      <w:bookmarkEnd w:id="422"/>
      <w:bookmarkEnd w:id="423"/>
      <w:bookmarkEnd w:id="424"/>
      <w:bookmarkEnd w:id="425"/>
      <w:bookmarkEnd w:id="426"/>
    </w:p>
    <w:p w14:paraId="44965EC6" w14:textId="77393B5E" w:rsidR="006A5594" w:rsidRDefault="006A5594" w:rsidP="006A5594">
      <w:r>
        <w:t xml:space="preserve">This notification notifies the subscribed </w:t>
      </w:r>
      <w:proofErr w:type="spellStart"/>
      <w:r w:rsidR="001F2D44">
        <w:t>MnS</w:t>
      </w:r>
      <w:proofErr w:type="spellEnd"/>
      <w:r w:rsidR="001F2D44">
        <w:t xml:space="preserve">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27" w:name="_Toc20494393"/>
      <w:bookmarkStart w:id="428" w:name="_Toc26975413"/>
      <w:bookmarkStart w:id="429" w:name="_Toc35856286"/>
      <w:bookmarkStart w:id="430" w:name="_Toc44001138"/>
      <w:bookmarkStart w:id="431" w:name="_Toc51580737"/>
      <w:bookmarkStart w:id="432" w:name="_Toc52356000"/>
      <w:bookmarkStart w:id="433" w:name="_Toc55227570"/>
      <w:bookmarkStart w:id="434" w:name="_Toc105496440"/>
      <w:r>
        <w:lastRenderedPageBreak/>
        <w:t>11.1.1.9.2</w:t>
      </w:r>
      <w:r>
        <w:tab/>
        <w:t>Input parameters</w:t>
      </w:r>
      <w:bookmarkEnd w:id="427"/>
      <w:bookmarkEnd w:id="428"/>
      <w:bookmarkEnd w:id="429"/>
      <w:bookmarkEnd w:id="430"/>
      <w:bookmarkEnd w:id="431"/>
      <w:bookmarkEnd w:id="432"/>
      <w:bookmarkEnd w:id="433"/>
      <w:bookmarkEnd w:id="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 xml:space="preserve">It shall carry the </w:t>
            </w:r>
            <w:proofErr w:type="spellStart"/>
            <w:r w:rsidRPr="00BB224E">
              <w:rPr>
                <w:szCs w:val="18"/>
              </w:rPr>
              <w:t>ManagedEntity</w:t>
            </w:r>
            <w:proofErr w:type="spellEnd"/>
            <w:r w:rsidRPr="00BB224E">
              <w:rPr>
                <w:szCs w:val="18"/>
              </w:rPr>
              <w:t xml:space="preserve">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5" w:name="_Toc20494394"/>
      <w:bookmarkStart w:id="436" w:name="_Toc26975414"/>
      <w:bookmarkStart w:id="437" w:name="_Toc35856287"/>
      <w:bookmarkStart w:id="438" w:name="_Toc44001139"/>
      <w:bookmarkStart w:id="439" w:name="_Toc51580738"/>
      <w:bookmarkStart w:id="440" w:name="_Toc52356001"/>
      <w:bookmarkStart w:id="441" w:name="_Toc55227571"/>
      <w:bookmarkStart w:id="442" w:name="_Toc105496441"/>
      <w:r>
        <w:t>11.1.1.9.3</w:t>
      </w:r>
      <w:r>
        <w:tab/>
        <w:t>Triggering event</w:t>
      </w:r>
      <w:bookmarkEnd w:id="435"/>
      <w:bookmarkEnd w:id="436"/>
      <w:bookmarkEnd w:id="437"/>
      <w:bookmarkEnd w:id="438"/>
      <w:bookmarkEnd w:id="439"/>
      <w:bookmarkEnd w:id="440"/>
      <w:bookmarkEnd w:id="441"/>
      <w:bookmarkEnd w:id="442"/>
    </w:p>
    <w:p w14:paraId="1C022522" w14:textId="77777777" w:rsidR="006A5594" w:rsidRDefault="006A5594" w:rsidP="006A5594">
      <w:pPr>
        <w:pStyle w:val="Heading6"/>
      </w:pPr>
      <w:bookmarkStart w:id="443" w:name="_Toc20494395"/>
      <w:bookmarkStart w:id="444" w:name="_Toc26975415"/>
      <w:bookmarkStart w:id="445" w:name="_Toc35856288"/>
      <w:bookmarkStart w:id="446" w:name="_Toc44001140"/>
      <w:bookmarkStart w:id="447" w:name="_Toc51580739"/>
      <w:bookmarkStart w:id="448" w:name="_Toc52356002"/>
      <w:bookmarkStart w:id="449" w:name="_Toc55227572"/>
      <w:bookmarkStart w:id="450" w:name="_Toc105496442"/>
      <w:r>
        <w:t>11.1.1.9.3.1</w:t>
      </w:r>
      <w:r>
        <w:tab/>
        <w:t>From-state</w:t>
      </w:r>
      <w:bookmarkEnd w:id="443"/>
      <w:bookmarkEnd w:id="444"/>
      <w:bookmarkEnd w:id="445"/>
      <w:bookmarkEnd w:id="446"/>
      <w:bookmarkEnd w:id="447"/>
      <w:bookmarkEnd w:id="448"/>
      <w:bookmarkEnd w:id="449"/>
      <w:bookmarkEnd w:id="450"/>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1" w:name="_Toc20494396"/>
      <w:bookmarkStart w:id="452" w:name="_Toc26975416"/>
      <w:bookmarkStart w:id="453" w:name="_Toc35856289"/>
      <w:bookmarkStart w:id="454" w:name="_Toc44001141"/>
      <w:bookmarkStart w:id="455" w:name="_Toc51580740"/>
      <w:bookmarkStart w:id="456" w:name="_Toc52356003"/>
      <w:bookmarkStart w:id="457" w:name="_Toc55227573"/>
      <w:bookmarkStart w:id="458" w:name="_Toc105496443"/>
      <w:r>
        <w:t>11.1.1.9.3.2</w:t>
      </w:r>
      <w:r>
        <w:tab/>
        <w:t>To-state</w:t>
      </w:r>
      <w:bookmarkEnd w:id="451"/>
      <w:bookmarkEnd w:id="452"/>
      <w:bookmarkEnd w:id="453"/>
      <w:bookmarkEnd w:id="454"/>
      <w:bookmarkEnd w:id="455"/>
      <w:bookmarkEnd w:id="456"/>
      <w:bookmarkEnd w:id="457"/>
      <w:bookmarkEnd w:id="458"/>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59" w:name="_Toc26975417"/>
      <w:bookmarkStart w:id="460" w:name="_Toc35856290"/>
      <w:bookmarkStart w:id="461" w:name="_Toc44001142"/>
      <w:bookmarkStart w:id="462" w:name="_Toc51580741"/>
      <w:bookmarkStart w:id="463" w:name="_Toc52356004"/>
      <w:bookmarkStart w:id="464" w:name="_Toc55227574"/>
      <w:bookmarkStart w:id="465" w:name="_Toc105496444"/>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59"/>
      <w:bookmarkEnd w:id="460"/>
      <w:bookmarkEnd w:id="461"/>
      <w:bookmarkEnd w:id="462"/>
      <w:bookmarkEnd w:id="463"/>
      <w:bookmarkEnd w:id="464"/>
      <w:bookmarkEnd w:id="465"/>
      <w:proofErr w:type="spellEnd"/>
    </w:p>
    <w:p w14:paraId="13FD6FD5" w14:textId="77777777" w:rsidR="00CD2024" w:rsidRDefault="00CD2024" w:rsidP="00CD2024">
      <w:pPr>
        <w:pStyle w:val="Heading5"/>
      </w:pPr>
      <w:bookmarkStart w:id="466" w:name="_Toc26975418"/>
      <w:bookmarkStart w:id="467" w:name="_Toc35856291"/>
      <w:bookmarkStart w:id="468" w:name="_Toc44001143"/>
      <w:bookmarkStart w:id="469" w:name="_Toc51580742"/>
      <w:bookmarkStart w:id="470" w:name="_Toc52356005"/>
      <w:bookmarkStart w:id="471" w:name="_Toc55227575"/>
      <w:bookmarkStart w:id="472" w:name="_Toc105496445"/>
      <w:r>
        <w:t>11.1.1.10.1</w:t>
      </w:r>
      <w:r>
        <w:tab/>
        <w:t>Definition</w:t>
      </w:r>
      <w:bookmarkEnd w:id="466"/>
      <w:bookmarkEnd w:id="467"/>
      <w:bookmarkEnd w:id="468"/>
      <w:bookmarkEnd w:id="469"/>
      <w:bookmarkEnd w:id="470"/>
      <w:bookmarkEnd w:id="471"/>
      <w:bookmarkEnd w:id="472"/>
    </w:p>
    <w:p w14:paraId="7CB8087B" w14:textId="60BEFCB0" w:rsidR="00CD2024" w:rsidRDefault="00CD2024" w:rsidP="00CD2024">
      <w:r w:rsidRPr="00975612">
        <w:t xml:space="preserve">This notification notifies the </w:t>
      </w:r>
      <w:proofErr w:type="spellStart"/>
      <w:r w:rsidR="001F2D44">
        <w:t>MnS</w:t>
      </w:r>
      <w:proofErr w:type="spellEnd"/>
      <w:r w:rsidR="001F2D44">
        <w:t xml:space="preserve">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3" w:name="_Toc26975419"/>
      <w:bookmarkStart w:id="474" w:name="_Toc35856292"/>
      <w:bookmarkStart w:id="475" w:name="_Toc44001144"/>
      <w:bookmarkStart w:id="476" w:name="_Toc51580743"/>
      <w:bookmarkStart w:id="477" w:name="_Toc52356006"/>
      <w:bookmarkStart w:id="478" w:name="_Toc55227576"/>
      <w:bookmarkStart w:id="479" w:name="_Toc105496446"/>
      <w:r>
        <w:lastRenderedPageBreak/>
        <w:t>11.1.1.10.2</w:t>
      </w:r>
      <w:r>
        <w:tab/>
        <w:t>Input parameters</w:t>
      </w:r>
      <w:bookmarkEnd w:id="473"/>
      <w:bookmarkEnd w:id="474"/>
      <w:bookmarkEnd w:id="475"/>
      <w:bookmarkEnd w:id="476"/>
      <w:bookmarkEnd w:id="477"/>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0" w:name="_Toc44001145"/>
      <w:bookmarkStart w:id="481" w:name="_Toc51580744"/>
      <w:bookmarkStart w:id="482" w:name="_Toc52356007"/>
      <w:bookmarkStart w:id="483" w:name="_Toc55227577"/>
      <w:bookmarkStart w:id="484" w:name="_Toc105496447"/>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80"/>
      <w:bookmarkEnd w:id="481"/>
      <w:bookmarkEnd w:id="482"/>
      <w:bookmarkEnd w:id="483"/>
      <w:bookmarkEnd w:id="484"/>
      <w:proofErr w:type="spellEnd"/>
    </w:p>
    <w:p w14:paraId="25280C4D" w14:textId="77777777" w:rsidR="006507C5" w:rsidRPr="00CF2F3C" w:rsidRDefault="006507C5" w:rsidP="006507C5">
      <w:pPr>
        <w:pStyle w:val="Heading5"/>
      </w:pPr>
      <w:bookmarkStart w:id="485" w:name="_Toc44001146"/>
      <w:bookmarkStart w:id="486" w:name="_Toc51580745"/>
      <w:bookmarkStart w:id="487" w:name="_Toc52356008"/>
      <w:bookmarkStart w:id="488" w:name="_Toc55227578"/>
      <w:bookmarkStart w:id="489" w:name="_Toc105496448"/>
      <w:r>
        <w:t>11.1.1.11.1</w:t>
      </w:r>
      <w:r>
        <w:tab/>
        <w:t>Definition</w:t>
      </w:r>
      <w:bookmarkEnd w:id="485"/>
      <w:bookmarkEnd w:id="486"/>
      <w:bookmarkEnd w:id="487"/>
      <w:bookmarkEnd w:id="488"/>
      <w:bookmarkEnd w:id="489"/>
    </w:p>
    <w:p w14:paraId="0C6C9E52" w14:textId="77777777" w:rsidR="006507C5" w:rsidRDefault="006507C5" w:rsidP="006507C5">
      <w:r>
        <w:t xml:space="preserve">This notification notifies subscribed </w:t>
      </w:r>
      <w:proofErr w:type="spellStart"/>
      <w:r>
        <w:t>MnS</w:t>
      </w:r>
      <w:proofErr w:type="spellEnd"/>
      <w:r>
        <w:t xml:space="preserve">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0010D210" w14:textId="77777777" w:rsidR="006507C5" w:rsidRPr="00FA2D0D" w:rsidRDefault="006507C5" w:rsidP="006507C5">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0" w:name="_Toc44001147"/>
      <w:bookmarkStart w:id="491" w:name="_Toc51580746"/>
      <w:bookmarkStart w:id="492" w:name="_Toc52356009"/>
      <w:bookmarkStart w:id="493" w:name="_Toc55227579"/>
      <w:bookmarkStart w:id="494" w:name="_Toc105496449"/>
      <w:r>
        <w:lastRenderedPageBreak/>
        <w:t>11.1.1.11.2</w:t>
      </w:r>
      <w:r>
        <w:tab/>
        <w:t>Input parameters</w:t>
      </w:r>
      <w:bookmarkEnd w:id="490"/>
      <w:bookmarkEnd w:id="491"/>
      <w:bookmarkEnd w:id="492"/>
      <w:bookmarkEnd w:id="493"/>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proofErr w:type="spellStart"/>
            <w:r w:rsidRPr="001D11CC">
              <w:rPr>
                <w:rFonts w:cs="Arial"/>
                <w:szCs w:val="18"/>
              </w:rPr>
              <w:t>mOIChanges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proofErr w:type="spellStart"/>
            <w:r w:rsidRPr="00543433">
              <w:rPr>
                <w:rFonts w:ascii="Courier New" w:hAnsi="Courier New" w:cs="Courier New"/>
                <w:sz w:val="18"/>
                <w:szCs w:val="18"/>
              </w:rPr>
              <w:t>notificationId</w:t>
            </w:r>
            <w:proofErr w:type="spellEnd"/>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95" w:name="_Toc20494397"/>
      <w:bookmarkStart w:id="496" w:name="_Toc26975420"/>
      <w:bookmarkStart w:id="497" w:name="_Toc35856293"/>
      <w:bookmarkStart w:id="498" w:name="_Toc44001148"/>
      <w:bookmarkStart w:id="499" w:name="_Toc51580747"/>
      <w:bookmarkStart w:id="500" w:name="_Toc52356010"/>
      <w:bookmarkStart w:id="501" w:name="_Toc55227580"/>
      <w:bookmarkStart w:id="502" w:name="_Toc105496450"/>
      <w:r>
        <w:t>11.1</w:t>
      </w:r>
      <w:r w:rsidRPr="00215D3C">
        <w:t>.</w:t>
      </w:r>
      <w:r w:rsidRPr="00215D3C">
        <w:rPr>
          <w:lang w:eastAsia="zh-CN"/>
        </w:rPr>
        <w:t>2</w:t>
      </w:r>
      <w:r w:rsidRPr="00215D3C">
        <w:tab/>
        <w:t>Managed Information</w:t>
      </w:r>
      <w:bookmarkEnd w:id="495"/>
      <w:bookmarkEnd w:id="496"/>
      <w:bookmarkEnd w:id="497"/>
      <w:bookmarkEnd w:id="498"/>
      <w:bookmarkEnd w:id="499"/>
      <w:bookmarkEnd w:id="500"/>
      <w:bookmarkEnd w:id="501"/>
      <w:bookmarkEnd w:id="502"/>
    </w:p>
    <w:p w14:paraId="6A561A9A" w14:textId="1F353E81" w:rsidR="006A5594" w:rsidRPr="00215D3C" w:rsidRDefault="006A5594" w:rsidP="006A5594">
      <w:pPr>
        <w:pStyle w:val="Heading4"/>
      </w:pPr>
      <w:bookmarkStart w:id="503" w:name="_Toc20494398"/>
      <w:bookmarkStart w:id="504" w:name="_Toc26975421"/>
      <w:bookmarkStart w:id="505" w:name="_Toc35856294"/>
      <w:bookmarkStart w:id="506" w:name="_Toc44001149"/>
      <w:bookmarkStart w:id="507" w:name="_Toc51580748"/>
      <w:bookmarkStart w:id="508" w:name="_Toc52356011"/>
      <w:bookmarkStart w:id="509" w:name="_Toc55227581"/>
      <w:bookmarkStart w:id="510" w:name="_Toc105496451"/>
      <w:r>
        <w:t>11.1</w:t>
      </w:r>
      <w:r w:rsidRPr="00215D3C">
        <w:t>.2.1</w:t>
      </w:r>
      <w:r w:rsidRPr="00215D3C">
        <w:tab/>
      </w:r>
      <w:proofErr w:type="spellStart"/>
      <w:r w:rsidRPr="001D11CC">
        <w:rPr>
          <w:rFonts w:cs="Arial"/>
        </w:rPr>
        <w:t>ManagedEntity</w:t>
      </w:r>
      <w:bookmarkEnd w:id="503"/>
      <w:bookmarkEnd w:id="504"/>
      <w:bookmarkEnd w:id="505"/>
      <w:bookmarkEnd w:id="506"/>
      <w:bookmarkEnd w:id="507"/>
      <w:bookmarkEnd w:id="508"/>
      <w:bookmarkEnd w:id="509"/>
      <w:bookmarkEnd w:id="510"/>
      <w:proofErr w:type="spellEnd"/>
    </w:p>
    <w:p w14:paraId="044787CD" w14:textId="77777777" w:rsidR="006A5594" w:rsidRPr="00215D3C" w:rsidRDefault="006A5594" w:rsidP="006A5594">
      <w:pPr>
        <w:pStyle w:val="Heading5"/>
      </w:pPr>
      <w:bookmarkStart w:id="511" w:name="_Toc20494399"/>
      <w:bookmarkStart w:id="512" w:name="_Toc26975422"/>
      <w:bookmarkStart w:id="513" w:name="_Toc35856295"/>
      <w:bookmarkStart w:id="514" w:name="_Toc44001150"/>
      <w:bookmarkStart w:id="515" w:name="_Toc51580749"/>
      <w:bookmarkStart w:id="516" w:name="_Toc52356012"/>
      <w:bookmarkStart w:id="517" w:name="_Toc55227582"/>
      <w:bookmarkStart w:id="518" w:name="_Toc105496452"/>
      <w:r>
        <w:t>11.1</w:t>
      </w:r>
      <w:r w:rsidRPr="00215D3C">
        <w:t>.</w:t>
      </w:r>
      <w:r w:rsidRPr="00215D3C">
        <w:rPr>
          <w:lang w:eastAsia="zh-CN"/>
        </w:rPr>
        <w:t>2</w:t>
      </w:r>
      <w:r w:rsidRPr="00215D3C">
        <w:t>.1.1</w:t>
      </w:r>
      <w:r w:rsidRPr="00215D3C">
        <w:tab/>
        <w:t>Definition</w:t>
      </w:r>
      <w:bookmarkEnd w:id="511"/>
      <w:bookmarkEnd w:id="512"/>
      <w:bookmarkEnd w:id="513"/>
      <w:bookmarkEnd w:id="514"/>
      <w:bookmarkEnd w:id="515"/>
      <w:bookmarkEnd w:id="516"/>
      <w:bookmarkEnd w:id="517"/>
      <w:bookmarkEnd w:id="518"/>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19" w:name="_Toc20494400"/>
      <w:bookmarkStart w:id="520" w:name="_Toc26975423"/>
      <w:bookmarkStart w:id="521" w:name="_Toc35856296"/>
      <w:bookmarkStart w:id="522" w:name="_Toc44001151"/>
      <w:bookmarkStart w:id="523" w:name="_Toc51580750"/>
      <w:bookmarkStart w:id="524" w:name="_Toc52356013"/>
      <w:bookmarkStart w:id="525" w:name="_Toc55227583"/>
      <w:bookmarkStart w:id="526" w:name="_Toc105496453"/>
      <w:r>
        <w:rPr>
          <w:lang w:eastAsia="zh-CN"/>
        </w:rPr>
        <w:lastRenderedPageBreak/>
        <w:t>11.2</w:t>
      </w:r>
      <w:r w:rsidRPr="00215D3C">
        <w:rPr>
          <w:lang w:eastAsia="zh-CN"/>
        </w:rPr>
        <w:tab/>
      </w:r>
      <w:r>
        <w:rPr>
          <w:lang w:eastAsia="zh-CN"/>
        </w:rPr>
        <w:t>Generic fault supervision management service</w:t>
      </w:r>
      <w:bookmarkEnd w:id="519"/>
      <w:bookmarkEnd w:id="520"/>
      <w:bookmarkEnd w:id="521"/>
      <w:bookmarkEnd w:id="522"/>
      <w:bookmarkEnd w:id="523"/>
      <w:bookmarkEnd w:id="524"/>
      <w:bookmarkEnd w:id="525"/>
      <w:bookmarkEnd w:id="526"/>
    </w:p>
    <w:p w14:paraId="6E416ECD" w14:textId="77777777" w:rsidR="006A5594" w:rsidRPr="00215D3C" w:rsidRDefault="006A5594" w:rsidP="006A5594">
      <w:pPr>
        <w:pStyle w:val="Heading3"/>
        <w:rPr>
          <w:lang w:eastAsia="zh-CN"/>
        </w:rPr>
      </w:pPr>
      <w:bookmarkStart w:id="527" w:name="_Toc20494401"/>
      <w:bookmarkStart w:id="528" w:name="_Toc26975424"/>
      <w:bookmarkStart w:id="529" w:name="_Toc35856297"/>
      <w:bookmarkStart w:id="530" w:name="_Toc44001152"/>
      <w:bookmarkStart w:id="531" w:name="_Toc51580751"/>
      <w:bookmarkStart w:id="532" w:name="_Toc52356014"/>
      <w:bookmarkStart w:id="533" w:name="_Toc55227584"/>
      <w:bookmarkStart w:id="534" w:name="_Toc105496454"/>
      <w:r>
        <w:rPr>
          <w:lang w:eastAsia="zh-CN"/>
        </w:rPr>
        <w:t>11.2</w:t>
      </w:r>
      <w:r w:rsidRPr="00215D3C">
        <w:rPr>
          <w:lang w:eastAsia="zh-CN"/>
        </w:rPr>
        <w:t>.1</w:t>
      </w:r>
      <w:r w:rsidRPr="00215D3C">
        <w:rPr>
          <w:lang w:eastAsia="zh-CN"/>
        </w:rPr>
        <w:tab/>
        <w:t>Operations and notifications</w:t>
      </w:r>
      <w:bookmarkEnd w:id="527"/>
      <w:bookmarkEnd w:id="528"/>
      <w:bookmarkEnd w:id="529"/>
      <w:bookmarkEnd w:id="530"/>
      <w:bookmarkEnd w:id="531"/>
      <w:bookmarkEnd w:id="532"/>
      <w:bookmarkEnd w:id="533"/>
      <w:bookmarkEnd w:id="534"/>
    </w:p>
    <w:p w14:paraId="5F449FD6" w14:textId="54092F12" w:rsidR="006A5594" w:rsidRPr="00215D3C" w:rsidRDefault="006A5594" w:rsidP="006A5594">
      <w:pPr>
        <w:pStyle w:val="Heading4"/>
      </w:pPr>
      <w:bookmarkStart w:id="535" w:name="_Toc20494402"/>
      <w:bookmarkStart w:id="536" w:name="_Toc26975425"/>
      <w:bookmarkStart w:id="537" w:name="_Toc35856298"/>
      <w:bookmarkStart w:id="538" w:name="_Toc44001153"/>
      <w:bookmarkStart w:id="539" w:name="_Toc51580752"/>
      <w:bookmarkStart w:id="540" w:name="_Toc52356015"/>
      <w:bookmarkStart w:id="541" w:name="_Toc55227585"/>
      <w:bookmarkStart w:id="542" w:name="_Toc105496455"/>
      <w:r>
        <w:t>11.2</w:t>
      </w:r>
      <w:r w:rsidRPr="00215D3C">
        <w:t>.1.1</w:t>
      </w:r>
      <w:r w:rsidRPr="00215D3C">
        <w:tab/>
      </w:r>
      <w:r w:rsidR="00B96F8E" w:rsidRPr="00B96F8E">
        <w:t>F</w:t>
      </w:r>
      <w:r w:rsidRPr="00215D3C">
        <w:t xml:space="preserve">ault supervision data </w:t>
      </w:r>
      <w:r w:rsidRPr="00215D3C">
        <w:rPr>
          <w:rFonts w:hint="eastAsia"/>
        </w:rPr>
        <w:t>report</w:t>
      </w:r>
      <w:bookmarkEnd w:id="535"/>
      <w:bookmarkEnd w:id="536"/>
      <w:bookmarkEnd w:id="537"/>
      <w:bookmarkEnd w:id="538"/>
      <w:bookmarkEnd w:id="539"/>
      <w:bookmarkEnd w:id="540"/>
      <w:bookmarkEnd w:id="541"/>
      <w:bookmarkEnd w:id="542"/>
    </w:p>
    <w:p w14:paraId="66B4CE33" w14:textId="77777777" w:rsidR="006A5594" w:rsidRPr="00215D3C" w:rsidRDefault="006A5594" w:rsidP="006A5594">
      <w:pPr>
        <w:pStyle w:val="Heading5"/>
      </w:pPr>
      <w:bookmarkStart w:id="543" w:name="_Toc20494403"/>
      <w:bookmarkStart w:id="544" w:name="_Toc26975426"/>
      <w:bookmarkStart w:id="545" w:name="_Toc35856299"/>
      <w:bookmarkStart w:id="546" w:name="_Toc44001154"/>
      <w:bookmarkStart w:id="547" w:name="_Toc51580753"/>
      <w:bookmarkStart w:id="548" w:name="_Toc52356016"/>
      <w:bookmarkStart w:id="549" w:name="_Toc55227586"/>
      <w:bookmarkStart w:id="550" w:name="_Toc105496456"/>
      <w:r>
        <w:t>11.2</w:t>
      </w:r>
      <w:r w:rsidRPr="00215D3C">
        <w:t>.1.1</w:t>
      </w:r>
      <w:r w:rsidRPr="00215D3C">
        <w:rPr>
          <w:rFonts w:hint="eastAsia"/>
        </w:rPr>
        <w:t>.</w:t>
      </w:r>
      <w:r w:rsidRPr="00215D3C">
        <w:t>1</w:t>
      </w:r>
      <w:r w:rsidRPr="00215D3C">
        <w:tab/>
      </w:r>
      <w:r w:rsidRPr="001D11CC">
        <w:rPr>
          <w:rFonts w:cs="Arial"/>
        </w:rPr>
        <w:t>subscribe</w:t>
      </w:r>
      <w:bookmarkEnd w:id="543"/>
      <w:bookmarkEnd w:id="544"/>
      <w:bookmarkEnd w:id="545"/>
      <w:bookmarkEnd w:id="546"/>
      <w:bookmarkEnd w:id="547"/>
      <w:bookmarkEnd w:id="548"/>
      <w:bookmarkEnd w:id="549"/>
      <w:bookmarkEnd w:id="550"/>
    </w:p>
    <w:p w14:paraId="4157653A" w14:textId="77777777" w:rsidR="006A5594" w:rsidRPr="00215D3C" w:rsidRDefault="006A5594" w:rsidP="006A5594">
      <w:pPr>
        <w:pStyle w:val="Heading6"/>
      </w:pPr>
      <w:bookmarkStart w:id="551" w:name="_Toc20494404"/>
      <w:bookmarkStart w:id="552" w:name="_Toc26975427"/>
      <w:bookmarkStart w:id="553" w:name="_Toc35856300"/>
      <w:bookmarkStart w:id="554" w:name="_Toc44001155"/>
      <w:bookmarkStart w:id="555" w:name="_Toc51580754"/>
      <w:bookmarkStart w:id="556" w:name="_Toc52356017"/>
      <w:bookmarkStart w:id="557" w:name="_Toc55227587"/>
      <w:bookmarkStart w:id="558" w:name="_Toc105496457"/>
      <w:r>
        <w:t>11.2</w:t>
      </w:r>
      <w:r w:rsidRPr="00215D3C">
        <w:t>.1.1.1.1</w:t>
      </w:r>
      <w:r w:rsidRPr="00215D3C">
        <w:tab/>
        <w:t>Definition</w:t>
      </w:r>
      <w:bookmarkEnd w:id="551"/>
      <w:bookmarkEnd w:id="552"/>
      <w:bookmarkEnd w:id="553"/>
      <w:bookmarkEnd w:id="554"/>
      <w:bookmarkEnd w:id="555"/>
      <w:bookmarkEnd w:id="556"/>
      <w:bookmarkEnd w:id="557"/>
      <w:bookmarkEnd w:id="558"/>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59" w:name="_Toc20494405"/>
      <w:bookmarkStart w:id="560" w:name="_Toc26975428"/>
      <w:bookmarkStart w:id="561" w:name="_Toc35856301"/>
      <w:bookmarkStart w:id="562" w:name="_Toc44001156"/>
      <w:bookmarkStart w:id="563" w:name="_Toc51580755"/>
      <w:bookmarkStart w:id="564" w:name="_Toc52356018"/>
      <w:bookmarkStart w:id="565" w:name="_Toc55227588"/>
      <w:bookmarkStart w:id="566" w:name="_Toc105496458"/>
      <w:r>
        <w:t>11.2</w:t>
      </w:r>
      <w:r w:rsidRPr="00215D3C">
        <w:t>.1.1.1.2</w:t>
      </w:r>
      <w:r w:rsidRPr="00215D3C">
        <w:tab/>
        <w:t xml:space="preserve">Input </w:t>
      </w:r>
      <w:bookmarkEnd w:id="559"/>
      <w:bookmarkEnd w:id="560"/>
      <w:bookmarkEnd w:id="561"/>
      <w:r w:rsidR="00643DFD">
        <w:t>p</w:t>
      </w:r>
      <w:r w:rsidR="00643DFD" w:rsidRPr="00215D3C">
        <w:t>arameters</w:t>
      </w:r>
      <w:bookmarkEnd w:id="562"/>
      <w:bookmarkEnd w:id="563"/>
      <w:bookmarkEnd w:id="564"/>
      <w:bookmarkEnd w:id="565"/>
      <w:bookmarkEnd w:id="5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67" w:name="_Toc20494406"/>
      <w:bookmarkStart w:id="568" w:name="_Toc26975429"/>
      <w:bookmarkStart w:id="569" w:name="_Toc35856302"/>
      <w:bookmarkStart w:id="570" w:name="_Toc44001157"/>
      <w:bookmarkStart w:id="571" w:name="_Toc51580756"/>
      <w:bookmarkStart w:id="572" w:name="_Toc52356019"/>
      <w:bookmarkStart w:id="573" w:name="_Toc55227589"/>
      <w:bookmarkStart w:id="574" w:name="_Toc105496459"/>
      <w:r>
        <w:t>11.2</w:t>
      </w:r>
      <w:r w:rsidRPr="00215D3C">
        <w:t>.1.1.1.3</w:t>
      </w:r>
      <w:r w:rsidRPr="00215D3C">
        <w:tab/>
        <w:t xml:space="preserve">Output </w:t>
      </w:r>
      <w:bookmarkEnd w:id="567"/>
      <w:bookmarkEnd w:id="568"/>
      <w:bookmarkEnd w:id="569"/>
      <w:r w:rsidR="000E3B70">
        <w:t>p</w:t>
      </w:r>
      <w:r w:rsidR="000E3B70" w:rsidRPr="00215D3C">
        <w:t>arameters</w:t>
      </w:r>
      <w:bookmarkEnd w:id="570"/>
      <w:bookmarkEnd w:id="571"/>
      <w:bookmarkEnd w:id="572"/>
      <w:bookmarkEnd w:id="573"/>
      <w:bookmarkEnd w:id="5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75" w:name="_Toc20494407"/>
      <w:bookmarkStart w:id="576" w:name="_Toc26975430"/>
      <w:bookmarkStart w:id="577" w:name="_Toc35856303"/>
      <w:bookmarkStart w:id="578" w:name="_Toc44001158"/>
      <w:bookmarkStart w:id="579" w:name="_Toc51580757"/>
      <w:bookmarkStart w:id="580" w:name="_Toc52356020"/>
      <w:bookmarkStart w:id="581" w:name="_Toc55227590"/>
      <w:bookmarkStart w:id="582" w:name="_Toc105496460"/>
      <w:r>
        <w:lastRenderedPageBreak/>
        <w:t>11.2</w:t>
      </w:r>
      <w:r w:rsidRPr="00215D3C">
        <w:t>.1.1.1.</w:t>
      </w:r>
      <w:r w:rsidRPr="00215D3C">
        <w:rPr>
          <w:rFonts w:hint="eastAsia"/>
        </w:rPr>
        <w:t>4</w:t>
      </w:r>
      <w:r w:rsidRPr="00215D3C">
        <w:tab/>
        <w:t>Pre-condition</w:t>
      </w:r>
      <w:bookmarkEnd w:id="575"/>
      <w:bookmarkEnd w:id="576"/>
      <w:bookmarkEnd w:id="577"/>
      <w:bookmarkEnd w:id="578"/>
      <w:bookmarkEnd w:id="579"/>
      <w:bookmarkEnd w:id="580"/>
      <w:bookmarkEnd w:id="581"/>
      <w:bookmarkEnd w:id="582"/>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3" w:name="_Toc20494408"/>
      <w:bookmarkStart w:id="584" w:name="_Toc26975431"/>
      <w:bookmarkStart w:id="585" w:name="_Toc35856304"/>
      <w:bookmarkStart w:id="586" w:name="_Toc44001159"/>
      <w:bookmarkStart w:id="587" w:name="_Toc51580758"/>
      <w:bookmarkStart w:id="588" w:name="_Toc52356021"/>
      <w:bookmarkStart w:id="589" w:name="_Toc55227591"/>
      <w:bookmarkStart w:id="590" w:name="_Toc105496461"/>
      <w:r>
        <w:t>11.2</w:t>
      </w:r>
      <w:r w:rsidRPr="00215D3C">
        <w:t>.1.1.1.</w:t>
      </w:r>
      <w:r w:rsidRPr="00215D3C">
        <w:rPr>
          <w:rFonts w:hint="eastAsia"/>
        </w:rPr>
        <w:t>5</w:t>
      </w:r>
      <w:r w:rsidRPr="00215D3C">
        <w:tab/>
        <w:t>Post-condition</w:t>
      </w:r>
      <w:bookmarkEnd w:id="583"/>
      <w:bookmarkEnd w:id="584"/>
      <w:bookmarkEnd w:id="585"/>
      <w:bookmarkEnd w:id="586"/>
      <w:bookmarkEnd w:id="587"/>
      <w:bookmarkEnd w:id="588"/>
      <w:bookmarkEnd w:id="589"/>
      <w:bookmarkEnd w:id="590"/>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1" w:name="_Toc20494409"/>
      <w:bookmarkStart w:id="592" w:name="_Toc26975432"/>
      <w:bookmarkStart w:id="593" w:name="_Toc35856305"/>
      <w:bookmarkStart w:id="594" w:name="_Toc44001160"/>
      <w:bookmarkStart w:id="595" w:name="_Toc51580759"/>
      <w:bookmarkStart w:id="596" w:name="_Toc52356022"/>
      <w:bookmarkStart w:id="597" w:name="_Toc55227592"/>
      <w:bookmarkStart w:id="598" w:name="_Toc105496462"/>
      <w:r>
        <w:t>11.2</w:t>
      </w:r>
      <w:r w:rsidRPr="00215D3C">
        <w:t>.1.1.1.</w:t>
      </w:r>
      <w:r w:rsidRPr="00215D3C">
        <w:rPr>
          <w:rFonts w:hint="eastAsia"/>
        </w:rPr>
        <w:t>6</w:t>
      </w:r>
      <w:r w:rsidRPr="00215D3C">
        <w:tab/>
        <w:t>Exceptions</w:t>
      </w:r>
      <w:bookmarkEnd w:id="591"/>
      <w:bookmarkEnd w:id="592"/>
      <w:bookmarkEnd w:id="593"/>
      <w:bookmarkEnd w:id="594"/>
      <w:bookmarkEnd w:id="595"/>
      <w:bookmarkEnd w:id="596"/>
      <w:bookmarkEnd w:id="597"/>
      <w:bookmarkEnd w:id="5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599" w:name="_Toc20494410"/>
      <w:bookmarkStart w:id="600" w:name="_Toc26975433"/>
      <w:bookmarkStart w:id="601" w:name="_Toc35856306"/>
      <w:bookmarkStart w:id="602" w:name="_Toc44001161"/>
      <w:bookmarkStart w:id="603" w:name="_Toc51580760"/>
      <w:bookmarkStart w:id="604" w:name="_Toc52356023"/>
      <w:bookmarkStart w:id="605" w:name="_Toc55227593"/>
      <w:bookmarkStart w:id="606" w:name="_Toc105496463"/>
      <w:r>
        <w:lastRenderedPageBreak/>
        <w:t>11.2</w:t>
      </w:r>
      <w:r w:rsidRPr="00215D3C">
        <w:t>.1.1.2</w:t>
      </w:r>
      <w:r w:rsidRPr="00215D3C">
        <w:tab/>
      </w:r>
      <w:r w:rsidRPr="001D11CC">
        <w:rPr>
          <w:rFonts w:cs="Arial"/>
        </w:rPr>
        <w:t>unsubscribe</w:t>
      </w:r>
      <w:bookmarkEnd w:id="599"/>
      <w:bookmarkEnd w:id="600"/>
      <w:bookmarkEnd w:id="601"/>
      <w:bookmarkEnd w:id="602"/>
      <w:bookmarkEnd w:id="603"/>
      <w:bookmarkEnd w:id="604"/>
      <w:bookmarkEnd w:id="605"/>
      <w:bookmarkEnd w:id="606"/>
    </w:p>
    <w:p w14:paraId="70856FE3" w14:textId="77777777" w:rsidR="006A5594" w:rsidRPr="00215D3C" w:rsidRDefault="006A5594" w:rsidP="006A5594">
      <w:pPr>
        <w:pStyle w:val="Heading6"/>
      </w:pPr>
      <w:bookmarkStart w:id="607" w:name="_Toc20494411"/>
      <w:bookmarkStart w:id="608" w:name="_Toc26975434"/>
      <w:bookmarkStart w:id="609" w:name="_Toc35856307"/>
      <w:bookmarkStart w:id="610" w:name="_Toc44001162"/>
      <w:bookmarkStart w:id="611" w:name="_Toc51580761"/>
      <w:bookmarkStart w:id="612" w:name="_Toc52356024"/>
      <w:bookmarkStart w:id="613" w:name="_Toc55227594"/>
      <w:bookmarkStart w:id="614" w:name="_Toc105496464"/>
      <w:r>
        <w:t>11.2</w:t>
      </w:r>
      <w:r w:rsidRPr="00215D3C">
        <w:t>.1.1.2.1</w:t>
      </w:r>
      <w:r w:rsidRPr="00215D3C">
        <w:tab/>
        <w:t>Definition</w:t>
      </w:r>
      <w:bookmarkEnd w:id="607"/>
      <w:bookmarkEnd w:id="608"/>
      <w:bookmarkEnd w:id="609"/>
      <w:bookmarkEnd w:id="610"/>
      <w:bookmarkEnd w:id="611"/>
      <w:bookmarkEnd w:id="612"/>
      <w:bookmarkEnd w:id="613"/>
      <w:bookmarkEnd w:id="614"/>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615" w:name="_Toc20494412"/>
      <w:bookmarkStart w:id="616" w:name="_Toc26975435"/>
      <w:bookmarkStart w:id="617" w:name="_Toc35856308"/>
      <w:bookmarkStart w:id="618" w:name="_Toc44001163"/>
      <w:bookmarkStart w:id="619" w:name="_Toc51580762"/>
      <w:bookmarkStart w:id="620" w:name="_Toc52356025"/>
      <w:bookmarkStart w:id="621" w:name="_Toc55227595"/>
      <w:bookmarkStart w:id="622" w:name="_Toc105496465"/>
      <w:r>
        <w:t>11.2</w:t>
      </w:r>
      <w:r w:rsidRPr="00215D3C">
        <w:t>.1.1.2.2</w:t>
      </w:r>
      <w:r w:rsidRPr="00215D3C">
        <w:tab/>
        <w:t xml:space="preserve">Input </w:t>
      </w:r>
      <w:r w:rsidR="000E3B70">
        <w:t>p</w:t>
      </w:r>
      <w:r w:rsidRPr="00215D3C">
        <w:t>arameters</w:t>
      </w:r>
      <w:bookmarkEnd w:id="615"/>
      <w:bookmarkEnd w:id="616"/>
      <w:bookmarkEnd w:id="617"/>
      <w:bookmarkEnd w:id="618"/>
      <w:bookmarkEnd w:id="619"/>
      <w:bookmarkEnd w:id="620"/>
      <w:bookmarkEnd w:id="621"/>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3" w:name="_Toc20494413"/>
      <w:bookmarkStart w:id="624" w:name="_Toc26975436"/>
      <w:bookmarkStart w:id="625" w:name="_Toc35856309"/>
      <w:bookmarkStart w:id="626" w:name="_Toc44001164"/>
      <w:bookmarkStart w:id="627" w:name="_Toc51580763"/>
      <w:bookmarkStart w:id="628" w:name="_Toc52356026"/>
      <w:bookmarkStart w:id="629" w:name="_Toc55227596"/>
      <w:bookmarkStart w:id="630" w:name="_Toc105496466"/>
      <w:r>
        <w:t>11.2</w:t>
      </w:r>
      <w:r w:rsidRPr="00215D3C">
        <w:t>.1.1.2.3</w:t>
      </w:r>
      <w:r w:rsidRPr="00215D3C">
        <w:tab/>
        <w:t xml:space="preserve">Output </w:t>
      </w:r>
      <w:r w:rsidR="000E3B70">
        <w:t>p</w:t>
      </w:r>
      <w:r w:rsidRPr="00215D3C">
        <w:t>arameters</w:t>
      </w:r>
      <w:bookmarkEnd w:id="623"/>
      <w:bookmarkEnd w:id="624"/>
      <w:bookmarkEnd w:id="625"/>
      <w:bookmarkEnd w:id="626"/>
      <w:bookmarkEnd w:id="627"/>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1" w:name="_Toc20494414"/>
      <w:bookmarkStart w:id="632" w:name="_Toc26975437"/>
      <w:bookmarkStart w:id="633" w:name="_Toc35856310"/>
      <w:bookmarkStart w:id="634" w:name="_Toc44001165"/>
      <w:bookmarkStart w:id="635" w:name="_Toc51580764"/>
      <w:bookmarkStart w:id="636" w:name="_Toc52356027"/>
      <w:bookmarkStart w:id="637" w:name="_Toc55227597"/>
      <w:bookmarkStart w:id="638" w:name="_Toc105496467"/>
      <w:r>
        <w:t>11.2</w:t>
      </w:r>
      <w:r w:rsidRPr="00215D3C">
        <w:t>.1.1.2.4</w:t>
      </w:r>
      <w:r w:rsidRPr="00215D3C">
        <w:tab/>
        <w:t>Pre-condition</w:t>
      </w:r>
      <w:bookmarkEnd w:id="631"/>
      <w:bookmarkEnd w:id="632"/>
      <w:bookmarkEnd w:id="633"/>
      <w:bookmarkEnd w:id="634"/>
      <w:bookmarkEnd w:id="635"/>
      <w:bookmarkEnd w:id="636"/>
      <w:bookmarkEnd w:id="637"/>
      <w:bookmarkEnd w:id="638"/>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39" w:name="_Toc20494415"/>
      <w:bookmarkStart w:id="640" w:name="_Toc26975438"/>
      <w:bookmarkStart w:id="641" w:name="_Toc35856311"/>
      <w:bookmarkStart w:id="642" w:name="_Toc44001166"/>
      <w:bookmarkStart w:id="643" w:name="_Toc51580765"/>
      <w:bookmarkStart w:id="644" w:name="_Toc52356028"/>
      <w:bookmarkStart w:id="645" w:name="_Toc55227598"/>
      <w:bookmarkStart w:id="646" w:name="_Toc105496468"/>
      <w:r>
        <w:t>11.2</w:t>
      </w:r>
      <w:r w:rsidRPr="00215D3C">
        <w:t>.1.1.2.5</w:t>
      </w:r>
      <w:r w:rsidRPr="00215D3C">
        <w:tab/>
        <w:t>Post-condition</w:t>
      </w:r>
      <w:bookmarkEnd w:id="639"/>
      <w:bookmarkEnd w:id="640"/>
      <w:bookmarkEnd w:id="641"/>
      <w:bookmarkEnd w:id="642"/>
      <w:bookmarkEnd w:id="643"/>
      <w:bookmarkEnd w:id="644"/>
      <w:bookmarkEnd w:id="645"/>
      <w:bookmarkEnd w:id="646"/>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47" w:name="_Toc20494416"/>
      <w:bookmarkStart w:id="648" w:name="_Toc26975439"/>
      <w:bookmarkStart w:id="649" w:name="_Toc35856312"/>
      <w:bookmarkStart w:id="650" w:name="_Toc44001167"/>
      <w:bookmarkStart w:id="651" w:name="_Toc51580766"/>
      <w:bookmarkStart w:id="652" w:name="_Toc52356029"/>
      <w:bookmarkStart w:id="653" w:name="_Toc55227599"/>
      <w:bookmarkStart w:id="654" w:name="_Toc105496469"/>
      <w:r>
        <w:t>11.2</w:t>
      </w:r>
      <w:r w:rsidRPr="00215D3C">
        <w:t>.1.1.2.</w:t>
      </w:r>
      <w:r w:rsidRPr="00215D3C">
        <w:rPr>
          <w:rFonts w:hint="eastAsia"/>
        </w:rPr>
        <w:t>6</w:t>
      </w:r>
      <w:r w:rsidRPr="00215D3C">
        <w:tab/>
        <w:t>Exceptions</w:t>
      </w:r>
      <w:bookmarkEnd w:id="647"/>
      <w:bookmarkEnd w:id="648"/>
      <w:bookmarkEnd w:id="649"/>
      <w:bookmarkEnd w:id="650"/>
      <w:bookmarkEnd w:id="651"/>
      <w:bookmarkEnd w:id="652"/>
      <w:bookmarkEnd w:id="653"/>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655" w:name="_Toc20494417"/>
      <w:bookmarkStart w:id="656" w:name="_Toc26975440"/>
      <w:bookmarkStart w:id="657" w:name="_Toc35856313"/>
      <w:bookmarkStart w:id="658" w:name="_Toc44001168"/>
      <w:bookmarkStart w:id="659" w:name="_Toc51580767"/>
      <w:bookmarkStart w:id="660" w:name="_Toc52356030"/>
      <w:bookmarkStart w:id="661" w:name="_Toc55227600"/>
      <w:bookmarkStart w:id="662" w:name="_Toc105496470"/>
      <w:r>
        <w:lastRenderedPageBreak/>
        <w:t>11.2</w:t>
      </w:r>
      <w:r w:rsidRPr="00215D3C">
        <w:t>.1.1.3</w:t>
      </w:r>
      <w:r w:rsidRPr="00215D3C">
        <w:tab/>
      </w:r>
      <w:proofErr w:type="spellStart"/>
      <w:r w:rsidRPr="001D11CC">
        <w:rPr>
          <w:rFonts w:cs="Arial"/>
        </w:rPr>
        <w:t>getAlarmList</w:t>
      </w:r>
      <w:bookmarkEnd w:id="655"/>
      <w:bookmarkEnd w:id="656"/>
      <w:bookmarkEnd w:id="657"/>
      <w:bookmarkEnd w:id="658"/>
      <w:bookmarkEnd w:id="659"/>
      <w:bookmarkEnd w:id="660"/>
      <w:bookmarkEnd w:id="661"/>
      <w:bookmarkEnd w:id="662"/>
      <w:proofErr w:type="spellEnd"/>
    </w:p>
    <w:p w14:paraId="135CCD01" w14:textId="77777777" w:rsidR="006A5594" w:rsidRPr="00215D3C" w:rsidRDefault="006A5594" w:rsidP="006A5594">
      <w:pPr>
        <w:pStyle w:val="Heading6"/>
      </w:pPr>
      <w:bookmarkStart w:id="663" w:name="_Toc20494418"/>
      <w:bookmarkStart w:id="664" w:name="_Toc26975441"/>
      <w:bookmarkStart w:id="665" w:name="_Toc35856314"/>
      <w:bookmarkStart w:id="666" w:name="_Toc44001169"/>
      <w:bookmarkStart w:id="667" w:name="_Toc51580768"/>
      <w:bookmarkStart w:id="668" w:name="_Toc52356031"/>
      <w:bookmarkStart w:id="669" w:name="_Toc55227601"/>
      <w:bookmarkStart w:id="670" w:name="_Toc105496471"/>
      <w:r>
        <w:t>11.2</w:t>
      </w:r>
      <w:r w:rsidRPr="00215D3C">
        <w:t>.1.1.3.1</w:t>
      </w:r>
      <w:r w:rsidRPr="00215D3C">
        <w:tab/>
        <w:t>Definition</w:t>
      </w:r>
      <w:bookmarkEnd w:id="663"/>
      <w:bookmarkEnd w:id="664"/>
      <w:bookmarkEnd w:id="665"/>
      <w:bookmarkEnd w:id="666"/>
      <w:bookmarkEnd w:id="667"/>
      <w:bookmarkEnd w:id="668"/>
      <w:bookmarkEnd w:id="669"/>
      <w:bookmarkEnd w:id="670"/>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1" w:name="_Toc20494419"/>
      <w:bookmarkStart w:id="672" w:name="_Toc26975442"/>
      <w:bookmarkStart w:id="673" w:name="_Toc35856315"/>
      <w:bookmarkStart w:id="674" w:name="_Toc44001170"/>
      <w:bookmarkStart w:id="675" w:name="_Toc51580769"/>
      <w:bookmarkStart w:id="676" w:name="_Toc52356032"/>
      <w:bookmarkStart w:id="677" w:name="_Toc55227602"/>
      <w:bookmarkStart w:id="678" w:name="_Toc105496472"/>
      <w:r>
        <w:t>11.2</w:t>
      </w:r>
      <w:r w:rsidRPr="00215D3C">
        <w:t>.1.1.3.2</w:t>
      </w:r>
      <w:r w:rsidRPr="00215D3C">
        <w:tab/>
        <w:t xml:space="preserve">Input </w:t>
      </w:r>
      <w:r w:rsidR="000E3B70">
        <w:t>p</w:t>
      </w:r>
      <w:r w:rsidRPr="00215D3C">
        <w:t>arameters</w:t>
      </w:r>
      <w:bookmarkEnd w:id="671"/>
      <w:bookmarkEnd w:id="672"/>
      <w:bookmarkEnd w:id="673"/>
      <w:bookmarkEnd w:id="674"/>
      <w:bookmarkEnd w:id="675"/>
      <w:bookmarkEnd w:id="676"/>
      <w:bookmarkEnd w:id="677"/>
      <w:bookmarkEnd w:id="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79" w:name="_Toc20494420"/>
      <w:bookmarkStart w:id="680" w:name="_Toc26975443"/>
      <w:bookmarkStart w:id="681" w:name="_Toc35856316"/>
      <w:bookmarkStart w:id="682" w:name="_Toc44001171"/>
      <w:bookmarkStart w:id="683" w:name="_Toc51580770"/>
      <w:bookmarkStart w:id="684" w:name="_Toc52356033"/>
      <w:bookmarkStart w:id="685" w:name="_Toc55227603"/>
      <w:bookmarkStart w:id="686" w:name="_Toc105496473"/>
      <w:r>
        <w:lastRenderedPageBreak/>
        <w:t>11.2</w:t>
      </w:r>
      <w:r w:rsidRPr="00215D3C">
        <w:t>.1.1.3.3</w:t>
      </w:r>
      <w:r w:rsidRPr="00215D3C">
        <w:tab/>
        <w:t xml:space="preserve">Output </w:t>
      </w:r>
      <w:r w:rsidR="000E3B70">
        <w:t>p</w:t>
      </w:r>
      <w:r w:rsidRPr="00215D3C">
        <w:t>arameters</w:t>
      </w:r>
      <w:bookmarkEnd w:id="679"/>
      <w:bookmarkEnd w:id="680"/>
      <w:bookmarkEnd w:id="681"/>
      <w:bookmarkEnd w:id="682"/>
      <w:bookmarkEnd w:id="683"/>
      <w:bookmarkEnd w:id="684"/>
      <w:bookmarkEnd w:id="685"/>
      <w:bookmarkEnd w:id="686"/>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87" w:name="_Toc20494421"/>
      <w:bookmarkStart w:id="688" w:name="_Toc26975444"/>
      <w:bookmarkStart w:id="689" w:name="_Toc35856317"/>
      <w:bookmarkStart w:id="690" w:name="_Toc44001172"/>
      <w:bookmarkStart w:id="691" w:name="_Toc51580771"/>
      <w:bookmarkStart w:id="692" w:name="_Toc52356034"/>
      <w:bookmarkStart w:id="693" w:name="_Toc55227604"/>
      <w:bookmarkStart w:id="694" w:name="_Toc105496474"/>
      <w:r>
        <w:t>11.2</w:t>
      </w:r>
      <w:r w:rsidRPr="00215D3C">
        <w:t>.1.1.3.4</w:t>
      </w:r>
      <w:r w:rsidRPr="00215D3C">
        <w:tab/>
        <w:t xml:space="preserve">Exceptions and </w:t>
      </w:r>
      <w:bookmarkEnd w:id="687"/>
      <w:bookmarkEnd w:id="688"/>
      <w:bookmarkEnd w:id="689"/>
      <w:r w:rsidR="00EA2838">
        <w:t>c</w:t>
      </w:r>
      <w:r w:rsidR="00EA2838" w:rsidRPr="00215D3C">
        <w:t>onstraints</w:t>
      </w:r>
      <w:bookmarkEnd w:id="690"/>
      <w:bookmarkEnd w:id="691"/>
      <w:bookmarkEnd w:id="692"/>
      <w:bookmarkEnd w:id="693"/>
      <w:bookmarkEnd w:id="6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695" w:name="_Toc20494422"/>
      <w:bookmarkStart w:id="696" w:name="_Toc26975445"/>
      <w:bookmarkStart w:id="697" w:name="_Toc35856318"/>
      <w:bookmarkStart w:id="698" w:name="_Toc44001173"/>
      <w:bookmarkStart w:id="699" w:name="_Toc51580772"/>
      <w:bookmarkStart w:id="700" w:name="_Toc52356035"/>
      <w:bookmarkStart w:id="701" w:name="_Toc55227605"/>
      <w:bookmarkStart w:id="702" w:name="_Toc105496475"/>
      <w:r>
        <w:t>11.2</w:t>
      </w:r>
      <w:r w:rsidRPr="00215D3C">
        <w:t>.1.1.</w:t>
      </w:r>
      <w:r w:rsidRPr="00215D3C">
        <w:rPr>
          <w:rFonts w:hint="eastAsia"/>
        </w:rPr>
        <w:t>4</w:t>
      </w:r>
      <w:r w:rsidRPr="00215D3C">
        <w:tab/>
      </w:r>
      <w:proofErr w:type="spellStart"/>
      <w:r w:rsidRPr="001D11CC">
        <w:rPr>
          <w:rFonts w:cs="Arial"/>
        </w:rPr>
        <w:t>notifyNewAlarm</w:t>
      </w:r>
      <w:bookmarkEnd w:id="695"/>
      <w:bookmarkEnd w:id="696"/>
      <w:bookmarkEnd w:id="697"/>
      <w:bookmarkEnd w:id="698"/>
      <w:bookmarkEnd w:id="699"/>
      <w:bookmarkEnd w:id="700"/>
      <w:bookmarkEnd w:id="701"/>
      <w:bookmarkEnd w:id="702"/>
      <w:proofErr w:type="spellEnd"/>
    </w:p>
    <w:p w14:paraId="33D50163" w14:textId="77777777" w:rsidR="006A5594" w:rsidRPr="00215D3C" w:rsidRDefault="006A5594" w:rsidP="006A5594">
      <w:pPr>
        <w:pStyle w:val="Heading6"/>
      </w:pPr>
      <w:bookmarkStart w:id="703" w:name="_Toc20494423"/>
      <w:bookmarkStart w:id="704" w:name="_Toc26975446"/>
      <w:bookmarkStart w:id="705" w:name="_Toc35856319"/>
      <w:bookmarkStart w:id="706" w:name="_Toc44001174"/>
      <w:bookmarkStart w:id="707" w:name="_Toc51580773"/>
      <w:bookmarkStart w:id="708" w:name="_Toc52356036"/>
      <w:bookmarkStart w:id="709" w:name="_Toc55227606"/>
      <w:bookmarkStart w:id="710" w:name="_Toc105496476"/>
      <w:r>
        <w:t>11.2</w:t>
      </w:r>
      <w:r w:rsidRPr="00215D3C">
        <w:t>.1.1.</w:t>
      </w:r>
      <w:r w:rsidRPr="00215D3C">
        <w:rPr>
          <w:rFonts w:hint="eastAsia"/>
        </w:rPr>
        <w:t>4</w:t>
      </w:r>
      <w:r w:rsidRPr="00215D3C">
        <w:t>.1</w:t>
      </w:r>
      <w:r w:rsidRPr="00215D3C">
        <w:tab/>
        <w:t>Definition</w:t>
      </w:r>
      <w:bookmarkEnd w:id="703"/>
      <w:bookmarkEnd w:id="704"/>
      <w:bookmarkEnd w:id="705"/>
      <w:bookmarkEnd w:id="706"/>
      <w:bookmarkEnd w:id="707"/>
      <w:bookmarkEnd w:id="708"/>
      <w:bookmarkEnd w:id="709"/>
      <w:bookmarkEnd w:id="710"/>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711" w:name="_Toc20494424"/>
      <w:bookmarkStart w:id="712" w:name="_Toc26975447"/>
      <w:bookmarkStart w:id="713" w:name="_Toc35856320"/>
      <w:bookmarkStart w:id="714" w:name="_Toc44001175"/>
      <w:bookmarkStart w:id="715" w:name="_Toc51580774"/>
      <w:bookmarkStart w:id="716" w:name="_Toc52356037"/>
      <w:bookmarkStart w:id="717" w:name="_Toc55227607"/>
      <w:bookmarkStart w:id="718" w:name="_Toc105496477"/>
      <w:r>
        <w:t>11.2</w:t>
      </w:r>
      <w:r w:rsidRPr="00215D3C">
        <w:t>.1.1.</w:t>
      </w:r>
      <w:r w:rsidRPr="00215D3C">
        <w:rPr>
          <w:rFonts w:hint="eastAsia"/>
        </w:rPr>
        <w:t>4</w:t>
      </w:r>
      <w:r w:rsidRPr="00215D3C">
        <w:t>.2</w:t>
      </w:r>
      <w:r w:rsidRPr="00215D3C">
        <w:tab/>
        <w:t xml:space="preserve">Input </w:t>
      </w:r>
      <w:bookmarkEnd w:id="711"/>
      <w:bookmarkEnd w:id="712"/>
      <w:bookmarkEnd w:id="713"/>
      <w:r w:rsidR="00EA2838">
        <w:t>p</w:t>
      </w:r>
      <w:r w:rsidR="00EA2838" w:rsidRPr="00215D3C">
        <w:t>arameters</w:t>
      </w:r>
      <w:bookmarkEnd w:id="714"/>
      <w:bookmarkEnd w:id="715"/>
      <w:bookmarkEnd w:id="716"/>
      <w:bookmarkEnd w:id="717"/>
      <w:bookmarkEnd w:id="718"/>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19" w:name="_Toc44001176"/>
      <w:bookmarkStart w:id="720" w:name="_Toc51580775"/>
      <w:bookmarkStart w:id="721" w:name="_Toc52356038"/>
      <w:bookmarkStart w:id="722" w:name="_Toc55227608"/>
    </w:p>
    <w:p w14:paraId="29044959" w14:textId="42A02B30" w:rsidR="00372330" w:rsidRPr="00215D3C" w:rsidRDefault="00372330" w:rsidP="00372330">
      <w:pPr>
        <w:pStyle w:val="Heading6"/>
      </w:pPr>
      <w:bookmarkStart w:id="723" w:name="_Toc105496478"/>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19"/>
      <w:bookmarkEnd w:id="720"/>
      <w:bookmarkEnd w:id="721"/>
      <w:bookmarkEnd w:id="722"/>
      <w:bookmarkEnd w:id="723"/>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24" w:name="_Toc20494425"/>
      <w:bookmarkStart w:id="725" w:name="_Toc26975448"/>
      <w:bookmarkStart w:id="726" w:name="_Toc35856321"/>
      <w:bookmarkStart w:id="727" w:name="_Toc44001177"/>
      <w:bookmarkStart w:id="728" w:name="_Toc51580776"/>
      <w:bookmarkStart w:id="729" w:name="_Toc52356039"/>
      <w:bookmarkStart w:id="730" w:name="_Toc55227609"/>
      <w:bookmarkStart w:id="731" w:name="_Toc105496479"/>
      <w:r>
        <w:t>11.2</w:t>
      </w:r>
      <w:r w:rsidRPr="00215D3C">
        <w:t>.1.1.</w:t>
      </w:r>
      <w:r w:rsidRPr="00215D3C">
        <w:rPr>
          <w:rFonts w:hint="eastAsia"/>
        </w:rPr>
        <w:t>4</w:t>
      </w:r>
      <w:r w:rsidRPr="00215D3C">
        <w:t>.3</w:t>
      </w:r>
      <w:r w:rsidRPr="00215D3C">
        <w:tab/>
        <w:t>Triggering event</w:t>
      </w:r>
      <w:bookmarkEnd w:id="724"/>
      <w:bookmarkEnd w:id="725"/>
      <w:bookmarkEnd w:id="726"/>
      <w:bookmarkEnd w:id="727"/>
      <w:bookmarkEnd w:id="728"/>
      <w:bookmarkEnd w:id="729"/>
      <w:bookmarkEnd w:id="730"/>
      <w:bookmarkEnd w:id="731"/>
    </w:p>
    <w:p w14:paraId="643EEE6E" w14:textId="77777777" w:rsidR="006A5594" w:rsidRPr="00215D3C" w:rsidRDefault="006A5594" w:rsidP="006A5594">
      <w:pPr>
        <w:pStyle w:val="Heading7"/>
      </w:pPr>
      <w:bookmarkStart w:id="732" w:name="_Toc20494426"/>
      <w:bookmarkStart w:id="733" w:name="_Toc26975449"/>
      <w:bookmarkStart w:id="734" w:name="_Toc35856322"/>
      <w:bookmarkStart w:id="735" w:name="_Toc44001178"/>
      <w:bookmarkStart w:id="736" w:name="_Toc51580777"/>
      <w:bookmarkStart w:id="737" w:name="_Toc52356040"/>
      <w:bookmarkStart w:id="738" w:name="_Toc55227610"/>
      <w:bookmarkStart w:id="739" w:name="_Toc105496480"/>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32"/>
      <w:bookmarkEnd w:id="733"/>
      <w:bookmarkEnd w:id="734"/>
      <w:bookmarkEnd w:id="735"/>
      <w:bookmarkEnd w:id="736"/>
      <w:bookmarkEnd w:id="737"/>
      <w:bookmarkEnd w:id="738"/>
      <w:bookmarkEnd w:id="739"/>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0" w:name="_Toc20494427"/>
      <w:bookmarkStart w:id="741" w:name="_Toc26975450"/>
      <w:bookmarkStart w:id="742" w:name="_Toc35856323"/>
      <w:bookmarkStart w:id="743" w:name="_Toc44001179"/>
      <w:bookmarkStart w:id="744" w:name="_Toc51580778"/>
      <w:bookmarkStart w:id="745" w:name="_Toc52356041"/>
      <w:bookmarkStart w:id="746" w:name="_Toc55227611"/>
      <w:bookmarkStart w:id="747" w:name="_Toc105496481"/>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0"/>
      <w:bookmarkEnd w:id="741"/>
      <w:bookmarkEnd w:id="742"/>
      <w:bookmarkEnd w:id="743"/>
      <w:bookmarkEnd w:id="744"/>
      <w:bookmarkEnd w:id="745"/>
      <w:bookmarkEnd w:id="746"/>
      <w:bookmarkEnd w:id="747"/>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48" w:name="_Toc20494428"/>
      <w:bookmarkStart w:id="749" w:name="_Toc26975451"/>
      <w:bookmarkStart w:id="750" w:name="_Toc35856324"/>
      <w:bookmarkStart w:id="751" w:name="_Toc44001180"/>
      <w:bookmarkStart w:id="752" w:name="_Toc51580779"/>
      <w:bookmarkStart w:id="753" w:name="_Toc52356042"/>
      <w:bookmarkStart w:id="754" w:name="_Toc55227612"/>
      <w:bookmarkStart w:id="755" w:name="_Toc105496482"/>
      <w:r>
        <w:t>11.2</w:t>
      </w:r>
      <w:r w:rsidRPr="00215D3C">
        <w:t>.1.1.</w:t>
      </w:r>
      <w:r w:rsidRPr="00215D3C">
        <w:rPr>
          <w:rFonts w:hint="eastAsia"/>
        </w:rPr>
        <w:t>5</w:t>
      </w:r>
      <w:r w:rsidRPr="00215D3C">
        <w:tab/>
      </w:r>
      <w:proofErr w:type="spellStart"/>
      <w:r w:rsidRPr="001D11CC">
        <w:rPr>
          <w:rFonts w:cs="Arial"/>
        </w:rPr>
        <w:t>notifyChangedAlarm</w:t>
      </w:r>
      <w:bookmarkEnd w:id="748"/>
      <w:bookmarkEnd w:id="749"/>
      <w:bookmarkEnd w:id="750"/>
      <w:bookmarkEnd w:id="751"/>
      <w:bookmarkEnd w:id="752"/>
      <w:bookmarkEnd w:id="753"/>
      <w:bookmarkEnd w:id="754"/>
      <w:bookmarkEnd w:id="755"/>
      <w:proofErr w:type="spellEnd"/>
    </w:p>
    <w:p w14:paraId="150D6F25" w14:textId="77777777" w:rsidR="006A5594" w:rsidRPr="00215D3C" w:rsidRDefault="006A5594" w:rsidP="006A5594">
      <w:pPr>
        <w:pStyle w:val="Heading6"/>
      </w:pPr>
      <w:bookmarkStart w:id="756" w:name="_Toc20494429"/>
      <w:bookmarkStart w:id="757" w:name="_Toc26975452"/>
      <w:bookmarkStart w:id="758" w:name="_Toc35856325"/>
      <w:bookmarkStart w:id="759" w:name="_Toc44001181"/>
      <w:bookmarkStart w:id="760" w:name="_Toc51580780"/>
      <w:bookmarkStart w:id="761" w:name="_Toc52356043"/>
      <w:bookmarkStart w:id="762" w:name="_Toc55227613"/>
      <w:bookmarkStart w:id="763" w:name="_Toc105496483"/>
      <w:r>
        <w:t>11.2</w:t>
      </w:r>
      <w:r w:rsidRPr="00215D3C">
        <w:t>.1.1.</w:t>
      </w:r>
      <w:r w:rsidRPr="00215D3C">
        <w:rPr>
          <w:rFonts w:hint="eastAsia"/>
        </w:rPr>
        <w:t>5</w:t>
      </w:r>
      <w:r w:rsidRPr="00215D3C">
        <w:t>.1</w:t>
      </w:r>
      <w:r w:rsidRPr="00215D3C">
        <w:tab/>
        <w:t>Definition</w:t>
      </w:r>
      <w:bookmarkEnd w:id="756"/>
      <w:bookmarkEnd w:id="757"/>
      <w:bookmarkEnd w:id="758"/>
      <w:bookmarkEnd w:id="759"/>
      <w:bookmarkEnd w:id="760"/>
      <w:bookmarkEnd w:id="761"/>
      <w:bookmarkEnd w:id="762"/>
      <w:bookmarkEnd w:id="763"/>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64" w:name="_Toc20494430"/>
      <w:bookmarkStart w:id="765" w:name="_Toc26975453"/>
      <w:bookmarkStart w:id="766" w:name="_Toc35856326"/>
      <w:bookmarkStart w:id="767" w:name="_Toc44001182"/>
      <w:bookmarkStart w:id="768" w:name="_Toc51580781"/>
      <w:bookmarkStart w:id="769" w:name="_Toc52356044"/>
      <w:bookmarkStart w:id="770" w:name="_Toc55227614"/>
      <w:bookmarkStart w:id="771" w:name="_Toc105496484"/>
      <w:r>
        <w:t>11.2</w:t>
      </w:r>
      <w:r w:rsidRPr="00215D3C">
        <w:t>.1.1.</w:t>
      </w:r>
      <w:r w:rsidRPr="00215D3C">
        <w:rPr>
          <w:rFonts w:hint="eastAsia"/>
        </w:rPr>
        <w:t>5</w:t>
      </w:r>
      <w:r w:rsidRPr="00215D3C">
        <w:t>.2</w:t>
      </w:r>
      <w:r w:rsidRPr="00215D3C">
        <w:tab/>
        <w:t xml:space="preserve">Input </w:t>
      </w:r>
      <w:bookmarkEnd w:id="764"/>
      <w:bookmarkEnd w:id="765"/>
      <w:bookmarkEnd w:id="766"/>
      <w:r w:rsidR="00BD6C66">
        <w:t>p</w:t>
      </w:r>
      <w:r w:rsidR="00BD6C66" w:rsidRPr="00215D3C">
        <w:t>arameters</w:t>
      </w:r>
      <w:bookmarkEnd w:id="767"/>
      <w:bookmarkEnd w:id="768"/>
      <w:bookmarkEnd w:id="769"/>
      <w:bookmarkEnd w:id="770"/>
      <w:bookmarkEnd w:id="7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72" w:name="_Toc20494431"/>
      <w:bookmarkStart w:id="773" w:name="_Toc26975454"/>
      <w:bookmarkStart w:id="774" w:name="_Toc35856327"/>
      <w:bookmarkStart w:id="775" w:name="_Toc44001183"/>
      <w:bookmarkStart w:id="776" w:name="_Toc51580782"/>
      <w:bookmarkStart w:id="777" w:name="_Toc52356045"/>
      <w:bookmarkStart w:id="778" w:name="_Toc55227615"/>
      <w:bookmarkStart w:id="779" w:name="_Toc105496485"/>
      <w:r>
        <w:t>11.2</w:t>
      </w:r>
      <w:r w:rsidRPr="00215D3C">
        <w:t>.1.1.</w:t>
      </w:r>
      <w:r w:rsidRPr="00215D3C">
        <w:rPr>
          <w:rFonts w:hint="eastAsia"/>
        </w:rPr>
        <w:t>5</w:t>
      </w:r>
      <w:r w:rsidRPr="00215D3C">
        <w:t>.3</w:t>
      </w:r>
      <w:r w:rsidRPr="00215D3C">
        <w:tab/>
        <w:t>Triggering event</w:t>
      </w:r>
      <w:bookmarkEnd w:id="772"/>
      <w:bookmarkEnd w:id="773"/>
      <w:bookmarkEnd w:id="774"/>
      <w:bookmarkEnd w:id="775"/>
      <w:bookmarkEnd w:id="776"/>
      <w:bookmarkEnd w:id="777"/>
      <w:bookmarkEnd w:id="778"/>
      <w:bookmarkEnd w:id="779"/>
    </w:p>
    <w:p w14:paraId="0DBA8BA0" w14:textId="77777777" w:rsidR="006A5594" w:rsidRPr="00215D3C" w:rsidRDefault="006A5594" w:rsidP="006A5594">
      <w:pPr>
        <w:pStyle w:val="Heading7"/>
      </w:pPr>
      <w:bookmarkStart w:id="780" w:name="_Toc20494432"/>
      <w:bookmarkStart w:id="781" w:name="_Toc26975455"/>
      <w:bookmarkStart w:id="782" w:name="_Toc35856328"/>
      <w:bookmarkStart w:id="783" w:name="_Toc44001184"/>
      <w:bookmarkStart w:id="784" w:name="_Toc51580783"/>
      <w:bookmarkStart w:id="785" w:name="_Toc52356046"/>
      <w:bookmarkStart w:id="786" w:name="_Toc55227616"/>
      <w:bookmarkStart w:id="787" w:name="_Toc105496486"/>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0"/>
      <w:bookmarkEnd w:id="781"/>
      <w:bookmarkEnd w:id="782"/>
      <w:bookmarkEnd w:id="783"/>
      <w:bookmarkEnd w:id="784"/>
      <w:bookmarkEnd w:id="785"/>
      <w:bookmarkEnd w:id="786"/>
      <w:bookmarkEnd w:id="787"/>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88" w:name="_Toc20494433"/>
      <w:bookmarkStart w:id="789" w:name="_Toc26975456"/>
      <w:bookmarkStart w:id="790" w:name="_Toc35856329"/>
      <w:bookmarkStart w:id="791" w:name="_Toc44001185"/>
      <w:bookmarkStart w:id="792" w:name="_Toc51580784"/>
      <w:bookmarkStart w:id="793" w:name="_Toc52356047"/>
      <w:bookmarkStart w:id="794" w:name="_Toc55227617"/>
      <w:bookmarkStart w:id="795" w:name="_Toc105496487"/>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88"/>
      <w:bookmarkEnd w:id="789"/>
      <w:bookmarkEnd w:id="790"/>
      <w:bookmarkEnd w:id="791"/>
      <w:bookmarkEnd w:id="792"/>
      <w:bookmarkEnd w:id="793"/>
      <w:bookmarkEnd w:id="794"/>
      <w:bookmarkEnd w:id="795"/>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796" w:name="_Toc20494434"/>
      <w:bookmarkStart w:id="797" w:name="_Toc26975457"/>
      <w:bookmarkStart w:id="798" w:name="_Toc35856330"/>
      <w:bookmarkStart w:id="799" w:name="_Toc44001186"/>
      <w:bookmarkStart w:id="800" w:name="_Toc51580785"/>
      <w:bookmarkStart w:id="801" w:name="_Toc52356048"/>
      <w:bookmarkStart w:id="802" w:name="_Toc55227618"/>
      <w:bookmarkStart w:id="803" w:name="_Toc105496488"/>
      <w:r>
        <w:t>11.2</w:t>
      </w:r>
      <w:r w:rsidRPr="00215D3C">
        <w:t>.1.1.</w:t>
      </w:r>
      <w:r w:rsidRPr="00215D3C">
        <w:rPr>
          <w:rFonts w:hint="eastAsia"/>
        </w:rPr>
        <w:t>6</w:t>
      </w:r>
      <w:r w:rsidRPr="00215D3C">
        <w:tab/>
      </w:r>
      <w:proofErr w:type="spellStart"/>
      <w:r w:rsidRPr="001D11CC">
        <w:rPr>
          <w:rFonts w:cs="Arial"/>
        </w:rPr>
        <w:t>notifyAlarmListRebuilt</w:t>
      </w:r>
      <w:bookmarkEnd w:id="796"/>
      <w:bookmarkEnd w:id="797"/>
      <w:bookmarkEnd w:id="798"/>
      <w:bookmarkEnd w:id="799"/>
      <w:bookmarkEnd w:id="800"/>
      <w:bookmarkEnd w:id="801"/>
      <w:bookmarkEnd w:id="802"/>
      <w:bookmarkEnd w:id="803"/>
      <w:proofErr w:type="spellEnd"/>
    </w:p>
    <w:p w14:paraId="79E4DE10" w14:textId="77777777" w:rsidR="006A5594" w:rsidRPr="00215D3C" w:rsidRDefault="006A5594" w:rsidP="006A5594">
      <w:pPr>
        <w:pStyle w:val="Heading6"/>
      </w:pPr>
      <w:bookmarkStart w:id="804" w:name="_Toc20494435"/>
      <w:bookmarkStart w:id="805" w:name="_Toc26975458"/>
      <w:bookmarkStart w:id="806" w:name="_Toc35856331"/>
      <w:bookmarkStart w:id="807" w:name="_Toc44001187"/>
      <w:bookmarkStart w:id="808" w:name="_Toc51580786"/>
      <w:bookmarkStart w:id="809" w:name="_Toc52356049"/>
      <w:bookmarkStart w:id="810" w:name="_Toc55227619"/>
      <w:bookmarkStart w:id="811" w:name="_Toc105496489"/>
      <w:r>
        <w:t>11.2</w:t>
      </w:r>
      <w:r w:rsidRPr="00215D3C">
        <w:t>.1.1.</w:t>
      </w:r>
      <w:r w:rsidRPr="00215D3C">
        <w:rPr>
          <w:rFonts w:hint="eastAsia"/>
        </w:rPr>
        <w:t>6</w:t>
      </w:r>
      <w:r w:rsidRPr="00215D3C">
        <w:t>.1</w:t>
      </w:r>
      <w:r w:rsidRPr="00215D3C">
        <w:tab/>
        <w:t>Definition</w:t>
      </w:r>
      <w:bookmarkEnd w:id="804"/>
      <w:bookmarkEnd w:id="805"/>
      <w:bookmarkEnd w:id="806"/>
      <w:bookmarkEnd w:id="807"/>
      <w:bookmarkEnd w:id="808"/>
      <w:bookmarkEnd w:id="809"/>
      <w:bookmarkEnd w:id="810"/>
      <w:bookmarkEnd w:id="811"/>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12" w:name="_Toc20494436"/>
      <w:bookmarkStart w:id="813" w:name="_Toc26975459"/>
      <w:bookmarkStart w:id="814" w:name="_Toc35856332"/>
      <w:bookmarkStart w:id="815" w:name="_Toc44001188"/>
      <w:bookmarkStart w:id="816" w:name="_Toc51580787"/>
      <w:bookmarkStart w:id="817" w:name="_Toc52356050"/>
      <w:bookmarkStart w:id="818" w:name="_Toc55227620"/>
      <w:bookmarkStart w:id="819" w:name="_Toc105496490"/>
      <w:r>
        <w:t>11.2</w:t>
      </w:r>
      <w:r w:rsidRPr="00215D3C">
        <w:t>.1.1.</w:t>
      </w:r>
      <w:r w:rsidRPr="00215D3C">
        <w:rPr>
          <w:rFonts w:hint="eastAsia"/>
        </w:rPr>
        <w:t>6</w:t>
      </w:r>
      <w:r w:rsidRPr="00215D3C">
        <w:t>.2</w:t>
      </w:r>
      <w:r w:rsidRPr="00215D3C">
        <w:tab/>
        <w:t xml:space="preserve">Input </w:t>
      </w:r>
      <w:bookmarkEnd w:id="812"/>
      <w:bookmarkEnd w:id="813"/>
      <w:bookmarkEnd w:id="814"/>
      <w:r w:rsidR="00D769CA">
        <w:t>p</w:t>
      </w:r>
      <w:r w:rsidR="00D769CA" w:rsidRPr="00215D3C">
        <w:t>arameters</w:t>
      </w:r>
      <w:bookmarkEnd w:id="815"/>
      <w:bookmarkEnd w:id="816"/>
      <w:bookmarkEnd w:id="817"/>
      <w:bookmarkEnd w:id="818"/>
      <w:bookmarkEnd w:id="8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0" w:name="_Toc20494437"/>
      <w:bookmarkStart w:id="821" w:name="_Toc26975460"/>
      <w:bookmarkStart w:id="822" w:name="_Toc35856333"/>
      <w:bookmarkStart w:id="823" w:name="_Toc44001189"/>
      <w:bookmarkStart w:id="824" w:name="_Toc51580788"/>
      <w:bookmarkStart w:id="825" w:name="_Toc52356051"/>
      <w:bookmarkStart w:id="826" w:name="_Toc55227621"/>
      <w:bookmarkStart w:id="827" w:name="_Toc105496491"/>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0"/>
      <w:bookmarkEnd w:id="821"/>
      <w:bookmarkEnd w:id="822"/>
      <w:bookmarkEnd w:id="823"/>
      <w:bookmarkEnd w:id="824"/>
      <w:bookmarkEnd w:id="825"/>
      <w:bookmarkEnd w:id="826"/>
      <w:bookmarkEnd w:id="827"/>
    </w:p>
    <w:p w14:paraId="0B0E18F8" w14:textId="77777777" w:rsidR="006A5594" w:rsidRPr="00215D3C" w:rsidRDefault="006A5594" w:rsidP="006A5594">
      <w:pPr>
        <w:pStyle w:val="Heading7"/>
        <w:rPr>
          <w:lang w:eastAsia="zh-CN"/>
        </w:rPr>
      </w:pPr>
      <w:bookmarkStart w:id="828" w:name="_Toc20494438"/>
      <w:bookmarkStart w:id="829" w:name="_Toc26975461"/>
      <w:bookmarkStart w:id="830" w:name="_Toc35856334"/>
      <w:bookmarkStart w:id="831" w:name="_Toc44001190"/>
      <w:bookmarkStart w:id="832" w:name="_Toc51580789"/>
      <w:bookmarkStart w:id="833" w:name="_Toc52356052"/>
      <w:bookmarkStart w:id="834" w:name="_Toc55227622"/>
      <w:bookmarkStart w:id="835" w:name="_Toc105496492"/>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28"/>
      <w:bookmarkEnd w:id="829"/>
      <w:bookmarkEnd w:id="830"/>
      <w:bookmarkEnd w:id="831"/>
      <w:bookmarkEnd w:id="832"/>
      <w:bookmarkEnd w:id="833"/>
      <w:bookmarkEnd w:id="834"/>
      <w:bookmarkEnd w:id="835"/>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836" w:name="_Toc20494439"/>
      <w:bookmarkStart w:id="837" w:name="_Toc26975462"/>
      <w:bookmarkStart w:id="838" w:name="_Toc35856335"/>
      <w:bookmarkStart w:id="839" w:name="_Toc44001191"/>
      <w:bookmarkStart w:id="840" w:name="_Toc51580790"/>
      <w:bookmarkStart w:id="841" w:name="_Toc52356053"/>
      <w:bookmarkStart w:id="842" w:name="_Toc55227623"/>
    </w:p>
    <w:p w14:paraId="2790D850" w14:textId="77777777" w:rsidR="006A5594" w:rsidRPr="00215D3C" w:rsidRDefault="006A5594" w:rsidP="006A5594">
      <w:pPr>
        <w:pStyle w:val="Heading7"/>
        <w:rPr>
          <w:lang w:eastAsia="zh-CN"/>
        </w:rPr>
      </w:pPr>
      <w:bookmarkStart w:id="843" w:name="_Toc105496493"/>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36"/>
      <w:bookmarkEnd w:id="837"/>
      <w:bookmarkEnd w:id="838"/>
      <w:bookmarkEnd w:id="839"/>
      <w:bookmarkEnd w:id="840"/>
      <w:bookmarkEnd w:id="841"/>
      <w:bookmarkEnd w:id="842"/>
      <w:bookmarkEnd w:id="843"/>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44" w:name="_Toc20494440"/>
      <w:bookmarkStart w:id="845" w:name="_Toc26975463"/>
      <w:bookmarkStart w:id="846" w:name="_Toc35856336"/>
      <w:bookmarkStart w:id="847" w:name="_Toc44001192"/>
      <w:bookmarkStart w:id="848" w:name="_Toc51580791"/>
      <w:bookmarkStart w:id="849" w:name="_Toc52356054"/>
      <w:bookmarkStart w:id="850" w:name="_Toc55227624"/>
      <w:bookmarkStart w:id="851" w:name="_Toc105496494"/>
      <w:r>
        <w:t>11.2</w:t>
      </w:r>
      <w:r w:rsidRPr="00215D3C">
        <w:t>.1.1.</w:t>
      </w:r>
      <w:r w:rsidRPr="00215D3C">
        <w:rPr>
          <w:rFonts w:hint="eastAsia"/>
        </w:rPr>
        <w:t>7</w:t>
      </w:r>
      <w:r w:rsidRPr="00215D3C">
        <w:tab/>
      </w:r>
      <w:proofErr w:type="spellStart"/>
      <w:r w:rsidRPr="001D11CC">
        <w:rPr>
          <w:rFonts w:cs="Arial"/>
        </w:rPr>
        <w:t>notifyCorrelatedNotificationChanged</w:t>
      </w:r>
      <w:bookmarkEnd w:id="844"/>
      <w:bookmarkEnd w:id="845"/>
      <w:bookmarkEnd w:id="846"/>
      <w:bookmarkEnd w:id="847"/>
      <w:bookmarkEnd w:id="848"/>
      <w:bookmarkEnd w:id="849"/>
      <w:bookmarkEnd w:id="850"/>
      <w:bookmarkEnd w:id="851"/>
      <w:proofErr w:type="spellEnd"/>
    </w:p>
    <w:p w14:paraId="01D0BCAA" w14:textId="77777777" w:rsidR="006A5594" w:rsidRPr="00215D3C" w:rsidRDefault="006A5594" w:rsidP="006A5594">
      <w:pPr>
        <w:pStyle w:val="Heading6"/>
      </w:pPr>
      <w:bookmarkStart w:id="852" w:name="_Toc20494441"/>
      <w:bookmarkStart w:id="853" w:name="_Toc26975464"/>
      <w:bookmarkStart w:id="854" w:name="_Toc35856337"/>
      <w:bookmarkStart w:id="855" w:name="_Toc44001193"/>
      <w:bookmarkStart w:id="856" w:name="_Toc51580792"/>
      <w:bookmarkStart w:id="857" w:name="_Toc52356055"/>
      <w:bookmarkStart w:id="858" w:name="_Toc55227625"/>
      <w:bookmarkStart w:id="859" w:name="_Toc105496495"/>
      <w:r>
        <w:t>11.2</w:t>
      </w:r>
      <w:r w:rsidRPr="00215D3C">
        <w:t>.1.1.</w:t>
      </w:r>
      <w:r w:rsidRPr="00215D3C">
        <w:rPr>
          <w:rFonts w:hint="eastAsia"/>
        </w:rPr>
        <w:t>7</w:t>
      </w:r>
      <w:r w:rsidRPr="00215D3C">
        <w:t>.1</w:t>
      </w:r>
      <w:r w:rsidRPr="00215D3C">
        <w:tab/>
        <w:t>Definition</w:t>
      </w:r>
      <w:bookmarkEnd w:id="852"/>
      <w:bookmarkEnd w:id="853"/>
      <w:bookmarkEnd w:id="854"/>
      <w:bookmarkEnd w:id="855"/>
      <w:bookmarkEnd w:id="856"/>
      <w:bookmarkEnd w:id="857"/>
      <w:bookmarkEnd w:id="858"/>
      <w:bookmarkEnd w:id="859"/>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0" w:name="_Toc20494442"/>
      <w:bookmarkStart w:id="861" w:name="_Toc26975465"/>
      <w:bookmarkStart w:id="862" w:name="_Toc35856338"/>
      <w:bookmarkStart w:id="863" w:name="_Toc44001194"/>
      <w:bookmarkStart w:id="864" w:name="_Toc51580793"/>
      <w:bookmarkStart w:id="865" w:name="_Toc52356056"/>
      <w:bookmarkStart w:id="866" w:name="_Toc55227626"/>
      <w:bookmarkStart w:id="867" w:name="_Toc105496496"/>
      <w:r>
        <w:t>11.2</w:t>
      </w:r>
      <w:r w:rsidRPr="00215D3C">
        <w:t>.1.1.</w:t>
      </w:r>
      <w:r w:rsidRPr="00215D3C">
        <w:rPr>
          <w:rFonts w:hint="eastAsia"/>
        </w:rPr>
        <w:t>7</w:t>
      </w:r>
      <w:r w:rsidRPr="00215D3C">
        <w:t>.2</w:t>
      </w:r>
      <w:r w:rsidRPr="00215D3C">
        <w:tab/>
        <w:t xml:space="preserve">Input </w:t>
      </w:r>
      <w:bookmarkEnd w:id="860"/>
      <w:bookmarkEnd w:id="861"/>
      <w:bookmarkEnd w:id="862"/>
      <w:r w:rsidR="00442303">
        <w:t>p</w:t>
      </w:r>
      <w:r w:rsidR="00442303" w:rsidRPr="00215D3C">
        <w:t>arameters</w:t>
      </w:r>
      <w:bookmarkEnd w:id="863"/>
      <w:bookmarkEnd w:id="864"/>
      <w:bookmarkEnd w:id="865"/>
      <w:bookmarkEnd w:id="866"/>
      <w:bookmarkEnd w:id="8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68" w:name="_Toc20494443"/>
      <w:bookmarkStart w:id="869" w:name="_Toc26975466"/>
      <w:bookmarkStart w:id="870" w:name="_Toc35856339"/>
      <w:bookmarkStart w:id="871" w:name="_Toc44001195"/>
      <w:bookmarkStart w:id="872" w:name="_Toc51580794"/>
      <w:bookmarkStart w:id="873" w:name="_Toc52356057"/>
      <w:bookmarkStart w:id="874" w:name="_Toc55227627"/>
      <w:bookmarkStart w:id="875" w:name="_Toc105496497"/>
      <w:r>
        <w:t>11.2</w:t>
      </w:r>
      <w:r w:rsidRPr="00215D3C">
        <w:t>.1.1.</w:t>
      </w:r>
      <w:r w:rsidRPr="00215D3C">
        <w:rPr>
          <w:rFonts w:hint="eastAsia"/>
        </w:rPr>
        <w:t>7</w:t>
      </w:r>
      <w:r w:rsidRPr="00215D3C">
        <w:t>.3</w:t>
      </w:r>
      <w:r w:rsidRPr="00215D3C">
        <w:tab/>
        <w:t>Triggering event</w:t>
      </w:r>
      <w:bookmarkEnd w:id="868"/>
      <w:bookmarkEnd w:id="869"/>
      <w:bookmarkEnd w:id="870"/>
      <w:bookmarkEnd w:id="871"/>
      <w:bookmarkEnd w:id="872"/>
      <w:bookmarkEnd w:id="873"/>
      <w:bookmarkEnd w:id="874"/>
      <w:bookmarkEnd w:id="875"/>
    </w:p>
    <w:p w14:paraId="404CDC89" w14:textId="77777777" w:rsidR="006A5594" w:rsidRPr="00215D3C" w:rsidRDefault="006A5594" w:rsidP="006A5594">
      <w:pPr>
        <w:pStyle w:val="Heading7"/>
      </w:pPr>
      <w:bookmarkStart w:id="876" w:name="_Toc20494444"/>
      <w:bookmarkStart w:id="877" w:name="_Toc26975467"/>
      <w:bookmarkStart w:id="878" w:name="_Toc35856340"/>
      <w:bookmarkStart w:id="879" w:name="_Toc44001196"/>
      <w:bookmarkStart w:id="880" w:name="_Toc51580795"/>
      <w:bookmarkStart w:id="881" w:name="_Toc52356058"/>
      <w:bookmarkStart w:id="882" w:name="_Toc55227628"/>
      <w:bookmarkStart w:id="883" w:name="_Toc105496498"/>
      <w:r>
        <w:t>11.2</w:t>
      </w:r>
      <w:r w:rsidRPr="00215D3C">
        <w:t>.1.1</w:t>
      </w:r>
      <w:r w:rsidRPr="00215D3C">
        <w:rPr>
          <w:rFonts w:hint="eastAsia"/>
        </w:rPr>
        <w:t>.7</w:t>
      </w:r>
      <w:r w:rsidRPr="00215D3C">
        <w:t>.3.1</w:t>
      </w:r>
      <w:r w:rsidRPr="00215D3C">
        <w:tab/>
        <w:t>From-state</w:t>
      </w:r>
      <w:bookmarkEnd w:id="876"/>
      <w:bookmarkEnd w:id="877"/>
      <w:bookmarkEnd w:id="878"/>
      <w:bookmarkEnd w:id="879"/>
      <w:bookmarkEnd w:id="880"/>
      <w:bookmarkEnd w:id="881"/>
      <w:bookmarkEnd w:id="882"/>
      <w:bookmarkEnd w:id="883"/>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84" w:name="_Toc20494445"/>
      <w:bookmarkStart w:id="885" w:name="_Toc26975468"/>
      <w:bookmarkStart w:id="886" w:name="_Toc35856341"/>
      <w:bookmarkStart w:id="887" w:name="_Toc44001197"/>
      <w:bookmarkStart w:id="888" w:name="_Toc51580796"/>
      <w:bookmarkStart w:id="889" w:name="_Toc52356059"/>
      <w:bookmarkStart w:id="890" w:name="_Toc55227629"/>
      <w:bookmarkStart w:id="891" w:name="_Toc105496499"/>
      <w:r>
        <w:lastRenderedPageBreak/>
        <w:t>11.2</w:t>
      </w:r>
      <w:r w:rsidRPr="00215D3C">
        <w:t>.1.1</w:t>
      </w:r>
      <w:r w:rsidRPr="00215D3C">
        <w:rPr>
          <w:rFonts w:hint="eastAsia"/>
        </w:rPr>
        <w:t>.7</w:t>
      </w:r>
      <w:r w:rsidRPr="00215D3C">
        <w:t>.3.2</w:t>
      </w:r>
      <w:r w:rsidRPr="00215D3C">
        <w:tab/>
        <w:t>To-state</w:t>
      </w:r>
      <w:bookmarkEnd w:id="884"/>
      <w:bookmarkEnd w:id="885"/>
      <w:bookmarkEnd w:id="886"/>
      <w:bookmarkEnd w:id="887"/>
      <w:bookmarkEnd w:id="888"/>
      <w:bookmarkEnd w:id="889"/>
      <w:bookmarkEnd w:id="890"/>
      <w:bookmarkEnd w:id="891"/>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92" w:name="_Toc20494446"/>
      <w:bookmarkStart w:id="893" w:name="_Toc26975469"/>
      <w:bookmarkStart w:id="894" w:name="_Toc35856342"/>
      <w:bookmarkStart w:id="895" w:name="_Toc44001198"/>
      <w:bookmarkStart w:id="896" w:name="_Toc51580797"/>
      <w:bookmarkStart w:id="897" w:name="_Toc52356060"/>
      <w:bookmarkStart w:id="898" w:name="_Toc55227630"/>
      <w:bookmarkStart w:id="899" w:name="_Toc105496500"/>
      <w:r>
        <w:t>11.2.1.1.8</w:t>
      </w:r>
      <w:r>
        <w:tab/>
      </w:r>
      <w:proofErr w:type="spellStart"/>
      <w:r>
        <w:t>getAlarmCount</w:t>
      </w:r>
      <w:bookmarkEnd w:id="892"/>
      <w:bookmarkEnd w:id="893"/>
      <w:bookmarkEnd w:id="894"/>
      <w:bookmarkEnd w:id="895"/>
      <w:bookmarkEnd w:id="896"/>
      <w:bookmarkEnd w:id="897"/>
      <w:bookmarkEnd w:id="898"/>
      <w:bookmarkEnd w:id="899"/>
      <w:proofErr w:type="spellEnd"/>
    </w:p>
    <w:p w14:paraId="41FBA56D" w14:textId="77777777" w:rsidR="006A5594" w:rsidRDefault="006A5594" w:rsidP="006A5594">
      <w:pPr>
        <w:pStyle w:val="Heading6"/>
      </w:pPr>
      <w:bookmarkStart w:id="900" w:name="_Toc20494447"/>
      <w:bookmarkStart w:id="901" w:name="_Toc26975470"/>
      <w:bookmarkStart w:id="902" w:name="_Toc35856343"/>
      <w:bookmarkStart w:id="903" w:name="_Toc44001199"/>
      <w:bookmarkStart w:id="904" w:name="_Toc51580798"/>
      <w:bookmarkStart w:id="905" w:name="_Toc52356061"/>
      <w:bookmarkStart w:id="906" w:name="_Toc55227631"/>
      <w:bookmarkStart w:id="907" w:name="_Toc105496501"/>
      <w:r>
        <w:t>11.2.1.1.8.1</w:t>
      </w:r>
      <w:r>
        <w:tab/>
        <w:t>Definition</w:t>
      </w:r>
      <w:bookmarkEnd w:id="900"/>
      <w:bookmarkEnd w:id="901"/>
      <w:bookmarkEnd w:id="902"/>
      <w:bookmarkEnd w:id="903"/>
      <w:bookmarkEnd w:id="904"/>
      <w:bookmarkEnd w:id="905"/>
      <w:bookmarkEnd w:id="906"/>
      <w:bookmarkEnd w:id="907"/>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08" w:name="_Toc20494448"/>
      <w:bookmarkStart w:id="909" w:name="_Toc26975471"/>
      <w:bookmarkStart w:id="910" w:name="_Toc35856344"/>
      <w:bookmarkStart w:id="911" w:name="_Toc44001200"/>
      <w:bookmarkStart w:id="912" w:name="_Toc51580799"/>
      <w:bookmarkStart w:id="913" w:name="_Toc52356062"/>
      <w:bookmarkStart w:id="914" w:name="_Toc55227632"/>
      <w:bookmarkStart w:id="915" w:name="_Toc105496502"/>
      <w:r>
        <w:t>11.2.1.1.8.2</w:t>
      </w:r>
      <w:r>
        <w:tab/>
        <w:t xml:space="preserve">Input </w:t>
      </w:r>
      <w:bookmarkEnd w:id="908"/>
      <w:bookmarkEnd w:id="909"/>
      <w:bookmarkEnd w:id="910"/>
      <w:r w:rsidR="007F78D8">
        <w:t>parameters</w:t>
      </w:r>
      <w:bookmarkEnd w:id="911"/>
      <w:bookmarkEnd w:id="912"/>
      <w:bookmarkEnd w:id="913"/>
      <w:bookmarkEnd w:id="914"/>
      <w:bookmarkEnd w:id="9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16" w:name="_Toc20494449"/>
      <w:bookmarkStart w:id="917" w:name="_Toc26975472"/>
      <w:bookmarkStart w:id="918" w:name="_Toc35856345"/>
      <w:bookmarkStart w:id="919" w:name="_Toc44001201"/>
      <w:bookmarkStart w:id="920" w:name="_Toc51580800"/>
      <w:bookmarkStart w:id="921" w:name="_Toc52356063"/>
      <w:bookmarkStart w:id="922" w:name="_Toc55227633"/>
      <w:bookmarkStart w:id="923" w:name="_Toc105496503"/>
      <w:r>
        <w:lastRenderedPageBreak/>
        <w:t>11.2.1.1.8.3</w:t>
      </w:r>
      <w:r>
        <w:tab/>
        <w:t xml:space="preserve">Output </w:t>
      </w:r>
      <w:bookmarkEnd w:id="916"/>
      <w:bookmarkEnd w:id="917"/>
      <w:bookmarkEnd w:id="918"/>
      <w:r w:rsidR="007F78D8">
        <w:t>parameters</w:t>
      </w:r>
      <w:bookmarkEnd w:id="919"/>
      <w:bookmarkEnd w:id="920"/>
      <w:bookmarkEnd w:id="921"/>
      <w:bookmarkEnd w:id="922"/>
      <w:bookmarkEnd w:id="9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924" w:name="_Toc20494450"/>
      <w:bookmarkStart w:id="925" w:name="_Toc26975473"/>
      <w:bookmarkStart w:id="926" w:name="_Toc35856346"/>
      <w:bookmarkStart w:id="927" w:name="_Toc44001202"/>
      <w:bookmarkStart w:id="928" w:name="_Toc51580801"/>
      <w:bookmarkStart w:id="929" w:name="_Toc52356064"/>
      <w:bookmarkStart w:id="930" w:name="_Toc55227634"/>
      <w:bookmarkStart w:id="931" w:name="_Toc105496504"/>
      <w:r>
        <w:t>11.2.1.1.8.4</w:t>
      </w:r>
      <w:r>
        <w:tab/>
        <w:t>Pre-condition</w:t>
      </w:r>
      <w:bookmarkEnd w:id="924"/>
      <w:bookmarkEnd w:id="925"/>
      <w:bookmarkEnd w:id="926"/>
      <w:bookmarkEnd w:id="927"/>
      <w:bookmarkEnd w:id="928"/>
      <w:bookmarkEnd w:id="929"/>
      <w:bookmarkEnd w:id="930"/>
      <w:bookmarkEnd w:id="931"/>
    </w:p>
    <w:p w14:paraId="3D2F21C9" w14:textId="77777777" w:rsidR="006A5594" w:rsidRDefault="006A5594" w:rsidP="006A5594">
      <w:r>
        <w:t>There are no pre-conditions.</w:t>
      </w:r>
    </w:p>
    <w:p w14:paraId="542FF568" w14:textId="77777777" w:rsidR="006A5594" w:rsidRDefault="006A5594" w:rsidP="006A5594">
      <w:pPr>
        <w:pStyle w:val="Heading6"/>
      </w:pPr>
      <w:bookmarkStart w:id="932" w:name="_Toc20494451"/>
      <w:bookmarkStart w:id="933" w:name="_Toc26975474"/>
      <w:bookmarkStart w:id="934" w:name="_Toc35856347"/>
      <w:bookmarkStart w:id="935" w:name="_Toc44001203"/>
      <w:bookmarkStart w:id="936" w:name="_Toc51580802"/>
      <w:bookmarkStart w:id="937" w:name="_Toc52356065"/>
      <w:bookmarkStart w:id="938" w:name="_Toc55227635"/>
      <w:bookmarkStart w:id="939" w:name="_Toc105496505"/>
      <w:r>
        <w:t>11.2.1.1.8.5</w:t>
      </w:r>
      <w:r>
        <w:tab/>
        <w:t>Post-condition</w:t>
      </w:r>
      <w:bookmarkEnd w:id="932"/>
      <w:bookmarkEnd w:id="933"/>
      <w:bookmarkEnd w:id="934"/>
      <w:bookmarkEnd w:id="935"/>
      <w:bookmarkEnd w:id="936"/>
      <w:bookmarkEnd w:id="937"/>
      <w:bookmarkEnd w:id="938"/>
      <w:bookmarkEnd w:id="939"/>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0" w:name="_Toc20494452"/>
      <w:bookmarkStart w:id="941" w:name="_Toc26975475"/>
      <w:bookmarkStart w:id="942" w:name="_Toc35856348"/>
      <w:bookmarkStart w:id="943" w:name="_Toc44001204"/>
      <w:bookmarkStart w:id="944" w:name="_Toc51580803"/>
      <w:bookmarkStart w:id="945" w:name="_Toc52356066"/>
      <w:bookmarkStart w:id="946" w:name="_Toc55227636"/>
      <w:bookmarkStart w:id="947" w:name="_Toc105496506"/>
      <w:r>
        <w:t>11.2.1.1.8.6</w:t>
      </w:r>
      <w:r>
        <w:tab/>
        <w:t>Exceptions</w:t>
      </w:r>
      <w:bookmarkEnd w:id="940"/>
      <w:bookmarkEnd w:id="941"/>
      <w:bookmarkEnd w:id="942"/>
      <w:bookmarkEnd w:id="943"/>
      <w:bookmarkEnd w:id="944"/>
      <w:bookmarkEnd w:id="945"/>
      <w:bookmarkEnd w:id="946"/>
      <w:bookmarkEnd w:id="9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48" w:name="_Toc26975476"/>
      <w:bookmarkStart w:id="949" w:name="_Toc35856349"/>
      <w:bookmarkStart w:id="950" w:name="_Toc44001205"/>
      <w:bookmarkStart w:id="951" w:name="_Toc51580804"/>
      <w:bookmarkStart w:id="952" w:name="_Toc52356067"/>
      <w:bookmarkStart w:id="953" w:name="_Toc55227637"/>
      <w:bookmarkStart w:id="954" w:name="_Toc105496507"/>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948"/>
      <w:bookmarkEnd w:id="949"/>
      <w:bookmarkEnd w:id="950"/>
      <w:bookmarkEnd w:id="951"/>
      <w:bookmarkEnd w:id="952"/>
      <w:bookmarkEnd w:id="953"/>
      <w:bookmarkEnd w:id="954"/>
      <w:proofErr w:type="spellEnd"/>
    </w:p>
    <w:p w14:paraId="38DE97C2" w14:textId="77777777" w:rsidR="00F27E3D" w:rsidRDefault="00F27E3D" w:rsidP="00F27E3D">
      <w:pPr>
        <w:pStyle w:val="Heading6"/>
        <w:rPr>
          <w:lang w:eastAsia="zh-CN"/>
        </w:rPr>
      </w:pPr>
      <w:bookmarkStart w:id="955" w:name="_Toc26975477"/>
      <w:bookmarkStart w:id="956" w:name="_Toc35856350"/>
      <w:bookmarkStart w:id="957" w:name="_Toc44001206"/>
      <w:bookmarkStart w:id="958" w:name="_Toc51580805"/>
      <w:bookmarkStart w:id="959" w:name="_Toc52356068"/>
      <w:bookmarkStart w:id="960" w:name="_Toc55227638"/>
      <w:bookmarkStart w:id="961" w:name="_Toc105496508"/>
      <w:r>
        <w:rPr>
          <w:lang w:eastAsia="zh-CN"/>
        </w:rPr>
        <w:t>11.2.1.1.9.1</w:t>
      </w:r>
      <w:r>
        <w:rPr>
          <w:lang w:eastAsia="zh-CN"/>
        </w:rPr>
        <w:tab/>
        <w:t>Definition</w:t>
      </w:r>
      <w:bookmarkEnd w:id="955"/>
      <w:bookmarkEnd w:id="956"/>
      <w:bookmarkEnd w:id="957"/>
      <w:bookmarkEnd w:id="958"/>
      <w:bookmarkEnd w:id="959"/>
      <w:bookmarkEnd w:id="960"/>
      <w:bookmarkEnd w:id="961"/>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962" w:name="_Toc26975478"/>
      <w:bookmarkStart w:id="963" w:name="_Toc35856351"/>
      <w:bookmarkStart w:id="964" w:name="_Toc44001207"/>
      <w:bookmarkStart w:id="965" w:name="_Toc51580806"/>
      <w:bookmarkStart w:id="966" w:name="_Toc52356069"/>
      <w:bookmarkStart w:id="967" w:name="_Toc55227639"/>
      <w:bookmarkStart w:id="968" w:name="_Toc105496509"/>
      <w:r>
        <w:rPr>
          <w:rFonts w:hint="eastAsia"/>
          <w:lang w:eastAsia="zh-CN"/>
        </w:rPr>
        <w:lastRenderedPageBreak/>
        <w:t>1</w:t>
      </w:r>
      <w:r>
        <w:rPr>
          <w:lang w:eastAsia="zh-CN"/>
        </w:rPr>
        <w:t>1.2.1.1.9.2</w:t>
      </w:r>
      <w:r>
        <w:rPr>
          <w:lang w:eastAsia="zh-CN"/>
        </w:rPr>
        <w:tab/>
        <w:t xml:space="preserve">Input </w:t>
      </w:r>
      <w:bookmarkEnd w:id="962"/>
      <w:bookmarkEnd w:id="963"/>
      <w:r w:rsidR="007F78D8">
        <w:rPr>
          <w:lang w:eastAsia="zh-CN"/>
        </w:rPr>
        <w:t>parameters</w:t>
      </w:r>
      <w:bookmarkEnd w:id="964"/>
      <w:bookmarkEnd w:id="965"/>
      <w:bookmarkEnd w:id="966"/>
      <w:bookmarkEnd w:id="967"/>
      <w:bookmarkEnd w:id="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69" w:name="_Toc26975479"/>
      <w:bookmarkStart w:id="970" w:name="_Toc35856352"/>
      <w:bookmarkStart w:id="971" w:name="_Toc44001208"/>
      <w:bookmarkStart w:id="972" w:name="_Toc51580807"/>
      <w:bookmarkStart w:id="973" w:name="_Toc52356070"/>
      <w:bookmarkStart w:id="974" w:name="_Toc55227640"/>
      <w:bookmarkStart w:id="975" w:name="_Toc105496510"/>
      <w:r>
        <w:rPr>
          <w:rFonts w:hint="eastAsia"/>
          <w:lang w:eastAsia="zh-CN"/>
        </w:rPr>
        <w:t>1</w:t>
      </w:r>
      <w:r>
        <w:rPr>
          <w:lang w:eastAsia="zh-CN"/>
        </w:rPr>
        <w:t>1.2.1.1.9.3</w:t>
      </w:r>
      <w:r>
        <w:rPr>
          <w:lang w:eastAsia="zh-CN"/>
        </w:rPr>
        <w:tab/>
        <w:t>Output Parameters</w:t>
      </w:r>
      <w:bookmarkEnd w:id="969"/>
      <w:bookmarkEnd w:id="970"/>
      <w:bookmarkEnd w:id="971"/>
      <w:bookmarkEnd w:id="972"/>
      <w:bookmarkEnd w:id="973"/>
      <w:bookmarkEnd w:id="974"/>
      <w:bookmarkEnd w:id="9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76" w:name="_Toc20494453"/>
      <w:bookmarkStart w:id="977" w:name="_Toc26975480"/>
      <w:bookmarkStart w:id="978" w:name="_Toc35856353"/>
      <w:bookmarkStart w:id="979" w:name="_Toc44001209"/>
      <w:bookmarkStart w:id="980" w:name="_Toc51580808"/>
      <w:bookmarkStart w:id="981" w:name="_Toc52356071"/>
      <w:bookmarkStart w:id="982" w:name="_Toc55227641"/>
      <w:bookmarkStart w:id="983" w:name="_Toc105496511"/>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76"/>
      <w:bookmarkEnd w:id="977"/>
      <w:bookmarkEnd w:id="978"/>
      <w:bookmarkEnd w:id="979"/>
      <w:bookmarkEnd w:id="980"/>
      <w:bookmarkEnd w:id="981"/>
      <w:bookmarkEnd w:id="982"/>
      <w:bookmarkEnd w:id="983"/>
    </w:p>
    <w:p w14:paraId="74261DE7" w14:textId="77777777" w:rsidR="006A5594" w:rsidRPr="00215D3C" w:rsidRDefault="006A5594" w:rsidP="006A5594">
      <w:pPr>
        <w:pStyle w:val="Heading5"/>
      </w:pPr>
      <w:bookmarkStart w:id="984" w:name="_Toc20494454"/>
      <w:bookmarkStart w:id="985" w:name="_Toc26975481"/>
      <w:bookmarkStart w:id="986" w:name="_Toc35856354"/>
      <w:bookmarkStart w:id="987" w:name="_Toc44001210"/>
      <w:bookmarkStart w:id="988" w:name="_Toc51580809"/>
      <w:bookmarkStart w:id="989" w:name="_Toc52356072"/>
      <w:bookmarkStart w:id="990" w:name="_Toc55227642"/>
      <w:bookmarkStart w:id="991" w:name="_Toc105496512"/>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984"/>
      <w:bookmarkEnd w:id="985"/>
      <w:bookmarkEnd w:id="986"/>
      <w:bookmarkEnd w:id="987"/>
      <w:bookmarkEnd w:id="988"/>
      <w:bookmarkEnd w:id="989"/>
      <w:bookmarkEnd w:id="990"/>
      <w:bookmarkEnd w:id="991"/>
      <w:proofErr w:type="spellEnd"/>
    </w:p>
    <w:p w14:paraId="7556143C" w14:textId="77777777" w:rsidR="006A5594" w:rsidRPr="00215D3C" w:rsidRDefault="006A5594" w:rsidP="006A5594">
      <w:pPr>
        <w:pStyle w:val="Heading6"/>
      </w:pPr>
      <w:bookmarkStart w:id="992" w:name="_Toc20494455"/>
      <w:bookmarkStart w:id="993" w:name="_Toc26975482"/>
      <w:bookmarkStart w:id="994" w:name="_Toc35856355"/>
      <w:bookmarkStart w:id="995" w:name="_Toc44001211"/>
      <w:bookmarkStart w:id="996" w:name="_Toc51580810"/>
      <w:bookmarkStart w:id="997" w:name="_Toc52356073"/>
      <w:bookmarkStart w:id="998" w:name="_Toc55227643"/>
      <w:bookmarkStart w:id="999" w:name="_Toc105496513"/>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92"/>
      <w:bookmarkEnd w:id="993"/>
      <w:bookmarkEnd w:id="994"/>
      <w:bookmarkEnd w:id="995"/>
      <w:bookmarkEnd w:id="996"/>
      <w:bookmarkEnd w:id="997"/>
      <w:bookmarkEnd w:id="998"/>
      <w:bookmarkEnd w:id="999"/>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000" w:name="_Toc20494456"/>
      <w:bookmarkStart w:id="1001" w:name="_Toc26975483"/>
      <w:bookmarkStart w:id="1002" w:name="_Toc35856356"/>
      <w:bookmarkStart w:id="1003" w:name="_Toc44001212"/>
      <w:bookmarkStart w:id="1004" w:name="_Toc51580811"/>
      <w:bookmarkStart w:id="1005" w:name="_Toc52356074"/>
      <w:bookmarkStart w:id="1006" w:name="_Toc55227644"/>
      <w:bookmarkStart w:id="1007" w:name="_Toc105496514"/>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0"/>
      <w:bookmarkEnd w:id="1001"/>
      <w:bookmarkEnd w:id="1002"/>
      <w:r w:rsidR="009150EA">
        <w:t>p</w:t>
      </w:r>
      <w:r w:rsidR="009150EA" w:rsidRPr="00215D3C">
        <w:t>arameters</w:t>
      </w:r>
      <w:bookmarkEnd w:id="1003"/>
      <w:bookmarkEnd w:id="1004"/>
      <w:bookmarkEnd w:id="1005"/>
      <w:bookmarkEnd w:id="1006"/>
      <w:bookmarkEnd w:id="1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08" w:name="_Toc20494457"/>
      <w:bookmarkStart w:id="1009" w:name="_Toc26975484"/>
      <w:bookmarkStart w:id="1010" w:name="_Toc35856357"/>
      <w:bookmarkStart w:id="1011" w:name="_Toc44001213"/>
      <w:bookmarkStart w:id="1012" w:name="_Toc51580812"/>
      <w:bookmarkStart w:id="1013" w:name="_Toc52356075"/>
      <w:bookmarkStart w:id="1014" w:name="_Toc55227645"/>
      <w:bookmarkStart w:id="1015" w:name="_Toc105496515"/>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08"/>
      <w:bookmarkEnd w:id="1009"/>
      <w:bookmarkEnd w:id="1010"/>
      <w:r w:rsidR="00900EDB">
        <w:t>p</w:t>
      </w:r>
      <w:r w:rsidR="00900EDB" w:rsidRPr="00215D3C">
        <w:t>arameters</w:t>
      </w:r>
      <w:bookmarkEnd w:id="1011"/>
      <w:bookmarkEnd w:id="1012"/>
      <w:bookmarkEnd w:id="1013"/>
      <w:bookmarkEnd w:id="1014"/>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016" w:name="_Toc20494458"/>
      <w:bookmarkStart w:id="1017" w:name="_Toc26975485"/>
      <w:bookmarkStart w:id="1018" w:name="_Toc35856358"/>
      <w:bookmarkStart w:id="1019" w:name="_Toc44001214"/>
      <w:bookmarkStart w:id="1020" w:name="_Toc51580813"/>
      <w:bookmarkStart w:id="1021" w:name="_Toc52356076"/>
      <w:bookmarkStart w:id="1022" w:name="_Toc55227646"/>
      <w:bookmarkStart w:id="1023" w:name="_Toc105496516"/>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16"/>
      <w:bookmarkEnd w:id="1017"/>
      <w:bookmarkEnd w:id="1018"/>
      <w:r w:rsidR="00EF1893">
        <w:t>c</w:t>
      </w:r>
      <w:r w:rsidR="00EF1893" w:rsidRPr="00215D3C">
        <w:t>onstraints</w:t>
      </w:r>
      <w:bookmarkEnd w:id="1019"/>
      <w:bookmarkEnd w:id="1020"/>
      <w:bookmarkEnd w:id="1021"/>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24" w:name="_Toc20494459"/>
      <w:bookmarkStart w:id="1025" w:name="_Toc26975486"/>
      <w:bookmarkStart w:id="1026" w:name="_Toc35856359"/>
      <w:bookmarkStart w:id="1027" w:name="_Toc44001215"/>
      <w:bookmarkStart w:id="1028" w:name="_Toc51580814"/>
      <w:bookmarkStart w:id="1029" w:name="_Toc52356077"/>
      <w:bookmarkStart w:id="1030" w:name="_Toc55227647"/>
      <w:bookmarkStart w:id="1031" w:name="_Toc105496517"/>
      <w:r>
        <w:t>11.2</w:t>
      </w:r>
      <w:r w:rsidRPr="00215D3C">
        <w:t>.1.</w:t>
      </w:r>
      <w:r w:rsidRPr="00215D3C">
        <w:rPr>
          <w:rFonts w:hint="eastAsia"/>
        </w:rPr>
        <w:t>2</w:t>
      </w:r>
      <w:r w:rsidRPr="00215D3C">
        <w:t>.</w:t>
      </w:r>
      <w:r w:rsidRPr="00215D3C">
        <w:rPr>
          <w:rFonts w:hint="eastAsia"/>
        </w:rPr>
        <w:t>2</w:t>
      </w:r>
      <w:r w:rsidRPr="00215D3C">
        <w:tab/>
      </w:r>
      <w:proofErr w:type="spellStart"/>
      <w:r w:rsidRPr="001D11CC">
        <w:rPr>
          <w:rFonts w:cs="Arial"/>
        </w:rPr>
        <w:t>unacknowledgeAlarms</w:t>
      </w:r>
      <w:bookmarkEnd w:id="1024"/>
      <w:bookmarkEnd w:id="1025"/>
      <w:bookmarkEnd w:id="1026"/>
      <w:bookmarkEnd w:id="1027"/>
      <w:bookmarkEnd w:id="1028"/>
      <w:bookmarkEnd w:id="1029"/>
      <w:bookmarkEnd w:id="1030"/>
      <w:bookmarkEnd w:id="1031"/>
      <w:proofErr w:type="spellEnd"/>
    </w:p>
    <w:p w14:paraId="076161F0" w14:textId="77777777" w:rsidR="006A5594" w:rsidRPr="00215D3C" w:rsidRDefault="006A5594" w:rsidP="006A5594">
      <w:pPr>
        <w:pStyle w:val="Heading6"/>
      </w:pPr>
      <w:bookmarkStart w:id="1032" w:name="_Toc20494460"/>
      <w:bookmarkStart w:id="1033" w:name="_Toc26975487"/>
      <w:bookmarkStart w:id="1034" w:name="_Toc35856360"/>
      <w:bookmarkStart w:id="1035" w:name="_Toc44001216"/>
      <w:bookmarkStart w:id="1036" w:name="_Toc51580815"/>
      <w:bookmarkStart w:id="1037" w:name="_Toc52356078"/>
      <w:bookmarkStart w:id="1038" w:name="_Toc55227648"/>
      <w:bookmarkStart w:id="1039" w:name="_Toc105496518"/>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32"/>
      <w:bookmarkEnd w:id="1033"/>
      <w:bookmarkEnd w:id="1034"/>
      <w:bookmarkEnd w:id="1035"/>
      <w:bookmarkEnd w:id="1036"/>
      <w:bookmarkEnd w:id="1037"/>
      <w:bookmarkEnd w:id="1038"/>
      <w:bookmarkEnd w:id="1039"/>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040" w:name="_Toc20494461"/>
      <w:bookmarkStart w:id="1041" w:name="_Toc26975488"/>
      <w:bookmarkStart w:id="1042" w:name="_Toc35856361"/>
      <w:bookmarkStart w:id="1043" w:name="_Toc44001217"/>
      <w:bookmarkStart w:id="1044" w:name="_Toc51580816"/>
      <w:bookmarkStart w:id="1045" w:name="_Toc52356079"/>
      <w:bookmarkStart w:id="1046" w:name="_Toc55227649"/>
      <w:bookmarkStart w:id="1047" w:name="_Toc105496519"/>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0"/>
      <w:bookmarkEnd w:id="1041"/>
      <w:bookmarkEnd w:id="1042"/>
      <w:r w:rsidR="00EF1893">
        <w:t>p</w:t>
      </w:r>
      <w:r w:rsidR="00EF1893" w:rsidRPr="00215D3C">
        <w:t>arameters</w:t>
      </w:r>
      <w:bookmarkEnd w:id="1043"/>
      <w:bookmarkEnd w:id="1044"/>
      <w:bookmarkEnd w:id="1045"/>
      <w:bookmarkEnd w:id="1046"/>
      <w:bookmarkEnd w:id="1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48" w:name="_Toc20494462"/>
      <w:bookmarkStart w:id="1049" w:name="_Toc26975489"/>
      <w:bookmarkStart w:id="1050" w:name="_Toc35856362"/>
      <w:bookmarkStart w:id="1051" w:name="_Toc44001218"/>
      <w:bookmarkStart w:id="1052" w:name="_Toc51580817"/>
      <w:bookmarkStart w:id="1053" w:name="_Toc52356080"/>
      <w:bookmarkStart w:id="1054" w:name="_Toc55227650"/>
      <w:bookmarkStart w:id="1055" w:name="_Toc105496520"/>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48"/>
      <w:bookmarkEnd w:id="1049"/>
      <w:bookmarkEnd w:id="1050"/>
      <w:r w:rsidR="007A0CEF">
        <w:t>p</w:t>
      </w:r>
      <w:r w:rsidR="007A0CEF" w:rsidRPr="00215D3C">
        <w:t>arameters</w:t>
      </w:r>
      <w:bookmarkEnd w:id="1051"/>
      <w:bookmarkEnd w:id="1052"/>
      <w:bookmarkEnd w:id="1053"/>
      <w:bookmarkEnd w:id="1054"/>
      <w:bookmarkEnd w:id="1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056" w:name="_Toc20494463"/>
      <w:bookmarkStart w:id="1057" w:name="_Toc26975490"/>
      <w:bookmarkStart w:id="1058" w:name="_Toc35856363"/>
      <w:bookmarkStart w:id="1059" w:name="_Toc44001219"/>
      <w:bookmarkStart w:id="1060" w:name="_Toc51580818"/>
      <w:bookmarkStart w:id="1061" w:name="_Toc52356081"/>
      <w:bookmarkStart w:id="1062" w:name="_Toc55227651"/>
      <w:bookmarkStart w:id="1063" w:name="_Toc105496521"/>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56"/>
      <w:bookmarkEnd w:id="1057"/>
      <w:bookmarkEnd w:id="1058"/>
      <w:bookmarkEnd w:id="1059"/>
      <w:bookmarkEnd w:id="1060"/>
      <w:bookmarkEnd w:id="1061"/>
      <w:bookmarkEnd w:id="1062"/>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64" w:name="_Toc20494464"/>
      <w:bookmarkStart w:id="1065" w:name="_Toc26975491"/>
      <w:bookmarkStart w:id="1066" w:name="_Toc35856364"/>
      <w:bookmarkStart w:id="1067" w:name="_Toc44001220"/>
      <w:bookmarkStart w:id="1068" w:name="_Toc51580819"/>
      <w:bookmarkStart w:id="1069" w:name="_Toc52356082"/>
      <w:bookmarkStart w:id="1070" w:name="_Toc55227652"/>
      <w:bookmarkStart w:id="1071" w:name="_Toc105496522"/>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064"/>
      <w:bookmarkEnd w:id="1065"/>
      <w:bookmarkEnd w:id="1066"/>
      <w:bookmarkEnd w:id="1067"/>
      <w:bookmarkEnd w:id="1068"/>
      <w:bookmarkEnd w:id="1069"/>
      <w:bookmarkEnd w:id="1070"/>
      <w:bookmarkEnd w:id="1071"/>
      <w:proofErr w:type="spellEnd"/>
    </w:p>
    <w:p w14:paraId="45DDFA81" w14:textId="77777777" w:rsidR="006A5594" w:rsidRPr="00215D3C" w:rsidRDefault="006A5594" w:rsidP="006A5594">
      <w:pPr>
        <w:pStyle w:val="Heading6"/>
      </w:pPr>
      <w:bookmarkStart w:id="1072" w:name="_Toc20494465"/>
      <w:bookmarkStart w:id="1073" w:name="_Toc26975492"/>
      <w:bookmarkStart w:id="1074" w:name="_Toc35856365"/>
      <w:bookmarkStart w:id="1075" w:name="_Toc44001221"/>
      <w:bookmarkStart w:id="1076" w:name="_Toc51580820"/>
      <w:bookmarkStart w:id="1077" w:name="_Toc52356083"/>
      <w:bookmarkStart w:id="1078" w:name="_Toc55227653"/>
      <w:bookmarkStart w:id="1079" w:name="_Toc105496523"/>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72"/>
      <w:bookmarkEnd w:id="1073"/>
      <w:bookmarkEnd w:id="1074"/>
      <w:bookmarkEnd w:id="1075"/>
      <w:bookmarkEnd w:id="1076"/>
      <w:bookmarkEnd w:id="1077"/>
      <w:bookmarkEnd w:id="1078"/>
      <w:bookmarkEnd w:id="1079"/>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0" w:name="_Toc20494466"/>
      <w:bookmarkStart w:id="1081" w:name="_Toc26975493"/>
      <w:bookmarkStart w:id="1082" w:name="_Toc35856366"/>
      <w:bookmarkStart w:id="1083" w:name="_Toc44001222"/>
      <w:bookmarkStart w:id="1084" w:name="_Toc51580821"/>
      <w:bookmarkStart w:id="1085" w:name="_Toc52356084"/>
      <w:bookmarkStart w:id="1086" w:name="_Toc55227654"/>
      <w:bookmarkStart w:id="1087" w:name="_Toc105496524"/>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0"/>
      <w:bookmarkEnd w:id="1081"/>
      <w:bookmarkEnd w:id="1082"/>
      <w:r w:rsidR="009C7E1B">
        <w:t>p</w:t>
      </w:r>
      <w:r w:rsidR="009C7E1B" w:rsidRPr="00215D3C">
        <w:t>arameters</w:t>
      </w:r>
      <w:bookmarkEnd w:id="1083"/>
      <w:bookmarkEnd w:id="1084"/>
      <w:bookmarkEnd w:id="1085"/>
      <w:bookmarkEnd w:id="1086"/>
      <w:bookmarkEnd w:id="10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88" w:name="_Toc20494467"/>
      <w:bookmarkStart w:id="1089" w:name="_Toc26975494"/>
      <w:bookmarkStart w:id="1090" w:name="_Toc35856367"/>
      <w:bookmarkStart w:id="1091" w:name="_Toc44001223"/>
      <w:bookmarkStart w:id="1092" w:name="_Toc51580822"/>
      <w:bookmarkStart w:id="1093" w:name="_Toc52356085"/>
      <w:bookmarkStart w:id="1094" w:name="_Toc55227655"/>
      <w:bookmarkStart w:id="1095" w:name="_Toc105496525"/>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88"/>
      <w:bookmarkEnd w:id="1089"/>
      <w:bookmarkEnd w:id="1090"/>
      <w:r w:rsidR="009C7E1B">
        <w:t>p</w:t>
      </w:r>
      <w:r w:rsidR="009C7E1B" w:rsidRPr="00215D3C">
        <w:t>arameters</w:t>
      </w:r>
      <w:bookmarkEnd w:id="1091"/>
      <w:bookmarkEnd w:id="1092"/>
      <w:bookmarkEnd w:id="1093"/>
      <w:bookmarkEnd w:id="1094"/>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096" w:name="_Toc20494468"/>
      <w:bookmarkStart w:id="1097" w:name="_Toc26975495"/>
      <w:bookmarkStart w:id="1098" w:name="_Toc35856368"/>
      <w:bookmarkStart w:id="1099" w:name="_Toc44001224"/>
      <w:bookmarkStart w:id="1100" w:name="_Toc51580823"/>
      <w:bookmarkStart w:id="1101" w:name="_Toc52356086"/>
      <w:bookmarkStart w:id="1102" w:name="_Toc55227656"/>
      <w:bookmarkStart w:id="1103" w:name="_Toc105496526"/>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096"/>
      <w:bookmarkEnd w:id="1097"/>
      <w:bookmarkEnd w:id="1098"/>
      <w:r w:rsidR="009C7E1B">
        <w:t>c</w:t>
      </w:r>
      <w:r w:rsidR="009C7E1B" w:rsidRPr="00215D3C">
        <w:t>onstraints</w:t>
      </w:r>
      <w:bookmarkEnd w:id="1099"/>
      <w:bookmarkEnd w:id="1100"/>
      <w:bookmarkEnd w:id="1101"/>
      <w:bookmarkEnd w:id="1102"/>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04" w:name="_Toc20494469"/>
      <w:bookmarkStart w:id="1105" w:name="_Toc26975496"/>
      <w:bookmarkStart w:id="1106" w:name="_Toc35856369"/>
      <w:bookmarkStart w:id="1107" w:name="_Toc44001225"/>
      <w:bookmarkStart w:id="1108" w:name="_Toc51580824"/>
      <w:bookmarkStart w:id="1109" w:name="_Toc52356087"/>
      <w:bookmarkStart w:id="1110" w:name="_Toc55227657"/>
      <w:bookmarkStart w:id="1111" w:name="_Toc105496527"/>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104"/>
      <w:bookmarkEnd w:id="1105"/>
      <w:bookmarkEnd w:id="1106"/>
      <w:bookmarkEnd w:id="1107"/>
      <w:bookmarkEnd w:id="1108"/>
      <w:bookmarkEnd w:id="1109"/>
      <w:bookmarkEnd w:id="1110"/>
      <w:bookmarkEnd w:id="1111"/>
      <w:proofErr w:type="spellEnd"/>
    </w:p>
    <w:p w14:paraId="361B4911" w14:textId="77777777" w:rsidR="006A5594" w:rsidRPr="00215D3C" w:rsidRDefault="006A5594" w:rsidP="006A5594">
      <w:pPr>
        <w:pStyle w:val="Heading6"/>
      </w:pPr>
      <w:bookmarkStart w:id="1112" w:name="_Toc20494470"/>
      <w:bookmarkStart w:id="1113" w:name="_Toc26975497"/>
      <w:bookmarkStart w:id="1114" w:name="_Toc35856370"/>
      <w:bookmarkStart w:id="1115" w:name="_Toc44001226"/>
      <w:bookmarkStart w:id="1116" w:name="_Toc51580825"/>
      <w:bookmarkStart w:id="1117" w:name="_Toc52356088"/>
      <w:bookmarkStart w:id="1118" w:name="_Toc55227658"/>
      <w:bookmarkStart w:id="1119" w:name="_Toc105496528"/>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12"/>
      <w:bookmarkEnd w:id="1113"/>
      <w:bookmarkEnd w:id="1114"/>
      <w:bookmarkEnd w:id="1115"/>
      <w:bookmarkEnd w:id="1116"/>
      <w:bookmarkEnd w:id="1117"/>
      <w:bookmarkEnd w:id="1118"/>
      <w:bookmarkEnd w:id="1119"/>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0" w:name="_Toc20494471"/>
      <w:bookmarkStart w:id="1121" w:name="_Toc26975498"/>
      <w:bookmarkStart w:id="1122" w:name="_Toc35856371"/>
      <w:bookmarkStart w:id="1123" w:name="_Toc44001227"/>
      <w:bookmarkStart w:id="1124" w:name="_Toc51580826"/>
      <w:bookmarkStart w:id="1125" w:name="_Toc52356089"/>
      <w:bookmarkStart w:id="1126" w:name="_Toc55227659"/>
      <w:bookmarkStart w:id="1127" w:name="_Toc105496529"/>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0"/>
      <w:bookmarkEnd w:id="1121"/>
      <w:bookmarkEnd w:id="1122"/>
      <w:r w:rsidR="009C7E1B">
        <w:t>p</w:t>
      </w:r>
      <w:r w:rsidR="009C7E1B" w:rsidRPr="00215D3C">
        <w:t>arameters</w:t>
      </w:r>
      <w:bookmarkEnd w:id="1123"/>
      <w:bookmarkEnd w:id="1124"/>
      <w:bookmarkEnd w:id="1125"/>
      <w:bookmarkEnd w:id="1126"/>
      <w:bookmarkEnd w:id="1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28" w:name="_Toc20494472"/>
      <w:bookmarkStart w:id="1129" w:name="_Toc26975499"/>
      <w:bookmarkStart w:id="1130" w:name="_Toc35856372"/>
      <w:bookmarkStart w:id="1131" w:name="_Toc44001228"/>
      <w:bookmarkStart w:id="1132" w:name="_Toc51580827"/>
      <w:bookmarkStart w:id="1133" w:name="_Toc52356090"/>
      <w:bookmarkStart w:id="1134" w:name="_Toc55227660"/>
      <w:bookmarkStart w:id="1135" w:name="_Toc105496530"/>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28"/>
      <w:bookmarkEnd w:id="1129"/>
      <w:bookmarkEnd w:id="1130"/>
      <w:bookmarkEnd w:id="1131"/>
      <w:bookmarkEnd w:id="1132"/>
      <w:bookmarkEnd w:id="1133"/>
      <w:bookmarkEnd w:id="1134"/>
      <w:bookmarkEnd w:id="1135"/>
    </w:p>
    <w:p w14:paraId="55DA079B" w14:textId="77777777" w:rsidR="006A5594" w:rsidRPr="00215D3C" w:rsidRDefault="006A5594" w:rsidP="006A5594">
      <w:pPr>
        <w:pStyle w:val="Heading7"/>
        <w:rPr>
          <w:lang w:eastAsia="zh-CN"/>
        </w:rPr>
      </w:pPr>
      <w:bookmarkStart w:id="1136" w:name="_Toc20494473"/>
      <w:bookmarkStart w:id="1137" w:name="_Toc26975500"/>
      <w:bookmarkStart w:id="1138" w:name="_Toc35856373"/>
      <w:bookmarkStart w:id="1139" w:name="_Toc44001229"/>
      <w:bookmarkStart w:id="1140" w:name="_Toc51580828"/>
      <w:bookmarkStart w:id="1141" w:name="_Toc52356091"/>
      <w:bookmarkStart w:id="1142" w:name="_Toc55227661"/>
      <w:bookmarkStart w:id="1143" w:name="_Toc105496531"/>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36"/>
      <w:bookmarkEnd w:id="1137"/>
      <w:bookmarkEnd w:id="1138"/>
      <w:bookmarkEnd w:id="1139"/>
      <w:bookmarkEnd w:id="1140"/>
      <w:bookmarkEnd w:id="1141"/>
      <w:bookmarkEnd w:id="1142"/>
      <w:bookmarkEnd w:id="1143"/>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44" w:name="_Toc20494474"/>
      <w:bookmarkStart w:id="1145" w:name="_Toc26975501"/>
      <w:bookmarkStart w:id="1146" w:name="_Toc35856374"/>
      <w:bookmarkStart w:id="1147" w:name="_Toc44001230"/>
      <w:bookmarkStart w:id="1148" w:name="_Toc51580829"/>
      <w:bookmarkStart w:id="1149" w:name="_Toc52356092"/>
      <w:bookmarkStart w:id="1150" w:name="_Toc55227662"/>
      <w:bookmarkStart w:id="1151" w:name="_Toc105496532"/>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44"/>
      <w:bookmarkEnd w:id="1145"/>
      <w:bookmarkEnd w:id="1146"/>
      <w:bookmarkEnd w:id="1147"/>
      <w:bookmarkEnd w:id="1148"/>
      <w:bookmarkEnd w:id="1149"/>
      <w:bookmarkEnd w:id="1150"/>
      <w:bookmarkEnd w:id="1151"/>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52" w:name="_Toc20494475"/>
      <w:bookmarkStart w:id="1153" w:name="_Toc26975502"/>
      <w:bookmarkStart w:id="1154" w:name="_Toc35856375"/>
      <w:bookmarkStart w:id="1155" w:name="_Toc44001231"/>
      <w:bookmarkStart w:id="1156" w:name="_Toc51580830"/>
      <w:bookmarkStart w:id="1157" w:name="_Toc52356093"/>
      <w:bookmarkStart w:id="1158" w:name="_Toc55227663"/>
      <w:bookmarkStart w:id="1159" w:name="_Toc105496533"/>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152"/>
      <w:bookmarkEnd w:id="1153"/>
      <w:bookmarkEnd w:id="1154"/>
      <w:bookmarkEnd w:id="1155"/>
      <w:bookmarkEnd w:id="1156"/>
      <w:bookmarkEnd w:id="1157"/>
      <w:bookmarkEnd w:id="1158"/>
      <w:bookmarkEnd w:id="1159"/>
      <w:proofErr w:type="spellEnd"/>
    </w:p>
    <w:p w14:paraId="0AD8245D" w14:textId="77777777" w:rsidR="006A5594" w:rsidRPr="00215D3C" w:rsidRDefault="006A5594" w:rsidP="006A5594">
      <w:pPr>
        <w:pStyle w:val="Heading6"/>
      </w:pPr>
      <w:bookmarkStart w:id="1160" w:name="_Toc20494476"/>
      <w:bookmarkStart w:id="1161" w:name="_Toc26975503"/>
      <w:bookmarkStart w:id="1162" w:name="_Toc35856376"/>
      <w:bookmarkStart w:id="1163" w:name="_Toc44001232"/>
      <w:bookmarkStart w:id="1164" w:name="_Toc51580831"/>
      <w:bookmarkStart w:id="1165" w:name="_Toc52356094"/>
      <w:bookmarkStart w:id="1166" w:name="_Toc55227664"/>
      <w:bookmarkStart w:id="1167" w:name="_Toc105496534"/>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0"/>
      <w:bookmarkEnd w:id="1161"/>
      <w:bookmarkEnd w:id="1162"/>
      <w:bookmarkEnd w:id="1163"/>
      <w:bookmarkEnd w:id="1164"/>
      <w:bookmarkEnd w:id="1165"/>
      <w:bookmarkEnd w:id="1166"/>
      <w:bookmarkEnd w:id="1167"/>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68" w:name="_Toc20494477"/>
      <w:bookmarkStart w:id="1169" w:name="_Toc26975504"/>
      <w:bookmarkStart w:id="1170" w:name="_Toc35856377"/>
      <w:bookmarkStart w:id="1171" w:name="_Toc44001233"/>
      <w:bookmarkStart w:id="1172" w:name="_Toc51580832"/>
      <w:bookmarkStart w:id="1173" w:name="_Toc52356095"/>
      <w:bookmarkStart w:id="1174" w:name="_Toc55227665"/>
      <w:bookmarkStart w:id="1175" w:name="_Toc105496535"/>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68"/>
      <w:bookmarkEnd w:id="1169"/>
      <w:bookmarkEnd w:id="1170"/>
      <w:r w:rsidR="0052370E">
        <w:t>p</w:t>
      </w:r>
      <w:r w:rsidR="0052370E" w:rsidRPr="00215D3C">
        <w:t>arameters</w:t>
      </w:r>
      <w:bookmarkEnd w:id="1171"/>
      <w:bookmarkEnd w:id="1172"/>
      <w:bookmarkEnd w:id="1173"/>
      <w:bookmarkEnd w:id="1174"/>
      <w:bookmarkEnd w:id="1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76" w:name="_Toc20494478"/>
      <w:bookmarkStart w:id="1177" w:name="_Toc26975505"/>
      <w:bookmarkStart w:id="1178" w:name="_Toc35856378"/>
      <w:bookmarkStart w:id="1179" w:name="_Toc44001234"/>
      <w:bookmarkStart w:id="1180" w:name="_Toc51580833"/>
      <w:bookmarkStart w:id="1181" w:name="_Toc52356096"/>
      <w:bookmarkStart w:id="1182" w:name="_Toc55227666"/>
      <w:bookmarkStart w:id="1183" w:name="_Toc105496536"/>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76"/>
      <w:bookmarkEnd w:id="1177"/>
      <w:bookmarkEnd w:id="1178"/>
      <w:bookmarkEnd w:id="1179"/>
      <w:bookmarkEnd w:id="1180"/>
      <w:bookmarkEnd w:id="1181"/>
      <w:bookmarkEnd w:id="1182"/>
      <w:bookmarkEnd w:id="1183"/>
    </w:p>
    <w:p w14:paraId="2C977889" w14:textId="77777777" w:rsidR="006A5594" w:rsidRPr="00215D3C" w:rsidRDefault="006A5594" w:rsidP="006A5594">
      <w:pPr>
        <w:pStyle w:val="Heading7"/>
        <w:rPr>
          <w:lang w:eastAsia="zh-CN"/>
        </w:rPr>
      </w:pPr>
      <w:bookmarkStart w:id="1184" w:name="_Toc20494479"/>
      <w:bookmarkStart w:id="1185" w:name="_Toc26975506"/>
      <w:bookmarkStart w:id="1186" w:name="_Toc35856379"/>
      <w:bookmarkStart w:id="1187" w:name="_Toc44001235"/>
      <w:bookmarkStart w:id="1188" w:name="_Toc51580834"/>
      <w:bookmarkStart w:id="1189" w:name="_Toc52356097"/>
      <w:bookmarkStart w:id="1190" w:name="_Toc55227667"/>
      <w:bookmarkStart w:id="1191" w:name="_Toc105496537"/>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84"/>
      <w:bookmarkEnd w:id="1185"/>
      <w:bookmarkEnd w:id="1186"/>
      <w:bookmarkEnd w:id="1187"/>
      <w:bookmarkEnd w:id="1188"/>
      <w:bookmarkEnd w:id="1189"/>
      <w:bookmarkEnd w:id="1190"/>
      <w:bookmarkEnd w:id="1191"/>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92" w:name="_Toc20494480"/>
      <w:bookmarkStart w:id="1193" w:name="_Toc26975507"/>
      <w:bookmarkStart w:id="1194" w:name="_Toc35856380"/>
      <w:bookmarkStart w:id="1195" w:name="_Toc44001236"/>
      <w:bookmarkStart w:id="1196" w:name="_Toc51580835"/>
      <w:bookmarkStart w:id="1197" w:name="_Toc52356098"/>
      <w:bookmarkStart w:id="1198" w:name="_Toc55227668"/>
      <w:bookmarkStart w:id="1199" w:name="_Toc105496538"/>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92"/>
      <w:bookmarkEnd w:id="1193"/>
      <w:bookmarkEnd w:id="1194"/>
      <w:bookmarkEnd w:id="1195"/>
      <w:bookmarkEnd w:id="1196"/>
      <w:bookmarkEnd w:id="1197"/>
      <w:bookmarkEnd w:id="1198"/>
      <w:bookmarkEnd w:id="1199"/>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0" w:name="_Toc26975508"/>
      <w:bookmarkStart w:id="1201" w:name="_Toc35856381"/>
      <w:bookmarkStart w:id="1202" w:name="_Toc44001237"/>
      <w:bookmarkStart w:id="1203" w:name="_Toc51580836"/>
      <w:bookmarkStart w:id="1204" w:name="_Toc52356099"/>
      <w:bookmarkStart w:id="1205" w:name="_Toc55227669"/>
      <w:bookmarkStart w:id="1206" w:name="_Toc105496539"/>
      <w:r>
        <w:rPr>
          <w:rFonts w:hint="eastAsia"/>
          <w:lang w:eastAsia="zh-CN"/>
        </w:rPr>
        <w:t>1</w:t>
      </w:r>
      <w:r>
        <w:rPr>
          <w:lang w:eastAsia="zh-CN"/>
        </w:rPr>
        <w:t>1.2.1.2.6</w:t>
      </w:r>
      <w:r>
        <w:rPr>
          <w:lang w:eastAsia="zh-CN"/>
        </w:rPr>
        <w:tab/>
      </w:r>
      <w:proofErr w:type="spellStart"/>
      <w:r w:rsidRPr="001D11CC">
        <w:rPr>
          <w:rFonts w:cs="Arial"/>
        </w:rPr>
        <w:t>notifyComments</w:t>
      </w:r>
      <w:bookmarkEnd w:id="1200"/>
      <w:bookmarkEnd w:id="1201"/>
      <w:bookmarkEnd w:id="1202"/>
      <w:bookmarkEnd w:id="1203"/>
      <w:bookmarkEnd w:id="1204"/>
      <w:bookmarkEnd w:id="1205"/>
      <w:bookmarkEnd w:id="1206"/>
      <w:proofErr w:type="spellEnd"/>
    </w:p>
    <w:p w14:paraId="6853997E" w14:textId="77777777" w:rsidR="001E3F3B" w:rsidRDefault="001E3F3B" w:rsidP="001E3F3B">
      <w:pPr>
        <w:pStyle w:val="Heading6"/>
        <w:rPr>
          <w:lang w:eastAsia="zh-CN"/>
        </w:rPr>
      </w:pPr>
      <w:bookmarkStart w:id="1207" w:name="_Toc26975509"/>
      <w:bookmarkStart w:id="1208" w:name="_Toc35856382"/>
      <w:bookmarkStart w:id="1209" w:name="_Toc44001238"/>
      <w:bookmarkStart w:id="1210" w:name="_Toc51580837"/>
      <w:bookmarkStart w:id="1211" w:name="_Toc52356100"/>
      <w:bookmarkStart w:id="1212" w:name="_Toc55227670"/>
      <w:bookmarkStart w:id="1213" w:name="_Toc105496540"/>
      <w:r>
        <w:rPr>
          <w:lang w:eastAsia="zh-CN"/>
        </w:rPr>
        <w:t>11.2.1.2.6.1</w:t>
      </w:r>
      <w:r>
        <w:rPr>
          <w:lang w:eastAsia="zh-CN"/>
        </w:rPr>
        <w:tab/>
        <w:t>Definition</w:t>
      </w:r>
      <w:bookmarkEnd w:id="1207"/>
      <w:bookmarkEnd w:id="1208"/>
      <w:bookmarkEnd w:id="1209"/>
      <w:bookmarkEnd w:id="1210"/>
      <w:bookmarkEnd w:id="1211"/>
      <w:bookmarkEnd w:id="1212"/>
      <w:bookmarkEnd w:id="1213"/>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214" w:name="_Toc26975510"/>
      <w:bookmarkStart w:id="1215" w:name="_Toc35856383"/>
      <w:bookmarkStart w:id="1216" w:name="_Toc44001239"/>
      <w:bookmarkStart w:id="1217" w:name="_Toc51580838"/>
      <w:bookmarkStart w:id="1218" w:name="_Toc52356101"/>
      <w:bookmarkStart w:id="1219" w:name="_Toc55227671"/>
      <w:bookmarkStart w:id="1220" w:name="_Toc105496541"/>
      <w:r>
        <w:rPr>
          <w:rFonts w:hint="eastAsia"/>
          <w:lang w:eastAsia="zh-CN"/>
        </w:rPr>
        <w:t>1</w:t>
      </w:r>
      <w:r>
        <w:rPr>
          <w:lang w:eastAsia="zh-CN"/>
        </w:rPr>
        <w:t>1.2.1.2.6.2</w:t>
      </w:r>
      <w:r>
        <w:rPr>
          <w:lang w:eastAsia="zh-CN"/>
        </w:rPr>
        <w:tab/>
        <w:t xml:space="preserve">Input </w:t>
      </w:r>
      <w:bookmarkEnd w:id="1214"/>
      <w:bookmarkEnd w:id="1215"/>
      <w:r w:rsidR="00813C6F">
        <w:rPr>
          <w:lang w:eastAsia="zh-CN"/>
        </w:rPr>
        <w:t>parameters</w:t>
      </w:r>
      <w:bookmarkEnd w:id="1216"/>
      <w:bookmarkEnd w:id="1217"/>
      <w:bookmarkEnd w:id="1218"/>
      <w:bookmarkEnd w:id="1219"/>
      <w:bookmarkEnd w:id="1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1" w:name="_Toc26975511"/>
      <w:bookmarkStart w:id="1222" w:name="_Toc35856384"/>
      <w:bookmarkStart w:id="1223" w:name="_Toc44001240"/>
      <w:bookmarkStart w:id="1224" w:name="_Toc51580839"/>
      <w:bookmarkStart w:id="1225" w:name="_Toc52356102"/>
      <w:bookmarkStart w:id="1226" w:name="_Toc55227672"/>
      <w:bookmarkStart w:id="1227" w:name="_Toc105496542"/>
      <w:r>
        <w:rPr>
          <w:rFonts w:hint="eastAsia"/>
          <w:lang w:eastAsia="zh-CN"/>
        </w:rPr>
        <w:t>1</w:t>
      </w:r>
      <w:r>
        <w:rPr>
          <w:lang w:eastAsia="zh-CN"/>
        </w:rPr>
        <w:t>1.2.1.2.6.3</w:t>
      </w:r>
      <w:r>
        <w:rPr>
          <w:lang w:eastAsia="zh-CN"/>
        </w:rPr>
        <w:tab/>
        <w:t>Trigger event</w:t>
      </w:r>
      <w:bookmarkEnd w:id="1221"/>
      <w:bookmarkEnd w:id="1222"/>
      <w:bookmarkEnd w:id="1223"/>
      <w:bookmarkEnd w:id="1224"/>
      <w:bookmarkEnd w:id="1225"/>
      <w:bookmarkEnd w:id="1226"/>
      <w:bookmarkEnd w:id="1227"/>
    </w:p>
    <w:p w14:paraId="5EDCC237" w14:textId="77777777" w:rsidR="001E3F3B" w:rsidRDefault="001E3F3B" w:rsidP="001E3F3B">
      <w:pPr>
        <w:pStyle w:val="Heading7"/>
        <w:rPr>
          <w:lang w:eastAsia="zh-CN"/>
        </w:rPr>
      </w:pPr>
      <w:bookmarkStart w:id="1228" w:name="_Toc26975512"/>
      <w:bookmarkStart w:id="1229" w:name="_Toc35856385"/>
      <w:bookmarkStart w:id="1230" w:name="_Toc44001241"/>
      <w:bookmarkStart w:id="1231" w:name="_Toc51580840"/>
      <w:bookmarkStart w:id="1232" w:name="_Toc52356103"/>
      <w:bookmarkStart w:id="1233" w:name="_Toc55227673"/>
      <w:bookmarkStart w:id="1234" w:name="_Toc105496543"/>
      <w:r>
        <w:rPr>
          <w:rFonts w:hint="eastAsia"/>
          <w:lang w:eastAsia="zh-CN"/>
        </w:rPr>
        <w:t>1</w:t>
      </w:r>
      <w:r>
        <w:rPr>
          <w:lang w:eastAsia="zh-CN"/>
        </w:rPr>
        <w:t>1.2.1.2.6.3.1</w:t>
      </w:r>
      <w:r>
        <w:rPr>
          <w:lang w:eastAsia="zh-CN"/>
        </w:rPr>
        <w:tab/>
        <w:t>From-state</w:t>
      </w:r>
      <w:bookmarkEnd w:id="1228"/>
      <w:bookmarkEnd w:id="1229"/>
      <w:bookmarkEnd w:id="1230"/>
      <w:bookmarkEnd w:id="1231"/>
      <w:bookmarkEnd w:id="1232"/>
      <w:bookmarkEnd w:id="1233"/>
      <w:bookmarkEnd w:id="1234"/>
    </w:p>
    <w:p w14:paraId="5613ABE5" w14:textId="77777777" w:rsidR="001E3F3B" w:rsidRDefault="001E3F3B" w:rsidP="001E3F3B">
      <w:proofErr w:type="spellStart"/>
      <w:r>
        <w:rPr>
          <w:rFonts w:ascii="Courier New" w:hAnsi="Courier New"/>
        </w:rPr>
        <w:t>commentedByServiceprovider</w:t>
      </w:r>
      <w:proofErr w:type="spellEnd"/>
      <w:r>
        <w:rPr>
          <w:rFonts w:ascii="Courier New" w:hAnsi="Courier New"/>
        </w:rPr>
        <w:t xml:space="preserve"> OR </w:t>
      </w:r>
      <w:proofErr w:type="spellStart"/>
      <w:r>
        <w:rPr>
          <w:rFonts w:ascii="Courier New" w:hAnsi="Courier New"/>
        </w:rPr>
        <w:t>commentedByServiceprovider</w:t>
      </w:r>
      <w:proofErr w:type="spellEnd"/>
      <w:r>
        <w:rPr>
          <w:rFonts w:ascii="Courier New" w:hAnsi="Courier New"/>
        </w:rPr>
        <w:t xml:space="preserve"> AND </w:t>
      </w:r>
      <w:proofErr w:type="spellStart"/>
      <w:r>
        <w:rPr>
          <w:rFonts w:ascii="Courier New" w:hAnsi="Courier New"/>
        </w:rPr>
        <w:t>alarmInformationExists</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35" w:name="_Hlk19198830"/>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w:t>
            </w:r>
            <w:proofErr w:type="spellStart"/>
            <w:r>
              <w:t>setComment</w:t>
            </w:r>
            <w:proofErr w:type="spellEnd"/>
            <w:r>
              <w:t xml:space="preserve"> operation and a subsequent operation success return. </w:t>
            </w:r>
          </w:p>
        </w:tc>
      </w:tr>
      <w:bookmarkEnd w:id="1235"/>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 xml:space="preserve">Reception of a local (non-standard) </w:t>
            </w:r>
            <w:proofErr w:type="spellStart"/>
            <w:r>
              <w:t>setComment</w:t>
            </w:r>
            <w:proofErr w:type="spellEnd"/>
            <w:r>
              <w:t xml:space="preserve">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36" w:name="_Toc26975513"/>
      <w:bookmarkStart w:id="1237" w:name="_Toc35856386"/>
      <w:bookmarkStart w:id="1238" w:name="_Toc44001242"/>
      <w:bookmarkStart w:id="1239" w:name="_Toc51580841"/>
      <w:bookmarkStart w:id="1240" w:name="_Toc52356104"/>
      <w:bookmarkStart w:id="1241" w:name="_Toc55227674"/>
      <w:bookmarkStart w:id="1242" w:name="_Toc105496544"/>
      <w:r>
        <w:rPr>
          <w:lang w:eastAsia="zh-CN"/>
        </w:rPr>
        <w:t>11.2.1.2.6.3.2</w:t>
      </w:r>
      <w:r>
        <w:rPr>
          <w:lang w:eastAsia="zh-CN"/>
        </w:rPr>
        <w:tab/>
        <w:t>To-state</w:t>
      </w:r>
      <w:bookmarkEnd w:id="1236"/>
      <w:bookmarkEnd w:id="1237"/>
      <w:bookmarkEnd w:id="1238"/>
      <w:bookmarkEnd w:id="1239"/>
      <w:bookmarkEnd w:id="1240"/>
      <w:bookmarkEnd w:id="1241"/>
      <w:bookmarkEnd w:id="1242"/>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243" w:name="_Toc26975514"/>
      <w:bookmarkStart w:id="1244" w:name="_Toc35856387"/>
      <w:bookmarkStart w:id="1245" w:name="_Toc44001243"/>
      <w:bookmarkStart w:id="1246" w:name="_Toc51580842"/>
      <w:bookmarkStart w:id="1247" w:name="_Toc52356105"/>
      <w:bookmarkStart w:id="1248" w:name="_Toc55227675"/>
    </w:p>
    <w:p w14:paraId="746DCC45" w14:textId="77777777" w:rsidR="001E3F3B" w:rsidRDefault="001E3F3B" w:rsidP="001E3F3B">
      <w:pPr>
        <w:pStyle w:val="Heading5"/>
        <w:rPr>
          <w:sz w:val="18"/>
          <w:szCs w:val="18"/>
          <w:lang w:eastAsia="zh-CN"/>
        </w:rPr>
      </w:pPr>
      <w:bookmarkStart w:id="1249" w:name="_Toc105496545"/>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243"/>
      <w:bookmarkEnd w:id="1244"/>
      <w:bookmarkEnd w:id="1245"/>
      <w:bookmarkEnd w:id="1246"/>
      <w:bookmarkEnd w:id="1247"/>
      <w:bookmarkEnd w:id="1248"/>
      <w:bookmarkEnd w:id="1249"/>
      <w:proofErr w:type="spellEnd"/>
    </w:p>
    <w:p w14:paraId="3342773E" w14:textId="77777777" w:rsidR="001E3F3B" w:rsidRDefault="001E3F3B" w:rsidP="001E3F3B">
      <w:pPr>
        <w:pStyle w:val="Heading6"/>
        <w:rPr>
          <w:lang w:eastAsia="zh-CN"/>
        </w:rPr>
      </w:pPr>
      <w:bookmarkStart w:id="1250" w:name="_Toc26975515"/>
      <w:bookmarkStart w:id="1251" w:name="_Toc35856388"/>
      <w:bookmarkStart w:id="1252" w:name="_Toc44001244"/>
      <w:bookmarkStart w:id="1253" w:name="_Toc51580843"/>
      <w:bookmarkStart w:id="1254" w:name="_Toc52356106"/>
      <w:bookmarkStart w:id="1255" w:name="_Toc55227676"/>
      <w:bookmarkStart w:id="1256" w:name="_Toc105496546"/>
      <w:r>
        <w:rPr>
          <w:lang w:eastAsia="zh-CN"/>
        </w:rPr>
        <w:t>11.2.1.2.7.1</w:t>
      </w:r>
      <w:r>
        <w:rPr>
          <w:lang w:eastAsia="zh-CN"/>
        </w:rPr>
        <w:tab/>
        <w:t>Definition</w:t>
      </w:r>
      <w:bookmarkEnd w:id="1250"/>
      <w:bookmarkEnd w:id="1251"/>
      <w:bookmarkEnd w:id="1252"/>
      <w:bookmarkEnd w:id="1253"/>
      <w:bookmarkEnd w:id="1254"/>
      <w:bookmarkEnd w:id="1255"/>
      <w:bookmarkEnd w:id="1256"/>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looses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257" w:name="_Toc26975516"/>
      <w:bookmarkStart w:id="1258" w:name="_Toc35856389"/>
      <w:bookmarkStart w:id="1259" w:name="_Toc44001245"/>
      <w:bookmarkStart w:id="1260" w:name="_Toc51580844"/>
      <w:bookmarkStart w:id="1261" w:name="_Toc52356107"/>
      <w:bookmarkStart w:id="1262" w:name="_Toc55227677"/>
      <w:bookmarkStart w:id="1263" w:name="_Toc105496547"/>
      <w:r>
        <w:rPr>
          <w:rFonts w:hint="eastAsia"/>
          <w:lang w:eastAsia="zh-CN"/>
        </w:rPr>
        <w:t>1</w:t>
      </w:r>
      <w:r>
        <w:rPr>
          <w:lang w:eastAsia="zh-CN"/>
        </w:rPr>
        <w:t>1.2.1.2.7.2</w:t>
      </w:r>
      <w:r>
        <w:rPr>
          <w:lang w:eastAsia="zh-CN"/>
        </w:rPr>
        <w:tab/>
        <w:t xml:space="preserve">Input </w:t>
      </w:r>
      <w:bookmarkEnd w:id="1257"/>
      <w:bookmarkEnd w:id="1258"/>
      <w:r w:rsidR="00B46084">
        <w:rPr>
          <w:lang w:eastAsia="zh-CN"/>
        </w:rPr>
        <w:t>parameters</w:t>
      </w:r>
      <w:bookmarkEnd w:id="1259"/>
      <w:bookmarkEnd w:id="1260"/>
      <w:bookmarkEnd w:id="1261"/>
      <w:bookmarkEnd w:id="1262"/>
      <w:bookmarkEnd w:id="1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 xml:space="preserve">the class of the instance identified by </w:t>
            </w:r>
            <w:proofErr w:type="spellStart"/>
            <w:r w:rsidRPr="001D11CC">
              <w:rPr>
                <w:rFonts w:cs="Arial"/>
              </w:rPr>
              <w:t>systemDN</w:t>
            </w:r>
            <w:proofErr w:type="spellEnd"/>
            <w:r w:rsidRPr="001D11CC">
              <w:rPr>
                <w:rFonts w:cs="Arial"/>
              </w:rPr>
              <w:t xml:space="preserve"> or the class of </w:t>
            </w:r>
            <w:proofErr w:type="spellStart"/>
            <w:r w:rsidRPr="001D11CC">
              <w:rPr>
                <w:rFonts w:cs="Arial"/>
              </w:rPr>
              <w:t>MonitoredEntity</w:t>
            </w:r>
            <w:proofErr w:type="spellEnd"/>
            <w:r w:rsidRPr="001D11CC">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 xml:space="preserve">It identifies the instance identified by </w:t>
            </w:r>
            <w:proofErr w:type="spellStart"/>
            <w:r>
              <w:rPr>
                <w:rFonts w:cs="Arial"/>
              </w:rPr>
              <w:t>systemDN</w:t>
            </w:r>
            <w:proofErr w:type="spellEnd"/>
            <w:r>
              <w:rPr>
                <w:rFonts w:cs="Arial"/>
              </w:rPr>
              <w:t xml:space="preserve"> or an instance of </w:t>
            </w:r>
            <w:proofErr w:type="spellStart"/>
            <w:r>
              <w:rPr>
                <w:rFonts w:cs="Arial"/>
              </w:rPr>
              <w:t>MonitoredEntity</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64" w:name="OLE_LINK2"/>
            <w:bookmarkStart w:id="1265" w:name="OLE_LINK3"/>
            <w:proofErr w:type="spellStart"/>
            <w:r>
              <w:rPr>
                <w:rFonts w:cs="Arial" w:hint="eastAsia"/>
                <w:lang w:eastAsia="zh-CN"/>
              </w:rPr>
              <w:t>serviceprovider</w:t>
            </w:r>
            <w:bookmarkEnd w:id="1264"/>
            <w:bookmarkEnd w:id="1265"/>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66" w:name="_Toc26975517"/>
      <w:bookmarkStart w:id="1267" w:name="_Toc35856390"/>
      <w:bookmarkStart w:id="1268" w:name="_Toc44001246"/>
      <w:bookmarkStart w:id="1269" w:name="_Toc51580845"/>
      <w:bookmarkStart w:id="1270" w:name="_Toc52356108"/>
      <w:bookmarkStart w:id="1271" w:name="_Toc55227678"/>
      <w:bookmarkStart w:id="1272" w:name="_Toc105496548"/>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66"/>
      <w:bookmarkEnd w:id="1267"/>
      <w:bookmarkEnd w:id="1268"/>
      <w:bookmarkEnd w:id="1269"/>
      <w:bookmarkEnd w:id="1270"/>
      <w:bookmarkEnd w:id="1271"/>
      <w:bookmarkEnd w:id="1272"/>
    </w:p>
    <w:p w14:paraId="24924AE8" w14:textId="77777777" w:rsidR="001E3F3B" w:rsidRDefault="001E3F3B" w:rsidP="001E3F3B">
      <w:pPr>
        <w:pStyle w:val="Heading7"/>
        <w:rPr>
          <w:lang w:eastAsia="zh-CN"/>
        </w:rPr>
      </w:pPr>
      <w:bookmarkStart w:id="1273" w:name="_Toc26975518"/>
      <w:bookmarkStart w:id="1274" w:name="_Toc35856391"/>
      <w:bookmarkStart w:id="1275" w:name="_Toc44001247"/>
      <w:bookmarkStart w:id="1276" w:name="_Toc51580846"/>
      <w:bookmarkStart w:id="1277" w:name="_Toc52356109"/>
      <w:bookmarkStart w:id="1278" w:name="_Toc55227679"/>
      <w:bookmarkStart w:id="1279" w:name="_Toc105496549"/>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73"/>
      <w:bookmarkEnd w:id="1274"/>
      <w:bookmarkEnd w:id="1275"/>
      <w:bookmarkEnd w:id="1276"/>
      <w:bookmarkEnd w:id="1277"/>
      <w:bookmarkEnd w:id="1278"/>
      <w:bookmarkEnd w:id="1279"/>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0" w:name="_Toc26975519"/>
      <w:bookmarkStart w:id="1281" w:name="_Toc35856392"/>
      <w:bookmarkStart w:id="1282" w:name="_Toc44001248"/>
      <w:bookmarkStart w:id="1283" w:name="_Toc51580847"/>
      <w:bookmarkStart w:id="1284" w:name="_Toc52356110"/>
      <w:bookmarkStart w:id="1285" w:name="_Toc55227680"/>
      <w:bookmarkStart w:id="1286" w:name="_Toc105496550"/>
      <w:r>
        <w:rPr>
          <w:lang w:eastAsia="zh-CN"/>
        </w:rPr>
        <w:t>11.2.1.2.</w:t>
      </w:r>
      <w:r w:rsidR="00FD3602">
        <w:rPr>
          <w:lang w:eastAsia="zh-CN"/>
        </w:rPr>
        <w:t>7</w:t>
      </w:r>
      <w:r>
        <w:rPr>
          <w:lang w:eastAsia="zh-CN"/>
        </w:rPr>
        <w:t>.3.2</w:t>
      </w:r>
      <w:r>
        <w:rPr>
          <w:lang w:eastAsia="zh-CN"/>
        </w:rPr>
        <w:tab/>
        <w:t>To-state</w:t>
      </w:r>
      <w:bookmarkEnd w:id="1280"/>
      <w:bookmarkEnd w:id="1281"/>
      <w:bookmarkEnd w:id="1282"/>
      <w:bookmarkEnd w:id="1283"/>
      <w:bookmarkEnd w:id="1284"/>
      <w:bookmarkEnd w:id="1285"/>
      <w:bookmarkEnd w:id="1286"/>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87" w:name="_Toc26975520"/>
      <w:bookmarkStart w:id="1288" w:name="_Toc35856393"/>
      <w:bookmarkStart w:id="1289" w:name="_Toc44001249"/>
      <w:bookmarkStart w:id="1290" w:name="_Toc51580848"/>
      <w:bookmarkStart w:id="1291" w:name="_Toc52356111"/>
      <w:bookmarkStart w:id="1292" w:name="_Toc55227681"/>
      <w:bookmarkStart w:id="1293" w:name="_Toc105496551"/>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287"/>
      <w:bookmarkEnd w:id="1288"/>
      <w:bookmarkEnd w:id="1289"/>
      <w:bookmarkEnd w:id="1290"/>
      <w:bookmarkEnd w:id="1291"/>
      <w:bookmarkEnd w:id="1292"/>
      <w:bookmarkEnd w:id="1293"/>
      <w:proofErr w:type="spellEnd"/>
    </w:p>
    <w:p w14:paraId="57AB045E" w14:textId="77777777" w:rsidR="001E3F3B" w:rsidRDefault="001E3F3B" w:rsidP="001E3F3B">
      <w:pPr>
        <w:pStyle w:val="Heading6"/>
        <w:rPr>
          <w:lang w:eastAsia="zh-CN"/>
        </w:rPr>
      </w:pPr>
      <w:bookmarkStart w:id="1294" w:name="_Toc26975521"/>
      <w:bookmarkStart w:id="1295" w:name="_Toc35856394"/>
      <w:bookmarkStart w:id="1296" w:name="_Toc44001250"/>
      <w:bookmarkStart w:id="1297" w:name="_Toc51580849"/>
      <w:bookmarkStart w:id="1298" w:name="_Toc52356112"/>
      <w:bookmarkStart w:id="1299" w:name="_Toc55227682"/>
      <w:bookmarkStart w:id="1300" w:name="_Toc105496552"/>
      <w:r>
        <w:rPr>
          <w:lang w:eastAsia="zh-CN"/>
        </w:rPr>
        <w:t>11.2.1.2.</w:t>
      </w:r>
      <w:r w:rsidR="00FD3602">
        <w:rPr>
          <w:lang w:eastAsia="zh-CN"/>
        </w:rPr>
        <w:t>8</w:t>
      </w:r>
      <w:r>
        <w:rPr>
          <w:lang w:eastAsia="zh-CN"/>
        </w:rPr>
        <w:t>.1</w:t>
      </w:r>
      <w:r>
        <w:rPr>
          <w:lang w:eastAsia="zh-CN"/>
        </w:rPr>
        <w:tab/>
        <w:t>Definition</w:t>
      </w:r>
      <w:bookmarkEnd w:id="1294"/>
      <w:bookmarkEnd w:id="1295"/>
      <w:bookmarkEnd w:id="1296"/>
      <w:bookmarkEnd w:id="1297"/>
      <w:bookmarkEnd w:id="1298"/>
      <w:bookmarkEnd w:id="1299"/>
      <w:bookmarkEnd w:id="1300"/>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1" w:name="_Toc26975522"/>
      <w:bookmarkStart w:id="1302" w:name="_Toc35856395"/>
      <w:bookmarkStart w:id="1303" w:name="_Toc44001251"/>
      <w:bookmarkStart w:id="1304" w:name="_Toc51580850"/>
      <w:bookmarkStart w:id="1305" w:name="_Toc52356113"/>
      <w:bookmarkStart w:id="1306" w:name="_Toc55227683"/>
      <w:bookmarkStart w:id="1307" w:name="_Toc105496553"/>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1"/>
      <w:bookmarkEnd w:id="1302"/>
      <w:r w:rsidR="00EA150C">
        <w:rPr>
          <w:lang w:eastAsia="zh-CN"/>
        </w:rPr>
        <w:t>parameters for notifications related to non-security alarms</w:t>
      </w:r>
      <w:bookmarkEnd w:id="1303"/>
      <w:bookmarkEnd w:id="1304"/>
      <w:bookmarkEnd w:id="1305"/>
      <w:bookmarkEnd w:id="1306"/>
      <w:bookmarkEnd w:id="1307"/>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08" w:name="_Toc26975523"/>
      <w:bookmarkStart w:id="1309" w:name="_Toc35856396"/>
      <w:bookmarkStart w:id="1310" w:name="_Toc44001252"/>
      <w:bookmarkStart w:id="1311" w:name="_Toc51580851"/>
      <w:bookmarkStart w:id="1312" w:name="_Toc52356114"/>
      <w:bookmarkStart w:id="1313" w:name="_Toc55227684"/>
      <w:bookmarkStart w:id="1314" w:name="_Toc105496554"/>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08"/>
      <w:bookmarkEnd w:id="1309"/>
      <w:bookmarkEnd w:id="1310"/>
      <w:bookmarkEnd w:id="1311"/>
      <w:bookmarkEnd w:id="1312"/>
      <w:bookmarkEnd w:id="1313"/>
      <w:bookmarkEnd w:id="1314"/>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15" w:name="_Toc26975524"/>
      <w:bookmarkStart w:id="1316" w:name="_Toc35856397"/>
      <w:bookmarkStart w:id="1317" w:name="_Toc44001253"/>
      <w:bookmarkStart w:id="1318" w:name="_Toc51580852"/>
      <w:bookmarkStart w:id="1319" w:name="_Toc52356115"/>
      <w:bookmarkStart w:id="1320" w:name="_Toc55227685"/>
      <w:bookmarkStart w:id="1321" w:name="_Toc105496555"/>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15"/>
      <w:bookmarkEnd w:id="1316"/>
      <w:bookmarkEnd w:id="1317"/>
      <w:bookmarkEnd w:id="1318"/>
      <w:bookmarkEnd w:id="1319"/>
      <w:bookmarkEnd w:id="1320"/>
      <w:bookmarkEnd w:id="1321"/>
    </w:p>
    <w:p w14:paraId="55D69A34" w14:textId="77777777" w:rsidR="001E3F3B" w:rsidRDefault="001E3F3B" w:rsidP="001E3F3B">
      <w:pPr>
        <w:pStyle w:val="Heading7"/>
        <w:rPr>
          <w:lang w:eastAsia="zh-CN"/>
        </w:rPr>
      </w:pPr>
      <w:bookmarkStart w:id="1322" w:name="_Toc26975525"/>
      <w:bookmarkStart w:id="1323" w:name="_Toc35856398"/>
      <w:bookmarkStart w:id="1324" w:name="_Toc44001254"/>
      <w:bookmarkStart w:id="1325" w:name="_Toc51580853"/>
      <w:bookmarkStart w:id="1326" w:name="_Toc52356116"/>
      <w:bookmarkStart w:id="1327" w:name="_Toc55227686"/>
      <w:bookmarkStart w:id="1328" w:name="_Toc105496556"/>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22"/>
      <w:bookmarkEnd w:id="1323"/>
      <w:bookmarkEnd w:id="1324"/>
      <w:bookmarkEnd w:id="1325"/>
      <w:bookmarkEnd w:id="1326"/>
      <w:bookmarkEnd w:id="1327"/>
      <w:bookmarkEnd w:id="1328"/>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29" w:name="_Toc20494481"/>
      <w:bookmarkStart w:id="1330" w:name="_Toc26975526"/>
      <w:bookmarkStart w:id="1331" w:name="_Toc35856399"/>
      <w:bookmarkStart w:id="1332" w:name="_Toc44001255"/>
      <w:bookmarkStart w:id="1333" w:name="_Toc51580854"/>
      <w:bookmarkStart w:id="1334" w:name="_Toc52356117"/>
      <w:bookmarkStart w:id="1335" w:name="_Toc55227687"/>
      <w:bookmarkStart w:id="1336" w:name="_Toc105496557"/>
      <w:r>
        <w:rPr>
          <w:lang w:eastAsia="zh-CN"/>
        </w:rPr>
        <w:lastRenderedPageBreak/>
        <w:t>11.2</w:t>
      </w:r>
      <w:r w:rsidRPr="00215D3C">
        <w:rPr>
          <w:lang w:eastAsia="zh-CN"/>
        </w:rPr>
        <w:t>.2</w:t>
      </w:r>
      <w:r w:rsidRPr="00215D3C">
        <w:rPr>
          <w:lang w:eastAsia="zh-CN"/>
        </w:rPr>
        <w:tab/>
        <w:t>Managed information</w:t>
      </w:r>
      <w:bookmarkEnd w:id="1329"/>
      <w:bookmarkEnd w:id="1330"/>
      <w:bookmarkEnd w:id="1331"/>
      <w:bookmarkEnd w:id="1332"/>
      <w:bookmarkEnd w:id="1333"/>
      <w:bookmarkEnd w:id="1334"/>
      <w:bookmarkEnd w:id="1335"/>
      <w:bookmarkEnd w:id="1336"/>
    </w:p>
    <w:p w14:paraId="18A7017A" w14:textId="77777777" w:rsidR="006A5594" w:rsidRPr="00215D3C" w:rsidRDefault="006A5594" w:rsidP="006A5594">
      <w:pPr>
        <w:pStyle w:val="Heading4"/>
      </w:pPr>
      <w:bookmarkStart w:id="1337" w:name="_Toc20494482"/>
      <w:bookmarkStart w:id="1338" w:name="_Toc26975527"/>
      <w:bookmarkStart w:id="1339" w:name="_Toc35856400"/>
      <w:bookmarkStart w:id="1340" w:name="_Toc44001256"/>
      <w:bookmarkStart w:id="1341" w:name="_Toc51580855"/>
      <w:bookmarkStart w:id="1342" w:name="_Toc52356118"/>
      <w:bookmarkStart w:id="1343" w:name="_Toc55227688"/>
      <w:bookmarkStart w:id="1344" w:name="_Toc105496558"/>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37"/>
      <w:bookmarkEnd w:id="1338"/>
      <w:bookmarkEnd w:id="1339"/>
      <w:bookmarkEnd w:id="1340"/>
      <w:bookmarkEnd w:id="1341"/>
      <w:bookmarkEnd w:id="1342"/>
      <w:bookmarkEnd w:id="1343"/>
      <w:bookmarkEnd w:id="1344"/>
    </w:p>
    <w:p w14:paraId="59F06E26" w14:textId="77777777" w:rsidR="006A5594" w:rsidRPr="00215D3C" w:rsidRDefault="006A5594" w:rsidP="006A5594">
      <w:pPr>
        <w:pStyle w:val="Heading5"/>
      </w:pPr>
      <w:bookmarkStart w:id="1345" w:name="_Toc20494483"/>
      <w:bookmarkStart w:id="1346" w:name="_Toc26975528"/>
      <w:bookmarkStart w:id="1347" w:name="_Toc35856401"/>
      <w:bookmarkStart w:id="1348" w:name="_Toc44001257"/>
      <w:bookmarkStart w:id="1349" w:name="_Toc51580856"/>
      <w:bookmarkStart w:id="1350" w:name="_Toc52356119"/>
      <w:bookmarkStart w:id="1351" w:name="_Toc55227689"/>
      <w:bookmarkStart w:id="1352" w:name="_Toc105496559"/>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45"/>
      <w:bookmarkEnd w:id="1346"/>
      <w:bookmarkEnd w:id="1347"/>
      <w:bookmarkEnd w:id="1348"/>
      <w:bookmarkEnd w:id="1349"/>
      <w:bookmarkEnd w:id="1350"/>
      <w:bookmarkEnd w:id="1351"/>
      <w:bookmarkEnd w:id="1352"/>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53" w:name="_Toc20494484"/>
      <w:bookmarkStart w:id="1354" w:name="_Toc26975529"/>
      <w:bookmarkStart w:id="1355" w:name="_Toc35856402"/>
      <w:bookmarkStart w:id="1356" w:name="_Toc44001258"/>
      <w:bookmarkStart w:id="1357" w:name="_Toc51580857"/>
      <w:bookmarkStart w:id="1358" w:name="_Toc52356120"/>
      <w:bookmarkStart w:id="1359" w:name="_Toc55227690"/>
      <w:bookmarkStart w:id="1360" w:name="_Toc105496560"/>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53"/>
      <w:bookmarkEnd w:id="1354"/>
      <w:bookmarkEnd w:id="1355"/>
      <w:bookmarkEnd w:id="1356"/>
      <w:bookmarkEnd w:id="1357"/>
      <w:bookmarkEnd w:id="1358"/>
      <w:bookmarkEnd w:id="1359"/>
      <w:bookmarkEnd w:id="1360"/>
    </w:p>
    <w:p w14:paraId="4957A186" w14:textId="77777777" w:rsidR="006A5594" w:rsidRPr="00215D3C" w:rsidRDefault="006A5594" w:rsidP="006A5594">
      <w:pPr>
        <w:pStyle w:val="Heading6"/>
      </w:pPr>
      <w:bookmarkStart w:id="1361" w:name="_Toc20494485"/>
      <w:bookmarkStart w:id="1362" w:name="_Toc26975530"/>
      <w:bookmarkStart w:id="1363" w:name="_Toc35856403"/>
      <w:bookmarkStart w:id="1364" w:name="_Toc44001259"/>
      <w:bookmarkStart w:id="1365" w:name="_Toc51580858"/>
      <w:bookmarkStart w:id="1366" w:name="_Toc52356121"/>
      <w:bookmarkStart w:id="1367" w:name="_Toc55227691"/>
      <w:bookmarkStart w:id="1368" w:name="_Toc105496561"/>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1"/>
      <w:bookmarkEnd w:id="1362"/>
      <w:bookmarkEnd w:id="1363"/>
      <w:bookmarkEnd w:id="1364"/>
      <w:bookmarkEnd w:id="1365"/>
      <w:bookmarkEnd w:id="1366"/>
      <w:bookmarkEnd w:id="1367"/>
      <w:bookmarkEnd w:id="1368"/>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xml:space="preserve">).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69" w:name="_Toc20494486"/>
      <w:bookmarkStart w:id="1370" w:name="_Toc26975531"/>
      <w:bookmarkStart w:id="1371" w:name="_Toc35856404"/>
      <w:bookmarkStart w:id="1372" w:name="_Toc44001260"/>
      <w:bookmarkStart w:id="1373" w:name="_Toc51580859"/>
      <w:bookmarkStart w:id="1374" w:name="_Toc52356122"/>
      <w:bookmarkStart w:id="1375" w:name="_Toc55227692"/>
      <w:bookmarkStart w:id="1376" w:name="_Toc105496562"/>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69"/>
      <w:bookmarkEnd w:id="1370"/>
      <w:bookmarkEnd w:id="1371"/>
      <w:bookmarkEnd w:id="1372"/>
      <w:bookmarkEnd w:id="1373"/>
      <w:bookmarkEnd w:id="1374"/>
      <w:bookmarkEnd w:id="1375"/>
      <w:bookmarkEnd w:id="1376"/>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90pt" o:ole="">
            <v:imagedata r:id="rId12" o:title=""/>
          </v:shape>
          <o:OLEObject Type="Embed" ProgID="VisioViewer.Viewer.1" ShapeID="_x0000_i1025" DrawAspect="Content" ObjectID="_1724501333" r:id="rId13"/>
        </w:object>
      </w:r>
    </w:p>
    <w:p w14:paraId="15C39BF7" w14:textId="77777777" w:rsidR="006A5594" w:rsidRPr="00215D3C" w:rsidRDefault="006A5594" w:rsidP="006A5594">
      <w:pPr>
        <w:pStyle w:val="Heading5"/>
      </w:pPr>
      <w:bookmarkStart w:id="1377" w:name="_Toc20494487"/>
      <w:bookmarkStart w:id="1378" w:name="_Toc26975532"/>
      <w:bookmarkStart w:id="1379" w:name="_Toc35856405"/>
      <w:bookmarkStart w:id="1380" w:name="_Toc44001261"/>
      <w:bookmarkStart w:id="1381" w:name="_Toc51580860"/>
      <w:bookmarkStart w:id="1382" w:name="_Toc52356123"/>
      <w:bookmarkStart w:id="1383" w:name="_Toc55227693"/>
      <w:bookmarkStart w:id="1384" w:name="_Toc10549656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77"/>
      <w:bookmarkEnd w:id="1378"/>
      <w:bookmarkEnd w:id="1379"/>
      <w:bookmarkEnd w:id="1380"/>
      <w:bookmarkEnd w:id="1381"/>
      <w:bookmarkEnd w:id="1382"/>
      <w:bookmarkEnd w:id="1383"/>
      <w:bookmarkEnd w:id="1384"/>
    </w:p>
    <w:p w14:paraId="0C4316FE" w14:textId="77777777" w:rsidR="006A5594" w:rsidRPr="00215D3C" w:rsidRDefault="006A5594" w:rsidP="006A5594">
      <w:pPr>
        <w:pStyle w:val="Heading6"/>
      </w:pPr>
      <w:bookmarkStart w:id="1385" w:name="_Toc20494488"/>
      <w:bookmarkStart w:id="1386" w:name="_Toc26975533"/>
      <w:bookmarkStart w:id="1387" w:name="_Toc35856406"/>
      <w:bookmarkStart w:id="1388" w:name="_Toc44001262"/>
      <w:bookmarkStart w:id="1389" w:name="_Toc51580861"/>
      <w:bookmarkStart w:id="1390" w:name="_Toc52356124"/>
      <w:bookmarkStart w:id="1391" w:name="_Toc55227694"/>
      <w:bookmarkStart w:id="1392" w:name="_Toc105496564"/>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85"/>
      <w:bookmarkEnd w:id="1386"/>
      <w:bookmarkEnd w:id="1387"/>
      <w:bookmarkEnd w:id="1388"/>
      <w:bookmarkEnd w:id="1389"/>
      <w:bookmarkEnd w:id="1390"/>
      <w:bookmarkEnd w:id="1391"/>
      <w:bookmarkEnd w:id="1392"/>
    </w:p>
    <w:p w14:paraId="04D5D3F6" w14:textId="77777777" w:rsidR="006A5594" w:rsidRPr="00215D3C" w:rsidRDefault="006A5594" w:rsidP="006A5594">
      <w:pPr>
        <w:pStyle w:val="Heading7"/>
      </w:pPr>
      <w:bookmarkStart w:id="1393" w:name="_Toc20494489"/>
      <w:bookmarkStart w:id="1394" w:name="_Toc26975534"/>
      <w:bookmarkStart w:id="1395" w:name="_Toc35856407"/>
      <w:bookmarkStart w:id="1396" w:name="_Toc44001263"/>
      <w:bookmarkStart w:id="1397" w:name="_Toc51580862"/>
      <w:bookmarkStart w:id="1398" w:name="_Toc52356125"/>
      <w:bookmarkStart w:id="1399" w:name="_Toc55227695"/>
      <w:bookmarkStart w:id="1400" w:name="_Toc105496565"/>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393"/>
      <w:bookmarkEnd w:id="1394"/>
      <w:bookmarkEnd w:id="1395"/>
      <w:bookmarkEnd w:id="1396"/>
      <w:bookmarkEnd w:id="1397"/>
      <w:bookmarkEnd w:id="1398"/>
      <w:bookmarkEnd w:id="1399"/>
      <w:bookmarkEnd w:id="1400"/>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1" w:name="_Toc20494490"/>
      <w:bookmarkStart w:id="1402" w:name="_Toc26975535"/>
      <w:bookmarkStart w:id="1403" w:name="_Toc35856408"/>
      <w:bookmarkStart w:id="1404" w:name="_Toc44001264"/>
      <w:bookmarkStart w:id="1405" w:name="_Toc51580863"/>
      <w:bookmarkStart w:id="1406" w:name="_Toc52356126"/>
      <w:bookmarkStart w:id="1407" w:name="_Toc55227696"/>
      <w:bookmarkStart w:id="1408" w:name="_Toc105496566"/>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1"/>
      <w:bookmarkEnd w:id="1402"/>
      <w:bookmarkEnd w:id="1403"/>
      <w:bookmarkEnd w:id="1404"/>
      <w:bookmarkEnd w:id="1405"/>
      <w:bookmarkEnd w:id="1406"/>
      <w:bookmarkEnd w:id="1407"/>
      <w:bookmarkEnd w:id="1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09" w:name="_Toc20494491"/>
      <w:bookmarkStart w:id="1410" w:name="_Toc26975536"/>
      <w:bookmarkStart w:id="1411" w:name="_Toc35856409"/>
      <w:bookmarkStart w:id="1412" w:name="_Toc44001265"/>
      <w:bookmarkStart w:id="1413" w:name="_Toc51580864"/>
      <w:bookmarkStart w:id="1414" w:name="_Toc52356127"/>
      <w:bookmarkStart w:id="1415" w:name="_Toc55227697"/>
      <w:bookmarkStart w:id="1416" w:name="_Toc105496567"/>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09"/>
      <w:bookmarkEnd w:id="1410"/>
      <w:bookmarkEnd w:id="1411"/>
      <w:bookmarkEnd w:id="1412"/>
      <w:bookmarkEnd w:id="1413"/>
      <w:bookmarkEnd w:id="1414"/>
      <w:bookmarkEnd w:id="1415"/>
      <w:bookmarkEnd w:id="1416"/>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17" w:name="_Toc20494492"/>
      <w:bookmarkStart w:id="1418" w:name="_Toc26975537"/>
      <w:bookmarkStart w:id="1419" w:name="_Toc35856410"/>
      <w:bookmarkStart w:id="1420" w:name="_Toc44001266"/>
      <w:bookmarkStart w:id="1421" w:name="_Toc51580865"/>
      <w:bookmarkStart w:id="1422" w:name="_Toc52356128"/>
      <w:bookmarkStart w:id="1423" w:name="_Toc55227698"/>
      <w:bookmarkStart w:id="1424" w:name="_Toc105496568"/>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17"/>
      <w:bookmarkEnd w:id="1418"/>
      <w:bookmarkEnd w:id="1419"/>
      <w:bookmarkEnd w:id="1420"/>
      <w:bookmarkEnd w:id="1421"/>
      <w:bookmarkEnd w:id="1422"/>
      <w:bookmarkEnd w:id="1423"/>
      <w:bookmarkEnd w:id="1424"/>
    </w:p>
    <w:p w14:paraId="6551BB21" w14:textId="77777777" w:rsidR="006A5594" w:rsidRPr="00215D3C" w:rsidRDefault="006A5594" w:rsidP="006A5594">
      <w:pPr>
        <w:pStyle w:val="Heading7"/>
      </w:pPr>
      <w:bookmarkStart w:id="1425" w:name="_Toc20494493"/>
      <w:bookmarkStart w:id="1426" w:name="_Toc26975538"/>
      <w:bookmarkStart w:id="1427" w:name="_Toc35856411"/>
      <w:bookmarkStart w:id="1428" w:name="_Toc44001267"/>
      <w:bookmarkStart w:id="1429" w:name="_Toc51580866"/>
      <w:bookmarkStart w:id="1430" w:name="_Toc52356129"/>
      <w:bookmarkStart w:id="1431" w:name="_Toc55227699"/>
      <w:bookmarkStart w:id="1432" w:name="_Toc105496569"/>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25"/>
      <w:bookmarkEnd w:id="1426"/>
      <w:bookmarkEnd w:id="1427"/>
      <w:bookmarkEnd w:id="1428"/>
      <w:bookmarkEnd w:id="1429"/>
      <w:bookmarkEnd w:id="1430"/>
      <w:bookmarkEnd w:id="1431"/>
      <w:bookmarkEnd w:id="1432"/>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33" w:name="_Toc20494494"/>
      <w:bookmarkStart w:id="1434" w:name="_Toc26975539"/>
      <w:bookmarkStart w:id="1435" w:name="_Toc35856412"/>
      <w:bookmarkStart w:id="1436" w:name="_Toc44001268"/>
      <w:bookmarkStart w:id="1437" w:name="_Toc51580867"/>
      <w:bookmarkStart w:id="1438" w:name="_Toc52356130"/>
      <w:bookmarkStart w:id="1439" w:name="_Toc55227700"/>
      <w:bookmarkStart w:id="1440" w:name="_Toc105496570"/>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33"/>
      <w:bookmarkEnd w:id="1434"/>
      <w:bookmarkEnd w:id="1435"/>
      <w:bookmarkEnd w:id="1436"/>
      <w:bookmarkEnd w:id="1437"/>
      <w:bookmarkEnd w:id="1438"/>
      <w:bookmarkEnd w:id="1439"/>
      <w:bookmarkEnd w:id="1440"/>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1" w:name="_Toc20494495"/>
      <w:bookmarkStart w:id="1442" w:name="_Toc26975540"/>
      <w:bookmarkStart w:id="1443" w:name="_Toc35856413"/>
      <w:bookmarkStart w:id="1444" w:name="_Toc44001269"/>
      <w:bookmarkStart w:id="1445" w:name="_Toc51580868"/>
      <w:bookmarkStart w:id="1446" w:name="_Toc52356131"/>
      <w:bookmarkStart w:id="1447" w:name="_Toc55227701"/>
      <w:bookmarkStart w:id="1448" w:name="_Toc105496571"/>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1"/>
      <w:bookmarkEnd w:id="1442"/>
      <w:bookmarkEnd w:id="1443"/>
      <w:bookmarkEnd w:id="1444"/>
      <w:bookmarkEnd w:id="1445"/>
      <w:bookmarkEnd w:id="1446"/>
      <w:bookmarkEnd w:id="1447"/>
      <w:bookmarkEnd w:id="1448"/>
    </w:p>
    <w:p w14:paraId="22D1D507" w14:textId="77777777" w:rsidR="006A5594" w:rsidRPr="00215D3C" w:rsidRDefault="006A5594" w:rsidP="006A5594">
      <w:pPr>
        <w:pStyle w:val="Heading7"/>
      </w:pPr>
      <w:bookmarkStart w:id="1449" w:name="_Toc20494496"/>
      <w:bookmarkStart w:id="1450" w:name="_Toc26975541"/>
      <w:bookmarkStart w:id="1451" w:name="_Toc35856414"/>
      <w:bookmarkStart w:id="1452" w:name="_Toc44001270"/>
      <w:bookmarkStart w:id="1453" w:name="_Toc51580869"/>
      <w:bookmarkStart w:id="1454" w:name="_Toc52356132"/>
      <w:bookmarkStart w:id="1455" w:name="_Toc55227702"/>
      <w:bookmarkStart w:id="1456" w:name="_Toc105496572"/>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49"/>
      <w:bookmarkEnd w:id="1450"/>
      <w:bookmarkEnd w:id="1451"/>
      <w:bookmarkEnd w:id="1452"/>
      <w:bookmarkEnd w:id="1453"/>
      <w:bookmarkEnd w:id="1454"/>
      <w:bookmarkEnd w:id="1455"/>
      <w:bookmarkEnd w:id="1456"/>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57" w:name="_Toc20494497"/>
      <w:bookmarkStart w:id="1458" w:name="_Toc26975542"/>
      <w:bookmarkStart w:id="1459" w:name="_Toc35856415"/>
      <w:bookmarkStart w:id="1460" w:name="_Toc44001271"/>
      <w:bookmarkStart w:id="1461" w:name="_Toc51580870"/>
      <w:bookmarkStart w:id="1462" w:name="_Toc52356133"/>
      <w:bookmarkStart w:id="1463" w:name="_Toc55227703"/>
      <w:bookmarkStart w:id="1464" w:name="_Toc105496573"/>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57"/>
      <w:bookmarkEnd w:id="1458"/>
      <w:bookmarkEnd w:id="1459"/>
      <w:bookmarkEnd w:id="1460"/>
      <w:bookmarkEnd w:id="1461"/>
      <w:bookmarkEnd w:id="1462"/>
      <w:bookmarkEnd w:id="1463"/>
      <w:bookmarkEnd w:id="1464"/>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65" w:name="_Toc20494498"/>
      <w:bookmarkStart w:id="1466" w:name="_Toc26975543"/>
      <w:bookmarkStart w:id="1467" w:name="_Toc35856416"/>
      <w:bookmarkStart w:id="1468" w:name="_Toc44001272"/>
      <w:bookmarkStart w:id="1469" w:name="_Toc51580871"/>
      <w:bookmarkStart w:id="1470" w:name="_Toc52356134"/>
      <w:bookmarkStart w:id="1471" w:name="_Toc55227704"/>
      <w:bookmarkStart w:id="1472" w:name="_Toc105496574"/>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65"/>
      <w:bookmarkEnd w:id="1466"/>
      <w:bookmarkEnd w:id="1467"/>
      <w:bookmarkEnd w:id="1468"/>
      <w:bookmarkEnd w:id="1469"/>
      <w:bookmarkEnd w:id="1470"/>
      <w:bookmarkEnd w:id="1471"/>
      <w:bookmarkEnd w:id="14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73" w:name="_Toc20494499"/>
      <w:bookmarkStart w:id="1474" w:name="_Toc26975544"/>
      <w:bookmarkStart w:id="1475" w:name="_Toc35856417"/>
      <w:bookmarkStart w:id="1476" w:name="_Toc44001273"/>
      <w:bookmarkStart w:id="1477" w:name="_Toc51580872"/>
      <w:bookmarkStart w:id="1478" w:name="_Toc52356135"/>
      <w:bookmarkStart w:id="1479" w:name="_Toc55227705"/>
      <w:bookmarkStart w:id="1480" w:name="_Toc105496575"/>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73"/>
      <w:bookmarkEnd w:id="1474"/>
      <w:bookmarkEnd w:id="1475"/>
      <w:bookmarkEnd w:id="1476"/>
      <w:bookmarkEnd w:id="1477"/>
      <w:bookmarkEnd w:id="1478"/>
      <w:bookmarkEnd w:id="1479"/>
      <w:bookmarkEnd w:id="1480"/>
    </w:p>
    <w:p w14:paraId="10A406A3" w14:textId="77777777" w:rsidR="006A5594" w:rsidRPr="00215D3C" w:rsidRDefault="006A5594" w:rsidP="006A5594">
      <w:pPr>
        <w:pStyle w:val="Heading7"/>
      </w:pPr>
      <w:bookmarkStart w:id="1481" w:name="_Toc20494500"/>
      <w:bookmarkStart w:id="1482" w:name="_Toc26975545"/>
      <w:bookmarkStart w:id="1483" w:name="_Toc35856418"/>
      <w:bookmarkStart w:id="1484" w:name="_Toc44001274"/>
      <w:bookmarkStart w:id="1485" w:name="_Toc51580873"/>
      <w:bookmarkStart w:id="1486" w:name="_Toc52356136"/>
      <w:bookmarkStart w:id="1487" w:name="_Toc55227706"/>
      <w:bookmarkStart w:id="1488" w:name="_Toc105496576"/>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1"/>
      <w:bookmarkEnd w:id="1482"/>
      <w:bookmarkEnd w:id="1483"/>
      <w:bookmarkEnd w:id="1484"/>
      <w:bookmarkEnd w:id="1485"/>
      <w:bookmarkEnd w:id="1486"/>
      <w:bookmarkEnd w:id="1487"/>
      <w:bookmarkEnd w:id="1488"/>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89" w:name="_Toc20494501"/>
      <w:bookmarkStart w:id="1490" w:name="_Toc26975546"/>
      <w:bookmarkStart w:id="1491" w:name="_Toc35856419"/>
      <w:bookmarkStart w:id="1492" w:name="_Toc44001275"/>
      <w:bookmarkStart w:id="1493" w:name="_Toc51580874"/>
      <w:bookmarkStart w:id="1494" w:name="_Toc52356137"/>
      <w:bookmarkStart w:id="1495" w:name="_Toc55227707"/>
      <w:bookmarkStart w:id="1496" w:name="_Toc105496577"/>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89"/>
      <w:bookmarkEnd w:id="1490"/>
      <w:bookmarkEnd w:id="1491"/>
      <w:bookmarkEnd w:id="1492"/>
      <w:bookmarkEnd w:id="1493"/>
      <w:bookmarkEnd w:id="1494"/>
      <w:bookmarkEnd w:id="1495"/>
      <w:bookmarkEnd w:id="1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497" w:name="_Toc20494502"/>
      <w:bookmarkStart w:id="1498" w:name="_Toc26975547"/>
      <w:bookmarkStart w:id="1499" w:name="_Toc35856420"/>
      <w:bookmarkStart w:id="1500" w:name="_Toc44001276"/>
      <w:bookmarkStart w:id="1501" w:name="_Toc51580875"/>
      <w:bookmarkStart w:id="1502" w:name="_Toc52356138"/>
      <w:bookmarkStart w:id="1503" w:name="_Toc55227708"/>
      <w:bookmarkStart w:id="1504" w:name="_Toc105496578"/>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497"/>
      <w:bookmarkEnd w:id="1498"/>
      <w:bookmarkEnd w:id="1499"/>
      <w:bookmarkEnd w:id="1500"/>
      <w:bookmarkEnd w:id="1501"/>
      <w:bookmarkEnd w:id="1502"/>
      <w:bookmarkEnd w:id="1503"/>
      <w:bookmarkEnd w:id="1504"/>
    </w:p>
    <w:p w14:paraId="5A2B1CF4" w14:textId="77777777" w:rsidR="006A5594" w:rsidRPr="00215D3C" w:rsidRDefault="006A5594" w:rsidP="006A5594">
      <w:pPr>
        <w:pStyle w:val="Heading7"/>
      </w:pPr>
      <w:bookmarkStart w:id="1505" w:name="_Toc20494503"/>
      <w:bookmarkStart w:id="1506" w:name="_Toc26975548"/>
      <w:bookmarkStart w:id="1507" w:name="_Toc35856421"/>
      <w:bookmarkStart w:id="1508" w:name="_Toc44001277"/>
      <w:bookmarkStart w:id="1509" w:name="_Toc51580876"/>
      <w:bookmarkStart w:id="1510" w:name="_Toc52356139"/>
      <w:bookmarkStart w:id="1511" w:name="_Toc55227709"/>
      <w:bookmarkStart w:id="1512" w:name="_Toc105496579"/>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05"/>
      <w:bookmarkEnd w:id="1506"/>
      <w:bookmarkEnd w:id="1507"/>
      <w:bookmarkEnd w:id="1508"/>
      <w:bookmarkEnd w:id="1509"/>
      <w:bookmarkEnd w:id="1510"/>
      <w:bookmarkEnd w:id="1511"/>
      <w:bookmarkEnd w:id="1512"/>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13" w:name="_Toc20494504"/>
      <w:bookmarkStart w:id="1514" w:name="_Toc26975549"/>
      <w:bookmarkStart w:id="1515" w:name="_Toc35856422"/>
      <w:bookmarkStart w:id="1516" w:name="_Toc44001278"/>
      <w:bookmarkStart w:id="1517" w:name="_Toc51580877"/>
      <w:bookmarkStart w:id="1518" w:name="_Toc52356140"/>
      <w:bookmarkStart w:id="1519" w:name="_Toc55227710"/>
      <w:bookmarkStart w:id="1520" w:name="_Toc105496580"/>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13"/>
      <w:bookmarkEnd w:id="1514"/>
      <w:bookmarkEnd w:id="1515"/>
      <w:bookmarkEnd w:id="1516"/>
      <w:bookmarkEnd w:id="1517"/>
      <w:bookmarkEnd w:id="1518"/>
      <w:bookmarkEnd w:id="1519"/>
      <w:bookmarkEnd w:id="1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1" w:name="_Toc20494505"/>
      <w:bookmarkStart w:id="1522" w:name="_Toc26975550"/>
      <w:bookmarkStart w:id="1523" w:name="_Toc35856423"/>
      <w:bookmarkStart w:id="1524" w:name="_Toc44001279"/>
      <w:bookmarkStart w:id="1525" w:name="_Toc51580878"/>
      <w:bookmarkStart w:id="1526" w:name="_Toc52356141"/>
      <w:bookmarkStart w:id="1527" w:name="_Toc55227711"/>
      <w:bookmarkStart w:id="1528" w:name="_Toc105496581"/>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1"/>
      <w:bookmarkEnd w:id="1522"/>
      <w:bookmarkEnd w:id="1523"/>
      <w:bookmarkEnd w:id="1524"/>
      <w:bookmarkEnd w:id="1525"/>
      <w:bookmarkEnd w:id="1526"/>
      <w:bookmarkEnd w:id="1527"/>
      <w:bookmarkEnd w:id="1528"/>
    </w:p>
    <w:p w14:paraId="24D04E43" w14:textId="77777777" w:rsidR="006A5594" w:rsidRPr="00215D3C" w:rsidRDefault="006A5594" w:rsidP="006A5594">
      <w:pPr>
        <w:pStyle w:val="Heading7"/>
      </w:pPr>
      <w:bookmarkStart w:id="1529" w:name="_Toc20494506"/>
      <w:bookmarkStart w:id="1530" w:name="_Toc26975551"/>
      <w:bookmarkStart w:id="1531" w:name="_Toc35856424"/>
      <w:bookmarkStart w:id="1532" w:name="_Toc44001280"/>
      <w:bookmarkStart w:id="1533" w:name="_Toc51580879"/>
      <w:bookmarkStart w:id="1534" w:name="_Toc52356142"/>
      <w:bookmarkStart w:id="1535" w:name="_Toc55227712"/>
      <w:bookmarkStart w:id="1536" w:name="_Toc105496582"/>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29"/>
      <w:bookmarkEnd w:id="1530"/>
      <w:bookmarkEnd w:id="1531"/>
      <w:bookmarkEnd w:id="1532"/>
      <w:bookmarkEnd w:id="1533"/>
      <w:bookmarkEnd w:id="1534"/>
      <w:bookmarkEnd w:id="1535"/>
      <w:bookmarkEnd w:id="1536"/>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37" w:name="_Toc20494507"/>
      <w:bookmarkStart w:id="1538" w:name="_Toc26975552"/>
      <w:bookmarkStart w:id="1539" w:name="_Toc35856425"/>
      <w:bookmarkStart w:id="1540" w:name="_Toc44001281"/>
      <w:bookmarkStart w:id="1541" w:name="_Toc51580880"/>
      <w:bookmarkStart w:id="1542" w:name="_Toc52356143"/>
      <w:bookmarkStart w:id="1543" w:name="_Toc55227713"/>
      <w:bookmarkStart w:id="1544" w:name="_Toc105496583"/>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37"/>
      <w:bookmarkEnd w:id="1538"/>
      <w:bookmarkEnd w:id="1539"/>
      <w:bookmarkEnd w:id="1540"/>
      <w:bookmarkEnd w:id="1541"/>
      <w:bookmarkEnd w:id="1542"/>
      <w:bookmarkEnd w:id="1543"/>
      <w:bookmarkEnd w:id="1544"/>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45" w:name="_Toc20494508"/>
      <w:bookmarkStart w:id="1546" w:name="_Toc26975553"/>
      <w:bookmarkStart w:id="1547" w:name="_Toc35856426"/>
      <w:bookmarkStart w:id="1548" w:name="_Toc44001282"/>
      <w:bookmarkStart w:id="1549" w:name="_Toc51580881"/>
      <w:bookmarkStart w:id="1550" w:name="_Toc52356144"/>
      <w:bookmarkStart w:id="1551" w:name="_Toc55227714"/>
      <w:bookmarkStart w:id="1552" w:name="_Toc105496584"/>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45"/>
      <w:bookmarkEnd w:id="1546"/>
      <w:bookmarkEnd w:id="1547"/>
      <w:bookmarkEnd w:id="1548"/>
      <w:bookmarkEnd w:id="1549"/>
      <w:bookmarkEnd w:id="1550"/>
      <w:bookmarkEnd w:id="1551"/>
      <w:bookmarkEnd w:id="1552"/>
    </w:p>
    <w:p w14:paraId="4C84B5DA" w14:textId="77777777" w:rsidR="006A5594" w:rsidRPr="00215D3C" w:rsidRDefault="006A5594" w:rsidP="006A5594">
      <w:pPr>
        <w:pStyle w:val="Heading6"/>
      </w:pPr>
      <w:bookmarkStart w:id="1553" w:name="_Toc20494509"/>
      <w:bookmarkStart w:id="1554" w:name="_Toc26975554"/>
      <w:bookmarkStart w:id="1555" w:name="_Toc35856427"/>
      <w:bookmarkStart w:id="1556" w:name="_Toc44001283"/>
      <w:bookmarkStart w:id="1557" w:name="_Toc51580882"/>
      <w:bookmarkStart w:id="1558" w:name="_Toc52356145"/>
      <w:bookmarkStart w:id="1559" w:name="_Toc55227715"/>
      <w:bookmarkStart w:id="1560" w:name="_Toc105496585"/>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53"/>
      <w:bookmarkEnd w:id="1554"/>
      <w:bookmarkEnd w:id="1555"/>
      <w:bookmarkEnd w:id="1556"/>
      <w:bookmarkEnd w:id="1557"/>
      <w:bookmarkEnd w:id="1558"/>
      <w:bookmarkEnd w:id="1559"/>
      <w:bookmarkEnd w:id="1560"/>
    </w:p>
    <w:p w14:paraId="1A4157CC" w14:textId="77777777" w:rsidR="006A5594" w:rsidRPr="00215D3C" w:rsidRDefault="006A5594" w:rsidP="006A5594">
      <w:pPr>
        <w:pStyle w:val="Heading7"/>
      </w:pPr>
      <w:bookmarkStart w:id="1561" w:name="_Toc20494510"/>
      <w:bookmarkStart w:id="1562" w:name="_Toc26975555"/>
      <w:bookmarkStart w:id="1563" w:name="_Toc35856428"/>
      <w:bookmarkStart w:id="1564" w:name="_Toc44001284"/>
      <w:bookmarkStart w:id="1565" w:name="_Toc51580883"/>
      <w:bookmarkStart w:id="1566" w:name="_Toc52356146"/>
      <w:bookmarkStart w:id="1567" w:name="_Toc55227716"/>
      <w:bookmarkStart w:id="1568" w:name="_Toc105496586"/>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1"/>
      <w:bookmarkEnd w:id="1562"/>
      <w:bookmarkEnd w:id="1563"/>
      <w:bookmarkEnd w:id="1564"/>
      <w:bookmarkEnd w:id="1565"/>
      <w:bookmarkEnd w:id="1566"/>
      <w:bookmarkEnd w:id="1567"/>
      <w:bookmarkEnd w:id="1568"/>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69" w:name="_Toc20494511"/>
      <w:bookmarkStart w:id="1570" w:name="_Toc26975556"/>
      <w:bookmarkStart w:id="1571" w:name="_Toc35856429"/>
      <w:bookmarkStart w:id="1572" w:name="_Toc44001285"/>
      <w:bookmarkStart w:id="1573" w:name="_Toc51580884"/>
      <w:bookmarkStart w:id="1574" w:name="_Toc52356147"/>
      <w:bookmarkStart w:id="1575" w:name="_Toc55227717"/>
      <w:bookmarkStart w:id="1576" w:name="_Toc105496587"/>
      <w:r>
        <w:t>11.2</w:t>
      </w:r>
      <w:r w:rsidRPr="00215D3C">
        <w:t>.</w:t>
      </w:r>
      <w:r w:rsidRPr="00215D3C">
        <w:rPr>
          <w:rFonts w:hint="eastAsia"/>
        </w:rPr>
        <w:t>2</w:t>
      </w:r>
      <w:r w:rsidRPr="00215D3C">
        <w:t>.</w:t>
      </w:r>
      <w:r w:rsidRPr="00215D3C">
        <w:rPr>
          <w:rFonts w:hint="eastAsia"/>
        </w:rPr>
        <w:t>1</w:t>
      </w:r>
      <w:r w:rsidRPr="00215D3C">
        <w:t>.4.1.2</w:t>
      </w:r>
      <w:r w:rsidRPr="00215D3C">
        <w:tab/>
        <w:t>Role</w:t>
      </w:r>
      <w:bookmarkEnd w:id="1569"/>
      <w:bookmarkEnd w:id="1570"/>
      <w:bookmarkEnd w:id="1571"/>
      <w:bookmarkEnd w:id="1572"/>
      <w:bookmarkEnd w:id="1573"/>
      <w:bookmarkEnd w:id="1574"/>
      <w:bookmarkEnd w:id="1575"/>
      <w:bookmarkEnd w:id="1576"/>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77" w:name="_Toc20494512"/>
      <w:bookmarkStart w:id="1578" w:name="_Toc26975557"/>
      <w:bookmarkStart w:id="1579" w:name="_Toc35856430"/>
      <w:bookmarkStart w:id="1580" w:name="_Toc44001286"/>
      <w:bookmarkStart w:id="1581" w:name="_Toc51580885"/>
      <w:bookmarkStart w:id="1582" w:name="_Toc52356148"/>
      <w:bookmarkStart w:id="1583" w:name="_Toc55227718"/>
      <w:bookmarkStart w:id="1584" w:name="_Toc105496588"/>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77"/>
      <w:bookmarkEnd w:id="1578"/>
      <w:bookmarkEnd w:id="1579"/>
      <w:bookmarkEnd w:id="1580"/>
      <w:bookmarkEnd w:id="1581"/>
      <w:bookmarkEnd w:id="1582"/>
      <w:bookmarkEnd w:id="1583"/>
      <w:bookmarkEnd w:id="1584"/>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85" w:name="_Toc20494513"/>
      <w:bookmarkStart w:id="1586" w:name="_Toc26975558"/>
      <w:bookmarkStart w:id="1587" w:name="_Toc35856431"/>
      <w:bookmarkStart w:id="1588" w:name="_Toc44001287"/>
      <w:bookmarkStart w:id="1589" w:name="_Toc51580886"/>
      <w:bookmarkStart w:id="1590" w:name="_Toc52356149"/>
      <w:bookmarkStart w:id="1591" w:name="_Toc55227719"/>
      <w:bookmarkStart w:id="1592" w:name="_Toc105496589"/>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85"/>
      <w:bookmarkEnd w:id="1586"/>
      <w:bookmarkEnd w:id="1587"/>
      <w:bookmarkEnd w:id="1588"/>
      <w:bookmarkEnd w:id="1589"/>
      <w:bookmarkEnd w:id="1590"/>
      <w:bookmarkEnd w:id="1591"/>
      <w:bookmarkEnd w:id="1592"/>
    </w:p>
    <w:p w14:paraId="18EAC9EC" w14:textId="77777777" w:rsidR="006A5594" w:rsidRPr="00215D3C" w:rsidRDefault="006A5594" w:rsidP="006A5594">
      <w:pPr>
        <w:pStyle w:val="Heading7"/>
      </w:pPr>
      <w:bookmarkStart w:id="1593" w:name="_Toc20494514"/>
      <w:bookmarkStart w:id="1594" w:name="_Toc26975559"/>
      <w:bookmarkStart w:id="1595" w:name="_Toc35856432"/>
      <w:bookmarkStart w:id="1596" w:name="_Toc44001288"/>
      <w:bookmarkStart w:id="1597" w:name="_Toc51580887"/>
      <w:bookmarkStart w:id="1598" w:name="_Toc52356150"/>
      <w:bookmarkStart w:id="1599" w:name="_Toc55227720"/>
      <w:bookmarkStart w:id="1600" w:name="_Toc105496590"/>
      <w:r>
        <w:t>11.2</w:t>
      </w:r>
      <w:r w:rsidRPr="00215D3C">
        <w:t>.</w:t>
      </w:r>
      <w:r w:rsidRPr="00215D3C">
        <w:rPr>
          <w:rFonts w:hint="eastAsia"/>
        </w:rPr>
        <w:t>2.</w:t>
      </w:r>
      <w:r w:rsidRPr="00215D3C">
        <w:t>1.4.2.1</w:t>
      </w:r>
      <w:r w:rsidRPr="00215D3C">
        <w:tab/>
        <w:t>Definition</w:t>
      </w:r>
      <w:bookmarkEnd w:id="1593"/>
      <w:bookmarkEnd w:id="1594"/>
      <w:bookmarkEnd w:id="1595"/>
      <w:bookmarkEnd w:id="1596"/>
      <w:bookmarkEnd w:id="1597"/>
      <w:bookmarkEnd w:id="1598"/>
      <w:bookmarkEnd w:id="1599"/>
      <w:bookmarkEnd w:id="1600"/>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1" w:name="_Toc20494515"/>
      <w:bookmarkStart w:id="1602" w:name="_Toc26975560"/>
      <w:bookmarkStart w:id="1603" w:name="_Toc35856433"/>
      <w:bookmarkStart w:id="1604" w:name="_Toc44001289"/>
      <w:bookmarkStart w:id="1605" w:name="_Toc51580888"/>
      <w:bookmarkStart w:id="1606" w:name="_Toc52356151"/>
      <w:bookmarkStart w:id="1607" w:name="_Toc55227721"/>
      <w:bookmarkStart w:id="1608" w:name="_Toc105496591"/>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1"/>
      <w:bookmarkEnd w:id="1602"/>
      <w:bookmarkEnd w:id="1603"/>
      <w:bookmarkEnd w:id="1604"/>
      <w:bookmarkEnd w:id="1605"/>
      <w:bookmarkEnd w:id="1606"/>
      <w:bookmarkEnd w:id="1607"/>
      <w:bookmarkEnd w:id="16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09" w:name="_Toc20494516"/>
      <w:bookmarkStart w:id="1610" w:name="_Toc26975561"/>
      <w:bookmarkStart w:id="1611" w:name="_Toc35856434"/>
      <w:bookmarkStart w:id="1612" w:name="_Toc44001290"/>
      <w:bookmarkStart w:id="1613" w:name="_Toc51580889"/>
      <w:bookmarkStart w:id="1614" w:name="_Toc52356152"/>
      <w:bookmarkStart w:id="1615" w:name="_Toc55227722"/>
      <w:bookmarkStart w:id="1616" w:name="_Toc105496592"/>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09"/>
      <w:bookmarkEnd w:id="1610"/>
      <w:bookmarkEnd w:id="1611"/>
      <w:bookmarkEnd w:id="1612"/>
      <w:bookmarkEnd w:id="1613"/>
      <w:bookmarkEnd w:id="1614"/>
      <w:bookmarkEnd w:id="1615"/>
      <w:bookmarkEnd w:id="1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17" w:name="_Toc20494517"/>
      <w:bookmarkStart w:id="1618" w:name="_Toc26975562"/>
      <w:bookmarkStart w:id="1619" w:name="_Toc35856435"/>
      <w:bookmarkStart w:id="1620" w:name="_Toc44001291"/>
      <w:bookmarkStart w:id="1621" w:name="_Toc51580890"/>
      <w:bookmarkStart w:id="1622" w:name="_Toc52356153"/>
      <w:bookmarkStart w:id="1623" w:name="_Toc55227723"/>
      <w:bookmarkStart w:id="1624" w:name="_Toc105496593"/>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17"/>
      <w:bookmarkEnd w:id="1618"/>
      <w:bookmarkEnd w:id="1619"/>
      <w:bookmarkEnd w:id="1620"/>
      <w:bookmarkEnd w:id="1621"/>
      <w:bookmarkEnd w:id="1622"/>
      <w:bookmarkEnd w:id="1623"/>
      <w:bookmarkEnd w:id="1624"/>
    </w:p>
    <w:p w14:paraId="43AC9FFB" w14:textId="77777777" w:rsidR="006A5594" w:rsidRPr="00215D3C" w:rsidRDefault="006A5594" w:rsidP="006A5594">
      <w:pPr>
        <w:pStyle w:val="Heading7"/>
      </w:pPr>
      <w:bookmarkStart w:id="1625" w:name="_Toc20494518"/>
      <w:bookmarkStart w:id="1626" w:name="_Toc26975563"/>
      <w:bookmarkStart w:id="1627" w:name="_Toc35856436"/>
      <w:bookmarkStart w:id="1628" w:name="_Toc44001292"/>
      <w:bookmarkStart w:id="1629" w:name="_Toc51580891"/>
      <w:bookmarkStart w:id="1630" w:name="_Toc52356154"/>
      <w:bookmarkStart w:id="1631" w:name="_Toc55227724"/>
      <w:bookmarkStart w:id="1632" w:name="_Toc105496594"/>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25"/>
      <w:bookmarkEnd w:id="1626"/>
      <w:bookmarkEnd w:id="1627"/>
      <w:bookmarkEnd w:id="1628"/>
      <w:bookmarkEnd w:id="1629"/>
      <w:bookmarkEnd w:id="1630"/>
      <w:bookmarkEnd w:id="1631"/>
      <w:bookmarkEnd w:id="1632"/>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33" w:name="_Toc20494519"/>
      <w:bookmarkStart w:id="1634" w:name="_Toc26975564"/>
      <w:bookmarkStart w:id="1635" w:name="_Toc35856437"/>
      <w:bookmarkStart w:id="1636" w:name="_Toc44001293"/>
      <w:bookmarkStart w:id="1637" w:name="_Toc51580892"/>
      <w:bookmarkStart w:id="1638" w:name="_Toc52356155"/>
      <w:bookmarkStart w:id="1639" w:name="_Toc55227725"/>
      <w:bookmarkStart w:id="1640" w:name="_Toc105496595"/>
      <w:r>
        <w:t>11.2</w:t>
      </w:r>
      <w:r w:rsidRPr="00215D3C">
        <w:t>.</w:t>
      </w:r>
      <w:r w:rsidRPr="00215D3C">
        <w:rPr>
          <w:rFonts w:hint="eastAsia"/>
        </w:rPr>
        <w:t>2</w:t>
      </w:r>
      <w:r w:rsidRPr="00215D3C">
        <w:t>.</w:t>
      </w:r>
      <w:r w:rsidRPr="00215D3C">
        <w:rPr>
          <w:rFonts w:hint="eastAsia"/>
        </w:rPr>
        <w:t>1</w:t>
      </w:r>
      <w:r w:rsidRPr="00215D3C">
        <w:t>.4.3.2</w:t>
      </w:r>
      <w:r w:rsidRPr="00215D3C">
        <w:tab/>
        <w:t>Role</w:t>
      </w:r>
      <w:bookmarkEnd w:id="1633"/>
      <w:bookmarkEnd w:id="1634"/>
      <w:bookmarkEnd w:id="1635"/>
      <w:bookmarkEnd w:id="1636"/>
      <w:bookmarkEnd w:id="1637"/>
      <w:bookmarkEnd w:id="1638"/>
      <w:bookmarkEnd w:id="1639"/>
      <w:bookmarkEnd w:id="16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1" w:name="_Toc20494520"/>
      <w:bookmarkStart w:id="1642" w:name="_Toc26975565"/>
      <w:bookmarkStart w:id="1643" w:name="_Toc35856438"/>
      <w:bookmarkStart w:id="1644" w:name="_Toc44001294"/>
      <w:bookmarkStart w:id="1645" w:name="_Toc51580893"/>
      <w:bookmarkStart w:id="1646" w:name="_Toc52356156"/>
      <w:bookmarkStart w:id="1647" w:name="_Toc55227726"/>
      <w:bookmarkStart w:id="1648" w:name="_Toc105496596"/>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1"/>
      <w:bookmarkEnd w:id="1642"/>
      <w:bookmarkEnd w:id="1643"/>
      <w:bookmarkEnd w:id="1644"/>
      <w:bookmarkEnd w:id="1645"/>
      <w:bookmarkEnd w:id="1646"/>
      <w:bookmarkEnd w:id="1647"/>
      <w:bookmarkEnd w:id="1648"/>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49" w:name="_Toc20494521"/>
      <w:bookmarkStart w:id="1650" w:name="_Toc26975566"/>
      <w:bookmarkStart w:id="1651" w:name="_Toc35856439"/>
      <w:bookmarkStart w:id="1652" w:name="_Toc44001295"/>
      <w:bookmarkStart w:id="1653" w:name="_Toc51580894"/>
      <w:bookmarkStart w:id="1654" w:name="_Toc52356157"/>
      <w:bookmarkStart w:id="1655" w:name="_Toc55227727"/>
      <w:bookmarkStart w:id="1656" w:name="_Toc105496597"/>
      <w:r>
        <w:t>11.2</w:t>
      </w:r>
      <w:r w:rsidRPr="00215D3C">
        <w:t>.</w:t>
      </w:r>
      <w:r w:rsidRPr="00215D3C">
        <w:rPr>
          <w:rFonts w:hint="eastAsia"/>
        </w:rPr>
        <w:t>2.</w:t>
      </w:r>
      <w:r w:rsidRPr="00215D3C">
        <w:t>1.4.4</w:t>
      </w:r>
      <w:r w:rsidRPr="00215D3C">
        <w:tab/>
        <w:t>relation-AlarmInformation-CorrelatedNotification (M)</w:t>
      </w:r>
      <w:bookmarkEnd w:id="1649"/>
      <w:bookmarkEnd w:id="1650"/>
      <w:bookmarkEnd w:id="1651"/>
      <w:bookmarkEnd w:id="1652"/>
      <w:bookmarkEnd w:id="1653"/>
      <w:bookmarkEnd w:id="1654"/>
      <w:bookmarkEnd w:id="1655"/>
      <w:bookmarkEnd w:id="1656"/>
    </w:p>
    <w:p w14:paraId="14F9CFEA" w14:textId="77777777" w:rsidR="006A5594" w:rsidRPr="00215D3C" w:rsidRDefault="006A5594" w:rsidP="006A5594">
      <w:pPr>
        <w:pStyle w:val="Heading7"/>
      </w:pPr>
      <w:bookmarkStart w:id="1657" w:name="_Toc20494522"/>
      <w:bookmarkStart w:id="1658" w:name="_Toc26975567"/>
      <w:bookmarkStart w:id="1659" w:name="_Toc35856440"/>
      <w:bookmarkStart w:id="1660" w:name="_Toc44001296"/>
      <w:bookmarkStart w:id="1661" w:name="_Toc51580895"/>
      <w:bookmarkStart w:id="1662" w:name="_Toc52356158"/>
      <w:bookmarkStart w:id="1663" w:name="_Toc55227728"/>
      <w:bookmarkStart w:id="1664" w:name="_Toc105496598"/>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57"/>
      <w:bookmarkEnd w:id="1658"/>
      <w:bookmarkEnd w:id="1659"/>
      <w:bookmarkEnd w:id="1660"/>
      <w:bookmarkEnd w:id="1661"/>
      <w:bookmarkEnd w:id="1662"/>
      <w:bookmarkEnd w:id="1663"/>
      <w:bookmarkEnd w:id="1664"/>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65" w:name="_Toc20494523"/>
      <w:bookmarkStart w:id="1666" w:name="_Toc26975568"/>
      <w:bookmarkStart w:id="1667" w:name="_Toc35856441"/>
      <w:bookmarkStart w:id="1668" w:name="_Toc44001297"/>
      <w:bookmarkStart w:id="1669" w:name="_Toc51580896"/>
      <w:bookmarkStart w:id="1670" w:name="_Toc52356159"/>
      <w:bookmarkStart w:id="1671" w:name="_Toc55227729"/>
      <w:bookmarkStart w:id="1672" w:name="_Toc105496599"/>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65"/>
      <w:bookmarkEnd w:id="1666"/>
      <w:bookmarkEnd w:id="1667"/>
      <w:bookmarkEnd w:id="1668"/>
      <w:bookmarkEnd w:id="1669"/>
      <w:bookmarkEnd w:id="1670"/>
      <w:bookmarkEnd w:id="1671"/>
      <w:bookmarkEnd w:id="1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73" w:name="_Toc20494524"/>
      <w:bookmarkStart w:id="1674" w:name="_Toc26975569"/>
      <w:bookmarkStart w:id="1675" w:name="_Toc35856442"/>
      <w:bookmarkStart w:id="1676" w:name="_Toc44001298"/>
      <w:bookmarkStart w:id="1677" w:name="_Toc51580897"/>
      <w:bookmarkStart w:id="1678" w:name="_Toc52356160"/>
      <w:bookmarkStart w:id="1679" w:name="_Toc55227730"/>
      <w:bookmarkStart w:id="1680" w:name="_Toc105496600"/>
      <w:r>
        <w:t>11.</w:t>
      </w:r>
      <w:r w:rsidRPr="00215D3C">
        <w:rPr>
          <w:rFonts w:hint="eastAsia"/>
        </w:rPr>
        <w:t>2</w:t>
      </w:r>
      <w:r w:rsidRPr="00215D3C">
        <w:t>.</w:t>
      </w:r>
      <w:r w:rsidRPr="00215D3C">
        <w:rPr>
          <w:rFonts w:hint="eastAsia"/>
        </w:rPr>
        <w:t>1</w:t>
      </w:r>
      <w:r w:rsidRPr="00215D3C">
        <w:t>.4.4.3</w:t>
      </w:r>
      <w:r w:rsidRPr="00215D3C">
        <w:tab/>
        <w:t>Constraint</w:t>
      </w:r>
      <w:bookmarkEnd w:id="1673"/>
      <w:bookmarkEnd w:id="1674"/>
      <w:bookmarkEnd w:id="1675"/>
      <w:bookmarkEnd w:id="1676"/>
      <w:bookmarkEnd w:id="1677"/>
      <w:bookmarkEnd w:id="1678"/>
      <w:bookmarkEnd w:id="1679"/>
      <w:bookmarkEnd w:id="1680"/>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1" w:name="_Toc20494525"/>
      <w:bookmarkStart w:id="1682" w:name="_Toc26975570"/>
      <w:bookmarkStart w:id="1683" w:name="_Toc35856443"/>
      <w:bookmarkStart w:id="1684" w:name="_Toc44001299"/>
      <w:bookmarkStart w:id="1685" w:name="_Toc51580898"/>
      <w:bookmarkStart w:id="1686" w:name="_Toc52356161"/>
      <w:bookmarkStart w:id="1687" w:name="_Toc55227731"/>
      <w:bookmarkStart w:id="1688" w:name="_Toc105496601"/>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1"/>
      <w:bookmarkEnd w:id="1682"/>
      <w:bookmarkEnd w:id="1683"/>
      <w:bookmarkEnd w:id="1684"/>
      <w:bookmarkEnd w:id="1685"/>
      <w:bookmarkEnd w:id="1686"/>
      <w:bookmarkEnd w:id="1687"/>
      <w:bookmarkEnd w:id="1688"/>
    </w:p>
    <w:p w14:paraId="5D637314" w14:textId="77777777" w:rsidR="006A5594" w:rsidRPr="00215D3C" w:rsidRDefault="006A5594" w:rsidP="006A5594">
      <w:pPr>
        <w:pStyle w:val="Heading7"/>
      </w:pPr>
      <w:bookmarkStart w:id="1689" w:name="_Toc20494526"/>
      <w:bookmarkStart w:id="1690" w:name="_Toc26975571"/>
      <w:bookmarkStart w:id="1691" w:name="_Toc35856444"/>
      <w:bookmarkStart w:id="1692" w:name="_Toc44001300"/>
      <w:bookmarkStart w:id="1693" w:name="_Toc51580899"/>
      <w:bookmarkStart w:id="1694" w:name="_Toc52356162"/>
      <w:bookmarkStart w:id="1695" w:name="_Toc55227732"/>
      <w:bookmarkStart w:id="1696" w:name="_Toc105496602"/>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89"/>
      <w:bookmarkEnd w:id="1690"/>
      <w:bookmarkEnd w:id="1691"/>
      <w:bookmarkEnd w:id="1692"/>
      <w:bookmarkEnd w:id="1693"/>
      <w:bookmarkEnd w:id="1694"/>
      <w:bookmarkEnd w:id="1695"/>
      <w:bookmarkEnd w:id="1696"/>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697" w:name="_Toc20494527"/>
      <w:bookmarkStart w:id="1698" w:name="_Toc26975572"/>
      <w:bookmarkStart w:id="1699" w:name="_Toc35856445"/>
      <w:bookmarkStart w:id="1700" w:name="_Toc44001301"/>
      <w:bookmarkStart w:id="1701" w:name="_Toc51580900"/>
      <w:bookmarkStart w:id="1702" w:name="_Toc52356163"/>
      <w:bookmarkStart w:id="1703" w:name="_Toc55227733"/>
      <w:bookmarkStart w:id="1704" w:name="_Toc105496603"/>
      <w:r>
        <w:t>11.2</w:t>
      </w:r>
      <w:r w:rsidRPr="00215D3C">
        <w:t>.</w:t>
      </w:r>
      <w:r w:rsidRPr="00215D3C">
        <w:rPr>
          <w:rFonts w:hint="eastAsia"/>
        </w:rPr>
        <w:t>2</w:t>
      </w:r>
      <w:r w:rsidRPr="00215D3C">
        <w:t>.</w:t>
      </w:r>
      <w:r w:rsidRPr="00215D3C">
        <w:rPr>
          <w:rFonts w:hint="eastAsia"/>
        </w:rPr>
        <w:t>1</w:t>
      </w:r>
      <w:r w:rsidRPr="00215D3C">
        <w:t>.4.5.2</w:t>
      </w:r>
      <w:r w:rsidRPr="00215D3C">
        <w:tab/>
        <w:t>Role</w:t>
      </w:r>
      <w:bookmarkEnd w:id="1697"/>
      <w:bookmarkEnd w:id="1698"/>
      <w:bookmarkEnd w:id="1699"/>
      <w:bookmarkEnd w:id="1700"/>
      <w:bookmarkEnd w:id="1701"/>
      <w:bookmarkEnd w:id="1702"/>
      <w:bookmarkEnd w:id="1703"/>
      <w:bookmarkEnd w:id="17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05" w:name="_Toc20494528"/>
      <w:bookmarkStart w:id="1706" w:name="_Toc26975573"/>
      <w:bookmarkStart w:id="1707" w:name="_Toc35856446"/>
      <w:bookmarkStart w:id="1708" w:name="_Toc44001302"/>
      <w:bookmarkStart w:id="1709" w:name="_Toc51580901"/>
      <w:bookmarkStart w:id="1710" w:name="_Toc52356164"/>
      <w:bookmarkStart w:id="1711" w:name="_Toc55227734"/>
      <w:bookmarkStart w:id="1712" w:name="_Toc105496604"/>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05"/>
      <w:bookmarkEnd w:id="1706"/>
      <w:bookmarkEnd w:id="1707"/>
      <w:bookmarkEnd w:id="1708"/>
      <w:bookmarkEnd w:id="1709"/>
      <w:bookmarkEnd w:id="1710"/>
      <w:bookmarkEnd w:id="1711"/>
      <w:bookmarkEnd w:id="1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13" w:name="_Toc20494529"/>
      <w:bookmarkStart w:id="1714" w:name="_Toc26975574"/>
      <w:bookmarkStart w:id="1715" w:name="_Toc35856447"/>
      <w:bookmarkStart w:id="1716" w:name="_Toc44001303"/>
      <w:bookmarkStart w:id="1717" w:name="_Toc51580902"/>
      <w:bookmarkStart w:id="1718" w:name="_Toc52356165"/>
      <w:bookmarkStart w:id="1719" w:name="_Toc55227735"/>
      <w:bookmarkStart w:id="1720" w:name="_Toc105496605"/>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13"/>
      <w:bookmarkEnd w:id="1714"/>
      <w:bookmarkEnd w:id="1715"/>
      <w:bookmarkEnd w:id="1716"/>
      <w:bookmarkEnd w:id="1717"/>
      <w:bookmarkEnd w:id="1718"/>
      <w:bookmarkEnd w:id="1719"/>
      <w:bookmarkEnd w:id="1720"/>
    </w:p>
    <w:p w14:paraId="05D32116" w14:textId="77777777" w:rsidR="006A5594" w:rsidRPr="00215D3C" w:rsidRDefault="006A5594" w:rsidP="006A5594">
      <w:pPr>
        <w:pStyle w:val="Heading7"/>
      </w:pPr>
      <w:bookmarkStart w:id="1721" w:name="_Toc20494530"/>
      <w:bookmarkStart w:id="1722" w:name="_Toc26975575"/>
      <w:bookmarkStart w:id="1723" w:name="_Toc35856448"/>
      <w:bookmarkStart w:id="1724" w:name="_Toc44001304"/>
      <w:bookmarkStart w:id="1725" w:name="_Toc51580903"/>
      <w:bookmarkStart w:id="1726" w:name="_Toc52356166"/>
      <w:bookmarkStart w:id="1727" w:name="_Toc55227736"/>
      <w:bookmarkStart w:id="1728" w:name="_Toc105496606"/>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1"/>
      <w:bookmarkEnd w:id="1722"/>
      <w:bookmarkEnd w:id="1723"/>
      <w:bookmarkEnd w:id="1724"/>
      <w:bookmarkEnd w:id="1725"/>
      <w:bookmarkEnd w:id="1726"/>
      <w:bookmarkEnd w:id="1727"/>
      <w:bookmarkEnd w:id="1728"/>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29" w:name="_Toc20494531"/>
      <w:bookmarkStart w:id="1730" w:name="_Toc26975576"/>
      <w:bookmarkStart w:id="1731" w:name="_Toc35856449"/>
      <w:bookmarkStart w:id="1732" w:name="_Toc44001305"/>
      <w:bookmarkStart w:id="1733" w:name="_Toc51580904"/>
      <w:bookmarkStart w:id="1734" w:name="_Toc52356167"/>
      <w:bookmarkStart w:id="1735" w:name="_Toc55227737"/>
      <w:bookmarkStart w:id="1736" w:name="_Toc105496607"/>
      <w:r>
        <w:t>11.2</w:t>
      </w:r>
      <w:r w:rsidRPr="00215D3C">
        <w:t>.2.1.4.6.2</w:t>
      </w:r>
      <w:r w:rsidRPr="00215D3C">
        <w:tab/>
        <w:t>Role</w:t>
      </w:r>
      <w:bookmarkEnd w:id="1729"/>
      <w:bookmarkEnd w:id="1730"/>
      <w:bookmarkEnd w:id="1731"/>
      <w:bookmarkEnd w:id="1732"/>
      <w:bookmarkEnd w:id="1733"/>
      <w:bookmarkEnd w:id="1734"/>
      <w:bookmarkEnd w:id="1735"/>
      <w:bookmarkEnd w:id="17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37" w:name="_Toc20494532"/>
      <w:bookmarkStart w:id="1738" w:name="_Toc26975577"/>
      <w:bookmarkStart w:id="1739" w:name="_Toc35856450"/>
      <w:bookmarkStart w:id="1740" w:name="_Toc44001306"/>
      <w:bookmarkStart w:id="1741" w:name="_Toc51580905"/>
      <w:bookmarkStart w:id="1742" w:name="_Toc52356168"/>
      <w:bookmarkStart w:id="1743" w:name="_Toc55227738"/>
      <w:bookmarkStart w:id="1744" w:name="_Toc105496608"/>
      <w:r>
        <w:t>11.2</w:t>
      </w:r>
      <w:r w:rsidRPr="00215D3C">
        <w:t>.2.1.4.6.3</w:t>
      </w:r>
      <w:r w:rsidRPr="00215D3C">
        <w:tab/>
        <w:t>Constraint</w:t>
      </w:r>
      <w:bookmarkEnd w:id="1737"/>
      <w:bookmarkEnd w:id="1738"/>
      <w:bookmarkEnd w:id="1739"/>
      <w:bookmarkEnd w:id="1740"/>
      <w:bookmarkEnd w:id="1741"/>
      <w:bookmarkEnd w:id="1742"/>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45" w:name="_Toc20494533"/>
      <w:bookmarkStart w:id="1746" w:name="_Toc26975578"/>
      <w:bookmarkStart w:id="1747" w:name="_Toc35856451"/>
      <w:bookmarkStart w:id="1748" w:name="_Toc44001307"/>
      <w:bookmarkStart w:id="1749" w:name="_Toc51580906"/>
      <w:bookmarkStart w:id="1750" w:name="_Toc52356169"/>
      <w:bookmarkStart w:id="1751" w:name="_Toc55227739"/>
      <w:bookmarkStart w:id="1752" w:name="_Toc105496609"/>
      <w:r>
        <w:lastRenderedPageBreak/>
        <w:t>11.2</w:t>
      </w:r>
      <w:r w:rsidRPr="00215D3C">
        <w:t>.2.1.5</w:t>
      </w:r>
      <w:r w:rsidRPr="00215D3C">
        <w:tab/>
        <w:t>Information attribute definition</w:t>
      </w:r>
      <w:bookmarkEnd w:id="1745"/>
      <w:bookmarkEnd w:id="1746"/>
      <w:bookmarkEnd w:id="1747"/>
      <w:bookmarkEnd w:id="1748"/>
      <w:bookmarkEnd w:id="1749"/>
      <w:bookmarkEnd w:id="1750"/>
      <w:bookmarkEnd w:id="1751"/>
      <w:bookmarkEnd w:id="1752"/>
    </w:p>
    <w:p w14:paraId="0E760EF4" w14:textId="77777777" w:rsidR="006A5594" w:rsidRPr="00215D3C" w:rsidRDefault="006A5594" w:rsidP="006A5594">
      <w:pPr>
        <w:pStyle w:val="Heading6"/>
      </w:pPr>
      <w:bookmarkStart w:id="1753" w:name="_Toc20494534"/>
      <w:bookmarkStart w:id="1754" w:name="_Toc26975579"/>
      <w:bookmarkStart w:id="1755" w:name="_Toc35856452"/>
      <w:bookmarkStart w:id="1756" w:name="_Toc44001308"/>
      <w:bookmarkStart w:id="1757" w:name="_Toc51580907"/>
      <w:bookmarkStart w:id="1758" w:name="_Toc52356170"/>
      <w:bookmarkStart w:id="1759" w:name="_Toc55227740"/>
      <w:bookmarkStart w:id="1760" w:name="_Toc105496610"/>
      <w:r>
        <w:t>11.2</w:t>
      </w:r>
      <w:r w:rsidRPr="00215D3C">
        <w:t>.2.1.5.1</w:t>
      </w:r>
      <w:r w:rsidRPr="00215D3C">
        <w:tab/>
        <w:t>Definition and legal values</w:t>
      </w:r>
      <w:bookmarkEnd w:id="1753"/>
      <w:bookmarkEnd w:id="1754"/>
      <w:bookmarkEnd w:id="1755"/>
      <w:bookmarkEnd w:id="1756"/>
      <w:bookmarkEnd w:id="1757"/>
      <w:bookmarkEnd w:id="1758"/>
      <w:bookmarkEnd w:id="1759"/>
      <w:bookmarkEnd w:id="17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1" w:name="_Toc20494535"/>
      <w:bookmarkStart w:id="1762" w:name="_Toc26975580"/>
      <w:bookmarkStart w:id="1763" w:name="_Toc35856453"/>
      <w:bookmarkStart w:id="1764" w:name="_Toc44001309"/>
      <w:bookmarkStart w:id="1765" w:name="_Toc51580908"/>
      <w:bookmarkStart w:id="1766" w:name="_Toc52356171"/>
      <w:bookmarkStart w:id="1767" w:name="_Toc55227741"/>
      <w:bookmarkStart w:id="1768" w:name="_Toc105496611"/>
      <w:r>
        <w:t>11.2</w:t>
      </w:r>
      <w:r w:rsidRPr="00215D3C">
        <w:t>.2.1.5.2</w:t>
      </w:r>
      <w:r w:rsidRPr="00215D3C">
        <w:tab/>
        <w:t>Constraints</w:t>
      </w:r>
      <w:bookmarkEnd w:id="1761"/>
      <w:bookmarkEnd w:id="1762"/>
      <w:bookmarkEnd w:id="1763"/>
      <w:bookmarkEnd w:id="1764"/>
      <w:bookmarkEnd w:id="1765"/>
      <w:bookmarkEnd w:id="1766"/>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69" w:name="_Toc20494536"/>
      <w:bookmarkStart w:id="1770" w:name="_Toc26975581"/>
      <w:bookmarkStart w:id="1771" w:name="_Toc35856454"/>
      <w:bookmarkStart w:id="1772" w:name="_Toc44001310"/>
      <w:bookmarkStart w:id="1773" w:name="_Toc51580909"/>
      <w:bookmarkStart w:id="1774" w:name="_Toc52356172"/>
      <w:bookmarkStart w:id="1775" w:name="_Toc55227742"/>
      <w:bookmarkStart w:id="1776" w:name="_Toc105496612"/>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69"/>
      <w:bookmarkEnd w:id="1770"/>
      <w:bookmarkEnd w:id="1771"/>
      <w:bookmarkEnd w:id="1772"/>
      <w:bookmarkEnd w:id="1773"/>
      <w:bookmarkEnd w:id="1774"/>
      <w:bookmarkEnd w:id="1775"/>
      <w:bookmarkEnd w:id="1776"/>
    </w:p>
    <w:p w14:paraId="3BCE4F51" w14:textId="77777777" w:rsidR="006A5594" w:rsidRPr="00215D3C" w:rsidRDefault="006A5594" w:rsidP="006A5594">
      <w:pPr>
        <w:pStyle w:val="Heading5"/>
      </w:pPr>
      <w:bookmarkStart w:id="1777" w:name="_Toc20494537"/>
      <w:bookmarkStart w:id="1778" w:name="_Toc26975582"/>
      <w:bookmarkStart w:id="1779" w:name="_Toc35856455"/>
      <w:bookmarkStart w:id="1780" w:name="_Toc44001311"/>
      <w:bookmarkStart w:id="1781" w:name="_Toc51580910"/>
      <w:bookmarkStart w:id="1782" w:name="_Toc52356173"/>
      <w:bookmarkStart w:id="1783" w:name="_Toc55227743"/>
      <w:bookmarkStart w:id="1784" w:name="_Toc105496613"/>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77"/>
      <w:bookmarkEnd w:id="1778"/>
      <w:bookmarkEnd w:id="1779"/>
      <w:bookmarkEnd w:id="1780"/>
      <w:bookmarkEnd w:id="1781"/>
      <w:bookmarkEnd w:id="1782"/>
      <w:bookmarkEnd w:id="1783"/>
      <w:bookmarkEnd w:id="1784"/>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85" w:name="_Toc20494538"/>
      <w:bookmarkStart w:id="1786" w:name="_Toc26975583"/>
      <w:bookmarkStart w:id="1787" w:name="_Toc35856456"/>
      <w:bookmarkStart w:id="1788" w:name="_Toc44001312"/>
      <w:bookmarkStart w:id="1789" w:name="_Toc51580911"/>
      <w:bookmarkStart w:id="1790" w:name="_Toc52356174"/>
      <w:bookmarkStart w:id="1791" w:name="_Toc55227744"/>
      <w:bookmarkStart w:id="1792" w:name="_Toc105496614"/>
      <w:r>
        <w:t>11.2</w:t>
      </w:r>
      <w:r w:rsidRPr="00215D3C">
        <w:t>.2.2.2</w:t>
      </w:r>
      <w:r w:rsidRPr="00215D3C">
        <w:tab/>
        <w:t>Class Diagram</w:t>
      </w:r>
      <w:bookmarkEnd w:id="1785"/>
      <w:bookmarkEnd w:id="1786"/>
      <w:bookmarkEnd w:id="1787"/>
      <w:bookmarkEnd w:id="1788"/>
      <w:bookmarkEnd w:id="1789"/>
      <w:bookmarkEnd w:id="1790"/>
      <w:bookmarkEnd w:id="1791"/>
      <w:bookmarkEnd w:id="1792"/>
    </w:p>
    <w:p w14:paraId="2F63DF5B" w14:textId="77777777" w:rsidR="006A5594" w:rsidRPr="00215D3C" w:rsidRDefault="006A5594" w:rsidP="006A5594">
      <w:pPr>
        <w:pStyle w:val="Heading6"/>
      </w:pPr>
      <w:bookmarkStart w:id="1793" w:name="_Toc20494539"/>
      <w:bookmarkStart w:id="1794" w:name="_Toc26975584"/>
      <w:bookmarkStart w:id="1795" w:name="_Toc35856457"/>
      <w:bookmarkStart w:id="1796" w:name="_Toc44001313"/>
      <w:bookmarkStart w:id="1797" w:name="_Toc51580912"/>
      <w:bookmarkStart w:id="1798" w:name="_Toc52356175"/>
      <w:bookmarkStart w:id="1799" w:name="_Toc55227745"/>
      <w:bookmarkStart w:id="1800" w:name="_Toc105496615"/>
      <w:r>
        <w:t>11.2</w:t>
      </w:r>
      <w:r w:rsidRPr="00215D3C">
        <w:t>.2.2.2.1</w:t>
      </w:r>
      <w:r w:rsidRPr="00215D3C">
        <w:tab/>
        <w:t>Attributes and relationships</w:t>
      </w:r>
      <w:bookmarkEnd w:id="1793"/>
      <w:bookmarkEnd w:id="1794"/>
      <w:bookmarkEnd w:id="1795"/>
      <w:bookmarkEnd w:id="1796"/>
      <w:bookmarkEnd w:id="1797"/>
      <w:bookmarkEnd w:id="1798"/>
      <w:bookmarkEnd w:id="1799"/>
      <w:bookmarkEnd w:id="1800"/>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1" w:name="_Toc20494540"/>
      <w:bookmarkStart w:id="1802" w:name="_Toc26975585"/>
      <w:bookmarkStart w:id="1803" w:name="_Toc35856458"/>
      <w:bookmarkStart w:id="1804" w:name="_Toc44001314"/>
      <w:bookmarkStart w:id="1805" w:name="_Toc51580913"/>
      <w:bookmarkStart w:id="1806" w:name="_Toc52356176"/>
      <w:bookmarkStart w:id="1807" w:name="_Toc55227746"/>
      <w:bookmarkStart w:id="1808" w:name="_Toc105496616"/>
      <w:r>
        <w:t>11.2</w:t>
      </w:r>
      <w:r w:rsidRPr="00215D3C">
        <w:t>.2.2.2.2</w:t>
      </w:r>
      <w:r w:rsidRPr="00215D3C">
        <w:tab/>
        <w:t>Inheritance</w:t>
      </w:r>
      <w:bookmarkEnd w:id="1801"/>
      <w:bookmarkEnd w:id="1802"/>
      <w:bookmarkEnd w:id="1803"/>
      <w:bookmarkEnd w:id="1804"/>
      <w:bookmarkEnd w:id="1805"/>
      <w:bookmarkEnd w:id="1806"/>
      <w:bookmarkEnd w:id="1807"/>
      <w:bookmarkEnd w:id="1808"/>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09" w:name="_Toc20494541"/>
      <w:bookmarkStart w:id="1810" w:name="_Toc26975586"/>
      <w:bookmarkStart w:id="1811" w:name="_Toc35856459"/>
      <w:bookmarkStart w:id="1812" w:name="_Toc44001315"/>
      <w:bookmarkStart w:id="1813" w:name="_Toc51580914"/>
      <w:bookmarkStart w:id="1814" w:name="_Toc52356177"/>
      <w:bookmarkStart w:id="1815" w:name="_Toc55227747"/>
      <w:bookmarkStart w:id="1816" w:name="_Toc105496617"/>
      <w:r>
        <w:lastRenderedPageBreak/>
        <w:t>11.2</w:t>
      </w:r>
      <w:r w:rsidRPr="00215D3C">
        <w:t>.2.2.3</w:t>
      </w:r>
      <w:r w:rsidRPr="00215D3C">
        <w:tab/>
        <w:t>Information object classes definition</w:t>
      </w:r>
      <w:bookmarkEnd w:id="1809"/>
      <w:bookmarkEnd w:id="1810"/>
      <w:bookmarkEnd w:id="1811"/>
      <w:bookmarkEnd w:id="1812"/>
      <w:bookmarkEnd w:id="1813"/>
      <w:bookmarkEnd w:id="1814"/>
      <w:bookmarkEnd w:id="1815"/>
      <w:bookmarkEnd w:id="1816"/>
    </w:p>
    <w:p w14:paraId="400C0183" w14:textId="77777777" w:rsidR="006A5594" w:rsidRPr="00215D3C" w:rsidRDefault="006A5594" w:rsidP="006A5594">
      <w:pPr>
        <w:pStyle w:val="Heading6"/>
      </w:pPr>
      <w:bookmarkStart w:id="1817" w:name="_Toc20494542"/>
      <w:bookmarkStart w:id="1818" w:name="_Toc26975587"/>
      <w:bookmarkStart w:id="1819" w:name="_Toc35856460"/>
      <w:bookmarkStart w:id="1820" w:name="_Toc44001316"/>
      <w:bookmarkStart w:id="1821" w:name="_Toc51580915"/>
      <w:bookmarkStart w:id="1822" w:name="_Toc52356178"/>
      <w:bookmarkStart w:id="1823" w:name="_Toc55227748"/>
      <w:bookmarkStart w:id="1824" w:name="_Toc105496618"/>
      <w:r>
        <w:t>11.2</w:t>
      </w:r>
      <w:r w:rsidRPr="00215D3C">
        <w:t>.2.2.3.1</w:t>
      </w:r>
      <w:r w:rsidRPr="00215D3C">
        <w:tab/>
      </w:r>
      <w:r w:rsidRPr="00913BC8">
        <w:rPr>
          <w:rFonts w:ascii="Courier New" w:hAnsi="Courier New" w:cs="Courier New"/>
        </w:rPr>
        <w:t>NtfSubscriber</w:t>
      </w:r>
      <w:bookmarkEnd w:id="1817"/>
      <w:bookmarkEnd w:id="1818"/>
      <w:bookmarkEnd w:id="1819"/>
      <w:bookmarkEnd w:id="1820"/>
      <w:bookmarkEnd w:id="1821"/>
      <w:bookmarkEnd w:id="1822"/>
      <w:bookmarkEnd w:id="1823"/>
      <w:bookmarkEnd w:id="1824"/>
    </w:p>
    <w:p w14:paraId="27A2C3E6" w14:textId="77777777" w:rsidR="006A5594" w:rsidRPr="00215D3C" w:rsidRDefault="006A5594" w:rsidP="006A5594">
      <w:pPr>
        <w:pStyle w:val="Heading7"/>
      </w:pPr>
      <w:bookmarkStart w:id="1825" w:name="_Toc20494543"/>
      <w:bookmarkStart w:id="1826" w:name="_Toc26975588"/>
      <w:bookmarkStart w:id="1827" w:name="_Toc35856461"/>
      <w:bookmarkStart w:id="1828" w:name="_Toc44001317"/>
      <w:bookmarkStart w:id="1829" w:name="_Toc51580916"/>
      <w:bookmarkStart w:id="1830" w:name="_Toc52356179"/>
      <w:bookmarkStart w:id="1831" w:name="_Toc55227749"/>
      <w:bookmarkStart w:id="1832" w:name="_Toc105496619"/>
      <w:r>
        <w:t>11.2</w:t>
      </w:r>
      <w:r w:rsidRPr="00215D3C">
        <w:t>.2.2.3.1.1</w:t>
      </w:r>
      <w:r w:rsidRPr="00215D3C">
        <w:tab/>
        <w:t>Definition</w:t>
      </w:r>
      <w:bookmarkEnd w:id="1825"/>
      <w:bookmarkEnd w:id="1826"/>
      <w:bookmarkEnd w:id="1827"/>
      <w:bookmarkEnd w:id="1828"/>
      <w:bookmarkEnd w:id="1829"/>
      <w:bookmarkEnd w:id="1830"/>
      <w:bookmarkEnd w:id="1831"/>
      <w:bookmarkEnd w:id="1832"/>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33" w:name="_Toc20494544"/>
      <w:bookmarkStart w:id="1834" w:name="_Toc26975589"/>
      <w:bookmarkStart w:id="1835" w:name="_Toc35856462"/>
      <w:bookmarkStart w:id="1836" w:name="_Toc44001318"/>
      <w:bookmarkStart w:id="1837" w:name="_Toc51580917"/>
      <w:bookmarkStart w:id="1838" w:name="_Toc52356180"/>
      <w:bookmarkStart w:id="1839" w:name="_Toc55227750"/>
      <w:bookmarkStart w:id="1840" w:name="_Toc105496620"/>
      <w:r>
        <w:t>11.2</w:t>
      </w:r>
      <w:r w:rsidRPr="00215D3C">
        <w:t>.2.2.3.1.2</w:t>
      </w:r>
      <w:r w:rsidRPr="00215D3C">
        <w:tab/>
        <w:t>Attributes</w:t>
      </w:r>
      <w:bookmarkEnd w:id="1833"/>
      <w:bookmarkEnd w:id="1834"/>
      <w:bookmarkEnd w:id="1835"/>
      <w:bookmarkEnd w:id="1836"/>
      <w:bookmarkEnd w:id="1837"/>
      <w:bookmarkEnd w:id="1838"/>
      <w:bookmarkEnd w:id="1839"/>
      <w:bookmarkEnd w:id="18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1" w:name="_Toc20494545"/>
      <w:bookmarkStart w:id="1842" w:name="_Toc26975590"/>
      <w:bookmarkStart w:id="1843" w:name="_Toc35856463"/>
      <w:bookmarkStart w:id="1844" w:name="_Toc44001319"/>
      <w:bookmarkStart w:id="1845" w:name="_Toc51580918"/>
      <w:bookmarkStart w:id="1846" w:name="_Toc52356181"/>
      <w:bookmarkStart w:id="1847" w:name="_Toc55227751"/>
      <w:bookmarkStart w:id="1848" w:name="_Toc105496621"/>
      <w:r>
        <w:t>11.2</w:t>
      </w:r>
      <w:r w:rsidRPr="00215D3C">
        <w:t>.2.2.3.2</w:t>
      </w:r>
      <w:r w:rsidRPr="00215D3C">
        <w:tab/>
        <w:t>NtfSubscription</w:t>
      </w:r>
      <w:bookmarkEnd w:id="1841"/>
      <w:bookmarkEnd w:id="1842"/>
      <w:bookmarkEnd w:id="1843"/>
      <w:bookmarkEnd w:id="1844"/>
      <w:bookmarkEnd w:id="1845"/>
      <w:bookmarkEnd w:id="1846"/>
      <w:bookmarkEnd w:id="1847"/>
      <w:bookmarkEnd w:id="1848"/>
    </w:p>
    <w:p w14:paraId="59A9E065" w14:textId="77777777" w:rsidR="006A5594" w:rsidRPr="00215D3C" w:rsidRDefault="006A5594" w:rsidP="006A5594">
      <w:pPr>
        <w:pStyle w:val="Heading7"/>
      </w:pPr>
      <w:bookmarkStart w:id="1849" w:name="_Toc20494546"/>
      <w:bookmarkStart w:id="1850" w:name="_Toc26975591"/>
      <w:bookmarkStart w:id="1851" w:name="_Toc35856464"/>
      <w:bookmarkStart w:id="1852" w:name="_Toc44001320"/>
      <w:bookmarkStart w:id="1853" w:name="_Toc51580919"/>
      <w:bookmarkStart w:id="1854" w:name="_Toc52356182"/>
      <w:bookmarkStart w:id="1855" w:name="_Toc55227752"/>
      <w:bookmarkStart w:id="1856" w:name="_Toc105496622"/>
      <w:r>
        <w:t>11.2</w:t>
      </w:r>
      <w:r w:rsidRPr="00215D3C">
        <w:t>.2.2.3.2.1</w:t>
      </w:r>
      <w:r w:rsidRPr="00215D3C">
        <w:tab/>
        <w:t>Definition</w:t>
      </w:r>
      <w:bookmarkEnd w:id="1849"/>
      <w:bookmarkEnd w:id="1850"/>
      <w:bookmarkEnd w:id="1851"/>
      <w:bookmarkEnd w:id="1852"/>
      <w:bookmarkEnd w:id="1853"/>
      <w:bookmarkEnd w:id="1854"/>
      <w:bookmarkEnd w:id="1855"/>
      <w:bookmarkEnd w:id="1856"/>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57" w:name="_Toc20494547"/>
      <w:bookmarkStart w:id="1858" w:name="_Toc26975592"/>
      <w:bookmarkStart w:id="1859" w:name="_Toc35856465"/>
      <w:bookmarkStart w:id="1860" w:name="_Toc44001321"/>
      <w:bookmarkStart w:id="1861" w:name="_Toc51580920"/>
      <w:bookmarkStart w:id="1862" w:name="_Toc52356183"/>
      <w:bookmarkStart w:id="1863" w:name="_Toc55227753"/>
      <w:bookmarkStart w:id="1864" w:name="_Toc105496623"/>
      <w:r>
        <w:t>11.2</w:t>
      </w:r>
      <w:r w:rsidRPr="00215D3C">
        <w:t>.2.2.3.2.2</w:t>
      </w:r>
      <w:r w:rsidRPr="00215D3C">
        <w:tab/>
        <w:t>Attributes</w:t>
      </w:r>
      <w:bookmarkEnd w:id="1857"/>
      <w:bookmarkEnd w:id="1858"/>
      <w:bookmarkEnd w:id="1859"/>
      <w:bookmarkEnd w:id="1860"/>
      <w:bookmarkEnd w:id="1861"/>
      <w:bookmarkEnd w:id="1862"/>
      <w:bookmarkEnd w:id="1863"/>
      <w:bookmarkEnd w:id="18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65" w:name="_Toc20494548"/>
      <w:bookmarkStart w:id="1866" w:name="_Toc26975593"/>
      <w:bookmarkStart w:id="1867" w:name="_Toc35856466"/>
      <w:bookmarkStart w:id="1868" w:name="_Toc44001322"/>
      <w:bookmarkStart w:id="1869" w:name="_Toc51580921"/>
      <w:bookmarkStart w:id="1870" w:name="_Toc52356184"/>
      <w:bookmarkStart w:id="1871" w:name="_Toc55227754"/>
      <w:bookmarkStart w:id="1872" w:name="_Toc105496624"/>
      <w:r>
        <w:t>11.2</w:t>
      </w:r>
      <w:r w:rsidRPr="00215D3C">
        <w:t>.2.2.3.2.3</w:t>
      </w:r>
      <w:r w:rsidRPr="00215D3C">
        <w:tab/>
      </w:r>
      <w:r>
        <w:t>Void</w:t>
      </w:r>
      <w:bookmarkEnd w:id="1865"/>
      <w:bookmarkEnd w:id="1866"/>
      <w:bookmarkEnd w:id="1867"/>
      <w:bookmarkEnd w:id="1868"/>
      <w:bookmarkEnd w:id="1869"/>
      <w:bookmarkEnd w:id="1870"/>
      <w:bookmarkEnd w:id="1871"/>
      <w:bookmarkEnd w:id="1872"/>
    </w:p>
    <w:p w14:paraId="47A9B73A" w14:textId="77777777" w:rsidR="006A5594" w:rsidRPr="00215D3C" w:rsidRDefault="006A5594" w:rsidP="006A5594">
      <w:pPr>
        <w:pStyle w:val="Heading6"/>
      </w:pPr>
      <w:bookmarkStart w:id="1873" w:name="_Toc20494549"/>
      <w:bookmarkStart w:id="1874" w:name="_Toc26975594"/>
      <w:bookmarkStart w:id="1875" w:name="_Toc35856467"/>
      <w:bookmarkStart w:id="1876" w:name="_Toc44001323"/>
      <w:bookmarkStart w:id="1877" w:name="_Toc51580922"/>
      <w:bookmarkStart w:id="1878" w:name="_Toc52356185"/>
      <w:bookmarkStart w:id="1879" w:name="_Toc55227755"/>
      <w:bookmarkStart w:id="1880" w:name="_Toc105496625"/>
      <w:r>
        <w:t>11.2</w:t>
      </w:r>
      <w:r w:rsidRPr="00215D3C">
        <w:t>.2.2.3.3</w:t>
      </w:r>
      <w:r w:rsidRPr="00215D3C">
        <w:tab/>
        <w:t>NotificationIRP</w:t>
      </w:r>
      <w:bookmarkEnd w:id="1873"/>
      <w:bookmarkEnd w:id="1874"/>
      <w:bookmarkEnd w:id="1875"/>
      <w:bookmarkEnd w:id="1876"/>
      <w:bookmarkEnd w:id="1877"/>
      <w:bookmarkEnd w:id="1878"/>
      <w:bookmarkEnd w:id="1879"/>
      <w:bookmarkEnd w:id="1880"/>
    </w:p>
    <w:p w14:paraId="54E6FB7E" w14:textId="77777777" w:rsidR="006A5594" w:rsidRPr="00215D3C" w:rsidRDefault="006A5594" w:rsidP="006A5594">
      <w:pPr>
        <w:pStyle w:val="Heading7"/>
      </w:pPr>
      <w:bookmarkStart w:id="1881" w:name="_Toc20494550"/>
      <w:bookmarkStart w:id="1882" w:name="_Toc26975595"/>
      <w:bookmarkStart w:id="1883" w:name="_Toc35856468"/>
      <w:bookmarkStart w:id="1884" w:name="_Toc44001324"/>
      <w:bookmarkStart w:id="1885" w:name="_Toc51580923"/>
      <w:bookmarkStart w:id="1886" w:name="_Toc52356186"/>
      <w:bookmarkStart w:id="1887" w:name="_Toc55227756"/>
      <w:bookmarkStart w:id="1888" w:name="_Toc105496626"/>
      <w:r>
        <w:t>11.2</w:t>
      </w:r>
      <w:r w:rsidRPr="00215D3C">
        <w:t>.2.2.3.3.1</w:t>
      </w:r>
      <w:r w:rsidRPr="00215D3C">
        <w:tab/>
        <w:t>Definition</w:t>
      </w:r>
      <w:bookmarkEnd w:id="1881"/>
      <w:bookmarkEnd w:id="1882"/>
      <w:bookmarkEnd w:id="1883"/>
      <w:bookmarkEnd w:id="1884"/>
      <w:bookmarkEnd w:id="1885"/>
      <w:bookmarkEnd w:id="1886"/>
      <w:bookmarkEnd w:id="1887"/>
      <w:bookmarkEnd w:id="1888"/>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89" w:name="_Toc20494551"/>
      <w:bookmarkStart w:id="1890" w:name="_Toc26975596"/>
      <w:bookmarkStart w:id="1891" w:name="_Toc35856469"/>
      <w:bookmarkStart w:id="1892" w:name="_Toc44001325"/>
      <w:bookmarkStart w:id="1893" w:name="_Toc51580924"/>
      <w:bookmarkStart w:id="1894" w:name="_Toc52356187"/>
      <w:bookmarkStart w:id="1895" w:name="_Toc55227757"/>
      <w:bookmarkStart w:id="1896" w:name="_Toc105496627"/>
      <w:r>
        <w:lastRenderedPageBreak/>
        <w:t>11.2</w:t>
      </w:r>
      <w:r w:rsidRPr="00215D3C">
        <w:t>.2.2.4</w:t>
      </w:r>
      <w:r w:rsidRPr="00215D3C">
        <w:tab/>
        <w:t>Information relationship definition</w:t>
      </w:r>
      <w:r w:rsidRPr="00215D3C">
        <w:rPr>
          <w:lang w:eastAsia="zh-CN"/>
        </w:rPr>
        <w:t>s</w:t>
      </w:r>
      <w:bookmarkEnd w:id="1889"/>
      <w:bookmarkEnd w:id="1890"/>
      <w:bookmarkEnd w:id="1891"/>
      <w:bookmarkEnd w:id="1892"/>
      <w:bookmarkEnd w:id="1893"/>
      <w:bookmarkEnd w:id="1894"/>
      <w:bookmarkEnd w:id="1895"/>
      <w:bookmarkEnd w:id="1896"/>
    </w:p>
    <w:p w14:paraId="7BE9D4F7" w14:textId="77777777" w:rsidR="006A5594" w:rsidRPr="00215D3C" w:rsidRDefault="006A5594" w:rsidP="006A5594">
      <w:pPr>
        <w:pStyle w:val="Heading6"/>
      </w:pPr>
      <w:bookmarkStart w:id="1897" w:name="_Toc20494552"/>
      <w:bookmarkStart w:id="1898" w:name="_Toc26975597"/>
      <w:bookmarkStart w:id="1899" w:name="_Toc35856470"/>
      <w:bookmarkStart w:id="1900" w:name="_Toc44001326"/>
      <w:bookmarkStart w:id="1901" w:name="_Toc51580925"/>
      <w:bookmarkStart w:id="1902" w:name="_Toc52356188"/>
      <w:bookmarkStart w:id="1903" w:name="_Toc55227758"/>
      <w:bookmarkStart w:id="1904" w:name="_Toc105496628"/>
      <w:r>
        <w:t>11.2</w:t>
      </w:r>
      <w:r w:rsidRPr="00215D3C">
        <w:t>.2.2.4.1</w:t>
      </w:r>
      <w:r w:rsidRPr="00215D3C">
        <w:tab/>
        <w:t>relation-ntfSubscriber-ntfSubscription (M)</w:t>
      </w:r>
      <w:bookmarkEnd w:id="1897"/>
      <w:bookmarkEnd w:id="1898"/>
      <w:bookmarkEnd w:id="1899"/>
      <w:bookmarkEnd w:id="1900"/>
      <w:bookmarkEnd w:id="1901"/>
      <w:bookmarkEnd w:id="1902"/>
      <w:bookmarkEnd w:id="1903"/>
      <w:bookmarkEnd w:id="1904"/>
    </w:p>
    <w:p w14:paraId="549BF0A1" w14:textId="77777777" w:rsidR="006A5594" w:rsidRPr="00215D3C" w:rsidRDefault="006A5594" w:rsidP="006A5594">
      <w:pPr>
        <w:pStyle w:val="Heading7"/>
      </w:pPr>
      <w:bookmarkStart w:id="1905" w:name="_Toc20494553"/>
      <w:bookmarkStart w:id="1906" w:name="_Toc26975598"/>
      <w:bookmarkStart w:id="1907" w:name="_Toc35856471"/>
      <w:bookmarkStart w:id="1908" w:name="_Toc44001327"/>
      <w:bookmarkStart w:id="1909" w:name="_Toc51580926"/>
      <w:bookmarkStart w:id="1910" w:name="_Toc52356189"/>
      <w:bookmarkStart w:id="1911" w:name="_Toc55227759"/>
      <w:bookmarkStart w:id="1912" w:name="_Toc105496629"/>
      <w:r>
        <w:t>11.2</w:t>
      </w:r>
      <w:r w:rsidRPr="00215D3C">
        <w:t>.2.2.4.1.1</w:t>
      </w:r>
      <w:r w:rsidRPr="00215D3C">
        <w:tab/>
        <w:t>Definition</w:t>
      </w:r>
      <w:bookmarkEnd w:id="1905"/>
      <w:bookmarkEnd w:id="1906"/>
      <w:bookmarkEnd w:id="1907"/>
      <w:bookmarkEnd w:id="1908"/>
      <w:bookmarkEnd w:id="1909"/>
      <w:bookmarkEnd w:id="1910"/>
      <w:bookmarkEnd w:id="1911"/>
      <w:bookmarkEnd w:id="1912"/>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13" w:name="_Toc20494554"/>
      <w:bookmarkStart w:id="1914" w:name="_Toc26975599"/>
      <w:bookmarkStart w:id="1915" w:name="_Toc35856472"/>
      <w:bookmarkStart w:id="1916" w:name="_Toc44001328"/>
      <w:bookmarkStart w:id="1917" w:name="_Toc51580927"/>
      <w:bookmarkStart w:id="1918" w:name="_Toc52356190"/>
      <w:bookmarkStart w:id="1919" w:name="_Toc55227760"/>
      <w:bookmarkStart w:id="1920" w:name="_Toc105496630"/>
      <w:r>
        <w:t>11.2</w:t>
      </w:r>
      <w:r w:rsidRPr="00215D3C">
        <w:t>.2.2.4.1.2</w:t>
      </w:r>
      <w:r w:rsidRPr="00215D3C">
        <w:tab/>
        <w:t>Roles</w:t>
      </w:r>
      <w:bookmarkEnd w:id="1913"/>
      <w:bookmarkEnd w:id="1914"/>
      <w:bookmarkEnd w:id="1915"/>
      <w:bookmarkEnd w:id="1916"/>
      <w:bookmarkEnd w:id="1917"/>
      <w:bookmarkEnd w:id="1918"/>
      <w:bookmarkEnd w:id="1919"/>
      <w:bookmarkEnd w:id="19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1" w:name="_Toc20494555"/>
      <w:bookmarkStart w:id="1922" w:name="_Toc26975600"/>
      <w:bookmarkStart w:id="1923" w:name="_Toc35856473"/>
      <w:bookmarkStart w:id="1924" w:name="_Toc44001329"/>
      <w:bookmarkStart w:id="1925" w:name="_Toc51580928"/>
      <w:bookmarkStart w:id="1926" w:name="_Toc52356191"/>
      <w:bookmarkStart w:id="1927" w:name="_Toc55227761"/>
      <w:bookmarkStart w:id="1928" w:name="_Toc105496631"/>
      <w:r>
        <w:t>11.2</w:t>
      </w:r>
      <w:r w:rsidRPr="00215D3C">
        <w:t>.2.2.4.1.3</w:t>
      </w:r>
      <w:r w:rsidRPr="00215D3C">
        <w:tab/>
        <w:t>Constraints</w:t>
      </w:r>
      <w:bookmarkEnd w:id="1921"/>
      <w:bookmarkEnd w:id="1922"/>
      <w:bookmarkEnd w:id="1923"/>
      <w:bookmarkEnd w:id="1924"/>
      <w:bookmarkEnd w:id="1925"/>
      <w:bookmarkEnd w:id="1926"/>
      <w:bookmarkEnd w:id="1927"/>
      <w:bookmarkEnd w:id="1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29" w:name="_Toc20494556"/>
      <w:bookmarkStart w:id="1930" w:name="_Toc26975601"/>
      <w:bookmarkStart w:id="1931" w:name="_Toc35856474"/>
      <w:bookmarkStart w:id="1932" w:name="_Toc44001330"/>
      <w:bookmarkStart w:id="1933" w:name="_Toc51580929"/>
      <w:bookmarkStart w:id="1934" w:name="_Toc52356192"/>
      <w:bookmarkStart w:id="1935" w:name="_Toc55227762"/>
      <w:bookmarkStart w:id="1936" w:name="_Toc105496632"/>
      <w:r>
        <w:t>11.2</w:t>
      </w:r>
      <w:r w:rsidRPr="00215D3C">
        <w:t>.2.2.4.2</w:t>
      </w:r>
      <w:r w:rsidRPr="00215D3C">
        <w:tab/>
        <w:t>relation-ntfIRP-ntfSubscriber (M)</w:t>
      </w:r>
      <w:bookmarkEnd w:id="1929"/>
      <w:bookmarkEnd w:id="1930"/>
      <w:bookmarkEnd w:id="1931"/>
      <w:bookmarkEnd w:id="1932"/>
      <w:bookmarkEnd w:id="1933"/>
      <w:bookmarkEnd w:id="1934"/>
      <w:bookmarkEnd w:id="1935"/>
      <w:bookmarkEnd w:id="1936"/>
    </w:p>
    <w:p w14:paraId="56DBBDD1" w14:textId="77777777" w:rsidR="006A5594" w:rsidRPr="00215D3C" w:rsidRDefault="006A5594" w:rsidP="006A5594">
      <w:pPr>
        <w:pStyle w:val="Heading7"/>
      </w:pPr>
      <w:bookmarkStart w:id="1937" w:name="_Toc20494557"/>
      <w:bookmarkStart w:id="1938" w:name="_Toc26975602"/>
      <w:bookmarkStart w:id="1939" w:name="_Toc35856475"/>
      <w:bookmarkStart w:id="1940" w:name="_Toc44001331"/>
      <w:bookmarkStart w:id="1941" w:name="_Toc51580930"/>
      <w:bookmarkStart w:id="1942" w:name="_Toc52356193"/>
      <w:bookmarkStart w:id="1943" w:name="_Toc55227763"/>
      <w:bookmarkStart w:id="1944" w:name="_Toc105496633"/>
      <w:r>
        <w:t>11.2</w:t>
      </w:r>
      <w:r w:rsidRPr="00215D3C">
        <w:t>.2.2.4.2.1</w:t>
      </w:r>
      <w:r w:rsidRPr="00215D3C">
        <w:tab/>
        <w:t>Definition</w:t>
      </w:r>
      <w:bookmarkEnd w:id="1937"/>
      <w:bookmarkEnd w:id="1938"/>
      <w:bookmarkEnd w:id="1939"/>
      <w:bookmarkEnd w:id="1940"/>
      <w:bookmarkEnd w:id="1941"/>
      <w:bookmarkEnd w:id="1942"/>
      <w:bookmarkEnd w:id="1943"/>
      <w:bookmarkEnd w:id="1944"/>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45" w:name="_Toc20494558"/>
      <w:bookmarkStart w:id="1946" w:name="_Toc26975603"/>
      <w:bookmarkStart w:id="1947" w:name="_Toc35856476"/>
      <w:bookmarkStart w:id="1948" w:name="_Toc44001332"/>
      <w:bookmarkStart w:id="1949" w:name="_Toc51580931"/>
      <w:bookmarkStart w:id="1950" w:name="_Toc52356194"/>
      <w:bookmarkStart w:id="1951" w:name="_Toc55227764"/>
      <w:bookmarkStart w:id="1952" w:name="_Toc105496634"/>
      <w:r>
        <w:t>11.2</w:t>
      </w:r>
      <w:r w:rsidRPr="00215D3C">
        <w:t>.2.2.4.2.2</w:t>
      </w:r>
      <w:r w:rsidRPr="00215D3C">
        <w:tab/>
        <w:t>Roles</w:t>
      </w:r>
      <w:bookmarkEnd w:id="1945"/>
      <w:bookmarkEnd w:id="1946"/>
      <w:bookmarkEnd w:id="1947"/>
      <w:bookmarkEnd w:id="1948"/>
      <w:bookmarkEnd w:id="1949"/>
      <w:bookmarkEnd w:id="1950"/>
      <w:bookmarkEnd w:id="1951"/>
      <w:bookmarkEnd w:id="19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53" w:name="_Toc20494559"/>
      <w:bookmarkStart w:id="1954" w:name="_Toc26975604"/>
      <w:bookmarkStart w:id="1955" w:name="_Toc35856477"/>
      <w:bookmarkStart w:id="1956" w:name="_Toc44001333"/>
      <w:bookmarkStart w:id="1957" w:name="_Toc51580932"/>
      <w:bookmarkStart w:id="1958" w:name="_Toc52356195"/>
      <w:bookmarkStart w:id="1959" w:name="_Toc55227765"/>
      <w:bookmarkStart w:id="1960" w:name="_Toc105496635"/>
      <w:r>
        <w:t>11.2</w:t>
      </w:r>
      <w:r w:rsidRPr="00215D3C">
        <w:t>.2.2.4.2.3</w:t>
      </w:r>
      <w:r w:rsidRPr="00215D3C">
        <w:tab/>
        <w:t>Constraints</w:t>
      </w:r>
      <w:bookmarkEnd w:id="1953"/>
      <w:bookmarkEnd w:id="1954"/>
      <w:bookmarkEnd w:id="1955"/>
      <w:bookmarkEnd w:id="1956"/>
      <w:bookmarkEnd w:id="1957"/>
      <w:bookmarkEnd w:id="1958"/>
      <w:bookmarkEnd w:id="1959"/>
      <w:bookmarkEnd w:id="19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1" w:name="_Toc20494560"/>
      <w:bookmarkStart w:id="1962" w:name="_Toc26975605"/>
      <w:bookmarkStart w:id="1963" w:name="_Toc35856478"/>
      <w:bookmarkStart w:id="1964" w:name="_Toc44001334"/>
      <w:bookmarkStart w:id="1965" w:name="_Toc51580933"/>
      <w:bookmarkStart w:id="1966" w:name="_Toc52356196"/>
      <w:bookmarkStart w:id="1967" w:name="_Toc55227766"/>
      <w:bookmarkStart w:id="1968" w:name="_Toc105496636"/>
      <w:r>
        <w:lastRenderedPageBreak/>
        <w:t>11.2</w:t>
      </w:r>
      <w:r w:rsidRPr="00645434">
        <w:t>.2.2.5</w:t>
      </w:r>
      <w:r w:rsidRPr="00645434">
        <w:tab/>
        <w:t>Information attribute definition</w:t>
      </w:r>
      <w:r w:rsidRPr="00645434">
        <w:rPr>
          <w:lang w:eastAsia="zh-CN"/>
        </w:rPr>
        <w:t>s</w:t>
      </w:r>
      <w:bookmarkEnd w:id="1961"/>
      <w:bookmarkEnd w:id="1962"/>
      <w:bookmarkEnd w:id="1963"/>
      <w:bookmarkEnd w:id="1964"/>
      <w:bookmarkEnd w:id="1965"/>
      <w:bookmarkEnd w:id="1966"/>
      <w:bookmarkEnd w:id="1967"/>
      <w:bookmarkEnd w:id="1968"/>
    </w:p>
    <w:p w14:paraId="3A3ED1F3" w14:textId="77777777" w:rsidR="006A5594" w:rsidRPr="00645434" w:rsidRDefault="006A5594" w:rsidP="006A5594">
      <w:pPr>
        <w:pStyle w:val="Heading6"/>
        <w:rPr>
          <w:lang w:eastAsia="zh-CN"/>
        </w:rPr>
      </w:pPr>
      <w:bookmarkStart w:id="1969" w:name="_Toc20494561"/>
      <w:bookmarkStart w:id="1970" w:name="_Toc26975606"/>
      <w:bookmarkStart w:id="1971" w:name="_Toc35856479"/>
      <w:bookmarkStart w:id="1972" w:name="_Toc44001335"/>
      <w:bookmarkStart w:id="1973" w:name="_Toc51580934"/>
      <w:bookmarkStart w:id="1974" w:name="_Toc52356197"/>
      <w:bookmarkStart w:id="1975" w:name="_Toc55227767"/>
      <w:bookmarkStart w:id="1976" w:name="_Toc105496637"/>
      <w:r>
        <w:rPr>
          <w:lang w:eastAsia="zh-CN"/>
        </w:rPr>
        <w:t>11.2</w:t>
      </w:r>
      <w:r w:rsidRPr="00645434">
        <w:rPr>
          <w:lang w:eastAsia="zh-CN"/>
        </w:rPr>
        <w:t>.2.2.5.0</w:t>
      </w:r>
      <w:r w:rsidRPr="00645434">
        <w:rPr>
          <w:lang w:eastAsia="zh-CN"/>
        </w:rPr>
        <w:tab/>
        <w:t>Introduction</w:t>
      </w:r>
      <w:bookmarkEnd w:id="1969"/>
      <w:bookmarkEnd w:id="1970"/>
      <w:bookmarkEnd w:id="1971"/>
      <w:bookmarkEnd w:id="1972"/>
      <w:bookmarkEnd w:id="1973"/>
      <w:bookmarkEnd w:id="1974"/>
      <w:bookmarkEnd w:id="1975"/>
      <w:bookmarkEnd w:id="1976"/>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77" w:name="_Toc20494562"/>
      <w:bookmarkStart w:id="1978" w:name="_Toc26975607"/>
      <w:bookmarkStart w:id="1979" w:name="_Toc35856480"/>
      <w:bookmarkStart w:id="1980" w:name="_Toc44001336"/>
      <w:bookmarkStart w:id="1981" w:name="_Toc51580935"/>
      <w:bookmarkStart w:id="1982" w:name="_Toc52356198"/>
      <w:bookmarkStart w:id="1983" w:name="_Toc55227768"/>
      <w:bookmarkStart w:id="1984" w:name="_Toc105496638"/>
      <w:r>
        <w:t>11.2</w:t>
      </w:r>
      <w:r w:rsidRPr="00645434">
        <w:t>.2.2.5.1</w:t>
      </w:r>
      <w:r w:rsidRPr="00645434">
        <w:tab/>
        <w:t>Definitions and legal values</w:t>
      </w:r>
      <w:bookmarkEnd w:id="1977"/>
      <w:bookmarkEnd w:id="1978"/>
      <w:bookmarkEnd w:id="1979"/>
      <w:bookmarkEnd w:id="1980"/>
      <w:bookmarkEnd w:id="1981"/>
      <w:bookmarkEnd w:id="1982"/>
      <w:bookmarkEnd w:id="1983"/>
      <w:bookmarkEnd w:id="1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85" w:name="_Toc20494563"/>
      <w:bookmarkStart w:id="1986" w:name="_Toc26975608"/>
      <w:bookmarkStart w:id="1987" w:name="_Toc35856481"/>
      <w:bookmarkStart w:id="1988" w:name="_Toc44001337"/>
      <w:bookmarkStart w:id="1989" w:name="_Toc51580936"/>
      <w:bookmarkStart w:id="1990" w:name="_Toc52356199"/>
      <w:bookmarkStart w:id="1991" w:name="_Toc55227769"/>
      <w:bookmarkStart w:id="1992" w:name="_Toc105496639"/>
      <w:r>
        <w:t>11.2</w:t>
      </w:r>
      <w:r w:rsidRPr="00215D3C">
        <w:t>.2.2.5.2</w:t>
      </w:r>
      <w:r w:rsidRPr="00215D3C">
        <w:tab/>
        <w:t>Constraints</w:t>
      </w:r>
      <w:bookmarkEnd w:id="1985"/>
      <w:bookmarkEnd w:id="1986"/>
      <w:bookmarkEnd w:id="1987"/>
      <w:bookmarkEnd w:id="1988"/>
      <w:bookmarkEnd w:id="1989"/>
      <w:bookmarkEnd w:id="1990"/>
      <w:bookmarkEnd w:id="1991"/>
      <w:bookmarkEnd w:id="1992"/>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1993" w:name="_Toc20494564"/>
      <w:bookmarkStart w:id="1994" w:name="_Toc26975609"/>
      <w:bookmarkStart w:id="1995" w:name="_Toc35856482"/>
      <w:bookmarkStart w:id="1996" w:name="_Toc44001338"/>
      <w:bookmarkStart w:id="1997" w:name="_Toc51580937"/>
      <w:bookmarkStart w:id="1998" w:name="_Toc52356200"/>
      <w:bookmarkStart w:id="1999" w:name="_Toc55227770"/>
      <w:bookmarkStart w:id="2000" w:name="_Toc105496640"/>
      <w:r>
        <w:rPr>
          <w:lang w:eastAsia="zh-CN"/>
        </w:rPr>
        <w:t>11.3</w:t>
      </w:r>
      <w:r w:rsidRPr="00215D3C">
        <w:rPr>
          <w:lang w:eastAsia="zh-CN"/>
        </w:rPr>
        <w:tab/>
      </w:r>
      <w:r w:rsidR="005B734C">
        <w:rPr>
          <w:lang w:eastAsia="zh-CN"/>
        </w:rPr>
        <w:t>P</w:t>
      </w:r>
      <w:r>
        <w:rPr>
          <w:lang w:eastAsia="zh-CN"/>
        </w:rPr>
        <w:t>erformance assurance</w:t>
      </w:r>
      <w:bookmarkEnd w:id="1993"/>
      <w:bookmarkEnd w:id="1994"/>
      <w:bookmarkEnd w:id="1995"/>
      <w:bookmarkEnd w:id="1996"/>
      <w:bookmarkEnd w:id="1997"/>
      <w:bookmarkEnd w:id="1998"/>
      <w:bookmarkEnd w:id="1999"/>
      <w:bookmarkEnd w:id="2000"/>
    </w:p>
    <w:p w14:paraId="44661EE3" w14:textId="77777777" w:rsidR="006A5594" w:rsidRPr="00215D3C" w:rsidRDefault="006A5594" w:rsidP="006A5594">
      <w:pPr>
        <w:pStyle w:val="Heading3"/>
      </w:pPr>
      <w:bookmarkStart w:id="2001" w:name="_Toc20494565"/>
      <w:bookmarkStart w:id="2002" w:name="_Toc26975610"/>
      <w:bookmarkStart w:id="2003" w:name="_Toc35856483"/>
      <w:bookmarkStart w:id="2004" w:name="_Toc44001339"/>
      <w:bookmarkStart w:id="2005" w:name="_Toc51580938"/>
      <w:bookmarkStart w:id="2006" w:name="_Toc52356201"/>
      <w:bookmarkStart w:id="2007" w:name="_Toc55227771"/>
      <w:bookmarkStart w:id="2008" w:name="_Toc105496641"/>
      <w:r>
        <w:rPr>
          <w:lang w:eastAsia="zh-CN"/>
        </w:rPr>
        <w:t>11.3</w:t>
      </w:r>
      <w:r w:rsidRPr="00215D3C">
        <w:rPr>
          <w:lang w:eastAsia="zh-CN"/>
        </w:rPr>
        <w:t>.1</w:t>
      </w:r>
      <w:r w:rsidRPr="00215D3C">
        <w:rPr>
          <w:lang w:eastAsia="zh-CN"/>
        </w:rPr>
        <w:tab/>
        <w:t>Operations and notifications</w:t>
      </w:r>
      <w:bookmarkEnd w:id="2001"/>
      <w:bookmarkEnd w:id="2002"/>
      <w:bookmarkEnd w:id="2003"/>
      <w:bookmarkEnd w:id="2004"/>
      <w:bookmarkEnd w:id="2005"/>
      <w:bookmarkEnd w:id="2006"/>
      <w:bookmarkEnd w:id="2007"/>
      <w:bookmarkEnd w:id="2008"/>
    </w:p>
    <w:p w14:paraId="1CBBC821" w14:textId="77777777" w:rsidR="006A5594" w:rsidRPr="00215D3C" w:rsidRDefault="006A5594" w:rsidP="006A5594">
      <w:pPr>
        <w:pStyle w:val="Heading4"/>
        <w:rPr>
          <w:sz w:val="32"/>
          <w:lang w:eastAsia="zh-CN"/>
        </w:rPr>
      </w:pPr>
      <w:bookmarkStart w:id="2009" w:name="_Toc20494566"/>
      <w:bookmarkStart w:id="2010" w:name="_Toc26975611"/>
      <w:bookmarkStart w:id="2011" w:name="_Toc35856484"/>
      <w:bookmarkStart w:id="2012" w:name="_Toc44001340"/>
      <w:bookmarkStart w:id="2013" w:name="_Toc51580939"/>
      <w:bookmarkStart w:id="2014" w:name="_Toc52356202"/>
      <w:bookmarkStart w:id="2015" w:name="_Toc55227772"/>
      <w:bookmarkStart w:id="2016" w:name="_Toc105496642"/>
      <w:r>
        <w:t>11.3</w:t>
      </w:r>
      <w:r w:rsidRPr="00215D3C">
        <w:t>.1.1</w:t>
      </w:r>
      <w:r w:rsidRPr="00215D3C">
        <w:tab/>
      </w:r>
      <w:bookmarkEnd w:id="2009"/>
      <w:bookmarkEnd w:id="2010"/>
      <w:bookmarkEnd w:id="2011"/>
      <w:bookmarkEnd w:id="2012"/>
      <w:r w:rsidR="00070486">
        <w:rPr>
          <w:lang w:eastAsia="zh-CN"/>
        </w:rPr>
        <w:t>Void</w:t>
      </w:r>
      <w:bookmarkEnd w:id="2013"/>
      <w:bookmarkEnd w:id="2014"/>
      <w:bookmarkEnd w:id="2015"/>
      <w:bookmarkEnd w:id="2016"/>
    </w:p>
    <w:p w14:paraId="6AF94F69" w14:textId="28FEE8D7" w:rsidR="006A5594" w:rsidRPr="00215D3C" w:rsidRDefault="006A5594" w:rsidP="006A5594">
      <w:pPr>
        <w:pStyle w:val="Heading4"/>
        <w:rPr>
          <w:sz w:val="32"/>
          <w:lang w:eastAsia="zh-CN"/>
        </w:rPr>
      </w:pPr>
      <w:bookmarkStart w:id="2017" w:name="_Toc20494588"/>
      <w:bookmarkStart w:id="2018" w:name="_Toc26975633"/>
      <w:bookmarkStart w:id="2019" w:name="_Toc35856506"/>
      <w:bookmarkStart w:id="2020" w:name="_Toc44001362"/>
      <w:bookmarkStart w:id="2021" w:name="_Toc51580940"/>
      <w:bookmarkStart w:id="2022" w:name="_Toc52356203"/>
      <w:bookmarkStart w:id="2023" w:name="_Toc55227773"/>
      <w:bookmarkStart w:id="2024" w:name="_Toc105496643"/>
      <w:r>
        <w:t>11.3</w:t>
      </w:r>
      <w:r w:rsidRPr="00215D3C">
        <w:t>.1.</w:t>
      </w:r>
      <w:r>
        <w:t>2</w:t>
      </w:r>
      <w:r w:rsidRPr="00215D3C">
        <w:tab/>
      </w:r>
      <w:bookmarkEnd w:id="2017"/>
      <w:bookmarkEnd w:id="2018"/>
      <w:bookmarkEnd w:id="2019"/>
      <w:bookmarkEnd w:id="2020"/>
      <w:bookmarkEnd w:id="2021"/>
      <w:bookmarkEnd w:id="2022"/>
      <w:bookmarkEnd w:id="2023"/>
      <w:r w:rsidR="005B734C">
        <w:rPr>
          <w:lang w:eastAsia="zh-CN"/>
        </w:rPr>
        <w:t>Void</w:t>
      </w:r>
      <w:bookmarkEnd w:id="2024"/>
    </w:p>
    <w:p w14:paraId="0C3F78EA" w14:textId="77777777" w:rsidR="005B734C" w:rsidRDefault="005B734C" w:rsidP="005B734C">
      <w:pPr>
        <w:pStyle w:val="Heading4"/>
        <w:rPr>
          <w:rFonts w:cs="Arial"/>
        </w:rPr>
      </w:pPr>
      <w:bookmarkStart w:id="2025" w:name="_Toc105496644"/>
      <w:r>
        <w:t>11.3.1.3</w:t>
      </w:r>
      <w:r>
        <w:tab/>
        <w:t xml:space="preserve">Notification </w:t>
      </w:r>
      <w:r>
        <w:rPr>
          <w:rFonts w:cs="Arial"/>
        </w:rPr>
        <w:t>notifyThresholdCrossing</w:t>
      </w:r>
      <w:bookmarkEnd w:id="2025"/>
    </w:p>
    <w:p w14:paraId="7A0E5330" w14:textId="77777777" w:rsidR="005B734C" w:rsidRDefault="005B734C" w:rsidP="005B734C">
      <w:pPr>
        <w:pStyle w:val="Heading5"/>
      </w:pPr>
      <w:bookmarkStart w:id="2026" w:name="_Toc105496645"/>
      <w:r>
        <w:t>11.3.1.3.1</w:t>
      </w:r>
      <w:r>
        <w:tab/>
        <w:t>Definition</w:t>
      </w:r>
      <w:bookmarkEnd w:id="2026"/>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27" w:name="_Toc105496646"/>
      <w:r>
        <w:t>11.3.1.3.2</w:t>
      </w:r>
      <w:r>
        <w:tab/>
        <w:t>Notification information</w:t>
      </w:r>
      <w:bookmarkEnd w:id="20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28" w:name="_Toc20494592"/>
      <w:bookmarkStart w:id="2029" w:name="_Toc26975637"/>
      <w:bookmarkStart w:id="2030" w:name="_Toc35856510"/>
      <w:bookmarkStart w:id="2031" w:name="_Toc44001366"/>
      <w:bookmarkStart w:id="2032" w:name="_Toc51580944"/>
      <w:bookmarkStart w:id="2033" w:name="_Toc52356207"/>
      <w:bookmarkStart w:id="2034" w:name="_Toc55227777"/>
      <w:bookmarkStart w:id="2035" w:name="_Toc105496647"/>
      <w:r>
        <w:rPr>
          <w:lang w:eastAsia="zh-CN"/>
        </w:rPr>
        <w:t>11.3</w:t>
      </w:r>
      <w:r w:rsidRPr="00215D3C">
        <w:rPr>
          <w:lang w:eastAsia="zh-CN"/>
        </w:rPr>
        <w:t>.2</w:t>
      </w:r>
      <w:r w:rsidRPr="00215D3C">
        <w:rPr>
          <w:lang w:eastAsia="zh-CN"/>
        </w:rPr>
        <w:tab/>
        <w:t>Managed information</w:t>
      </w:r>
      <w:bookmarkEnd w:id="2028"/>
      <w:bookmarkEnd w:id="2029"/>
      <w:bookmarkEnd w:id="2030"/>
      <w:bookmarkEnd w:id="2031"/>
      <w:bookmarkEnd w:id="2032"/>
      <w:bookmarkEnd w:id="2033"/>
      <w:bookmarkEnd w:id="2034"/>
      <w:bookmarkEnd w:id="2035"/>
    </w:p>
    <w:p w14:paraId="3F4A2211" w14:textId="0CD65FA2" w:rsidR="006A5594" w:rsidRPr="00215D3C" w:rsidRDefault="006A5594" w:rsidP="006A5594">
      <w:pPr>
        <w:pStyle w:val="Heading4"/>
      </w:pPr>
      <w:bookmarkStart w:id="2036" w:name="_Toc20494593"/>
      <w:bookmarkStart w:id="2037" w:name="_Toc26975638"/>
      <w:bookmarkStart w:id="2038" w:name="_Toc35856511"/>
      <w:bookmarkStart w:id="2039" w:name="_Toc44001367"/>
      <w:bookmarkStart w:id="2040" w:name="_Toc51580945"/>
      <w:bookmarkStart w:id="2041" w:name="_Toc52356208"/>
      <w:bookmarkStart w:id="2042" w:name="_Toc55227778"/>
      <w:bookmarkStart w:id="2043" w:name="_Toc10549664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36"/>
      <w:bookmarkEnd w:id="2037"/>
      <w:bookmarkEnd w:id="2038"/>
      <w:bookmarkEnd w:id="2039"/>
      <w:bookmarkEnd w:id="2040"/>
      <w:bookmarkEnd w:id="2041"/>
      <w:bookmarkEnd w:id="2042"/>
      <w:bookmarkEnd w:id="2043"/>
    </w:p>
    <w:p w14:paraId="1A09C32A" w14:textId="6ABCFA9B" w:rsidR="006A5594" w:rsidRPr="00215D3C" w:rsidRDefault="006A5594" w:rsidP="006A5594">
      <w:pPr>
        <w:pStyle w:val="Heading5"/>
      </w:pPr>
      <w:bookmarkStart w:id="2044" w:name="_Toc20494594"/>
      <w:bookmarkStart w:id="2045" w:name="_Toc26975639"/>
      <w:bookmarkStart w:id="2046" w:name="_Toc35856512"/>
      <w:bookmarkStart w:id="2047" w:name="_Toc44001368"/>
      <w:bookmarkStart w:id="2048" w:name="_Toc51580946"/>
      <w:bookmarkStart w:id="2049" w:name="_Toc52356209"/>
      <w:bookmarkStart w:id="2050" w:name="_Toc55227779"/>
      <w:bookmarkStart w:id="2051" w:name="_Toc10549664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44"/>
      <w:bookmarkEnd w:id="2045"/>
      <w:bookmarkEnd w:id="2046"/>
      <w:bookmarkEnd w:id="2047"/>
      <w:bookmarkEnd w:id="2048"/>
      <w:bookmarkEnd w:id="2049"/>
      <w:bookmarkEnd w:id="2050"/>
      <w:r w:rsidR="005B734C">
        <w:t>Void</w:t>
      </w:r>
      <w:bookmarkEnd w:id="2051"/>
    </w:p>
    <w:p w14:paraId="46486EFE" w14:textId="77777777" w:rsidR="006A5594" w:rsidRPr="00215D3C" w:rsidRDefault="006A5594" w:rsidP="006A5594">
      <w:pPr>
        <w:pStyle w:val="Heading5"/>
        <w:rPr>
          <w:lang w:eastAsia="zh-CN"/>
        </w:rPr>
      </w:pPr>
      <w:bookmarkStart w:id="2052" w:name="_Toc20494595"/>
      <w:bookmarkStart w:id="2053" w:name="_Toc26975640"/>
      <w:bookmarkStart w:id="2054" w:name="_Toc35856513"/>
      <w:bookmarkStart w:id="2055" w:name="_Toc44001369"/>
      <w:bookmarkStart w:id="2056" w:name="_Toc51580947"/>
      <w:bookmarkStart w:id="2057" w:name="_Toc52356210"/>
      <w:bookmarkStart w:id="2058" w:name="_Toc55227780"/>
      <w:bookmarkStart w:id="2059" w:name="_Toc10549665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52"/>
      <w:bookmarkEnd w:id="2053"/>
      <w:bookmarkEnd w:id="2054"/>
      <w:bookmarkEnd w:id="2055"/>
      <w:bookmarkEnd w:id="2056"/>
      <w:bookmarkEnd w:id="2057"/>
      <w:bookmarkEnd w:id="2058"/>
      <w:bookmarkEnd w:id="2059"/>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0" w:name="_Toc20494596"/>
      <w:bookmarkStart w:id="2061" w:name="_Toc26975641"/>
      <w:bookmarkStart w:id="2062" w:name="_Toc35856514"/>
      <w:bookmarkStart w:id="2063" w:name="_Toc44001370"/>
      <w:bookmarkStart w:id="2064" w:name="_Toc51580948"/>
      <w:bookmarkStart w:id="2065" w:name="_Toc52356211"/>
      <w:bookmarkStart w:id="2066" w:name="_Toc55227781"/>
      <w:bookmarkStart w:id="2067" w:name="_Toc105496651"/>
      <w:r>
        <w:t>11.3</w:t>
      </w:r>
      <w:r w:rsidRPr="000F47F1">
        <w:rPr>
          <w:rFonts w:hint="eastAsia"/>
        </w:rPr>
        <w:t>.</w:t>
      </w:r>
      <w:r w:rsidRPr="000F47F1">
        <w:t>2</w:t>
      </w:r>
      <w:r w:rsidRPr="000F47F1">
        <w:rPr>
          <w:rFonts w:hint="eastAsia"/>
        </w:rPr>
        <w:t>.</w:t>
      </w:r>
      <w:r w:rsidRPr="000F47F1">
        <w:t>1.3</w:t>
      </w:r>
      <w:r w:rsidRPr="000F47F1">
        <w:tab/>
      </w:r>
      <w:bookmarkEnd w:id="2060"/>
      <w:bookmarkEnd w:id="2061"/>
      <w:bookmarkEnd w:id="2062"/>
      <w:bookmarkEnd w:id="2063"/>
      <w:bookmarkEnd w:id="2064"/>
      <w:bookmarkEnd w:id="2065"/>
      <w:bookmarkEnd w:id="2066"/>
      <w:r w:rsidR="0020115C">
        <w:t>Void</w:t>
      </w:r>
      <w:bookmarkEnd w:id="2067"/>
    </w:p>
    <w:p w14:paraId="055D9CCB" w14:textId="60975C26" w:rsidR="006A5594" w:rsidRPr="00215D3C" w:rsidRDefault="006A5594" w:rsidP="006A5594">
      <w:pPr>
        <w:pStyle w:val="Heading6"/>
      </w:pPr>
      <w:bookmarkStart w:id="2068" w:name="_Toc20494597"/>
      <w:bookmarkStart w:id="2069" w:name="_Toc26975642"/>
      <w:bookmarkStart w:id="2070" w:name="_Toc35856515"/>
      <w:bookmarkStart w:id="2071" w:name="_Toc44001371"/>
      <w:bookmarkStart w:id="2072" w:name="_Toc51580949"/>
      <w:bookmarkStart w:id="2073" w:name="_Toc52356212"/>
      <w:bookmarkStart w:id="2074" w:name="_Toc55227782"/>
      <w:bookmarkStart w:id="2075" w:name="_Toc10549665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68"/>
      <w:bookmarkEnd w:id="2069"/>
      <w:bookmarkEnd w:id="2070"/>
      <w:bookmarkEnd w:id="2071"/>
      <w:bookmarkEnd w:id="2072"/>
      <w:bookmarkEnd w:id="2073"/>
      <w:bookmarkEnd w:id="2074"/>
      <w:r w:rsidR="005B734C">
        <w:t>Void</w:t>
      </w:r>
      <w:bookmarkEnd w:id="2075"/>
    </w:p>
    <w:p w14:paraId="6B284768" w14:textId="306E0639" w:rsidR="006A5594" w:rsidRPr="001142BC" w:rsidRDefault="006A5594" w:rsidP="006A5594">
      <w:pPr>
        <w:pStyle w:val="Heading6"/>
      </w:pPr>
      <w:bookmarkStart w:id="2076" w:name="_Toc20494598"/>
      <w:bookmarkStart w:id="2077" w:name="_Toc26975643"/>
      <w:bookmarkStart w:id="2078" w:name="_Toc35856516"/>
      <w:bookmarkStart w:id="2079" w:name="_Toc44001372"/>
      <w:bookmarkStart w:id="2080" w:name="_Toc51580950"/>
      <w:bookmarkStart w:id="2081" w:name="_Toc52356213"/>
      <w:bookmarkStart w:id="2082" w:name="_Toc55227783"/>
      <w:bookmarkStart w:id="2083" w:name="_Toc105496653"/>
      <w:r w:rsidRPr="001142BC">
        <w:rPr>
          <w:lang w:eastAsia="zh-CN"/>
        </w:rPr>
        <w:t>11.3.2.1</w:t>
      </w:r>
      <w:r w:rsidRPr="001142BC">
        <w:t>.3.2</w:t>
      </w:r>
      <w:r w:rsidRPr="001142BC">
        <w:tab/>
      </w:r>
      <w:bookmarkEnd w:id="2076"/>
      <w:bookmarkEnd w:id="2077"/>
      <w:bookmarkEnd w:id="2078"/>
      <w:bookmarkEnd w:id="2079"/>
      <w:bookmarkEnd w:id="2080"/>
      <w:bookmarkEnd w:id="2081"/>
      <w:bookmarkEnd w:id="2082"/>
      <w:r w:rsidR="005B734C" w:rsidRPr="001142BC">
        <w:t>Void</w:t>
      </w:r>
      <w:bookmarkEnd w:id="2083"/>
    </w:p>
    <w:p w14:paraId="1E2A2471" w14:textId="65EE2BC9" w:rsidR="00BE5D88" w:rsidRDefault="00BE5D88" w:rsidP="00BE5D88">
      <w:pPr>
        <w:pStyle w:val="Heading5"/>
      </w:pPr>
      <w:bookmarkStart w:id="2084" w:name="_Toc105496654"/>
      <w:r>
        <w:t>11.3.2.1.4</w:t>
      </w:r>
      <w:r>
        <w:tab/>
        <w:t>Performance data f</w:t>
      </w:r>
      <w:r w:rsidRPr="000F47F1">
        <w:t>ile naming</w:t>
      </w:r>
      <w:r w:rsidRPr="000F47F1">
        <w:rPr>
          <w:rFonts w:hint="eastAsia"/>
        </w:rPr>
        <w:t xml:space="preserve"> </w:t>
      </w:r>
      <w:r w:rsidRPr="000F47F1">
        <w:t>convention</w:t>
      </w:r>
      <w:bookmarkEnd w:id="2084"/>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85" w:name="_Toc20494599"/>
      <w:bookmarkStart w:id="2086" w:name="_Toc26975644"/>
      <w:bookmarkStart w:id="2087" w:name="_Toc35856517"/>
      <w:bookmarkStart w:id="2088" w:name="_Toc44001373"/>
      <w:bookmarkStart w:id="2089" w:name="_Toc51580951"/>
      <w:bookmarkStart w:id="2090" w:name="_Toc52356214"/>
      <w:bookmarkStart w:id="2091" w:name="_Toc55227784"/>
      <w:bookmarkStart w:id="2092" w:name="_Toc105496655"/>
      <w:r w:rsidRPr="00311DB3">
        <w:t>11.3.2.1.4</w:t>
      </w:r>
      <w:r w:rsidRPr="00311DB3">
        <w:tab/>
      </w:r>
      <w:bookmarkEnd w:id="2085"/>
      <w:bookmarkEnd w:id="2086"/>
      <w:bookmarkEnd w:id="2087"/>
      <w:r w:rsidR="00BC1EC3" w:rsidRPr="00311DB3">
        <w:t>Void</w:t>
      </w:r>
      <w:bookmarkEnd w:id="2088"/>
      <w:bookmarkEnd w:id="2089"/>
      <w:bookmarkEnd w:id="2090"/>
      <w:bookmarkEnd w:id="2091"/>
      <w:bookmarkEnd w:id="2092"/>
    </w:p>
    <w:p w14:paraId="41200339" w14:textId="77777777" w:rsidR="00601B93" w:rsidRPr="00311DB3" w:rsidRDefault="00601B93" w:rsidP="00075335">
      <w:pPr>
        <w:pStyle w:val="Heading2"/>
        <w:rPr>
          <w:lang w:eastAsia="zh-CN"/>
        </w:rPr>
      </w:pPr>
      <w:bookmarkStart w:id="2093" w:name="_Toc532541829"/>
      <w:bookmarkStart w:id="2094" w:name="_Toc26975650"/>
      <w:bookmarkStart w:id="2095" w:name="_Toc35856523"/>
      <w:bookmarkStart w:id="2096" w:name="_Toc44001374"/>
      <w:bookmarkStart w:id="2097" w:name="_Toc51580952"/>
      <w:bookmarkStart w:id="2098" w:name="_Toc52356215"/>
      <w:bookmarkStart w:id="2099" w:name="_Toc55227785"/>
      <w:bookmarkStart w:id="2100" w:name="_Toc105496656"/>
      <w:r w:rsidRPr="00311DB3">
        <w:rPr>
          <w:lang w:eastAsia="zh-CN"/>
        </w:rPr>
        <w:t>11.4</w:t>
      </w:r>
      <w:r w:rsidRPr="00311DB3">
        <w:rPr>
          <w:lang w:eastAsia="zh-CN"/>
        </w:rPr>
        <w:tab/>
      </w:r>
      <w:bookmarkEnd w:id="2093"/>
      <w:r w:rsidRPr="00311DB3">
        <w:rPr>
          <w:lang w:eastAsia="zh-CN"/>
        </w:rPr>
        <w:t>Heartbeat</w:t>
      </w:r>
      <w:bookmarkEnd w:id="2094"/>
      <w:bookmarkEnd w:id="2095"/>
      <w:bookmarkEnd w:id="2096"/>
      <w:bookmarkEnd w:id="2097"/>
      <w:bookmarkEnd w:id="2098"/>
      <w:bookmarkEnd w:id="2099"/>
      <w:bookmarkEnd w:id="2100"/>
    </w:p>
    <w:p w14:paraId="0428666C" w14:textId="77777777" w:rsidR="00601B93" w:rsidRPr="00311DB3" w:rsidRDefault="00601B93" w:rsidP="00601B93">
      <w:pPr>
        <w:pStyle w:val="Heading3"/>
        <w:rPr>
          <w:lang w:eastAsia="zh-CN"/>
        </w:rPr>
      </w:pPr>
      <w:bookmarkStart w:id="2101" w:name="_Toc26975651"/>
      <w:bookmarkStart w:id="2102" w:name="_Toc35856524"/>
      <w:bookmarkStart w:id="2103" w:name="_Toc44001375"/>
      <w:bookmarkStart w:id="2104" w:name="_Toc51580953"/>
      <w:bookmarkStart w:id="2105" w:name="_Toc52356216"/>
      <w:bookmarkStart w:id="2106" w:name="_Toc55227786"/>
      <w:bookmarkStart w:id="2107" w:name="_Toc105496657"/>
      <w:r w:rsidRPr="00311DB3">
        <w:rPr>
          <w:lang w:eastAsia="zh-CN"/>
        </w:rPr>
        <w:t>11.4.1</w:t>
      </w:r>
      <w:r w:rsidRPr="00311DB3">
        <w:rPr>
          <w:lang w:eastAsia="zh-CN"/>
        </w:rPr>
        <w:tab/>
        <w:t>Operations and notifications</w:t>
      </w:r>
      <w:bookmarkEnd w:id="2101"/>
      <w:bookmarkEnd w:id="2102"/>
      <w:bookmarkEnd w:id="2103"/>
      <w:bookmarkEnd w:id="2104"/>
      <w:bookmarkEnd w:id="2105"/>
      <w:bookmarkEnd w:id="2106"/>
      <w:bookmarkEnd w:id="2107"/>
    </w:p>
    <w:p w14:paraId="1CEDE001" w14:textId="639D9B50" w:rsidR="00601B93" w:rsidRPr="005662DD" w:rsidRDefault="00601B93" w:rsidP="00601B93">
      <w:pPr>
        <w:pStyle w:val="Heading4"/>
      </w:pPr>
      <w:bookmarkStart w:id="2108" w:name="_Toc532541858"/>
      <w:bookmarkStart w:id="2109" w:name="_Toc26975652"/>
      <w:bookmarkStart w:id="2110" w:name="_Toc35856525"/>
      <w:bookmarkStart w:id="2111" w:name="_Toc44001376"/>
      <w:bookmarkStart w:id="2112" w:name="_Toc51580954"/>
      <w:bookmarkStart w:id="2113" w:name="_Toc52356217"/>
      <w:bookmarkStart w:id="2114" w:name="_Toc55227787"/>
      <w:bookmarkStart w:id="2115" w:name="_Toc105496658"/>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08"/>
      <w:r w:rsidRPr="001D11CC">
        <w:rPr>
          <w:rFonts w:cs="Arial"/>
        </w:rPr>
        <w:t>Heartbeat</w:t>
      </w:r>
      <w:bookmarkEnd w:id="2109"/>
      <w:bookmarkEnd w:id="2110"/>
      <w:bookmarkEnd w:id="2111"/>
      <w:bookmarkEnd w:id="2112"/>
      <w:bookmarkEnd w:id="2113"/>
      <w:bookmarkEnd w:id="2114"/>
      <w:bookmarkEnd w:id="2115"/>
    </w:p>
    <w:p w14:paraId="6CB744A0" w14:textId="77777777" w:rsidR="00601B93" w:rsidRDefault="00601B93" w:rsidP="00601B93">
      <w:pPr>
        <w:pStyle w:val="Heading5"/>
      </w:pPr>
      <w:bookmarkStart w:id="2116" w:name="_Toc532541859"/>
      <w:bookmarkStart w:id="2117" w:name="_Toc26975653"/>
      <w:bookmarkStart w:id="2118" w:name="_Toc35856526"/>
      <w:bookmarkStart w:id="2119" w:name="_Toc44001377"/>
      <w:bookmarkStart w:id="2120" w:name="_Toc51580955"/>
      <w:bookmarkStart w:id="2121" w:name="_Toc52356218"/>
      <w:bookmarkStart w:id="2122" w:name="_Toc55227788"/>
      <w:bookmarkStart w:id="2123" w:name="_Toc105496659"/>
      <w:r>
        <w:t>11.4.1.1.1</w:t>
      </w:r>
      <w:r>
        <w:tab/>
        <w:t>Definition</w:t>
      </w:r>
      <w:bookmarkEnd w:id="2116"/>
      <w:bookmarkEnd w:id="2117"/>
      <w:bookmarkEnd w:id="2118"/>
      <w:bookmarkEnd w:id="2119"/>
      <w:bookmarkEnd w:id="2120"/>
      <w:bookmarkEnd w:id="2121"/>
      <w:bookmarkEnd w:id="2122"/>
      <w:bookmarkEnd w:id="2123"/>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24" w:name="_Toc532541860"/>
      <w:bookmarkStart w:id="2125" w:name="_Toc26975654"/>
      <w:bookmarkStart w:id="2126" w:name="_Toc35856527"/>
      <w:bookmarkStart w:id="2127" w:name="_Toc44001378"/>
      <w:bookmarkStart w:id="2128" w:name="_Toc51580956"/>
      <w:bookmarkStart w:id="2129" w:name="_Toc52356219"/>
      <w:bookmarkStart w:id="2130" w:name="_Toc55227789"/>
      <w:bookmarkStart w:id="2131" w:name="_Toc105496660"/>
      <w:r>
        <w:t>11.4.1.1.2</w:t>
      </w:r>
      <w:r>
        <w:tab/>
        <w:t>Input parameters</w:t>
      </w:r>
      <w:bookmarkEnd w:id="2124"/>
      <w:bookmarkEnd w:id="2125"/>
      <w:bookmarkEnd w:id="2126"/>
      <w:bookmarkEnd w:id="2127"/>
      <w:bookmarkEnd w:id="2128"/>
      <w:bookmarkEnd w:id="2129"/>
      <w:bookmarkEnd w:id="2130"/>
      <w:bookmarkEnd w:id="2131"/>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32" w:name="_Toc532541861"/>
      <w:bookmarkStart w:id="2133" w:name="_Toc26975655"/>
      <w:bookmarkStart w:id="2134" w:name="_Toc35856528"/>
      <w:bookmarkStart w:id="2135" w:name="_Toc44001379"/>
      <w:bookmarkStart w:id="2136" w:name="_Toc51580957"/>
      <w:bookmarkStart w:id="2137" w:name="_Toc52356220"/>
      <w:bookmarkStart w:id="2138" w:name="_Toc55227790"/>
      <w:bookmarkStart w:id="2139" w:name="_Toc105496661"/>
      <w:r>
        <w:t>11.4.1.1.3</w:t>
      </w:r>
      <w:r>
        <w:tab/>
        <w:t>Triggering event</w:t>
      </w:r>
      <w:bookmarkEnd w:id="2132"/>
      <w:bookmarkEnd w:id="2133"/>
      <w:bookmarkEnd w:id="2134"/>
      <w:bookmarkEnd w:id="2135"/>
      <w:bookmarkEnd w:id="2136"/>
      <w:bookmarkEnd w:id="2137"/>
      <w:bookmarkEnd w:id="2138"/>
      <w:bookmarkEnd w:id="2139"/>
    </w:p>
    <w:p w14:paraId="0FDA71E3" w14:textId="77777777" w:rsidR="00601B93" w:rsidRDefault="00601B93" w:rsidP="00601B93">
      <w:pPr>
        <w:pStyle w:val="Heading6"/>
      </w:pPr>
      <w:bookmarkStart w:id="2140" w:name="_Toc532541862"/>
      <w:bookmarkStart w:id="2141" w:name="_Toc26975656"/>
      <w:bookmarkStart w:id="2142" w:name="_Toc35856529"/>
      <w:bookmarkStart w:id="2143" w:name="_Toc44001380"/>
      <w:bookmarkStart w:id="2144" w:name="_Toc51580958"/>
      <w:bookmarkStart w:id="2145" w:name="_Toc52356221"/>
      <w:bookmarkStart w:id="2146" w:name="_Toc55227791"/>
      <w:bookmarkStart w:id="2147" w:name="_Toc105496662"/>
      <w:r>
        <w:t>11.4.1.1.3.1</w:t>
      </w:r>
      <w:r>
        <w:tab/>
        <w:t>From-state</w:t>
      </w:r>
      <w:bookmarkEnd w:id="2140"/>
      <w:bookmarkEnd w:id="2141"/>
      <w:bookmarkEnd w:id="2142"/>
      <w:bookmarkEnd w:id="2143"/>
      <w:bookmarkEnd w:id="2144"/>
      <w:bookmarkEnd w:id="2145"/>
      <w:bookmarkEnd w:id="2146"/>
      <w:bookmarkEnd w:id="2147"/>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48" w:name="_Toc532541863"/>
      <w:bookmarkStart w:id="2149" w:name="_Toc26975657"/>
      <w:bookmarkStart w:id="2150" w:name="_Toc35856530"/>
      <w:bookmarkStart w:id="2151" w:name="_Toc44001381"/>
      <w:bookmarkStart w:id="2152" w:name="_Toc51580959"/>
      <w:bookmarkStart w:id="2153" w:name="_Toc52356222"/>
      <w:bookmarkStart w:id="2154" w:name="_Toc55227792"/>
      <w:bookmarkStart w:id="2155" w:name="_Toc105496663"/>
      <w:r>
        <w:t>11.4.1.1.3.2</w:t>
      </w:r>
      <w:r>
        <w:tab/>
        <w:t>To-state</w:t>
      </w:r>
      <w:bookmarkEnd w:id="2148"/>
      <w:bookmarkEnd w:id="2149"/>
      <w:bookmarkEnd w:id="2150"/>
      <w:bookmarkEnd w:id="2151"/>
      <w:bookmarkEnd w:id="2152"/>
      <w:bookmarkEnd w:id="2153"/>
      <w:bookmarkEnd w:id="2154"/>
      <w:bookmarkEnd w:id="2155"/>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56" w:name="_Toc44001382"/>
      <w:bookmarkStart w:id="2157" w:name="_Toc51580960"/>
      <w:bookmarkStart w:id="2158" w:name="_Toc52356223"/>
      <w:bookmarkStart w:id="2159" w:name="_Toc55227793"/>
      <w:bookmarkStart w:id="2160" w:name="_Toc105496664"/>
      <w:r>
        <w:rPr>
          <w:lang w:eastAsia="zh-CN"/>
        </w:rPr>
        <w:t>11.5</w:t>
      </w:r>
      <w:r>
        <w:rPr>
          <w:lang w:eastAsia="zh-CN"/>
        </w:rPr>
        <w:tab/>
        <w:t>Streaming data reporting service</w:t>
      </w:r>
      <w:bookmarkEnd w:id="2156"/>
      <w:bookmarkEnd w:id="2157"/>
      <w:bookmarkEnd w:id="2158"/>
      <w:bookmarkEnd w:id="2159"/>
      <w:bookmarkEnd w:id="2160"/>
    </w:p>
    <w:p w14:paraId="1DE97288" w14:textId="77777777" w:rsidR="00197A1A" w:rsidRDefault="00197A1A" w:rsidP="00197A1A">
      <w:pPr>
        <w:pStyle w:val="Heading3"/>
        <w:rPr>
          <w:lang w:eastAsia="zh-CN"/>
        </w:rPr>
      </w:pPr>
      <w:bookmarkStart w:id="2161" w:name="_Toc44001383"/>
      <w:bookmarkStart w:id="2162" w:name="_Toc51580961"/>
      <w:bookmarkStart w:id="2163" w:name="_Toc52356224"/>
      <w:bookmarkStart w:id="2164" w:name="_Toc55227794"/>
      <w:bookmarkStart w:id="2165" w:name="_Toc105496665"/>
      <w:r>
        <w:rPr>
          <w:lang w:eastAsia="zh-CN"/>
        </w:rPr>
        <w:t>11.5.1</w:t>
      </w:r>
      <w:r>
        <w:rPr>
          <w:lang w:eastAsia="zh-CN"/>
        </w:rPr>
        <w:tab/>
        <w:t>Operations and notifications</w:t>
      </w:r>
      <w:bookmarkEnd w:id="2161"/>
      <w:bookmarkEnd w:id="2162"/>
      <w:bookmarkEnd w:id="2163"/>
      <w:bookmarkEnd w:id="2164"/>
      <w:bookmarkEnd w:id="2165"/>
    </w:p>
    <w:p w14:paraId="1FDB95F6" w14:textId="77777777" w:rsidR="00197A1A" w:rsidRDefault="00197A1A" w:rsidP="00197A1A">
      <w:pPr>
        <w:pStyle w:val="Heading4"/>
        <w:rPr>
          <w:lang w:eastAsia="zh-CN"/>
        </w:rPr>
      </w:pPr>
      <w:bookmarkStart w:id="2166" w:name="_Toc44001384"/>
      <w:bookmarkStart w:id="2167" w:name="_Toc51580962"/>
      <w:bookmarkStart w:id="2168" w:name="_Toc52356225"/>
      <w:bookmarkStart w:id="2169" w:name="_Toc55227795"/>
      <w:bookmarkStart w:id="2170" w:name="_Toc105496666"/>
      <w:r>
        <w:rPr>
          <w:lang w:eastAsia="zh-CN"/>
        </w:rPr>
        <w:t>11.5.1.1</w:t>
      </w:r>
      <w:r>
        <w:rPr>
          <w:lang w:eastAsia="zh-CN"/>
        </w:rPr>
        <w:tab/>
        <w:t>establishStreamingConnection operation (M)</w:t>
      </w:r>
      <w:bookmarkEnd w:id="2166"/>
      <w:bookmarkEnd w:id="2167"/>
      <w:bookmarkEnd w:id="2168"/>
      <w:bookmarkEnd w:id="2169"/>
      <w:bookmarkEnd w:id="2170"/>
    </w:p>
    <w:p w14:paraId="4614CDF1" w14:textId="77777777" w:rsidR="00197A1A" w:rsidRDefault="00197A1A" w:rsidP="00197A1A">
      <w:pPr>
        <w:pStyle w:val="Heading5"/>
        <w:rPr>
          <w:lang w:eastAsia="zh-CN"/>
        </w:rPr>
      </w:pPr>
      <w:bookmarkStart w:id="2171" w:name="_Toc44001385"/>
      <w:bookmarkStart w:id="2172" w:name="_Toc51580963"/>
      <w:bookmarkStart w:id="2173" w:name="_Toc52356226"/>
      <w:bookmarkStart w:id="2174" w:name="_Toc55227796"/>
      <w:bookmarkStart w:id="2175" w:name="_Toc105496667"/>
      <w:r>
        <w:rPr>
          <w:lang w:eastAsia="zh-CN"/>
        </w:rPr>
        <w:t>11.5.1.1.1</w:t>
      </w:r>
      <w:r>
        <w:rPr>
          <w:lang w:eastAsia="zh-CN"/>
        </w:rPr>
        <w:tab/>
        <w:t>Definition</w:t>
      </w:r>
      <w:bookmarkEnd w:id="2171"/>
      <w:bookmarkEnd w:id="2172"/>
      <w:bookmarkEnd w:id="2173"/>
      <w:bookmarkEnd w:id="2174"/>
      <w:bookmarkEnd w:id="2175"/>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76" w:name="_Toc44001386"/>
      <w:bookmarkStart w:id="2177" w:name="_Toc51580964"/>
      <w:bookmarkStart w:id="2178" w:name="_Toc52356227"/>
      <w:bookmarkStart w:id="2179" w:name="_Toc55227797"/>
      <w:bookmarkStart w:id="2180" w:name="_Toc105496668"/>
      <w:r>
        <w:rPr>
          <w:lang w:eastAsia="zh-CN"/>
        </w:rPr>
        <w:t>11.5.1.1.2</w:t>
      </w:r>
      <w:r>
        <w:rPr>
          <w:lang w:eastAsia="zh-CN"/>
        </w:rPr>
        <w:tab/>
        <w:t>Input parameters</w:t>
      </w:r>
      <w:bookmarkEnd w:id="2176"/>
      <w:bookmarkEnd w:id="2177"/>
      <w:bookmarkEnd w:id="2178"/>
      <w:bookmarkEnd w:id="2179"/>
      <w:bookmarkEnd w:id="21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1" w:name="OLE_LINK53"/>
            <w:r w:rsidR="002C30F4">
              <w:rPr>
                <w:rFonts w:ascii="Courier New" w:hAnsi="Courier New" w:cs="Courier New"/>
                <w:color w:val="000000"/>
              </w:rPr>
              <w:t>performanceMetrics</w:t>
            </w:r>
            <w:bookmarkEnd w:id="2181"/>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82" w:name="_Toc44001387"/>
      <w:bookmarkStart w:id="2183" w:name="_Toc51580965"/>
      <w:bookmarkStart w:id="2184" w:name="_Toc52356228"/>
      <w:bookmarkStart w:id="2185" w:name="_Toc55227798"/>
      <w:bookmarkStart w:id="2186" w:name="_Toc105496669"/>
      <w:r>
        <w:rPr>
          <w:lang w:eastAsia="zh-CN"/>
        </w:rPr>
        <w:t>11.5.1.1.3</w:t>
      </w:r>
      <w:r>
        <w:rPr>
          <w:lang w:eastAsia="zh-CN"/>
        </w:rPr>
        <w:tab/>
        <w:t>Output parameters</w:t>
      </w:r>
      <w:bookmarkEnd w:id="2182"/>
      <w:bookmarkEnd w:id="2183"/>
      <w:bookmarkEnd w:id="2184"/>
      <w:bookmarkEnd w:id="2185"/>
      <w:bookmarkEnd w:id="2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87" w:name="_Toc44001388"/>
      <w:bookmarkStart w:id="2188" w:name="_Toc51580966"/>
      <w:bookmarkStart w:id="2189" w:name="_Toc52356229"/>
      <w:bookmarkStart w:id="2190" w:name="_Toc55227799"/>
      <w:bookmarkStart w:id="2191" w:name="_Toc105496670"/>
      <w:r>
        <w:rPr>
          <w:lang w:eastAsia="zh-CN"/>
        </w:rPr>
        <w:t>11.5.1.1.4</w:t>
      </w:r>
      <w:r>
        <w:rPr>
          <w:lang w:eastAsia="zh-CN"/>
        </w:rPr>
        <w:tab/>
        <w:t>Exceptions</w:t>
      </w:r>
      <w:bookmarkEnd w:id="2187"/>
      <w:bookmarkEnd w:id="2188"/>
      <w:bookmarkEnd w:id="2189"/>
      <w:bookmarkEnd w:id="2190"/>
      <w:bookmarkEnd w:id="2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192" w:name="_Toc44001389"/>
      <w:bookmarkStart w:id="2193" w:name="_Toc51580967"/>
      <w:bookmarkStart w:id="2194" w:name="_Toc52356230"/>
      <w:bookmarkStart w:id="2195" w:name="_Toc55227800"/>
      <w:bookmarkStart w:id="2196" w:name="_Toc105496671"/>
      <w:r>
        <w:rPr>
          <w:lang w:eastAsia="zh-CN"/>
        </w:rPr>
        <w:t>11.5.1.2</w:t>
      </w:r>
      <w:r>
        <w:rPr>
          <w:lang w:eastAsia="zh-CN"/>
        </w:rPr>
        <w:tab/>
        <w:t>terminateStreamingConnection operation (M)</w:t>
      </w:r>
      <w:bookmarkEnd w:id="2192"/>
      <w:bookmarkEnd w:id="2193"/>
      <w:bookmarkEnd w:id="2194"/>
      <w:bookmarkEnd w:id="2195"/>
      <w:bookmarkEnd w:id="2196"/>
    </w:p>
    <w:p w14:paraId="22512767" w14:textId="77777777" w:rsidR="00197A1A" w:rsidRDefault="00197A1A" w:rsidP="00197A1A">
      <w:pPr>
        <w:pStyle w:val="Heading5"/>
        <w:rPr>
          <w:lang w:eastAsia="zh-CN"/>
        </w:rPr>
      </w:pPr>
      <w:bookmarkStart w:id="2197" w:name="_Toc44001390"/>
      <w:bookmarkStart w:id="2198" w:name="_Toc51580968"/>
      <w:bookmarkStart w:id="2199" w:name="_Toc52356231"/>
      <w:bookmarkStart w:id="2200" w:name="_Toc55227801"/>
      <w:bookmarkStart w:id="2201" w:name="_Toc105496672"/>
      <w:r>
        <w:rPr>
          <w:lang w:eastAsia="zh-CN"/>
        </w:rPr>
        <w:t>11.5.1.2.1</w:t>
      </w:r>
      <w:r>
        <w:rPr>
          <w:lang w:eastAsia="zh-CN"/>
        </w:rPr>
        <w:tab/>
        <w:t>Definition</w:t>
      </w:r>
      <w:bookmarkEnd w:id="2197"/>
      <w:bookmarkEnd w:id="2198"/>
      <w:bookmarkEnd w:id="2199"/>
      <w:bookmarkEnd w:id="2200"/>
      <w:bookmarkEnd w:id="2201"/>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02" w:name="_Toc44001391"/>
      <w:bookmarkStart w:id="2203" w:name="_Toc51580969"/>
      <w:bookmarkStart w:id="2204" w:name="_Toc52356232"/>
      <w:bookmarkStart w:id="2205" w:name="_Toc55227802"/>
      <w:bookmarkStart w:id="2206" w:name="_Toc105496673"/>
      <w:r>
        <w:rPr>
          <w:lang w:eastAsia="zh-CN"/>
        </w:rPr>
        <w:t>11.5.1.2.2</w:t>
      </w:r>
      <w:r>
        <w:rPr>
          <w:lang w:eastAsia="zh-CN"/>
        </w:rPr>
        <w:tab/>
        <w:t>Input parameters</w:t>
      </w:r>
      <w:bookmarkEnd w:id="2202"/>
      <w:bookmarkEnd w:id="2203"/>
      <w:bookmarkEnd w:id="2204"/>
      <w:bookmarkEnd w:id="2205"/>
      <w:bookmarkEnd w:id="2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07" w:name="_Toc44001392"/>
      <w:bookmarkStart w:id="2208" w:name="_Toc51580970"/>
      <w:bookmarkStart w:id="2209" w:name="_Toc52356233"/>
      <w:bookmarkStart w:id="2210" w:name="_Toc55227803"/>
      <w:bookmarkStart w:id="2211" w:name="_Toc105496674"/>
      <w:r>
        <w:rPr>
          <w:lang w:eastAsia="zh-CN"/>
        </w:rPr>
        <w:t>11.5.1.2.3</w:t>
      </w:r>
      <w:r>
        <w:rPr>
          <w:lang w:eastAsia="zh-CN"/>
        </w:rPr>
        <w:tab/>
        <w:t>Output parameters</w:t>
      </w:r>
      <w:bookmarkEnd w:id="2207"/>
      <w:bookmarkEnd w:id="2208"/>
      <w:bookmarkEnd w:id="2209"/>
      <w:bookmarkEnd w:id="2210"/>
      <w:bookmarkEnd w:id="2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12" w:name="_Toc44001393"/>
      <w:bookmarkStart w:id="2213" w:name="_Toc51580971"/>
      <w:bookmarkStart w:id="2214" w:name="_Toc52356234"/>
      <w:bookmarkStart w:id="2215" w:name="_Toc55227804"/>
      <w:bookmarkStart w:id="2216" w:name="_Toc105496675"/>
      <w:r>
        <w:rPr>
          <w:lang w:eastAsia="zh-CN"/>
        </w:rPr>
        <w:t>11.5.1.2.4</w:t>
      </w:r>
      <w:r>
        <w:rPr>
          <w:lang w:eastAsia="zh-CN"/>
        </w:rPr>
        <w:tab/>
        <w:t>Exceptions</w:t>
      </w:r>
      <w:bookmarkEnd w:id="2212"/>
      <w:bookmarkEnd w:id="2213"/>
      <w:bookmarkEnd w:id="2214"/>
      <w:bookmarkEnd w:id="2215"/>
      <w:bookmarkEnd w:id="2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17" w:name="_Toc44001394"/>
      <w:bookmarkStart w:id="2218" w:name="_Toc51580972"/>
      <w:bookmarkStart w:id="2219" w:name="_Toc52356235"/>
      <w:bookmarkStart w:id="2220" w:name="_Toc55227805"/>
      <w:bookmarkStart w:id="2221" w:name="_Toc105496676"/>
      <w:r>
        <w:rPr>
          <w:lang w:eastAsia="zh-CN"/>
        </w:rPr>
        <w:t>11.5.1.3</w:t>
      </w:r>
      <w:r>
        <w:rPr>
          <w:lang w:eastAsia="zh-CN"/>
        </w:rPr>
        <w:tab/>
        <w:t>reportStreamData operation (M)</w:t>
      </w:r>
      <w:bookmarkEnd w:id="2217"/>
      <w:bookmarkEnd w:id="2218"/>
      <w:bookmarkEnd w:id="2219"/>
      <w:bookmarkEnd w:id="2220"/>
      <w:bookmarkEnd w:id="2221"/>
    </w:p>
    <w:p w14:paraId="1A7AF1AB" w14:textId="77777777" w:rsidR="00197A1A" w:rsidRDefault="00197A1A" w:rsidP="00197A1A">
      <w:pPr>
        <w:pStyle w:val="Heading5"/>
        <w:rPr>
          <w:lang w:eastAsia="zh-CN"/>
        </w:rPr>
      </w:pPr>
      <w:bookmarkStart w:id="2222" w:name="_Toc44001395"/>
      <w:bookmarkStart w:id="2223" w:name="_Toc51580973"/>
      <w:bookmarkStart w:id="2224" w:name="_Toc52356236"/>
      <w:bookmarkStart w:id="2225" w:name="_Toc55227806"/>
      <w:bookmarkStart w:id="2226" w:name="_Toc105496677"/>
      <w:r>
        <w:rPr>
          <w:lang w:eastAsia="zh-CN"/>
        </w:rPr>
        <w:t>11.5.1.3.1</w:t>
      </w:r>
      <w:r>
        <w:rPr>
          <w:lang w:eastAsia="zh-CN"/>
        </w:rPr>
        <w:tab/>
        <w:t>Definition</w:t>
      </w:r>
      <w:bookmarkEnd w:id="2222"/>
      <w:bookmarkEnd w:id="2223"/>
      <w:bookmarkEnd w:id="2224"/>
      <w:bookmarkEnd w:id="2225"/>
      <w:bookmarkEnd w:id="2226"/>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27" w:name="_Toc44001396"/>
      <w:bookmarkStart w:id="2228" w:name="_Toc51580974"/>
      <w:bookmarkStart w:id="2229" w:name="_Toc52356237"/>
      <w:bookmarkStart w:id="2230" w:name="_Toc55227807"/>
      <w:bookmarkStart w:id="2231" w:name="_Toc105496678"/>
      <w:r>
        <w:rPr>
          <w:lang w:eastAsia="zh-CN"/>
        </w:rPr>
        <w:t>11.5.1.3.2</w:t>
      </w:r>
      <w:r>
        <w:rPr>
          <w:lang w:eastAsia="zh-CN"/>
        </w:rPr>
        <w:tab/>
        <w:t>Input parameters</w:t>
      </w:r>
      <w:bookmarkEnd w:id="2227"/>
      <w:bookmarkEnd w:id="2228"/>
      <w:bookmarkEnd w:id="2229"/>
      <w:bookmarkEnd w:id="2230"/>
      <w:bookmarkEnd w:id="2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32" w:name="_Toc44001397"/>
      <w:bookmarkStart w:id="2233" w:name="_Toc51580975"/>
      <w:bookmarkStart w:id="2234" w:name="_Toc52356238"/>
      <w:bookmarkStart w:id="2235" w:name="_Toc55227808"/>
      <w:bookmarkStart w:id="2236" w:name="_Toc105496679"/>
      <w:r>
        <w:rPr>
          <w:lang w:eastAsia="zh-CN"/>
        </w:rPr>
        <w:t>11.</w:t>
      </w:r>
      <w:r w:rsidR="008A361D">
        <w:rPr>
          <w:lang w:eastAsia="zh-CN"/>
        </w:rPr>
        <w:t>5</w:t>
      </w:r>
      <w:r>
        <w:rPr>
          <w:lang w:eastAsia="zh-CN"/>
        </w:rPr>
        <w:t>.1.3.3</w:t>
      </w:r>
      <w:r>
        <w:rPr>
          <w:lang w:eastAsia="zh-CN"/>
        </w:rPr>
        <w:tab/>
        <w:t>Output parameters</w:t>
      </w:r>
      <w:bookmarkEnd w:id="2232"/>
      <w:bookmarkEnd w:id="2233"/>
      <w:bookmarkEnd w:id="2234"/>
      <w:bookmarkEnd w:id="2235"/>
      <w:bookmarkEnd w:id="2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37" w:name="_Toc44001398"/>
      <w:bookmarkStart w:id="2238" w:name="_Toc51580976"/>
      <w:bookmarkStart w:id="2239" w:name="_Toc52356239"/>
      <w:bookmarkStart w:id="2240" w:name="_Toc55227809"/>
      <w:bookmarkStart w:id="2241" w:name="_Toc105496680"/>
      <w:r>
        <w:rPr>
          <w:lang w:eastAsia="zh-CN"/>
        </w:rPr>
        <w:t>11.5.1.3.4</w:t>
      </w:r>
      <w:r>
        <w:rPr>
          <w:lang w:eastAsia="zh-CN"/>
        </w:rPr>
        <w:tab/>
        <w:t>Exceptions</w:t>
      </w:r>
      <w:bookmarkEnd w:id="2237"/>
      <w:bookmarkEnd w:id="2238"/>
      <w:bookmarkEnd w:id="2239"/>
      <w:bookmarkEnd w:id="2240"/>
      <w:bookmarkEnd w:id="2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42" w:name="_Toc44001399"/>
      <w:bookmarkStart w:id="2243" w:name="_Toc51580977"/>
      <w:bookmarkStart w:id="2244" w:name="_Toc52356240"/>
      <w:bookmarkStart w:id="2245" w:name="_Toc55227810"/>
      <w:bookmarkStart w:id="2246" w:name="_Toc105496681"/>
      <w:r>
        <w:rPr>
          <w:lang w:eastAsia="zh-CN"/>
        </w:rPr>
        <w:t>11.5.1.4</w:t>
      </w:r>
      <w:r>
        <w:rPr>
          <w:lang w:eastAsia="zh-CN"/>
        </w:rPr>
        <w:tab/>
        <w:t>addStream operation (M)</w:t>
      </w:r>
      <w:bookmarkEnd w:id="2242"/>
      <w:bookmarkEnd w:id="2243"/>
      <w:bookmarkEnd w:id="2244"/>
      <w:bookmarkEnd w:id="2245"/>
      <w:bookmarkEnd w:id="2246"/>
    </w:p>
    <w:p w14:paraId="69C76B1A" w14:textId="77777777" w:rsidR="00197A1A" w:rsidRDefault="00197A1A" w:rsidP="00197A1A">
      <w:pPr>
        <w:pStyle w:val="Heading5"/>
        <w:rPr>
          <w:lang w:eastAsia="zh-CN"/>
        </w:rPr>
      </w:pPr>
      <w:bookmarkStart w:id="2247" w:name="_Toc44001400"/>
      <w:bookmarkStart w:id="2248" w:name="_Toc51580978"/>
      <w:bookmarkStart w:id="2249" w:name="_Toc52356241"/>
      <w:bookmarkStart w:id="2250" w:name="_Toc55227811"/>
      <w:bookmarkStart w:id="2251" w:name="_Toc105496682"/>
      <w:r>
        <w:rPr>
          <w:lang w:eastAsia="zh-CN"/>
        </w:rPr>
        <w:t>11.5.1.4.1</w:t>
      </w:r>
      <w:r>
        <w:rPr>
          <w:lang w:eastAsia="zh-CN"/>
        </w:rPr>
        <w:tab/>
        <w:t>Definition</w:t>
      </w:r>
      <w:bookmarkEnd w:id="2247"/>
      <w:bookmarkEnd w:id="2248"/>
      <w:bookmarkEnd w:id="2249"/>
      <w:bookmarkEnd w:id="2250"/>
      <w:bookmarkEnd w:id="2251"/>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52" w:name="_Toc44001401"/>
      <w:bookmarkStart w:id="2253" w:name="_Toc51580979"/>
      <w:bookmarkStart w:id="2254" w:name="_Toc52356242"/>
      <w:bookmarkStart w:id="2255" w:name="_Toc55227812"/>
      <w:bookmarkStart w:id="2256" w:name="_Toc105496683"/>
      <w:r>
        <w:rPr>
          <w:lang w:eastAsia="zh-CN"/>
        </w:rPr>
        <w:t>11.5.1.4.2</w:t>
      </w:r>
      <w:r>
        <w:rPr>
          <w:lang w:eastAsia="zh-CN"/>
        </w:rPr>
        <w:tab/>
        <w:t>Input parameters</w:t>
      </w:r>
      <w:bookmarkEnd w:id="2252"/>
      <w:bookmarkEnd w:id="2253"/>
      <w:bookmarkEnd w:id="2254"/>
      <w:bookmarkEnd w:id="2255"/>
      <w:bookmarkEnd w:id="22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57" w:name="_Hlk43818213"/>
            <w:r w:rsidR="002C30F4">
              <w:rPr>
                <w:rFonts w:cs="Arial"/>
                <w:color w:val="000000"/>
              </w:rPr>
              <w:t>4.3.30</w:t>
            </w:r>
            <w:r>
              <w:rPr>
                <w:rFonts w:cs="Arial"/>
                <w:color w:val="000000"/>
              </w:rPr>
              <w:t xml:space="preserve"> of TS 28.622</w:t>
            </w:r>
            <w:bookmarkEnd w:id="2257"/>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58" w:name="_Toc44001402"/>
      <w:bookmarkStart w:id="2259" w:name="_Toc51580980"/>
      <w:bookmarkStart w:id="2260" w:name="_Toc52356243"/>
      <w:bookmarkStart w:id="2261" w:name="_Toc55227813"/>
      <w:bookmarkStart w:id="2262" w:name="_Toc105496684"/>
      <w:r>
        <w:rPr>
          <w:lang w:eastAsia="zh-CN"/>
        </w:rPr>
        <w:t>11.5.1.4.3</w:t>
      </w:r>
      <w:r>
        <w:rPr>
          <w:lang w:eastAsia="zh-CN"/>
        </w:rPr>
        <w:tab/>
        <w:t>Output parameters</w:t>
      </w:r>
      <w:bookmarkEnd w:id="2258"/>
      <w:bookmarkEnd w:id="2259"/>
      <w:bookmarkEnd w:id="2260"/>
      <w:bookmarkEnd w:id="2261"/>
      <w:bookmarkEnd w:id="2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63" w:name="_Toc44001403"/>
      <w:bookmarkStart w:id="2264" w:name="_Toc51580981"/>
      <w:bookmarkStart w:id="2265" w:name="_Toc52356244"/>
      <w:bookmarkStart w:id="2266" w:name="_Toc55227814"/>
      <w:bookmarkStart w:id="2267" w:name="_Toc105496685"/>
      <w:r>
        <w:rPr>
          <w:lang w:eastAsia="zh-CN"/>
        </w:rPr>
        <w:t>11.5.1.4.4</w:t>
      </w:r>
      <w:r>
        <w:rPr>
          <w:lang w:eastAsia="zh-CN"/>
        </w:rPr>
        <w:tab/>
        <w:t>Exceptions</w:t>
      </w:r>
      <w:bookmarkEnd w:id="2263"/>
      <w:bookmarkEnd w:id="2264"/>
      <w:bookmarkEnd w:id="2265"/>
      <w:bookmarkEnd w:id="2266"/>
      <w:bookmarkEnd w:id="2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68" w:name="_Toc44001404"/>
      <w:bookmarkStart w:id="2269" w:name="_Toc51580982"/>
      <w:bookmarkStart w:id="2270" w:name="_Toc52356245"/>
      <w:bookmarkStart w:id="2271" w:name="_Toc55227815"/>
      <w:bookmarkStart w:id="2272" w:name="_Toc105496686"/>
      <w:r>
        <w:rPr>
          <w:lang w:eastAsia="zh-CN"/>
        </w:rPr>
        <w:t>11.5.1.5</w:t>
      </w:r>
      <w:r>
        <w:rPr>
          <w:lang w:eastAsia="zh-CN"/>
        </w:rPr>
        <w:tab/>
        <w:t>deleteStream operation (M)</w:t>
      </w:r>
      <w:bookmarkEnd w:id="2268"/>
      <w:bookmarkEnd w:id="2269"/>
      <w:bookmarkEnd w:id="2270"/>
      <w:bookmarkEnd w:id="2271"/>
      <w:bookmarkEnd w:id="2272"/>
    </w:p>
    <w:p w14:paraId="309B1388" w14:textId="77777777" w:rsidR="00197A1A" w:rsidRDefault="00197A1A" w:rsidP="00197A1A">
      <w:pPr>
        <w:pStyle w:val="Heading5"/>
        <w:rPr>
          <w:lang w:eastAsia="zh-CN"/>
        </w:rPr>
      </w:pPr>
      <w:bookmarkStart w:id="2273" w:name="_Toc44001405"/>
      <w:bookmarkStart w:id="2274" w:name="_Toc51580983"/>
      <w:bookmarkStart w:id="2275" w:name="_Toc52356246"/>
      <w:bookmarkStart w:id="2276" w:name="_Toc55227816"/>
      <w:bookmarkStart w:id="2277" w:name="_Toc105496687"/>
      <w:r>
        <w:rPr>
          <w:lang w:eastAsia="zh-CN"/>
        </w:rPr>
        <w:t>11.5.1.5.1</w:t>
      </w:r>
      <w:r>
        <w:rPr>
          <w:lang w:eastAsia="zh-CN"/>
        </w:rPr>
        <w:tab/>
        <w:t>Definition</w:t>
      </w:r>
      <w:bookmarkEnd w:id="2273"/>
      <w:bookmarkEnd w:id="2274"/>
      <w:bookmarkEnd w:id="2275"/>
      <w:bookmarkEnd w:id="2276"/>
      <w:bookmarkEnd w:id="2277"/>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78" w:name="_Toc44001406"/>
      <w:bookmarkStart w:id="2279" w:name="_Toc51580984"/>
      <w:bookmarkStart w:id="2280" w:name="_Toc52356247"/>
      <w:bookmarkStart w:id="2281" w:name="_Toc55227817"/>
      <w:bookmarkStart w:id="2282" w:name="_Toc105496688"/>
      <w:r>
        <w:rPr>
          <w:lang w:eastAsia="zh-CN"/>
        </w:rPr>
        <w:t>11.5.1.5.2</w:t>
      </w:r>
      <w:r>
        <w:rPr>
          <w:lang w:eastAsia="zh-CN"/>
        </w:rPr>
        <w:tab/>
        <w:t>Input parameters</w:t>
      </w:r>
      <w:bookmarkEnd w:id="2278"/>
      <w:bookmarkEnd w:id="2279"/>
      <w:bookmarkEnd w:id="2280"/>
      <w:bookmarkEnd w:id="2281"/>
      <w:bookmarkEnd w:id="2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83" w:name="_Toc44001407"/>
      <w:bookmarkStart w:id="2284" w:name="_Toc51580985"/>
      <w:bookmarkStart w:id="2285" w:name="_Toc52356248"/>
      <w:bookmarkStart w:id="2286" w:name="_Toc55227818"/>
      <w:bookmarkStart w:id="2287" w:name="_Toc105496689"/>
      <w:r>
        <w:rPr>
          <w:lang w:eastAsia="zh-CN"/>
        </w:rPr>
        <w:t>11.5.1.5.3</w:t>
      </w:r>
      <w:r>
        <w:rPr>
          <w:lang w:eastAsia="zh-CN"/>
        </w:rPr>
        <w:tab/>
        <w:t>Output parameters</w:t>
      </w:r>
      <w:bookmarkEnd w:id="2283"/>
      <w:bookmarkEnd w:id="2284"/>
      <w:bookmarkEnd w:id="2285"/>
      <w:bookmarkEnd w:id="2286"/>
      <w:bookmarkEnd w:id="2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88" w:name="_Toc44001408"/>
      <w:bookmarkStart w:id="2289" w:name="_Toc51580986"/>
      <w:bookmarkStart w:id="2290" w:name="_Toc52356249"/>
      <w:bookmarkStart w:id="2291" w:name="_Toc55227819"/>
      <w:bookmarkStart w:id="2292" w:name="_Toc105496690"/>
      <w:r>
        <w:rPr>
          <w:lang w:eastAsia="zh-CN"/>
        </w:rPr>
        <w:t>11.5.1.5.4</w:t>
      </w:r>
      <w:r>
        <w:rPr>
          <w:lang w:eastAsia="zh-CN"/>
        </w:rPr>
        <w:tab/>
        <w:t>Exceptions</w:t>
      </w:r>
      <w:bookmarkEnd w:id="2288"/>
      <w:bookmarkEnd w:id="2289"/>
      <w:bookmarkEnd w:id="2290"/>
      <w:bookmarkEnd w:id="2291"/>
      <w:bookmarkEnd w:id="2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293" w:name="_Toc44001409"/>
      <w:bookmarkStart w:id="2294" w:name="_Toc51580987"/>
      <w:bookmarkStart w:id="2295" w:name="_Toc52356250"/>
      <w:bookmarkStart w:id="2296" w:name="_Toc55227820"/>
      <w:bookmarkStart w:id="2297" w:name="_Toc105496691"/>
      <w:r>
        <w:rPr>
          <w:lang w:eastAsia="zh-CN"/>
        </w:rPr>
        <w:t>11.5.1.6</w:t>
      </w:r>
      <w:r>
        <w:rPr>
          <w:lang w:eastAsia="zh-CN"/>
        </w:rPr>
        <w:tab/>
        <w:t>getConnectionInfo operation (M)</w:t>
      </w:r>
      <w:bookmarkEnd w:id="2293"/>
      <w:bookmarkEnd w:id="2294"/>
      <w:bookmarkEnd w:id="2295"/>
      <w:bookmarkEnd w:id="2296"/>
      <w:bookmarkEnd w:id="2297"/>
    </w:p>
    <w:p w14:paraId="7D612B1B" w14:textId="77777777" w:rsidR="00197A1A" w:rsidRDefault="00197A1A" w:rsidP="00197A1A">
      <w:pPr>
        <w:pStyle w:val="Heading5"/>
        <w:rPr>
          <w:lang w:eastAsia="zh-CN"/>
        </w:rPr>
      </w:pPr>
      <w:bookmarkStart w:id="2298" w:name="_Toc44001410"/>
      <w:bookmarkStart w:id="2299" w:name="_Toc51580988"/>
      <w:bookmarkStart w:id="2300" w:name="_Toc52356251"/>
      <w:bookmarkStart w:id="2301" w:name="_Toc55227821"/>
      <w:bookmarkStart w:id="2302" w:name="_Toc105496692"/>
      <w:r>
        <w:rPr>
          <w:lang w:eastAsia="zh-CN"/>
        </w:rPr>
        <w:t>11.5.1.6.1</w:t>
      </w:r>
      <w:r>
        <w:rPr>
          <w:lang w:eastAsia="zh-CN"/>
        </w:rPr>
        <w:tab/>
        <w:t>Definition</w:t>
      </w:r>
      <w:bookmarkEnd w:id="2298"/>
      <w:bookmarkEnd w:id="2299"/>
      <w:bookmarkEnd w:id="2300"/>
      <w:bookmarkEnd w:id="2301"/>
      <w:bookmarkEnd w:id="2302"/>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03" w:name="_Toc44001411"/>
      <w:bookmarkStart w:id="2304" w:name="_Toc51580989"/>
      <w:bookmarkStart w:id="2305" w:name="_Toc52356252"/>
      <w:bookmarkStart w:id="2306" w:name="_Toc55227822"/>
      <w:bookmarkStart w:id="2307" w:name="_Toc105496693"/>
      <w:r>
        <w:rPr>
          <w:lang w:eastAsia="zh-CN"/>
        </w:rPr>
        <w:t>11.5.1.6.2</w:t>
      </w:r>
      <w:r>
        <w:rPr>
          <w:lang w:eastAsia="zh-CN"/>
        </w:rPr>
        <w:tab/>
        <w:t>Input parameters</w:t>
      </w:r>
      <w:bookmarkEnd w:id="2303"/>
      <w:bookmarkEnd w:id="2304"/>
      <w:bookmarkEnd w:id="2305"/>
      <w:bookmarkEnd w:id="2306"/>
      <w:bookmarkEnd w:id="2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08" w:name="_Toc44001412"/>
      <w:bookmarkStart w:id="2309" w:name="_Toc51580990"/>
      <w:bookmarkStart w:id="2310" w:name="_Toc52356253"/>
      <w:bookmarkStart w:id="2311" w:name="_Toc55227823"/>
      <w:bookmarkStart w:id="2312" w:name="_Toc105496694"/>
      <w:r>
        <w:rPr>
          <w:lang w:eastAsia="zh-CN"/>
        </w:rPr>
        <w:t>11.5.1.6.3</w:t>
      </w:r>
      <w:r>
        <w:rPr>
          <w:lang w:eastAsia="zh-CN"/>
        </w:rPr>
        <w:tab/>
        <w:t>Output parameters</w:t>
      </w:r>
      <w:bookmarkEnd w:id="2308"/>
      <w:bookmarkEnd w:id="2309"/>
      <w:bookmarkEnd w:id="2310"/>
      <w:bookmarkEnd w:id="2311"/>
      <w:bookmarkEnd w:id="23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13" w:name="_Toc44001413"/>
      <w:bookmarkStart w:id="2314" w:name="_Toc51580991"/>
      <w:bookmarkStart w:id="2315" w:name="_Toc52356254"/>
      <w:bookmarkStart w:id="2316" w:name="_Toc55227824"/>
      <w:bookmarkStart w:id="2317" w:name="_Toc105496695"/>
      <w:r>
        <w:rPr>
          <w:lang w:eastAsia="zh-CN"/>
        </w:rPr>
        <w:t>11.5.1.6.4</w:t>
      </w:r>
      <w:r>
        <w:rPr>
          <w:lang w:eastAsia="zh-CN"/>
        </w:rPr>
        <w:tab/>
        <w:t>Exceptions</w:t>
      </w:r>
      <w:bookmarkEnd w:id="2313"/>
      <w:bookmarkEnd w:id="2314"/>
      <w:bookmarkEnd w:id="2315"/>
      <w:bookmarkEnd w:id="2316"/>
      <w:bookmarkEnd w:id="2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18" w:name="_Toc44001414"/>
      <w:bookmarkStart w:id="2319" w:name="_Toc51580992"/>
      <w:bookmarkStart w:id="2320" w:name="_Toc52356255"/>
      <w:bookmarkStart w:id="2321" w:name="_Toc55227825"/>
      <w:bookmarkStart w:id="2322" w:name="_Toc105496696"/>
      <w:r>
        <w:rPr>
          <w:lang w:eastAsia="zh-CN"/>
        </w:rPr>
        <w:t>11.5.1.7</w:t>
      </w:r>
      <w:r>
        <w:rPr>
          <w:lang w:eastAsia="zh-CN"/>
        </w:rPr>
        <w:tab/>
        <w:t>getStreamInfo operation (M)</w:t>
      </w:r>
      <w:bookmarkEnd w:id="2318"/>
      <w:bookmarkEnd w:id="2319"/>
      <w:bookmarkEnd w:id="2320"/>
      <w:bookmarkEnd w:id="2321"/>
      <w:bookmarkEnd w:id="2322"/>
    </w:p>
    <w:p w14:paraId="51C1003C" w14:textId="77777777" w:rsidR="00197A1A" w:rsidRDefault="00197A1A" w:rsidP="00197A1A">
      <w:pPr>
        <w:pStyle w:val="Heading5"/>
        <w:rPr>
          <w:lang w:eastAsia="zh-CN"/>
        </w:rPr>
      </w:pPr>
      <w:bookmarkStart w:id="2323" w:name="_Toc44001415"/>
      <w:bookmarkStart w:id="2324" w:name="_Toc51580993"/>
      <w:bookmarkStart w:id="2325" w:name="_Toc52356256"/>
      <w:bookmarkStart w:id="2326" w:name="_Toc55227826"/>
      <w:bookmarkStart w:id="2327" w:name="_Toc105496697"/>
      <w:r>
        <w:rPr>
          <w:lang w:eastAsia="zh-CN"/>
        </w:rPr>
        <w:t>11.5.1.7.1</w:t>
      </w:r>
      <w:r>
        <w:rPr>
          <w:lang w:eastAsia="zh-CN"/>
        </w:rPr>
        <w:tab/>
        <w:t>Definition</w:t>
      </w:r>
      <w:bookmarkEnd w:id="2323"/>
      <w:bookmarkEnd w:id="2324"/>
      <w:bookmarkEnd w:id="2325"/>
      <w:bookmarkEnd w:id="2326"/>
      <w:bookmarkEnd w:id="2327"/>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28" w:name="_Toc44001416"/>
      <w:bookmarkStart w:id="2329" w:name="_Toc51580994"/>
      <w:bookmarkStart w:id="2330" w:name="_Toc52356257"/>
      <w:bookmarkStart w:id="2331" w:name="_Toc55227827"/>
      <w:bookmarkStart w:id="2332" w:name="_Toc105496698"/>
      <w:r>
        <w:rPr>
          <w:lang w:eastAsia="zh-CN"/>
        </w:rPr>
        <w:t>11.5.1.7.2</w:t>
      </w:r>
      <w:r>
        <w:rPr>
          <w:lang w:eastAsia="zh-CN"/>
        </w:rPr>
        <w:tab/>
        <w:t>Input parameters</w:t>
      </w:r>
      <w:bookmarkEnd w:id="2328"/>
      <w:bookmarkEnd w:id="2329"/>
      <w:bookmarkEnd w:id="2330"/>
      <w:bookmarkEnd w:id="2331"/>
      <w:bookmarkEnd w:id="2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33" w:name="_Toc44001417"/>
      <w:bookmarkStart w:id="2334" w:name="_Toc51580995"/>
      <w:bookmarkStart w:id="2335" w:name="_Toc52356258"/>
      <w:bookmarkStart w:id="2336" w:name="_Toc55227828"/>
      <w:bookmarkStart w:id="2337" w:name="_Toc105496699"/>
      <w:r>
        <w:rPr>
          <w:lang w:eastAsia="zh-CN"/>
        </w:rPr>
        <w:t>11.</w:t>
      </w:r>
      <w:r w:rsidR="008A361D">
        <w:rPr>
          <w:lang w:eastAsia="zh-CN"/>
        </w:rPr>
        <w:t>5</w:t>
      </w:r>
      <w:r>
        <w:rPr>
          <w:lang w:eastAsia="zh-CN"/>
        </w:rPr>
        <w:t>.1.7.3</w:t>
      </w:r>
      <w:r>
        <w:rPr>
          <w:lang w:eastAsia="zh-CN"/>
        </w:rPr>
        <w:tab/>
        <w:t>Output parameters</w:t>
      </w:r>
      <w:bookmarkEnd w:id="2333"/>
      <w:bookmarkEnd w:id="2334"/>
      <w:bookmarkEnd w:id="2335"/>
      <w:bookmarkEnd w:id="2336"/>
      <w:bookmarkEnd w:id="2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38" w:name="_Toc44001418"/>
      <w:bookmarkStart w:id="2339" w:name="_Toc51580996"/>
      <w:bookmarkStart w:id="2340" w:name="_Toc52356259"/>
      <w:bookmarkStart w:id="2341" w:name="_Toc55227829"/>
      <w:bookmarkStart w:id="2342" w:name="_Toc105496700"/>
      <w:r>
        <w:rPr>
          <w:lang w:eastAsia="zh-CN"/>
        </w:rPr>
        <w:t>11.5.1.7.4</w:t>
      </w:r>
      <w:r>
        <w:rPr>
          <w:lang w:eastAsia="zh-CN"/>
        </w:rPr>
        <w:tab/>
        <w:t>Exceptions</w:t>
      </w:r>
      <w:bookmarkEnd w:id="2338"/>
      <w:bookmarkEnd w:id="2339"/>
      <w:bookmarkEnd w:id="2340"/>
      <w:bookmarkEnd w:id="2341"/>
      <w:bookmarkEnd w:id="2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43" w:name="_Toc51580997"/>
      <w:bookmarkStart w:id="2344" w:name="_Toc52356260"/>
      <w:bookmarkStart w:id="2345" w:name="_Toc55227830"/>
      <w:bookmarkStart w:id="2346" w:name="_Toc105496701"/>
      <w:r w:rsidRPr="00747535">
        <w:rPr>
          <w:lang w:eastAsia="zh-CN"/>
        </w:rPr>
        <w:t>11</w:t>
      </w:r>
      <w:r>
        <w:rPr>
          <w:lang w:eastAsia="zh-CN"/>
        </w:rPr>
        <w:t>.6</w:t>
      </w:r>
      <w:r w:rsidRPr="00747535">
        <w:rPr>
          <w:lang w:eastAsia="zh-CN"/>
        </w:rPr>
        <w:tab/>
        <w:t>File data reporting service</w:t>
      </w:r>
      <w:bookmarkEnd w:id="2343"/>
      <w:bookmarkEnd w:id="2344"/>
      <w:bookmarkEnd w:id="2345"/>
      <w:bookmarkEnd w:id="2346"/>
    </w:p>
    <w:p w14:paraId="2F2D89B3" w14:textId="77777777" w:rsidR="00747535" w:rsidRPr="00747535" w:rsidRDefault="00747535" w:rsidP="00747535">
      <w:pPr>
        <w:pStyle w:val="Heading3"/>
        <w:rPr>
          <w:lang w:eastAsia="zh-CN"/>
        </w:rPr>
      </w:pPr>
      <w:bookmarkStart w:id="2347" w:name="_Toc51580998"/>
      <w:bookmarkStart w:id="2348" w:name="_Toc52356261"/>
      <w:bookmarkStart w:id="2349" w:name="_Toc55227831"/>
      <w:bookmarkStart w:id="2350" w:name="_Toc105496702"/>
      <w:r w:rsidRPr="00747535">
        <w:rPr>
          <w:lang w:eastAsia="zh-CN"/>
        </w:rPr>
        <w:t>11</w:t>
      </w:r>
      <w:r>
        <w:rPr>
          <w:lang w:eastAsia="zh-CN"/>
        </w:rPr>
        <w:t>.6</w:t>
      </w:r>
      <w:r w:rsidRPr="00747535">
        <w:rPr>
          <w:lang w:eastAsia="zh-CN"/>
        </w:rPr>
        <w:t>.1</w:t>
      </w:r>
      <w:r w:rsidRPr="00747535">
        <w:rPr>
          <w:lang w:eastAsia="zh-CN"/>
        </w:rPr>
        <w:tab/>
        <w:t>Operations and notifications</w:t>
      </w:r>
      <w:bookmarkEnd w:id="2347"/>
      <w:bookmarkEnd w:id="2348"/>
      <w:bookmarkEnd w:id="2349"/>
      <w:bookmarkEnd w:id="2350"/>
    </w:p>
    <w:p w14:paraId="01086F3F" w14:textId="52899724" w:rsidR="00747535" w:rsidRPr="00747535" w:rsidRDefault="00747535" w:rsidP="00747535">
      <w:pPr>
        <w:pStyle w:val="Heading4"/>
        <w:rPr>
          <w:sz w:val="32"/>
          <w:lang w:eastAsia="zh-CN"/>
        </w:rPr>
      </w:pPr>
      <w:bookmarkStart w:id="2351" w:name="_Toc51580999"/>
      <w:bookmarkStart w:id="2352" w:name="_Toc52356262"/>
      <w:bookmarkStart w:id="2353" w:name="_Toc55227832"/>
      <w:bookmarkStart w:id="2354" w:name="_Toc105496703"/>
      <w:r w:rsidRPr="00747535">
        <w:t>11</w:t>
      </w:r>
      <w:r>
        <w:t>.6</w:t>
      </w:r>
      <w:r w:rsidRPr="00747535">
        <w:t>.1.1</w:t>
      </w:r>
      <w:r w:rsidRPr="00747535">
        <w:tab/>
        <w:t xml:space="preserve">Notification </w:t>
      </w:r>
      <w:r w:rsidRPr="00971FE6">
        <w:rPr>
          <w:rFonts w:cs="Arial"/>
        </w:rPr>
        <w:t>notifyFileReady</w:t>
      </w:r>
      <w:bookmarkEnd w:id="2351"/>
      <w:bookmarkEnd w:id="2352"/>
      <w:bookmarkEnd w:id="2353"/>
      <w:bookmarkEnd w:id="2354"/>
    </w:p>
    <w:p w14:paraId="3BA087D9" w14:textId="77777777" w:rsidR="00747535" w:rsidRPr="00747535" w:rsidRDefault="00747535" w:rsidP="00747535">
      <w:pPr>
        <w:pStyle w:val="Heading5"/>
      </w:pPr>
      <w:bookmarkStart w:id="2355" w:name="_Toc51581000"/>
      <w:bookmarkStart w:id="2356" w:name="_Toc52356263"/>
      <w:bookmarkStart w:id="2357" w:name="_Toc55227833"/>
      <w:bookmarkStart w:id="2358" w:name="_Toc105496704"/>
      <w:r w:rsidRPr="00747535">
        <w:t>11</w:t>
      </w:r>
      <w:r>
        <w:t>.6</w:t>
      </w:r>
      <w:r w:rsidRPr="00747535">
        <w:t>.1.1.1</w:t>
      </w:r>
      <w:r w:rsidRPr="00747535">
        <w:tab/>
        <w:t>Definition</w:t>
      </w:r>
      <w:bookmarkEnd w:id="2355"/>
      <w:bookmarkEnd w:id="2356"/>
      <w:bookmarkEnd w:id="2357"/>
      <w:bookmarkEnd w:id="2358"/>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identify the object representing the function (process) making the file available for retrieval, such as the "PerfMetricJob" or the "TraceJob" defined in TS 28.622 [11]. When no dedicated object is standardized or instantiated, the "ManagedElement", where the file is 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59" w:name="_Toc51581001"/>
      <w:bookmarkStart w:id="2360" w:name="_Toc52356264"/>
      <w:bookmarkStart w:id="2361" w:name="_Toc55227834"/>
      <w:bookmarkStart w:id="2362" w:name="_Toc105496705"/>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59"/>
      <w:bookmarkEnd w:id="2360"/>
      <w:bookmarkEnd w:id="2361"/>
      <w:bookmarkEnd w:id="2362"/>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63" w:name="_Toc51581002"/>
      <w:bookmarkStart w:id="2364" w:name="_Toc52356265"/>
      <w:bookmarkStart w:id="2365" w:name="_Toc55227835"/>
      <w:bookmarkStart w:id="2366" w:name="_Toc105496706"/>
      <w:r w:rsidRPr="00747535">
        <w:t>11</w:t>
      </w:r>
      <w:r>
        <w:t>.6</w:t>
      </w:r>
      <w:r w:rsidRPr="00747535">
        <w:t>.1.2</w:t>
      </w:r>
      <w:r w:rsidRPr="00747535">
        <w:tab/>
        <w:t xml:space="preserve">Notification </w:t>
      </w:r>
      <w:r w:rsidRPr="00971FE6">
        <w:rPr>
          <w:rFonts w:cs="Arial"/>
        </w:rPr>
        <w:t>notifyFilePreparationError</w:t>
      </w:r>
      <w:bookmarkEnd w:id="2363"/>
      <w:bookmarkEnd w:id="2364"/>
      <w:bookmarkEnd w:id="2365"/>
      <w:bookmarkEnd w:id="2366"/>
    </w:p>
    <w:p w14:paraId="48596B00" w14:textId="77777777" w:rsidR="00747535" w:rsidRPr="00747535" w:rsidRDefault="00747535" w:rsidP="00747535">
      <w:pPr>
        <w:pStyle w:val="Heading5"/>
      </w:pPr>
      <w:bookmarkStart w:id="2367" w:name="_Toc51581003"/>
      <w:bookmarkStart w:id="2368" w:name="_Toc52356266"/>
      <w:bookmarkStart w:id="2369" w:name="_Toc55227836"/>
      <w:bookmarkStart w:id="2370" w:name="_Toc105496707"/>
      <w:r w:rsidRPr="00747535">
        <w:t>11</w:t>
      </w:r>
      <w:r>
        <w:t>.6</w:t>
      </w:r>
      <w:r w:rsidRPr="00747535">
        <w:t>.1.2.1</w:t>
      </w:r>
      <w:r w:rsidRPr="00747535">
        <w:tab/>
        <w:t>Definition</w:t>
      </w:r>
      <w:bookmarkEnd w:id="2367"/>
      <w:bookmarkEnd w:id="2368"/>
      <w:bookmarkEnd w:id="2369"/>
      <w:bookmarkEnd w:id="2370"/>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71" w:name="_Toc51581004"/>
      <w:bookmarkStart w:id="2372" w:name="_Toc52356267"/>
      <w:bookmarkStart w:id="2373" w:name="_Toc55227837"/>
      <w:bookmarkStart w:id="2374" w:name="_Toc105496708"/>
      <w:r w:rsidRPr="00747535">
        <w:t>11</w:t>
      </w:r>
      <w:r>
        <w:t>.6</w:t>
      </w:r>
      <w:r w:rsidRPr="00747535">
        <w:t>.1.</w:t>
      </w:r>
      <w:r w:rsidRPr="00747535">
        <w:rPr>
          <w:lang w:eastAsia="zh-CN"/>
        </w:rPr>
        <w:t>2.</w:t>
      </w:r>
      <w:r w:rsidRPr="00747535">
        <w:t>2</w:t>
      </w:r>
      <w:r w:rsidRPr="00747535">
        <w:tab/>
      </w:r>
      <w:r w:rsidR="00D17BB5">
        <w:t>Input parameters</w:t>
      </w:r>
      <w:bookmarkEnd w:id="2371"/>
      <w:bookmarkEnd w:id="2372"/>
      <w:bookmarkEnd w:id="2373"/>
      <w:bookmarkEnd w:id="23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75" w:name="_Toc51581005"/>
      <w:bookmarkStart w:id="2376" w:name="_Toc52356268"/>
      <w:bookmarkStart w:id="2377" w:name="_Toc55227838"/>
      <w:bookmarkStart w:id="2378" w:name="_Toc105496709"/>
      <w:r w:rsidRPr="00747535">
        <w:t>11</w:t>
      </w:r>
      <w:r>
        <w:t>.6</w:t>
      </w:r>
      <w:r w:rsidRPr="00747535">
        <w:t>.1.3</w:t>
      </w:r>
      <w:r w:rsidRPr="00747535">
        <w:tab/>
        <w:t xml:space="preserve">Operation </w:t>
      </w:r>
      <w:r w:rsidRPr="00971FE6">
        <w:rPr>
          <w:rFonts w:cs="Arial"/>
        </w:rPr>
        <w:t>subscribe</w:t>
      </w:r>
      <w:bookmarkEnd w:id="2375"/>
      <w:bookmarkEnd w:id="2376"/>
      <w:bookmarkEnd w:id="2377"/>
      <w:bookmarkEnd w:id="2378"/>
    </w:p>
    <w:p w14:paraId="07E20BEE" w14:textId="2EB13D76" w:rsidR="00747535" w:rsidRPr="00747535" w:rsidRDefault="00747535" w:rsidP="007B5E64">
      <w:pPr>
        <w:pStyle w:val="Heading5"/>
      </w:pPr>
      <w:bookmarkStart w:id="2379" w:name="_Toc51581006"/>
      <w:bookmarkStart w:id="2380" w:name="_Toc52356269"/>
      <w:bookmarkStart w:id="2381" w:name="_Toc55227839"/>
      <w:bookmarkStart w:id="2382" w:name="_Toc105496710"/>
      <w:r w:rsidRPr="00747535">
        <w:t>11.</w:t>
      </w:r>
      <w:r w:rsidR="00612D6B">
        <w:t>6</w:t>
      </w:r>
      <w:r w:rsidRPr="00747535">
        <w:t>.1.</w:t>
      </w:r>
      <w:r w:rsidR="00612D6B">
        <w:t>3</w:t>
      </w:r>
      <w:r w:rsidRPr="00747535">
        <w:t>.1</w:t>
      </w:r>
      <w:r w:rsidRPr="00747535">
        <w:tab/>
        <w:t>Definition</w:t>
      </w:r>
      <w:bookmarkEnd w:id="2379"/>
      <w:bookmarkEnd w:id="2380"/>
      <w:bookmarkEnd w:id="2381"/>
      <w:bookmarkEnd w:id="2382"/>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83" w:name="_Toc51581007"/>
      <w:bookmarkStart w:id="2384" w:name="_Toc52356270"/>
      <w:bookmarkStart w:id="2385" w:name="_Toc55227840"/>
      <w:bookmarkStart w:id="2386" w:name="_Toc105496711"/>
      <w:r w:rsidRPr="00747535">
        <w:t>11.</w:t>
      </w:r>
      <w:r w:rsidR="00263488">
        <w:t>6</w:t>
      </w:r>
      <w:r w:rsidRPr="00747535">
        <w:t>.1.</w:t>
      </w:r>
      <w:r w:rsidR="00263488">
        <w:t>3</w:t>
      </w:r>
      <w:r w:rsidRPr="00747535">
        <w:t>.</w:t>
      </w:r>
      <w:r w:rsidR="00263488">
        <w:t>2</w:t>
      </w:r>
      <w:r w:rsidRPr="00747535">
        <w:tab/>
        <w:t>Input parameters</w:t>
      </w:r>
      <w:bookmarkEnd w:id="2383"/>
      <w:bookmarkEnd w:id="2384"/>
      <w:bookmarkEnd w:id="2385"/>
      <w:bookmarkEnd w:id="2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87" w:name="_Toc51581008"/>
      <w:bookmarkStart w:id="2388" w:name="_Toc52356271"/>
      <w:bookmarkStart w:id="2389" w:name="_Toc55227841"/>
      <w:bookmarkStart w:id="2390" w:name="_Toc105496712"/>
      <w:r w:rsidRPr="000B4A99">
        <w:t>11</w:t>
      </w:r>
      <w:r w:rsidRPr="00747535">
        <w:t>.</w:t>
      </w:r>
      <w:r w:rsidR="00263488">
        <w:t>6</w:t>
      </w:r>
      <w:r w:rsidRPr="00747535">
        <w:t>.1.</w:t>
      </w:r>
      <w:r w:rsidR="00263488">
        <w:t>3</w:t>
      </w:r>
      <w:r w:rsidRPr="00747535">
        <w:t>.3</w:t>
      </w:r>
      <w:r w:rsidRPr="00747535">
        <w:tab/>
        <w:t>Output parameters</w:t>
      </w:r>
      <w:bookmarkEnd w:id="2387"/>
      <w:bookmarkEnd w:id="2388"/>
      <w:bookmarkEnd w:id="2389"/>
      <w:bookmarkEnd w:id="2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91" w:name="_Toc51581009"/>
      <w:bookmarkStart w:id="2392" w:name="_Toc52356272"/>
      <w:bookmarkStart w:id="2393" w:name="_Toc55227842"/>
      <w:bookmarkStart w:id="2394" w:name="_Toc105496713"/>
      <w:r w:rsidRPr="00747535">
        <w:t>11.</w:t>
      </w:r>
      <w:r w:rsidR="000B4A99">
        <w:t>6</w:t>
      </w:r>
      <w:r w:rsidRPr="00747535">
        <w:t>.1.</w:t>
      </w:r>
      <w:r w:rsidR="000B4A99">
        <w:t>3</w:t>
      </w:r>
      <w:r w:rsidRPr="00747535">
        <w:t>.4</w:t>
      </w:r>
      <w:r w:rsidRPr="00747535">
        <w:tab/>
        <w:t>Exceptions</w:t>
      </w:r>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395" w:name="_Toc51581010"/>
      <w:bookmarkStart w:id="2396" w:name="_Toc52356273"/>
      <w:bookmarkStart w:id="2397" w:name="_Toc55227843"/>
      <w:bookmarkStart w:id="2398" w:name="_Toc105496714"/>
      <w:r w:rsidRPr="00747535">
        <w:t>11.</w:t>
      </w:r>
      <w:r>
        <w:t>6</w:t>
      </w:r>
      <w:r w:rsidRPr="00747535">
        <w:t>.1.</w:t>
      </w:r>
      <w:r>
        <w:t>4</w:t>
      </w:r>
      <w:r w:rsidR="00747535" w:rsidRPr="00747535">
        <w:tab/>
        <w:t xml:space="preserve">Operation </w:t>
      </w:r>
      <w:r w:rsidR="00747535" w:rsidRPr="00971FE6">
        <w:rPr>
          <w:rFonts w:cs="Arial"/>
        </w:rPr>
        <w:t>unsubscribe</w:t>
      </w:r>
      <w:bookmarkEnd w:id="2395"/>
      <w:bookmarkEnd w:id="2396"/>
      <w:bookmarkEnd w:id="2397"/>
      <w:bookmarkEnd w:id="2398"/>
    </w:p>
    <w:p w14:paraId="7640C28C" w14:textId="66A0F0F3" w:rsidR="00747535" w:rsidRPr="00747535" w:rsidRDefault="003157D4" w:rsidP="007B5E64">
      <w:pPr>
        <w:pStyle w:val="Heading5"/>
      </w:pPr>
      <w:bookmarkStart w:id="2399" w:name="_Toc51581011"/>
      <w:bookmarkStart w:id="2400" w:name="_Toc52356274"/>
      <w:bookmarkStart w:id="2401" w:name="_Toc55227844"/>
      <w:bookmarkStart w:id="2402" w:name="_Toc105496715"/>
      <w:r w:rsidRPr="00747535">
        <w:t>11.</w:t>
      </w:r>
      <w:r>
        <w:t>6</w:t>
      </w:r>
      <w:r w:rsidRPr="00747535">
        <w:t>.1.</w:t>
      </w:r>
      <w:r>
        <w:t>4</w:t>
      </w:r>
      <w:r w:rsidR="00747535" w:rsidRPr="00747535">
        <w:t>.1</w:t>
      </w:r>
      <w:r w:rsidR="00747535" w:rsidRPr="00747535">
        <w:tab/>
        <w:t>Definition</w:t>
      </w:r>
      <w:bookmarkEnd w:id="2399"/>
      <w:bookmarkEnd w:id="2400"/>
      <w:bookmarkEnd w:id="2401"/>
      <w:bookmarkEnd w:id="2402"/>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03" w:name="_Toc51581012"/>
      <w:bookmarkStart w:id="2404" w:name="_Toc52356275"/>
      <w:bookmarkStart w:id="2405" w:name="_Toc55227845"/>
      <w:bookmarkStart w:id="2406" w:name="_Toc105496716"/>
      <w:r w:rsidRPr="00747535">
        <w:t>11.</w:t>
      </w:r>
      <w:r>
        <w:t>6</w:t>
      </w:r>
      <w:r w:rsidRPr="00747535">
        <w:t>.1.</w:t>
      </w:r>
      <w:r>
        <w:t>4</w:t>
      </w:r>
      <w:r w:rsidRPr="00747535">
        <w:t>.</w:t>
      </w:r>
      <w:r>
        <w:t>2</w:t>
      </w:r>
      <w:r w:rsidR="00747535" w:rsidRPr="00747535">
        <w:tab/>
        <w:t>Input parameters</w:t>
      </w:r>
      <w:bookmarkEnd w:id="2403"/>
      <w:bookmarkEnd w:id="2404"/>
      <w:bookmarkEnd w:id="2405"/>
      <w:bookmarkEnd w:id="2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07" w:name="_Toc51581013"/>
      <w:bookmarkStart w:id="2408" w:name="_Toc52356276"/>
      <w:bookmarkStart w:id="2409" w:name="_Toc55227846"/>
      <w:bookmarkStart w:id="2410" w:name="_Toc105496717"/>
      <w:r w:rsidRPr="00747535">
        <w:t>11.</w:t>
      </w:r>
      <w:r>
        <w:t>6</w:t>
      </w:r>
      <w:r w:rsidRPr="00747535">
        <w:t>.1.</w:t>
      </w:r>
      <w:r>
        <w:t>4</w:t>
      </w:r>
      <w:r w:rsidRPr="00747535">
        <w:t>.</w:t>
      </w:r>
      <w:r>
        <w:t>3</w:t>
      </w:r>
      <w:r w:rsidR="00747535" w:rsidRPr="00747535">
        <w:tab/>
        <w:t>Output parameters</w:t>
      </w:r>
      <w:bookmarkEnd w:id="2407"/>
      <w:bookmarkEnd w:id="2408"/>
      <w:bookmarkEnd w:id="2409"/>
      <w:bookmarkEnd w:id="2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11" w:name="_Toc51581014"/>
      <w:bookmarkStart w:id="2412" w:name="_Toc52356277"/>
      <w:bookmarkStart w:id="2413" w:name="_Toc55227847"/>
      <w:bookmarkStart w:id="2414" w:name="_Toc105496718"/>
      <w:r w:rsidRPr="00747535">
        <w:t>11.</w:t>
      </w:r>
      <w:r>
        <w:t>6</w:t>
      </w:r>
      <w:r w:rsidRPr="00747535">
        <w:t>.1.</w:t>
      </w:r>
      <w:r>
        <w:t>4</w:t>
      </w:r>
      <w:r w:rsidRPr="00747535">
        <w:t>.</w:t>
      </w:r>
      <w:r>
        <w:t>4</w:t>
      </w:r>
      <w:r w:rsidR="00747535" w:rsidRPr="00747535">
        <w:tab/>
        <w:t>Exceptions</w:t>
      </w:r>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15" w:name="_Toc105496719"/>
      <w:bookmarkStart w:id="2416" w:name="_Toc51581015"/>
      <w:bookmarkStart w:id="2417" w:name="_Toc52356278"/>
      <w:bookmarkStart w:id="2418" w:name="_Toc55227848"/>
      <w:r w:rsidRPr="00747535">
        <w:t>11.</w:t>
      </w:r>
      <w:r>
        <w:t>6</w:t>
      </w:r>
      <w:r w:rsidRPr="00747535">
        <w:t>.1.</w:t>
      </w:r>
      <w:r>
        <w:t>5</w:t>
      </w:r>
      <w:r w:rsidR="00747535" w:rsidRPr="00747535">
        <w:tab/>
        <w:t xml:space="preserve">Operation </w:t>
      </w:r>
      <w:r w:rsidR="00747535" w:rsidRPr="00971FE6">
        <w:rPr>
          <w:rFonts w:cs="Arial"/>
        </w:rPr>
        <w:t>listAvailableFiles</w:t>
      </w:r>
      <w:bookmarkEnd w:id="2415"/>
      <w:r w:rsidR="00747535" w:rsidRPr="00747535">
        <w:t xml:space="preserve"> </w:t>
      </w:r>
      <w:bookmarkEnd w:id="2416"/>
      <w:bookmarkEnd w:id="2417"/>
      <w:bookmarkEnd w:id="2418"/>
    </w:p>
    <w:p w14:paraId="6344822A" w14:textId="236A45C4" w:rsidR="00747535" w:rsidRPr="00747535" w:rsidRDefault="00017EC8" w:rsidP="007B5E64">
      <w:pPr>
        <w:pStyle w:val="Heading5"/>
      </w:pPr>
      <w:bookmarkStart w:id="2419" w:name="_Toc51581016"/>
      <w:bookmarkStart w:id="2420" w:name="_Toc52356279"/>
      <w:bookmarkStart w:id="2421" w:name="_Toc55227849"/>
      <w:bookmarkStart w:id="2422" w:name="_Toc105496720"/>
      <w:r w:rsidRPr="00747535">
        <w:t>11.</w:t>
      </w:r>
      <w:r>
        <w:t>6</w:t>
      </w:r>
      <w:r w:rsidRPr="00747535">
        <w:t>.1.</w:t>
      </w:r>
      <w:r>
        <w:t>5</w:t>
      </w:r>
      <w:r w:rsidR="00747535" w:rsidRPr="00747535">
        <w:t>.1</w:t>
      </w:r>
      <w:r w:rsidR="00747535" w:rsidRPr="00747535">
        <w:tab/>
        <w:t>Definition</w:t>
      </w:r>
      <w:bookmarkEnd w:id="2419"/>
      <w:bookmarkEnd w:id="2420"/>
      <w:bookmarkEnd w:id="2421"/>
      <w:bookmarkEnd w:id="2422"/>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23" w:name="_Toc51581017"/>
      <w:bookmarkStart w:id="2424" w:name="_Toc52356280"/>
      <w:bookmarkStart w:id="2425" w:name="_Toc55227850"/>
      <w:bookmarkStart w:id="2426" w:name="_Toc105496721"/>
      <w:r w:rsidRPr="00747535">
        <w:t>11.</w:t>
      </w:r>
      <w:r>
        <w:t>6</w:t>
      </w:r>
      <w:r w:rsidRPr="00747535">
        <w:t>.1.</w:t>
      </w:r>
      <w:r>
        <w:t>5</w:t>
      </w:r>
      <w:r w:rsidRPr="00747535">
        <w:t>.</w:t>
      </w:r>
      <w:r>
        <w:t>2</w:t>
      </w:r>
      <w:r w:rsidR="00747535" w:rsidRPr="00747535">
        <w:tab/>
        <w:t>Input parameters</w:t>
      </w:r>
      <w:bookmarkEnd w:id="2423"/>
      <w:bookmarkEnd w:id="2424"/>
      <w:bookmarkEnd w:id="2425"/>
      <w:bookmarkEnd w:id="2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27" w:name="_Toc51581018"/>
      <w:bookmarkStart w:id="2428" w:name="_Toc52356281"/>
      <w:bookmarkStart w:id="2429" w:name="_Toc55227851"/>
      <w:bookmarkStart w:id="2430" w:name="_Toc105496722"/>
      <w:r w:rsidRPr="00747535">
        <w:t>11.</w:t>
      </w:r>
      <w:r>
        <w:t>6</w:t>
      </w:r>
      <w:r w:rsidRPr="00747535">
        <w:t>.1.</w:t>
      </w:r>
      <w:r>
        <w:t>5</w:t>
      </w:r>
      <w:r w:rsidRPr="00747535">
        <w:t>.</w:t>
      </w:r>
      <w:r>
        <w:t>3</w:t>
      </w:r>
      <w:r w:rsidR="00747535" w:rsidRPr="00747535">
        <w:tab/>
        <w:t>Output parameters</w:t>
      </w:r>
      <w:bookmarkEnd w:id="2427"/>
      <w:bookmarkEnd w:id="2428"/>
      <w:bookmarkEnd w:id="2429"/>
      <w:bookmarkEnd w:id="24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1" w:name="_Toc51581019"/>
      <w:bookmarkStart w:id="2432" w:name="_Toc52356282"/>
      <w:bookmarkStart w:id="2433" w:name="_Toc55227852"/>
      <w:bookmarkStart w:id="2434" w:name="_Toc105496723"/>
      <w:r w:rsidRPr="00747535">
        <w:t>11.</w:t>
      </w:r>
      <w:r>
        <w:t>6</w:t>
      </w:r>
      <w:r w:rsidRPr="00747535">
        <w:t>.1.</w:t>
      </w:r>
      <w:r>
        <w:t>5</w:t>
      </w:r>
      <w:r w:rsidRPr="00747535">
        <w:t>.</w:t>
      </w:r>
      <w:r>
        <w:t>4</w:t>
      </w:r>
      <w:r w:rsidR="00747535" w:rsidRPr="00747535">
        <w:tab/>
        <w:t>Exceptions</w:t>
      </w:r>
      <w:bookmarkEnd w:id="2431"/>
      <w:bookmarkEnd w:id="2432"/>
      <w:bookmarkEnd w:id="2433"/>
      <w:bookmarkEnd w:id="2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35" w:name="_Toc105496724"/>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35"/>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36" w:name="_Toc20494605"/>
      <w:bookmarkStart w:id="2437" w:name="_Toc26975658"/>
      <w:bookmarkStart w:id="2438" w:name="_Toc35856531"/>
      <w:bookmarkStart w:id="2439" w:name="_Toc44001419"/>
      <w:bookmarkStart w:id="2440" w:name="_Toc51581020"/>
      <w:bookmarkStart w:id="2441" w:name="_Toc52356283"/>
      <w:bookmarkStart w:id="2442" w:name="_Toc55227853"/>
      <w:bookmarkStart w:id="2443" w:name="_Toc105496725"/>
      <w:r>
        <w:rPr>
          <w:lang w:eastAsia="zh-CN"/>
        </w:rPr>
        <w:t>12</w:t>
      </w:r>
      <w:r w:rsidRPr="00215D3C">
        <w:tab/>
      </w:r>
      <w:r>
        <w:rPr>
          <w:lang w:eastAsia="zh-CN"/>
        </w:rPr>
        <w:t>Management services – Stage 3</w:t>
      </w:r>
      <w:bookmarkEnd w:id="2436"/>
      <w:bookmarkEnd w:id="2437"/>
      <w:bookmarkEnd w:id="2438"/>
      <w:bookmarkEnd w:id="2439"/>
      <w:bookmarkEnd w:id="2440"/>
      <w:bookmarkEnd w:id="2441"/>
      <w:bookmarkEnd w:id="2442"/>
      <w:bookmarkEnd w:id="2443"/>
    </w:p>
    <w:p w14:paraId="334C0FB5" w14:textId="77777777" w:rsidR="006A5594" w:rsidRDefault="006A5594" w:rsidP="006A5594">
      <w:pPr>
        <w:pStyle w:val="Heading2"/>
        <w:tabs>
          <w:tab w:val="left" w:pos="1140"/>
        </w:tabs>
        <w:rPr>
          <w:lang w:eastAsia="zh-CN"/>
        </w:rPr>
      </w:pPr>
      <w:bookmarkStart w:id="2444" w:name="_Toc20494606"/>
      <w:bookmarkStart w:id="2445" w:name="_Toc26975659"/>
      <w:bookmarkStart w:id="2446" w:name="_Toc35856532"/>
      <w:bookmarkStart w:id="2447" w:name="_Toc44001420"/>
      <w:bookmarkStart w:id="2448" w:name="_Toc51581021"/>
      <w:bookmarkStart w:id="2449" w:name="_Toc52356284"/>
      <w:bookmarkStart w:id="2450" w:name="_Toc55227854"/>
      <w:bookmarkStart w:id="2451" w:name="_Toc105496726"/>
      <w:r>
        <w:rPr>
          <w:lang w:eastAsia="zh-CN"/>
        </w:rPr>
        <w:t>12.</w:t>
      </w:r>
      <w:r w:rsidRPr="00215D3C">
        <w:rPr>
          <w:lang w:eastAsia="zh-CN"/>
        </w:rPr>
        <w:t>1</w:t>
      </w:r>
      <w:r w:rsidRPr="00215D3C">
        <w:rPr>
          <w:lang w:eastAsia="zh-CN"/>
        </w:rPr>
        <w:tab/>
      </w:r>
      <w:r>
        <w:rPr>
          <w:lang w:eastAsia="zh-CN"/>
        </w:rPr>
        <w:t>Generic provisioning management service</w:t>
      </w:r>
      <w:bookmarkEnd w:id="2444"/>
      <w:bookmarkEnd w:id="2445"/>
      <w:bookmarkEnd w:id="2446"/>
      <w:bookmarkEnd w:id="2447"/>
      <w:bookmarkEnd w:id="2448"/>
      <w:bookmarkEnd w:id="2449"/>
      <w:bookmarkEnd w:id="2450"/>
      <w:bookmarkEnd w:id="2451"/>
    </w:p>
    <w:p w14:paraId="08036375" w14:textId="77777777" w:rsidR="006A5594" w:rsidRDefault="006A5594" w:rsidP="006A5594">
      <w:pPr>
        <w:pStyle w:val="Heading3"/>
      </w:pPr>
      <w:bookmarkStart w:id="2452" w:name="_Toc20494607"/>
      <w:bookmarkStart w:id="2453" w:name="_Toc26975660"/>
      <w:bookmarkStart w:id="2454" w:name="_Toc35856533"/>
      <w:bookmarkStart w:id="2455" w:name="_Toc44001421"/>
      <w:bookmarkStart w:id="2456" w:name="_Toc51581022"/>
      <w:bookmarkStart w:id="2457" w:name="_Toc52356285"/>
      <w:bookmarkStart w:id="2458" w:name="_Toc55227855"/>
      <w:bookmarkStart w:id="2459" w:name="_Toc105496727"/>
      <w:r>
        <w:t>12.</w:t>
      </w:r>
      <w:r w:rsidRPr="00215D3C">
        <w:rPr>
          <w:rFonts w:hint="eastAsia"/>
        </w:rPr>
        <w:t>1</w:t>
      </w:r>
      <w:r w:rsidRPr="00215D3C">
        <w:t>.1</w:t>
      </w:r>
      <w:r w:rsidRPr="00215D3C">
        <w:tab/>
      </w:r>
      <w:r>
        <w:t>RESTful HTTP-based solution set</w:t>
      </w:r>
      <w:bookmarkEnd w:id="2452"/>
      <w:bookmarkEnd w:id="2453"/>
      <w:bookmarkEnd w:id="2454"/>
      <w:bookmarkEnd w:id="2455"/>
      <w:bookmarkEnd w:id="2456"/>
      <w:bookmarkEnd w:id="2457"/>
      <w:bookmarkEnd w:id="2458"/>
      <w:bookmarkEnd w:id="2459"/>
    </w:p>
    <w:p w14:paraId="050B24AC" w14:textId="77777777" w:rsidR="006A5594" w:rsidRPr="00215D3C" w:rsidRDefault="006A5594" w:rsidP="006A5594">
      <w:pPr>
        <w:pStyle w:val="Heading4"/>
      </w:pPr>
      <w:bookmarkStart w:id="2460" w:name="_Toc20494608"/>
      <w:bookmarkStart w:id="2461" w:name="_Toc26975661"/>
      <w:bookmarkStart w:id="2462" w:name="_Toc35856534"/>
      <w:bookmarkStart w:id="2463" w:name="_Toc44001422"/>
      <w:bookmarkStart w:id="2464" w:name="_Toc51581023"/>
      <w:bookmarkStart w:id="2465" w:name="_Toc52356286"/>
      <w:bookmarkStart w:id="2466" w:name="_Toc55227856"/>
      <w:bookmarkStart w:id="2467" w:name="_Toc105496728"/>
      <w:r>
        <w:t>12.1.1</w:t>
      </w:r>
      <w:r w:rsidRPr="00215D3C">
        <w:t>.</w:t>
      </w:r>
      <w:r w:rsidRPr="00215D3C">
        <w:rPr>
          <w:rFonts w:hint="eastAsia"/>
        </w:rPr>
        <w:t>1</w:t>
      </w:r>
      <w:r w:rsidRPr="00215D3C">
        <w:tab/>
        <w:t>Mapping of operations</w:t>
      </w:r>
      <w:bookmarkEnd w:id="2460"/>
      <w:bookmarkEnd w:id="2461"/>
      <w:bookmarkEnd w:id="2462"/>
      <w:bookmarkEnd w:id="2463"/>
      <w:bookmarkEnd w:id="2464"/>
      <w:bookmarkEnd w:id="2465"/>
      <w:bookmarkEnd w:id="2466"/>
      <w:bookmarkEnd w:id="2467"/>
    </w:p>
    <w:p w14:paraId="178A918F" w14:textId="77777777" w:rsidR="006A5594" w:rsidRPr="000D52DF" w:rsidRDefault="006A5594" w:rsidP="006A5594">
      <w:pPr>
        <w:pStyle w:val="Heading5"/>
      </w:pPr>
      <w:bookmarkStart w:id="2468" w:name="_Toc20494609"/>
      <w:bookmarkStart w:id="2469" w:name="_Toc26975662"/>
      <w:bookmarkStart w:id="2470" w:name="_Toc35856535"/>
      <w:bookmarkStart w:id="2471" w:name="_Toc44001423"/>
      <w:bookmarkStart w:id="2472" w:name="_Toc51581024"/>
      <w:bookmarkStart w:id="2473" w:name="_Toc52356287"/>
      <w:bookmarkStart w:id="2474" w:name="_Toc55227857"/>
      <w:bookmarkStart w:id="2475" w:name="_Toc105496729"/>
      <w:r>
        <w:t>12.</w:t>
      </w:r>
      <w:r w:rsidRPr="000D52DF">
        <w:t>1.1.1</w:t>
      </w:r>
      <w:r w:rsidRPr="000D52DF">
        <w:rPr>
          <w:rFonts w:hint="eastAsia"/>
        </w:rPr>
        <w:t>.1</w:t>
      </w:r>
      <w:r w:rsidRPr="000D52DF">
        <w:tab/>
        <w:t>Introduction</w:t>
      </w:r>
      <w:bookmarkEnd w:id="2468"/>
      <w:bookmarkEnd w:id="2469"/>
      <w:bookmarkEnd w:id="2470"/>
      <w:bookmarkEnd w:id="2471"/>
      <w:bookmarkEnd w:id="2472"/>
      <w:bookmarkEnd w:id="2473"/>
      <w:bookmarkEnd w:id="2474"/>
      <w:bookmarkEnd w:id="2475"/>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76" w:name="_Toc20494610"/>
      <w:bookmarkStart w:id="2477" w:name="_Toc26975663"/>
      <w:bookmarkStart w:id="2478" w:name="_Toc35856536"/>
      <w:bookmarkStart w:id="2479" w:name="_Toc44001424"/>
      <w:bookmarkStart w:id="2480" w:name="_Toc51581025"/>
      <w:bookmarkStart w:id="2481" w:name="_Toc52356288"/>
      <w:bookmarkStart w:id="2482" w:name="_Toc55227858"/>
      <w:bookmarkStart w:id="2483" w:name="_Toc105496730"/>
      <w:r>
        <w:t>12.</w:t>
      </w:r>
      <w:r w:rsidRPr="000D52DF">
        <w:t>1.1</w:t>
      </w:r>
      <w:r w:rsidRPr="00215D3C">
        <w:t>.1.2</w:t>
      </w:r>
      <w:r w:rsidRPr="00215D3C">
        <w:tab/>
        <w:t>Operation</w:t>
      </w:r>
      <w:r>
        <w:t xml:space="preserve"> createMOI</w:t>
      </w:r>
      <w:bookmarkEnd w:id="2476"/>
      <w:bookmarkEnd w:id="2477"/>
      <w:bookmarkEnd w:id="2478"/>
      <w:bookmarkEnd w:id="2479"/>
      <w:bookmarkEnd w:id="2480"/>
      <w:bookmarkEnd w:id="2481"/>
      <w:bookmarkEnd w:id="2482"/>
      <w:bookmarkEnd w:id="2483"/>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484" w:name="_Toc20494611"/>
      <w:bookmarkStart w:id="2485" w:name="_Toc26975664"/>
      <w:bookmarkStart w:id="2486" w:name="_Toc35856537"/>
      <w:bookmarkStart w:id="2487" w:name="_Toc44001425"/>
      <w:bookmarkStart w:id="2488" w:name="_Toc51581026"/>
      <w:bookmarkStart w:id="2489" w:name="_Toc52356289"/>
      <w:bookmarkStart w:id="2490" w:name="_Toc55227859"/>
      <w:bookmarkStart w:id="2491" w:name="_Toc105496731"/>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484"/>
      <w:bookmarkEnd w:id="2485"/>
      <w:bookmarkEnd w:id="2486"/>
      <w:bookmarkEnd w:id="2487"/>
      <w:bookmarkEnd w:id="2488"/>
      <w:bookmarkEnd w:id="2489"/>
      <w:bookmarkEnd w:id="2490"/>
      <w:bookmarkEnd w:id="2491"/>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492" w:name="_Toc20494612"/>
      <w:bookmarkStart w:id="2493" w:name="_Toc26975665"/>
      <w:bookmarkStart w:id="2494" w:name="_Toc35856538"/>
      <w:bookmarkStart w:id="2495" w:name="_Toc44001426"/>
      <w:bookmarkStart w:id="2496" w:name="_Toc51581027"/>
      <w:bookmarkStart w:id="2497" w:name="_Toc52356290"/>
      <w:bookmarkStart w:id="2498" w:name="_Toc55227860"/>
      <w:bookmarkStart w:id="2499" w:name="_Toc105496732"/>
      <w:r>
        <w:t>12.</w:t>
      </w:r>
      <w:r w:rsidRPr="000E62E1">
        <w:t>1.1</w:t>
      </w:r>
      <w:r w:rsidRPr="00215D3C">
        <w:t>.1.4</w:t>
      </w:r>
      <w:r w:rsidRPr="00215D3C">
        <w:tab/>
        <w:t>Operation</w:t>
      </w:r>
      <w:r>
        <w:t xml:space="preserve"> modifyMOIAttributes</w:t>
      </w:r>
      <w:bookmarkEnd w:id="2492"/>
      <w:bookmarkEnd w:id="2493"/>
      <w:bookmarkEnd w:id="2494"/>
      <w:bookmarkEnd w:id="2495"/>
      <w:bookmarkEnd w:id="2496"/>
      <w:bookmarkEnd w:id="2497"/>
      <w:bookmarkEnd w:id="2498"/>
      <w:bookmarkEnd w:id="2499"/>
    </w:p>
    <w:p w14:paraId="7FE13396" w14:textId="77777777" w:rsidR="00A42C77" w:rsidRDefault="00A42C77" w:rsidP="00A42C77">
      <w:pPr>
        <w:pStyle w:val="Heading6"/>
      </w:pPr>
      <w:bookmarkStart w:id="2500" w:name="_Toc26975666"/>
      <w:bookmarkStart w:id="2501" w:name="_Toc35856539"/>
      <w:bookmarkStart w:id="2502" w:name="_Toc44001427"/>
      <w:bookmarkStart w:id="2503" w:name="_Toc51581028"/>
      <w:bookmarkStart w:id="2504" w:name="_Toc52356291"/>
      <w:bookmarkStart w:id="2505" w:name="_Toc55227861"/>
      <w:bookmarkStart w:id="2506" w:name="_Toc105496733"/>
      <w:r>
        <w:t>12.</w:t>
      </w:r>
      <w:r w:rsidRPr="000E62E1">
        <w:t>1.1</w:t>
      </w:r>
      <w:r w:rsidRPr="00215D3C">
        <w:t>.1.4</w:t>
      </w:r>
      <w:r>
        <w:t>.1</w:t>
      </w:r>
      <w:r>
        <w:tab/>
        <w:t>Mapping to HTTP PUT</w:t>
      </w:r>
      <w:bookmarkEnd w:id="2500"/>
      <w:bookmarkEnd w:id="2501"/>
      <w:bookmarkEnd w:id="2502"/>
      <w:bookmarkEnd w:id="2503"/>
      <w:bookmarkEnd w:id="2504"/>
      <w:bookmarkEnd w:id="2505"/>
      <w:bookmarkEnd w:id="2506"/>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507" w:name="_Toc26975667"/>
      <w:bookmarkStart w:id="2508" w:name="_Toc35856540"/>
      <w:bookmarkStart w:id="2509" w:name="_Toc44001428"/>
      <w:bookmarkStart w:id="2510" w:name="_Toc51581029"/>
      <w:bookmarkStart w:id="2511" w:name="_Toc52356292"/>
      <w:bookmarkStart w:id="2512" w:name="_Toc55227862"/>
      <w:bookmarkStart w:id="2513" w:name="_Toc105496734"/>
      <w:r>
        <w:t>12.</w:t>
      </w:r>
      <w:r w:rsidRPr="000E62E1">
        <w:t>1.1</w:t>
      </w:r>
      <w:r w:rsidRPr="00215D3C">
        <w:t>.1.4</w:t>
      </w:r>
      <w:r>
        <w:t>.2</w:t>
      </w:r>
      <w:r>
        <w:tab/>
        <w:t>Mapping to HTTP PATCH</w:t>
      </w:r>
      <w:bookmarkEnd w:id="2507"/>
      <w:bookmarkEnd w:id="2508"/>
      <w:bookmarkEnd w:id="2509"/>
      <w:bookmarkEnd w:id="2510"/>
      <w:bookmarkEnd w:id="2511"/>
      <w:bookmarkEnd w:id="2512"/>
      <w:bookmarkEnd w:id="2513"/>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14" w:name="_Toc20494613"/>
      <w:bookmarkStart w:id="2515" w:name="_Toc26975668"/>
      <w:bookmarkStart w:id="2516" w:name="_Toc35856541"/>
      <w:bookmarkStart w:id="2517" w:name="_Toc44001429"/>
      <w:bookmarkStart w:id="2518" w:name="_Toc51581030"/>
      <w:bookmarkStart w:id="2519" w:name="_Toc52356293"/>
      <w:bookmarkStart w:id="2520" w:name="_Toc55227863"/>
      <w:bookmarkStart w:id="2521" w:name="_Toc105496735"/>
      <w:r>
        <w:t>12.</w:t>
      </w:r>
      <w:r w:rsidRPr="008A541D">
        <w:t>1.1</w:t>
      </w:r>
      <w:r w:rsidRPr="00215D3C">
        <w:rPr>
          <w:rFonts w:hint="eastAsia"/>
        </w:rPr>
        <w:t>.1</w:t>
      </w:r>
      <w:r w:rsidRPr="00215D3C">
        <w:t>.5</w:t>
      </w:r>
      <w:r w:rsidRPr="00215D3C">
        <w:tab/>
        <w:t>Operation</w:t>
      </w:r>
      <w:r>
        <w:t xml:space="preserve"> deleteMOI</w:t>
      </w:r>
      <w:bookmarkEnd w:id="2514"/>
      <w:bookmarkEnd w:id="2515"/>
      <w:bookmarkEnd w:id="2516"/>
      <w:bookmarkEnd w:id="2517"/>
      <w:bookmarkEnd w:id="2518"/>
      <w:bookmarkEnd w:id="2519"/>
      <w:bookmarkEnd w:id="2520"/>
      <w:bookmarkEnd w:id="2521"/>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6A1F6D8A" w14:textId="1962786F"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resource</w:t>
      </w:r>
      <w:r w:rsidR="00874286">
        <w:t xml:space="preserve"> to be deleted</w:t>
      </w:r>
      <w:r w:rsidRPr="00275641">
        <w:t>.</w:t>
      </w:r>
    </w:p>
    <w:p w14:paraId="32815A4A" w14:textId="0DCEECE2"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391786EF" w:rsidR="006A5594" w:rsidRPr="00275641" w:rsidRDefault="00720346" w:rsidP="00075335">
      <w:pPr>
        <w:pStyle w:val="B2"/>
      </w:pPr>
      <w:r>
        <w:rPr>
          <w:rFonts w:eastAsia="SimSun"/>
        </w:rPr>
        <w:t xml:space="preserve">- On success,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522" w:name="_Toc20494614"/>
      <w:bookmarkStart w:id="2523" w:name="_Toc26975669"/>
      <w:bookmarkStart w:id="2524" w:name="_Toc35856542"/>
      <w:bookmarkStart w:id="2525" w:name="_Toc44001430"/>
      <w:bookmarkStart w:id="2526" w:name="_Toc51581031"/>
      <w:bookmarkStart w:id="2527" w:name="_Toc52356294"/>
      <w:bookmarkStart w:id="2528" w:name="_Toc55227864"/>
      <w:bookmarkStart w:id="2529" w:name="_Toc105496736"/>
      <w:r>
        <w:t>12.</w:t>
      </w:r>
      <w:r w:rsidRPr="008A541D">
        <w:t>1.1</w:t>
      </w:r>
      <w:r w:rsidRPr="00215D3C">
        <w:t>.1.</w:t>
      </w:r>
      <w:r>
        <w:rPr>
          <w:lang w:eastAsia="zh-CN"/>
        </w:rPr>
        <w:t>6</w:t>
      </w:r>
      <w:r w:rsidRPr="00215D3C">
        <w:tab/>
      </w:r>
      <w:bookmarkEnd w:id="2522"/>
      <w:bookmarkEnd w:id="2523"/>
      <w:bookmarkEnd w:id="2524"/>
      <w:r w:rsidR="009F091B">
        <w:t>Void</w:t>
      </w:r>
      <w:bookmarkEnd w:id="2525"/>
      <w:bookmarkEnd w:id="2526"/>
      <w:bookmarkEnd w:id="2527"/>
      <w:bookmarkEnd w:id="2528"/>
      <w:bookmarkEnd w:id="2529"/>
    </w:p>
    <w:p w14:paraId="036E79E7" w14:textId="77777777" w:rsidR="006A5594" w:rsidRPr="00215D3C" w:rsidRDefault="006A5594" w:rsidP="006A5594">
      <w:pPr>
        <w:pStyle w:val="Heading5"/>
      </w:pPr>
      <w:bookmarkStart w:id="2530" w:name="_Toc20494615"/>
      <w:bookmarkStart w:id="2531" w:name="_Toc26975670"/>
      <w:bookmarkStart w:id="2532" w:name="_Toc35856543"/>
      <w:bookmarkStart w:id="2533" w:name="_Toc44001431"/>
      <w:bookmarkStart w:id="2534" w:name="_Toc51581032"/>
      <w:bookmarkStart w:id="2535" w:name="_Toc52356295"/>
      <w:bookmarkStart w:id="2536" w:name="_Toc55227865"/>
      <w:bookmarkStart w:id="2537" w:name="_Toc105496737"/>
      <w:r>
        <w:t>12.</w:t>
      </w:r>
      <w:r w:rsidRPr="008A541D">
        <w:t>1.1</w:t>
      </w:r>
      <w:r w:rsidRPr="00215D3C">
        <w:t>.1.</w:t>
      </w:r>
      <w:r>
        <w:rPr>
          <w:lang w:eastAsia="zh-CN"/>
        </w:rPr>
        <w:t>7</w:t>
      </w:r>
      <w:r w:rsidRPr="00215D3C">
        <w:tab/>
      </w:r>
      <w:bookmarkEnd w:id="2530"/>
      <w:bookmarkEnd w:id="2531"/>
      <w:bookmarkEnd w:id="2532"/>
      <w:r w:rsidR="009F091B">
        <w:t>Void</w:t>
      </w:r>
      <w:bookmarkEnd w:id="2533"/>
      <w:bookmarkEnd w:id="2534"/>
      <w:bookmarkEnd w:id="2535"/>
      <w:bookmarkEnd w:id="2536"/>
      <w:bookmarkEnd w:id="2537"/>
    </w:p>
    <w:p w14:paraId="07E053D3" w14:textId="77777777" w:rsidR="006A5594" w:rsidRDefault="006A5594" w:rsidP="006A5594">
      <w:pPr>
        <w:pStyle w:val="Heading4"/>
      </w:pPr>
      <w:bookmarkStart w:id="2538" w:name="_Toc20494616"/>
      <w:bookmarkStart w:id="2539" w:name="_Toc26975671"/>
      <w:bookmarkStart w:id="2540" w:name="_Toc35856544"/>
      <w:bookmarkStart w:id="2541" w:name="_Toc44001432"/>
      <w:bookmarkStart w:id="2542" w:name="_Toc51581033"/>
      <w:bookmarkStart w:id="2543" w:name="_Toc52356296"/>
      <w:bookmarkStart w:id="2544" w:name="_Toc55227866"/>
      <w:bookmarkStart w:id="2545" w:name="_Toc105496738"/>
      <w:r>
        <w:t>12.1.1.2</w:t>
      </w:r>
      <w:r>
        <w:tab/>
        <w:t>Mapping of notifications</w:t>
      </w:r>
      <w:bookmarkEnd w:id="2538"/>
      <w:bookmarkEnd w:id="2539"/>
      <w:bookmarkEnd w:id="2540"/>
      <w:bookmarkEnd w:id="2541"/>
      <w:bookmarkEnd w:id="2542"/>
      <w:bookmarkEnd w:id="2543"/>
      <w:bookmarkEnd w:id="2544"/>
      <w:bookmarkEnd w:id="2545"/>
    </w:p>
    <w:p w14:paraId="43FC8BEF" w14:textId="77777777" w:rsidR="006A5594" w:rsidRPr="00603DA9" w:rsidRDefault="006A5594" w:rsidP="006A5594">
      <w:pPr>
        <w:pStyle w:val="Heading5"/>
      </w:pPr>
      <w:bookmarkStart w:id="2546" w:name="_Toc20494617"/>
      <w:bookmarkStart w:id="2547" w:name="_Toc26975672"/>
      <w:bookmarkStart w:id="2548" w:name="_Toc35856545"/>
      <w:bookmarkStart w:id="2549" w:name="_Toc44001433"/>
      <w:bookmarkStart w:id="2550" w:name="_Toc51581034"/>
      <w:bookmarkStart w:id="2551" w:name="_Toc52356297"/>
      <w:bookmarkStart w:id="2552" w:name="_Toc55227867"/>
      <w:bookmarkStart w:id="2553" w:name="_Toc105496739"/>
      <w:r>
        <w:t>12.</w:t>
      </w:r>
      <w:r w:rsidRPr="00A420B8">
        <w:t>1.1</w:t>
      </w:r>
      <w:r>
        <w:t>.2.1</w:t>
      </w:r>
      <w:r>
        <w:tab/>
        <w:t>Introduction</w:t>
      </w:r>
      <w:bookmarkEnd w:id="2546"/>
      <w:bookmarkEnd w:id="2547"/>
      <w:bookmarkEnd w:id="2548"/>
      <w:bookmarkEnd w:id="2549"/>
      <w:bookmarkEnd w:id="2550"/>
      <w:bookmarkEnd w:id="2551"/>
      <w:bookmarkEnd w:id="2552"/>
      <w:bookmarkEnd w:id="2553"/>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54" w:name="_Toc20494618"/>
      <w:bookmarkStart w:id="2555" w:name="_Toc26975673"/>
      <w:bookmarkStart w:id="2556" w:name="_Toc35856546"/>
      <w:bookmarkStart w:id="2557" w:name="_Toc44001434"/>
      <w:bookmarkStart w:id="2558" w:name="_Toc51581035"/>
      <w:bookmarkStart w:id="2559" w:name="_Toc52356298"/>
      <w:bookmarkStart w:id="2560" w:name="_Toc55227868"/>
      <w:bookmarkStart w:id="2561" w:name="_Toc105496740"/>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554"/>
      <w:bookmarkEnd w:id="2555"/>
      <w:bookmarkEnd w:id="2556"/>
      <w:bookmarkEnd w:id="2557"/>
      <w:bookmarkEnd w:id="2558"/>
      <w:bookmarkEnd w:id="2559"/>
      <w:bookmarkEnd w:id="2560"/>
      <w:bookmarkEnd w:id="2561"/>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62" w:name="_Toc20494619"/>
      <w:bookmarkStart w:id="2563" w:name="_Toc26975674"/>
      <w:bookmarkStart w:id="2564" w:name="_Toc35856547"/>
      <w:bookmarkStart w:id="2565" w:name="_Toc44001435"/>
      <w:bookmarkStart w:id="2566" w:name="_Toc51581036"/>
      <w:bookmarkStart w:id="2567" w:name="_Toc52356299"/>
      <w:bookmarkStart w:id="2568" w:name="_Toc55227869"/>
      <w:bookmarkStart w:id="2569" w:name="_Toc105496741"/>
      <w:r>
        <w:t>12.</w:t>
      </w:r>
      <w:r w:rsidRPr="00A420B8">
        <w:t>1.1</w:t>
      </w:r>
      <w:r w:rsidRPr="00215D3C">
        <w:rPr>
          <w:rFonts w:hint="eastAsia"/>
        </w:rPr>
        <w:t>.</w:t>
      </w:r>
      <w:r>
        <w:t>2.3</w:t>
      </w:r>
      <w:r w:rsidRPr="00215D3C">
        <w:tab/>
      </w:r>
      <w:r>
        <w:t>Notification</w:t>
      </w:r>
      <w:r w:rsidRPr="00215D3C">
        <w:t xml:space="preserve"> </w:t>
      </w:r>
      <w:r w:rsidRPr="00645434">
        <w:t>notifyMOIDeletion</w:t>
      </w:r>
      <w:bookmarkEnd w:id="2562"/>
      <w:bookmarkEnd w:id="2563"/>
      <w:bookmarkEnd w:id="2564"/>
      <w:bookmarkEnd w:id="2565"/>
      <w:bookmarkEnd w:id="2566"/>
      <w:bookmarkEnd w:id="2567"/>
      <w:bookmarkEnd w:id="2568"/>
      <w:bookmarkEnd w:id="2569"/>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70" w:name="_Toc20494620"/>
      <w:bookmarkStart w:id="2571" w:name="_Toc26975675"/>
      <w:bookmarkStart w:id="2572" w:name="_Toc35856548"/>
      <w:bookmarkStart w:id="2573" w:name="_Toc44001436"/>
      <w:bookmarkStart w:id="2574" w:name="_Toc51581037"/>
      <w:bookmarkStart w:id="2575" w:name="_Toc52356300"/>
      <w:bookmarkStart w:id="2576" w:name="_Toc55227870"/>
      <w:bookmarkStart w:id="2577" w:name="_Toc105496742"/>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570"/>
      <w:bookmarkEnd w:id="2571"/>
      <w:bookmarkEnd w:id="2572"/>
      <w:bookmarkEnd w:id="2573"/>
      <w:bookmarkEnd w:id="2574"/>
      <w:bookmarkEnd w:id="2575"/>
      <w:bookmarkEnd w:id="2576"/>
      <w:bookmarkEnd w:id="2577"/>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78" w:name="_Toc44001437"/>
      <w:bookmarkStart w:id="2579" w:name="_Toc51581038"/>
      <w:bookmarkStart w:id="2580" w:name="_Toc52356301"/>
      <w:bookmarkStart w:id="2581" w:name="_Toc55227871"/>
      <w:bookmarkStart w:id="2582" w:name="_Toc105496743"/>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578"/>
      <w:bookmarkEnd w:id="2579"/>
      <w:bookmarkEnd w:id="2580"/>
      <w:bookmarkEnd w:id="2581"/>
      <w:bookmarkEnd w:id="2582"/>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83" w:name="_Toc20494621"/>
      <w:bookmarkStart w:id="2584" w:name="_Toc26975676"/>
      <w:bookmarkStart w:id="2585" w:name="_Toc35856549"/>
      <w:bookmarkStart w:id="2586" w:name="_Toc44001438"/>
      <w:bookmarkStart w:id="2587" w:name="_Toc51581039"/>
      <w:bookmarkStart w:id="2588" w:name="_Toc52356302"/>
      <w:bookmarkStart w:id="2589" w:name="_Toc55227872"/>
      <w:bookmarkStart w:id="2590" w:name="_Toc105496744"/>
      <w:r>
        <w:t>12.</w:t>
      </w:r>
      <w:r w:rsidRPr="004A792B">
        <w:t>1.1</w:t>
      </w:r>
      <w:r w:rsidRPr="00215D3C">
        <w:rPr>
          <w:rFonts w:hint="eastAsia"/>
        </w:rPr>
        <w:t>.</w:t>
      </w:r>
      <w:r>
        <w:t>3</w:t>
      </w:r>
      <w:r w:rsidRPr="00215D3C">
        <w:tab/>
        <w:t>Resources</w:t>
      </w:r>
      <w:bookmarkEnd w:id="2583"/>
      <w:bookmarkEnd w:id="2584"/>
      <w:bookmarkEnd w:id="2585"/>
      <w:bookmarkEnd w:id="2586"/>
      <w:bookmarkEnd w:id="2587"/>
      <w:bookmarkEnd w:id="2588"/>
      <w:bookmarkEnd w:id="2589"/>
      <w:bookmarkEnd w:id="2590"/>
    </w:p>
    <w:p w14:paraId="5F1BACCC" w14:textId="06844F78" w:rsidR="006A5594" w:rsidRDefault="006A5594" w:rsidP="006A5594">
      <w:pPr>
        <w:pStyle w:val="Heading5"/>
      </w:pPr>
      <w:bookmarkStart w:id="2591" w:name="_Toc20494622"/>
      <w:bookmarkStart w:id="2592" w:name="_Toc26975677"/>
      <w:bookmarkStart w:id="2593" w:name="_Toc35856550"/>
      <w:bookmarkStart w:id="2594" w:name="_Toc44001439"/>
      <w:bookmarkStart w:id="2595" w:name="_Toc51581040"/>
      <w:bookmarkStart w:id="2596" w:name="_Toc52356303"/>
      <w:bookmarkStart w:id="2597" w:name="_Toc55227873"/>
      <w:bookmarkStart w:id="2598" w:name="_Toc105496745"/>
      <w:r>
        <w:t>12.</w:t>
      </w:r>
      <w:r w:rsidRPr="004A792B">
        <w:t>1.1</w:t>
      </w:r>
      <w:r>
        <w:t>.3.1</w:t>
      </w:r>
      <w:r>
        <w:tab/>
        <w:t>Resource structure</w:t>
      </w:r>
      <w:bookmarkEnd w:id="2591"/>
      <w:bookmarkEnd w:id="2592"/>
      <w:bookmarkEnd w:id="2593"/>
      <w:bookmarkEnd w:id="2594"/>
      <w:bookmarkEnd w:id="2595"/>
      <w:bookmarkEnd w:id="2596"/>
      <w:bookmarkEnd w:id="2597"/>
      <w:bookmarkEnd w:id="2598"/>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599" w:name="_Toc105496746"/>
      <w:r>
        <w:t>12.</w:t>
      </w:r>
      <w:r w:rsidRPr="004A792B">
        <w:t>1.1</w:t>
      </w:r>
      <w:r>
        <w:t>.3.1.</w:t>
      </w:r>
      <w:r w:rsidR="00510A0C">
        <w:t>2</w:t>
      </w:r>
      <w:r>
        <w:tab/>
        <w:t>Resource structure on the MnS consumer</w:t>
      </w:r>
      <w:bookmarkEnd w:id="2599"/>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00" w:name="_Toc20494623"/>
      <w:bookmarkStart w:id="2601" w:name="_Toc26975678"/>
      <w:bookmarkStart w:id="2602" w:name="_Toc35856551"/>
      <w:bookmarkStart w:id="2603" w:name="_Toc44001440"/>
      <w:bookmarkStart w:id="2604" w:name="_Toc51581041"/>
      <w:bookmarkStart w:id="2605" w:name="_Toc52356304"/>
      <w:bookmarkStart w:id="2606" w:name="_Toc55227874"/>
      <w:bookmarkStart w:id="2607" w:name="_Toc105496747"/>
      <w:r>
        <w:t>12.</w:t>
      </w:r>
      <w:r w:rsidRPr="00FD0716">
        <w:t>1.1</w:t>
      </w:r>
      <w:r w:rsidRPr="00215D3C">
        <w:t>.</w:t>
      </w:r>
      <w:r>
        <w:t>3</w:t>
      </w:r>
      <w:r w:rsidRPr="00215D3C">
        <w:t>.</w:t>
      </w:r>
      <w:r>
        <w:t>2</w:t>
      </w:r>
      <w:r w:rsidRPr="00215D3C">
        <w:tab/>
        <w:t>Resource definitions</w:t>
      </w:r>
      <w:bookmarkEnd w:id="2600"/>
      <w:bookmarkEnd w:id="2601"/>
      <w:bookmarkEnd w:id="2602"/>
      <w:bookmarkEnd w:id="2603"/>
      <w:bookmarkEnd w:id="2604"/>
      <w:bookmarkEnd w:id="2605"/>
      <w:bookmarkEnd w:id="2606"/>
      <w:bookmarkEnd w:id="2607"/>
    </w:p>
    <w:p w14:paraId="3F130722" w14:textId="5F83B03B" w:rsidR="006A5594" w:rsidRPr="00215D3C" w:rsidRDefault="006A5594" w:rsidP="006A5594">
      <w:pPr>
        <w:pStyle w:val="Heading6"/>
      </w:pPr>
      <w:bookmarkStart w:id="2608" w:name="_Toc20494624"/>
      <w:bookmarkStart w:id="2609" w:name="_Toc26975679"/>
      <w:bookmarkStart w:id="2610" w:name="_Toc35856552"/>
      <w:bookmarkStart w:id="2611" w:name="_Toc44001441"/>
      <w:bookmarkStart w:id="2612" w:name="_Toc51581042"/>
      <w:bookmarkStart w:id="2613" w:name="_Toc52356305"/>
      <w:bookmarkStart w:id="2614" w:name="_Toc55227875"/>
      <w:bookmarkStart w:id="2615" w:name="_Toc105496748"/>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08"/>
      <w:bookmarkEnd w:id="2609"/>
      <w:bookmarkEnd w:id="2610"/>
      <w:bookmarkEnd w:id="2611"/>
      <w:bookmarkEnd w:id="2612"/>
      <w:bookmarkEnd w:id="2613"/>
      <w:bookmarkEnd w:id="2614"/>
      <w:bookmarkEnd w:id="2615"/>
    </w:p>
    <w:p w14:paraId="58057DB7" w14:textId="77777777" w:rsidR="006A5594" w:rsidRPr="00215D3C" w:rsidRDefault="006A5594" w:rsidP="006A5594">
      <w:pPr>
        <w:pStyle w:val="Heading7"/>
        <w:rPr>
          <w:lang w:eastAsia="zh-CN"/>
        </w:rPr>
      </w:pPr>
      <w:bookmarkStart w:id="2616" w:name="_Toc20494625"/>
      <w:bookmarkStart w:id="2617" w:name="_Toc26975680"/>
      <w:bookmarkStart w:id="2618" w:name="_Toc35856553"/>
      <w:bookmarkStart w:id="2619" w:name="_Toc44001442"/>
      <w:bookmarkStart w:id="2620" w:name="_Toc51581043"/>
      <w:bookmarkStart w:id="2621" w:name="_Toc52356306"/>
      <w:bookmarkStart w:id="2622" w:name="_Toc55227876"/>
      <w:bookmarkStart w:id="2623" w:name="_Toc105496749"/>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16"/>
      <w:bookmarkEnd w:id="2617"/>
      <w:bookmarkEnd w:id="2618"/>
      <w:bookmarkEnd w:id="2619"/>
      <w:bookmarkEnd w:id="2620"/>
      <w:bookmarkEnd w:id="2621"/>
      <w:bookmarkEnd w:id="2622"/>
      <w:bookmarkEnd w:id="2623"/>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24" w:name="_Toc20494626"/>
      <w:bookmarkStart w:id="2625" w:name="_Toc26975681"/>
      <w:bookmarkStart w:id="2626" w:name="_Toc35856554"/>
      <w:bookmarkStart w:id="2627" w:name="_Toc44001443"/>
      <w:bookmarkStart w:id="2628" w:name="_Toc51581044"/>
      <w:bookmarkStart w:id="2629" w:name="_Toc52356307"/>
      <w:bookmarkStart w:id="2630" w:name="_Toc55227877"/>
      <w:bookmarkStart w:id="2631" w:name="_Toc10549675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24"/>
      <w:bookmarkEnd w:id="2625"/>
      <w:bookmarkEnd w:id="2626"/>
      <w:bookmarkEnd w:id="2627"/>
      <w:bookmarkEnd w:id="2628"/>
      <w:bookmarkEnd w:id="2629"/>
      <w:bookmarkEnd w:id="2630"/>
      <w:bookmarkEnd w:id="2631"/>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32" w:name="_Toc20494627"/>
      <w:bookmarkStart w:id="2633" w:name="_Toc26975682"/>
      <w:bookmarkStart w:id="2634" w:name="_Toc35856555"/>
      <w:bookmarkStart w:id="2635" w:name="_Toc44001444"/>
      <w:bookmarkStart w:id="2636" w:name="_Toc51581045"/>
      <w:bookmarkStart w:id="2637" w:name="_Toc52356308"/>
      <w:bookmarkStart w:id="2638" w:name="_Toc55227878"/>
      <w:bookmarkStart w:id="2639" w:name="_Toc10549675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32"/>
      <w:bookmarkEnd w:id="2633"/>
      <w:bookmarkEnd w:id="2634"/>
      <w:bookmarkEnd w:id="2635"/>
      <w:bookmarkEnd w:id="2636"/>
      <w:bookmarkEnd w:id="2637"/>
      <w:bookmarkEnd w:id="2638"/>
      <w:bookmarkEnd w:id="2639"/>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40" w:name="_Toc20494628"/>
      <w:bookmarkStart w:id="2641" w:name="_Toc26975683"/>
      <w:bookmarkStart w:id="2642" w:name="_Toc35856556"/>
      <w:bookmarkStart w:id="2643" w:name="_Toc44001445"/>
      <w:bookmarkStart w:id="2644" w:name="_Toc51581046"/>
      <w:bookmarkStart w:id="2645" w:name="_Toc52356309"/>
      <w:bookmarkStart w:id="2646" w:name="_Toc55227879"/>
      <w:bookmarkStart w:id="2647" w:name="_Toc105496752"/>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40"/>
      <w:bookmarkEnd w:id="2641"/>
      <w:bookmarkEnd w:id="2642"/>
      <w:r w:rsidR="00761DAD">
        <w:t>Void</w:t>
      </w:r>
      <w:bookmarkEnd w:id="2643"/>
      <w:bookmarkEnd w:id="2644"/>
      <w:bookmarkEnd w:id="2645"/>
      <w:bookmarkEnd w:id="2646"/>
      <w:bookmarkEnd w:id="2647"/>
    </w:p>
    <w:p w14:paraId="45099E77" w14:textId="77777777" w:rsidR="006A5594" w:rsidRPr="00215D3C" w:rsidRDefault="006A5594" w:rsidP="006A5594">
      <w:pPr>
        <w:pStyle w:val="Heading6"/>
      </w:pPr>
      <w:bookmarkStart w:id="2648" w:name="_Toc20494632"/>
      <w:bookmarkStart w:id="2649" w:name="_Toc26975687"/>
      <w:bookmarkStart w:id="2650" w:name="_Toc35856560"/>
      <w:bookmarkStart w:id="2651" w:name="_Toc44001446"/>
      <w:bookmarkStart w:id="2652" w:name="_Toc51581047"/>
      <w:bookmarkStart w:id="2653" w:name="_Toc52356310"/>
      <w:bookmarkStart w:id="2654" w:name="_Toc55227880"/>
      <w:bookmarkStart w:id="2655" w:name="_Toc105496753"/>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48"/>
      <w:bookmarkEnd w:id="2649"/>
      <w:bookmarkEnd w:id="2650"/>
      <w:r w:rsidR="00761DAD">
        <w:t>Void</w:t>
      </w:r>
      <w:bookmarkEnd w:id="2651"/>
      <w:bookmarkEnd w:id="2652"/>
      <w:bookmarkEnd w:id="2653"/>
      <w:bookmarkEnd w:id="2654"/>
      <w:bookmarkEnd w:id="2655"/>
    </w:p>
    <w:p w14:paraId="42209698" w14:textId="77777777" w:rsidR="00EE420E" w:rsidRPr="00215D3C" w:rsidRDefault="00EE420E" w:rsidP="00EE420E">
      <w:pPr>
        <w:pStyle w:val="Heading6"/>
      </w:pPr>
      <w:bookmarkStart w:id="2656" w:name="_Toc105496754"/>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656"/>
    </w:p>
    <w:p w14:paraId="773E25F3" w14:textId="77777777" w:rsidR="00EE420E" w:rsidRPr="00215D3C" w:rsidRDefault="00EE420E" w:rsidP="00EE420E">
      <w:pPr>
        <w:pStyle w:val="Heading7"/>
        <w:rPr>
          <w:lang w:eastAsia="zh-CN"/>
        </w:rPr>
      </w:pPr>
      <w:bookmarkStart w:id="2657" w:name="_Toc10549675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57"/>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658" w:name="_Toc10549675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58"/>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59" w:name="_Toc10549675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59"/>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60" w:name="_Toc20494636"/>
      <w:bookmarkStart w:id="2661" w:name="_Toc26975691"/>
      <w:bookmarkStart w:id="2662" w:name="_Toc35856564"/>
      <w:bookmarkStart w:id="2663" w:name="_Toc44001447"/>
      <w:bookmarkStart w:id="2664" w:name="_Toc51581048"/>
      <w:bookmarkStart w:id="2665" w:name="_Toc52356311"/>
      <w:bookmarkStart w:id="2666" w:name="_Toc55227881"/>
      <w:bookmarkStart w:id="2667" w:name="_Toc105496758"/>
      <w:r>
        <w:t>12.</w:t>
      </w:r>
      <w:r w:rsidRPr="00D96584">
        <w:t>1.1</w:t>
      </w:r>
      <w:r w:rsidRPr="00215D3C">
        <w:rPr>
          <w:rFonts w:hint="eastAsia"/>
        </w:rPr>
        <w:t>.</w:t>
      </w:r>
      <w:r>
        <w:t>4</w:t>
      </w:r>
      <w:r w:rsidRPr="00215D3C">
        <w:tab/>
        <w:t>Data type definitions</w:t>
      </w:r>
      <w:bookmarkEnd w:id="2660"/>
      <w:bookmarkEnd w:id="2661"/>
      <w:bookmarkEnd w:id="2662"/>
      <w:bookmarkEnd w:id="2663"/>
      <w:bookmarkEnd w:id="2664"/>
      <w:bookmarkEnd w:id="2665"/>
      <w:bookmarkEnd w:id="2666"/>
      <w:bookmarkEnd w:id="2667"/>
    </w:p>
    <w:p w14:paraId="1DBB2A5A" w14:textId="77777777" w:rsidR="00EE420E" w:rsidRDefault="006A5594" w:rsidP="00EE420E">
      <w:pPr>
        <w:pStyle w:val="Heading5"/>
      </w:pPr>
      <w:bookmarkStart w:id="2668" w:name="_Toc20494637"/>
      <w:bookmarkStart w:id="2669" w:name="_Toc26975692"/>
      <w:bookmarkStart w:id="2670" w:name="_Toc35856565"/>
      <w:bookmarkStart w:id="2671" w:name="_Toc44001448"/>
      <w:bookmarkStart w:id="2672" w:name="_Toc51581049"/>
      <w:bookmarkStart w:id="2673" w:name="_Toc52356312"/>
      <w:bookmarkStart w:id="2674" w:name="_Toc55227882"/>
      <w:bookmarkStart w:id="2675" w:name="_Toc105496759"/>
      <w:r>
        <w:t>12.</w:t>
      </w:r>
      <w:r w:rsidRPr="00D96584">
        <w:t>1.1</w:t>
      </w:r>
      <w:r>
        <w:t>.4.1</w:t>
      </w:r>
      <w:r>
        <w:tab/>
        <w:t>General</w:t>
      </w:r>
      <w:bookmarkEnd w:id="2668"/>
      <w:bookmarkEnd w:id="2669"/>
      <w:bookmarkEnd w:id="2670"/>
      <w:bookmarkEnd w:id="2671"/>
      <w:bookmarkEnd w:id="2672"/>
      <w:bookmarkEnd w:id="2673"/>
      <w:bookmarkEnd w:id="2674"/>
      <w:bookmarkEnd w:id="2675"/>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76" w:name="_Toc105496760"/>
      <w:r>
        <w:t>12.1</w:t>
      </w:r>
      <w:r w:rsidRPr="00AF5085">
        <w:t>.1</w:t>
      </w:r>
      <w:r w:rsidRPr="00215D3C">
        <w:t>.4.</w:t>
      </w:r>
      <w:r>
        <w:t>1a</w:t>
      </w:r>
      <w:r w:rsidRPr="00215D3C">
        <w:tab/>
      </w:r>
      <w:r>
        <w:t>Structured</w:t>
      </w:r>
      <w:r w:rsidRPr="00215D3C">
        <w:t xml:space="preserve"> data types</w:t>
      </w:r>
      <w:bookmarkEnd w:id="2676"/>
    </w:p>
    <w:p w14:paraId="6F03502F" w14:textId="77777777" w:rsidR="00BF6135" w:rsidRPr="00275641" w:rsidRDefault="00BF6135" w:rsidP="00BF6135">
      <w:pPr>
        <w:pStyle w:val="Heading6"/>
      </w:pPr>
      <w:bookmarkStart w:id="2677" w:name="_Toc10549676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77"/>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678" w:name="_Toc10549676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78"/>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79" w:name="_Toc10549676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679"/>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80" w:name="_Toc105496764"/>
      <w:r w:rsidRPr="007B5E64">
        <w:rPr>
          <w:lang w:val="en-US" w:eastAsia="zh-CN"/>
        </w:rPr>
        <w:t>12.1.1.4.1a.</w:t>
      </w:r>
      <w:r>
        <w:rPr>
          <w:lang w:val="en-US" w:eastAsia="zh-CN"/>
        </w:rPr>
        <w:t>4</w:t>
      </w:r>
      <w:r w:rsidRPr="007B5E64">
        <w:rPr>
          <w:lang w:val="en-US"/>
        </w:rPr>
        <w:tab/>
        <w:t>Type MoiChange</w:t>
      </w:r>
      <w:bookmarkEnd w:id="2680"/>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81" w:name="_Toc105496765"/>
      <w:bookmarkStart w:id="2682"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681"/>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82"/>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683" w:name="_Toc10549676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683"/>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684" w:name="_Toc10549676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684"/>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685" w:name="_Toc10549676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685"/>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686" w:name="_Toc20494638"/>
      <w:bookmarkStart w:id="2687" w:name="_Toc26975693"/>
      <w:bookmarkStart w:id="2688" w:name="_Toc35856566"/>
      <w:bookmarkStart w:id="2689" w:name="_Toc44001449"/>
      <w:bookmarkStart w:id="2690" w:name="_Toc51581050"/>
      <w:bookmarkStart w:id="2691" w:name="_Toc52356313"/>
      <w:bookmarkStart w:id="2692" w:name="_Toc55227883"/>
      <w:bookmarkStart w:id="2693" w:name="_Toc105496769"/>
      <w:r>
        <w:t>12.1.1.4</w:t>
      </w:r>
      <w:r w:rsidRPr="00275641">
        <w:t>.2</w:t>
      </w:r>
      <w:r w:rsidRPr="00275641">
        <w:tab/>
      </w:r>
      <w:bookmarkEnd w:id="2686"/>
      <w:bookmarkEnd w:id="2687"/>
      <w:bookmarkEnd w:id="2688"/>
      <w:bookmarkEnd w:id="2689"/>
      <w:bookmarkEnd w:id="2690"/>
      <w:bookmarkEnd w:id="2691"/>
      <w:bookmarkEnd w:id="2692"/>
      <w:r w:rsidR="001329B9">
        <w:t>Void</w:t>
      </w:r>
      <w:bookmarkEnd w:id="2693"/>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694" w:name="_Toc20494656"/>
      <w:bookmarkStart w:id="2695" w:name="_Toc26975714"/>
      <w:bookmarkStart w:id="2696" w:name="_Toc35856588"/>
      <w:bookmarkStart w:id="2697" w:name="_Toc44001472"/>
      <w:bookmarkStart w:id="2698" w:name="_Toc51581073"/>
      <w:bookmarkStart w:id="2699" w:name="_Toc52356336"/>
      <w:bookmarkStart w:id="2700" w:name="_Toc55227906"/>
      <w:bookmarkStart w:id="2701" w:name="_Toc105496770"/>
      <w:r>
        <w:t>12.1.1.4</w:t>
      </w:r>
      <w:r w:rsidRPr="00275641">
        <w:t>.3</w:t>
      </w:r>
      <w:r w:rsidRPr="00275641">
        <w:tab/>
      </w:r>
      <w:bookmarkEnd w:id="2694"/>
      <w:bookmarkEnd w:id="2695"/>
      <w:bookmarkEnd w:id="2696"/>
      <w:bookmarkEnd w:id="2697"/>
      <w:bookmarkEnd w:id="2698"/>
      <w:bookmarkEnd w:id="2699"/>
      <w:bookmarkEnd w:id="2700"/>
      <w:r w:rsidR="001329B9">
        <w:t>Void</w:t>
      </w:r>
      <w:bookmarkEnd w:id="2701"/>
    </w:p>
    <w:p w14:paraId="1FEF97CE" w14:textId="77777777" w:rsidR="006A5594" w:rsidRPr="00275641" w:rsidRDefault="006A5594" w:rsidP="00075335">
      <w:pPr>
        <w:pStyle w:val="Heading5"/>
      </w:pPr>
      <w:bookmarkStart w:id="2702" w:name="_Toc20494659"/>
      <w:bookmarkStart w:id="2703" w:name="_Toc26975717"/>
      <w:bookmarkStart w:id="2704" w:name="_Toc35856591"/>
      <w:bookmarkStart w:id="2705" w:name="_Toc44001476"/>
      <w:bookmarkStart w:id="2706" w:name="_Toc51581077"/>
      <w:bookmarkStart w:id="2707" w:name="_Toc52356340"/>
      <w:bookmarkStart w:id="2708" w:name="_Toc55227910"/>
      <w:bookmarkStart w:id="2709" w:name="_Toc105496771"/>
      <w:r>
        <w:t>12.1.1.4</w:t>
      </w:r>
      <w:r w:rsidRPr="00275641">
        <w:t>.4</w:t>
      </w:r>
      <w:r w:rsidRPr="00275641">
        <w:tab/>
        <w:t>Simple data types and enumerations</w:t>
      </w:r>
      <w:bookmarkEnd w:id="2702"/>
      <w:bookmarkEnd w:id="2703"/>
      <w:bookmarkEnd w:id="2704"/>
      <w:bookmarkEnd w:id="2705"/>
      <w:bookmarkEnd w:id="2706"/>
      <w:bookmarkEnd w:id="2707"/>
      <w:bookmarkEnd w:id="2708"/>
      <w:bookmarkEnd w:id="2709"/>
    </w:p>
    <w:p w14:paraId="459F848A" w14:textId="77777777" w:rsidR="006A5594" w:rsidRPr="00275641" w:rsidRDefault="006A5594" w:rsidP="00075335">
      <w:pPr>
        <w:pStyle w:val="H6"/>
        <w:rPr>
          <w:lang w:eastAsia="zh-CN"/>
        </w:rPr>
      </w:pPr>
      <w:bookmarkStart w:id="2710"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10"/>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11"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11"/>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12"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12"/>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13" w:name="_Toc20494663"/>
      <w:r>
        <w:rPr>
          <w:lang w:eastAsia="zh-CN"/>
        </w:rPr>
        <w:t>12.1.1.4.4.4</w:t>
      </w:r>
      <w:r>
        <w:rPr>
          <w:lang w:eastAsia="zh-CN"/>
        </w:rPr>
        <w:tab/>
        <w:t xml:space="preserve">Enumeration </w:t>
      </w:r>
      <w:r w:rsidR="00D77F32">
        <w:rPr>
          <w:lang w:eastAsia="zh-CN"/>
        </w:rPr>
        <w:t>SourceIndicator</w:t>
      </w:r>
      <w:bookmarkEnd w:id="2713"/>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14"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14"/>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715" w:name="_Toc44001477"/>
      <w:bookmarkStart w:id="2716" w:name="_Toc51581078"/>
      <w:bookmarkStart w:id="2717" w:name="_Toc52356341"/>
      <w:bookmarkStart w:id="2718" w:name="_Toc55227911"/>
      <w:bookmarkStart w:id="2719" w:name="_Toc105496772"/>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15"/>
      <w:bookmarkEnd w:id="2716"/>
      <w:bookmarkEnd w:id="2717"/>
      <w:bookmarkEnd w:id="2718"/>
      <w:bookmarkEnd w:id="2719"/>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720" w:name="_Toc26975719"/>
      <w:bookmarkStart w:id="2721" w:name="_Toc35856592"/>
      <w:bookmarkStart w:id="2722" w:name="_Toc44001478"/>
      <w:bookmarkStart w:id="2723" w:name="_Toc51581079"/>
      <w:bookmarkStart w:id="2724" w:name="_Toc52356342"/>
      <w:bookmarkStart w:id="2725" w:name="_Toc55227912"/>
      <w:bookmarkStart w:id="2726" w:name="_Toc105496773"/>
      <w:r w:rsidRPr="00EF5A96">
        <w:t>12.1.</w:t>
      </w:r>
      <w:r>
        <w:t>2</w:t>
      </w:r>
      <w:r w:rsidRPr="00EF5A96">
        <w:tab/>
        <w:t>RESTful HTTP-based solution set for integration with ONAP VES API</w:t>
      </w:r>
      <w:bookmarkEnd w:id="2720"/>
      <w:bookmarkEnd w:id="2721"/>
      <w:bookmarkEnd w:id="2722"/>
      <w:bookmarkEnd w:id="2723"/>
      <w:bookmarkEnd w:id="2724"/>
      <w:bookmarkEnd w:id="2725"/>
      <w:bookmarkEnd w:id="2726"/>
    </w:p>
    <w:p w14:paraId="49271CD9" w14:textId="77777777" w:rsidR="00EF5A96" w:rsidRPr="00EF5A96" w:rsidRDefault="00EF5A96" w:rsidP="00EF5A96">
      <w:pPr>
        <w:pStyle w:val="Heading4"/>
      </w:pPr>
      <w:bookmarkStart w:id="2727" w:name="_Toc26975720"/>
      <w:bookmarkStart w:id="2728" w:name="_Toc35856593"/>
      <w:bookmarkStart w:id="2729" w:name="_Toc44001479"/>
      <w:bookmarkStart w:id="2730" w:name="_Toc51581080"/>
      <w:bookmarkStart w:id="2731" w:name="_Toc52356343"/>
      <w:bookmarkStart w:id="2732" w:name="_Toc55227913"/>
      <w:bookmarkStart w:id="2733" w:name="_Toc105496774"/>
      <w:r w:rsidRPr="00EF5A96">
        <w:t>12.1.</w:t>
      </w:r>
      <w:r>
        <w:t>2</w:t>
      </w:r>
      <w:r w:rsidRPr="00EF5A96">
        <w:t>.1</w:t>
      </w:r>
      <w:r w:rsidRPr="00EF5A96">
        <w:tab/>
        <w:t>Mapping of operations</w:t>
      </w:r>
      <w:bookmarkEnd w:id="2727"/>
      <w:bookmarkEnd w:id="2728"/>
      <w:bookmarkEnd w:id="2729"/>
      <w:bookmarkEnd w:id="2730"/>
      <w:bookmarkEnd w:id="2731"/>
      <w:bookmarkEnd w:id="2732"/>
      <w:bookmarkEnd w:id="2733"/>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34" w:name="_Toc26975721"/>
      <w:bookmarkStart w:id="2735" w:name="_Toc35856594"/>
      <w:bookmarkStart w:id="2736" w:name="_Toc44001480"/>
      <w:bookmarkStart w:id="2737" w:name="_Toc51581081"/>
      <w:bookmarkStart w:id="2738" w:name="_Toc52356344"/>
      <w:bookmarkStart w:id="2739" w:name="_Toc55227914"/>
      <w:bookmarkStart w:id="2740" w:name="_Toc105496775"/>
      <w:r w:rsidRPr="00EF5A96">
        <w:t>12.1.</w:t>
      </w:r>
      <w:r>
        <w:t>2</w:t>
      </w:r>
      <w:r w:rsidRPr="00EF5A96">
        <w:t>.2</w:t>
      </w:r>
      <w:r w:rsidRPr="00EF5A96">
        <w:tab/>
        <w:t>Mapping of notifications</w:t>
      </w:r>
      <w:bookmarkEnd w:id="2734"/>
      <w:bookmarkEnd w:id="2735"/>
      <w:bookmarkEnd w:id="2736"/>
      <w:bookmarkEnd w:id="2737"/>
      <w:bookmarkEnd w:id="2738"/>
      <w:bookmarkEnd w:id="2739"/>
      <w:bookmarkEnd w:id="2740"/>
    </w:p>
    <w:p w14:paraId="120F7594" w14:textId="77777777" w:rsidR="00EF5A96" w:rsidRPr="00EF5A96" w:rsidRDefault="00EF5A96" w:rsidP="00EF5A96">
      <w:pPr>
        <w:pStyle w:val="Heading5"/>
      </w:pPr>
      <w:bookmarkStart w:id="2741" w:name="_Toc26975722"/>
      <w:bookmarkStart w:id="2742" w:name="_Toc35856595"/>
      <w:bookmarkStart w:id="2743" w:name="_Toc44001481"/>
      <w:bookmarkStart w:id="2744" w:name="_Toc51581082"/>
      <w:bookmarkStart w:id="2745" w:name="_Toc52356345"/>
      <w:bookmarkStart w:id="2746" w:name="_Toc55227915"/>
      <w:bookmarkStart w:id="2747" w:name="_Toc105496776"/>
      <w:r w:rsidRPr="00EF5A96">
        <w:t>12.1.</w:t>
      </w:r>
      <w:r>
        <w:t>2</w:t>
      </w:r>
      <w:r w:rsidRPr="00EF5A96">
        <w:t>.2.1</w:t>
      </w:r>
      <w:r w:rsidRPr="00EF5A96">
        <w:tab/>
        <w:t>Introduction</w:t>
      </w:r>
      <w:bookmarkEnd w:id="2741"/>
      <w:bookmarkEnd w:id="2742"/>
      <w:bookmarkEnd w:id="2743"/>
      <w:bookmarkEnd w:id="2744"/>
      <w:bookmarkEnd w:id="2745"/>
      <w:bookmarkEnd w:id="2746"/>
      <w:bookmarkEnd w:id="2747"/>
    </w:p>
    <w:p w14:paraId="761E62C3" w14:textId="77777777" w:rsidR="00EF5A96" w:rsidRPr="00EF5A96" w:rsidRDefault="00EF5A96" w:rsidP="00EF5A96">
      <w:pPr>
        <w:pStyle w:val="Heading6"/>
      </w:pPr>
      <w:bookmarkStart w:id="2748" w:name="_Toc26975723"/>
      <w:bookmarkStart w:id="2749" w:name="_Toc35856596"/>
      <w:bookmarkStart w:id="2750" w:name="_Toc44001482"/>
      <w:bookmarkStart w:id="2751" w:name="_Toc51581083"/>
      <w:bookmarkStart w:id="2752" w:name="_Toc52356346"/>
      <w:bookmarkStart w:id="2753" w:name="_Toc55227916"/>
      <w:bookmarkStart w:id="2754" w:name="_Toc105496777"/>
      <w:r w:rsidRPr="00EF5A96">
        <w:t>12.1.</w:t>
      </w:r>
      <w:r>
        <w:t>2</w:t>
      </w:r>
      <w:r w:rsidRPr="00EF5A96">
        <w:t>.2.1.1</w:t>
      </w:r>
      <w:r w:rsidRPr="00EF5A96">
        <w:tab/>
        <w:t>General</w:t>
      </w:r>
      <w:bookmarkEnd w:id="2748"/>
      <w:bookmarkEnd w:id="2749"/>
      <w:bookmarkEnd w:id="2750"/>
      <w:bookmarkEnd w:id="2751"/>
      <w:bookmarkEnd w:id="2752"/>
      <w:bookmarkEnd w:id="2753"/>
      <w:bookmarkEnd w:id="2754"/>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755" w:name="_Toc26975724"/>
      <w:bookmarkStart w:id="2756" w:name="_Toc35856597"/>
      <w:bookmarkStart w:id="2757" w:name="_Toc44001483"/>
      <w:bookmarkStart w:id="2758" w:name="_Toc51581084"/>
      <w:bookmarkStart w:id="2759" w:name="_Toc52356347"/>
      <w:bookmarkStart w:id="2760" w:name="_Toc55227917"/>
      <w:bookmarkStart w:id="2761" w:name="_Toc105496778"/>
      <w:r w:rsidRPr="00EF5A96">
        <w:t>12.1.</w:t>
      </w:r>
      <w:r>
        <w:t>2</w:t>
      </w:r>
      <w:r w:rsidRPr="00EF5A96">
        <w:t>.2.1.2</w:t>
      </w:r>
      <w:r w:rsidRPr="00EF5A96">
        <w:tab/>
      </w:r>
      <w:bookmarkEnd w:id="2755"/>
      <w:bookmarkEnd w:id="2756"/>
      <w:r w:rsidR="00BE0707">
        <w:t>Void</w:t>
      </w:r>
      <w:bookmarkEnd w:id="2757"/>
      <w:bookmarkEnd w:id="2758"/>
      <w:bookmarkEnd w:id="2759"/>
      <w:bookmarkEnd w:id="2760"/>
      <w:bookmarkEnd w:id="2761"/>
    </w:p>
    <w:p w14:paraId="040104CF" w14:textId="77777777" w:rsidR="00EF5A96" w:rsidRPr="00EF5A96" w:rsidRDefault="00EF5A96" w:rsidP="00EF5A96">
      <w:pPr>
        <w:pStyle w:val="Heading5"/>
      </w:pPr>
      <w:bookmarkStart w:id="2762" w:name="_Toc26975725"/>
      <w:bookmarkStart w:id="2763" w:name="_Toc35856598"/>
      <w:bookmarkStart w:id="2764" w:name="_Toc44001484"/>
      <w:bookmarkStart w:id="2765" w:name="_Toc51581085"/>
      <w:bookmarkStart w:id="2766" w:name="_Toc52356348"/>
      <w:bookmarkStart w:id="2767" w:name="_Toc55227918"/>
      <w:bookmarkStart w:id="2768" w:name="_Toc105496779"/>
      <w:r w:rsidRPr="00EF5A96">
        <w:t>12.1.</w:t>
      </w:r>
      <w:r>
        <w:t>2</w:t>
      </w:r>
      <w:r w:rsidRPr="00EF5A96">
        <w:t>.2.2</w:t>
      </w:r>
      <w:r w:rsidRPr="00EF5A96">
        <w:tab/>
        <w:t>Notification notifyMOICreation</w:t>
      </w:r>
      <w:bookmarkEnd w:id="2762"/>
      <w:bookmarkEnd w:id="2763"/>
      <w:bookmarkEnd w:id="2764"/>
      <w:bookmarkEnd w:id="2765"/>
      <w:bookmarkEnd w:id="2766"/>
      <w:bookmarkEnd w:id="2767"/>
      <w:bookmarkEnd w:id="2768"/>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769" w:name="_Toc26975726"/>
      <w:bookmarkStart w:id="2770" w:name="_Toc35856599"/>
      <w:bookmarkStart w:id="2771" w:name="_Toc44001485"/>
      <w:bookmarkStart w:id="2772" w:name="_Toc51581086"/>
      <w:bookmarkStart w:id="2773" w:name="_Toc52356349"/>
      <w:bookmarkStart w:id="2774" w:name="_Toc55227919"/>
      <w:bookmarkStart w:id="2775" w:name="_Toc105496780"/>
      <w:r w:rsidRPr="00EF5A96">
        <w:t>12.1.</w:t>
      </w:r>
      <w:r>
        <w:t>2</w:t>
      </w:r>
      <w:r w:rsidRPr="00EF5A96">
        <w:t>.2.3</w:t>
      </w:r>
      <w:r w:rsidRPr="00EF5A96">
        <w:tab/>
        <w:t>Notification notifyMOIDeletion</w:t>
      </w:r>
      <w:bookmarkEnd w:id="2769"/>
      <w:bookmarkEnd w:id="2770"/>
      <w:bookmarkEnd w:id="2771"/>
      <w:bookmarkEnd w:id="2772"/>
      <w:bookmarkEnd w:id="2773"/>
      <w:bookmarkEnd w:id="2774"/>
      <w:bookmarkEnd w:id="2775"/>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776" w:name="_Toc26975727"/>
      <w:bookmarkStart w:id="2777" w:name="_Toc35856600"/>
      <w:bookmarkStart w:id="2778" w:name="_Toc44001486"/>
      <w:bookmarkStart w:id="2779" w:name="_Toc51581087"/>
      <w:bookmarkStart w:id="2780" w:name="_Toc52356350"/>
      <w:bookmarkStart w:id="2781" w:name="_Toc55227920"/>
      <w:bookmarkStart w:id="2782" w:name="_Toc105496781"/>
      <w:r w:rsidRPr="00EF5A96">
        <w:t>12.1.</w:t>
      </w:r>
      <w:r>
        <w:t>2</w:t>
      </w:r>
      <w:r w:rsidRPr="00EF5A96">
        <w:t>.2.4</w:t>
      </w:r>
      <w:r w:rsidRPr="00EF5A96">
        <w:tab/>
        <w:t>Notification notifyMOIAttributeValueChange</w:t>
      </w:r>
      <w:bookmarkEnd w:id="2776"/>
      <w:bookmarkEnd w:id="2777"/>
      <w:bookmarkEnd w:id="2778"/>
      <w:bookmarkEnd w:id="2779"/>
      <w:bookmarkEnd w:id="2780"/>
      <w:bookmarkEnd w:id="2781"/>
      <w:bookmarkEnd w:id="2782"/>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783" w:name="_Toc105496782"/>
      <w:r w:rsidRPr="00EF5A96">
        <w:t>12.1.</w:t>
      </w:r>
      <w:r>
        <w:t>2</w:t>
      </w:r>
      <w:r w:rsidRPr="00EF5A96">
        <w:t>.2.</w:t>
      </w:r>
      <w:r>
        <w:t>5</w:t>
      </w:r>
      <w:r w:rsidRPr="00EF5A96">
        <w:tab/>
        <w:t>Notification notifyMOIChange</w:t>
      </w:r>
      <w:r>
        <w:t>s</w:t>
      </w:r>
      <w:bookmarkEnd w:id="2783"/>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784" w:name="_Toc26975728"/>
      <w:bookmarkStart w:id="2785" w:name="_Toc35856601"/>
      <w:bookmarkStart w:id="2786" w:name="_Toc44001487"/>
      <w:bookmarkStart w:id="2787" w:name="_Toc51581088"/>
      <w:bookmarkStart w:id="2788" w:name="_Toc52356351"/>
      <w:bookmarkStart w:id="2789" w:name="_Toc55227921"/>
      <w:bookmarkStart w:id="2790" w:name="_Toc105496783"/>
      <w:r w:rsidRPr="00EF5A96">
        <w:t>12.1.</w:t>
      </w:r>
      <w:r>
        <w:t>2</w:t>
      </w:r>
      <w:r w:rsidRPr="00EF5A96">
        <w:t>.3</w:t>
      </w:r>
      <w:r w:rsidRPr="00EF5A96">
        <w:tab/>
        <w:t>Resources</w:t>
      </w:r>
      <w:bookmarkEnd w:id="2784"/>
      <w:bookmarkEnd w:id="2785"/>
      <w:bookmarkEnd w:id="2786"/>
      <w:bookmarkEnd w:id="2787"/>
      <w:bookmarkEnd w:id="2788"/>
      <w:bookmarkEnd w:id="2789"/>
      <w:bookmarkEnd w:id="2790"/>
    </w:p>
    <w:p w14:paraId="05EFE33A" w14:textId="77777777" w:rsidR="00EF5A96" w:rsidRPr="00EF5A96" w:rsidRDefault="00EF5A96" w:rsidP="00EF5A96">
      <w:pPr>
        <w:pStyle w:val="Heading5"/>
      </w:pPr>
      <w:bookmarkStart w:id="2791" w:name="_Toc26975729"/>
      <w:bookmarkStart w:id="2792" w:name="_Toc35856602"/>
      <w:bookmarkStart w:id="2793" w:name="_Toc44001488"/>
      <w:bookmarkStart w:id="2794" w:name="_Toc51581089"/>
      <w:bookmarkStart w:id="2795" w:name="_Toc52356352"/>
      <w:bookmarkStart w:id="2796" w:name="_Toc55227922"/>
      <w:bookmarkStart w:id="2797" w:name="_Toc105496784"/>
      <w:r w:rsidRPr="00EF5A96">
        <w:t>12.1.</w:t>
      </w:r>
      <w:r>
        <w:t>2</w:t>
      </w:r>
      <w:r w:rsidRPr="00EF5A96">
        <w:t>.3.1</w:t>
      </w:r>
      <w:r w:rsidRPr="00EF5A96">
        <w:tab/>
        <w:t>Resource structure</w:t>
      </w:r>
      <w:bookmarkEnd w:id="2791"/>
      <w:bookmarkEnd w:id="2792"/>
      <w:bookmarkEnd w:id="2793"/>
      <w:bookmarkEnd w:id="2794"/>
      <w:bookmarkEnd w:id="2795"/>
      <w:bookmarkEnd w:id="2796"/>
      <w:bookmarkEnd w:id="2797"/>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798" w:name="_Toc26975730"/>
      <w:bookmarkStart w:id="2799" w:name="_Toc35856603"/>
      <w:bookmarkStart w:id="2800" w:name="_Toc44001489"/>
      <w:bookmarkStart w:id="2801" w:name="_Toc51581090"/>
      <w:bookmarkStart w:id="2802" w:name="_Toc52356353"/>
      <w:bookmarkStart w:id="2803" w:name="_Toc55227923"/>
      <w:bookmarkStart w:id="2804" w:name="_Toc105496785"/>
      <w:r w:rsidRPr="00EF5A96">
        <w:t>12.1.</w:t>
      </w:r>
      <w:r>
        <w:t>2</w:t>
      </w:r>
      <w:r w:rsidRPr="00EF5A96">
        <w:t>.3.2</w:t>
      </w:r>
      <w:r w:rsidRPr="00EF5A96">
        <w:tab/>
        <w:t>Resource definitions</w:t>
      </w:r>
      <w:bookmarkEnd w:id="2798"/>
      <w:bookmarkEnd w:id="2799"/>
      <w:bookmarkEnd w:id="2800"/>
      <w:bookmarkEnd w:id="2801"/>
      <w:bookmarkEnd w:id="2802"/>
      <w:bookmarkEnd w:id="2803"/>
      <w:bookmarkEnd w:id="2804"/>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05" w:name="_Toc26975731"/>
      <w:bookmarkStart w:id="2806" w:name="_Toc35856604"/>
      <w:bookmarkStart w:id="2807" w:name="_Toc44001490"/>
      <w:bookmarkStart w:id="2808" w:name="_Toc51581091"/>
      <w:bookmarkStart w:id="2809" w:name="_Toc52356354"/>
      <w:bookmarkStart w:id="2810" w:name="_Toc55227924"/>
      <w:bookmarkStart w:id="2811" w:name="_Toc105496786"/>
      <w:r w:rsidRPr="00EF5A96">
        <w:t>12.1.</w:t>
      </w:r>
      <w:r>
        <w:t>2</w:t>
      </w:r>
      <w:r w:rsidRPr="00EF5A96">
        <w:t>.4</w:t>
      </w:r>
      <w:r w:rsidRPr="00EF5A96">
        <w:tab/>
        <w:t>Data type definitions</w:t>
      </w:r>
      <w:bookmarkEnd w:id="2805"/>
      <w:bookmarkEnd w:id="2806"/>
      <w:bookmarkEnd w:id="2807"/>
      <w:bookmarkEnd w:id="2808"/>
      <w:bookmarkEnd w:id="2809"/>
      <w:bookmarkEnd w:id="2810"/>
      <w:bookmarkEnd w:id="2811"/>
    </w:p>
    <w:p w14:paraId="7BBDADCA" w14:textId="77777777" w:rsidR="00EF5A96" w:rsidRDefault="00EF5A96" w:rsidP="006A5594">
      <w:r>
        <w:t>See clause 12.1.1.4.</w:t>
      </w:r>
    </w:p>
    <w:p w14:paraId="36C10C9A" w14:textId="77777777" w:rsidR="001D2BFF" w:rsidRDefault="001D2BFF" w:rsidP="001D2BFF">
      <w:pPr>
        <w:pStyle w:val="Heading3"/>
      </w:pPr>
      <w:bookmarkStart w:id="2812" w:name="_Toc11244599"/>
      <w:bookmarkStart w:id="2813" w:name="_Toc35856605"/>
      <w:bookmarkStart w:id="2814" w:name="_Toc44001491"/>
      <w:bookmarkStart w:id="2815" w:name="_Toc51581092"/>
      <w:bookmarkStart w:id="2816" w:name="_Toc52356355"/>
      <w:bookmarkStart w:id="2817" w:name="_Toc55227925"/>
      <w:bookmarkStart w:id="2818" w:name="_Toc105496787"/>
      <w:bookmarkStart w:id="2819" w:name="_Toc11244600"/>
      <w:bookmarkStart w:id="2820" w:name="_Hlk23433710"/>
      <w:r w:rsidRPr="00CA32DA">
        <w:t>12.1.</w:t>
      </w:r>
      <w:r>
        <w:t>3</w:t>
      </w:r>
      <w:r w:rsidRPr="00CA32DA">
        <w:tab/>
        <w:t>YANG/Netconf-based solution set</w:t>
      </w:r>
      <w:bookmarkEnd w:id="2812"/>
      <w:bookmarkEnd w:id="2813"/>
      <w:bookmarkEnd w:id="2814"/>
      <w:bookmarkEnd w:id="2815"/>
      <w:bookmarkEnd w:id="2816"/>
      <w:bookmarkEnd w:id="2817"/>
      <w:bookmarkEnd w:id="2818"/>
    </w:p>
    <w:p w14:paraId="270D5147" w14:textId="77777777" w:rsidR="001D2BFF" w:rsidRPr="00CA32DA" w:rsidRDefault="001D2BFF" w:rsidP="001D2BFF">
      <w:pPr>
        <w:pStyle w:val="Heading4"/>
      </w:pPr>
      <w:bookmarkStart w:id="2821" w:name="_Toc35856606"/>
      <w:bookmarkStart w:id="2822" w:name="_Toc44001492"/>
      <w:bookmarkStart w:id="2823" w:name="_Toc51581093"/>
      <w:bookmarkStart w:id="2824" w:name="_Toc52356356"/>
      <w:bookmarkStart w:id="2825" w:name="_Toc55227926"/>
      <w:bookmarkStart w:id="2826" w:name="_Toc105496788"/>
      <w:r w:rsidRPr="00CA32DA">
        <w:t>12.1.</w:t>
      </w:r>
      <w:r>
        <w:t>3</w:t>
      </w:r>
      <w:r w:rsidRPr="00CA32DA">
        <w:t>.1</w:t>
      </w:r>
      <w:r w:rsidRPr="00CA32DA">
        <w:tab/>
        <w:t>Mapping of operations</w:t>
      </w:r>
      <w:bookmarkEnd w:id="2819"/>
      <w:bookmarkEnd w:id="2821"/>
      <w:bookmarkEnd w:id="2822"/>
      <w:bookmarkEnd w:id="2823"/>
      <w:bookmarkEnd w:id="2824"/>
      <w:bookmarkEnd w:id="2825"/>
      <w:bookmarkEnd w:id="2826"/>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27" w:name="_Toc35856607"/>
      <w:bookmarkStart w:id="2828" w:name="_Toc44001493"/>
      <w:bookmarkStart w:id="2829" w:name="_Toc51581094"/>
      <w:bookmarkStart w:id="2830" w:name="_Toc52356357"/>
      <w:bookmarkStart w:id="2831" w:name="_Toc55227927"/>
      <w:bookmarkStart w:id="2832" w:name="_Toc105496789"/>
      <w:r>
        <w:t>12.</w:t>
      </w:r>
      <w:r w:rsidRPr="000D52DF">
        <w:t>1.</w:t>
      </w:r>
      <w:r>
        <w:t>3</w:t>
      </w:r>
      <w:r w:rsidRPr="000D52DF">
        <w:t>.1</w:t>
      </w:r>
      <w:r w:rsidRPr="000D52DF">
        <w:rPr>
          <w:rFonts w:hint="eastAsia"/>
        </w:rPr>
        <w:t>.1</w:t>
      </w:r>
      <w:r w:rsidRPr="000D52DF">
        <w:tab/>
        <w:t>Introduction</w:t>
      </w:r>
      <w:bookmarkEnd w:id="2827"/>
      <w:bookmarkEnd w:id="2828"/>
      <w:bookmarkEnd w:id="2829"/>
      <w:bookmarkEnd w:id="2830"/>
      <w:bookmarkEnd w:id="2831"/>
      <w:bookmarkEnd w:id="2832"/>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33" w:name="_Hlk20828920"/>
      <w:bookmarkStart w:id="2834" w:name="_Toc35856608"/>
      <w:bookmarkStart w:id="2835" w:name="_Toc44001494"/>
      <w:bookmarkStart w:id="2836" w:name="_Toc51581095"/>
      <w:bookmarkStart w:id="2837" w:name="_Toc52356358"/>
      <w:bookmarkStart w:id="2838" w:name="_Toc55227928"/>
      <w:bookmarkStart w:id="2839" w:name="_Toc105496790"/>
      <w:r w:rsidRPr="00E40818">
        <w:t>12.1.</w:t>
      </w:r>
      <w:r>
        <w:t>3</w:t>
      </w:r>
      <w:r w:rsidRPr="00E40818">
        <w:t>.1.2</w:t>
      </w:r>
      <w:bookmarkEnd w:id="2833"/>
      <w:r w:rsidRPr="00E40818">
        <w:tab/>
        <w:t xml:space="preserve">Operation </w:t>
      </w:r>
      <w:r w:rsidRPr="00506269">
        <w:rPr>
          <w:rFonts w:ascii="Courier New" w:hAnsi="Courier New" w:cs="Courier New"/>
        </w:rPr>
        <w:t>createMOI</w:t>
      </w:r>
      <w:bookmarkEnd w:id="2834"/>
      <w:bookmarkEnd w:id="2835"/>
      <w:bookmarkEnd w:id="2836"/>
      <w:bookmarkEnd w:id="2837"/>
      <w:bookmarkEnd w:id="2838"/>
      <w:bookmarkEnd w:id="2839"/>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840"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840"/>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841" w:name="_Hlk21682885"/>
      <w:r>
        <w:rPr>
          <w:lang w:eastAsia="zh-CN"/>
        </w:rPr>
        <w:t>12.1.3.1.2-2</w:t>
      </w:r>
      <w:bookmarkEnd w:id="2841"/>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842" w:name="OLE_LINK11"/>
            <w:bookmarkStart w:id="2843"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842"/>
            <w:bookmarkEnd w:id="2843"/>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844" w:name="_Hlk16869974"/>
      <w:r w:rsidRPr="00506269">
        <w:rPr>
          <w:rFonts w:ascii="Courier New" w:eastAsia="SimSun" w:hAnsi="Courier New" w:cs="Courier New"/>
        </w:rPr>
        <w:t>ManagedElement</w:t>
      </w:r>
      <w:bookmarkEnd w:id="2844"/>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845" w:name="_Toc35856609"/>
      <w:bookmarkStart w:id="2846" w:name="_Toc44001495"/>
      <w:bookmarkStart w:id="2847" w:name="_Toc51581096"/>
      <w:bookmarkStart w:id="2848" w:name="_Toc52356359"/>
      <w:bookmarkStart w:id="2849" w:name="_Toc55227929"/>
      <w:bookmarkStart w:id="2850" w:name="_Toc105496791"/>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845"/>
      <w:bookmarkEnd w:id="2846"/>
      <w:bookmarkEnd w:id="2847"/>
      <w:bookmarkEnd w:id="2848"/>
      <w:bookmarkEnd w:id="2849"/>
      <w:bookmarkEnd w:id="2850"/>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851"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851"/>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852"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852"/>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853" w:name="_Hlk17128137"/>
      <w:r w:rsidRPr="00AA0BEE">
        <w:rPr>
          <w:rFonts w:ascii="Courier New" w:hAnsi="Courier New" w:cs="Courier New"/>
        </w:rPr>
        <w:t>pMAdministrativeState</w:t>
      </w:r>
      <w:bookmarkEnd w:id="2853"/>
      <w:r w:rsidRPr="00AA0BEE">
        <w:rPr>
          <w:rFonts w:ascii="Courier New" w:hAnsi="Courier New" w:cs="Courier New"/>
        </w:rPr>
        <w:t>=</w:t>
      </w:r>
      <w:bookmarkStart w:id="2854" w:name="_Hlk17128240"/>
      <w:r w:rsidRPr="00AA0BEE">
        <w:rPr>
          <w:rFonts w:ascii="Courier New" w:hAnsi="Courier New" w:cs="Courier New"/>
        </w:rPr>
        <w:t>UNLOCKED</w:t>
      </w:r>
      <w:bookmarkEnd w:id="2854"/>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855" w:name="_Toc35856610"/>
      <w:bookmarkStart w:id="2856" w:name="_Toc44001496"/>
      <w:bookmarkStart w:id="2857" w:name="_Toc51581097"/>
      <w:bookmarkStart w:id="2858" w:name="_Toc52356360"/>
      <w:bookmarkStart w:id="2859" w:name="_Toc55227930"/>
      <w:bookmarkStart w:id="2860" w:name="_Toc105496792"/>
      <w:r w:rsidRPr="00DA2CEE">
        <w:t>12.1.</w:t>
      </w:r>
      <w:r>
        <w:t>3</w:t>
      </w:r>
      <w:r w:rsidRPr="00DA2CEE">
        <w:t>.1.4</w:t>
      </w:r>
      <w:r w:rsidRPr="00DA2CEE">
        <w:tab/>
        <w:t xml:space="preserve">Operation </w:t>
      </w:r>
      <w:r w:rsidRPr="00AA0BEE">
        <w:rPr>
          <w:rFonts w:ascii="Courier New" w:hAnsi="Courier New" w:cs="Courier New"/>
        </w:rPr>
        <w:t>modifyMOIAttributes</w:t>
      </w:r>
      <w:bookmarkEnd w:id="2855"/>
      <w:bookmarkEnd w:id="2856"/>
      <w:bookmarkEnd w:id="2857"/>
      <w:bookmarkEnd w:id="2858"/>
      <w:bookmarkEnd w:id="2859"/>
      <w:bookmarkEnd w:id="2860"/>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861" w:name="_Hlk21681673"/>
      <w:r>
        <w:rPr>
          <w:rFonts w:eastAsia="SimSun"/>
        </w:rPr>
        <w:t>12.1.3.1.4-2</w:t>
      </w:r>
      <w:bookmarkEnd w:id="2861"/>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862" w:name="_Toc35856611"/>
      <w:bookmarkStart w:id="2863" w:name="_Toc44001497"/>
      <w:bookmarkStart w:id="2864" w:name="_Toc51581098"/>
      <w:bookmarkStart w:id="2865" w:name="_Toc52356361"/>
      <w:bookmarkStart w:id="2866" w:name="_Toc55227931"/>
      <w:bookmarkStart w:id="2867" w:name="_Toc105496793"/>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862"/>
      <w:bookmarkEnd w:id="2863"/>
      <w:bookmarkEnd w:id="2864"/>
      <w:bookmarkEnd w:id="2865"/>
      <w:bookmarkEnd w:id="2866"/>
      <w:bookmarkEnd w:id="2867"/>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868" w:name="_Hlk21682386"/>
      <w:r>
        <w:rPr>
          <w:rFonts w:eastAsia="SimSun"/>
        </w:rPr>
        <w:t>12.1.</w:t>
      </w:r>
      <w:r w:rsidR="00062579">
        <w:rPr>
          <w:rFonts w:eastAsia="SimSun"/>
        </w:rPr>
        <w:t>3</w:t>
      </w:r>
      <w:r>
        <w:rPr>
          <w:rFonts w:eastAsia="SimSun"/>
        </w:rPr>
        <w:t>.1.5-2</w:t>
      </w:r>
      <w:bookmarkEnd w:id="2868"/>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869" w:name="_Hlk31808864"/>
            <w:r w:rsidRPr="00AF18E4">
              <w:rPr>
                <w:rFonts w:ascii="Arial" w:eastAsia="SimSun" w:hAnsi="Arial" w:cs="Arial"/>
                <w:sz w:val="18"/>
                <w:szCs w:val="18"/>
                <w:lang w:eastAsia="zh-CN"/>
              </w:rPr>
              <w:t>deletionList</w:t>
            </w:r>
            <w:bookmarkEnd w:id="2869"/>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2820"/>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2870" w:name="_Toc20494664"/>
      <w:bookmarkStart w:id="2871" w:name="_Toc26975732"/>
      <w:bookmarkStart w:id="2872" w:name="_Toc35856612"/>
      <w:bookmarkStart w:id="2873" w:name="_Toc44001498"/>
      <w:bookmarkStart w:id="2874" w:name="_Toc51581099"/>
      <w:bookmarkStart w:id="2875" w:name="_Toc52356362"/>
      <w:bookmarkStart w:id="2876" w:name="_Toc55227932"/>
      <w:bookmarkStart w:id="2877" w:name="_Toc105496794"/>
      <w:r>
        <w:rPr>
          <w:lang w:eastAsia="zh-CN"/>
        </w:rPr>
        <w:t>12.2</w:t>
      </w:r>
      <w:r w:rsidRPr="00215D3C">
        <w:rPr>
          <w:lang w:eastAsia="zh-CN"/>
        </w:rPr>
        <w:tab/>
      </w:r>
      <w:r>
        <w:rPr>
          <w:lang w:eastAsia="zh-CN"/>
        </w:rPr>
        <w:t>Generic fault supervision management service</w:t>
      </w:r>
      <w:bookmarkEnd w:id="2870"/>
      <w:bookmarkEnd w:id="2871"/>
      <w:bookmarkEnd w:id="2872"/>
      <w:bookmarkEnd w:id="2873"/>
      <w:bookmarkEnd w:id="2874"/>
      <w:bookmarkEnd w:id="2875"/>
      <w:bookmarkEnd w:id="2876"/>
      <w:bookmarkEnd w:id="2877"/>
    </w:p>
    <w:p w14:paraId="3DFB60DF" w14:textId="77777777" w:rsidR="006A5594" w:rsidRDefault="006A5594" w:rsidP="006A5594">
      <w:pPr>
        <w:pStyle w:val="Heading3"/>
      </w:pPr>
      <w:bookmarkStart w:id="2878" w:name="_Toc20494665"/>
      <w:bookmarkStart w:id="2879" w:name="_Toc26975733"/>
      <w:bookmarkStart w:id="2880" w:name="_Toc35856613"/>
      <w:bookmarkStart w:id="2881" w:name="_Toc44001499"/>
      <w:bookmarkStart w:id="2882" w:name="_Toc51581100"/>
      <w:bookmarkStart w:id="2883" w:name="_Toc52356363"/>
      <w:bookmarkStart w:id="2884" w:name="_Toc55227933"/>
      <w:bookmarkStart w:id="2885" w:name="_Toc105496795"/>
      <w:r>
        <w:t>12.2</w:t>
      </w:r>
      <w:r w:rsidRPr="00215D3C">
        <w:t>.1</w:t>
      </w:r>
      <w:r w:rsidRPr="00215D3C">
        <w:tab/>
      </w:r>
      <w:r>
        <w:t>RESTful HTTP-based solution set</w:t>
      </w:r>
      <w:bookmarkEnd w:id="2878"/>
      <w:bookmarkEnd w:id="2879"/>
      <w:bookmarkEnd w:id="2880"/>
      <w:bookmarkEnd w:id="2881"/>
      <w:bookmarkEnd w:id="2882"/>
      <w:bookmarkEnd w:id="2883"/>
      <w:bookmarkEnd w:id="2884"/>
      <w:bookmarkEnd w:id="2885"/>
    </w:p>
    <w:p w14:paraId="6FC022E6" w14:textId="77777777" w:rsidR="006A5594" w:rsidRPr="00215D3C" w:rsidRDefault="006A5594" w:rsidP="006A5594">
      <w:pPr>
        <w:pStyle w:val="Heading4"/>
      </w:pPr>
      <w:bookmarkStart w:id="2886" w:name="_Toc20494666"/>
      <w:bookmarkStart w:id="2887" w:name="_Toc26975734"/>
      <w:bookmarkStart w:id="2888" w:name="_Toc35856614"/>
      <w:bookmarkStart w:id="2889" w:name="_Toc44001500"/>
      <w:bookmarkStart w:id="2890" w:name="_Toc51581101"/>
      <w:bookmarkStart w:id="2891" w:name="_Toc52356364"/>
      <w:bookmarkStart w:id="2892" w:name="_Toc55227934"/>
      <w:bookmarkStart w:id="2893" w:name="_Toc105496796"/>
      <w:r>
        <w:t>12.</w:t>
      </w:r>
      <w:r w:rsidRPr="00E4679E">
        <w:t>2.1</w:t>
      </w:r>
      <w:r>
        <w:t>.</w:t>
      </w:r>
      <w:r w:rsidRPr="00215D3C">
        <w:t>1</w:t>
      </w:r>
      <w:r w:rsidRPr="00215D3C">
        <w:tab/>
        <w:t>Mapping of operations</w:t>
      </w:r>
      <w:bookmarkEnd w:id="2886"/>
      <w:bookmarkEnd w:id="2887"/>
      <w:bookmarkEnd w:id="2888"/>
      <w:bookmarkEnd w:id="2889"/>
      <w:bookmarkEnd w:id="2890"/>
      <w:bookmarkEnd w:id="2891"/>
      <w:bookmarkEnd w:id="2892"/>
      <w:bookmarkEnd w:id="2893"/>
    </w:p>
    <w:p w14:paraId="3907D43B" w14:textId="77777777" w:rsidR="006A5594" w:rsidRPr="00215D3C" w:rsidRDefault="006A5594" w:rsidP="006A5594">
      <w:pPr>
        <w:pStyle w:val="Heading5"/>
      </w:pPr>
      <w:bookmarkStart w:id="2894" w:name="_Toc20494667"/>
      <w:bookmarkStart w:id="2895" w:name="_Toc26975735"/>
      <w:bookmarkStart w:id="2896" w:name="_Toc35856615"/>
      <w:bookmarkStart w:id="2897" w:name="_Toc44001501"/>
      <w:bookmarkStart w:id="2898" w:name="_Toc51581102"/>
      <w:bookmarkStart w:id="2899" w:name="_Toc52356365"/>
      <w:bookmarkStart w:id="2900" w:name="_Toc55227935"/>
      <w:bookmarkStart w:id="2901" w:name="_Toc105496797"/>
      <w:r>
        <w:rPr>
          <w:lang w:eastAsia="zh-CN"/>
        </w:rPr>
        <w:t>12.</w:t>
      </w:r>
      <w:r w:rsidRPr="00E4679E">
        <w:rPr>
          <w:lang w:eastAsia="zh-CN"/>
        </w:rPr>
        <w:t>2.1</w:t>
      </w:r>
      <w:r w:rsidRPr="00215D3C">
        <w:t>.1.1</w:t>
      </w:r>
      <w:r w:rsidRPr="00215D3C">
        <w:tab/>
        <w:t>Introduction</w:t>
      </w:r>
      <w:bookmarkEnd w:id="2894"/>
      <w:bookmarkEnd w:id="2895"/>
      <w:bookmarkEnd w:id="2896"/>
      <w:bookmarkEnd w:id="2897"/>
      <w:bookmarkEnd w:id="2898"/>
      <w:bookmarkEnd w:id="2899"/>
      <w:bookmarkEnd w:id="2900"/>
      <w:bookmarkEnd w:id="2901"/>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02" w:name="_Toc20494668"/>
      <w:bookmarkStart w:id="2903" w:name="_Toc26975736"/>
      <w:bookmarkStart w:id="2904" w:name="_Toc35856616"/>
      <w:bookmarkStart w:id="2905" w:name="_Toc44001502"/>
      <w:bookmarkStart w:id="2906" w:name="_Toc51581103"/>
      <w:bookmarkStart w:id="2907" w:name="_Toc52356366"/>
      <w:bookmarkStart w:id="2908" w:name="_Toc55227936"/>
      <w:bookmarkStart w:id="2909" w:name="_Toc105496798"/>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02"/>
      <w:bookmarkEnd w:id="2903"/>
      <w:bookmarkEnd w:id="2904"/>
      <w:bookmarkEnd w:id="2905"/>
      <w:bookmarkEnd w:id="2906"/>
      <w:bookmarkEnd w:id="2907"/>
      <w:bookmarkEnd w:id="2908"/>
      <w:bookmarkEnd w:id="2909"/>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10" w:name="_Toc20494669"/>
      <w:bookmarkStart w:id="2911" w:name="_Toc26975737"/>
      <w:bookmarkStart w:id="2912" w:name="_Toc35856617"/>
      <w:bookmarkStart w:id="2913" w:name="_Toc44001503"/>
      <w:bookmarkStart w:id="2914" w:name="_Toc51581104"/>
      <w:bookmarkStart w:id="2915" w:name="_Toc52356367"/>
      <w:bookmarkStart w:id="2916" w:name="_Toc55227937"/>
      <w:bookmarkStart w:id="2917" w:name="_Toc105496799"/>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2910"/>
      <w:bookmarkEnd w:id="2911"/>
      <w:bookmarkEnd w:id="2912"/>
      <w:bookmarkEnd w:id="2913"/>
      <w:bookmarkEnd w:id="2914"/>
      <w:bookmarkEnd w:id="2915"/>
      <w:bookmarkEnd w:id="2916"/>
      <w:bookmarkEnd w:id="2917"/>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18" w:name="_Toc20494670"/>
      <w:bookmarkStart w:id="2919" w:name="_Toc26975738"/>
      <w:bookmarkStart w:id="2920" w:name="_Toc35856618"/>
      <w:bookmarkStart w:id="2921" w:name="_Toc44001504"/>
      <w:bookmarkStart w:id="2922" w:name="_Toc51581105"/>
      <w:bookmarkStart w:id="2923" w:name="_Toc52356368"/>
      <w:bookmarkStart w:id="2924" w:name="_Toc55227938"/>
      <w:bookmarkStart w:id="2925" w:name="_Toc105496800"/>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2918"/>
      <w:bookmarkEnd w:id="2919"/>
      <w:bookmarkEnd w:id="2920"/>
      <w:bookmarkEnd w:id="2921"/>
      <w:bookmarkEnd w:id="2922"/>
      <w:bookmarkEnd w:id="2923"/>
      <w:bookmarkEnd w:id="2924"/>
      <w:bookmarkEnd w:id="2925"/>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26" w:name="_Toc20494671"/>
      <w:bookmarkStart w:id="2927" w:name="_Toc26975739"/>
      <w:bookmarkStart w:id="2928" w:name="_Toc35856619"/>
      <w:bookmarkStart w:id="2929" w:name="_Toc44001505"/>
      <w:bookmarkStart w:id="2930" w:name="_Toc51581106"/>
      <w:bookmarkStart w:id="2931" w:name="_Toc52356369"/>
      <w:bookmarkStart w:id="2932" w:name="_Toc55227939"/>
      <w:bookmarkStart w:id="2933" w:name="_Toc105496801"/>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2926"/>
      <w:bookmarkEnd w:id="2927"/>
      <w:bookmarkEnd w:id="2928"/>
      <w:bookmarkEnd w:id="2929"/>
      <w:bookmarkEnd w:id="2930"/>
      <w:bookmarkEnd w:id="2931"/>
      <w:bookmarkEnd w:id="2932"/>
      <w:bookmarkEnd w:id="2933"/>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34" w:name="_Toc20494672"/>
      <w:bookmarkStart w:id="2935" w:name="_Toc26975740"/>
      <w:bookmarkStart w:id="2936" w:name="_Toc35856620"/>
      <w:bookmarkStart w:id="2937" w:name="_Toc44001506"/>
      <w:bookmarkStart w:id="2938" w:name="_Toc51581107"/>
      <w:bookmarkStart w:id="2939" w:name="_Toc52356370"/>
      <w:bookmarkStart w:id="2940" w:name="_Toc55227940"/>
      <w:bookmarkStart w:id="2941" w:name="_Toc105496802"/>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2934"/>
      <w:bookmarkEnd w:id="2935"/>
      <w:bookmarkEnd w:id="2936"/>
      <w:bookmarkEnd w:id="2937"/>
      <w:bookmarkEnd w:id="2938"/>
      <w:bookmarkEnd w:id="2939"/>
      <w:bookmarkEnd w:id="2940"/>
      <w:bookmarkEnd w:id="2941"/>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2942" w:name="_Toc20494673"/>
      <w:bookmarkStart w:id="2943" w:name="_Toc26975741"/>
      <w:bookmarkStart w:id="2944" w:name="_Toc35856621"/>
      <w:bookmarkStart w:id="2945" w:name="_Toc44001507"/>
      <w:bookmarkStart w:id="2946" w:name="_Toc51581108"/>
      <w:bookmarkStart w:id="2947" w:name="_Toc52356371"/>
      <w:bookmarkStart w:id="2948" w:name="_Toc55227941"/>
      <w:bookmarkStart w:id="2949" w:name="_Toc105496803"/>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2942"/>
      <w:bookmarkEnd w:id="2943"/>
      <w:bookmarkEnd w:id="2944"/>
      <w:bookmarkEnd w:id="2945"/>
      <w:bookmarkEnd w:id="2946"/>
      <w:bookmarkEnd w:id="2947"/>
      <w:bookmarkEnd w:id="2948"/>
      <w:bookmarkEnd w:id="2949"/>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2950" w:name="_Toc20494674"/>
      <w:bookmarkStart w:id="2951" w:name="_Toc26975742"/>
      <w:bookmarkStart w:id="2952" w:name="_Toc35856622"/>
      <w:bookmarkStart w:id="2953" w:name="_Toc44001508"/>
      <w:bookmarkStart w:id="2954" w:name="_Toc51581109"/>
      <w:bookmarkStart w:id="2955" w:name="_Toc52356372"/>
      <w:bookmarkStart w:id="2956" w:name="_Toc55227942"/>
      <w:bookmarkStart w:id="2957" w:name="_Toc105496804"/>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2950"/>
      <w:bookmarkEnd w:id="2951"/>
      <w:bookmarkEnd w:id="2952"/>
      <w:bookmarkEnd w:id="2953"/>
      <w:bookmarkEnd w:id="2954"/>
      <w:bookmarkEnd w:id="2955"/>
      <w:bookmarkEnd w:id="2956"/>
      <w:bookmarkEnd w:id="2957"/>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2958" w:name="_Toc20494675"/>
      <w:bookmarkStart w:id="2959" w:name="_Toc26975743"/>
      <w:bookmarkStart w:id="2960" w:name="_Toc35856623"/>
      <w:bookmarkStart w:id="2961" w:name="_Toc44001509"/>
      <w:bookmarkStart w:id="2962" w:name="_Toc51581110"/>
      <w:bookmarkStart w:id="2963" w:name="_Toc52356373"/>
      <w:bookmarkStart w:id="2964" w:name="_Toc55227943"/>
      <w:bookmarkStart w:id="2965" w:name="_Toc105496805"/>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2958"/>
      <w:bookmarkEnd w:id="2959"/>
      <w:bookmarkEnd w:id="2960"/>
      <w:bookmarkEnd w:id="2961"/>
      <w:bookmarkEnd w:id="2962"/>
      <w:bookmarkEnd w:id="2963"/>
      <w:bookmarkEnd w:id="2964"/>
      <w:bookmarkEnd w:id="2965"/>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2966" w:name="_Toc20494676"/>
      <w:bookmarkStart w:id="2967" w:name="_Toc26975744"/>
      <w:bookmarkStart w:id="2968" w:name="_Toc35856624"/>
      <w:bookmarkStart w:id="2969" w:name="_Toc44001510"/>
      <w:bookmarkStart w:id="2970" w:name="_Toc51581111"/>
      <w:bookmarkStart w:id="2971" w:name="_Toc52356374"/>
      <w:bookmarkStart w:id="2972" w:name="_Toc55227944"/>
      <w:bookmarkStart w:id="2973" w:name="_Toc105496806"/>
      <w:r>
        <w:t>12.</w:t>
      </w:r>
      <w:r w:rsidRPr="00493578">
        <w:t>2.1</w:t>
      </w:r>
      <w:r w:rsidRPr="00215D3C">
        <w:t>.2</w:t>
      </w:r>
      <w:r w:rsidRPr="00215D3C">
        <w:tab/>
        <w:t>Mapping of notifications</w:t>
      </w:r>
      <w:bookmarkEnd w:id="2966"/>
      <w:bookmarkEnd w:id="2967"/>
      <w:bookmarkEnd w:id="2968"/>
      <w:bookmarkEnd w:id="2969"/>
      <w:bookmarkEnd w:id="2970"/>
      <w:bookmarkEnd w:id="2971"/>
      <w:bookmarkEnd w:id="2972"/>
      <w:bookmarkEnd w:id="2973"/>
    </w:p>
    <w:p w14:paraId="4FE4C6CC" w14:textId="77777777" w:rsidR="006A5594" w:rsidRPr="00215D3C" w:rsidRDefault="006A5594" w:rsidP="006A5594">
      <w:pPr>
        <w:pStyle w:val="Heading5"/>
      </w:pPr>
      <w:bookmarkStart w:id="2974" w:name="_Toc20494677"/>
      <w:bookmarkStart w:id="2975" w:name="_Toc26975745"/>
      <w:bookmarkStart w:id="2976" w:name="_Toc35856625"/>
      <w:bookmarkStart w:id="2977" w:name="_Toc44001511"/>
      <w:bookmarkStart w:id="2978" w:name="_Toc51581112"/>
      <w:bookmarkStart w:id="2979" w:name="_Toc52356375"/>
      <w:bookmarkStart w:id="2980" w:name="_Toc55227945"/>
      <w:bookmarkStart w:id="2981" w:name="_Toc105496807"/>
      <w:r>
        <w:t>12.</w:t>
      </w:r>
      <w:r w:rsidRPr="00493578">
        <w:t>2.1</w:t>
      </w:r>
      <w:r w:rsidRPr="00215D3C">
        <w:t>.2.1</w:t>
      </w:r>
      <w:r w:rsidRPr="00215D3C">
        <w:tab/>
        <w:t>Introduction</w:t>
      </w:r>
      <w:bookmarkEnd w:id="2974"/>
      <w:bookmarkEnd w:id="2975"/>
      <w:bookmarkEnd w:id="2976"/>
      <w:bookmarkEnd w:id="2977"/>
      <w:bookmarkEnd w:id="2978"/>
      <w:bookmarkEnd w:id="2979"/>
      <w:bookmarkEnd w:id="2980"/>
      <w:bookmarkEnd w:id="2981"/>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2982" w:name="_Toc20494678"/>
      <w:bookmarkStart w:id="2983" w:name="_Toc26975746"/>
      <w:bookmarkStart w:id="2984" w:name="_Toc35856626"/>
      <w:bookmarkStart w:id="2985" w:name="_Toc44001512"/>
      <w:bookmarkStart w:id="2986" w:name="_Toc51581113"/>
      <w:bookmarkStart w:id="2987" w:name="_Toc52356376"/>
      <w:bookmarkStart w:id="2988" w:name="_Toc55227946"/>
      <w:bookmarkStart w:id="2989" w:name="_Toc105496808"/>
      <w:r>
        <w:t>12.</w:t>
      </w:r>
      <w:r w:rsidRPr="00493578">
        <w:t>2.1</w:t>
      </w:r>
      <w:r w:rsidRPr="00215D3C">
        <w:t>.2.2</w:t>
      </w:r>
      <w:r w:rsidRPr="00215D3C">
        <w:tab/>
        <w:t xml:space="preserve">Notification </w:t>
      </w:r>
      <w:r w:rsidR="00A1162F" w:rsidRPr="00971FE6">
        <w:rPr>
          <w:rFonts w:cs="Arial"/>
        </w:rPr>
        <w:t>notifyNewAlarm</w:t>
      </w:r>
      <w:bookmarkEnd w:id="2982"/>
      <w:bookmarkEnd w:id="2983"/>
      <w:bookmarkEnd w:id="2984"/>
      <w:r w:rsidR="00A549A6" w:rsidRPr="00027185">
        <w:rPr>
          <w:rFonts w:cs="Arial"/>
        </w:rPr>
        <w:t xml:space="preserve"> (</w:t>
      </w:r>
      <w:r w:rsidR="00A549A6">
        <w:rPr>
          <w:rFonts w:cs="Arial"/>
        </w:rPr>
        <w:t>non-security alarm</w:t>
      </w:r>
      <w:r w:rsidR="00A549A6" w:rsidRPr="00027185">
        <w:rPr>
          <w:rFonts w:cs="Arial"/>
        </w:rPr>
        <w:t>)</w:t>
      </w:r>
      <w:bookmarkEnd w:id="2985"/>
      <w:bookmarkEnd w:id="2986"/>
      <w:bookmarkEnd w:id="2987"/>
      <w:bookmarkEnd w:id="2988"/>
      <w:bookmarkEnd w:id="2989"/>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2990" w:name="_Toc20494679"/>
      <w:bookmarkStart w:id="2991" w:name="_Toc26975747"/>
      <w:bookmarkStart w:id="2992" w:name="_Toc35856627"/>
      <w:bookmarkStart w:id="2993" w:name="_Toc44001513"/>
      <w:bookmarkStart w:id="2994" w:name="_Toc51581114"/>
      <w:bookmarkStart w:id="2995" w:name="_Toc52356377"/>
      <w:bookmarkStart w:id="2996" w:name="_Toc55227947"/>
      <w:bookmarkStart w:id="2997" w:name="_Toc105496809"/>
      <w:r>
        <w:t>12.</w:t>
      </w:r>
      <w:r w:rsidRPr="009F6FEC">
        <w:t>2.1</w:t>
      </w:r>
      <w:r w:rsidRPr="00215D3C">
        <w:t>.2.3</w:t>
      </w:r>
      <w:r w:rsidRPr="00215D3C">
        <w:tab/>
        <w:t xml:space="preserve">Notification </w:t>
      </w:r>
      <w:r w:rsidR="00A1162F" w:rsidRPr="00971FE6">
        <w:rPr>
          <w:rFonts w:cs="Arial"/>
        </w:rPr>
        <w:t>notifyNewAlarm</w:t>
      </w:r>
      <w:bookmarkEnd w:id="2990"/>
      <w:bookmarkEnd w:id="2991"/>
      <w:bookmarkEnd w:id="2992"/>
      <w:r w:rsidR="00B078CF" w:rsidRPr="00027185">
        <w:rPr>
          <w:rFonts w:cs="Arial"/>
        </w:rPr>
        <w:t xml:space="preserve"> (</w:t>
      </w:r>
      <w:r w:rsidR="00B078CF">
        <w:rPr>
          <w:rFonts w:cs="Arial"/>
        </w:rPr>
        <w:t>security alarm</w:t>
      </w:r>
      <w:r w:rsidR="00B078CF" w:rsidRPr="00027185">
        <w:rPr>
          <w:rFonts w:cs="Arial"/>
        </w:rPr>
        <w:t>)</w:t>
      </w:r>
      <w:bookmarkEnd w:id="2993"/>
      <w:bookmarkEnd w:id="2994"/>
      <w:bookmarkEnd w:id="2995"/>
      <w:bookmarkEnd w:id="2996"/>
      <w:bookmarkEnd w:id="2997"/>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2998" w:name="_Toc20494680"/>
      <w:bookmarkStart w:id="2999" w:name="_Toc26975748"/>
      <w:bookmarkStart w:id="3000" w:name="_Toc35856628"/>
      <w:bookmarkStart w:id="3001" w:name="_Toc44001514"/>
      <w:bookmarkStart w:id="3002" w:name="_Toc51581115"/>
      <w:bookmarkStart w:id="3003" w:name="_Toc52356378"/>
      <w:bookmarkStart w:id="3004" w:name="_Toc55227948"/>
      <w:bookmarkStart w:id="3005" w:name="_Toc105496810"/>
      <w:r>
        <w:t>12.</w:t>
      </w:r>
      <w:r w:rsidRPr="009F6FEC">
        <w:t>2.1</w:t>
      </w:r>
      <w:r w:rsidRPr="00215D3C">
        <w:t>.2.4</w:t>
      </w:r>
      <w:r w:rsidRPr="00215D3C">
        <w:tab/>
        <w:t xml:space="preserve">Notification </w:t>
      </w:r>
      <w:r w:rsidR="00A1162F" w:rsidRPr="00971FE6">
        <w:rPr>
          <w:rFonts w:cs="Arial"/>
        </w:rPr>
        <w:t>notifyAckStateChanged</w:t>
      </w:r>
      <w:bookmarkEnd w:id="2998"/>
      <w:bookmarkEnd w:id="2999"/>
      <w:bookmarkEnd w:id="3000"/>
      <w:bookmarkEnd w:id="3001"/>
      <w:bookmarkEnd w:id="3002"/>
      <w:bookmarkEnd w:id="3003"/>
      <w:bookmarkEnd w:id="3004"/>
      <w:bookmarkEnd w:id="3005"/>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06" w:name="_Toc20494681"/>
      <w:bookmarkStart w:id="3007" w:name="_Toc26975749"/>
      <w:bookmarkStart w:id="3008" w:name="_Toc35856629"/>
      <w:bookmarkStart w:id="3009" w:name="_Toc44001515"/>
      <w:bookmarkStart w:id="3010" w:name="_Toc51581116"/>
      <w:bookmarkStart w:id="3011" w:name="_Toc52356379"/>
      <w:bookmarkStart w:id="3012" w:name="_Toc55227949"/>
      <w:bookmarkStart w:id="3013" w:name="_Toc105496811"/>
      <w:r>
        <w:t>12.</w:t>
      </w:r>
      <w:r w:rsidRPr="009F6FEC">
        <w:t>2.1</w:t>
      </w:r>
      <w:r w:rsidRPr="00215D3C">
        <w:t>.2.5</w:t>
      </w:r>
      <w:r w:rsidRPr="00215D3C">
        <w:tab/>
        <w:t xml:space="preserve">Notification </w:t>
      </w:r>
      <w:r w:rsidR="00A1162F" w:rsidRPr="00971FE6">
        <w:rPr>
          <w:rFonts w:cs="Arial"/>
        </w:rPr>
        <w:t>notifyClearedAlarm</w:t>
      </w:r>
      <w:bookmarkEnd w:id="3006"/>
      <w:bookmarkEnd w:id="3007"/>
      <w:bookmarkEnd w:id="3008"/>
      <w:bookmarkEnd w:id="3009"/>
      <w:bookmarkEnd w:id="3010"/>
      <w:bookmarkEnd w:id="3011"/>
      <w:bookmarkEnd w:id="3012"/>
      <w:bookmarkEnd w:id="3013"/>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14" w:name="_Toc20494682"/>
      <w:bookmarkStart w:id="3015" w:name="_Toc26975750"/>
      <w:bookmarkStart w:id="3016" w:name="_Toc35856630"/>
      <w:bookmarkStart w:id="3017" w:name="_Toc44001516"/>
      <w:bookmarkStart w:id="3018" w:name="_Toc51581117"/>
      <w:bookmarkStart w:id="3019" w:name="_Toc52356380"/>
      <w:bookmarkStart w:id="3020" w:name="_Toc55227950"/>
      <w:bookmarkStart w:id="3021" w:name="_Toc105496812"/>
      <w:r>
        <w:t>12.</w:t>
      </w:r>
      <w:r w:rsidRPr="00F9767E">
        <w:t>2.1</w:t>
      </w:r>
      <w:r w:rsidRPr="00215D3C">
        <w:t>.2.6</w:t>
      </w:r>
      <w:r w:rsidRPr="00215D3C">
        <w:tab/>
        <w:t xml:space="preserve">Notification </w:t>
      </w:r>
      <w:r w:rsidR="00A1162F" w:rsidRPr="00971FE6">
        <w:rPr>
          <w:rFonts w:cs="Arial"/>
        </w:rPr>
        <w:t>notifyAlarmListRebuilt</w:t>
      </w:r>
      <w:bookmarkEnd w:id="3014"/>
      <w:bookmarkEnd w:id="3015"/>
      <w:bookmarkEnd w:id="3016"/>
      <w:bookmarkEnd w:id="3017"/>
      <w:bookmarkEnd w:id="3018"/>
      <w:bookmarkEnd w:id="3019"/>
      <w:bookmarkEnd w:id="3020"/>
      <w:bookmarkEnd w:id="3021"/>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22" w:name="_Toc20494683"/>
      <w:bookmarkStart w:id="3023" w:name="_Toc26975751"/>
      <w:bookmarkStart w:id="3024" w:name="_Toc35856631"/>
      <w:bookmarkStart w:id="3025" w:name="_Toc44001517"/>
      <w:bookmarkStart w:id="3026" w:name="_Toc51581118"/>
      <w:bookmarkStart w:id="3027" w:name="_Toc52356381"/>
      <w:bookmarkStart w:id="3028" w:name="_Toc55227951"/>
      <w:bookmarkStart w:id="3029" w:name="_Toc105496813"/>
      <w:r>
        <w:t>12.</w:t>
      </w:r>
      <w:r w:rsidRPr="00F9767E">
        <w:t>2.1</w:t>
      </w:r>
      <w:r w:rsidRPr="00215D3C">
        <w:t>.2.7</w:t>
      </w:r>
      <w:r w:rsidRPr="00215D3C">
        <w:tab/>
        <w:t xml:space="preserve">Notification </w:t>
      </w:r>
      <w:r w:rsidR="00A1162F" w:rsidRPr="00971FE6">
        <w:rPr>
          <w:rFonts w:cs="Arial"/>
        </w:rPr>
        <w:t>notifyChangedAlarm</w:t>
      </w:r>
      <w:bookmarkEnd w:id="3022"/>
      <w:bookmarkEnd w:id="3023"/>
      <w:bookmarkEnd w:id="3024"/>
      <w:bookmarkEnd w:id="3025"/>
      <w:bookmarkEnd w:id="3026"/>
      <w:bookmarkEnd w:id="3027"/>
      <w:bookmarkEnd w:id="3028"/>
      <w:bookmarkEnd w:id="3029"/>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30" w:name="_Toc20494684"/>
      <w:bookmarkStart w:id="3031" w:name="_Toc26975752"/>
      <w:bookmarkStart w:id="3032" w:name="_Toc35856632"/>
      <w:bookmarkStart w:id="3033" w:name="_Toc44001518"/>
      <w:bookmarkStart w:id="3034" w:name="_Toc51581119"/>
      <w:bookmarkStart w:id="3035" w:name="_Toc52356382"/>
      <w:bookmarkStart w:id="3036" w:name="_Toc55227952"/>
      <w:bookmarkStart w:id="3037" w:name="_Toc105496814"/>
      <w:r>
        <w:t>12.</w:t>
      </w:r>
      <w:r w:rsidRPr="00F9767E">
        <w:t>2.1</w:t>
      </w:r>
      <w:r w:rsidRPr="00215D3C">
        <w:t>.2.8</w:t>
      </w:r>
      <w:r w:rsidRPr="00215D3C">
        <w:tab/>
        <w:t xml:space="preserve">Notification </w:t>
      </w:r>
      <w:r w:rsidR="00A1162F" w:rsidRPr="00971FE6">
        <w:rPr>
          <w:rFonts w:cs="Arial"/>
        </w:rPr>
        <w:t>notifyComments</w:t>
      </w:r>
      <w:bookmarkEnd w:id="3030"/>
      <w:bookmarkEnd w:id="3031"/>
      <w:bookmarkEnd w:id="3032"/>
      <w:bookmarkEnd w:id="3033"/>
      <w:bookmarkEnd w:id="3034"/>
      <w:bookmarkEnd w:id="3035"/>
      <w:bookmarkEnd w:id="3036"/>
      <w:bookmarkEnd w:id="3037"/>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038" w:name="_Toc20494685"/>
      <w:bookmarkStart w:id="3039" w:name="_Toc26975753"/>
      <w:bookmarkStart w:id="3040" w:name="_Toc35856633"/>
      <w:bookmarkStart w:id="3041" w:name="_Toc44001519"/>
      <w:bookmarkStart w:id="3042" w:name="_Toc51581120"/>
      <w:bookmarkStart w:id="3043" w:name="_Toc52356383"/>
      <w:bookmarkStart w:id="3044" w:name="_Toc55227953"/>
      <w:bookmarkStart w:id="3045" w:name="_Toc105496815"/>
      <w:r>
        <w:t>12.</w:t>
      </w:r>
      <w:r w:rsidRPr="00067505">
        <w:t>2.1</w:t>
      </w:r>
      <w:r w:rsidRPr="00215D3C">
        <w:t>.2.9</w:t>
      </w:r>
      <w:r w:rsidRPr="00215D3C">
        <w:tab/>
        <w:t xml:space="preserve">Notification </w:t>
      </w:r>
      <w:r w:rsidR="00A1162F" w:rsidRPr="00971FE6">
        <w:rPr>
          <w:rFonts w:cs="Arial"/>
        </w:rPr>
        <w:t>notifyPotentialFaultyAlarmList</w:t>
      </w:r>
      <w:bookmarkEnd w:id="3038"/>
      <w:bookmarkEnd w:id="3039"/>
      <w:bookmarkEnd w:id="3040"/>
      <w:bookmarkEnd w:id="3041"/>
      <w:bookmarkEnd w:id="3042"/>
      <w:bookmarkEnd w:id="3043"/>
      <w:bookmarkEnd w:id="3044"/>
      <w:bookmarkEnd w:id="3045"/>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046" w:name="_Toc20494686"/>
      <w:bookmarkStart w:id="3047" w:name="_Toc26975754"/>
      <w:bookmarkStart w:id="3048" w:name="_Toc35856634"/>
      <w:bookmarkStart w:id="3049" w:name="_Toc44001520"/>
      <w:bookmarkStart w:id="3050" w:name="_Toc51581121"/>
      <w:bookmarkStart w:id="3051" w:name="_Toc52356384"/>
      <w:bookmarkStart w:id="3052" w:name="_Toc55227954"/>
      <w:bookmarkStart w:id="3053" w:name="_Toc105496816"/>
      <w:r>
        <w:t>12.</w:t>
      </w:r>
      <w:r w:rsidRPr="00067505">
        <w:t>2.1</w:t>
      </w:r>
      <w:r w:rsidRPr="00215D3C">
        <w:t>.2.10</w:t>
      </w:r>
      <w:r w:rsidRPr="00215D3C">
        <w:tab/>
        <w:t xml:space="preserve">Notification </w:t>
      </w:r>
      <w:r w:rsidR="00A1162F" w:rsidRPr="00971FE6">
        <w:rPr>
          <w:rFonts w:cs="Arial"/>
        </w:rPr>
        <w:t>notifyCorrelatedNotificationChanged</w:t>
      </w:r>
      <w:bookmarkEnd w:id="3046"/>
      <w:bookmarkEnd w:id="3047"/>
      <w:bookmarkEnd w:id="3048"/>
      <w:bookmarkEnd w:id="3049"/>
      <w:bookmarkEnd w:id="3050"/>
      <w:bookmarkEnd w:id="3051"/>
      <w:bookmarkEnd w:id="3052"/>
      <w:bookmarkEnd w:id="3053"/>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054" w:name="_Toc20494687"/>
      <w:bookmarkStart w:id="3055" w:name="_Toc26975755"/>
      <w:bookmarkStart w:id="3056" w:name="_Toc35856635"/>
      <w:bookmarkStart w:id="3057" w:name="_Toc44001521"/>
      <w:bookmarkStart w:id="3058" w:name="_Toc51581122"/>
      <w:bookmarkStart w:id="3059" w:name="_Toc52356385"/>
      <w:bookmarkStart w:id="3060" w:name="_Toc55227955"/>
      <w:bookmarkStart w:id="3061" w:name="_Toc105496817"/>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054"/>
      <w:bookmarkEnd w:id="3055"/>
      <w:bookmarkEnd w:id="3056"/>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057"/>
      <w:bookmarkEnd w:id="3058"/>
      <w:bookmarkEnd w:id="3059"/>
      <w:bookmarkEnd w:id="3060"/>
      <w:bookmarkEnd w:id="3061"/>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062" w:name="_Toc44001522"/>
      <w:bookmarkStart w:id="3063" w:name="_Toc51581123"/>
      <w:bookmarkStart w:id="3064" w:name="_Toc52356386"/>
      <w:bookmarkStart w:id="3065" w:name="_Toc55227956"/>
      <w:bookmarkStart w:id="3066" w:name="_Toc105496818"/>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062"/>
      <w:bookmarkEnd w:id="3063"/>
      <w:bookmarkEnd w:id="3064"/>
      <w:bookmarkEnd w:id="3065"/>
      <w:bookmarkEnd w:id="3066"/>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067" w:name="_Toc20494688"/>
      <w:bookmarkStart w:id="3068" w:name="_Toc26975756"/>
      <w:bookmarkStart w:id="3069" w:name="_Toc35856636"/>
      <w:bookmarkStart w:id="3070" w:name="_Toc44001523"/>
      <w:bookmarkStart w:id="3071" w:name="_Toc51581124"/>
      <w:bookmarkStart w:id="3072" w:name="_Toc52356387"/>
      <w:bookmarkStart w:id="3073" w:name="_Toc55227957"/>
      <w:bookmarkStart w:id="3074" w:name="_Toc105496819"/>
      <w:r>
        <w:t>12.</w:t>
      </w:r>
      <w:r w:rsidRPr="00543D98">
        <w:t>2.1</w:t>
      </w:r>
      <w:r>
        <w:t>.</w:t>
      </w:r>
      <w:r w:rsidRPr="00215D3C">
        <w:t>3</w:t>
      </w:r>
      <w:r w:rsidRPr="00215D3C">
        <w:tab/>
        <w:t>Resources</w:t>
      </w:r>
      <w:bookmarkEnd w:id="3067"/>
      <w:bookmarkEnd w:id="3068"/>
      <w:bookmarkEnd w:id="3069"/>
      <w:bookmarkEnd w:id="3070"/>
      <w:bookmarkEnd w:id="3071"/>
      <w:bookmarkEnd w:id="3072"/>
      <w:bookmarkEnd w:id="3073"/>
      <w:bookmarkEnd w:id="3074"/>
    </w:p>
    <w:p w14:paraId="00D405BE" w14:textId="2EF2BA78" w:rsidR="006A5594" w:rsidRDefault="006A5594" w:rsidP="006A5594">
      <w:pPr>
        <w:pStyle w:val="Heading5"/>
      </w:pPr>
      <w:bookmarkStart w:id="3075" w:name="_Toc20494689"/>
      <w:bookmarkStart w:id="3076" w:name="_Toc26975757"/>
      <w:bookmarkStart w:id="3077" w:name="_Toc35856637"/>
      <w:bookmarkStart w:id="3078" w:name="_Toc44001524"/>
      <w:bookmarkStart w:id="3079" w:name="_Toc51581125"/>
      <w:bookmarkStart w:id="3080" w:name="_Toc52356388"/>
      <w:bookmarkStart w:id="3081" w:name="_Toc55227958"/>
      <w:bookmarkStart w:id="3082" w:name="_Toc105496820"/>
      <w:r>
        <w:t>12.</w:t>
      </w:r>
      <w:r w:rsidRPr="00543D98">
        <w:t>2.1</w:t>
      </w:r>
      <w:r w:rsidRPr="00215D3C">
        <w:t>.3.1</w:t>
      </w:r>
      <w:r w:rsidRPr="00215D3C">
        <w:tab/>
        <w:t>Resource structure</w:t>
      </w:r>
      <w:bookmarkEnd w:id="3075"/>
      <w:bookmarkEnd w:id="3076"/>
      <w:bookmarkEnd w:id="3077"/>
      <w:bookmarkEnd w:id="3078"/>
      <w:bookmarkEnd w:id="3079"/>
      <w:bookmarkEnd w:id="3080"/>
      <w:bookmarkEnd w:id="3081"/>
      <w:bookmarkEnd w:id="3082"/>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083" w:name="_Toc105496821"/>
      <w:r>
        <w:t>12.</w:t>
      </w:r>
      <w:r w:rsidRPr="00543D98">
        <w:t>2.1</w:t>
      </w:r>
      <w:r w:rsidRPr="00215D3C">
        <w:t>.3.1</w:t>
      </w:r>
      <w:r>
        <w:t>.2</w:t>
      </w:r>
      <w:r>
        <w:tab/>
        <w:t>Resource structure on the MnS consumer</w:t>
      </w:r>
      <w:bookmarkEnd w:id="3083"/>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084" w:name="_Toc20494690"/>
      <w:bookmarkStart w:id="3085" w:name="_Toc26975758"/>
      <w:bookmarkStart w:id="3086" w:name="_Toc35856638"/>
      <w:bookmarkStart w:id="3087" w:name="_Toc44001525"/>
      <w:bookmarkStart w:id="3088" w:name="_Toc51581126"/>
      <w:bookmarkStart w:id="3089" w:name="_Toc52356389"/>
      <w:bookmarkStart w:id="3090" w:name="_Toc55227959"/>
      <w:bookmarkStart w:id="3091" w:name="_Toc105496822"/>
      <w:r>
        <w:t>12.</w:t>
      </w:r>
      <w:r w:rsidRPr="00375D3F">
        <w:t>2.1</w:t>
      </w:r>
      <w:r w:rsidRPr="00215D3C">
        <w:t>.3.2</w:t>
      </w:r>
      <w:r w:rsidRPr="00215D3C">
        <w:tab/>
        <w:t>Resource definitions</w:t>
      </w:r>
      <w:bookmarkEnd w:id="3084"/>
      <w:bookmarkEnd w:id="3085"/>
      <w:bookmarkEnd w:id="3086"/>
      <w:bookmarkEnd w:id="3087"/>
      <w:bookmarkEnd w:id="3088"/>
      <w:bookmarkEnd w:id="3089"/>
      <w:bookmarkEnd w:id="3090"/>
      <w:bookmarkEnd w:id="3091"/>
    </w:p>
    <w:p w14:paraId="2E60CA00" w14:textId="4B701F39" w:rsidR="006A5594" w:rsidRPr="00215D3C" w:rsidRDefault="006A5594" w:rsidP="006A5594">
      <w:pPr>
        <w:pStyle w:val="Heading6"/>
      </w:pPr>
      <w:bookmarkStart w:id="3092" w:name="_Toc20494691"/>
      <w:bookmarkStart w:id="3093" w:name="_Toc26975759"/>
      <w:bookmarkStart w:id="3094" w:name="_Toc35856639"/>
      <w:bookmarkStart w:id="3095" w:name="_Toc44001526"/>
      <w:bookmarkStart w:id="3096" w:name="_Toc51581127"/>
      <w:bookmarkStart w:id="3097" w:name="_Toc52356390"/>
      <w:bookmarkStart w:id="3098" w:name="_Toc55227960"/>
      <w:bookmarkStart w:id="3099" w:name="_Toc105496823"/>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092"/>
      <w:bookmarkEnd w:id="3093"/>
      <w:bookmarkEnd w:id="3094"/>
      <w:bookmarkEnd w:id="3095"/>
      <w:bookmarkEnd w:id="3096"/>
      <w:bookmarkEnd w:id="3097"/>
      <w:bookmarkEnd w:id="3098"/>
      <w:bookmarkEnd w:id="3099"/>
    </w:p>
    <w:p w14:paraId="52322403" w14:textId="77777777" w:rsidR="006A5594" w:rsidRPr="00215D3C" w:rsidRDefault="006A5594" w:rsidP="006A5594">
      <w:pPr>
        <w:pStyle w:val="Heading7"/>
      </w:pPr>
      <w:bookmarkStart w:id="3100" w:name="_Toc20494692"/>
      <w:bookmarkStart w:id="3101" w:name="_Toc26975760"/>
      <w:bookmarkStart w:id="3102" w:name="_Toc35856640"/>
      <w:bookmarkStart w:id="3103" w:name="_Toc44001527"/>
      <w:bookmarkStart w:id="3104" w:name="_Toc51581128"/>
      <w:bookmarkStart w:id="3105" w:name="_Toc52356391"/>
      <w:bookmarkStart w:id="3106" w:name="_Toc55227961"/>
      <w:bookmarkStart w:id="3107" w:name="_Toc105496824"/>
      <w:r>
        <w:t>12.</w:t>
      </w:r>
      <w:r w:rsidRPr="00375D3F">
        <w:t>2.1</w:t>
      </w:r>
      <w:r w:rsidRPr="00215D3C">
        <w:t>.3.2.1.1</w:t>
      </w:r>
      <w:r w:rsidRPr="00215D3C">
        <w:tab/>
        <w:t>Description</w:t>
      </w:r>
      <w:bookmarkEnd w:id="3100"/>
      <w:bookmarkEnd w:id="3101"/>
      <w:bookmarkEnd w:id="3102"/>
      <w:bookmarkEnd w:id="3103"/>
      <w:bookmarkEnd w:id="3104"/>
      <w:bookmarkEnd w:id="3105"/>
      <w:bookmarkEnd w:id="3106"/>
      <w:bookmarkEnd w:id="3107"/>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08" w:name="_Toc20494693"/>
      <w:bookmarkStart w:id="3109" w:name="_Toc26975761"/>
      <w:bookmarkStart w:id="3110" w:name="_Toc35856641"/>
      <w:bookmarkStart w:id="3111" w:name="_Toc44001528"/>
      <w:bookmarkStart w:id="3112" w:name="_Toc51581129"/>
      <w:bookmarkStart w:id="3113" w:name="_Toc52356392"/>
      <w:bookmarkStart w:id="3114" w:name="_Toc55227962"/>
      <w:bookmarkStart w:id="3115" w:name="_Toc105496825"/>
      <w:r>
        <w:t>12.</w:t>
      </w:r>
      <w:r w:rsidRPr="00375D3F">
        <w:t>2.1</w:t>
      </w:r>
      <w:r w:rsidRPr="00215D3C">
        <w:t>.3.2.1.2</w:t>
      </w:r>
      <w:r w:rsidRPr="00215D3C">
        <w:tab/>
        <w:t>URI</w:t>
      </w:r>
      <w:bookmarkEnd w:id="3108"/>
      <w:bookmarkEnd w:id="3109"/>
      <w:bookmarkEnd w:id="3110"/>
      <w:bookmarkEnd w:id="3111"/>
      <w:bookmarkEnd w:id="3112"/>
      <w:bookmarkEnd w:id="3113"/>
      <w:bookmarkEnd w:id="3114"/>
      <w:bookmarkEnd w:id="3115"/>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16" w:name="_Toc20494694"/>
      <w:bookmarkStart w:id="3117" w:name="_Toc26975762"/>
      <w:bookmarkStart w:id="3118" w:name="_Toc35856642"/>
      <w:bookmarkStart w:id="3119" w:name="_Toc44001529"/>
      <w:bookmarkStart w:id="3120" w:name="_Toc51581130"/>
      <w:bookmarkStart w:id="3121" w:name="_Toc52356393"/>
      <w:bookmarkStart w:id="3122" w:name="_Toc55227963"/>
      <w:bookmarkStart w:id="3123" w:name="_Toc105496826"/>
      <w:r>
        <w:t>12.</w:t>
      </w:r>
      <w:r w:rsidRPr="00375D3F">
        <w:t>2.1</w:t>
      </w:r>
      <w:r w:rsidRPr="00215D3C">
        <w:t>.3.2.1.3</w:t>
      </w:r>
      <w:r w:rsidRPr="00215D3C">
        <w:tab/>
        <w:t>HTTP methods</w:t>
      </w:r>
      <w:bookmarkEnd w:id="3116"/>
      <w:bookmarkEnd w:id="3117"/>
      <w:bookmarkEnd w:id="3118"/>
      <w:bookmarkEnd w:id="3119"/>
      <w:bookmarkEnd w:id="3120"/>
      <w:bookmarkEnd w:id="3121"/>
      <w:bookmarkEnd w:id="3122"/>
      <w:bookmarkEnd w:id="3123"/>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24" w:name="_Toc20494695"/>
      <w:bookmarkStart w:id="3125" w:name="_Toc26975763"/>
      <w:bookmarkStart w:id="3126" w:name="_Toc35856643"/>
      <w:bookmarkStart w:id="3127" w:name="_Toc44001530"/>
      <w:bookmarkStart w:id="3128" w:name="_Toc51581131"/>
      <w:bookmarkStart w:id="3129" w:name="_Toc52356394"/>
      <w:bookmarkStart w:id="3130" w:name="_Toc55227964"/>
      <w:bookmarkStart w:id="3131" w:name="_Toc105496827"/>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124"/>
      <w:bookmarkEnd w:id="3125"/>
      <w:bookmarkEnd w:id="3126"/>
      <w:bookmarkEnd w:id="3127"/>
      <w:bookmarkEnd w:id="3128"/>
      <w:bookmarkEnd w:id="3129"/>
      <w:bookmarkEnd w:id="3130"/>
      <w:bookmarkEnd w:id="3131"/>
    </w:p>
    <w:p w14:paraId="69EB1A18" w14:textId="77777777" w:rsidR="006A5594" w:rsidRPr="00215D3C" w:rsidRDefault="006A5594" w:rsidP="006A5594">
      <w:pPr>
        <w:pStyle w:val="Heading7"/>
      </w:pPr>
      <w:bookmarkStart w:id="3132" w:name="_Toc20494696"/>
      <w:bookmarkStart w:id="3133" w:name="_Toc26975764"/>
      <w:bookmarkStart w:id="3134" w:name="_Toc35856644"/>
      <w:bookmarkStart w:id="3135" w:name="_Toc44001531"/>
      <w:bookmarkStart w:id="3136" w:name="_Toc51581132"/>
      <w:bookmarkStart w:id="3137" w:name="_Toc52356395"/>
      <w:bookmarkStart w:id="3138" w:name="_Toc55227965"/>
      <w:bookmarkStart w:id="3139" w:name="_Toc105496828"/>
      <w:r>
        <w:t>12.</w:t>
      </w:r>
      <w:r w:rsidRPr="00C75C4A">
        <w:t>2.1</w:t>
      </w:r>
      <w:r w:rsidRPr="00215D3C">
        <w:t>.3.2.2.1</w:t>
      </w:r>
      <w:r w:rsidRPr="00215D3C">
        <w:tab/>
        <w:t>Description</w:t>
      </w:r>
      <w:bookmarkEnd w:id="3132"/>
      <w:bookmarkEnd w:id="3133"/>
      <w:bookmarkEnd w:id="3134"/>
      <w:bookmarkEnd w:id="3135"/>
      <w:bookmarkEnd w:id="3136"/>
      <w:bookmarkEnd w:id="3137"/>
      <w:bookmarkEnd w:id="3138"/>
      <w:bookmarkEnd w:id="3139"/>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140" w:name="_Toc20494697"/>
      <w:bookmarkStart w:id="3141" w:name="_Toc26975765"/>
      <w:bookmarkStart w:id="3142" w:name="_Toc35856645"/>
      <w:bookmarkStart w:id="3143" w:name="_Toc44001532"/>
      <w:bookmarkStart w:id="3144" w:name="_Toc51581133"/>
      <w:bookmarkStart w:id="3145" w:name="_Toc52356396"/>
      <w:bookmarkStart w:id="3146" w:name="_Toc55227966"/>
      <w:bookmarkStart w:id="3147" w:name="_Toc105496829"/>
      <w:r>
        <w:t>12.</w:t>
      </w:r>
      <w:r w:rsidRPr="00C75C4A">
        <w:t>2.1</w:t>
      </w:r>
      <w:r w:rsidRPr="00215D3C">
        <w:t>.3.2.2.2</w:t>
      </w:r>
      <w:r w:rsidRPr="00215D3C">
        <w:tab/>
        <w:t>URI</w:t>
      </w:r>
      <w:bookmarkEnd w:id="3140"/>
      <w:bookmarkEnd w:id="3141"/>
      <w:bookmarkEnd w:id="3142"/>
      <w:bookmarkEnd w:id="3143"/>
      <w:bookmarkEnd w:id="3144"/>
      <w:bookmarkEnd w:id="3145"/>
      <w:bookmarkEnd w:id="3146"/>
      <w:bookmarkEnd w:id="3147"/>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148" w:name="_Toc20494698"/>
      <w:bookmarkStart w:id="3149" w:name="_Toc26975766"/>
      <w:bookmarkStart w:id="3150" w:name="_Toc35856646"/>
      <w:bookmarkStart w:id="3151" w:name="_Toc44001533"/>
      <w:bookmarkStart w:id="3152" w:name="_Toc51581134"/>
      <w:bookmarkStart w:id="3153" w:name="_Toc52356397"/>
      <w:bookmarkStart w:id="3154" w:name="_Toc55227967"/>
      <w:bookmarkStart w:id="3155" w:name="_Toc105496830"/>
      <w:r>
        <w:t>12.</w:t>
      </w:r>
      <w:r w:rsidRPr="00C75C4A">
        <w:t>2.1</w:t>
      </w:r>
      <w:r w:rsidRPr="00215D3C">
        <w:t>.3.2.2.3</w:t>
      </w:r>
      <w:r w:rsidRPr="00215D3C">
        <w:tab/>
        <w:t>HTTP methods</w:t>
      </w:r>
      <w:bookmarkEnd w:id="3148"/>
      <w:bookmarkEnd w:id="3149"/>
      <w:bookmarkEnd w:id="3150"/>
      <w:bookmarkEnd w:id="3151"/>
      <w:bookmarkEnd w:id="3152"/>
      <w:bookmarkEnd w:id="3153"/>
      <w:bookmarkEnd w:id="3154"/>
      <w:bookmarkEnd w:id="3155"/>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156" w:name="_Toc20494699"/>
      <w:bookmarkStart w:id="3157" w:name="_Toc26975767"/>
      <w:bookmarkStart w:id="3158" w:name="_Toc35856647"/>
      <w:bookmarkStart w:id="3159" w:name="_Toc44001534"/>
      <w:bookmarkStart w:id="3160" w:name="_Toc51581135"/>
      <w:bookmarkStart w:id="3161" w:name="_Toc52356398"/>
      <w:bookmarkStart w:id="3162" w:name="_Toc55227968"/>
      <w:bookmarkStart w:id="3163" w:name="_Toc105496831"/>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156"/>
      <w:bookmarkEnd w:id="3157"/>
      <w:bookmarkEnd w:id="3158"/>
      <w:bookmarkEnd w:id="3159"/>
      <w:bookmarkEnd w:id="3160"/>
      <w:bookmarkEnd w:id="3161"/>
      <w:bookmarkEnd w:id="3162"/>
      <w:bookmarkEnd w:id="3163"/>
    </w:p>
    <w:p w14:paraId="6589DCF5" w14:textId="77777777" w:rsidR="006A5594" w:rsidRPr="00215D3C" w:rsidRDefault="006A5594" w:rsidP="006A5594">
      <w:pPr>
        <w:pStyle w:val="Heading7"/>
      </w:pPr>
      <w:bookmarkStart w:id="3164" w:name="_Toc20494700"/>
      <w:bookmarkStart w:id="3165" w:name="_Toc26975768"/>
      <w:bookmarkStart w:id="3166" w:name="_Toc35856648"/>
      <w:bookmarkStart w:id="3167" w:name="_Toc44001535"/>
      <w:bookmarkStart w:id="3168" w:name="_Toc51581136"/>
      <w:bookmarkStart w:id="3169" w:name="_Toc52356399"/>
      <w:bookmarkStart w:id="3170" w:name="_Toc55227969"/>
      <w:bookmarkStart w:id="3171" w:name="_Toc105496832"/>
      <w:r>
        <w:t>12.</w:t>
      </w:r>
      <w:r w:rsidRPr="00B464F4">
        <w:t>2.1</w:t>
      </w:r>
      <w:r w:rsidRPr="00215D3C">
        <w:t>.3.2.3.1</w:t>
      </w:r>
      <w:r w:rsidRPr="00215D3C">
        <w:tab/>
        <w:t>Definition</w:t>
      </w:r>
      <w:bookmarkEnd w:id="3164"/>
      <w:bookmarkEnd w:id="3165"/>
      <w:bookmarkEnd w:id="3166"/>
      <w:bookmarkEnd w:id="3167"/>
      <w:bookmarkEnd w:id="3168"/>
      <w:bookmarkEnd w:id="3169"/>
      <w:bookmarkEnd w:id="3170"/>
      <w:bookmarkEnd w:id="3171"/>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172" w:name="_Toc20494701"/>
      <w:bookmarkStart w:id="3173" w:name="_Toc26975769"/>
      <w:bookmarkStart w:id="3174" w:name="_Toc35856649"/>
      <w:bookmarkStart w:id="3175" w:name="_Toc44001536"/>
      <w:bookmarkStart w:id="3176" w:name="_Toc51581137"/>
      <w:bookmarkStart w:id="3177" w:name="_Toc52356400"/>
      <w:bookmarkStart w:id="3178" w:name="_Toc55227970"/>
      <w:bookmarkStart w:id="3179" w:name="_Toc105496833"/>
      <w:r>
        <w:t>12.</w:t>
      </w:r>
      <w:r w:rsidRPr="00B464F4">
        <w:t>2.1</w:t>
      </w:r>
      <w:r w:rsidRPr="00215D3C">
        <w:t>.3.2.3.2</w:t>
      </w:r>
      <w:r w:rsidRPr="00215D3C">
        <w:tab/>
        <w:t>URI</w:t>
      </w:r>
      <w:bookmarkEnd w:id="3172"/>
      <w:bookmarkEnd w:id="3173"/>
      <w:bookmarkEnd w:id="3174"/>
      <w:bookmarkEnd w:id="3175"/>
      <w:bookmarkEnd w:id="3176"/>
      <w:bookmarkEnd w:id="3177"/>
      <w:bookmarkEnd w:id="3178"/>
      <w:bookmarkEnd w:id="3179"/>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180" w:name="_Toc20494702"/>
      <w:bookmarkStart w:id="3181" w:name="_Toc26975770"/>
      <w:bookmarkStart w:id="3182" w:name="_Toc35856650"/>
      <w:bookmarkStart w:id="3183" w:name="_Toc44001537"/>
      <w:bookmarkStart w:id="3184" w:name="_Toc51581138"/>
      <w:bookmarkStart w:id="3185" w:name="_Toc52356401"/>
      <w:bookmarkStart w:id="3186" w:name="_Toc55227971"/>
      <w:bookmarkStart w:id="3187" w:name="_Toc105496834"/>
      <w:r>
        <w:t>12.</w:t>
      </w:r>
      <w:r w:rsidRPr="00B464F4">
        <w:t>2.1</w:t>
      </w:r>
      <w:r w:rsidRPr="00215D3C">
        <w:t>.3.2.3.3</w:t>
      </w:r>
      <w:r w:rsidRPr="00215D3C">
        <w:tab/>
        <w:t>HTTP methods</w:t>
      </w:r>
      <w:bookmarkEnd w:id="3180"/>
      <w:bookmarkEnd w:id="3181"/>
      <w:bookmarkEnd w:id="3182"/>
      <w:bookmarkEnd w:id="3183"/>
      <w:bookmarkEnd w:id="3184"/>
      <w:bookmarkEnd w:id="3185"/>
      <w:bookmarkEnd w:id="3186"/>
      <w:bookmarkEnd w:id="3187"/>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188" w:name="_Toc20494703"/>
      <w:bookmarkStart w:id="3189" w:name="_Toc26975771"/>
      <w:bookmarkStart w:id="3190" w:name="_Toc35856651"/>
      <w:bookmarkStart w:id="3191" w:name="_Toc44001538"/>
      <w:bookmarkStart w:id="3192" w:name="_Toc51581139"/>
      <w:bookmarkStart w:id="3193" w:name="_Toc52356402"/>
      <w:bookmarkStart w:id="3194" w:name="_Toc55227972"/>
      <w:bookmarkStart w:id="3195" w:name="_Toc105496835"/>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188"/>
      <w:bookmarkEnd w:id="3189"/>
      <w:bookmarkEnd w:id="3190"/>
      <w:bookmarkEnd w:id="3191"/>
      <w:bookmarkEnd w:id="3192"/>
      <w:bookmarkEnd w:id="3193"/>
      <w:bookmarkEnd w:id="3194"/>
      <w:bookmarkEnd w:id="3195"/>
    </w:p>
    <w:p w14:paraId="7A5CB5D2" w14:textId="77777777" w:rsidR="006A5594" w:rsidRPr="00215D3C" w:rsidRDefault="006A5594" w:rsidP="006A5594">
      <w:pPr>
        <w:pStyle w:val="Heading7"/>
      </w:pPr>
      <w:bookmarkStart w:id="3196" w:name="_Toc20494704"/>
      <w:bookmarkStart w:id="3197" w:name="_Toc26975772"/>
      <w:bookmarkStart w:id="3198" w:name="_Toc35856652"/>
      <w:bookmarkStart w:id="3199" w:name="_Toc44001539"/>
      <w:bookmarkStart w:id="3200" w:name="_Toc51581140"/>
      <w:bookmarkStart w:id="3201" w:name="_Toc52356403"/>
      <w:bookmarkStart w:id="3202" w:name="_Toc55227973"/>
      <w:bookmarkStart w:id="3203" w:name="_Toc105496836"/>
      <w:r>
        <w:t>12.</w:t>
      </w:r>
      <w:r w:rsidRPr="00B464F4">
        <w:t>2.1</w:t>
      </w:r>
      <w:r w:rsidRPr="00215D3C">
        <w:t>.3.2.</w:t>
      </w:r>
      <w:r w:rsidRPr="00215D3C">
        <w:rPr>
          <w:rFonts w:hint="eastAsia"/>
          <w:lang w:eastAsia="zh-CN"/>
        </w:rPr>
        <w:t>4</w:t>
      </w:r>
      <w:r w:rsidRPr="00215D3C">
        <w:t>.1</w:t>
      </w:r>
      <w:r w:rsidRPr="00215D3C">
        <w:tab/>
        <w:t>Definition</w:t>
      </w:r>
      <w:bookmarkEnd w:id="3196"/>
      <w:bookmarkEnd w:id="3197"/>
      <w:bookmarkEnd w:id="3198"/>
      <w:bookmarkEnd w:id="3199"/>
      <w:bookmarkEnd w:id="3200"/>
      <w:bookmarkEnd w:id="3201"/>
      <w:bookmarkEnd w:id="3202"/>
      <w:bookmarkEnd w:id="3203"/>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04" w:name="_Toc20494705"/>
      <w:bookmarkStart w:id="3205" w:name="_Toc26975773"/>
      <w:bookmarkStart w:id="3206" w:name="_Toc35856653"/>
      <w:bookmarkStart w:id="3207" w:name="_Toc44001540"/>
      <w:bookmarkStart w:id="3208" w:name="_Toc51581141"/>
      <w:bookmarkStart w:id="3209" w:name="_Toc52356404"/>
      <w:bookmarkStart w:id="3210" w:name="_Toc55227974"/>
      <w:bookmarkStart w:id="3211" w:name="_Toc105496837"/>
      <w:r>
        <w:t>12.</w:t>
      </w:r>
      <w:r w:rsidRPr="00B464F4">
        <w:t>2.1</w:t>
      </w:r>
      <w:r w:rsidRPr="00215D3C">
        <w:t>.3.2.</w:t>
      </w:r>
      <w:r w:rsidRPr="00215D3C">
        <w:rPr>
          <w:rFonts w:hint="eastAsia"/>
          <w:lang w:eastAsia="zh-CN"/>
        </w:rPr>
        <w:t>4</w:t>
      </w:r>
      <w:r w:rsidRPr="00215D3C">
        <w:t>.2</w:t>
      </w:r>
      <w:r w:rsidRPr="00215D3C">
        <w:tab/>
        <w:t>URI</w:t>
      </w:r>
      <w:bookmarkEnd w:id="3204"/>
      <w:bookmarkEnd w:id="3205"/>
      <w:bookmarkEnd w:id="3206"/>
      <w:bookmarkEnd w:id="3207"/>
      <w:bookmarkEnd w:id="3208"/>
      <w:bookmarkEnd w:id="3209"/>
      <w:bookmarkEnd w:id="3210"/>
      <w:bookmarkEnd w:id="3211"/>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12" w:name="_Toc20494706"/>
      <w:bookmarkStart w:id="3213" w:name="_Toc26975774"/>
      <w:bookmarkStart w:id="3214" w:name="_Toc35856654"/>
      <w:bookmarkStart w:id="3215" w:name="_Toc44001541"/>
      <w:bookmarkStart w:id="3216" w:name="_Toc51581142"/>
      <w:bookmarkStart w:id="3217" w:name="_Toc52356405"/>
      <w:bookmarkStart w:id="3218" w:name="_Toc55227975"/>
      <w:bookmarkStart w:id="3219" w:name="_Toc105496838"/>
      <w:r>
        <w:t>12.</w:t>
      </w:r>
      <w:r w:rsidRPr="00B464F4">
        <w:t>2.1</w:t>
      </w:r>
      <w:r w:rsidRPr="00215D3C">
        <w:t>.3.2.</w:t>
      </w:r>
      <w:r w:rsidRPr="00215D3C">
        <w:rPr>
          <w:rFonts w:hint="eastAsia"/>
          <w:lang w:eastAsia="zh-CN"/>
        </w:rPr>
        <w:t>4</w:t>
      </w:r>
      <w:r w:rsidRPr="00215D3C">
        <w:t>.3</w:t>
      </w:r>
      <w:r w:rsidRPr="00215D3C">
        <w:tab/>
        <w:t>HTTP methods</w:t>
      </w:r>
      <w:bookmarkEnd w:id="3212"/>
      <w:bookmarkEnd w:id="3213"/>
      <w:bookmarkEnd w:id="3214"/>
      <w:bookmarkEnd w:id="3215"/>
      <w:bookmarkEnd w:id="3216"/>
      <w:bookmarkEnd w:id="3217"/>
      <w:bookmarkEnd w:id="3218"/>
      <w:bookmarkEnd w:id="3219"/>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20" w:name="_Toc20494707"/>
      <w:bookmarkStart w:id="3221" w:name="_Toc26975775"/>
      <w:bookmarkStart w:id="3222" w:name="_Toc35856655"/>
      <w:bookmarkStart w:id="3223" w:name="_Toc44001542"/>
      <w:bookmarkStart w:id="3224" w:name="_Toc51581143"/>
      <w:bookmarkStart w:id="3225" w:name="_Toc52356406"/>
      <w:bookmarkStart w:id="3226" w:name="_Toc55227976"/>
      <w:bookmarkStart w:id="3227" w:name="_Toc105496839"/>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220"/>
      <w:bookmarkEnd w:id="3221"/>
      <w:bookmarkEnd w:id="3222"/>
      <w:bookmarkEnd w:id="3223"/>
      <w:bookmarkEnd w:id="3224"/>
      <w:bookmarkEnd w:id="3225"/>
      <w:bookmarkEnd w:id="3226"/>
      <w:bookmarkEnd w:id="3227"/>
    </w:p>
    <w:p w14:paraId="2BE983D5" w14:textId="77777777" w:rsidR="006A5594" w:rsidRPr="00215D3C" w:rsidRDefault="006A5594" w:rsidP="006A5594">
      <w:pPr>
        <w:pStyle w:val="Heading7"/>
      </w:pPr>
      <w:bookmarkStart w:id="3228" w:name="_Toc20494708"/>
      <w:bookmarkStart w:id="3229" w:name="_Toc26975776"/>
      <w:bookmarkStart w:id="3230" w:name="_Toc35856656"/>
      <w:bookmarkStart w:id="3231" w:name="_Toc44001543"/>
      <w:bookmarkStart w:id="3232" w:name="_Toc51581144"/>
      <w:bookmarkStart w:id="3233" w:name="_Toc52356407"/>
      <w:bookmarkStart w:id="3234" w:name="_Toc55227977"/>
      <w:bookmarkStart w:id="3235" w:name="_Toc105496840"/>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28"/>
      <w:bookmarkEnd w:id="3229"/>
      <w:bookmarkEnd w:id="3230"/>
      <w:bookmarkEnd w:id="3231"/>
      <w:bookmarkEnd w:id="3232"/>
      <w:bookmarkEnd w:id="3233"/>
      <w:bookmarkEnd w:id="3234"/>
      <w:bookmarkEnd w:id="3235"/>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236" w:name="_Toc20494709"/>
      <w:bookmarkStart w:id="3237" w:name="_Toc26975777"/>
      <w:bookmarkStart w:id="3238" w:name="_Toc35856657"/>
      <w:bookmarkStart w:id="3239" w:name="_Toc44001544"/>
      <w:bookmarkStart w:id="3240" w:name="_Toc51581145"/>
      <w:bookmarkStart w:id="3241" w:name="_Toc52356408"/>
      <w:bookmarkStart w:id="3242" w:name="_Toc55227978"/>
      <w:bookmarkStart w:id="3243" w:name="_Toc105496841"/>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236"/>
      <w:bookmarkEnd w:id="3237"/>
      <w:bookmarkEnd w:id="3238"/>
      <w:bookmarkEnd w:id="3239"/>
      <w:bookmarkEnd w:id="3240"/>
      <w:bookmarkEnd w:id="3241"/>
      <w:bookmarkEnd w:id="3242"/>
      <w:bookmarkEnd w:id="3243"/>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244" w:name="_Toc20494710"/>
      <w:bookmarkStart w:id="3245" w:name="_Toc26975778"/>
      <w:bookmarkStart w:id="3246" w:name="_Toc35856658"/>
      <w:bookmarkStart w:id="3247" w:name="_Toc44001545"/>
      <w:bookmarkStart w:id="3248" w:name="_Toc51581146"/>
      <w:bookmarkStart w:id="3249" w:name="_Toc52356409"/>
      <w:bookmarkStart w:id="3250" w:name="_Toc55227979"/>
      <w:bookmarkStart w:id="3251" w:name="_Toc105496842"/>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244"/>
      <w:bookmarkEnd w:id="3245"/>
      <w:bookmarkEnd w:id="3246"/>
      <w:bookmarkEnd w:id="3247"/>
      <w:bookmarkEnd w:id="3248"/>
      <w:bookmarkEnd w:id="3249"/>
      <w:bookmarkEnd w:id="3250"/>
      <w:bookmarkEnd w:id="3251"/>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252" w:name="_Toc20494711"/>
      <w:bookmarkStart w:id="3253" w:name="_Toc26975779"/>
      <w:bookmarkStart w:id="3254" w:name="_Toc35856659"/>
      <w:bookmarkStart w:id="3255" w:name="_Toc44001546"/>
      <w:bookmarkStart w:id="3256" w:name="_Toc51581147"/>
      <w:bookmarkStart w:id="3257" w:name="_Toc52356410"/>
      <w:bookmarkStart w:id="3258" w:name="_Toc55227980"/>
      <w:bookmarkStart w:id="3259" w:name="_Toc105496843"/>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252"/>
      <w:bookmarkEnd w:id="3253"/>
      <w:bookmarkEnd w:id="3254"/>
      <w:bookmarkEnd w:id="3255"/>
      <w:bookmarkEnd w:id="3256"/>
      <w:bookmarkEnd w:id="3257"/>
      <w:bookmarkEnd w:id="3258"/>
      <w:bookmarkEnd w:id="3259"/>
    </w:p>
    <w:p w14:paraId="3594556E" w14:textId="77777777" w:rsidR="006A5594" w:rsidRPr="00215D3C" w:rsidRDefault="006A5594" w:rsidP="006A5594">
      <w:pPr>
        <w:pStyle w:val="Heading7"/>
        <w:rPr>
          <w:lang w:eastAsia="zh-CN"/>
        </w:rPr>
      </w:pPr>
      <w:bookmarkStart w:id="3260" w:name="_Toc20494712"/>
      <w:bookmarkStart w:id="3261" w:name="_Toc26975780"/>
      <w:bookmarkStart w:id="3262" w:name="_Toc35856660"/>
      <w:bookmarkStart w:id="3263" w:name="_Toc44001547"/>
      <w:bookmarkStart w:id="3264" w:name="_Toc51581148"/>
      <w:bookmarkStart w:id="3265" w:name="_Toc52356411"/>
      <w:bookmarkStart w:id="3266" w:name="_Toc55227981"/>
      <w:bookmarkStart w:id="3267" w:name="_Toc105496844"/>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260"/>
      <w:bookmarkEnd w:id="3261"/>
      <w:bookmarkEnd w:id="3262"/>
      <w:bookmarkEnd w:id="3263"/>
      <w:bookmarkEnd w:id="3264"/>
      <w:bookmarkEnd w:id="3265"/>
      <w:bookmarkEnd w:id="3266"/>
      <w:bookmarkEnd w:id="3267"/>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268" w:name="_Toc20494713"/>
      <w:bookmarkStart w:id="3269" w:name="_Toc26975781"/>
      <w:bookmarkStart w:id="3270" w:name="_Toc35856661"/>
      <w:bookmarkStart w:id="3271" w:name="_Toc44001548"/>
      <w:bookmarkStart w:id="3272" w:name="_Toc51581149"/>
      <w:bookmarkStart w:id="3273" w:name="_Toc52356412"/>
      <w:bookmarkStart w:id="3274" w:name="_Toc55227982"/>
      <w:bookmarkStart w:id="3275" w:name="_Toc105496845"/>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268"/>
      <w:bookmarkEnd w:id="3269"/>
      <w:bookmarkEnd w:id="3270"/>
      <w:bookmarkEnd w:id="3271"/>
      <w:bookmarkEnd w:id="3272"/>
      <w:bookmarkEnd w:id="3273"/>
      <w:bookmarkEnd w:id="3274"/>
      <w:bookmarkEnd w:id="3275"/>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276" w:name="_Toc20494714"/>
      <w:bookmarkStart w:id="3277" w:name="_Toc26975782"/>
      <w:bookmarkStart w:id="3278" w:name="_Toc35856662"/>
      <w:bookmarkStart w:id="3279" w:name="_Toc44001549"/>
      <w:bookmarkStart w:id="3280" w:name="_Toc51581150"/>
      <w:bookmarkStart w:id="3281" w:name="_Toc52356413"/>
      <w:bookmarkStart w:id="3282" w:name="_Toc55227983"/>
      <w:bookmarkStart w:id="3283" w:name="_Toc105496846"/>
      <w:r>
        <w:rPr>
          <w:lang w:eastAsia="zh-CN"/>
        </w:rPr>
        <w:t>12.</w:t>
      </w:r>
      <w:r w:rsidRPr="0055062A">
        <w:rPr>
          <w:lang w:eastAsia="zh-CN"/>
        </w:rPr>
        <w:t>2.1</w:t>
      </w:r>
      <w:r w:rsidRPr="00215D3C">
        <w:rPr>
          <w:rFonts w:hint="eastAsia"/>
          <w:lang w:eastAsia="zh-CN"/>
        </w:rPr>
        <w:t>.3</w:t>
      </w:r>
      <w:r w:rsidRPr="00215D3C">
        <w:t>.2.6.3</w:t>
      </w:r>
      <w:r w:rsidRPr="00215D3C">
        <w:tab/>
        <w:t>HTTP methods</w:t>
      </w:r>
      <w:bookmarkEnd w:id="3276"/>
      <w:bookmarkEnd w:id="3277"/>
      <w:bookmarkEnd w:id="3278"/>
      <w:bookmarkEnd w:id="3279"/>
      <w:bookmarkEnd w:id="3280"/>
      <w:bookmarkEnd w:id="3281"/>
      <w:bookmarkEnd w:id="3282"/>
      <w:bookmarkEnd w:id="3283"/>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284" w:name="_Toc20494715"/>
      <w:bookmarkStart w:id="3285" w:name="_Toc26975783"/>
      <w:bookmarkStart w:id="3286" w:name="_Toc35856663"/>
      <w:bookmarkStart w:id="3287" w:name="_Toc44001550"/>
      <w:bookmarkStart w:id="3288" w:name="_Toc51581151"/>
      <w:bookmarkStart w:id="3289" w:name="_Toc52356414"/>
      <w:bookmarkStart w:id="3290" w:name="_Toc55227984"/>
      <w:bookmarkStart w:id="3291" w:name="_Toc105496847"/>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284"/>
      <w:bookmarkEnd w:id="3285"/>
      <w:bookmarkEnd w:id="3286"/>
      <w:bookmarkEnd w:id="3287"/>
      <w:bookmarkEnd w:id="3288"/>
      <w:bookmarkEnd w:id="3289"/>
      <w:bookmarkEnd w:id="3290"/>
      <w:bookmarkEnd w:id="3291"/>
    </w:p>
    <w:p w14:paraId="4E16BA9C" w14:textId="77777777" w:rsidR="006A5594" w:rsidRPr="00215D3C" w:rsidRDefault="006A5594" w:rsidP="006A5594">
      <w:pPr>
        <w:pStyle w:val="Heading7"/>
        <w:rPr>
          <w:lang w:eastAsia="zh-CN"/>
        </w:rPr>
      </w:pPr>
      <w:bookmarkStart w:id="3292" w:name="_Toc20494716"/>
      <w:bookmarkStart w:id="3293" w:name="_Toc26975784"/>
      <w:bookmarkStart w:id="3294" w:name="_Toc35856664"/>
      <w:bookmarkStart w:id="3295" w:name="_Toc44001551"/>
      <w:bookmarkStart w:id="3296" w:name="_Toc51581152"/>
      <w:bookmarkStart w:id="3297" w:name="_Toc52356415"/>
      <w:bookmarkStart w:id="3298" w:name="_Toc55227985"/>
      <w:bookmarkStart w:id="3299" w:name="_Toc10549684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292"/>
      <w:bookmarkEnd w:id="3293"/>
      <w:bookmarkEnd w:id="3294"/>
      <w:bookmarkEnd w:id="3295"/>
      <w:bookmarkEnd w:id="3296"/>
      <w:bookmarkEnd w:id="3297"/>
      <w:bookmarkEnd w:id="3298"/>
      <w:bookmarkEnd w:id="3299"/>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00" w:name="_Toc20494717"/>
      <w:bookmarkStart w:id="3301" w:name="_Toc26975785"/>
      <w:bookmarkStart w:id="3302" w:name="_Toc35856665"/>
      <w:bookmarkStart w:id="3303" w:name="_Toc44001552"/>
      <w:bookmarkStart w:id="3304" w:name="_Toc51581153"/>
      <w:bookmarkStart w:id="3305" w:name="_Toc52356416"/>
      <w:bookmarkStart w:id="3306" w:name="_Toc55227986"/>
      <w:bookmarkStart w:id="3307" w:name="_Toc105496849"/>
      <w:r>
        <w:rPr>
          <w:lang w:eastAsia="zh-CN"/>
        </w:rPr>
        <w:t>12.</w:t>
      </w:r>
      <w:r w:rsidRPr="005F12B1">
        <w:rPr>
          <w:lang w:eastAsia="zh-CN"/>
        </w:rPr>
        <w:t>2.1</w:t>
      </w:r>
      <w:r w:rsidRPr="00215D3C">
        <w:rPr>
          <w:rFonts w:hint="eastAsia"/>
          <w:lang w:eastAsia="zh-CN"/>
        </w:rPr>
        <w:t>.3</w:t>
      </w:r>
      <w:r w:rsidRPr="00215D3C">
        <w:t>.2.7.2</w:t>
      </w:r>
      <w:r w:rsidRPr="00215D3C">
        <w:tab/>
        <w:t>URI</w:t>
      </w:r>
      <w:bookmarkEnd w:id="3300"/>
      <w:bookmarkEnd w:id="3301"/>
      <w:bookmarkEnd w:id="3302"/>
      <w:bookmarkEnd w:id="3303"/>
      <w:bookmarkEnd w:id="3304"/>
      <w:bookmarkEnd w:id="3305"/>
      <w:bookmarkEnd w:id="3306"/>
      <w:bookmarkEnd w:id="3307"/>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08" w:name="_Toc20494718"/>
      <w:bookmarkStart w:id="3309" w:name="_Toc26975786"/>
      <w:bookmarkStart w:id="3310" w:name="_Toc35856666"/>
      <w:bookmarkStart w:id="3311" w:name="_Toc44001553"/>
      <w:bookmarkStart w:id="3312" w:name="_Toc51581154"/>
      <w:bookmarkStart w:id="3313" w:name="_Toc52356417"/>
      <w:bookmarkStart w:id="3314" w:name="_Toc55227987"/>
      <w:bookmarkStart w:id="3315" w:name="_Toc105496850"/>
      <w:r>
        <w:rPr>
          <w:lang w:eastAsia="zh-CN"/>
        </w:rPr>
        <w:t>12.</w:t>
      </w:r>
      <w:r w:rsidRPr="005F12B1">
        <w:rPr>
          <w:lang w:eastAsia="zh-CN"/>
        </w:rPr>
        <w:t>2.1</w:t>
      </w:r>
      <w:r w:rsidRPr="00215D3C">
        <w:rPr>
          <w:rFonts w:hint="eastAsia"/>
          <w:lang w:eastAsia="zh-CN"/>
        </w:rPr>
        <w:t>.3</w:t>
      </w:r>
      <w:r w:rsidRPr="00215D3C">
        <w:t>.2.7.3</w:t>
      </w:r>
      <w:r w:rsidRPr="00215D3C">
        <w:tab/>
        <w:t>HTTP methods</w:t>
      </w:r>
      <w:bookmarkEnd w:id="3308"/>
      <w:bookmarkEnd w:id="3309"/>
      <w:bookmarkEnd w:id="3310"/>
      <w:bookmarkEnd w:id="3311"/>
      <w:bookmarkEnd w:id="3312"/>
      <w:bookmarkEnd w:id="3313"/>
      <w:bookmarkEnd w:id="3314"/>
      <w:bookmarkEnd w:id="3315"/>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16" w:name="_Toc20494719"/>
      <w:bookmarkStart w:id="3317" w:name="_Toc26975787"/>
      <w:bookmarkStart w:id="3318" w:name="_Toc35856667"/>
      <w:bookmarkStart w:id="3319" w:name="_Toc44001554"/>
      <w:bookmarkStart w:id="3320" w:name="_Toc51581155"/>
      <w:bookmarkStart w:id="3321" w:name="_Toc52356418"/>
      <w:bookmarkStart w:id="3322" w:name="_Toc55227988"/>
      <w:bookmarkStart w:id="3323" w:name="_Toc105496851"/>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316"/>
      <w:bookmarkEnd w:id="3317"/>
      <w:bookmarkEnd w:id="3318"/>
      <w:bookmarkEnd w:id="3319"/>
      <w:bookmarkEnd w:id="3320"/>
      <w:bookmarkEnd w:id="3321"/>
      <w:bookmarkEnd w:id="3322"/>
      <w:bookmarkEnd w:id="3323"/>
    </w:p>
    <w:p w14:paraId="0646FE8D" w14:textId="77777777" w:rsidR="006A5594" w:rsidRPr="00215D3C" w:rsidRDefault="006A5594" w:rsidP="006A5594">
      <w:pPr>
        <w:pStyle w:val="Heading7"/>
        <w:rPr>
          <w:lang w:eastAsia="zh-CN"/>
        </w:rPr>
      </w:pPr>
      <w:bookmarkStart w:id="3324" w:name="_Toc20494720"/>
      <w:bookmarkStart w:id="3325" w:name="_Toc26975788"/>
      <w:bookmarkStart w:id="3326" w:name="_Toc35856668"/>
      <w:bookmarkStart w:id="3327" w:name="_Toc44001555"/>
      <w:bookmarkStart w:id="3328" w:name="_Toc51581156"/>
      <w:bookmarkStart w:id="3329" w:name="_Toc52356419"/>
      <w:bookmarkStart w:id="3330" w:name="_Toc55227989"/>
      <w:bookmarkStart w:id="3331" w:name="_Toc10549685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24"/>
      <w:bookmarkEnd w:id="3325"/>
      <w:bookmarkEnd w:id="3326"/>
      <w:bookmarkEnd w:id="3327"/>
      <w:bookmarkEnd w:id="3328"/>
      <w:bookmarkEnd w:id="3329"/>
      <w:bookmarkEnd w:id="3330"/>
      <w:bookmarkEnd w:id="3331"/>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332" w:name="_Toc20494721"/>
      <w:bookmarkStart w:id="3333" w:name="_Toc26975789"/>
      <w:bookmarkStart w:id="3334" w:name="_Toc35856669"/>
      <w:bookmarkStart w:id="3335" w:name="_Toc44001556"/>
      <w:bookmarkStart w:id="3336" w:name="_Toc51581157"/>
      <w:bookmarkStart w:id="3337" w:name="_Toc52356420"/>
      <w:bookmarkStart w:id="3338" w:name="_Toc55227990"/>
      <w:bookmarkStart w:id="3339" w:name="_Toc105496853"/>
      <w:r>
        <w:rPr>
          <w:lang w:eastAsia="zh-CN"/>
        </w:rPr>
        <w:t>12.</w:t>
      </w:r>
      <w:r w:rsidRPr="0012050D">
        <w:rPr>
          <w:lang w:eastAsia="zh-CN"/>
        </w:rPr>
        <w:t>2.1</w:t>
      </w:r>
      <w:r w:rsidRPr="00215D3C">
        <w:rPr>
          <w:rFonts w:hint="eastAsia"/>
          <w:lang w:eastAsia="zh-CN"/>
        </w:rPr>
        <w:t>.3</w:t>
      </w:r>
      <w:r w:rsidRPr="00215D3C">
        <w:t>.2.8.2</w:t>
      </w:r>
      <w:r w:rsidRPr="00215D3C">
        <w:tab/>
        <w:t>URI</w:t>
      </w:r>
      <w:bookmarkEnd w:id="3332"/>
      <w:bookmarkEnd w:id="3333"/>
      <w:bookmarkEnd w:id="3334"/>
      <w:bookmarkEnd w:id="3335"/>
      <w:bookmarkEnd w:id="3336"/>
      <w:bookmarkEnd w:id="3337"/>
      <w:bookmarkEnd w:id="3338"/>
      <w:bookmarkEnd w:id="3339"/>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340" w:name="_Toc20494722"/>
      <w:bookmarkStart w:id="3341" w:name="_Toc26975790"/>
      <w:bookmarkStart w:id="3342" w:name="_Toc35856670"/>
      <w:bookmarkStart w:id="3343" w:name="_Toc44001557"/>
      <w:bookmarkStart w:id="3344" w:name="_Toc51581158"/>
      <w:bookmarkStart w:id="3345" w:name="_Toc52356421"/>
      <w:bookmarkStart w:id="3346" w:name="_Toc55227991"/>
      <w:bookmarkStart w:id="3347" w:name="_Toc105496854"/>
      <w:r>
        <w:rPr>
          <w:lang w:eastAsia="zh-CN"/>
        </w:rPr>
        <w:t>12.</w:t>
      </w:r>
      <w:r w:rsidRPr="0012050D">
        <w:rPr>
          <w:lang w:eastAsia="zh-CN"/>
        </w:rPr>
        <w:t>2.1</w:t>
      </w:r>
      <w:r w:rsidRPr="00215D3C">
        <w:rPr>
          <w:rFonts w:hint="eastAsia"/>
          <w:lang w:eastAsia="zh-CN"/>
        </w:rPr>
        <w:t>.3</w:t>
      </w:r>
      <w:r w:rsidRPr="00215D3C">
        <w:t>.2.8.3</w:t>
      </w:r>
      <w:r w:rsidRPr="00215D3C">
        <w:tab/>
        <w:t>HTTP methods</w:t>
      </w:r>
      <w:bookmarkEnd w:id="3340"/>
      <w:bookmarkEnd w:id="3341"/>
      <w:bookmarkEnd w:id="3342"/>
      <w:bookmarkEnd w:id="3343"/>
      <w:bookmarkEnd w:id="3344"/>
      <w:bookmarkEnd w:id="3345"/>
      <w:bookmarkEnd w:id="3346"/>
      <w:bookmarkEnd w:id="3347"/>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348" w:name="_Toc20494723"/>
      <w:bookmarkStart w:id="3349" w:name="_Toc26975791"/>
      <w:bookmarkStart w:id="3350" w:name="_Toc35856671"/>
      <w:bookmarkStart w:id="3351" w:name="_Toc44001558"/>
      <w:bookmarkStart w:id="3352" w:name="_Toc51581159"/>
      <w:bookmarkStart w:id="3353" w:name="_Toc52356422"/>
      <w:bookmarkStart w:id="3354" w:name="_Toc55227992"/>
      <w:bookmarkStart w:id="3355" w:name="_Toc105496855"/>
      <w:r>
        <w:t>12.</w:t>
      </w:r>
      <w:r w:rsidRPr="0012050D">
        <w:t>2.1</w:t>
      </w:r>
      <w:r w:rsidRPr="00215D3C">
        <w:t>.4</w:t>
      </w:r>
      <w:r w:rsidRPr="00215D3C">
        <w:tab/>
        <w:t>Data type definitions</w:t>
      </w:r>
      <w:bookmarkEnd w:id="3348"/>
      <w:bookmarkEnd w:id="3349"/>
      <w:bookmarkEnd w:id="3350"/>
      <w:bookmarkEnd w:id="3351"/>
      <w:bookmarkEnd w:id="3352"/>
      <w:bookmarkEnd w:id="3353"/>
      <w:bookmarkEnd w:id="3354"/>
      <w:bookmarkEnd w:id="3355"/>
    </w:p>
    <w:p w14:paraId="74275F1C" w14:textId="6620BCE8" w:rsidR="006A5594" w:rsidRDefault="006A5594" w:rsidP="006A5594">
      <w:pPr>
        <w:pStyle w:val="Heading5"/>
      </w:pPr>
      <w:bookmarkStart w:id="3356" w:name="_Toc20494724"/>
      <w:bookmarkStart w:id="3357" w:name="_Toc26975792"/>
      <w:bookmarkStart w:id="3358" w:name="_Toc35856672"/>
      <w:bookmarkStart w:id="3359" w:name="_Toc44001559"/>
      <w:bookmarkStart w:id="3360" w:name="_Toc51581160"/>
      <w:bookmarkStart w:id="3361" w:name="_Toc52356423"/>
      <w:bookmarkStart w:id="3362" w:name="_Toc55227993"/>
      <w:bookmarkStart w:id="3363" w:name="_Toc105496856"/>
      <w:r>
        <w:t>12.</w:t>
      </w:r>
      <w:r w:rsidRPr="0012050D">
        <w:t>2.1</w:t>
      </w:r>
      <w:r w:rsidRPr="00215D3C">
        <w:t>.4.1</w:t>
      </w:r>
      <w:r w:rsidRPr="00215D3C">
        <w:tab/>
        <w:t>General</w:t>
      </w:r>
      <w:bookmarkEnd w:id="3356"/>
      <w:bookmarkEnd w:id="3357"/>
      <w:bookmarkEnd w:id="3358"/>
      <w:bookmarkEnd w:id="3359"/>
      <w:bookmarkEnd w:id="3360"/>
      <w:bookmarkEnd w:id="3361"/>
      <w:bookmarkEnd w:id="3362"/>
      <w:bookmarkEnd w:id="3363"/>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364" w:name="_Toc44001560"/>
      <w:bookmarkStart w:id="3365" w:name="_Toc51581161"/>
      <w:bookmarkStart w:id="3366" w:name="_Toc52356424"/>
      <w:bookmarkStart w:id="3367" w:name="_Toc55227994"/>
      <w:bookmarkStart w:id="3368" w:name="_Toc105496857"/>
      <w:r>
        <w:t>12.</w:t>
      </w:r>
      <w:r w:rsidRPr="00AF5085">
        <w:t>2.1</w:t>
      </w:r>
      <w:r w:rsidRPr="00215D3C">
        <w:t>.4.</w:t>
      </w:r>
      <w:r>
        <w:t>1a</w:t>
      </w:r>
      <w:r w:rsidRPr="00215D3C">
        <w:tab/>
      </w:r>
      <w:r>
        <w:t>Structured</w:t>
      </w:r>
      <w:r w:rsidRPr="00215D3C">
        <w:t xml:space="preserve"> data types</w:t>
      </w:r>
      <w:bookmarkEnd w:id="3364"/>
      <w:bookmarkEnd w:id="3365"/>
      <w:bookmarkEnd w:id="3366"/>
      <w:bookmarkEnd w:id="3367"/>
      <w:bookmarkEnd w:id="3368"/>
    </w:p>
    <w:p w14:paraId="1958C157" w14:textId="77777777" w:rsidR="00DB6ABC" w:rsidRPr="00215D3C" w:rsidRDefault="00DB6ABC" w:rsidP="00DB6ABC">
      <w:pPr>
        <w:pStyle w:val="Heading6"/>
        <w:rPr>
          <w:lang w:eastAsia="zh-CN"/>
        </w:rPr>
      </w:pPr>
      <w:bookmarkStart w:id="3369" w:name="_Toc44001561"/>
      <w:bookmarkStart w:id="3370" w:name="_Toc51581162"/>
      <w:bookmarkStart w:id="3371" w:name="_Toc52356425"/>
      <w:bookmarkStart w:id="3372" w:name="_Toc55227995"/>
      <w:bookmarkStart w:id="3373" w:name="_Toc105496858"/>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369"/>
      <w:bookmarkEnd w:id="3370"/>
      <w:bookmarkEnd w:id="3371"/>
      <w:bookmarkEnd w:id="3372"/>
      <w:bookmarkEnd w:id="3373"/>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374" w:name="_Toc44001562"/>
      <w:bookmarkStart w:id="3375" w:name="_Toc51581163"/>
      <w:bookmarkStart w:id="3376" w:name="_Toc52356426"/>
      <w:bookmarkStart w:id="3377" w:name="_Toc55227996"/>
      <w:bookmarkStart w:id="3378" w:name="_Toc10549685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374"/>
      <w:bookmarkEnd w:id="3375"/>
      <w:bookmarkEnd w:id="3376"/>
      <w:bookmarkEnd w:id="3377"/>
      <w:bookmarkEnd w:id="3378"/>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379" w:name="_Toc44001563"/>
      <w:bookmarkStart w:id="3380" w:name="_Toc51581164"/>
      <w:bookmarkStart w:id="3381" w:name="_Toc52356427"/>
      <w:bookmarkStart w:id="3382" w:name="_Toc55227997"/>
      <w:bookmarkStart w:id="3383" w:name="_Toc105496860"/>
      <w:r>
        <w:t>12.</w:t>
      </w:r>
      <w:r w:rsidRPr="00AD75DD">
        <w:t>2.1</w:t>
      </w:r>
      <w:r w:rsidRPr="00215D3C">
        <w:t>.4.</w:t>
      </w:r>
      <w:r>
        <w:t>1a</w:t>
      </w:r>
      <w:r w:rsidRPr="00215D3C">
        <w:t>.</w:t>
      </w:r>
      <w:r>
        <w:t>3</w:t>
      </w:r>
      <w:r w:rsidRPr="00215D3C">
        <w:tab/>
        <w:t xml:space="preserve">Type </w:t>
      </w:r>
      <w:r>
        <w:t>T</w:t>
      </w:r>
      <w:r w:rsidRPr="00215D3C">
        <w:t>hresholdInfo</w:t>
      </w:r>
      <w:bookmarkEnd w:id="3379"/>
      <w:bookmarkEnd w:id="3380"/>
      <w:bookmarkEnd w:id="3381"/>
      <w:bookmarkEnd w:id="3382"/>
      <w:bookmarkEnd w:id="3383"/>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384" w:name="_Toc44001564"/>
      <w:bookmarkStart w:id="3385" w:name="_Toc51581165"/>
      <w:bookmarkStart w:id="3386" w:name="_Toc52356428"/>
      <w:bookmarkStart w:id="3387" w:name="_Toc55227998"/>
      <w:bookmarkStart w:id="3388" w:name="_Toc105496861"/>
      <w:r>
        <w:t>12.</w:t>
      </w:r>
      <w:r w:rsidRPr="00F0359A">
        <w:t>2.1</w:t>
      </w:r>
      <w:r w:rsidRPr="00215D3C">
        <w:t>.4.</w:t>
      </w:r>
      <w:r>
        <w:t>1a</w:t>
      </w:r>
      <w:r w:rsidRPr="00215D3C">
        <w:t>.</w:t>
      </w:r>
      <w:r>
        <w:t>4</w:t>
      </w:r>
      <w:r w:rsidRPr="00215D3C">
        <w:tab/>
        <w:t xml:space="preserve">Type </w:t>
      </w:r>
      <w:r>
        <w:t>C</w:t>
      </w:r>
      <w:r w:rsidRPr="00215D3C">
        <w:t>orrelatedNotification</w:t>
      </w:r>
      <w:bookmarkEnd w:id="3384"/>
      <w:bookmarkEnd w:id="3385"/>
      <w:bookmarkEnd w:id="3386"/>
      <w:bookmarkEnd w:id="3387"/>
      <w:bookmarkEnd w:id="3388"/>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389" w:name="_Toc44001565"/>
      <w:bookmarkStart w:id="3390" w:name="_Toc51581166"/>
      <w:bookmarkStart w:id="3391" w:name="_Toc52356429"/>
      <w:bookmarkStart w:id="3392" w:name="_Toc55227999"/>
      <w:bookmarkStart w:id="3393" w:name="_Toc105496862"/>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389"/>
      <w:bookmarkEnd w:id="3390"/>
      <w:bookmarkEnd w:id="3391"/>
      <w:bookmarkEnd w:id="3392"/>
      <w:bookmarkEnd w:id="3393"/>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394" w:name="_Toc44001566"/>
      <w:bookmarkStart w:id="3395" w:name="_Toc51581167"/>
      <w:bookmarkStart w:id="3396" w:name="_Toc52356430"/>
      <w:bookmarkStart w:id="3397" w:name="_Toc55228000"/>
      <w:bookmarkStart w:id="3398" w:name="_Toc105496863"/>
      <w:r>
        <w:t>12.</w:t>
      </w:r>
      <w:r w:rsidRPr="00F0359A">
        <w:t>2.1</w:t>
      </w:r>
      <w:r w:rsidRPr="00215D3C">
        <w:t>.4.</w:t>
      </w:r>
      <w:r>
        <w:t>1a</w:t>
      </w:r>
      <w:r w:rsidRPr="00215D3C">
        <w:t>.</w:t>
      </w:r>
      <w:r>
        <w:t>6</w:t>
      </w:r>
      <w:r w:rsidRPr="00215D3C">
        <w:tab/>
        <w:t xml:space="preserve">Type </w:t>
      </w:r>
      <w:r>
        <w:t>A</w:t>
      </w:r>
      <w:r w:rsidRPr="00215D3C">
        <w:t>larmCount</w:t>
      </w:r>
      <w:bookmarkEnd w:id="3394"/>
      <w:bookmarkEnd w:id="3395"/>
      <w:bookmarkEnd w:id="3396"/>
      <w:bookmarkEnd w:id="3397"/>
      <w:bookmarkEnd w:id="3398"/>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399" w:name="_Toc44001567"/>
      <w:bookmarkStart w:id="3400" w:name="_Toc51581168"/>
      <w:bookmarkStart w:id="3401" w:name="_Toc52356431"/>
      <w:bookmarkStart w:id="3402" w:name="_Toc55228001"/>
      <w:bookmarkStart w:id="3403" w:name="_Toc105496864"/>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399"/>
      <w:bookmarkEnd w:id="3400"/>
      <w:bookmarkEnd w:id="3401"/>
      <w:bookmarkEnd w:id="3402"/>
      <w:bookmarkEnd w:id="3403"/>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04" w:name="_Toc44001568"/>
      <w:bookmarkStart w:id="3405" w:name="_Toc51581169"/>
      <w:bookmarkStart w:id="3406" w:name="_Toc52356432"/>
      <w:bookmarkStart w:id="3407" w:name="_Toc55228002"/>
      <w:bookmarkStart w:id="3408" w:name="_Toc105496865"/>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04"/>
      <w:bookmarkEnd w:id="3405"/>
      <w:bookmarkEnd w:id="3406"/>
      <w:bookmarkEnd w:id="3407"/>
      <w:bookmarkEnd w:id="3408"/>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09" w:name="_Toc44001569"/>
      <w:bookmarkStart w:id="3410" w:name="_Toc51581170"/>
      <w:bookmarkStart w:id="3411" w:name="_Toc52356433"/>
      <w:bookmarkStart w:id="3412" w:name="_Toc55228003"/>
      <w:bookmarkStart w:id="3413" w:name="_Toc10549686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409"/>
      <w:bookmarkEnd w:id="3410"/>
      <w:bookmarkEnd w:id="3411"/>
      <w:bookmarkEnd w:id="3412"/>
      <w:bookmarkEnd w:id="3413"/>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14" w:name="_Toc44001570"/>
      <w:bookmarkStart w:id="3415" w:name="_Toc51581171"/>
      <w:bookmarkStart w:id="3416" w:name="_Toc52356434"/>
      <w:bookmarkStart w:id="3417" w:name="_Toc55228004"/>
      <w:bookmarkStart w:id="3418" w:name="_Toc10549686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414"/>
      <w:bookmarkEnd w:id="3415"/>
      <w:bookmarkEnd w:id="3416"/>
      <w:bookmarkEnd w:id="3417"/>
      <w:bookmarkEnd w:id="3418"/>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19" w:name="_Toc44001571"/>
      <w:bookmarkStart w:id="3420" w:name="_Toc51581172"/>
      <w:bookmarkStart w:id="3421" w:name="_Toc52356435"/>
      <w:bookmarkStart w:id="3422" w:name="_Toc55228005"/>
      <w:bookmarkStart w:id="3423" w:name="_Toc105496868"/>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419"/>
      <w:bookmarkEnd w:id="3420"/>
      <w:bookmarkEnd w:id="3421"/>
      <w:bookmarkEnd w:id="3422"/>
      <w:bookmarkEnd w:id="3423"/>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24" w:name="_Toc44001572"/>
      <w:bookmarkStart w:id="3425" w:name="_Toc51581173"/>
      <w:bookmarkStart w:id="3426" w:name="_Toc52356436"/>
      <w:bookmarkStart w:id="3427" w:name="_Toc55228006"/>
      <w:bookmarkStart w:id="3428" w:name="_Toc10549686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424"/>
      <w:bookmarkEnd w:id="3425"/>
      <w:bookmarkEnd w:id="3426"/>
      <w:bookmarkEnd w:id="3427"/>
      <w:bookmarkEnd w:id="3428"/>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29" w:name="_Toc44001573"/>
      <w:bookmarkStart w:id="3430" w:name="_Toc51581174"/>
      <w:bookmarkStart w:id="3431" w:name="_Toc52356437"/>
      <w:bookmarkStart w:id="3432" w:name="_Toc55228007"/>
      <w:bookmarkStart w:id="3433" w:name="_Toc105496870"/>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429"/>
      <w:bookmarkEnd w:id="3430"/>
      <w:bookmarkEnd w:id="3431"/>
      <w:bookmarkEnd w:id="3432"/>
      <w:bookmarkEnd w:id="3433"/>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34" w:name="_Toc44001574"/>
      <w:bookmarkStart w:id="3435" w:name="_Toc51581175"/>
      <w:bookmarkStart w:id="3436" w:name="_Toc52356438"/>
      <w:bookmarkStart w:id="3437" w:name="_Toc55228008"/>
      <w:bookmarkStart w:id="3438" w:name="_Toc105496871"/>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434"/>
      <w:bookmarkEnd w:id="3435"/>
      <w:bookmarkEnd w:id="3436"/>
      <w:bookmarkEnd w:id="3437"/>
      <w:bookmarkEnd w:id="3438"/>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439" w:name="_Toc44001575"/>
      <w:bookmarkStart w:id="3440" w:name="_Toc51581176"/>
      <w:bookmarkStart w:id="3441" w:name="_Toc52356439"/>
      <w:bookmarkStart w:id="3442" w:name="_Toc55228009"/>
      <w:bookmarkStart w:id="3443" w:name="_Toc10549687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439"/>
      <w:bookmarkEnd w:id="3440"/>
      <w:bookmarkEnd w:id="3441"/>
      <w:bookmarkEnd w:id="3442"/>
      <w:bookmarkEnd w:id="3443"/>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444" w:name="_Toc44001576"/>
      <w:bookmarkStart w:id="3445" w:name="_Toc51581177"/>
      <w:bookmarkStart w:id="3446" w:name="_Toc52356440"/>
      <w:bookmarkStart w:id="3447" w:name="_Toc55228010"/>
      <w:bookmarkStart w:id="3448" w:name="_Toc105496873"/>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444"/>
      <w:bookmarkEnd w:id="3445"/>
      <w:bookmarkEnd w:id="3446"/>
      <w:bookmarkEnd w:id="3447"/>
      <w:bookmarkEnd w:id="3448"/>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449" w:name="_Toc44001577"/>
      <w:bookmarkStart w:id="3450" w:name="_Toc51581178"/>
      <w:bookmarkStart w:id="3451" w:name="_Toc52356441"/>
      <w:bookmarkStart w:id="3452" w:name="_Toc55228011"/>
      <w:bookmarkStart w:id="3453" w:name="_Toc105496874"/>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449"/>
      <w:bookmarkEnd w:id="3450"/>
      <w:bookmarkEnd w:id="3451"/>
      <w:bookmarkEnd w:id="3452"/>
      <w:bookmarkEnd w:id="3453"/>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454" w:name="_Toc44001578"/>
      <w:bookmarkStart w:id="3455" w:name="_Toc51581179"/>
      <w:bookmarkStart w:id="3456" w:name="_Toc52356442"/>
      <w:bookmarkStart w:id="3457" w:name="_Toc55228012"/>
      <w:bookmarkStart w:id="3458" w:name="_Toc10549687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454"/>
      <w:bookmarkEnd w:id="3455"/>
      <w:bookmarkEnd w:id="3456"/>
      <w:bookmarkEnd w:id="3457"/>
      <w:bookmarkEnd w:id="3458"/>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459" w:name="_Toc44001579"/>
      <w:bookmarkStart w:id="3460" w:name="_Toc51581180"/>
      <w:bookmarkStart w:id="3461" w:name="_Toc52356443"/>
      <w:bookmarkStart w:id="3462" w:name="_Toc55228013"/>
      <w:bookmarkStart w:id="3463" w:name="_Toc105496876"/>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459"/>
      <w:bookmarkEnd w:id="3460"/>
      <w:bookmarkEnd w:id="3461"/>
      <w:bookmarkEnd w:id="3462"/>
      <w:bookmarkEnd w:id="3463"/>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464"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465"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465"/>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466" w:name="_Toc44001580"/>
      <w:bookmarkStart w:id="3467" w:name="_Toc51581181"/>
      <w:bookmarkStart w:id="3468" w:name="_Toc52356444"/>
      <w:bookmarkStart w:id="3469" w:name="_Toc55228014"/>
      <w:bookmarkStart w:id="3470" w:name="_Toc10549687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466"/>
      <w:bookmarkEnd w:id="3467"/>
      <w:bookmarkEnd w:id="3468"/>
      <w:bookmarkEnd w:id="3469"/>
      <w:bookmarkEnd w:id="3470"/>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471" w:name="_Toc44001581"/>
      <w:bookmarkStart w:id="3472" w:name="_Toc51581182"/>
      <w:bookmarkStart w:id="3473" w:name="_Toc52356445"/>
      <w:bookmarkStart w:id="3474" w:name="_Toc55228015"/>
      <w:bookmarkStart w:id="3475" w:name="_Toc10549687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471"/>
      <w:bookmarkEnd w:id="3472"/>
      <w:bookmarkEnd w:id="3473"/>
      <w:bookmarkEnd w:id="3474"/>
      <w:bookmarkEnd w:id="3475"/>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476" w:name="_Toc44001582"/>
      <w:bookmarkStart w:id="3477" w:name="_Toc51581183"/>
      <w:bookmarkStart w:id="3478" w:name="_Toc52356446"/>
      <w:bookmarkStart w:id="3479" w:name="_Toc55228016"/>
      <w:bookmarkStart w:id="3480" w:name="_Toc105496879"/>
      <w:bookmarkEnd w:id="3464"/>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476"/>
      <w:bookmarkEnd w:id="3477"/>
      <w:bookmarkEnd w:id="3478"/>
      <w:bookmarkEnd w:id="3479"/>
      <w:bookmarkEnd w:id="3480"/>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481" w:name="_Toc20494725"/>
      <w:bookmarkStart w:id="3482" w:name="_Toc26975793"/>
      <w:bookmarkStart w:id="3483" w:name="_Toc35856673"/>
      <w:bookmarkStart w:id="3484" w:name="_Toc44001583"/>
      <w:bookmarkStart w:id="3485" w:name="_Toc51581184"/>
      <w:bookmarkStart w:id="3486" w:name="_Toc52356447"/>
      <w:bookmarkStart w:id="3487" w:name="_Toc55228017"/>
      <w:bookmarkStart w:id="3488" w:name="_Toc105496880"/>
      <w:r>
        <w:t>12.</w:t>
      </w:r>
      <w:r w:rsidRPr="00AF5085">
        <w:t>2.1</w:t>
      </w:r>
      <w:r w:rsidRPr="00215D3C">
        <w:t>.4.2</w:t>
      </w:r>
      <w:r w:rsidRPr="00215D3C">
        <w:tab/>
      </w:r>
      <w:bookmarkEnd w:id="3481"/>
      <w:bookmarkEnd w:id="3482"/>
      <w:bookmarkEnd w:id="3483"/>
      <w:r w:rsidR="007250B8">
        <w:t>Void</w:t>
      </w:r>
      <w:bookmarkEnd w:id="3484"/>
      <w:bookmarkEnd w:id="3485"/>
      <w:bookmarkEnd w:id="3486"/>
      <w:bookmarkEnd w:id="3487"/>
      <w:bookmarkEnd w:id="3488"/>
    </w:p>
    <w:p w14:paraId="2C7E7633" w14:textId="77777777" w:rsidR="006A5594" w:rsidRPr="00215D3C" w:rsidRDefault="006A5594" w:rsidP="006A5594"/>
    <w:p w14:paraId="0A89504E" w14:textId="77777777" w:rsidR="006A5594" w:rsidRPr="00215D3C" w:rsidRDefault="006A5594" w:rsidP="006A5594">
      <w:pPr>
        <w:pStyle w:val="Heading5"/>
      </w:pPr>
      <w:bookmarkStart w:id="3489" w:name="_Toc20494753"/>
      <w:bookmarkStart w:id="3490" w:name="_Toc26975821"/>
      <w:bookmarkStart w:id="3491" w:name="_Toc35856701"/>
      <w:bookmarkStart w:id="3492" w:name="_Toc44001584"/>
      <w:bookmarkStart w:id="3493" w:name="_Toc51581185"/>
      <w:bookmarkStart w:id="3494" w:name="_Toc52356448"/>
      <w:bookmarkStart w:id="3495" w:name="_Toc55228018"/>
      <w:bookmarkStart w:id="3496" w:name="_Toc105496881"/>
      <w:r>
        <w:t>12.</w:t>
      </w:r>
      <w:r w:rsidRPr="00F0359A">
        <w:t>2.1</w:t>
      </w:r>
      <w:r w:rsidRPr="00215D3C">
        <w:t>.4.3</w:t>
      </w:r>
      <w:r w:rsidRPr="00215D3C">
        <w:tab/>
      </w:r>
      <w:bookmarkEnd w:id="3489"/>
      <w:bookmarkEnd w:id="3490"/>
      <w:bookmarkEnd w:id="3491"/>
      <w:r w:rsidR="007250B8">
        <w:t>Void</w:t>
      </w:r>
      <w:bookmarkEnd w:id="3492"/>
      <w:bookmarkEnd w:id="3493"/>
      <w:bookmarkEnd w:id="3494"/>
      <w:bookmarkEnd w:id="3495"/>
      <w:bookmarkEnd w:id="3496"/>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497" w:name="_Toc20494762"/>
      <w:bookmarkStart w:id="3498" w:name="_Toc26975830"/>
      <w:bookmarkStart w:id="3499" w:name="_Toc35856710"/>
      <w:bookmarkStart w:id="3500" w:name="_Toc44001585"/>
      <w:bookmarkStart w:id="3501" w:name="_Toc51581186"/>
      <w:bookmarkStart w:id="3502" w:name="_Toc52356449"/>
      <w:bookmarkStart w:id="3503" w:name="_Toc55228019"/>
      <w:bookmarkStart w:id="3504" w:name="_Toc105496882"/>
      <w:r>
        <w:t>12.</w:t>
      </w:r>
      <w:r w:rsidRPr="00AD75DD">
        <w:t>2.1</w:t>
      </w:r>
      <w:r w:rsidRPr="00215D3C">
        <w:t>.4.</w:t>
      </w:r>
      <w:r w:rsidRPr="00215D3C">
        <w:rPr>
          <w:rFonts w:hint="eastAsia"/>
        </w:rPr>
        <w:t>4</w:t>
      </w:r>
      <w:r w:rsidRPr="00215D3C">
        <w:tab/>
        <w:t>Simple data types and enumerations</w:t>
      </w:r>
      <w:bookmarkEnd w:id="3497"/>
      <w:bookmarkEnd w:id="3498"/>
      <w:bookmarkEnd w:id="3499"/>
      <w:bookmarkEnd w:id="3500"/>
      <w:bookmarkEnd w:id="3501"/>
      <w:bookmarkEnd w:id="3502"/>
      <w:bookmarkEnd w:id="3503"/>
      <w:bookmarkEnd w:id="3504"/>
    </w:p>
    <w:p w14:paraId="518108CA" w14:textId="77777777" w:rsidR="006A5594" w:rsidRPr="00215D3C" w:rsidRDefault="006A5594" w:rsidP="006A5594">
      <w:pPr>
        <w:pStyle w:val="Heading6"/>
        <w:rPr>
          <w:lang w:eastAsia="zh-CN"/>
        </w:rPr>
      </w:pPr>
      <w:bookmarkStart w:id="3505" w:name="_Toc20494763"/>
      <w:bookmarkStart w:id="3506" w:name="_Toc26975831"/>
      <w:bookmarkStart w:id="3507" w:name="_Toc35856711"/>
      <w:bookmarkStart w:id="3508" w:name="_Toc44001586"/>
      <w:bookmarkStart w:id="3509" w:name="_Toc51581187"/>
      <w:bookmarkStart w:id="3510" w:name="_Toc52356450"/>
      <w:bookmarkStart w:id="3511" w:name="_Toc55228020"/>
      <w:bookmarkStart w:id="3512" w:name="_Toc105496883"/>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05"/>
      <w:bookmarkEnd w:id="3506"/>
      <w:bookmarkEnd w:id="3507"/>
      <w:bookmarkEnd w:id="3508"/>
      <w:bookmarkEnd w:id="3509"/>
      <w:bookmarkEnd w:id="3510"/>
      <w:bookmarkEnd w:id="3511"/>
      <w:bookmarkEnd w:id="3512"/>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13" w:name="_Toc20494764"/>
      <w:bookmarkStart w:id="3514" w:name="_Toc26975832"/>
      <w:bookmarkStart w:id="3515" w:name="_Toc35856712"/>
      <w:bookmarkStart w:id="3516" w:name="_Toc44001587"/>
      <w:bookmarkStart w:id="3517" w:name="_Toc51581188"/>
      <w:bookmarkStart w:id="3518" w:name="_Toc52356451"/>
      <w:bookmarkStart w:id="3519" w:name="_Toc55228021"/>
      <w:bookmarkStart w:id="3520" w:name="_Toc10549688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13"/>
      <w:bookmarkEnd w:id="3514"/>
      <w:bookmarkEnd w:id="3515"/>
      <w:bookmarkEnd w:id="3516"/>
      <w:bookmarkEnd w:id="3517"/>
      <w:bookmarkEnd w:id="3518"/>
      <w:bookmarkEnd w:id="3519"/>
      <w:bookmarkEnd w:id="3520"/>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21" w:name="_Toc20494765"/>
      <w:bookmarkStart w:id="3522" w:name="_Toc26975833"/>
      <w:bookmarkStart w:id="3523" w:name="_Toc35856713"/>
      <w:bookmarkStart w:id="3524" w:name="_Toc44001588"/>
      <w:bookmarkStart w:id="3525" w:name="_Toc51581189"/>
      <w:bookmarkStart w:id="3526" w:name="_Toc52356452"/>
      <w:bookmarkStart w:id="3527" w:name="_Toc55228022"/>
      <w:bookmarkStart w:id="3528" w:name="_Toc105496885"/>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521"/>
      <w:bookmarkEnd w:id="3522"/>
      <w:bookmarkEnd w:id="3523"/>
      <w:bookmarkEnd w:id="3524"/>
      <w:bookmarkEnd w:id="3525"/>
      <w:bookmarkEnd w:id="3526"/>
      <w:bookmarkEnd w:id="3527"/>
      <w:bookmarkEnd w:id="3528"/>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29" w:name="_Toc20494766"/>
      <w:bookmarkStart w:id="3530" w:name="_Toc26975834"/>
      <w:bookmarkStart w:id="3531" w:name="_Toc35856714"/>
      <w:bookmarkStart w:id="3532" w:name="_Toc44001589"/>
      <w:bookmarkStart w:id="3533" w:name="_Toc51581190"/>
      <w:bookmarkStart w:id="3534" w:name="_Toc52356453"/>
      <w:bookmarkStart w:id="3535" w:name="_Toc55228023"/>
      <w:bookmarkStart w:id="3536" w:name="_Toc105496886"/>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529"/>
      <w:bookmarkEnd w:id="3530"/>
      <w:bookmarkEnd w:id="3531"/>
      <w:bookmarkEnd w:id="3532"/>
      <w:bookmarkEnd w:id="3533"/>
      <w:bookmarkEnd w:id="3534"/>
      <w:bookmarkEnd w:id="3535"/>
      <w:bookmarkEnd w:id="3536"/>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537" w:name="_Toc20494767"/>
      <w:bookmarkStart w:id="3538" w:name="_Toc26975835"/>
      <w:bookmarkStart w:id="3539" w:name="_Toc35856715"/>
      <w:bookmarkStart w:id="3540" w:name="_Toc44001590"/>
      <w:bookmarkStart w:id="3541" w:name="_Toc51581191"/>
      <w:bookmarkStart w:id="3542" w:name="_Toc52356454"/>
      <w:bookmarkStart w:id="3543" w:name="_Toc55228024"/>
      <w:bookmarkStart w:id="3544" w:name="_Toc105496887"/>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537"/>
      <w:bookmarkEnd w:id="3538"/>
      <w:bookmarkEnd w:id="3539"/>
      <w:bookmarkEnd w:id="3540"/>
      <w:bookmarkEnd w:id="3541"/>
      <w:bookmarkEnd w:id="3542"/>
      <w:bookmarkEnd w:id="3543"/>
      <w:bookmarkEnd w:id="3544"/>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545" w:name="_Toc20494768"/>
      <w:bookmarkStart w:id="3546" w:name="_Toc26975836"/>
      <w:bookmarkStart w:id="3547" w:name="_Toc35856716"/>
      <w:bookmarkStart w:id="3548" w:name="_Toc44001591"/>
      <w:bookmarkStart w:id="3549" w:name="_Toc51581192"/>
      <w:bookmarkStart w:id="3550" w:name="_Toc52356455"/>
      <w:bookmarkStart w:id="3551" w:name="_Toc55228025"/>
      <w:bookmarkStart w:id="3552" w:name="_Toc105496888"/>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545"/>
      <w:bookmarkEnd w:id="3546"/>
      <w:bookmarkEnd w:id="3547"/>
      <w:bookmarkEnd w:id="3548"/>
      <w:bookmarkEnd w:id="3549"/>
      <w:bookmarkEnd w:id="3550"/>
      <w:bookmarkEnd w:id="3551"/>
      <w:bookmarkEnd w:id="3552"/>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553" w:name="_Toc20494769"/>
      <w:bookmarkStart w:id="3554" w:name="_Toc26975837"/>
      <w:bookmarkStart w:id="3555" w:name="_Toc35856717"/>
      <w:bookmarkStart w:id="3556" w:name="_Toc44001592"/>
      <w:bookmarkStart w:id="3557" w:name="_Toc51581193"/>
      <w:bookmarkStart w:id="3558" w:name="_Toc52356456"/>
      <w:bookmarkStart w:id="3559" w:name="_Toc55228026"/>
      <w:bookmarkStart w:id="3560" w:name="_Toc105496889"/>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553"/>
      <w:bookmarkEnd w:id="3554"/>
      <w:bookmarkEnd w:id="3555"/>
      <w:bookmarkEnd w:id="3556"/>
      <w:bookmarkEnd w:id="3557"/>
      <w:bookmarkEnd w:id="3558"/>
      <w:bookmarkEnd w:id="3559"/>
      <w:bookmarkEnd w:id="3560"/>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561" w:name="_Toc20494770"/>
      <w:bookmarkStart w:id="3562" w:name="_Toc26975838"/>
      <w:bookmarkStart w:id="3563" w:name="_Toc35856718"/>
      <w:bookmarkStart w:id="3564" w:name="_Toc44001593"/>
      <w:bookmarkStart w:id="3565" w:name="_Toc51581194"/>
      <w:bookmarkStart w:id="3566" w:name="_Toc52356457"/>
      <w:bookmarkStart w:id="3567" w:name="_Toc55228027"/>
      <w:bookmarkStart w:id="3568" w:name="_Toc105496890"/>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561"/>
      <w:bookmarkEnd w:id="3562"/>
      <w:bookmarkEnd w:id="3563"/>
      <w:bookmarkEnd w:id="3564"/>
      <w:bookmarkEnd w:id="3565"/>
      <w:bookmarkEnd w:id="3566"/>
      <w:bookmarkEnd w:id="3567"/>
      <w:r w:rsidR="0015206E">
        <w:rPr>
          <w:lang w:eastAsia="zh-CN"/>
        </w:rPr>
        <w:t>s</w:t>
      </w:r>
      <w:bookmarkEnd w:id="3568"/>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569" w:name="_Toc20494771"/>
      <w:bookmarkStart w:id="3570" w:name="_Toc26975839"/>
      <w:bookmarkStart w:id="3571" w:name="_Toc35856719"/>
      <w:bookmarkStart w:id="3572" w:name="_Toc44001594"/>
      <w:bookmarkStart w:id="3573" w:name="_Toc51581195"/>
      <w:bookmarkStart w:id="3574" w:name="_Toc52356458"/>
      <w:bookmarkStart w:id="3575" w:name="_Toc55228028"/>
      <w:bookmarkStart w:id="3576" w:name="_Toc105496891"/>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569"/>
      <w:bookmarkEnd w:id="3570"/>
      <w:bookmarkEnd w:id="3571"/>
      <w:bookmarkEnd w:id="3572"/>
      <w:bookmarkEnd w:id="3573"/>
      <w:bookmarkEnd w:id="3574"/>
      <w:bookmarkEnd w:id="3575"/>
      <w:bookmarkEnd w:id="3576"/>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577" w:name="_Toc20494772"/>
      <w:bookmarkStart w:id="3578" w:name="_Toc26975840"/>
      <w:bookmarkStart w:id="3579" w:name="_Toc35856720"/>
      <w:bookmarkStart w:id="3580" w:name="_Toc44001595"/>
      <w:bookmarkStart w:id="3581" w:name="_Toc51581196"/>
      <w:bookmarkStart w:id="3582" w:name="_Toc52356459"/>
      <w:bookmarkStart w:id="3583" w:name="_Toc55228029"/>
      <w:bookmarkStart w:id="3584" w:name="_Toc105496892"/>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577"/>
      <w:bookmarkEnd w:id="3578"/>
      <w:bookmarkEnd w:id="3579"/>
      <w:bookmarkEnd w:id="3580"/>
      <w:bookmarkEnd w:id="3581"/>
      <w:bookmarkEnd w:id="3582"/>
      <w:bookmarkEnd w:id="3583"/>
      <w:bookmarkEnd w:id="3584"/>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585" w:name="_Toc20494773"/>
      <w:bookmarkStart w:id="3586" w:name="_Toc26975841"/>
      <w:bookmarkStart w:id="3587" w:name="_Toc35856721"/>
      <w:bookmarkStart w:id="3588" w:name="_Toc44001596"/>
      <w:bookmarkStart w:id="3589" w:name="_Toc51581197"/>
      <w:bookmarkStart w:id="3590" w:name="_Toc52356460"/>
      <w:bookmarkStart w:id="3591" w:name="_Toc55228030"/>
      <w:bookmarkStart w:id="3592" w:name="_Toc105496893"/>
      <w:r>
        <w:t>12.2</w:t>
      </w:r>
      <w:r w:rsidRPr="00215D3C">
        <w:t>.</w:t>
      </w:r>
      <w:r>
        <w:t>2</w:t>
      </w:r>
      <w:r w:rsidRPr="00215D3C">
        <w:tab/>
      </w:r>
      <w:r>
        <w:t>RESTful HTTP-based solution set for integration with ONAP VES API</w:t>
      </w:r>
      <w:bookmarkEnd w:id="3585"/>
      <w:bookmarkEnd w:id="3586"/>
      <w:bookmarkEnd w:id="3587"/>
      <w:bookmarkEnd w:id="3588"/>
      <w:bookmarkEnd w:id="3589"/>
      <w:bookmarkEnd w:id="3590"/>
      <w:bookmarkEnd w:id="3591"/>
      <w:bookmarkEnd w:id="3592"/>
    </w:p>
    <w:p w14:paraId="00E8E3A6" w14:textId="77777777" w:rsidR="006A5594" w:rsidRDefault="006A5594" w:rsidP="006A5594">
      <w:pPr>
        <w:pStyle w:val="Heading4"/>
      </w:pPr>
      <w:bookmarkStart w:id="3593" w:name="_Toc20494774"/>
      <w:bookmarkStart w:id="3594" w:name="_Toc26975842"/>
      <w:bookmarkStart w:id="3595" w:name="_Toc35856722"/>
      <w:bookmarkStart w:id="3596" w:name="_Toc44001597"/>
      <w:bookmarkStart w:id="3597" w:name="_Toc51581198"/>
      <w:bookmarkStart w:id="3598" w:name="_Toc52356461"/>
      <w:bookmarkStart w:id="3599" w:name="_Toc55228031"/>
      <w:bookmarkStart w:id="3600" w:name="_Toc105496894"/>
      <w:r>
        <w:t>12.2.2</w:t>
      </w:r>
      <w:r w:rsidRPr="00215D3C">
        <w:t>.</w:t>
      </w:r>
      <w:r>
        <w:t>1</w:t>
      </w:r>
      <w:r w:rsidRPr="00215D3C">
        <w:tab/>
      </w:r>
      <w:r>
        <w:t>Mapping of operations</w:t>
      </w:r>
      <w:bookmarkEnd w:id="3593"/>
      <w:bookmarkEnd w:id="3594"/>
      <w:bookmarkEnd w:id="3595"/>
      <w:bookmarkEnd w:id="3596"/>
      <w:bookmarkEnd w:id="3597"/>
      <w:bookmarkEnd w:id="3598"/>
      <w:bookmarkEnd w:id="3599"/>
      <w:bookmarkEnd w:id="3600"/>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01" w:name="_Toc20494775"/>
      <w:bookmarkStart w:id="3602" w:name="_Toc26975843"/>
      <w:bookmarkStart w:id="3603" w:name="_Toc35856723"/>
      <w:bookmarkStart w:id="3604" w:name="_Toc44001598"/>
      <w:bookmarkStart w:id="3605" w:name="_Toc51581199"/>
      <w:bookmarkStart w:id="3606" w:name="_Toc52356462"/>
      <w:bookmarkStart w:id="3607" w:name="_Toc55228032"/>
      <w:bookmarkStart w:id="3608" w:name="_Toc105496895"/>
      <w:r>
        <w:t>12.2.2</w:t>
      </w:r>
      <w:r w:rsidRPr="00215D3C">
        <w:t>.</w:t>
      </w:r>
      <w:r>
        <w:t>2</w:t>
      </w:r>
      <w:r w:rsidRPr="00215D3C">
        <w:tab/>
        <w:t>Mapping of notifications</w:t>
      </w:r>
      <w:bookmarkEnd w:id="3601"/>
      <w:bookmarkEnd w:id="3602"/>
      <w:bookmarkEnd w:id="3603"/>
      <w:bookmarkEnd w:id="3604"/>
      <w:bookmarkEnd w:id="3605"/>
      <w:bookmarkEnd w:id="3606"/>
      <w:bookmarkEnd w:id="3607"/>
      <w:bookmarkEnd w:id="3608"/>
    </w:p>
    <w:p w14:paraId="0B75C9FA" w14:textId="77777777" w:rsidR="006A5594" w:rsidRDefault="006A5594" w:rsidP="006A5594">
      <w:pPr>
        <w:pStyle w:val="Heading5"/>
      </w:pPr>
      <w:bookmarkStart w:id="3609" w:name="_Toc20494776"/>
      <w:bookmarkStart w:id="3610" w:name="_Toc26975844"/>
      <w:bookmarkStart w:id="3611" w:name="_Toc35856724"/>
      <w:bookmarkStart w:id="3612" w:name="_Toc44001599"/>
      <w:bookmarkStart w:id="3613" w:name="_Toc51581200"/>
      <w:bookmarkStart w:id="3614" w:name="_Toc52356463"/>
      <w:bookmarkStart w:id="3615" w:name="_Toc55228033"/>
      <w:bookmarkStart w:id="3616" w:name="_Toc105496896"/>
      <w:r>
        <w:t>12.2.2</w:t>
      </w:r>
      <w:r w:rsidRPr="00215D3C">
        <w:t>.</w:t>
      </w:r>
      <w:r>
        <w:t>2</w:t>
      </w:r>
      <w:r w:rsidRPr="00215D3C">
        <w:t>.1</w:t>
      </w:r>
      <w:r w:rsidRPr="00215D3C">
        <w:tab/>
        <w:t>Introduction</w:t>
      </w:r>
      <w:bookmarkEnd w:id="3609"/>
      <w:bookmarkEnd w:id="3610"/>
      <w:bookmarkEnd w:id="3611"/>
      <w:bookmarkEnd w:id="3612"/>
      <w:bookmarkEnd w:id="3613"/>
      <w:bookmarkEnd w:id="3614"/>
      <w:bookmarkEnd w:id="3615"/>
      <w:bookmarkEnd w:id="3616"/>
    </w:p>
    <w:p w14:paraId="40D23E65" w14:textId="77777777" w:rsidR="006A5594" w:rsidRPr="000E2A8D" w:rsidRDefault="006A5594" w:rsidP="006A5594">
      <w:pPr>
        <w:pStyle w:val="Heading6"/>
      </w:pPr>
      <w:bookmarkStart w:id="3617" w:name="_Toc20494777"/>
      <w:bookmarkStart w:id="3618" w:name="_Toc26975845"/>
      <w:bookmarkStart w:id="3619" w:name="_Toc35856725"/>
      <w:bookmarkStart w:id="3620" w:name="_Toc44001600"/>
      <w:bookmarkStart w:id="3621" w:name="_Toc51581201"/>
      <w:bookmarkStart w:id="3622" w:name="_Toc52356464"/>
      <w:bookmarkStart w:id="3623" w:name="_Toc55228034"/>
      <w:bookmarkStart w:id="3624" w:name="_Toc105496897"/>
      <w:r>
        <w:t>12.</w:t>
      </w:r>
      <w:r w:rsidRPr="000E2A8D">
        <w:t>2.2.2.1.1</w:t>
      </w:r>
      <w:r w:rsidRPr="000E2A8D">
        <w:tab/>
        <w:t>General</w:t>
      </w:r>
      <w:bookmarkEnd w:id="3617"/>
      <w:bookmarkEnd w:id="3618"/>
      <w:bookmarkEnd w:id="3619"/>
      <w:bookmarkEnd w:id="3620"/>
      <w:bookmarkEnd w:id="3621"/>
      <w:bookmarkEnd w:id="3622"/>
      <w:bookmarkEnd w:id="3623"/>
      <w:bookmarkEnd w:id="3624"/>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25" w:name="_Toc20494778"/>
      <w:bookmarkStart w:id="3626" w:name="_Toc26975846"/>
      <w:bookmarkStart w:id="3627" w:name="_Toc35856726"/>
      <w:bookmarkStart w:id="3628" w:name="_Toc44001601"/>
      <w:bookmarkStart w:id="3629" w:name="_Toc51581202"/>
      <w:bookmarkStart w:id="3630" w:name="_Toc52356465"/>
      <w:bookmarkStart w:id="3631" w:name="_Toc55228035"/>
      <w:bookmarkStart w:id="3632" w:name="_Toc105496898"/>
      <w:r>
        <w:t>12.2.2.2.1.2</w:t>
      </w:r>
      <w:r>
        <w:tab/>
      </w:r>
      <w:bookmarkEnd w:id="3625"/>
      <w:bookmarkEnd w:id="3626"/>
      <w:bookmarkEnd w:id="3627"/>
      <w:r w:rsidR="005D4349">
        <w:t>Void</w:t>
      </w:r>
      <w:bookmarkEnd w:id="3628"/>
      <w:bookmarkEnd w:id="3629"/>
      <w:bookmarkEnd w:id="3630"/>
      <w:bookmarkEnd w:id="3631"/>
      <w:bookmarkEnd w:id="3632"/>
    </w:p>
    <w:p w14:paraId="255D39F2" w14:textId="0963212D" w:rsidR="006A5594" w:rsidRPr="00215D3C" w:rsidRDefault="006A5594" w:rsidP="007B5E64">
      <w:pPr>
        <w:pStyle w:val="Heading5"/>
      </w:pPr>
      <w:bookmarkStart w:id="3633" w:name="_Toc20494779"/>
      <w:bookmarkStart w:id="3634" w:name="_Toc26975847"/>
      <w:bookmarkStart w:id="3635" w:name="_Toc35856727"/>
      <w:bookmarkStart w:id="3636" w:name="_Toc105496899"/>
      <w:r>
        <w:t>12.2</w:t>
      </w:r>
      <w:r w:rsidRPr="00215D3C">
        <w:t>.2</w:t>
      </w:r>
      <w:r>
        <w:t>.2.2</w:t>
      </w:r>
      <w:r w:rsidRPr="00215D3C">
        <w:tab/>
        <w:t>Notification notifyNewAlarm</w:t>
      </w:r>
      <w:bookmarkEnd w:id="3633"/>
      <w:bookmarkEnd w:id="3634"/>
      <w:bookmarkEnd w:id="3635"/>
      <w:r w:rsidR="00294CD6">
        <w:t xml:space="preserve"> (non-security alarm)</w:t>
      </w:r>
      <w:bookmarkEnd w:id="3636"/>
    </w:p>
    <w:p w14:paraId="0484C4D2" w14:textId="77777777" w:rsidR="005D4349" w:rsidRDefault="005F6197" w:rsidP="00027185">
      <w:r>
        <w:t>See clause 12.2.1.2.2.</w:t>
      </w:r>
      <w:bookmarkStart w:id="3637" w:name="_Toc20494780"/>
      <w:bookmarkStart w:id="3638" w:name="_Toc26975848"/>
      <w:bookmarkStart w:id="3639" w:name="_Toc35856728"/>
    </w:p>
    <w:p w14:paraId="747F5FD6" w14:textId="76EF13E7" w:rsidR="006A5594" w:rsidRDefault="006A5594" w:rsidP="006A5594">
      <w:pPr>
        <w:pStyle w:val="Heading5"/>
      </w:pPr>
      <w:bookmarkStart w:id="3640" w:name="_Toc44001602"/>
      <w:bookmarkStart w:id="3641" w:name="_Toc51581203"/>
      <w:bookmarkStart w:id="3642" w:name="_Toc52356466"/>
      <w:bookmarkStart w:id="3643" w:name="_Toc55228036"/>
      <w:bookmarkStart w:id="3644" w:name="_Toc105496900"/>
      <w:r>
        <w:t>12.2</w:t>
      </w:r>
      <w:r w:rsidRPr="00215D3C">
        <w:t>.2.</w:t>
      </w:r>
      <w:r>
        <w:t>2.3</w:t>
      </w:r>
      <w:r w:rsidRPr="00215D3C">
        <w:tab/>
        <w:t xml:space="preserve">Notification </w:t>
      </w:r>
      <w:r w:rsidR="00294CD6" w:rsidRPr="00215D3C">
        <w:t>notifyNewAlarm</w:t>
      </w:r>
      <w:r w:rsidR="00294CD6">
        <w:t xml:space="preserve"> (security alarm)</w:t>
      </w:r>
      <w:bookmarkEnd w:id="3637"/>
      <w:bookmarkEnd w:id="3638"/>
      <w:bookmarkEnd w:id="3639"/>
      <w:bookmarkEnd w:id="3640"/>
      <w:bookmarkEnd w:id="3641"/>
      <w:bookmarkEnd w:id="3642"/>
      <w:bookmarkEnd w:id="3643"/>
      <w:bookmarkEnd w:id="3644"/>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645" w:name="_Toc20494781"/>
      <w:bookmarkStart w:id="3646" w:name="_Toc26975849"/>
      <w:bookmarkStart w:id="3647" w:name="_Toc35856729"/>
      <w:bookmarkStart w:id="3648" w:name="_Toc44001603"/>
      <w:bookmarkStart w:id="3649" w:name="_Toc51581204"/>
      <w:bookmarkStart w:id="3650" w:name="_Toc52356467"/>
      <w:bookmarkStart w:id="3651" w:name="_Toc55228037"/>
      <w:bookmarkStart w:id="3652" w:name="_Toc105496901"/>
      <w:r>
        <w:t>12.2</w:t>
      </w:r>
      <w:r w:rsidRPr="00215D3C">
        <w:t>.2.</w:t>
      </w:r>
      <w:r>
        <w:t>2.4</w:t>
      </w:r>
      <w:r w:rsidRPr="00215D3C">
        <w:tab/>
        <w:t>Notification notifyAckStateChanged</w:t>
      </w:r>
      <w:bookmarkEnd w:id="3645"/>
      <w:bookmarkEnd w:id="3646"/>
      <w:bookmarkEnd w:id="3647"/>
      <w:bookmarkEnd w:id="3648"/>
      <w:bookmarkEnd w:id="3649"/>
      <w:bookmarkEnd w:id="3650"/>
      <w:bookmarkEnd w:id="3651"/>
      <w:bookmarkEnd w:id="3652"/>
    </w:p>
    <w:p w14:paraId="41566A80" w14:textId="77777777" w:rsidR="006A5594" w:rsidRDefault="005F6197" w:rsidP="006A5594">
      <w:r>
        <w:t>See clause 12.2.1.2.4.</w:t>
      </w:r>
    </w:p>
    <w:p w14:paraId="2B409AFA" w14:textId="77777777" w:rsidR="006A5594" w:rsidRDefault="006A5594" w:rsidP="006A5594">
      <w:pPr>
        <w:pStyle w:val="Heading5"/>
      </w:pPr>
      <w:bookmarkStart w:id="3653" w:name="_Toc20494782"/>
      <w:bookmarkStart w:id="3654" w:name="_Toc26975850"/>
      <w:bookmarkStart w:id="3655" w:name="_Toc35856730"/>
      <w:bookmarkStart w:id="3656" w:name="_Toc44001604"/>
      <w:bookmarkStart w:id="3657" w:name="_Toc51581205"/>
      <w:bookmarkStart w:id="3658" w:name="_Toc52356468"/>
      <w:bookmarkStart w:id="3659" w:name="_Toc55228038"/>
      <w:bookmarkStart w:id="3660" w:name="_Toc105496902"/>
      <w:r>
        <w:t>12.2</w:t>
      </w:r>
      <w:r w:rsidRPr="00215D3C">
        <w:t>.2.</w:t>
      </w:r>
      <w:r>
        <w:t>2.5</w:t>
      </w:r>
      <w:r w:rsidRPr="00215D3C">
        <w:tab/>
        <w:t>Notification notifyClearedAlarm</w:t>
      </w:r>
      <w:bookmarkEnd w:id="3653"/>
      <w:bookmarkEnd w:id="3654"/>
      <w:bookmarkEnd w:id="3655"/>
      <w:bookmarkEnd w:id="3656"/>
      <w:bookmarkEnd w:id="3657"/>
      <w:bookmarkEnd w:id="3658"/>
      <w:bookmarkEnd w:id="3659"/>
      <w:bookmarkEnd w:id="3660"/>
    </w:p>
    <w:p w14:paraId="68862091" w14:textId="77777777" w:rsidR="006A5594" w:rsidRDefault="005F6197" w:rsidP="006A5594">
      <w:r>
        <w:t>See clause 12.2.1.2.5.</w:t>
      </w:r>
    </w:p>
    <w:p w14:paraId="7C9C39E8" w14:textId="77777777" w:rsidR="006A5594" w:rsidRDefault="006A5594" w:rsidP="006A5594">
      <w:pPr>
        <w:pStyle w:val="Heading5"/>
      </w:pPr>
      <w:bookmarkStart w:id="3661" w:name="_Toc20494783"/>
      <w:bookmarkStart w:id="3662" w:name="_Toc26975851"/>
      <w:bookmarkStart w:id="3663" w:name="_Toc35856731"/>
      <w:bookmarkStart w:id="3664" w:name="_Toc44001605"/>
      <w:bookmarkStart w:id="3665" w:name="_Toc51581206"/>
      <w:bookmarkStart w:id="3666" w:name="_Toc52356469"/>
      <w:bookmarkStart w:id="3667" w:name="_Toc55228039"/>
      <w:bookmarkStart w:id="3668" w:name="_Toc105496903"/>
      <w:r>
        <w:t>12.2</w:t>
      </w:r>
      <w:r w:rsidRPr="00215D3C">
        <w:t>.2.</w:t>
      </w:r>
      <w:r>
        <w:t>2.6</w:t>
      </w:r>
      <w:r w:rsidRPr="00215D3C">
        <w:tab/>
        <w:t>Notification notifyAlarmListRebuilt</w:t>
      </w:r>
      <w:bookmarkEnd w:id="3661"/>
      <w:bookmarkEnd w:id="3662"/>
      <w:bookmarkEnd w:id="3663"/>
      <w:bookmarkEnd w:id="3664"/>
      <w:bookmarkEnd w:id="3665"/>
      <w:bookmarkEnd w:id="3666"/>
      <w:bookmarkEnd w:id="3667"/>
      <w:bookmarkEnd w:id="3668"/>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669" w:name="_Toc20494784"/>
      <w:bookmarkStart w:id="3670" w:name="_Toc26975852"/>
      <w:bookmarkStart w:id="3671" w:name="_Toc35856732"/>
      <w:bookmarkStart w:id="3672" w:name="_Toc44001606"/>
      <w:bookmarkStart w:id="3673" w:name="_Toc51581207"/>
      <w:bookmarkStart w:id="3674" w:name="_Toc52356470"/>
      <w:bookmarkStart w:id="3675" w:name="_Toc55228040"/>
      <w:bookmarkStart w:id="3676" w:name="_Toc105496904"/>
      <w:r>
        <w:t>12.2</w:t>
      </w:r>
      <w:r w:rsidRPr="00215D3C">
        <w:t>.2.</w:t>
      </w:r>
      <w:r>
        <w:t>2.7</w:t>
      </w:r>
      <w:r w:rsidRPr="00215D3C">
        <w:tab/>
        <w:t>Notification notifyChangedAlarm</w:t>
      </w:r>
      <w:bookmarkEnd w:id="3669"/>
      <w:bookmarkEnd w:id="3670"/>
      <w:bookmarkEnd w:id="3671"/>
      <w:bookmarkEnd w:id="3672"/>
      <w:bookmarkEnd w:id="3673"/>
      <w:bookmarkEnd w:id="3674"/>
      <w:bookmarkEnd w:id="3675"/>
      <w:bookmarkEnd w:id="3676"/>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677" w:name="_Toc20494785"/>
      <w:bookmarkStart w:id="3678" w:name="_Toc26975853"/>
      <w:bookmarkStart w:id="3679" w:name="_Toc35856733"/>
      <w:bookmarkStart w:id="3680" w:name="_Toc44001607"/>
      <w:bookmarkStart w:id="3681" w:name="_Toc51581208"/>
      <w:bookmarkStart w:id="3682" w:name="_Toc52356471"/>
      <w:bookmarkStart w:id="3683" w:name="_Toc55228041"/>
      <w:bookmarkStart w:id="3684" w:name="_Toc105496905"/>
      <w:r>
        <w:t>12.2.2</w:t>
      </w:r>
      <w:r w:rsidRPr="00215D3C">
        <w:t>.2.8</w:t>
      </w:r>
      <w:r w:rsidRPr="00215D3C">
        <w:tab/>
        <w:t>Notification notifyComments</w:t>
      </w:r>
      <w:bookmarkEnd w:id="3677"/>
      <w:bookmarkEnd w:id="3678"/>
      <w:bookmarkEnd w:id="3679"/>
      <w:bookmarkEnd w:id="3680"/>
      <w:bookmarkEnd w:id="3681"/>
      <w:bookmarkEnd w:id="3682"/>
      <w:bookmarkEnd w:id="3683"/>
      <w:bookmarkEnd w:id="3684"/>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685" w:name="_Toc20494786"/>
      <w:bookmarkStart w:id="3686" w:name="_Toc26975854"/>
      <w:bookmarkStart w:id="3687" w:name="_Toc35856734"/>
      <w:bookmarkStart w:id="3688" w:name="_Toc44001608"/>
      <w:bookmarkStart w:id="3689" w:name="_Toc51581209"/>
      <w:bookmarkStart w:id="3690" w:name="_Toc52356472"/>
      <w:bookmarkStart w:id="3691" w:name="_Toc55228042"/>
      <w:bookmarkStart w:id="3692" w:name="_Toc105496906"/>
      <w:r>
        <w:t>12.2.2</w:t>
      </w:r>
      <w:r w:rsidRPr="00215D3C">
        <w:t>.2.9</w:t>
      </w:r>
      <w:r w:rsidRPr="00215D3C">
        <w:tab/>
        <w:t>Notification notifyPotentialFaultyAlarmList</w:t>
      </w:r>
      <w:bookmarkEnd w:id="3685"/>
      <w:bookmarkEnd w:id="3686"/>
      <w:bookmarkEnd w:id="3687"/>
      <w:bookmarkEnd w:id="3688"/>
      <w:bookmarkEnd w:id="3689"/>
      <w:bookmarkEnd w:id="3690"/>
      <w:bookmarkEnd w:id="3691"/>
      <w:bookmarkEnd w:id="3692"/>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693" w:name="_Toc20494787"/>
      <w:bookmarkStart w:id="3694" w:name="_Toc26975855"/>
      <w:bookmarkStart w:id="3695" w:name="_Toc35856735"/>
      <w:bookmarkStart w:id="3696" w:name="_Toc44001609"/>
      <w:bookmarkStart w:id="3697" w:name="_Toc51581210"/>
      <w:bookmarkStart w:id="3698" w:name="_Toc52356473"/>
      <w:bookmarkStart w:id="3699" w:name="_Toc55228043"/>
      <w:bookmarkStart w:id="3700" w:name="_Toc105496907"/>
      <w:r>
        <w:t>12.2.2</w:t>
      </w:r>
      <w:r w:rsidRPr="00215D3C">
        <w:t>.2.10</w:t>
      </w:r>
      <w:r w:rsidRPr="00215D3C">
        <w:tab/>
        <w:t>Notification notifyCorrelatedNotificationChanged</w:t>
      </w:r>
      <w:bookmarkEnd w:id="3693"/>
      <w:bookmarkEnd w:id="3694"/>
      <w:bookmarkEnd w:id="3695"/>
      <w:bookmarkEnd w:id="3696"/>
      <w:bookmarkEnd w:id="3697"/>
      <w:bookmarkEnd w:id="3698"/>
      <w:bookmarkEnd w:id="3699"/>
      <w:bookmarkEnd w:id="3700"/>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01" w:name="_Toc20494788"/>
      <w:bookmarkStart w:id="3702" w:name="_Toc26975856"/>
      <w:bookmarkStart w:id="3703" w:name="_Toc35856736"/>
      <w:bookmarkStart w:id="3704" w:name="_Toc44001610"/>
      <w:bookmarkStart w:id="3705" w:name="_Toc51581211"/>
      <w:bookmarkStart w:id="3706" w:name="_Toc52356474"/>
      <w:bookmarkStart w:id="3707" w:name="_Toc55228044"/>
      <w:bookmarkStart w:id="3708" w:name="_Toc105496908"/>
      <w:r>
        <w:t>12.2.2</w:t>
      </w:r>
      <w:r w:rsidRPr="00215D3C">
        <w:t>.2.11</w:t>
      </w:r>
      <w:r w:rsidRPr="00215D3C">
        <w:tab/>
        <w:t>Notification notifyChanged</w:t>
      </w:r>
      <w:r w:rsidRPr="00215D3C">
        <w:rPr>
          <w:rFonts w:hint="eastAsia"/>
          <w:lang w:eastAsia="zh-CN"/>
        </w:rPr>
        <w:t>AlarmGeneral</w:t>
      </w:r>
      <w:bookmarkEnd w:id="3701"/>
      <w:bookmarkEnd w:id="3702"/>
      <w:bookmarkEnd w:id="3703"/>
      <w:bookmarkEnd w:id="3704"/>
      <w:bookmarkEnd w:id="3705"/>
      <w:bookmarkEnd w:id="3706"/>
      <w:bookmarkEnd w:id="3707"/>
      <w:r w:rsidR="00294CD6">
        <w:rPr>
          <w:lang w:eastAsia="zh-CN"/>
        </w:rPr>
        <w:t xml:space="preserve"> (non-security alarm)</w:t>
      </w:r>
      <w:bookmarkEnd w:id="3708"/>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09" w:name="_Toc105496909"/>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709"/>
    </w:p>
    <w:p w14:paraId="1AFF3D49" w14:textId="4353C271" w:rsidR="00294CD6" w:rsidRDefault="00294CD6" w:rsidP="00294CD6">
      <w:r>
        <w:t>See clause 12.2.1.2.12.</w:t>
      </w:r>
    </w:p>
    <w:p w14:paraId="38A03D44" w14:textId="77777777" w:rsidR="006A5594" w:rsidRDefault="006A5594" w:rsidP="006A5594">
      <w:pPr>
        <w:pStyle w:val="Heading4"/>
      </w:pPr>
      <w:bookmarkStart w:id="3710" w:name="_Toc20494789"/>
      <w:bookmarkStart w:id="3711" w:name="_Toc26975857"/>
      <w:bookmarkStart w:id="3712" w:name="_Toc35856737"/>
      <w:bookmarkStart w:id="3713" w:name="_Toc44001611"/>
      <w:bookmarkStart w:id="3714" w:name="_Toc51581212"/>
      <w:bookmarkStart w:id="3715" w:name="_Toc52356475"/>
      <w:bookmarkStart w:id="3716" w:name="_Toc55228045"/>
      <w:bookmarkStart w:id="3717" w:name="_Toc105496910"/>
      <w:r>
        <w:t>12.2.2.3</w:t>
      </w:r>
      <w:r w:rsidRPr="00215D3C">
        <w:tab/>
        <w:t>Resources</w:t>
      </w:r>
      <w:bookmarkEnd w:id="3710"/>
      <w:bookmarkEnd w:id="3711"/>
      <w:bookmarkEnd w:id="3712"/>
      <w:bookmarkEnd w:id="3713"/>
      <w:bookmarkEnd w:id="3714"/>
      <w:bookmarkEnd w:id="3715"/>
      <w:bookmarkEnd w:id="3716"/>
      <w:bookmarkEnd w:id="3717"/>
    </w:p>
    <w:p w14:paraId="765B3124" w14:textId="77777777" w:rsidR="006A5594" w:rsidRDefault="006A5594" w:rsidP="006A5594">
      <w:pPr>
        <w:pStyle w:val="Heading5"/>
      </w:pPr>
      <w:bookmarkStart w:id="3718" w:name="_Toc20494790"/>
      <w:bookmarkStart w:id="3719" w:name="_Toc26975858"/>
      <w:bookmarkStart w:id="3720" w:name="_Toc35856738"/>
      <w:bookmarkStart w:id="3721" w:name="_Toc44001612"/>
      <w:bookmarkStart w:id="3722" w:name="_Toc51581213"/>
      <w:bookmarkStart w:id="3723" w:name="_Toc52356476"/>
      <w:bookmarkStart w:id="3724" w:name="_Toc55228046"/>
      <w:bookmarkStart w:id="3725" w:name="_Toc105496911"/>
      <w:r>
        <w:t>12.2.2.3.1</w:t>
      </w:r>
      <w:r>
        <w:tab/>
        <w:t>Resource structure</w:t>
      </w:r>
      <w:bookmarkEnd w:id="3718"/>
      <w:bookmarkEnd w:id="3719"/>
      <w:bookmarkEnd w:id="3720"/>
      <w:bookmarkEnd w:id="3721"/>
      <w:bookmarkEnd w:id="3722"/>
      <w:bookmarkEnd w:id="3723"/>
      <w:bookmarkEnd w:id="3724"/>
      <w:bookmarkEnd w:id="3725"/>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26" w:name="_Toc20494791"/>
      <w:bookmarkStart w:id="3727" w:name="_Toc26975859"/>
      <w:bookmarkStart w:id="3728" w:name="_Toc35856739"/>
      <w:bookmarkStart w:id="3729" w:name="_Toc44001613"/>
      <w:bookmarkStart w:id="3730" w:name="_Toc51581214"/>
      <w:bookmarkStart w:id="3731" w:name="_Toc52356477"/>
      <w:bookmarkStart w:id="3732" w:name="_Toc55228047"/>
      <w:bookmarkStart w:id="3733" w:name="_Toc105496912"/>
      <w:r>
        <w:t>12.2.2.3.2</w:t>
      </w:r>
      <w:r>
        <w:tab/>
        <w:t>Resource definitions</w:t>
      </w:r>
      <w:bookmarkEnd w:id="3726"/>
      <w:bookmarkEnd w:id="3727"/>
      <w:bookmarkEnd w:id="3728"/>
      <w:bookmarkEnd w:id="3729"/>
      <w:bookmarkEnd w:id="3730"/>
      <w:bookmarkEnd w:id="3731"/>
      <w:bookmarkEnd w:id="3732"/>
      <w:bookmarkEnd w:id="3733"/>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34" w:name="_Toc20494792"/>
      <w:bookmarkStart w:id="3735" w:name="_Toc26975860"/>
      <w:bookmarkStart w:id="3736" w:name="_Toc35856740"/>
      <w:bookmarkStart w:id="3737" w:name="_Toc44001614"/>
      <w:bookmarkStart w:id="3738" w:name="_Toc51581215"/>
      <w:bookmarkStart w:id="3739" w:name="_Toc52356478"/>
      <w:bookmarkStart w:id="3740" w:name="_Toc55228048"/>
      <w:bookmarkStart w:id="3741" w:name="_Toc105496913"/>
      <w:r>
        <w:t>12.2.2</w:t>
      </w:r>
      <w:r w:rsidRPr="00215D3C">
        <w:t>.4</w:t>
      </w:r>
      <w:r w:rsidRPr="00215D3C">
        <w:tab/>
        <w:t>Data type definitions</w:t>
      </w:r>
      <w:bookmarkEnd w:id="3734"/>
      <w:bookmarkEnd w:id="3735"/>
      <w:bookmarkEnd w:id="3736"/>
      <w:bookmarkEnd w:id="3737"/>
      <w:bookmarkEnd w:id="3738"/>
      <w:bookmarkEnd w:id="3739"/>
      <w:bookmarkEnd w:id="3740"/>
      <w:bookmarkEnd w:id="3741"/>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742" w:name="_Toc20494793"/>
      <w:bookmarkStart w:id="3743" w:name="_Toc26975861"/>
      <w:bookmarkStart w:id="3744" w:name="_Toc35856741"/>
      <w:bookmarkStart w:id="3745" w:name="_Toc44001615"/>
      <w:bookmarkStart w:id="3746" w:name="_Toc51581216"/>
      <w:bookmarkStart w:id="3747" w:name="_Toc52356479"/>
      <w:bookmarkStart w:id="3748" w:name="_Toc55228049"/>
      <w:bookmarkStart w:id="3749" w:name="_Toc105496914"/>
      <w:r>
        <w:rPr>
          <w:lang w:eastAsia="zh-CN"/>
        </w:rPr>
        <w:t>12.3</w:t>
      </w:r>
      <w:r w:rsidRPr="00215D3C">
        <w:rPr>
          <w:lang w:eastAsia="zh-CN"/>
        </w:rPr>
        <w:tab/>
      </w:r>
      <w:r>
        <w:rPr>
          <w:lang w:eastAsia="zh-CN"/>
        </w:rPr>
        <w:t>Generic performance assurance management service</w:t>
      </w:r>
      <w:bookmarkEnd w:id="3742"/>
      <w:bookmarkEnd w:id="3743"/>
      <w:bookmarkEnd w:id="3744"/>
      <w:bookmarkEnd w:id="3745"/>
      <w:bookmarkEnd w:id="3746"/>
      <w:bookmarkEnd w:id="3747"/>
      <w:bookmarkEnd w:id="3748"/>
      <w:bookmarkEnd w:id="3749"/>
    </w:p>
    <w:p w14:paraId="1EB03FF8" w14:textId="77777777" w:rsidR="006A5594" w:rsidRPr="00215D3C" w:rsidRDefault="006A5594" w:rsidP="006A5594">
      <w:pPr>
        <w:pStyle w:val="Heading3"/>
      </w:pPr>
      <w:bookmarkStart w:id="3750" w:name="_Toc20494794"/>
      <w:bookmarkStart w:id="3751" w:name="_Toc26975862"/>
      <w:bookmarkStart w:id="3752" w:name="_Toc35856742"/>
      <w:bookmarkStart w:id="3753" w:name="_Toc44001616"/>
      <w:bookmarkStart w:id="3754" w:name="_Toc51581217"/>
      <w:bookmarkStart w:id="3755" w:name="_Toc52356480"/>
      <w:bookmarkStart w:id="3756" w:name="_Toc55228050"/>
      <w:bookmarkStart w:id="3757" w:name="_Toc105496915"/>
      <w:r>
        <w:t>12.3</w:t>
      </w:r>
      <w:r w:rsidRPr="00215D3C">
        <w:t>.1</w:t>
      </w:r>
      <w:r w:rsidRPr="00215D3C">
        <w:tab/>
      </w:r>
      <w:r>
        <w:t>RESTful HTTP-based solution set</w:t>
      </w:r>
      <w:bookmarkEnd w:id="3750"/>
      <w:bookmarkEnd w:id="3751"/>
      <w:bookmarkEnd w:id="3752"/>
      <w:bookmarkEnd w:id="3753"/>
      <w:bookmarkEnd w:id="3754"/>
      <w:bookmarkEnd w:id="3755"/>
      <w:bookmarkEnd w:id="3756"/>
      <w:bookmarkEnd w:id="3757"/>
    </w:p>
    <w:p w14:paraId="6A92DEB0" w14:textId="77777777" w:rsidR="006A5594" w:rsidRPr="00151328" w:rsidRDefault="006A5594" w:rsidP="006A5594">
      <w:pPr>
        <w:pStyle w:val="Heading4"/>
        <w:rPr>
          <w:lang w:eastAsia="zh-CN"/>
        </w:rPr>
      </w:pPr>
      <w:bookmarkStart w:id="3758" w:name="_Toc20494795"/>
      <w:bookmarkStart w:id="3759" w:name="_Toc26975863"/>
      <w:bookmarkStart w:id="3760" w:name="_Toc35856743"/>
      <w:bookmarkStart w:id="3761" w:name="_Toc44001617"/>
      <w:bookmarkStart w:id="3762" w:name="_Toc51581218"/>
      <w:bookmarkStart w:id="3763" w:name="_Toc52356481"/>
      <w:bookmarkStart w:id="3764" w:name="_Toc55228051"/>
      <w:bookmarkStart w:id="3765" w:name="_Toc105496916"/>
      <w:r>
        <w:rPr>
          <w:lang w:eastAsia="zh-CN"/>
        </w:rPr>
        <w:t>12.3.1.1</w:t>
      </w:r>
      <w:r w:rsidRPr="00151328">
        <w:tab/>
      </w:r>
      <w:bookmarkEnd w:id="3758"/>
      <w:bookmarkEnd w:id="3759"/>
      <w:bookmarkEnd w:id="3760"/>
      <w:bookmarkEnd w:id="3761"/>
      <w:r w:rsidR="000B2C16">
        <w:t>Void</w:t>
      </w:r>
      <w:bookmarkEnd w:id="3762"/>
      <w:bookmarkEnd w:id="3763"/>
      <w:bookmarkEnd w:id="3764"/>
      <w:bookmarkEnd w:id="3765"/>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766" w:name="_Toc20494830"/>
      <w:bookmarkStart w:id="3767" w:name="_Toc26975898"/>
      <w:bookmarkStart w:id="3768" w:name="_Toc35856778"/>
      <w:bookmarkStart w:id="3769" w:name="_Toc44001652"/>
      <w:bookmarkStart w:id="3770" w:name="_Toc51581219"/>
      <w:bookmarkStart w:id="3771" w:name="_Toc52356482"/>
      <w:bookmarkStart w:id="3772" w:name="_Toc55228052"/>
      <w:bookmarkStart w:id="3773" w:name="_Toc105496917"/>
      <w:r>
        <w:rPr>
          <w:lang w:eastAsia="zh-CN"/>
        </w:rPr>
        <w:t>12.3.1.2</w:t>
      </w:r>
      <w:r w:rsidRPr="00151328">
        <w:tab/>
      </w:r>
      <w:r>
        <w:t>Performance threshold monitoring service</w:t>
      </w:r>
      <w:bookmarkEnd w:id="3766"/>
      <w:bookmarkEnd w:id="3767"/>
      <w:bookmarkEnd w:id="3768"/>
      <w:bookmarkEnd w:id="3769"/>
      <w:bookmarkEnd w:id="3770"/>
      <w:bookmarkEnd w:id="3771"/>
      <w:bookmarkEnd w:id="3772"/>
      <w:bookmarkEnd w:id="3773"/>
    </w:p>
    <w:p w14:paraId="4FA8FFF7" w14:textId="77777777" w:rsidR="006A5594" w:rsidRDefault="006A5594" w:rsidP="006A5594">
      <w:pPr>
        <w:pStyle w:val="Heading5"/>
      </w:pPr>
      <w:bookmarkStart w:id="3774" w:name="_Toc20494831"/>
      <w:bookmarkStart w:id="3775" w:name="_Toc26975899"/>
      <w:bookmarkStart w:id="3776" w:name="_Toc35856779"/>
      <w:bookmarkStart w:id="3777" w:name="_Toc44001653"/>
      <w:bookmarkStart w:id="3778" w:name="_Toc51581220"/>
      <w:bookmarkStart w:id="3779" w:name="_Toc52356483"/>
      <w:bookmarkStart w:id="3780" w:name="_Toc55228053"/>
      <w:bookmarkStart w:id="3781" w:name="_Toc105496918"/>
      <w:r>
        <w:rPr>
          <w:lang w:eastAsia="zh-CN"/>
        </w:rPr>
        <w:t>12.3.1.2.1</w:t>
      </w:r>
      <w:r w:rsidRPr="00151328">
        <w:tab/>
        <w:t>Mapping of operations</w:t>
      </w:r>
      <w:bookmarkEnd w:id="3774"/>
      <w:bookmarkEnd w:id="3775"/>
      <w:bookmarkEnd w:id="3776"/>
      <w:bookmarkEnd w:id="3777"/>
      <w:bookmarkEnd w:id="3778"/>
      <w:bookmarkEnd w:id="3779"/>
      <w:bookmarkEnd w:id="3780"/>
      <w:bookmarkEnd w:id="3781"/>
    </w:p>
    <w:p w14:paraId="2170763B" w14:textId="77777777" w:rsidR="006A5594" w:rsidRPr="00E027A9" w:rsidRDefault="006A5594" w:rsidP="006A5594">
      <w:r>
        <w:t>None.</w:t>
      </w:r>
    </w:p>
    <w:p w14:paraId="7274848E" w14:textId="77777777" w:rsidR="006A5594" w:rsidRDefault="006A5594" w:rsidP="006A5594">
      <w:pPr>
        <w:pStyle w:val="Heading5"/>
      </w:pPr>
      <w:bookmarkStart w:id="3782" w:name="_Toc20494832"/>
      <w:bookmarkStart w:id="3783" w:name="_Toc26975900"/>
      <w:bookmarkStart w:id="3784" w:name="_Toc35856780"/>
      <w:bookmarkStart w:id="3785" w:name="_Toc44001654"/>
      <w:bookmarkStart w:id="3786" w:name="_Toc51581221"/>
      <w:bookmarkStart w:id="3787" w:name="_Toc52356484"/>
      <w:bookmarkStart w:id="3788" w:name="_Toc55228054"/>
      <w:bookmarkStart w:id="3789" w:name="_Toc105496919"/>
      <w:r>
        <w:rPr>
          <w:lang w:eastAsia="zh-CN"/>
        </w:rPr>
        <w:t>12.3.1.2.2</w:t>
      </w:r>
      <w:r w:rsidRPr="00151328">
        <w:tab/>
      </w:r>
      <w:r w:rsidRPr="00092693">
        <w:t>Mapping</w:t>
      </w:r>
      <w:r>
        <w:t xml:space="preserve"> of notifications</w:t>
      </w:r>
      <w:bookmarkEnd w:id="3782"/>
      <w:bookmarkEnd w:id="3783"/>
      <w:bookmarkEnd w:id="3784"/>
      <w:bookmarkEnd w:id="3785"/>
      <w:bookmarkEnd w:id="3786"/>
      <w:bookmarkEnd w:id="3787"/>
      <w:bookmarkEnd w:id="3788"/>
      <w:bookmarkEnd w:id="3789"/>
    </w:p>
    <w:p w14:paraId="7B0E3498" w14:textId="381DDD1A" w:rsidR="006A5594" w:rsidRPr="00603DA9" w:rsidRDefault="006A5594" w:rsidP="006A5594">
      <w:pPr>
        <w:pStyle w:val="Heading6"/>
      </w:pPr>
      <w:bookmarkStart w:id="3790" w:name="_Toc20494833"/>
      <w:bookmarkStart w:id="3791" w:name="_Toc26975901"/>
      <w:bookmarkStart w:id="3792" w:name="_Toc35856781"/>
      <w:bookmarkStart w:id="3793" w:name="_Toc44001655"/>
      <w:bookmarkStart w:id="3794" w:name="_Toc51581222"/>
      <w:bookmarkStart w:id="3795" w:name="_Toc52356485"/>
      <w:bookmarkStart w:id="3796" w:name="_Toc55228055"/>
      <w:bookmarkStart w:id="3797" w:name="_Toc105496920"/>
      <w:r>
        <w:t>12.3.1.2.2.1</w:t>
      </w:r>
      <w:r w:rsidRPr="00151328">
        <w:tab/>
      </w:r>
      <w:r>
        <w:t>Introduction</w:t>
      </w:r>
      <w:bookmarkEnd w:id="3790"/>
      <w:bookmarkEnd w:id="3791"/>
      <w:bookmarkEnd w:id="3792"/>
      <w:bookmarkEnd w:id="3793"/>
      <w:bookmarkEnd w:id="3794"/>
      <w:bookmarkEnd w:id="3795"/>
      <w:bookmarkEnd w:id="3796"/>
      <w:bookmarkEnd w:id="3797"/>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798" w:name="_Toc20494834"/>
      <w:bookmarkStart w:id="3799" w:name="_Toc26975902"/>
      <w:bookmarkStart w:id="3800" w:name="_Toc35856782"/>
      <w:bookmarkStart w:id="3801" w:name="_Toc44001656"/>
      <w:bookmarkStart w:id="3802" w:name="_Toc51581223"/>
      <w:bookmarkStart w:id="3803" w:name="_Toc52356486"/>
      <w:bookmarkStart w:id="3804" w:name="_Toc55228056"/>
      <w:bookmarkStart w:id="3805" w:name="_Toc105496921"/>
      <w:r>
        <w:t>12.3.1.2.2.2</w:t>
      </w:r>
      <w:r w:rsidRPr="00151328">
        <w:tab/>
      </w:r>
      <w:r>
        <w:t>Notification</w:t>
      </w:r>
      <w:r w:rsidRPr="00215D3C">
        <w:t xml:space="preserve"> </w:t>
      </w:r>
      <w:r w:rsidRPr="00311DB3">
        <w:rPr>
          <w:rFonts w:cs="Arial"/>
        </w:rPr>
        <w:t>notifyThresholdCrossing</w:t>
      </w:r>
      <w:bookmarkEnd w:id="3798"/>
      <w:bookmarkEnd w:id="3799"/>
      <w:bookmarkEnd w:id="3800"/>
      <w:bookmarkEnd w:id="3801"/>
      <w:bookmarkEnd w:id="3802"/>
      <w:bookmarkEnd w:id="3803"/>
      <w:bookmarkEnd w:id="3804"/>
      <w:bookmarkEnd w:id="3805"/>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06" w:name="_Toc20494835"/>
      <w:bookmarkStart w:id="3807" w:name="_Toc26975903"/>
      <w:bookmarkStart w:id="3808" w:name="_Toc35856783"/>
      <w:bookmarkStart w:id="3809" w:name="_Toc44001657"/>
      <w:bookmarkStart w:id="3810" w:name="_Toc51581224"/>
      <w:bookmarkStart w:id="3811" w:name="_Toc52356487"/>
      <w:bookmarkStart w:id="3812" w:name="_Toc55228057"/>
      <w:bookmarkStart w:id="3813" w:name="_Toc105496922"/>
      <w:r>
        <w:rPr>
          <w:lang w:eastAsia="zh-CN"/>
        </w:rPr>
        <w:t>12.3.1.2.3</w:t>
      </w:r>
      <w:r w:rsidRPr="00151328">
        <w:tab/>
        <w:t>Resources</w:t>
      </w:r>
      <w:bookmarkEnd w:id="3806"/>
      <w:bookmarkEnd w:id="3807"/>
      <w:bookmarkEnd w:id="3808"/>
      <w:bookmarkEnd w:id="3809"/>
      <w:bookmarkEnd w:id="3810"/>
      <w:bookmarkEnd w:id="3811"/>
      <w:bookmarkEnd w:id="3812"/>
      <w:bookmarkEnd w:id="3813"/>
    </w:p>
    <w:p w14:paraId="68C25456" w14:textId="77777777" w:rsidR="006A5594" w:rsidRDefault="006A5594" w:rsidP="006A5594">
      <w:pPr>
        <w:pStyle w:val="Heading6"/>
      </w:pPr>
      <w:bookmarkStart w:id="3814" w:name="_Toc20494836"/>
      <w:bookmarkStart w:id="3815" w:name="_Toc26975904"/>
      <w:bookmarkStart w:id="3816" w:name="_Toc35856784"/>
      <w:bookmarkStart w:id="3817" w:name="_Toc44001658"/>
      <w:bookmarkStart w:id="3818" w:name="_Toc51581225"/>
      <w:bookmarkStart w:id="3819" w:name="_Toc52356488"/>
      <w:bookmarkStart w:id="3820" w:name="_Toc55228058"/>
      <w:bookmarkStart w:id="3821" w:name="_Toc105496923"/>
      <w:r>
        <w:rPr>
          <w:lang w:eastAsia="zh-CN"/>
        </w:rPr>
        <w:t>12.3.1.2.3.</w:t>
      </w:r>
      <w:r>
        <w:t>1</w:t>
      </w:r>
      <w:r>
        <w:tab/>
        <w:t>Resource structure</w:t>
      </w:r>
      <w:bookmarkEnd w:id="3814"/>
      <w:bookmarkEnd w:id="3815"/>
      <w:bookmarkEnd w:id="3816"/>
      <w:bookmarkEnd w:id="3817"/>
      <w:bookmarkEnd w:id="3818"/>
      <w:bookmarkEnd w:id="3819"/>
      <w:bookmarkEnd w:id="3820"/>
      <w:bookmarkEnd w:id="3821"/>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22" w:name="_Toc20494837"/>
      <w:bookmarkStart w:id="3823" w:name="_Toc26975905"/>
      <w:bookmarkStart w:id="3824" w:name="_Toc35856785"/>
      <w:bookmarkStart w:id="3825" w:name="_Toc44001659"/>
      <w:bookmarkStart w:id="3826" w:name="_Toc51581226"/>
      <w:bookmarkStart w:id="3827" w:name="_Toc52356489"/>
      <w:bookmarkStart w:id="3828" w:name="_Toc55228059"/>
      <w:bookmarkStart w:id="3829" w:name="_Toc105496924"/>
      <w:r>
        <w:rPr>
          <w:lang w:eastAsia="zh-CN"/>
        </w:rPr>
        <w:t>12.3.1.2.3.</w:t>
      </w:r>
      <w:r>
        <w:t>2</w:t>
      </w:r>
      <w:r w:rsidRPr="00151328">
        <w:tab/>
        <w:t>Resource definitions</w:t>
      </w:r>
      <w:bookmarkEnd w:id="3822"/>
      <w:bookmarkEnd w:id="3823"/>
      <w:bookmarkEnd w:id="3824"/>
      <w:bookmarkEnd w:id="3825"/>
      <w:bookmarkEnd w:id="3826"/>
      <w:bookmarkEnd w:id="3827"/>
      <w:bookmarkEnd w:id="3828"/>
      <w:bookmarkEnd w:id="3829"/>
    </w:p>
    <w:p w14:paraId="719F3B20" w14:textId="77777777" w:rsidR="006A5594" w:rsidRPr="00215D3C" w:rsidRDefault="006A5594" w:rsidP="006A5594">
      <w:pPr>
        <w:pStyle w:val="Heading7"/>
      </w:pPr>
      <w:bookmarkStart w:id="3830" w:name="_Toc20494838"/>
      <w:bookmarkStart w:id="3831" w:name="_Toc26975906"/>
      <w:bookmarkStart w:id="3832" w:name="_Toc35856786"/>
      <w:bookmarkStart w:id="3833" w:name="_Toc44001660"/>
      <w:bookmarkStart w:id="3834" w:name="_Toc51581227"/>
      <w:bookmarkStart w:id="3835" w:name="_Toc52356490"/>
      <w:bookmarkStart w:id="3836" w:name="_Toc55228060"/>
      <w:bookmarkStart w:id="3837" w:name="_Toc105496925"/>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830"/>
      <w:bookmarkEnd w:id="3831"/>
      <w:bookmarkEnd w:id="3832"/>
      <w:bookmarkEnd w:id="3833"/>
      <w:bookmarkEnd w:id="3834"/>
      <w:bookmarkEnd w:id="3835"/>
      <w:bookmarkEnd w:id="3836"/>
      <w:bookmarkEnd w:id="3837"/>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838" w:name="_Toc20494839"/>
      <w:bookmarkStart w:id="3839" w:name="_Toc26975907"/>
      <w:bookmarkStart w:id="3840" w:name="_Toc35856787"/>
      <w:bookmarkStart w:id="3841" w:name="_Toc44001661"/>
      <w:bookmarkStart w:id="3842" w:name="_Toc51581228"/>
      <w:bookmarkStart w:id="3843" w:name="_Toc52356491"/>
      <w:bookmarkStart w:id="3844" w:name="_Toc55228061"/>
      <w:bookmarkStart w:id="3845" w:name="_Toc105496926"/>
      <w:r>
        <w:rPr>
          <w:lang w:eastAsia="zh-CN"/>
        </w:rPr>
        <w:t>12.3.1.2.4</w:t>
      </w:r>
      <w:r w:rsidRPr="00151328">
        <w:tab/>
        <w:t>Data type definitions</w:t>
      </w:r>
      <w:bookmarkEnd w:id="3838"/>
      <w:bookmarkEnd w:id="3839"/>
      <w:bookmarkEnd w:id="3840"/>
      <w:bookmarkEnd w:id="3841"/>
      <w:bookmarkEnd w:id="3842"/>
      <w:bookmarkEnd w:id="3843"/>
      <w:bookmarkEnd w:id="3844"/>
      <w:bookmarkEnd w:id="3845"/>
    </w:p>
    <w:p w14:paraId="38D328A1" w14:textId="77777777" w:rsidR="006A5594" w:rsidRPr="00151328" w:rsidRDefault="006A5594" w:rsidP="006A5594">
      <w:pPr>
        <w:pStyle w:val="Heading6"/>
        <w:rPr>
          <w:lang w:eastAsia="zh-CN"/>
        </w:rPr>
      </w:pPr>
      <w:bookmarkStart w:id="3846" w:name="_Toc20494840"/>
      <w:bookmarkStart w:id="3847" w:name="_Toc26975908"/>
      <w:bookmarkStart w:id="3848" w:name="_Toc35856788"/>
      <w:bookmarkStart w:id="3849" w:name="_Toc44001662"/>
      <w:bookmarkStart w:id="3850" w:name="_Toc51581229"/>
      <w:bookmarkStart w:id="3851" w:name="_Toc52356492"/>
      <w:bookmarkStart w:id="3852" w:name="_Toc55228062"/>
      <w:bookmarkStart w:id="3853" w:name="_Toc105496927"/>
      <w:r>
        <w:rPr>
          <w:lang w:eastAsia="zh-CN"/>
        </w:rPr>
        <w:t>12.3.1.2.4</w:t>
      </w:r>
      <w:r w:rsidRPr="00151328">
        <w:rPr>
          <w:lang w:eastAsia="zh-CN"/>
        </w:rPr>
        <w:t>.1</w:t>
      </w:r>
      <w:r w:rsidRPr="00151328">
        <w:rPr>
          <w:lang w:eastAsia="zh-CN"/>
        </w:rPr>
        <w:tab/>
      </w:r>
      <w:r w:rsidRPr="00151328">
        <w:t>General</w:t>
      </w:r>
      <w:bookmarkEnd w:id="3846"/>
      <w:bookmarkEnd w:id="3847"/>
      <w:bookmarkEnd w:id="3848"/>
      <w:bookmarkEnd w:id="3849"/>
      <w:bookmarkEnd w:id="3850"/>
      <w:bookmarkEnd w:id="3851"/>
      <w:bookmarkEnd w:id="3852"/>
      <w:bookmarkEnd w:id="3853"/>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854" w:name="_Toc20494841"/>
      <w:bookmarkStart w:id="3855" w:name="_Toc26975909"/>
      <w:bookmarkStart w:id="3856" w:name="_Toc35856789"/>
      <w:bookmarkStart w:id="3857" w:name="_Toc44001663"/>
      <w:bookmarkStart w:id="3858" w:name="_Toc51581230"/>
      <w:bookmarkStart w:id="3859" w:name="_Toc52356493"/>
      <w:bookmarkStart w:id="3860" w:name="_Toc55228063"/>
      <w:bookmarkStart w:id="3861" w:name="_Toc105496928"/>
      <w:r>
        <w:rPr>
          <w:lang w:eastAsia="zh-CN"/>
        </w:rPr>
        <w:t>12.3.1.2.4.2</w:t>
      </w:r>
      <w:r>
        <w:rPr>
          <w:lang w:eastAsia="zh-CN"/>
        </w:rPr>
        <w:tab/>
      </w:r>
      <w:r>
        <w:t>Structured</w:t>
      </w:r>
      <w:r>
        <w:rPr>
          <w:lang w:eastAsia="zh-CN"/>
        </w:rPr>
        <w:t xml:space="preserve"> </w:t>
      </w:r>
      <w:r>
        <w:t>data types</w:t>
      </w:r>
      <w:bookmarkEnd w:id="3854"/>
      <w:bookmarkEnd w:id="3855"/>
      <w:bookmarkEnd w:id="3856"/>
      <w:bookmarkEnd w:id="3857"/>
      <w:bookmarkEnd w:id="3858"/>
      <w:bookmarkEnd w:id="3859"/>
      <w:bookmarkEnd w:id="3860"/>
      <w:bookmarkEnd w:id="3861"/>
    </w:p>
    <w:p w14:paraId="32F58054" w14:textId="77777777" w:rsidR="00F85852" w:rsidRDefault="00F85852" w:rsidP="00F85852">
      <w:pPr>
        <w:pStyle w:val="Heading7"/>
      </w:pPr>
      <w:bookmarkStart w:id="3862" w:name="_Toc105496929"/>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862"/>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863" w:name="_Toc20494842"/>
      <w:bookmarkStart w:id="3864" w:name="_Toc26975910"/>
      <w:bookmarkStart w:id="3865" w:name="_Toc35856790"/>
      <w:bookmarkStart w:id="3866" w:name="_Toc44001664"/>
      <w:bookmarkStart w:id="3867" w:name="_Toc51581231"/>
      <w:bookmarkStart w:id="3868" w:name="_Toc52356494"/>
      <w:bookmarkStart w:id="3869" w:name="_Toc55228064"/>
      <w:r>
        <w:rPr>
          <w:lang w:eastAsia="zh-CN"/>
        </w:rPr>
        <w:t>12.3.1.2.4.3</w:t>
      </w:r>
      <w:r>
        <w:rPr>
          <w:lang w:eastAsia="zh-CN"/>
        </w:rPr>
        <w:tab/>
      </w:r>
      <w:bookmarkEnd w:id="3863"/>
      <w:bookmarkEnd w:id="3864"/>
      <w:bookmarkEnd w:id="3865"/>
      <w:bookmarkEnd w:id="3866"/>
      <w:bookmarkEnd w:id="3867"/>
      <w:bookmarkEnd w:id="3868"/>
      <w:bookmarkEnd w:id="3869"/>
      <w:r w:rsidR="007D4B6A">
        <w:t>Void</w:t>
      </w:r>
    </w:p>
    <w:p w14:paraId="2BD70290" w14:textId="7117AF19" w:rsidR="006A5594" w:rsidRDefault="006A5594" w:rsidP="006A5594"/>
    <w:p w14:paraId="728A28D3" w14:textId="34A5489F" w:rsidR="006A5594" w:rsidRDefault="006A5594" w:rsidP="006A5594">
      <w:pPr>
        <w:pStyle w:val="Heading6"/>
      </w:pPr>
      <w:bookmarkStart w:id="3870" w:name="_Toc20494843"/>
      <w:bookmarkStart w:id="3871" w:name="_Toc26975911"/>
      <w:bookmarkStart w:id="3872" w:name="_Toc35856791"/>
      <w:bookmarkStart w:id="3873" w:name="_Toc44001665"/>
      <w:bookmarkStart w:id="3874" w:name="_Toc51581232"/>
      <w:bookmarkStart w:id="3875" w:name="_Toc52356495"/>
      <w:bookmarkStart w:id="3876" w:name="_Toc55228065"/>
      <w:bookmarkStart w:id="3877" w:name="_Toc105496930"/>
      <w:r>
        <w:rPr>
          <w:lang w:eastAsia="zh-CN"/>
        </w:rPr>
        <w:t>12.3.1.2.4.4</w:t>
      </w:r>
      <w:r>
        <w:rPr>
          <w:lang w:eastAsia="zh-CN"/>
        </w:rPr>
        <w:tab/>
      </w:r>
      <w:bookmarkEnd w:id="3870"/>
      <w:bookmarkEnd w:id="3871"/>
      <w:bookmarkEnd w:id="3872"/>
      <w:bookmarkEnd w:id="3873"/>
      <w:bookmarkEnd w:id="3874"/>
      <w:bookmarkEnd w:id="3875"/>
      <w:bookmarkEnd w:id="3876"/>
      <w:r w:rsidR="007D4B6A">
        <w:t>Void</w:t>
      </w:r>
      <w:bookmarkEnd w:id="3877"/>
    </w:p>
    <w:p w14:paraId="07667EA7" w14:textId="77777777" w:rsidR="006A5594" w:rsidRDefault="006A5594" w:rsidP="006A5594"/>
    <w:p w14:paraId="021571B0" w14:textId="6EBA470C" w:rsidR="006A5594" w:rsidRDefault="006A5594" w:rsidP="006A5594">
      <w:pPr>
        <w:pStyle w:val="Heading6"/>
      </w:pPr>
      <w:bookmarkStart w:id="3878" w:name="_Toc20494845"/>
      <w:bookmarkStart w:id="3879" w:name="_Toc26975913"/>
      <w:bookmarkStart w:id="3880" w:name="_Toc35856793"/>
      <w:bookmarkStart w:id="3881" w:name="_Toc44001667"/>
      <w:bookmarkStart w:id="3882" w:name="_Toc51581234"/>
      <w:bookmarkStart w:id="3883" w:name="_Toc52356497"/>
      <w:bookmarkStart w:id="3884" w:name="_Toc55228067"/>
      <w:bookmarkStart w:id="3885" w:name="_Toc105496931"/>
      <w:r>
        <w:rPr>
          <w:lang w:eastAsia="zh-CN"/>
        </w:rPr>
        <w:t>12.3.1.2.4.5</w:t>
      </w:r>
      <w:r>
        <w:rPr>
          <w:lang w:eastAsia="zh-CN"/>
        </w:rPr>
        <w:tab/>
      </w:r>
      <w:bookmarkEnd w:id="3878"/>
      <w:bookmarkEnd w:id="3879"/>
      <w:bookmarkEnd w:id="3880"/>
      <w:bookmarkEnd w:id="3881"/>
      <w:bookmarkEnd w:id="3882"/>
      <w:bookmarkEnd w:id="3883"/>
      <w:bookmarkEnd w:id="3884"/>
      <w:r w:rsidR="007D4B6A">
        <w:t>Void</w:t>
      </w:r>
      <w:bookmarkEnd w:id="3885"/>
    </w:p>
    <w:p w14:paraId="1E9DED8B" w14:textId="77777777" w:rsidR="006A5594" w:rsidRDefault="006A5594" w:rsidP="006A5594"/>
    <w:p w14:paraId="2BAEA565" w14:textId="77777777" w:rsidR="006A5594" w:rsidRDefault="006A5594" w:rsidP="006A5594">
      <w:pPr>
        <w:pStyle w:val="Heading6"/>
      </w:pPr>
      <w:bookmarkStart w:id="3886" w:name="_Toc20494847"/>
      <w:bookmarkStart w:id="3887" w:name="_Toc26975915"/>
      <w:bookmarkStart w:id="3888" w:name="_Toc35856795"/>
      <w:bookmarkStart w:id="3889" w:name="_Toc44001669"/>
      <w:bookmarkStart w:id="3890" w:name="_Toc51581236"/>
      <w:bookmarkStart w:id="3891" w:name="_Toc52356499"/>
      <w:bookmarkStart w:id="3892" w:name="_Toc55228069"/>
      <w:bookmarkStart w:id="3893" w:name="_Toc105496932"/>
      <w:r>
        <w:rPr>
          <w:lang w:eastAsia="zh-CN"/>
        </w:rPr>
        <w:t>12.3.1.2.4.6</w:t>
      </w:r>
      <w:r>
        <w:rPr>
          <w:lang w:eastAsia="zh-CN"/>
        </w:rPr>
        <w:tab/>
      </w:r>
      <w:r>
        <w:t>Simple data types and enumerations</w:t>
      </w:r>
      <w:bookmarkEnd w:id="3886"/>
      <w:bookmarkEnd w:id="3887"/>
      <w:bookmarkEnd w:id="3888"/>
      <w:bookmarkEnd w:id="3889"/>
      <w:bookmarkEnd w:id="3890"/>
      <w:bookmarkEnd w:id="3891"/>
      <w:bookmarkEnd w:id="3892"/>
      <w:bookmarkEnd w:id="3893"/>
    </w:p>
    <w:p w14:paraId="660BDA7F" w14:textId="77777777" w:rsidR="006A5594" w:rsidRDefault="006A5594" w:rsidP="006A5594">
      <w:pPr>
        <w:pStyle w:val="Heading7"/>
        <w:rPr>
          <w:lang w:eastAsia="zh-CN"/>
        </w:rPr>
      </w:pPr>
      <w:bookmarkStart w:id="3894" w:name="_Toc20494848"/>
      <w:bookmarkStart w:id="3895" w:name="_Toc26975916"/>
      <w:bookmarkStart w:id="3896" w:name="_Toc35856796"/>
      <w:bookmarkStart w:id="3897" w:name="_Toc44001670"/>
      <w:bookmarkStart w:id="3898" w:name="_Toc51581237"/>
      <w:bookmarkStart w:id="3899" w:name="_Toc52356500"/>
      <w:bookmarkStart w:id="3900" w:name="_Toc55228070"/>
      <w:bookmarkStart w:id="3901" w:name="_Toc105496933"/>
      <w:r>
        <w:rPr>
          <w:lang w:eastAsia="zh-CN"/>
        </w:rPr>
        <w:t>12.3.1.2.4.6.1</w:t>
      </w:r>
      <w:r>
        <w:rPr>
          <w:lang w:eastAsia="zh-CN"/>
        </w:rPr>
        <w:tab/>
      </w:r>
      <w:r>
        <w:t>General</w:t>
      </w:r>
      <w:bookmarkEnd w:id="3894"/>
      <w:bookmarkEnd w:id="3895"/>
      <w:bookmarkEnd w:id="3896"/>
      <w:bookmarkEnd w:id="3897"/>
      <w:bookmarkEnd w:id="3898"/>
      <w:bookmarkEnd w:id="3899"/>
      <w:bookmarkEnd w:id="3900"/>
      <w:bookmarkEnd w:id="3901"/>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02" w:name="_Toc20494849"/>
      <w:bookmarkStart w:id="3903" w:name="_Toc26975917"/>
      <w:bookmarkStart w:id="3904" w:name="_Toc35856797"/>
      <w:bookmarkStart w:id="3905" w:name="_Toc44001671"/>
      <w:bookmarkStart w:id="3906" w:name="_Toc51581238"/>
      <w:bookmarkStart w:id="3907" w:name="_Toc52356501"/>
      <w:bookmarkStart w:id="3908" w:name="_Toc55228071"/>
      <w:bookmarkStart w:id="3909" w:name="_Toc105496934"/>
      <w:r>
        <w:rPr>
          <w:lang w:eastAsia="zh-CN"/>
        </w:rPr>
        <w:t>12.3.1.2.4.6.2</w:t>
      </w:r>
      <w:r>
        <w:rPr>
          <w:lang w:eastAsia="zh-CN"/>
        </w:rPr>
        <w:tab/>
        <w:t>Simple data types</w:t>
      </w:r>
      <w:bookmarkEnd w:id="3902"/>
      <w:bookmarkEnd w:id="3903"/>
      <w:bookmarkEnd w:id="3904"/>
      <w:bookmarkEnd w:id="3905"/>
      <w:bookmarkEnd w:id="3906"/>
      <w:bookmarkEnd w:id="3907"/>
      <w:bookmarkEnd w:id="3908"/>
      <w:bookmarkEnd w:id="3909"/>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10" w:name="_Toc20494850"/>
      <w:bookmarkStart w:id="3911" w:name="_Toc26975918"/>
      <w:bookmarkStart w:id="3912" w:name="_Toc35856798"/>
      <w:bookmarkStart w:id="3913" w:name="_Toc44001672"/>
      <w:bookmarkStart w:id="3914" w:name="_Toc51581239"/>
      <w:bookmarkStart w:id="3915" w:name="_Toc52356502"/>
      <w:bookmarkStart w:id="3916" w:name="_Toc55228072"/>
      <w:bookmarkStart w:id="3917" w:name="_Toc105496935"/>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3910"/>
      <w:bookmarkEnd w:id="3911"/>
      <w:bookmarkEnd w:id="3912"/>
      <w:bookmarkEnd w:id="3913"/>
      <w:bookmarkEnd w:id="3914"/>
      <w:bookmarkEnd w:id="3915"/>
      <w:bookmarkEnd w:id="3916"/>
      <w:bookmarkEnd w:id="3917"/>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18" w:name="_Toc105496936"/>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3918"/>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19" w:name="_Toc44001673"/>
      <w:bookmarkStart w:id="3920" w:name="_Toc51581240"/>
      <w:bookmarkStart w:id="3921" w:name="_Toc52356503"/>
      <w:bookmarkStart w:id="3922" w:name="_Toc55228073"/>
      <w:bookmarkStart w:id="3923" w:name="_Toc105496937"/>
      <w:r w:rsidRPr="00971FE6">
        <w:t>12.3.2</w:t>
      </w:r>
      <w:r w:rsidRPr="00971FE6">
        <w:tab/>
      </w:r>
      <w:r w:rsidR="00DA6951">
        <w:t xml:space="preserve">Performance data </w:t>
      </w:r>
      <w:r w:rsidRPr="00971FE6">
        <w:t>XML file format definition</w:t>
      </w:r>
      <w:bookmarkEnd w:id="3919"/>
      <w:bookmarkEnd w:id="3920"/>
      <w:bookmarkEnd w:id="3921"/>
      <w:bookmarkEnd w:id="3922"/>
      <w:bookmarkEnd w:id="3923"/>
    </w:p>
    <w:p w14:paraId="4C8E9B39" w14:textId="77777777" w:rsidR="007F5DFC" w:rsidRPr="00971FE6" w:rsidRDefault="007F5DFC" w:rsidP="007F5DFC">
      <w:pPr>
        <w:pStyle w:val="Heading4"/>
      </w:pPr>
      <w:bookmarkStart w:id="3924" w:name="_Toc44001674"/>
      <w:bookmarkStart w:id="3925" w:name="_Toc51581241"/>
      <w:bookmarkStart w:id="3926" w:name="_Toc52356504"/>
      <w:bookmarkStart w:id="3927" w:name="_Toc55228074"/>
      <w:bookmarkStart w:id="3928" w:name="_Toc105496938"/>
      <w:r w:rsidRPr="00971FE6">
        <w:t>12.3.2.1</w:t>
      </w:r>
      <w:r w:rsidRPr="00971FE6">
        <w:tab/>
        <w:t>Introduction</w:t>
      </w:r>
      <w:bookmarkEnd w:id="3924"/>
      <w:bookmarkEnd w:id="3925"/>
      <w:bookmarkEnd w:id="3926"/>
      <w:bookmarkEnd w:id="3927"/>
      <w:bookmarkEnd w:id="3928"/>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29" w:name="_Toc44001675"/>
      <w:bookmarkStart w:id="3930" w:name="_Toc51581242"/>
      <w:bookmarkStart w:id="3931" w:name="_Toc52356505"/>
      <w:bookmarkStart w:id="3932" w:name="_Toc55228075"/>
      <w:bookmarkStart w:id="3933" w:name="_Toc105496939"/>
      <w:r>
        <w:t>12.3.2.2</w:t>
      </w:r>
      <w:r>
        <w:tab/>
        <w:t>Mapping table</w:t>
      </w:r>
      <w:bookmarkEnd w:id="3929"/>
      <w:bookmarkEnd w:id="3930"/>
      <w:bookmarkEnd w:id="3931"/>
      <w:bookmarkEnd w:id="3932"/>
      <w:bookmarkEnd w:id="3933"/>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3934" w:name="_Toc44001676"/>
      <w:bookmarkStart w:id="3935" w:name="_Toc51581243"/>
      <w:bookmarkStart w:id="3936" w:name="_Toc52356506"/>
      <w:bookmarkStart w:id="3937" w:name="_Toc55228076"/>
      <w:bookmarkStart w:id="3938" w:name="_Toc105496940"/>
      <w:r>
        <w:t>1</w:t>
      </w:r>
      <w:r w:rsidR="00024453">
        <w:t>2</w:t>
      </w:r>
      <w:r>
        <w:t>.3.</w:t>
      </w:r>
      <w:r w:rsidR="00024453">
        <w:t>2</w:t>
      </w:r>
      <w:r>
        <w:t>.3</w:t>
      </w:r>
      <w:r>
        <w:tab/>
      </w:r>
      <w:bookmarkEnd w:id="3934"/>
      <w:bookmarkEnd w:id="3935"/>
      <w:bookmarkEnd w:id="3936"/>
      <w:bookmarkEnd w:id="3937"/>
      <w:r w:rsidR="003C4F14">
        <w:t>Void</w:t>
      </w:r>
      <w:bookmarkEnd w:id="3938"/>
    </w:p>
    <w:p w14:paraId="4893B86F" w14:textId="77777777" w:rsidR="00DA6951" w:rsidRPr="00DA6951" w:rsidRDefault="00DA6951" w:rsidP="00311DB3"/>
    <w:p w14:paraId="4EF40A17" w14:textId="423BE90D" w:rsidR="007F5DFC" w:rsidRDefault="001F398E" w:rsidP="007F5DFC">
      <w:pPr>
        <w:pStyle w:val="Heading5"/>
      </w:pPr>
      <w:bookmarkStart w:id="3939" w:name="_Toc44001677"/>
      <w:bookmarkStart w:id="3940" w:name="_Toc51581244"/>
      <w:bookmarkStart w:id="3941" w:name="_Toc52356507"/>
      <w:bookmarkStart w:id="3942" w:name="_Toc55228077"/>
      <w:bookmarkStart w:id="3943" w:name="_Toc105496941"/>
      <w:r>
        <w:t>12</w:t>
      </w:r>
      <w:r w:rsidR="007F5DFC">
        <w:t>.3.</w:t>
      </w:r>
      <w:r w:rsidR="00024453">
        <w:t>2</w:t>
      </w:r>
      <w:r w:rsidR="007F5DFC">
        <w:t>.3.1</w:t>
      </w:r>
      <w:r w:rsidR="007F5DFC">
        <w:tab/>
      </w:r>
      <w:bookmarkEnd w:id="3939"/>
      <w:bookmarkEnd w:id="3940"/>
      <w:bookmarkEnd w:id="3941"/>
      <w:bookmarkEnd w:id="3942"/>
      <w:r w:rsidR="00DA6951">
        <w:t>Void</w:t>
      </w:r>
      <w:bookmarkEnd w:id="3943"/>
    </w:p>
    <w:p w14:paraId="0DCF4395" w14:textId="77777777" w:rsidR="007F5DFC" w:rsidRDefault="007F5DFC" w:rsidP="007F5DFC">
      <w:pPr>
        <w:pStyle w:val="PL"/>
      </w:pPr>
    </w:p>
    <w:p w14:paraId="63605BD5" w14:textId="34325163" w:rsidR="007F5DFC" w:rsidRDefault="007F5DFC" w:rsidP="007F5DFC">
      <w:pPr>
        <w:pStyle w:val="Heading5"/>
      </w:pPr>
      <w:bookmarkStart w:id="3944" w:name="_Toc44001678"/>
      <w:bookmarkStart w:id="3945" w:name="_Toc51581245"/>
      <w:bookmarkStart w:id="3946" w:name="_Toc52356508"/>
      <w:bookmarkStart w:id="3947" w:name="_Toc55228078"/>
      <w:bookmarkStart w:id="3948" w:name="_Toc105496942"/>
      <w:r>
        <w:t>1</w:t>
      </w:r>
      <w:r w:rsidR="00024453">
        <w:t>2</w:t>
      </w:r>
      <w:r>
        <w:t>.3.</w:t>
      </w:r>
      <w:r w:rsidR="00024453">
        <w:t>2</w:t>
      </w:r>
      <w:r>
        <w:t>.3.2</w:t>
      </w:r>
      <w:r>
        <w:tab/>
      </w:r>
      <w:bookmarkEnd w:id="3944"/>
      <w:bookmarkEnd w:id="3945"/>
      <w:bookmarkEnd w:id="3946"/>
      <w:bookmarkEnd w:id="3947"/>
      <w:r w:rsidR="00DA6951">
        <w:t>Void</w:t>
      </w:r>
      <w:bookmarkEnd w:id="3948"/>
    </w:p>
    <w:p w14:paraId="35A66B92" w14:textId="77777777" w:rsidR="003C4F14" w:rsidRDefault="003C4F14" w:rsidP="003C4F14">
      <w:pPr>
        <w:pStyle w:val="Heading4"/>
      </w:pPr>
      <w:bookmarkStart w:id="3949" w:name="_Toc105496943"/>
      <w:r>
        <w:t>12.3.2.4</w:t>
      </w:r>
      <w:r>
        <w:tab/>
        <w:t>XML schema</w:t>
      </w:r>
      <w:bookmarkEnd w:id="3949"/>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3950" w:name="_Toc26975919"/>
      <w:bookmarkStart w:id="3951" w:name="_Toc35856799"/>
      <w:bookmarkStart w:id="3952" w:name="_Toc44001679"/>
      <w:bookmarkStart w:id="3953" w:name="_Toc51581246"/>
      <w:bookmarkStart w:id="3954" w:name="_Toc52356509"/>
      <w:bookmarkStart w:id="3955" w:name="_Toc55228079"/>
      <w:bookmarkStart w:id="3956" w:name="_Toc105496944"/>
      <w:r>
        <w:rPr>
          <w:lang w:eastAsia="zh-CN"/>
        </w:rPr>
        <w:t>12.4</w:t>
      </w:r>
      <w:r w:rsidRPr="00215D3C">
        <w:rPr>
          <w:lang w:eastAsia="zh-CN"/>
        </w:rPr>
        <w:tab/>
      </w:r>
      <w:r>
        <w:rPr>
          <w:lang w:eastAsia="zh-CN"/>
        </w:rPr>
        <w:t>Heartbeat</w:t>
      </w:r>
      <w:bookmarkEnd w:id="3950"/>
      <w:bookmarkEnd w:id="3951"/>
      <w:bookmarkEnd w:id="3952"/>
      <w:bookmarkEnd w:id="3953"/>
      <w:bookmarkEnd w:id="3954"/>
      <w:bookmarkEnd w:id="3955"/>
      <w:bookmarkEnd w:id="3956"/>
    </w:p>
    <w:p w14:paraId="58122B42" w14:textId="77777777" w:rsidR="002C5325" w:rsidRDefault="002C5325" w:rsidP="002C5325">
      <w:pPr>
        <w:pStyle w:val="Heading3"/>
      </w:pPr>
      <w:bookmarkStart w:id="3957" w:name="_Toc532541830"/>
      <w:bookmarkStart w:id="3958" w:name="_Toc26975920"/>
      <w:bookmarkStart w:id="3959" w:name="_Toc35856800"/>
      <w:bookmarkStart w:id="3960" w:name="_Toc44001680"/>
      <w:bookmarkStart w:id="3961" w:name="_Toc51581247"/>
      <w:bookmarkStart w:id="3962" w:name="_Toc52356510"/>
      <w:bookmarkStart w:id="3963" w:name="_Toc55228080"/>
      <w:bookmarkStart w:id="3964" w:name="_Toc105496945"/>
      <w:r>
        <w:t>12.4</w:t>
      </w:r>
      <w:r w:rsidRPr="00215D3C">
        <w:t>.1</w:t>
      </w:r>
      <w:r w:rsidRPr="00215D3C">
        <w:tab/>
      </w:r>
      <w:bookmarkEnd w:id="3957"/>
      <w:r>
        <w:t>RESTful HTTP-based solution set</w:t>
      </w:r>
      <w:bookmarkEnd w:id="3958"/>
      <w:bookmarkEnd w:id="3959"/>
      <w:bookmarkEnd w:id="3960"/>
      <w:bookmarkEnd w:id="3961"/>
      <w:bookmarkEnd w:id="3962"/>
      <w:bookmarkEnd w:id="3963"/>
      <w:bookmarkEnd w:id="3964"/>
    </w:p>
    <w:p w14:paraId="4C126C1A" w14:textId="77777777" w:rsidR="002C5325" w:rsidRPr="00215D3C" w:rsidRDefault="002C5325" w:rsidP="002C5325">
      <w:pPr>
        <w:pStyle w:val="Heading4"/>
      </w:pPr>
      <w:bookmarkStart w:id="3965" w:name="_Toc532542013"/>
      <w:bookmarkStart w:id="3966" w:name="_Toc26975921"/>
      <w:bookmarkStart w:id="3967" w:name="_Toc35856801"/>
      <w:bookmarkStart w:id="3968" w:name="_Toc44001681"/>
      <w:bookmarkStart w:id="3969" w:name="_Toc51581248"/>
      <w:bookmarkStart w:id="3970" w:name="_Toc52356511"/>
      <w:bookmarkStart w:id="3971" w:name="_Toc55228081"/>
      <w:bookmarkStart w:id="3972" w:name="_Toc105496946"/>
      <w:r>
        <w:t>12.4.1</w:t>
      </w:r>
      <w:r w:rsidRPr="00215D3C">
        <w:t>.</w:t>
      </w:r>
      <w:r w:rsidRPr="00215D3C">
        <w:rPr>
          <w:rFonts w:hint="eastAsia"/>
        </w:rPr>
        <w:t>1</w:t>
      </w:r>
      <w:r w:rsidRPr="00215D3C">
        <w:tab/>
        <w:t>Mapping of operations</w:t>
      </w:r>
      <w:bookmarkEnd w:id="3965"/>
      <w:bookmarkEnd w:id="3966"/>
      <w:bookmarkEnd w:id="3967"/>
      <w:bookmarkEnd w:id="3968"/>
      <w:bookmarkEnd w:id="3969"/>
      <w:bookmarkEnd w:id="3970"/>
      <w:bookmarkEnd w:id="3971"/>
      <w:bookmarkEnd w:id="3972"/>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3973" w:name="_Toc532542022"/>
      <w:bookmarkStart w:id="3974" w:name="_Toc26975922"/>
      <w:bookmarkStart w:id="3975" w:name="_Toc35856802"/>
      <w:bookmarkStart w:id="3976" w:name="_Toc44001682"/>
      <w:bookmarkStart w:id="3977" w:name="_Toc51581249"/>
      <w:bookmarkStart w:id="3978" w:name="_Toc52356512"/>
      <w:bookmarkStart w:id="3979" w:name="_Toc55228082"/>
      <w:bookmarkStart w:id="3980" w:name="_Toc105496947"/>
      <w:r>
        <w:t>12.4.1.2</w:t>
      </w:r>
      <w:r>
        <w:tab/>
        <w:t>Mapping of notifications</w:t>
      </w:r>
      <w:bookmarkEnd w:id="3973"/>
      <w:bookmarkEnd w:id="3974"/>
      <w:bookmarkEnd w:id="3975"/>
      <w:bookmarkEnd w:id="3976"/>
      <w:bookmarkEnd w:id="3977"/>
      <w:bookmarkEnd w:id="3978"/>
      <w:bookmarkEnd w:id="3979"/>
      <w:bookmarkEnd w:id="3980"/>
    </w:p>
    <w:p w14:paraId="181F3D20" w14:textId="77777777" w:rsidR="002C5325" w:rsidRPr="00603DA9" w:rsidRDefault="002C5325" w:rsidP="002C5325">
      <w:pPr>
        <w:pStyle w:val="Heading5"/>
      </w:pPr>
      <w:bookmarkStart w:id="3981" w:name="_Toc532542023"/>
      <w:bookmarkStart w:id="3982" w:name="_Toc26975923"/>
      <w:bookmarkStart w:id="3983" w:name="_Toc35856803"/>
      <w:bookmarkStart w:id="3984" w:name="_Toc44001683"/>
      <w:bookmarkStart w:id="3985" w:name="_Toc51581250"/>
      <w:bookmarkStart w:id="3986" w:name="_Toc52356513"/>
      <w:bookmarkStart w:id="3987" w:name="_Toc55228083"/>
      <w:bookmarkStart w:id="3988" w:name="_Toc105496948"/>
      <w:r>
        <w:t>12.4</w:t>
      </w:r>
      <w:r w:rsidRPr="00A420B8">
        <w:t>.1</w:t>
      </w:r>
      <w:r>
        <w:t>.2.1</w:t>
      </w:r>
      <w:r>
        <w:tab/>
        <w:t>Introduction</w:t>
      </w:r>
      <w:bookmarkEnd w:id="3981"/>
      <w:bookmarkEnd w:id="3982"/>
      <w:bookmarkEnd w:id="3983"/>
      <w:bookmarkEnd w:id="3984"/>
      <w:bookmarkEnd w:id="3985"/>
      <w:bookmarkEnd w:id="3986"/>
      <w:bookmarkEnd w:id="3987"/>
      <w:bookmarkEnd w:id="3988"/>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3989" w:name="_Toc532542024"/>
      <w:bookmarkStart w:id="3990" w:name="_Toc26975924"/>
      <w:bookmarkStart w:id="3991" w:name="_Toc35856804"/>
      <w:bookmarkStart w:id="3992" w:name="_Toc44001684"/>
      <w:bookmarkStart w:id="3993" w:name="_Toc51581251"/>
      <w:bookmarkStart w:id="3994" w:name="_Toc52356514"/>
      <w:bookmarkStart w:id="3995" w:name="_Toc55228084"/>
      <w:bookmarkStart w:id="3996" w:name="_Toc105496949"/>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3989"/>
      <w:bookmarkEnd w:id="3990"/>
      <w:bookmarkEnd w:id="3991"/>
      <w:bookmarkEnd w:id="3992"/>
      <w:bookmarkEnd w:id="3993"/>
      <w:bookmarkEnd w:id="3994"/>
      <w:bookmarkEnd w:id="3995"/>
      <w:bookmarkEnd w:id="3996"/>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3997" w:name="_Toc105496950"/>
      <w:r>
        <w:t>12.4.1.3</w:t>
      </w:r>
      <w:r>
        <w:tab/>
        <w:t>Usage of HTTP</w:t>
      </w:r>
      <w:bookmarkEnd w:id="3997"/>
    </w:p>
    <w:p w14:paraId="2FFEA32E" w14:textId="77777777" w:rsidR="00873E62" w:rsidRPr="00C824F1" w:rsidRDefault="00873E62" w:rsidP="007B5E64">
      <w:r>
        <w:t>N/A.</w:t>
      </w:r>
    </w:p>
    <w:p w14:paraId="56C6F8EC" w14:textId="77777777" w:rsidR="00873E62" w:rsidRDefault="00873E62" w:rsidP="00873E62">
      <w:pPr>
        <w:pStyle w:val="Heading4"/>
      </w:pPr>
      <w:bookmarkStart w:id="3998" w:name="_Toc105496951"/>
      <w:r>
        <w:t>12.4.1.4</w:t>
      </w:r>
      <w:r>
        <w:tab/>
        <w:t>Resources</w:t>
      </w:r>
      <w:bookmarkEnd w:id="3998"/>
    </w:p>
    <w:p w14:paraId="2A484E14" w14:textId="77777777" w:rsidR="00873E62" w:rsidRPr="00C824F1" w:rsidRDefault="00873E62" w:rsidP="00873E62">
      <w:r>
        <w:t>N/A.</w:t>
      </w:r>
    </w:p>
    <w:p w14:paraId="32E80EA9" w14:textId="77777777" w:rsidR="00873E62" w:rsidRDefault="00873E62" w:rsidP="00873E62">
      <w:pPr>
        <w:pStyle w:val="Heading4"/>
      </w:pPr>
      <w:bookmarkStart w:id="3999" w:name="_Toc105496952"/>
      <w:r>
        <w:t>12.4.1.5</w:t>
      </w:r>
      <w:r>
        <w:tab/>
        <w:t>Data type definitions</w:t>
      </w:r>
      <w:bookmarkEnd w:id="3999"/>
    </w:p>
    <w:p w14:paraId="0B87487B" w14:textId="77777777" w:rsidR="00873E62" w:rsidRDefault="00873E62" w:rsidP="00873E62">
      <w:pPr>
        <w:pStyle w:val="Heading5"/>
      </w:pPr>
      <w:bookmarkStart w:id="4000" w:name="_Toc105496953"/>
      <w:r>
        <w:t>12.4.1.5.1</w:t>
      </w:r>
      <w:r>
        <w:tab/>
        <w:t>General</w:t>
      </w:r>
      <w:bookmarkEnd w:id="4000"/>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01" w:name="_Toc105496954"/>
      <w:r>
        <w:t>12.4.1.5.2</w:t>
      </w:r>
      <w:r>
        <w:tab/>
        <w:t>Structured data types</w:t>
      </w:r>
      <w:bookmarkEnd w:id="4001"/>
    </w:p>
    <w:p w14:paraId="732BFB32" w14:textId="77777777" w:rsidR="00873E62" w:rsidRPr="00632AF1" w:rsidRDefault="00873E62" w:rsidP="00873E62">
      <w:r>
        <w:t>None.</w:t>
      </w:r>
    </w:p>
    <w:p w14:paraId="7950940A" w14:textId="77777777" w:rsidR="00873E62" w:rsidRDefault="00873E62" w:rsidP="00873E62">
      <w:pPr>
        <w:pStyle w:val="Heading5"/>
      </w:pPr>
      <w:bookmarkStart w:id="4002" w:name="_Toc105496955"/>
      <w:r>
        <w:t>12.4.1.5.3</w:t>
      </w:r>
      <w:r>
        <w:tab/>
        <w:t>Simple data types and enumerations</w:t>
      </w:r>
      <w:bookmarkEnd w:id="4002"/>
    </w:p>
    <w:p w14:paraId="234C2C9C" w14:textId="77777777" w:rsidR="00873E62" w:rsidRPr="00592A06" w:rsidRDefault="00873E62" w:rsidP="007B5E64">
      <w:pPr>
        <w:pStyle w:val="Heading6"/>
      </w:pPr>
      <w:bookmarkStart w:id="4003" w:name="_Toc105496956"/>
      <w:r>
        <w:t>12.4.1.5.3.1</w:t>
      </w:r>
      <w:r>
        <w:tab/>
        <w:t>General</w:t>
      </w:r>
      <w:bookmarkEnd w:id="4003"/>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04" w:name="_Toc105496957"/>
      <w:r>
        <w:t>12.4.1.5.3.2</w:t>
      </w:r>
      <w:r>
        <w:tab/>
        <w:t>Simple data types</w:t>
      </w:r>
      <w:bookmarkEnd w:id="4004"/>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05" w:name="_Toc105496958"/>
      <w:r>
        <w:t>12.4.1.5.3.3</w:t>
      </w:r>
      <w:r>
        <w:tab/>
        <w:t xml:space="preserve">Enumeration </w:t>
      </w:r>
      <w:r>
        <w:rPr>
          <w:lang w:val="en" w:eastAsia="zh-CN"/>
        </w:rPr>
        <w:t>HeartbeatNotificationTypes</w:t>
      </w:r>
      <w:bookmarkEnd w:id="4005"/>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006" w:name="_Toc26975925"/>
      <w:bookmarkStart w:id="4007" w:name="_Toc35856805"/>
      <w:bookmarkStart w:id="4008" w:name="_Toc44001685"/>
      <w:bookmarkStart w:id="4009" w:name="_Toc51581252"/>
      <w:bookmarkStart w:id="4010" w:name="_Toc52356515"/>
      <w:bookmarkStart w:id="4011" w:name="_Toc55228085"/>
      <w:bookmarkStart w:id="4012" w:name="_Toc105496959"/>
      <w:r>
        <w:t>12.4</w:t>
      </w:r>
      <w:r w:rsidRPr="00215D3C">
        <w:t>.</w:t>
      </w:r>
      <w:r>
        <w:t>2</w:t>
      </w:r>
      <w:r w:rsidRPr="00215D3C">
        <w:tab/>
      </w:r>
      <w:r>
        <w:t>RESTful HTTP-based solution set for integration with ONAP VES API</w:t>
      </w:r>
      <w:bookmarkEnd w:id="4006"/>
      <w:bookmarkEnd w:id="4007"/>
      <w:bookmarkEnd w:id="4008"/>
      <w:bookmarkEnd w:id="4009"/>
      <w:bookmarkEnd w:id="4010"/>
      <w:bookmarkEnd w:id="4011"/>
      <w:bookmarkEnd w:id="4012"/>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13" w:name="_Toc35856806"/>
      <w:bookmarkStart w:id="4014" w:name="_Toc44001686"/>
      <w:bookmarkStart w:id="4015" w:name="_Toc51581253"/>
      <w:bookmarkStart w:id="4016" w:name="_Toc52356516"/>
      <w:bookmarkStart w:id="4017" w:name="_Toc55228086"/>
      <w:bookmarkStart w:id="4018" w:name="_Toc105496960"/>
      <w:r>
        <w:t>12.4.2</w:t>
      </w:r>
      <w:r w:rsidRPr="00215D3C">
        <w:t>.</w:t>
      </w:r>
      <w:r>
        <w:t>1</w:t>
      </w:r>
      <w:r w:rsidRPr="00215D3C">
        <w:tab/>
      </w:r>
      <w:r>
        <w:t>Mapping of operations</w:t>
      </w:r>
      <w:bookmarkEnd w:id="4013"/>
      <w:bookmarkEnd w:id="4014"/>
      <w:bookmarkEnd w:id="4015"/>
      <w:bookmarkEnd w:id="4016"/>
      <w:bookmarkEnd w:id="4017"/>
      <w:bookmarkEnd w:id="4018"/>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19" w:name="_Toc35856807"/>
      <w:bookmarkStart w:id="4020" w:name="_Toc44001687"/>
      <w:bookmarkStart w:id="4021" w:name="_Toc51581254"/>
      <w:bookmarkStart w:id="4022" w:name="_Toc52356517"/>
      <w:bookmarkStart w:id="4023" w:name="_Toc55228087"/>
      <w:bookmarkStart w:id="4024" w:name="_Toc105496961"/>
      <w:r>
        <w:t>12.4.2</w:t>
      </w:r>
      <w:r w:rsidRPr="00215D3C">
        <w:t>.</w:t>
      </w:r>
      <w:r>
        <w:t>2</w:t>
      </w:r>
      <w:r w:rsidRPr="00215D3C">
        <w:tab/>
        <w:t>Mapping of notifications</w:t>
      </w:r>
      <w:bookmarkEnd w:id="4019"/>
      <w:bookmarkEnd w:id="4020"/>
      <w:bookmarkEnd w:id="4021"/>
      <w:bookmarkEnd w:id="4022"/>
      <w:bookmarkEnd w:id="4023"/>
      <w:bookmarkEnd w:id="4024"/>
    </w:p>
    <w:p w14:paraId="0C06D376" w14:textId="77777777" w:rsidR="00B35EF8" w:rsidRDefault="00B35EF8" w:rsidP="00B35EF8">
      <w:pPr>
        <w:pStyle w:val="Heading5"/>
      </w:pPr>
      <w:bookmarkStart w:id="4025" w:name="_Toc35856808"/>
      <w:bookmarkStart w:id="4026" w:name="_Toc44001688"/>
      <w:bookmarkStart w:id="4027" w:name="_Toc51581255"/>
      <w:bookmarkStart w:id="4028" w:name="_Toc52356518"/>
      <w:bookmarkStart w:id="4029" w:name="_Toc55228088"/>
      <w:bookmarkStart w:id="4030" w:name="_Toc105496962"/>
      <w:r>
        <w:t>12.4.2</w:t>
      </w:r>
      <w:r w:rsidRPr="00215D3C">
        <w:t>.</w:t>
      </w:r>
      <w:r>
        <w:t>2</w:t>
      </w:r>
      <w:r w:rsidRPr="00215D3C">
        <w:t>.1</w:t>
      </w:r>
      <w:r w:rsidRPr="00215D3C">
        <w:tab/>
        <w:t>Introduction</w:t>
      </w:r>
      <w:bookmarkEnd w:id="4025"/>
      <w:bookmarkEnd w:id="4026"/>
      <w:bookmarkEnd w:id="4027"/>
      <w:bookmarkEnd w:id="4028"/>
      <w:bookmarkEnd w:id="4029"/>
      <w:bookmarkEnd w:id="4030"/>
    </w:p>
    <w:p w14:paraId="7CEB1E78" w14:textId="77777777" w:rsidR="00B35EF8" w:rsidRPr="000E2A8D" w:rsidRDefault="00B35EF8" w:rsidP="00B35EF8">
      <w:pPr>
        <w:pStyle w:val="Heading6"/>
      </w:pPr>
      <w:bookmarkStart w:id="4031" w:name="_Toc35856809"/>
      <w:bookmarkStart w:id="4032" w:name="_Toc44001689"/>
      <w:bookmarkStart w:id="4033" w:name="_Toc51581256"/>
      <w:bookmarkStart w:id="4034" w:name="_Toc52356519"/>
      <w:bookmarkStart w:id="4035" w:name="_Toc55228089"/>
      <w:bookmarkStart w:id="4036" w:name="_Toc105496963"/>
      <w:r>
        <w:t>12.4.</w:t>
      </w:r>
      <w:r w:rsidRPr="000E2A8D">
        <w:t>2.2.1.1</w:t>
      </w:r>
      <w:r w:rsidRPr="000E2A8D">
        <w:tab/>
        <w:t>General</w:t>
      </w:r>
      <w:bookmarkEnd w:id="4031"/>
      <w:bookmarkEnd w:id="4032"/>
      <w:bookmarkEnd w:id="4033"/>
      <w:bookmarkEnd w:id="4034"/>
      <w:bookmarkEnd w:id="4035"/>
      <w:bookmarkEnd w:id="4036"/>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037" w:name="_Toc35856810"/>
      <w:bookmarkStart w:id="4038" w:name="_Toc44001690"/>
      <w:bookmarkStart w:id="4039" w:name="_Toc51581257"/>
      <w:bookmarkStart w:id="4040" w:name="_Toc52356520"/>
      <w:bookmarkStart w:id="4041" w:name="_Toc55228090"/>
      <w:bookmarkStart w:id="4042" w:name="_Toc105496964"/>
      <w:r>
        <w:t>12.4.2.2.1.2</w:t>
      </w:r>
      <w:r>
        <w:tab/>
        <w:t>Notification parameter mapping principles</w:t>
      </w:r>
      <w:bookmarkEnd w:id="4037"/>
      <w:bookmarkEnd w:id="4038"/>
      <w:bookmarkEnd w:id="4039"/>
      <w:bookmarkEnd w:id="4040"/>
      <w:bookmarkEnd w:id="4041"/>
      <w:bookmarkEnd w:id="4042"/>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043" w:name="_Toc35856811"/>
      <w:bookmarkStart w:id="4044" w:name="_Toc44001691"/>
      <w:bookmarkStart w:id="4045" w:name="_Toc51581258"/>
      <w:bookmarkStart w:id="4046" w:name="_Toc52356521"/>
      <w:bookmarkStart w:id="4047" w:name="_Toc55228091"/>
      <w:bookmarkStart w:id="4048" w:name="_Toc105496965"/>
      <w:r>
        <w:t>12.4.2.2.2</w:t>
      </w:r>
      <w:r w:rsidRPr="00215D3C">
        <w:tab/>
        <w:t>Notification notify</w:t>
      </w:r>
      <w:r>
        <w:t>Heartbeat</w:t>
      </w:r>
      <w:bookmarkEnd w:id="4043"/>
      <w:bookmarkEnd w:id="4044"/>
      <w:bookmarkEnd w:id="4045"/>
      <w:bookmarkEnd w:id="4046"/>
      <w:bookmarkEnd w:id="4047"/>
      <w:bookmarkEnd w:id="4048"/>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049" w:name="_Toc44001692"/>
      <w:bookmarkStart w:id="4050" w:name="_Toc51581259"/>
      <w:bookmarkStart w:id="4051" w:name="_Toc52356522"/>
      <w:bookmarkStart w:id="4052" w:name="_Toc55228092"/>
      <w:bookmarkStart w:id="4053" w:name="_Toc105496966"/>
      <w:r>
        <w:rPr>
          <w:lang w:eastAsia="de-DE"/>
        </w:rPr>
        <w:t>12.5</w:t>
      </w:r>
      <w:r>
        <w:rPr>
          <w:lang w:eastAsia="de-DE"/>
        </w:rPr>
        <w:tab/>
        <w:t>Streaming data reporting service</w:t>
      </w:r>
      <w:bookmarkEnd w:id="4049"/>
      <w:bookmarkEnd w:id="4050"/>
      <w:bookmarkEnd w:id="4051"/>
      <w:bookmarkEnd w:id="4052"/>
      <w:bookmarkEnd w:id="4053"/>
    </w:p>
    <w:p w14:paraId="7FCFA8F0" w14:textId="77777777" w:rsidR="002A7060" w:rsidRDefault="002A7060" w:rsidP="002A7060">
      <w:pPr>
        <w:pStyle w:val="Heading3"/>
        <w:rPr>
          <w:lang w:eastAsia="de-DE"/>
        </w:rPr>
      </w:pPr>
      <w:bookmarkStart w:id="4054" w:name="_Toc44001693"/>
      <w:bookmarkStart w:id="4055" w:name="_Toc51581260"/>
      <w:bookmarkStart w:id="4056" w:name="_Toc52356523"/>
      <w:bookmarkStart w:id="4057" w:name="_Toc55228093"/>
      <w:bookmarkStart w:id="4058" w:name="_Toc105496967"/>
      <w:r>
        <w:rPr>
          <w:lang w:eastAsia="de-DE"/>
        </w:rPr>
        <w:t>12.5.1</w:t>
      </w:r>
      <w:r>
        <w:rPr>
          <w:lang w:eastAsia="de-DE"/>
        </w:rPr>
        <w:tab/>
        <w:t>RESTful HTTP-based solution set</w:t>
      </w:r>
      <w:bookmarkEnd w:id="4054"/>
      <w:bookmarkEnd w:id="4055"/>
      <w:bookmarkEnd w:id="4056"/>
      <w:bookmarkEnd w:id="4057"/>
      <w:bookmarkEnd w:id="4058"/>
    </w:p>
    <w:p w14:paraId="5C910515" w14:textId="77777777" w:rsidR="002A7060" w:rsidRDefault="002A7060" w:rsidP="002A7060">
      <w:pPr>
        <w:pStyle w:val="Heading4"/>
        <w:rPr>
          <w:lang w:eastAsia="de-DE"/>
        </w:rPr>
      </w:pPr>
      <w:bookmarkStart w:id="4059" w:name="_Toc44001694"/>
      <w:bookmarkStart w:id="4060" w:name="_Toc51581261"/>
      <w:bookmarkStart w:id="4061" w:name="_Toc52356524"/>
      <w:bookmarkStart w:id="4062" w:name="_Toc55228094"/>
      <w:bookmarkStart w:id="4063" w:name="_Toc105496968"/>
      <w:r>
        <w:rPr>
          <w:lang w:eastAsia="de-DE"/>
        </w:rPr>
        <w:t>12.5.1.1</w:t>
      </w:r>
      <w:r>
        <w:rPr>
          <w:lang w:eastAsia="de-DE"/>
        </w:rPr>
        <w:tab/>
        <w:t>Mapping of operations</w:t>
      </w:r>
      <w:bookmarkEnd w:id="4059"/>
      <w:bookmarkEnd w:id="4060"/>
      <w:bookmarkEnd w:id="4061"/>
      <w:bookmarkEnd w:id="4062"/>
      <w:bookmarkEnd w:id="4063"/>
    </w:p>
    <w:p w14:paraId="427CE73F" w14:textId="77777777" w:rsidR="002A7060" w:rsidRDefault="002A7060" w:rsidP="002A7060">
      <w:pPr>
        <w:pStyle w:val="Heading5"/>
        <w:rPr>
          <w:lang w:eastAsia="de-DE"/>
        </w:rPr>
      </w:pPr>
      <w:bookmarkStart w:id="4064" w:name="_Toc44001695"/>
      <w:bookmarkStart w:id="4065" w:name="_Toc51581262"/>
      <w:bookmarkStart w:id="4066" w:name="_Toc52356525"/>
      <w:bookmarkStart w:id="4067" w:name="_Toc55228095"/>
      <w:bookmarkStart w:id="4068" w:name="_Toc105496969"/>
      <w:r>
        <w:rPr>
          <w:lang w:eastAsia="de-DE"/>
        </w:rPr>
        <w:t>12.5.1.1.1</w:t>
      </w:r>
      <w:r>
        <w:rPr>
          <w:lang w:eastAsia="de-DE"/>
        </w:rPr>
        <w:tab/>
        <w:t>Introduction</w:t>
      </w:r>
      <w:bookmarkEnd w:id="4064"/>
      <w:bookmarkEnd w:id="4065"/>
      <w:bookmarkEnd w:id="4066"/>
      <w:bookmarkEnd w:id="4067"/>
      <w:bookmarkEnd w:id="4068"/>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069" w:name="_Toc44001696"/>
      <w:bookmarkStart w:id="4070" w:name="_Toc51581263"/>
      <w:bookmarkStart w:id="4071" w:name="_Toc52356526"/>
      <w:bookmarkStart w:id="4072" w:name="_Toc55228096"/>
      <w:bookmarkStart w:id="4073" w:name="_Toc105496970"/>
      <w:r>
        <w:rPr>
          <w:lang w:eastAsia="de-DE"/>
        </w:rPr>
        <w:t>12.5.1.1.2</w:t>
      </w:r>
      <w:r>
        <w:rPr>
          <w:lang w:eastAsia="de-DE"/>
        </w:rPr>
        <w:tab/>
        <w:t>Operation "establishStreamingConnection"</w:t>
      </w:r>
      <w:bookmarkEnd w:id="4069"/>
      <w:bookmarkEnd w:id="4070"/>
      <w:bookmarkEnd w:id="4071"/>
      <w:bookmarkEnd w:id="4072"/>
      <w:bookmarkEnd w:id="4073"/>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074" w:name="_Toc44001697"/>
      <w:bookmarkStart w:id="4075" w:name="_Toc51581264"/>
      <w:bookmarkStart w:id="4076" w:name="_Toc52356527"/>
      <w:bookmarkStart w:id="4077" w:name="_Toc55228097"/>
      <w:bookmarkStart w:id="4078" w:name="_Toc105496971"/>
      <w:r>
        <w:rPr>
          <w:lang w:eastAsia="de-DE"/>
        </w:rPr>
        <w:t>12.5.1.1.3</w:t>
      </w:r>
      <w:r>
        <w:rPr>
          <w:lang w:eastAsia="de-DE"/>
        </w:rPr>
        <w:tab/>
        <w:t>Operation "terminateStreamingConnection"</w:t>
      </w:r>
      <w:bookmarkEnd w:id="4074"/>
      <w:bookmarkEnd w:id="4075"/>
      <w:bookmarkEnd w:id="4076"/>
      <w:bookmarkEnd w:id="4077"/>
      <w:bookmarkEnd w:id="4078"/>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079" w:name="_Toc44001698"/>
      <w:bookmarkStart w:id="4080" w:name="_Toc51581265"/>
      <w:bookmarkStart w:id="4081" w:name="_Toc52356528"/>
      <w:bookmarkStart w:id="4082" w:name="_Toc55228098"/>
      <w:bookmarkStart w:id="4083" w:name="_Toc105496972"/>
      <w:r>
        <w:rPr>
          <w:lang w:eastAsia="de-DE"/>
        </w:rPr>
        <w:t>12.5.1.1.4</w:t>
      </w:r>
      <w:r>
        <w:rPr>
          <w:lang w:eastAsia="de-DE"/>
        </w:rPr>
        <w:tab/>
        <w:t>Operation "reportStreamData"</w:t>
      </w:r>
      <w:bookmarkEnd w:id="4079"/>
      <w:bookmarkEnd w:id="4080"/>
      <w:bookmarkEnd w:id="4081"/>
      <w:bookmarkEnd w:id="4082"/>
      <w:bookmarkEnd w:id="4083"/>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084" w:name="_Toc44001699"/>
      <w:bookmarkStart w:id="4085" w:name="_Toc51581266"/>
      <w:bookmarkStart w:id="4086" w:name="_Toc52356529"/>
      <w:bookmarkStart w:id="4087" w:name="_Toc55228099"/>
      <w:bookmarkStart w:id="4088" w:name="_Toc105496973"/>
      <w:r>
        <w:rPr>
          <w:lang w:eastAsia="de-DE"/>
        </w:rPr>
        <w:t>12.5.1.1.5</w:t>
      </w:r>
      <w:r>
        <w:rPr>
          <w:lang w:eastAsia="de-DE"/>
        </w:rPr>
        <w:tab/>
        <w:t>Operation "addStream"</w:t>
      </w:r>
      <w:bookmarkEnd w:id="4084"/>
      <w:bookmarkEnd w:id="4085"/>
      <w:bookmarkEnd w:id="4086"/>
      <w:bookmarkEnd w:id="4087"/>
      <w:bookmarkEnd w:id="4088"/>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089" w:name="_Toc44001700"/>
      <w:bookmarkStart w:id="4090" w:name="_Toc51581267"/>
      <w:bookmarkStart w:id="4091" w:name="_Toc52356530"/>
      <w:bookmarkStart w:id="4092" w:name="_Toc55228100"/>
      <w:bookmarkStart w:id="4093" w:name="_Toc105496974"/>
      <w:r>
        <w:rPr>
          <w:lang w:eastAsia="de-DE"/>
        </w:rPr>
        <w:t>12.5.1.1.6</w:t>
      </w:r>
      <w:r>
        <w:rPr>
          <w:lang w:eastAsia="de-DE"/>
        </w:rPr>
        <w:tab/>
        <w:t>Operation "deleteStream"</w:t>
      </w:r>
      <w:bookmarkEnd w:id="4089"/>
      <w:bookmarkEnd w:id="4090"/>
      <w:bookmarkEnd w:id="4091"/>
      <w:bookmarkEnd w:id="4092"/>
      <w:bookmarkEnd w:id="4093"/>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094" w:name="_Toc44001701"/>
      <w:bookmarkStart w:id="4095" w:name="_Toc51581268"/>
      <w:bookmarkStart w:id="4096" w:name="_Toc52356531"/>
      <w:bookmarkStart w:id="4097" w:name="_Toc55228101"/>
      <w:bookmarkStart w:id="4098" w:name="_Toc105496975"/>
      <w:r>
        <w:rPr>
          <w:lang w:eastAsia="de-DE"/>
        </w:rPr>
        <w:t>12.5.1.1.7</w:t>
      </w:r>
      <w:r>
        <w:rPr>
          <w:lang w:eastAsia="de-DE"/>
        </w:rPr>
        <w:tab/>
        <w:t>Operation "getConnectionInfo"</w:t>
      </w:r>
      <w:bookmarkEnd w:id="4094"/>
      <w:bookmarkEnd w:id="4095"/>
      <w:bookmarkEnd w:id="4096"/>
      <w:bookmarkEnd w:id="4097"/>
      <w:bookmarkEnd w:id="4098"/>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099" w:name="_Toc44001702"/>
      <w:bookmarkStart w:id="4100" w:name="_Toc51581269"/>
      <w:bookmarkStart w:id="4101" w:name="_Toc52356532"/>
      <w:bookmarkStart w:id="4102" w:name="_Toc55228102"/>
      <w:bookmarkStart w:id="4103" w:name="_Toc105496976"/>
      <w:r>
        <w:rPr>
          <w:lang w:eastAsia="de-DE"/>
        </w:rPr>
        <w:t>12.5.1.1.8</w:t>
      </w:r>
      <w:r>
        <w:rPr>
          <w:lang w:eastAsia="de-DE"/>
        </w:rPr>
        <w:tab/>
        <w:t>Operation "getStreamInfo"</w:t>
      </w:r>
      <w:bookmarkEnd w:id="4099"/>
      <w:bookmarkEnd w:id="4100"/>
      <w:bookmarkEnd w:id="4101"/>
      <w:bookmarkEnd w:id="4102"/>
      <w:bookmarkEnd w:id="4103"/>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04" w:name="_Toc44001703"/>
      <w:bookmarkStart w:id="4105" w:name="_Toc51581270"/>
      <w:bookmarkStart w:id="4106" w:name="_Toc52356533"/>
      <w:bookmarkStart w:id="4107" w:name="_Toc55228103"/>
      <w:bookmarkStart w:id="4108" w:name="_Toc105496977"/>
      <w:r>
        <w:rPr>
          <w:lang w:eastAsia="de-DE"/>
        </w:rPr>
        <w:t>12.5.1.2</w:t>
      </w:r>
      <w:r>
        <w:rPr>
          <w:lang w:eastAsia="de-DE"/>
        </w:rPr>
        <w:tab/>
        <w:t>Mapping of notifications</w:t>
      </w:r>
      <w:bookmarkEnd w:id="4104"/>
      <w:bookmarkEnd w:id="4105"/>
      <w:bookmarkEnd w:id="4106"/>
      <w:bookmarkEnd w:id="4107"/>
      <w:bookmarkEnd w:id="4108"/>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09" w:name="_Toc44001704"/>
      <w:bookmarkStart w:id="4110" w:name="_Toc51581271"/>
      <w:bookmarkStart w:id="4111" w:name="_Toc52356534"/>
      <w:bookmarkStart w:id="4112" w:name="_Toc55228104"/>
      <w:bookmarkStart w:id="4113" w:name="_Toc105496978"/>
      <w:r>
        <w:rPr>
          <w:lang w:eastAsia="de-DE"/>
        </w:rPr>
        <w:t>12.5.1.3</w:t>
      </w:r>
      <w:r>
        <w:rPr>
          <w:lang w:eastAsia="de-DE"/>
        </w:rPr>
        <w:tab/>
        <w:t>Resources</w:t>
      </w:r>
      <w:bookmarkEnd w:id="4109"/>
      <w:bookmarkEnd w:id="4110"/>
      <w:bookmarkEnd w:id="4111"/>
      <w:bookmarkEnd w:id="4112"/>
      <w:bookmarkEnd w:id="4113"/>
    </w:p>
    <w:p w14:paraId="6620C630" w14:textId="77777777" w:rsidR="000306C5" w:rsidRDefault="000306C5" w:rsidP="000306C5">
      <w:pPr>
        <w:pStyle w:val="Heading5"/>
        <w:rPr>
          <w:lang w:eastAsia="de-DE"/>
        </w:rPr>
      </w:pPr>
      <w:bookmarkStart w:id="4114" w:name="_Toc44001705"/>
      <w:bookmarkStart w:id="4115" w:name="_Toc51581272"/>
      <w:bookmarkStart w:id="4116" w:name="_Toc52356535"/>
      <w:bookmarkStart w:id="4117" w:name="_Toc55228105"/>
      <w:bookmarkStart w:id="4118" w:name="_Toc105496979"/>
      <w:r>
        <w:rPr>
          <w:lang w:eastAsia="de-DE"/>
        </w:rPr>
        <w:t>12.5.1.3.1</w:t>
      </w:r>
      <w:r>
        <w:rPr>
          <w:lang w:eastAsia="de-DE"/>
        </w:rPr>
        <w:tab/>
        <w:t>Resources structure</w:t>
      </w:r>
      <w:bookmarkEnd w:id="4114"/>
      <w:bookmarkEnd w:id="4115"/>
      <w:bookmarkEnd w:id="4116"/>
      <w:bookmarkEnd w:id="4117"/>
      <w:bookmarkEnd w:id="4118"/>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19" w:name="_MON_1700634637"/>
    <w:bookmarkEnd w:id="4119"/>
    <w:p w14:paraId="084F5A6F" w14:textId="1930477E" w:rsidR="000306C5" w:rsidRDefault="00115D00" w:rsidP="00E07E21">
      <w:pPr>
        <w:pStyle w:val="TH"/>
        <w:jc w:val="both"/>
      </w:pPr>
      <w:r>
        <w:object w:dxaOrig="9026" w:dyaOrig="3361" w14:anchorId="0E06C3AC">
          <v:shape id="_x0000_i1026" type="#_x0000_t75" style="width:451.5pt;height:168pt" o:ole="">
            <v:imagedata r:id="rId27" o:title=""/>
          </v:shape>
          <o:OLEObject Type="Embed" ProgID="Word.Document.12" ShapeID="_x0000_i1026" DrawAspect="Content" ObjectID="_1724501334"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20" w:name="_Toc44001706"/>
      <w:bookmarkStart w:id="4121" w:name="_Toc51581273"/>
      <w:bookmarkStart w:id="4122" w:name="_Toc52356536"/>
      <w:bookmarkStart w:id="4123" w:name="_Toc55228106"/>
      <w:bookmarkStart w:id="4124" w:name="_Toc105496980"/>
      <w:r>
        <w:rPr>
          <w:lang w:eastAsia="de-DE"/>
        </w:rPr>
        <w:t>12.5.1.3.2</w:t>
      </w:r>
      <w:r>
        <w:rPr>
          <w:lang w:eastAsia="de-DE"/>
        </w:rPr>
        <w:tab/>
        <w:t>Resources definitions</w:t>
      </w:r>
      <w:bookmarkEnd w:id="4120"/>
      <w:bookmarkEnd w:id="4121"/>
      <w:bookmarkEnd w:id="4122"/>
      <w:bookmarkEnd w:id="4123"/>
      <w:bookmarkEnd w:id="4124"/>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25" w:name="_Toc44001707"/>
      <w:bookmarkStart w:id="4126" w:name="_Toc51581274"/>
      <w:bookmarkStart w:id="4127" w:name="_Toc52356537"/>
      <w:bookmarkStart w:id="4128" w:name="_Toc55228107"/>
      <w:bookmarkStart w:id="4129" w:name="_Toc105496981"/>
      <w:r>
        <w:rPr>
          <w:lang w:eastAsia="de-DE"/>
        </w:rPr>
        <w:t>12.</w:t>
      </w:r>
      <w:r w:rsidR="006B4C0A">
        <w:rPr>
          <w:lang w:eastAsia="de-DE"/>
        </w:rPr>
        <w:t>5</w:t>
      </w:r>
      <w:r>
        <w:rPr>
          <w:lang w:eastAsia="de-DE"/>
        </w:rPr>
        <w:t>.1.4</w:t>
      </w:r>
      <w:r>
        <w:rPr>
          <w:lang w:eastAsia="de-DE"/>
        </w:rPr>
        <w:tab/>
        <w:t>Data type definitions</w:t>
      </w:r>
      <w:bookmarkEnd w:id="4125"/>
      <w:bookmarkEnd w:id="4126"/>
      <w:bookmarkEnd w:id="4127"/>
      <w:bookmarkEnd w:id="4128"/>
      <w:bookmarkEnd w:id="4129"/>
    </w:p>
    <w:p w14:paraId="4CEA3C35" w14:textId="77777777" w:rsidR="006C2448" w:rsidRDefault="006C2448" w:rsidP="006C2448">
      <w:pPr>
        <w:pStyle w:val="Heading5"/>
        <w:rPr>
          <w:lang w:eastAsia="de-DE"/>
        </w:rPr>
      </w:pPr>
      <w:bookmarkStart w:id="4130" w:name="_Toc44001708"/>
      <w:bookmarkStart w:id="4131" w:name="_Toc51581275"/>
      <w:bookmarkStart w:id="4132" w:name="_Toc52356538"/>
      <w:bookmarkStart w:id="4133" w:name="_Toc55228108"/>
      <w:bookmarkStart w:id="4134" w:name="_Toc105496982"/>
      <w:r>
        <w:rPr>
          <w:lang w:eastAsia="de-DE"/>
        </w:rPr>
        <w:t>12.</w:t>
      </w:r>
      <w:r w:rsidR="006B4C0A">
        <w:rPr>
          <w:lang w:eastAsia="de-DE"/>
        </w:rPr>
        <w:t>5</w:t>
      </w:r>
      <w:r>
        <w:rPr>
          <w:lang w:eastAsia="de-DE"/>
        </w:rPr>
        <w:t>.1.4.1</w:t>
      </w:r>
      <w:r>
        <w:rPr>
          <w:lang w:eastAsia="de-DE"/>
        </w:rPr>
        <w:tab/>
        <w:t>General</w:t>
      </w:r>
      <w:bookmarkEnd w:id="4130"/>
      <w:bookmarkEnd w:id="4131"/>
      <w:bookmarkEnd w:id="4132"/>
      <w:bookmarkEnd w:id="4133"/>
      <w:bookmarkEnd w:id="4134"/>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135" w:name="_Toc44001709"/>
      <w:bookmarkStart w:id="4136" w:name="_Toc51581276"/>
      <w:bookmarkStart w:id="4137" w:name="_Toc52356539"/>
      <w:bookmarkStart w:id="4138" w:name="_Toc55228109"/>
      <w:bookmarkStart w:id="4139" w:name="_Toc105496983"/>
      <w:r>
        <w:rPr>
          <w:lang w:eastAsia="de-DE"/>
        </w:rPr>
        <w:t>12.</w:t>
      </w:r>
      <w:r w:rsidR="006B4C0A">
        <w:rPr>
          <w:lang w:eastAsia="de-DE"/>
        </w:rPr>
        <w:t>5</w:t>
      </w:r>
      <w:r>
        <w:rPr>
          <w:lang w:eastAsia="de-DE"/>
        </w:rPr>
        <w:t>.1.4.2</w:t>
      </w:r>
      <w:r>
        <w:rPr>
          <w:lang w:eastAsia="de-DE"/>
        </w:rPr>
        <w:tab/>
        <w:t>Query, message body and resource data types</w:t>
      </w:r>
      <w:bookmarkEnd w:id="4135"/>
      <w:bookmarkEnd w:id="4136"/>
      <w:bookmarkEnd w:id="4137"/>
      <w:bookmarkEnd w:id="4138"/>
      <w:bookmarkEnd w:id="4139"/>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140" w:name="_Toc44001710"/>
      <w:bookmarkStart w:id="4141" w:name="_Toc51581277"/>
      <w:bookmarkStart w:id="4142" w:name="_Toc52356540"/>
      <w:bookmarkStart w:id="4143" w:name="_Toc55228110"/>
      <w:bookmarkStart w:id="4144" w:name="_Toc105496984"/>
      <w:r>
        <w:rPr>
          <w:lang w:eastAsia="de-DE"/>
        </w:rPr>
        <w:t>12.</w:t>
      </w:r>
      <w:r w:rsidR="006B4C0A">
        <w:rPr>
          <w:lang w:eastAsia="de-DE"/>
        </w:rPr>
        <w:t>5</w:t>
      </w:r>
      <w:r>
        <w:rPr>
          <w:lang w:eastAsia="de-DE"/>
        </w:rPr>
        <w:t>.1.4.3</w:t>
      </w:r>
      <w:r>
        <w:rPr>
          <w:lang w:eastAsia="de-DE"/>
        </w:rPr>
        <w:tab/>
        <w:t>Simple data types and enumerations</w:t>
      </w:r>
      <w:bookmarkEnd w:id="4140"/>
      <w:bookmarkEnd w:id="4141"/>
      <w:bookmarkEnd w:id="4142"/>
      <w:bookmarkEnd w:id="4143"/>
      <w:bookmarkEnd w:id="4144"/>
    </w:p>
    <w:p w14:paraId="24DA36D5" w14:textId="77777777" w:rsidR="006C2448" w:rsidRDefault="006C2448" w:rsidP="006C2448">
      <w:pPr>
        <w:pStyle w:val="H6"/>
        <w:rPr>
          <w:lang w:eastAsia="zh-CN"/>
        </w:rPr>
      </w:pPr>
      <w:bookmarkStart w:id="4145" w:name="_Toc19894185"/>
      <w:bookmarkStart w:id="4146" w:name="_Toc27411402"/>
      <w:bookmarkStart w:id="4147" w:name="_Toc35938384"/>
      <w:r>
        <w:rPr>
          <w:lang w:eastAsia="de-DE"/>
        </w:rPr>
        <w:t>12.</w:t>
      </w:r>
      <w:r w:rsidR="006B4C0A">
        <w:rPr>
          <w:lang w:eastAsia="de-DE"/>
        </w:rPr>
        <w:t>5</w:t>
      </w:r>
      <w:r>
        <w:rPr>
          <w:lang w:eastAsia="de-DE"/>
        </w:rPr>
        <w:t>.1.4.3</w:t>
      </w:r>
      <w:r>
        <w:rPr>
          <w:lang w:eastAsia="zh-CN"/>
        </w:rPr>
        <w:t>.1</w:t>
      </w:r>
      <w:r>
        <w:rPr>
          <w:lang w:eastAsia="zh-CN"/>
        </w:rPr>
        <w:tab/>
        <w:t>General</w:t>
      </w:r>
      <w:bookmarkEnd w:id="4145"/>
      <w:bookmarkEnd w:id="4146"/>
      <w:bookmarkEnd w:id="4147"/>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148" w:name="_Toc19894186"/>
      <w:bookmarkStart w:id="4149" w:name="_Toc27411403"/>
      <w:bookmarkStart w:id="4150"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148"/>
      <w:bookmarkEnd w:id="4149"/>
      <w:bookmarkEnd w:id="4150"/>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151" w:name="_Toc51581278"/>
      <w:bookmarkStart w:id="4152" w:name="_Toc52356541"/>
      <w:bookmarkStart w:id="4153" w:name="_Toc55228111"/>
      <w:bookmarkStart w:id="4154" w:name="_Toc105496985"/>
      <w:r>
        <w:rPr>
          <w:lang w:eastAsia="zh-CN"/>
        </w:rPr>
        <w:t>12.6</w:t>
      </w:r>
      <w:r w:rsidR="00B71622">
        <w:tab/>
        <w:t>File data reporting service</w:t>
      </w:r>
      <w:bookmarkEnd w:id="4151"/>
      <w:bookmarkEnd w:id="4152"/>
      <w:bookmarkEnd w:id="4153"/>
      <w:bookmarkEnd w:id="4154"/>
    </w:p>
    <w:p w14:paraId="1DDD2914" w14:textId="77777777" w:rsidR="00B71622" w:rsidRDefault="006B4C0A" w:rsidP="00B71622">
      <w:pPr>
        <w:pStyle w:val="Heading3"/>
        <w:rPr>
          <w:lang w:eastAsia="de-DE"/>
        </w:rPr>
      </w:pPr>
      <w:bookmarkStart w:id="4155" w:name="_Toc51581279"/>
      <w:bookmarkStart w:id="4156" w:name="_Toc52356542"/>
      <w:bookmarkStart w:id="4157" w:name="_Toc55228112"/>
      <w:bookmarkStart w:id="4158" w:name="_Toc105496986"/>
      <w:r>
        <w:rPr>
          <w:lang w:eastAsia="zh-CN"/>
        </w:rPr>
        <w:t>12.6</w:t>
      </w:r>
      <w:r w:rsidR="00B71622">
        <w:rPr>
          <w:lang w:eastAsia="zh-CN"/>
        </w:rPr>
        <w:t>.1</w:t>
      </w:r>
      <w:r w:rsidR="00B71622">
        <w:tab/>
      </w:r>
      <w:r w:rsidR="00B71622">
        <w:rPr>
          <w:lang w:eastAsia="de-DE"/>
        </w:rPr>
        <w:t>RESTful HTTP-based solution set</w:t>
      </w:r>
      <w:bookmarkEnd w:id="4155"/>
      <w:bookmarkEnd w:id="4156"/>
      <w:bookmarkEnd w:id="4157"/>
      <w:bookmarkEnd w:id="4158"/>
    </w:p>
    <w:p w14:paraId="487D981E" w14:textId="77777777" w:rsidR="00B71622" w:rsidRPr="00FE5F5D" w:rsidRDefault="006B4C0A" w:rsidP="00B71622">
      <w:pPr>
        <w:pStyle w:val="Heading4"/>
        <w:rPr>
          <w:lang w:eastAsia="de-DE"/>
        </w:rPr>
      </w:pPr>
      <w:bookmarkStart w:id="4159" w:name="_Toc51581280"/>
      <w:bookmarkStart w:id="4160" w:name="_Toc52356543"/>
      <w:bookmarkStart w:id="4161" w:name="_Toc55228113"/>
      <w:bookmarkStart w:id="4162" w:name="_Toc105496987"/>
      <w:r>
        <w:rPr>
          <w:lang w:eastAsia="de-DE"/>
        </w:rPr>
        <w:t>12.6</w:t>
      </w:r>
      <w:r w:rsidR="00B71622">
        <w:rPr>
          <w:lang w:eastAsia="de-DE"/>
        </w:rPr>
        <w:t>.1.1</w:t>
      </w:r>
      <w:r w:rsidR="00B71622">
        <w:rPr>
          <w:lang w:eastAsia="de-DE"/>
        </w:rPr>
        <w:tab/>
        <w:t>Mapping of operations</w:t>
      </w:r>
      <w:bookmarkEnd w:id="4159"/>
      <w:bookmarkEnd w:id="4160"/>
      <w:bookmarkEnd w:id="4161"/>
      <w:bookmarkEnd w:id="4162"/>
    </w:p>
    <w:p w14:paraId="1541850D" w14:textId="77777777" w:rsidR="00B71622" w:rsidRDefault="006B4C0A" w:rsidP="00B71622">
      <w:pPr>
        <w:pStyle w:val="Heading5"/>
      </w:pPr>
      <w:bookmarkStart w:id="4163" w:name="_Toc51581281"/>
      <w:bookmarkStart w:id="4164" w:name="_Toc52356544"/>
      <w:bookmarkStart w:id="4165" w:name="_Toc55228114"/>
      <w:bookmarkStart w:id="4166" w:name="_Toc105496988"/>
      <w:r>
        <w:rPr>
          <w:lang w:eastAsia="zh-CN"/>
        </w:rPr>
        <w:t>12.6</w:t>
      </w:r>
      <w:r w:rsidR="00B71622">
        <w:rPr>
          <w:lang w:eastAsia="zh-CN"/>
        </w:rPr>
        <w:t>.1.1.1</w:t>
      </w:r>
      <w:r w:rsidR="00B71622">
        <w:tab/>
        <w:t>Introduction</w:t>
      </w:r>
      <w:bookmarkEnd w:id="4163"/>
      <w:bookmarkEnd w:id="4164"/>
      <w:bookmarkEnd w:id="4165"/>
      <w:bookmarkEnd w:id="4166"/>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167" w:name="_Toc51581282"/>
      <w:bookmarkStart w:id="4168" w:name="_Toc52356545"/>
      <w:bookmarkStart w:id="4169" w:name="_Toc55228115"/>
      <w:bookmarkStart w:id="4170" w:name="_Toc105496989"/>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167"/>
      <w:bookmarkEnd w:id="4168"/>
      <w:bookmarkEnd w:id="4169"/>
      <w:bookmarkEnd w:id="4170"/>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171" w:name="OLE_LINK5"/>
      <w:bookmarkStart w:id="4172" w:name="OLE_LINK6"/>
      <w:r>
        <w:rPr>
          <w:lang w:eastAsia="zh-CN"/>
        </w:rPr>
        <w:t xml:space="preserve">Table </w:t>
      </w:r>
      <w:r w:rsidR="006B4C0A">
        <w:t>12.6</w:t>
      </w:r>
      <w:r>
        <w:t>.1.1.2</w:t>
      </w:r>
      <w:r>
        <w:rPr>
          <w:lang w:eastAsia="zh-CN"/>
        </w:rPr>
        <w:t>-1</w:t>
      </w:r>
      <w:bookmarkEnd w:id="4171"/>
      <w:bookmarkEnd w:id="4172"/>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173" w:name="_Toc51581283"/>
      <w:bookmarkStart w:id="4174" w:name="_Toc52356546"/>
      <w:bookmarkStart w:id="4175" w:name="_Toc55228116"/>
      <w:bookmarkStart w:id="4176" w:name="_Toc105496990"/>
      <w:r>
        <w:t>12.6</w:t>
      </w:r>
      <w:r w:rsidR="00B71622">
        <w:t>.1.1.3</w:t>
      </w:r>
      <w:r w:rsidR="00B71622">
        <w:tab/>
        <w:t xml:space="preserve">Operation </w:t>
      </w:r>
      <w:r w:rsidR="00B71622" w:rsidRPr="00971FE6">
        <w:rPr>
          <w:rFonts w:cs="Arial"/>
        </w:rPr>
        <w:t>subscribe</w:t>
      </w:r>
      <w:bookmarkEnd w:id="4173"/>
      <w:bookmarkEnd w:id="4174"/>
      <w:bookmarkEnd w:id="4175"/>
      <w:bookmarkEnd w:id="4176"/>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177" w:name="_Toc51581284"/>
      <w:bookmarkStart w:id="4178" w:name="_Toc52356547"/>
      <w:bookmarkStart w:id="4179" w:name="_Toc55228117"/>
      <w:bookmarkStart w:id="4180" w:name="_Toc105496991"/>
      <w:r>
        <w:t>12.6</w:t>
      </w:r>
      <w:r w:rsidR="00B71622">
        <w:t>.1.1.4</w:t>
      </w:r>
      <w:r w:rsidR="00B71622">
        <w:tab/>
        <w:t xml:space="preserve">Operation </w:t>
      </w:r>
      <w:r w:rsidR="00B71622" w:rsidRPr="00971FE6">
        <w:rPr>
          <w:rFonts w:cs="Arial"/>
        </w:rPr>
        <w:t>unsubscribe</w:t>
      </w:r>
      <w:bookmarkEnd w:id="4177"/>
      <w:bookmarkEnd w:id="4178"/>
      <w:bookmarkEnd w:id="4179"/>
      <w:bookmarkEnd w:id="4180"/>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181" w:name="_Toc51581285"/>
      <w:bookmarkStart w:id="4182" w:name="_Toc52356548"/>
      <w:bookmarkStart w:id="4183" w:name="_Toc55228118"/>
      <w:bookmarkStart w:id="4184" w:name="_Toc105496992"/>
      <w:r>
        <w:rPr>
          <w:lang w:eastAsia="zh-CN"/>
        </w:rPr>
        <w:t>12.6</w:t>
      </w:r>
      <w:r w:rsidR="00B71622">
        <w:rPr>
          <w:lang w:eastAsia="zh-CN"/>
        </w:rPr>
        <w:t>.1.2</w:t>
      </w:r>
      <w:r w:rsidR="00B71622">
        <w:tab/>
        <w:t>Mapping of notifications</w:t>
      </w:r>
      <w:bookmarkEnd w:id="4181"/>
      <w:bookmarkEnd w:id="4182"/>
      <w:bookmarkEnd w:id="4183"/>
      <w:bookmarkEnd w:id="4184"/>
    </w:p>
    <w:p w14:paraId="2F45EBD1" w14:textId="3F7D0775" w:rsidR="00B71622" w:rsidRDefault="006B4C0A" w:rsidP="00B71622">
      <w:pPr>
        <w:pStyle w:val="Heading5"/>
      </w:pPr>
      <w:bookmarkStart w:id="4185" w:name="_Toc51581286"/>
      <w:bookmarkStart w:id="4186" w:name="_Toc52356549"/>
      <w:bookmarkStart w:id="4187" w:name="_Toc55228119"/>
      <w:bookmarkStart w:id="4188" w:name="_Toc105496993"/>
      <w:r>
        <w:t>12.6</w:t>
      </w:r>
      <w:r w:rsidR="00B71622">
        <w:t>.1.2.1</w:t>
      </w:r>
      <w:r w:rsidR="00B71622">
        <w:tab/>
        <w:t>Introduction</w:t>
      </w:r>
      <w:bookmarkEnd w:id="4185"/>
      <w:bookmarkEnd w:id="4186"/>
      <w:bookmarkEnd w:id="4187"/>
      <w:bookmarkEnd w:id="4188"/>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189" w:name="_Toc51581287"/>
      <w:bookmarkStart w:id="4190" w:name="_Toc52356550"/>
      <w:bookmarkStart w:id="4191" w:name="_Toc55228120"/>
      <w:bookmarkStart w:id="4192" w:name="_Toc105496994"/>
      <w:r>
        <w:t>12.6</w:t>
      </w:r>
      <w:r w:rsidR="00B71622">
        <w:t>.1.2.</w:t>
      </w:r>
      <w:r w:rsidR="00F97C5B">
        <w:t>2</w:t>
      </w:r>
      <w:r w:rsidR="00B71622">
        <w:tab/>
        <w:t xml:space="preserve">Notification </w:t>
      </w:r>
      <w:r w:rsidR="00B71622" w:rsidRPr="00971FE6">
        <w:rPr>
          <w:rFonts w:cs="Arial"/>
        </w:rPr>
        <w:t>notifyFileReady</w:t>
      </w:r>
      <w:bookmarkEnd w:id="4189"/>
      <w:bookmarkEnd w:id="4190"/>
      <w:bookmarkEnd w:id="4191"/>
      <w:bookmarkEnd w:id="4192"/>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193" w:name="_Toc51581288"/>
      <w:bookmarkStart w:id="4194" w:name="_Toc52356551"/>
      <w:bookmarkStart w:id="4195" w:name="_Toc55228121"/>
      <w:bookmarkStart w:id="4196" w:name="_Toc105496995"/>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193"/>
      <w:bookmarkEnd w:id="4194"/>
      <w:bookmarkEnd w:id="4195"/>
      <w:bookmarkEnd w:id="4196"/>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197" w:name="_Toc51581289"/>
      <w:bookmarkStart w:id="4198" w:name="_Toc52356552"/>
      <w:bookmarkStart w:id="4199" w:name="_Toc55228122"/>
      <w:bookmarkStart w:id="4200" w:name="_Toc105496996"/>
      <w:r>
        <w:rPr>
          <w:lang w:eastAsia="zh-CN"/>
        </w:rPr>
        <w:t>12.6</w:t>
      </w:r>
      <w:r w:rsidR="00B71622">
        <w:rPr>
          <w:lang w:eastAsia="zh-CN"/>
        </w:rPr>
        <w:t>.1.3</w:t>
      </w:r>
      <w:r w:rsidR="00B71622">
        <w:tab/>
        <w:t>Resources</w:t>
      </w:r>
      <w:bookmarkEnd w:id="4197"/>
      <w:bookmarkEnd w:id="4198"/>
      <w:bookmarkEnd w:id="4199"/>
      <w:bookmarkEnd w:id="4200"/>
    </w:p>
    <w:p w14:paraId="0E993214" w14:textId="77777777" w:rsidR="00B71622" w:rsidRDefault="006B4C0A" w:rsidP="00B71622">
      <w:pPr>
        <w:pStyle w:val="Heading5"/>
      </w:pPr>
      <w:bookmarkStart w:id="4201" w:name="_Toc51581290"/>
      <w:bookmarkStart w:id="4202" w:name="_Toc52356553"/>
      <w:bookmarkStart w:id="4203" w:name="_Toc55228123"/>
      <w:bookmarkStart w:id="4204" w:name="_Toc105496997"/>
      <w:r>
        <w:rPr>
          <w:lang w:eastAsia="zh-CN"/>
        </w:rPr>
        <w:t>12.6</w:t>
      </w:r>
      <w:r w:rsidR="00B71622">
        <w:rPr>
          <w:lang w:eastAsia="zh-CN"/>
        </w:rPr>
        <w:t>.1.3.</w:t>
      </w:r>
      <w:r w:rsidR="00B71622">
        <w:t>1</w:t>
      </w:r>
      <w:r w:rsidR="00B71622">
        <w:tab/>
        <w:t>Resource structure</w:t>
      </w:r>
      <w:bookmarkEnd w:id="4201"/>
      <w:bookmarkEnd w:id="4202"/>
      <w:bookmarkEnd w:id="4203"/>
      <w:bookmarkEnd w:id="4204"/>
    </w:p>
    <w:p w14:paraId="5ED00134" w14:textId="77777777" w:rsidR="00F10401" w:rsidRPr="00851E6D" w:rsidRDefault="00F10401" w:rsidP="00F10401">
      <w:pPr>
        <w:pStyle w:val="Heading6"/>
      </w:pPr>
      <w:bookmarkStart w:id="4205" w:name="_Toc105496998"/>
      <w:r>
        <w:t>12.6.1.3.1.1</w:t>
      </w:r>
      <w:r>
        <w:tab/>
        <w:t>Resource structure on the MnS producer</w:t>
      </w:r>
      <w:bookmarkEnd w:id="4205"/>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06" w:name="_Toc105496999"/>
      <w:r>
        <w:rPr>
          <w:lang w:eastAsia="zh-CN"/>
        </w:rPr>
        <w:t>12.6.1.3.</w:t>
      </w:r>
      <w:r>
        <w:t>1.2</w:t>
      </w:r>
      <w:r>
        <w:tab/>
        <w:t>Resource structure on the MnS consumer</w:t>
      </w:r>
      <w:bookmarkEnd w:id="4206"/>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07" w:name="_Toc51581291"/>
      <w:bookmarkStart w:id="4208" w:name="_Toc52356554"/>
      <w:bookmarkStart w:id="4209" w:name="_Toc55228124"/>
      <w:bookmarkStart w:id="4210" w:name="_Toc105497000"/>
      <w:r w:rsidRPr="006F72D1">
        <w:rPr>
          <w:lang w:eastAsia="zh-CN"/>
        </w:rPr>
        <w:t>12.6</w:t>
      </w:r>
      <w:r w:rsidR="00B71622" w:rsidRPr="00820A1B">
        <w:rPr>
          <w:lang w:eastAsia="zh-CN"/>
        </w:rPr>
        <w:t>.1.3.</w:t>
      </w:r>
      <w:r w:rsidR="00B71622" w:rsidRPr="00820A1B">
        <w:t>2</w:t>
      </w:r>
      <w:r w:rsidR="00B71622" w:rsidRPr="00820A1B">
        <w:tab/>
        <w:t>Resource definitions</w:t>
      </w:r>
      <w:bookmarkEnd w:id="4207"/>
      <w:bookmarkEnd w:id="4208"/>
      <w:bookmarkEnd w:id="4209"/>
      <w:bookmarkEnd w:id="4210"/>
    </w:p>
    <w:p w14:paraId="03126CD3" w14:textId="2374EFF1" w:rsidR="00B71622" w:rsidRPr="00820A1B" w:rsidRDefault="006B4C0A" w:rsidP="007B5E64">
      <w:pPr>
        <w:pStyle w:val="H6"/>
      </w:pPr>
      <w:bookmarkStart w:id="4211" w:name="_Toc51581292"/>
      <w:bookmarkStart w:id="4212" w:name="_Toc52356555"/>
      <w:bookmarkStart w:id="4213"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11"/>
      <w:bookmarkEnd w:id="4212"/>
      <w:bookmarkEnd w:id="4213"/>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14" w:name="_Toc51581293"/>
      <w:bookmarkStart w:id="4215" w:name="_Toc52356556"/>
      <w:bookmarkStart w:id="4216"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14"/>
      <w:bookmarkEnd w:id="4215"/>
      <w:bookmarkEnd w:id="4216"/>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17" w:name="_Toc51581294"/>
      <w:bookmarkStart w:id="4218" w:name="_Toc52356557"/>
      <w:bookmarkStart w:id="4219"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217"/>
      <w:bookmarkEnd w:id="4218"/>
      <w:bookmarkEnd w:id="4219"/>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20" w:name="OLE_LINK7"/>
      <w:r>
        <w:rPr>
          <w:lang w:eastAsia="zh-CN"/>
        </w:rPr>
        <w:t>12.6</w:t>
      </w:r>
      <w:r w:rsidR="00B71622">
        <w:rPr>
          <w:lang w:eastAsia="zh-CN"/>
        </w:rPr>
        <w:t>.1.3</w:t>
      </w:r>
      <w:r w:rsidR="00B71622">
        <w:t>.2.3</w:t>
      </w:r>
      <w:r w:rsidR="00B71622">
        <w:rPr>
          <w:lang w:eastAsia="zh-CN"/>
        </w:rPr>
        <w:t>.2</w:t>
      </w:r>
      <w:bookmarkEnd w:id="4220"/>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21" w:name="_Toc51581295"/>
      <w:bookmarkStart w:id="4222" w:name="_Toc52356558"/>
      <w:bookmarkStart w:id="4223"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221"/>
      <w:bookmarkEnd w:id="4222"/>
      <w:bookmarkEnd w:id="4223"/>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24" w:name="_Toc51581296"/>
      <w:bookmarkStart w:id="4225" w:name="_Toc52356559"/>
      <w:bookmarkStart w:id="4226" w:name="_Toc55228129"/>
      <w:bookmarkStart w:id="4227" w:name="_Toc105497001"/>
      <w:r>
        <w:rPr>
          <w:lang w:eastAsia="zh-CN"/>
        </w:rPr>
        <w:t>12.6</w:t>
      </w:r>
      <w:r w:rsidR="00B71622">
        <w:rPr>
          <w:lang w:eastAsia="zh-CN"/>
        </w:rPr>
        <w:t>.1.4</w:t>
      </w:r>
      <w:r w:rsidR="00B71622">
        <w:tab/>
        <w:t>Data type definitions</w:t>
      </w:r>
      <w:bookmarkEnd w:id="4224"/>
      <w:bookmarkEnd w:id="4225"/>
      <w:bookmarkEnd w:id="4226"/>
      <w:bookmarkEnd w:id="4227"/>
    </w:p>
    <w:p w14:paraId="61D59412" w14:textId="77777777" w:rsidR="00B71622" w:rsidRDefault="006B4C0A" w:rsidP="007B5E64">
      <w:pPr>
        <w:pStyle w:val="Heading5"/>
        <w:rPr>
          <w:lang w:eastAsia="zh-CN"/>
        </w:rPr>
      </w:pPr>
      <w:bookmarkStart w:id="4228" w:name="_Toc51581297"/>
      <w:bookmarkStart w:id="4229" w:name="_Toc52356560"/>
      <w:bookmarkStart w:id="4230" w:name="_Toc55228130"/>
      <w:bookmarkStart w:id="4231" w:name="_Toc105497002"/>
      <w:r>
        <w:rPr>
          <w:lang w:eastAsia="zh-CN"/>
        </w:rPr>
        <w:t>12.6</w:t>
      </w:r>
      <w:r w:rsidR="00B71622">
        <w:rPr>
          <w:lang w:eastAsia="zh-CN"/>
        </w:rPr>
        <w:t>.1.4.1</w:t>
      </w:r>
      <w:r w:rsidR="00B71622">
        <w:rPr>
          <w:lang w:eastAsia="zh-CN"/>
        </w:rPr>
        <w:tab/>
      </w:r>
      <w:r w:rsidR="00B71622">
        <w:t>General</w:t>
      </w:r>
      <w:bookmarkEnd w:id="4228"/>
      <w:bookmarkEnd w:id="4229"/>
      <w:bookmarkEnd w:id="4230"/>
      <w:bookmarkEnd w:id="4231"/>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232" w:name="_Toc51581298"/>
      <w:bookmarkStart w:id="4233" w:name="_Toc52356561"/>
      <w:bookmarkStart w:id="4234" w:name="_Toc55228131"/>
      <w:bookmarkStart w:id="4235" w:name="_Toc105497003"/>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232"/>
      <w:bookmarkEnd w:id="4233"/>
      <w:bookmarkEnd w:id="4234"/>
      <w:bookmarkEnd w:id="4235"/>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236" w:name="_Toc51581299"/>
      <w:bookmarkStart w:id="4237" w:name="_Toc52356562"/>
      <w:bookmarkStart w:id="4238" w:name="_Toc55228132"/>
      <w:bookmarkStart w:id="4239" w:name="_Toc105497004"/>
      <w:r>
        <w:rPr>
          <w:lang w:eastAsia="zh-CN"/>
        </w:rPr>
        <w:t>12.6</w:t>
      </w:r>
      <w:r w:rsidR="00B71622">
        <w:rPr>
          <w:lang w:eastAsia="zh-CN"/>
        </w:rPr>
        <w:t>.1.4.3</w:t>
      </w:r>
      <w:r w:rsidR="00B71622">
        <w:rPr>
          <w:lang w:eastAsia="zh-CN"/>
        </w:rPr>
        <w:tab/>
      </w:r>
      <w:bookmarkEnd w:id="4236"/>
      <w:bookmarkEnd w:id="4237"/>
      <w:bookmarkEnd w:id="4238"/>
      <w:r w:rsidR="009D587C">
        <w:t>Void</w:t>
      </w:r>
      <w:bookmarkEnd w:id="4239"/>
    </w:p>
    <w:p w14:paraId="59C5EB4E" w14:textId="62C00F97" w:rsidR="00B71622" w:rsidRDefault="00B71622" w:rsidP="00B71622"/>
    <w:p w14:paraId="18E0E3EF" w14:textId="7D22F735" w:rsidR="00B71622" w:rsidRDefault="006B4C0A" w:rsidP="007B5E64">
      <w:pPr>
        <w:pStyle w:val="Heading5"/>
      </w:pPr>
      <w:bookmarkStart w:id="4240" w:name="_Toc51581300"/>
      <w:bookmarkStart w:id="4241" w:name="_Toc52356563"/>
      <w:bookmarkStart w:id="4242" w:name="_Toc55228133"/>
      <w:bookmarkStart w:id="4243" w:name="_Toc105497005"/>
      <w:r>
        <w:rPr>
          <w:lang w:eastAsia="zh-CN"/>
        </w:rPr>
        <w:t>12.6</w:t>
      </w:r>
      <w:r w:rsidR="00B71622">
        <w:rPr>
          <w:lang w:eastAsia="zh-CN"/>
        </w:rPr>
        <w:t>.1.4.4</w:t>
      </w:r>
      <w:r w:rsidR="00B71622">
        <w:rPr>
          <w:lang w:eastAsia="zh-CN"/>
        </w:rPr>
        <w:tab/>
      </w:r>
      <w:bookmarkEnd w:id="4240"/>
      <w:bookmarkEnd w:id="4241"/>
      <w:bookmarkEnd w:id="4242"/>
      <w:r w:rsidR="009D587C">
        <w:t>Void</w:t>
      </w:r>
      <w:bookmarkEnd w:id="4243"/>
    </w:p>
    <w:p w14:paraId="40291DFD" w14:textId="77777777" w:rsidR="00B71622" w:rsidRDefault="00B71622" w:rsidP="00B71622"/>
    <w:p w14:paraId="04705692" w14:textId="2A926FC5" w:rsidR="00B71622" w:rsidRDefault="006B4C0A" w:rsidP="007B5E64">
      <w:pPr>
        <w:pStyle w:val="Heading5"/>
      </w:pPr>
      <w:bookmarkStart w:id="4244" w:name="_Toc51581307"/>
      <w:bookmarkStart w:id="4245" w:name="_Toc52356570"/>
      <w:bookmarkStart w:id="4246" w:name="_Toc55228140"/>
      <w:bookmarkStart w:id="4247" w:name="_Toc105497006"/>
      <w:r>
        <w:rPr>
          <w:lang w:eastAsia="zh-CN"/>
        </w:rPr>
        <w:t>12.6</w:t>
      </w:r>
      <w:r w:rsidR="00B71622">
        <w:rPr>
          <w:lang w:eastAsia="zh-CN"/>
        </w:rPr>
        <w:t>.1.4.5</w:t>
      </w:r>
      <w:r w:rsidR="00B71622">
        <w:rPr>
          <w:lang w:eastAsia="zh-CN"/>
        </w:rPr>
        <w:tab/>
      </w:r>
      <w:bookmarkEnd w:id="4244"/>
      <w:bookmarkEnd w:id="4245"/>
      <w:bookmarkEnd w:id="4246"/>
      <w:r w:rsidR="009D587C">
        <w:t>Void</w:t>
      </w:r>
      <w:bookmarkEnd w:id="4247"/>
    </w:p>
    <w:p w14:paraId="2A895B05" w14:textId="77777777" w:rsidR="00B71622" w:rsidRDefault="00B71622" w:rsidP="00B71622"/>
    <w:p w14:paraId="72759971" w14:textId="77777777" w:rsidR="00B71622" w:rsidRDefault="006B4C0A" w:rsidP="007B5E64">
      <w:pPr>
        <w:pStyle w:val="Heading5"/>
      </w:pPr>
      <w:bookmarkStart w:id="4248" w:name="_Toc51581309"/>
      <w:bookmarkStart w:id="4249" w:name="_Toc52356572"/>
      <w:bookmarkStart w:id="4250" w:name="_Toc55228142"/>
      <w:bookmarkStart w:id="4251" w:name="_Toc105497007"/>
      <w:r>
        <w:rPr>
          <w:lang w:eastAsia="zh-CN"/>
        </w:rPr>
        <w:t>12.6</w:t>
      </w:r>
      <w:r w:rsidR="00B71622">
        <w:rPr>
          <w:lang w:eastAsia="zh-CN"/>
        </w:rPr>
        <w:t>.1.4.6</w:t>
      </w:r>
      <w:r w:rsidR="00B71622">
        <w:rPr>
          <w:lang w:eastAsia="zh-CN"/>
        </w:rPr>
        <w:tab/>
      </w:r>
      <w:r w:rsidR="00B71622">
        <w:t>Simple data types and enumerations</w:t>
      </w:r>
      <w:bookmarkEnd w:id="4248"/>
      <w:bookmarkEnd w:id="4249"/>
      <w:bookmarkEnd w:id="4250"/>
      <w:bookmarkEnd w:id="4251"/>
    </w:p>
    <w:p w14:paraId="248C80F5" w14:textId="77777777" w:rsidR="00B71622" w:rsidRDefault="006B4C0A" w:rsidP="007B5E64">
      <w:pPr>
        <w:pStyle w:val="H6"/>
        <w:rPr>
          <w:lang w:eastAsia="zh-CN"/>
        </w:rPr>
      </w:pPr>
      <w:bookmarkStart w:id="4252" w:name="_Toc51581310"/>
      <w:bookmarkStart w:id="4253" w:name="_Toc52356573"/>
      <w:bookmarkStart w:id="4254" w:name="_Toc55228143"/>
      <w:r>
        <w:rPr>
          <w:lang w:eastAsia="zh-CN"/>
        </w:rPr>
        <w:t>12.6</w:t>
      </w:r>
      <w:r w:rsidR="00B71622">
        <w:rPr>
          <w:lang w:eastAsia="zh-CN"/>
        </w:rPr>
        <w:t>.1.4.6.1</w:t>
      </w:r>
      <w:r w:rsidR="00B71622">
        <w:rPr>
          <w:lang w:eastAsia="zh-CN"/>
        </w:rPr>
        <w:tab/>
      </w:r>
      <w:r w:rsidR="00B71622">
        <w:t>General</w:t>
      </w:r>
      <w:bookmarkEnd w:id="4252"/>
      <w:bookmarkEnd w:id="4253"/>
      <w:bookmarkEnd w:id="4254"/>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255" w:name="_Toc51581311"/>
      <w:bookmarkStart w:id="4256" w:name="_Toc52356574"/>
      <w:bookmarkStart w:id="4257" w:name="_Toc55228144"/>
      <w:r>
        <w:rPr>
          <w:lang w:eastAsia="zh-CN"/>
        </w:rPr>
        <w:t>12.6</w:t>
      </w:r>
      <w:r w:rsidR="00B71622">
        <w:rPr>
          <w:lang w:eastAsia="zh-CN"/>
        </w:rPr>
        <w:t>.1.4.6.2</w:t>
      </w:r>
      <w:r w:rsidR="00B71622">
        <w:rPr>
          <w:lang w:eastAsia="zh-CN"/>
        </w:rPr>
        <w:tab/>
        <w:t>Simple data types</w:t>
      </w:r>
      <w:bookmarkEnd w:id="4255"/>
      <w:bookmarkEnd w:id="4256"/>
      <w:bookmarkEnd w:id="4257"/>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258" w:name="_Toc51581312"/>
      <w:bookmarkStart w:id="4259" w:name="_Toc52356575"/>
      <w:bookmarkStart w:id="4260"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258"/>
      <w:bookmarkEnd w:id="4259"/>
      <w:bookmarkEnd w:id="4260"/>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261" w:name="_Toc51581313"/>
      <w:bookmarkStart w:id="4262" w:name="_Toc52356576"/>
      <w:bookmarkStart w:id="4263"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261"/>
      <w:bookmarkEnd w:id="4262"/>
      <w:bookmarkEnd w:id="4263"/>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264" w:name="_Toc20494851"/>
      <w:bookmarkStart w:id="4265" w:name="_Toc26975926"/>
      <w:bookmarkStart w:id="4266" w:name="_Toc35856812"/>
      <w:bookmarkStart w:id="4267" w:name="_Toc44001711"/>
      <w:bookmarkStart w:id="4268" w:name="_Toc51581314"/>
      <w:bookmarkStart w:id="4269" w:name="_Toc52356577"/>
      <w:bookmarkStart w:id="4270" w:name="_Toc55228147"/>
      <w:bookmarkStart w:id="4271" w:name="_Toc105497008"/>
      <w:r w:rsidR="001014D4" w:rsidRPr="00215D3C">
        <w:t>Annex A (normative)</w:t>
      </w:r>
      <w:r w:rsidRPr="00215D3C">
        <w:t>:</w:t>
      </w:r>
      <w:r w:rsidRPr="00215D3C">
        <w:br/>
      </w:r>
      <w:r w:rsidR="001014D4" w:rsidRPr="00215D3C">
        <w:rPr>
          <w:rFonts w:cs="Arial"/>
          <w:szCs w:val="36"/>
        </w:rPr>
        <w:t>OpenAPI specification</w:t>
      </w:r>
      <w:bookmarkEnd w:id="4264"/>
      <w:bookmarkEnd w:id="4265"/>
      <w:bookmarkEnd w:id="4266"/>
      <w:bookmarkEnd w:id="4267"/>
      <w:bookmarkEnd w:id="4268"/>
      <w:bookmarkEnd w:id="4269"/>
      <w:bookmarkEnd w:id="4270"/>
      <w:bookmarkEnd w:id="4271"/>
    </w:p>
    <w:p w14:paraId="2736CFB0" w14:textId="77777777" w:rsidR="00131C35" w:rsidRPr="00131C35" w:rsidRDefault="00131C35" w:rsidP="00075335">
      <w:pPr>
        <w:pStyle w:val="Heading1"/>
      </w:pPr>
      <w:bookmarkStart w:id="4272" w:name="_Toc20494852"/>
      <w:bookmarkStart w:id="4273" w:name="_Toc26975927"/>
      <w:bookmarkStart w:id="4274" w:name="_Toc35856813"/>
      <w:bookmarkStart w:id="4275" w:name="_Toc44001712"/>
      <w:bookmarkStart w:id="4276" w:name="_Toc51581315"/>
      <w:bookmarkStart w:id="4277" w:name="_Toc52356578"/>
      <w:bookmarkStart w:id="4278" w:name="_Toc55228148"/>
      <w:bookmarkStart w:id="4279" w:name="_Toc105497009"/>
      <w:r>
        <w:rPr>
          <w:lang w:eastAsia="de-DE"/>
        </w:rPr>
        <w:t>A.0</w:t>
      </w:r>
      <w:r>
        <w:rPr>
          <w:lang w:eastAsia="de-DE"/>
        </w:rPr>
        <w:tab/>
        <w:t>Introduction</w:t>
      </w:r>
      <w:bookmarkEnd w:id="4272"/>
      <w:bookmarkEnd w:id="4273"/>
      <w:bookmarkEnd w:id="4274"/>
      <w:bookmarkEnd w:id="4275"/>
      <w:bookmarkEnd w:id="4276"/>
      <w:bookmarkEnd w:id="4277"/>
      <w:bookmarkEnd w:id="4278"/>
      <w:bookmarkEnd w:id="4279"/>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280" w:name="_Toc20494853"/>
      <w:bookmarkStart w:id="4281" w:name="_Toc26975928"/>
      <w:bookmarkStart w:id="4282" w:name="_Toc35856814"/>
      <w:bookmarkStart w:id="4283" w:name="_Toc44001713"/>
      <w:bookmarkStart w:id="4284" w:name="_Toc51581316"/>
      <w:bookmarkStart w:id="4285" w:name="_Toc52356579"/>
      <w:bookmarkStart w:id="4286" w:name="_Toc55228149"/>
      <w:bookmarkStart w:id="4287" w:name="_Toc105497010"/>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280"/>
      <w:bookmarkEnd w:id="4281"/>
      <w:bookmarkEnd w:id="4282"/>
      <w:bookmarkEnd w:id="4283"/>
      <w:bookmarkEnd w:id="4284"/>
      <w:bookmarkEnd w:id="4285"/>
      <w:bookmarkEnd w:id="4286"/>
      <w:bookmarkEnd w:id="4287"/>
    </w:p>
    <w:p w14:paraId="7A554B62" w14:textId="77777777" w:rsidR="00D5687E" w:rsidRDefault="00D5687E" w:rsidP="002E4B6A">
      <w:pPr>
        <w:pStyle w:val="Heading2"/>
        <w:rPr>
          <w:lang w:eastAsia="de-DE"/>
        </w:rPr>
      </w:pPr>
      <w:bookmarkStart w:id="4288" w:name="_Toc35856815"/>
      <w:bookmarkStart w:id="4289" w:name="_Toc44001714"/>
      <w:bookmarkStart w:id="4290" w:name="_Toc51581317"/>
      <w:bookmarkStart w:id="4291" w:name="_Toc52356580"/>
      <w:bookmarkStart w:id="4292" w:name="_Toc55228150"/>
      <w:bookmarkStart w:id="4293" w:name="_Toc105497011"/>
      <w:r>
        <w:rPr>
          <w:lang w:eastAsia="de-DE"/>
        </w:rPr>
        <w:t>A.1.0</w:t>
      </w:r>
      <w:r>
        <w:rPr>
          <w:lang w:eastAsia="de-DE"/>
        </w:rPr>
        <w:tab/>
        <w:t>Introduction</w:t>
      </w:r>
      <w:bookmarkEnd w:id="4288"/>
      <w:bookmarkEnd w:id="4289"/>
      <w:bookmarkEnd w:id="4290"/>
      <w:bookmarkEnd w:id="4291"/>
      <w:bookmarkEnd w:id="4292"/>
      <w:bookmarkEnd w:id="4293"/>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294" w:name="_Toc26975929"/>
      <w:bookmarkStart w:id="4295" w:name="_Toc35856816"/>
      <w:bookmarkStart w:id="4296" w:name="_Toc44001715"/>
      <w:bookmarkStart w:id="4297" w:name="_Toc51581318"/>
      <w:bookmarkStart w:id="4298" w:name="_Toc52356581"/>
      <w:bookmarkStart w:id="4299" w:name="_Toc55228151"/>
      <w:bookmarkStart w:id="4300" w:name="_Toc105497012"/>
      <w:r>
        <w:t>A.1.1</w:t>
      </w:r>
      <w:r>
        <w:tab/>
      </w:r>
      <w:r w:rsidR="00D77F32">
        <w:rPr>
          <w:lang w:eastAsia="de-DE"/>
        </w:rPr>
        <w:t>OpenAPI document "</w:t>
      </w:r>
      <w:r w:rsidR="00874286" w:rsidRPr="00874286">
        <w:rPr>
          <w:lang w:eastAsia="de-DE"/>
        </w:rPr>
        <w:t>TS28532_P</w:t>
      </w:r>
      <w:r w:rsidR="00D77F32">
        <w:rPr>
          <w:lang w:eastAsia="de-DE"/>
        </w:rPr>
        <w:t>rovMnS.yaml"</w:t>
      </w:r>
      <w:bookmarkEnd w:id="4294"/>
      <w:bookmarkEnd w:id="4295"/>
      <w:bookmarkEnd w:id="4296"/>
      <w:bookmarkEnd w:id="4297"/>
      <w:bookmarkEnd w:id="4298"/>
      <w:bookmarkEnd w:id="4299"/>
      <w:bookmarkEnd w:id="4300"/>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4CADB372" w:rsidR="006255FC" w:rsidRDefault="006255FC" w:rsidP="006255FC">
      <w:pPr>
        <w:pStyle w:val="PL"/>
        <w:rPr>
          <w:lang w:eastAsia="de-DE"/>
        </w:rPr>
      </w:pPr>
      <w:r>
        <w:rPr>
          <w:lang w:eastAsia="de-DE"/>
        </w:rPr>
        <w:t xml:space="preserve">  version: 16.</w:t>
      </w:r>
      <w:r w:rsidR="005840A9" w:rsidRPr="005840A9">
        <w:t xml:space="preserve"> </w:t>
      </w:r>
      <w:r w:rsidR="005840A9" w:rsidRPr="005840A9">
        <w:rPr>
          <w:lang w:eastAsia="de-DE"/>
        </w:rPr>
        <w:t>11</w:t>
      </w:r>
      <w:r>
        <w:rPr>
          <w:lang w:eastAsia="de-DE"/>
        </w:rPr>
        <w:t>.0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3EC9FEA5" w:rsidR="006255FC" w:rsidRDefault="006255FC" w:rsidP="006255FC">
      <w:pPr>
        <w:pStyle w:val="PL"/>
        <w:rPr>
          <w:lang w:eastAsia="de-DE"/>
        </w:rPr>
      </w:pPr>
      <w:r>
        <w:rPr>
          <w:lang w:eastAsia="de-DE"/>
        </w:rPr>
        <w:t xml:space="preserve">    © 202</w:t>
      </w:r>
      <w:r w:rsidR="005840A9" w:rsidRPr="005840A9">
        <w:rPr>
          <w:lang w:eastAsia="de-DE"/>
        </w:rPr>
        <w:t>2</w:t>
      </w:r>
      <w:r>
        <w:rPr>
          <w:lang w:eastAsia="de-DE"/>
        </w:rPr>
        <w:t>,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663ADECC"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B8236A9"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4D77E994"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0C48BA18"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5D17F0B3"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7A79F5E4"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omDefs.yaml#/components/schemas/Filter'</w:t>
      </w:r>
    </w:p>
    <w:p w14:paraId="188ABCD4" w14:textId="77777777" w:rsidR="006255FC" w:rsidRDefault="006255FC" w:rsidP="006255FC">
      <w:pPr>
        <w:pStyle w:val="PL"/>
        <w:rPr>
          <w:lang w:eastAsia="de-DE"/>
        </w:rPr>
      </w:pPr>
      <w:r>
        <w:rPr>
          <w:lang w:eastAsia="de-DE"/>
        </w:rPr>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33DB1720"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771304A8"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2FA69FA9"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2647EF56"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30B58106"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3E23814C"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73240A56"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511907D6" w14:textId="77777777" w:rsidR="005840A9" w:rsidRDefault="005840A9" w:rsidP="005840A9">
      <w:pPr>
        <w:pStyle w:val="PL"/>
        <w:rPr>
          <w:lang w:eastAsia="de-DE"/>
        </w:rPr>
      </w:pPr>
      <w:r>
        <w:rPr>
          <w:lang w:eastAsia="de-DE"/>
        </w:rPr>
        <w:t xml:space="preserve">            objectClass:</w:t>
      </w:r>
    </w:p>
    <w:p w14:paraId="484E6E7D" w14:textId="77777777" w:rsidR="005840A9" w:rsidRDefault="005840A9" w:rsidP="005840A9">
      <w:pPr>
        <w:pStyle w:val="PL"/>
        <w:rPr>
          <w:lang w:eastAsia="de-DE"/>
        </w:rPr>
      </w:pPr>
      <w:r>
        <w:rPr>
          <w:lang w:eastAsia="de-DE"/>
        </w:rPr>
        <w:t xml:space="preserve">              type: string</w:t>
      </w:r>
    </w:p>
    <w:p w14:paraId="03F191C6" w14:textId="77777777" w:rsidR="005840A9" w:rsidRDefault="005840A9" w:rsidP="005840A9">
      <w:pPr>
        <w:pStyle w:val="PL"/>
        <w:rPr>
          <w:lang w:eastAsia="de-DE"/>
        </w:rPr>
      </w:pPr>
      <w:r>
        <w:rPr>
          <w:lang w:eastAsia="de-DE"/>
        </w:rPr>
        <w:t xml:space="preserve">            objectInstance:</w:t>
      </w:r>
    </w:p>
    <w:p w14:paraId="035E357F" w14:textId="77777777" w:rsidR="005840A9" w:rsidRDefault="005840A9" w:rsidP="005840A9">
      <w:pPr>
        <w:pStyle w:val="PL"/>
        <w:rPr>
          <w:lang w:eastAsia="de-DE"/>
        </w:rPr>
      </w:pPr>
      <w:r>
        <w:rPr>
          <w:lang w:eastAsia="de-DE"/>
        </w:rPr>
        <w:t xml:space="preserve">              $ref: 'comDefs.yaml#/components/schemas/Dn'</w:t>
      </w:r>
    </w:p>
    <w:p w14:paraId="6D303EF3" w14:textId="60F71E9C" w:rsidR="006255FC" w:rsidRDefault="006255FC" w:rsidP="005840A9">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11F51B8B" w14:textId="77777777" w:rsidR="005840A9" w:rsidRDefault="005840A9" w:rsidP="005840A9">
      <w:pPr>
        <w:pStyle w:val="PL"/>
        <w:rPr>
          <w:lang w:eastAsia="de-DE"/>
        </w:rPr>
      </w:pPr>
      <w:r>
        <w:rPr>
          <w:lang w:eastAsia="de-DE"/>
        </w:rPr>
        <w:t xml:space="preserve">          required:</w:t>
      </w:r>
    </w:p>
    <w:p w14:paraId="50017382" w14:textId="77777777" w:rsidR="005840A9" w:rsidRDefault="005840A9" w:rsidP="005840A9">
      <w:pPr>
        <w:pStyle w:val="PL"/>
        <w:rPr>
          <w:lang w:eastAsia="de-DE"/>
        </w:rPr>
      </w:pPr>
      <w:r>
        <w:rPr>
          <w:lang w:eastAsia="de-DE"/>
        </w:rPr>
        <w:t xml:space="preserve">            - id</w:t>
      </w:r>
    </w:p>
    <w:p w14:paraId="2902708E" w14:textId="249A56D2" w:rsidR="006255FC" w:rsidRDefault="006255FC" w:rsidP="005840A9">
      <w:pPr>
        <w:pStyle w:val="PL"/>
        <w:rPr>
          <w:lang w:eastAsia="de-DE"/>
        </w:rPr>
      </w:pPr>
      <w:r>
        <w:rPr>
          <w:lang w:eastAsia="de-DE"/>
        </w:rPr>
        <w:t xml:space="preserve">        - anyOf:</w:t>
      </w:r>
    </w:p>
    <w:p w14:paraId="5DA4D22C" w14:textId="48AD7B41" w:rsidR="006255FC" w:rsidRDefault="006255FC" w:rsidP="006255FC">
      <w:pPr>
        <w:pStyle w:val="PL"/>
        <w:rPr>
          <w:lang w:eastAsia="de-DE"/>
        </w:rPr>
      </w:pPr>
      <w:r>
        <w:rPr>
          <w:lang w:eastAsia="de-DE"/>
        </w:rPr>
        <w:t xml:space="preserve">            - $ref: '</w:t>
      </w:r>
      <w:r w:rsidR="00874286" w:rsidRPr="00874286">
        <w:rPr>
          <w:lang w:eastAsia="de-DE"/>
        </w:rPr>
        <w:t>TS28623_G</w:t>
      </w:r>
      <w:r>
        <w:rPr>
          <w:lang w:eastAsia="de-DE"/>
        </w:rPr>
        <w:t>enericNrm.yaml#/components/schemas/resources-genericNrm'</w:t>
      </w:r>
    </w:p>
    <w:p w14:paraId="171FD2FB" w14:textId="425E49C0" w:rsidR="006255FC" w:rsidRDefault="006255FC" w:rsidP="006255FC">
      <w:pPr>
        <w:pStyle w:val="PL"/>
        <w:rPr>
          <w:lang w:eastAsia="de-DE"/>
        </w:rPr>
      </w:pPr>
      <w:r>
        <w:rPr>
          <w:lang w:eastAsia="de-DE"/>
        </w:rPr>
        <w:t xml:space="preserve">            - $ref: '</w:t>
      </w:r>
      <w:r w:rsidR="00874286" w:rsidRPr="00874286">
        <w:rPr>
          <w:lang w:eastAsia="de-DE"/>
        </w:rPr>
        <w:t>TS28541_N</w:t>
      </w:r>
      <w:r>
        <w:rPr>
          <w:lang w:eastAsia="de-DE"/>
        </w:rPr>
        <w:t>rNrm.yaml#/components/schemas/resources-nrNrm'</w:t>
      </w:r>
    </w:p>
    <w:p w14:paraId="3AED975D" w14:textId="36401C1F" w:rsidR="006255FC" w:rsidRDefault="006255FC" w:rsidP="006255FC">
      <w:pPr>
        <w:pStyle w:val="PL"/>
        <w:rPr>
          <w:lang w:eastAsia="de-DE"/>
        </w:rPr>
      </w:pPr>
      <w:r>
        <w:rPr>
          <w:lang w:eastAsia="de-DE"/>
        </w:rPr>
        <w:t xml:space="preserve">            - $ref: '</w:t>
      </w:r>
      <w:r w:rsidR="00874286" w:rsidRPr="00874286">
        <w:rPr>
          <w:lang w:eastAsia="de-DE"/>
        </w:rPr>
        <w:t>TS28541_</w:t>
      </w:r>
      <w:r>
        <w:rPr>
          <w:lang w:eastAsia="de-DE"/>
        </w:rPr>
        <w:t>5</w:t>
      </w:r>
      <w:r w:rsidR="00874286" w:rsidRPr="00874286">
        <w:rPr>
          <w:lang w:eastAsia="de-DE"/>
        </w:rPr>
        <w:t>G</w:t>
      </w:r>
      <w:r>
        <w:rPr>
          <w:lang w:eastAsia="de-DE"/>
        </w:rPr>
        <w:t>cNrm.yaml#/components/schemas/resources-5gcNrm'</w:t>
      </w:r>
    </w:p>
    <w:p w14:paraId="4ED74DB3" w14:textId="77777777" w:rsidR="00925B07" w:rsidRDefault="006255FC" w:rsidP="00925B07">
      <w:pPr>
        <w:pStyle w:val="PL"/>
        <w:rPr>
          <w:ins w:id="4301" w:author="Author"/>
          <w:lang w:eastAsia="de-DE"/>
        </w:rPr>
      </w:pPr>
      <w:r>
        <w:rPr>
          <w:lang w:eastAsia="de-DE"/>
        </w:rPr>
        <w:t xml:space="preserve">            - $ref: '</w:t>
      </w:r>
      <w:r w:rsidR="00874286" w:rsidRPr="00874286">
        <w:rPr>
          <w:lang w:eastAsia="de-DE"/>
        </w:rPr>
        <w:t>TS28541_S</w:t>
      </w:r>
      <w:r>
        <w:rPr>
          <w:lang w:eastAsia="de-DE"/>
        </w:rPr>
        <w:t>liceNrm.yaml#/components/schemas/resources-</w:t>
      </w:r>
      <w:proofErr w:type="spellStart"/>
      <w:r>
        <w:rPr>
          <w:lang w:eastAsia="de-DE"/>
        </w:rPr>
        <w:t>sliceNrm</w:t>
      </w:r>
      <w:proofErr w:type="spellEnd"/>
      <w:r>
        <w:rPr>
          <w:lang w:eastAsia="de-DE"/>
        </w:rPr>
        <w:t>'</w:t>
      </w:r>
    </w:p>
    <w:p w14:paraId="34CCB933" w14:textId="77777777" w:rsidR="00925B07" w:rsidRDefault="00925B07" w:rsidP="00925B07">
      <w:pPr>
        <w:pStyle w:val="PL"/>
        <w:rPr>
          <w:ins w:id="4302" w:author="Author"/>
          <w:lang w:eastAsia="de-DE"/>
        </w:rPr>
      </w:pPr>
      <w:ins w:id="4303" w:author="Author">
        <w:r>
          <w:rPr>
            <w:lang w:eastAsia="de-DE"/>
          </w:rPr>
          <w:t xml:space="preserve">            - $ref: 'TS28536_CoslaNrm.yaml#/components/schemas/resources-</w:t>
        </w:r>
        <w:proofErr w:type="spellStart"/>
        <w:r>
          <w:rPr>
            <w:lang w:eastAsia="de-DE"/>
          </w:rPr>
          <w:t>coslaNrm</w:t>
        </w:r>
        <w:proofErr w:type="spellEnd"/>
        <w:r>
          <w:rPr>
            <w:lang w:eastAsia="de-DE"/>
          </w:rPr>
          <w:t>'</w:t>
        </w:r>
      </w:ins>
    </w:p>
    <w:p w14:paraId="47D49CC2" w14:textId="2CE9A5F5" w:rsidR="006255FC" w:rsidRDefault="006255FC" w:rsidP="006255FC">
      <w:pPr>
        <w:pStyle w:val="PL"/>
        <w:rPr>
          <w:lang w:eastAsia="de-DE"/>
        </w:rPr>
      </w:pP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5BC904C9"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5424EBA2" w14:textId="77777777" w:rsidR="006255FC" w:rsidRDefault="006255FC" w:rsidP="006255FC">
      <w:pPr>
        <w:pStyle w:val="PL"/>
        <w:rPr>
          <w:lang w:eastAsia="de-DE"/>
        </w:rPr>
      </w:pPr>
      <w:r>
        <w:rPr>
          <w:lang w:eastAsia="de-DE"/>
        </w:rPr>
        <w:t xml:space="preserve">        path:</w:t>
      </w:r>
    </w:p>
    <w:p w14:paraId="27709AF7" w14:textId="49C983A3"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oneOf:</w:t>
      </w:r>
    </w:p>
    <w:p w14:paraId="2AFD49D0" w14:textId="52CBDE47" w:rsidR="006255FC" w:rsidRDefault="006255FC" w:rsidP="006255FC">
      <w:pPr>
        <w:pStyle w:val="PL"/>
        <w:rPr>
          <w:lang w:eastAsia="de-DE"/>
        </w:rPr>
      </w:pPr>
      <w:r>
        <w:rPr>
          <w:lang w:eastAsia="de-DE"/>
        </w:rPr>
        <w:t xml:space="preserve">            - $ref: '</w:t>
      </w:r>
      <w:r w:rsidR="00874286" w:rsidRPr="00874286">
        <w:rPr>
          <w:lang w:eastAsia="de-DE"/>
        </w:rPr>
        <w:t>TS28623_C</w:t>
      </w:r>
      <w:r>
        <w:rPr>
          <w:lang w:eastAsia="de-DE"/>
        </w:rPr>
        <w:t>omDefs.yaml#/components/schemas/AttributeNameValuePairSet'</w:t>
      </w:r>
    </w:p>
    <w:p w14:paraId="520588C1" w14:textId="721B305E" w:rsidR="006255FC" w:rsidRDefault="006255FC" w:rsidP="006255FC">
      <w:pPr>
        <w:pStyle w:val="PL"/>
        <w:rPr>
          <w:lang w:eastAsia="de-DE"/>
        </w:rPr>
      </w:pPr>
      <w:r>
        <w:rPr>
          <w:lang w:eastAsia="de-DE"/>
        </w:rPr>
        <w:t xml:space="preserve">            - $ref: '</w:t>
      </w:r>
      <w:r w:rsidR="00874286" w:rsidRPr="00874286">
        <w:rPr>
          <w:lang w:eastAsia="de-DE"/>
        </w:rPr>
        <w:t>TS28623_C</w:t>
      </w:r>
      <w:r>
        <w:rPr>
          <w:lang w:eastAsia="de-DE"/>
        </w:rPr>
        <w:t>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181B798A" w:rsidR="006255FC" w:rsidRDefault="006255FC" w:rsidP="006255FC">
      <w:pPr>
        <w:pStyle w:val="PL"/>
        <w:rPr>
          <w:lang w:eastAsia="de-DE"/>
        </w:rPr>
      </w:pPr>
      <w:r>
        <w:rPr>
          <w:lang w:eastAsia="de-DE"/>
        </w:rPr>
        <w:t xml:space="preserve">        - $ref: '</w:t>
      </w:r>
      <w:r w:rsidR="00874286" w:rsidRPr="00874286">
        <w:rPr>
          <w:lang w:eastAsia="de-DE"/>
        </w:rPr>
        <w:t>TS28623_C</w:t>
      </w:r>
      <w:r>
        <w:rPr>
          <w:lang w:eastAsia="de-DE"/>
        </w:rPr>
        <w:t>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112727B"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6BBEC03B" w:rsidR="006255FC" w:rsidRDefault="006255FC" w:rsidP="006255FC">
      <w:pPr>
        <w:pStyle w:val="PL"/>
        <w:rPr>
          <w:lang w:eastAsia="de-DE"/>
        </w:rPr>
      </w:pPr>
      <w:r>
        <w:rPr>
          <w:lang w:eastAsia="de-DE"/>
        </w:rPr>
        <w:t xml:space="preserve">        - $ref: '</w:t>
      </w:r>
      <w:r w:rsidR="00874286" w:rsidRPr="00874286">
        <w:rPr>
          <w:lang w:eastAsia="de-DE"/>
        </w:rPr>
        <w:t>TS28623_C</w:t>
      </w:r>
      <w:r>
        <w:rPr>
          <w:lang w:eastAsia="de-DE"/>
        </w:rPr>
        <w:t>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0FE198D7"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5CB117E4" w:rsidR="006255FC" w:rsidRDefault="006255FC" w:rsidP="006255FC">
      <w:pPr>
        <w:pStyle w:val="PL"/>
        <w:rPr>
          <w:lang w:eastAsia="de-DE"/>
        </w:rPr>
      </w:pPr>
      <w:r>
        <w:rPr>
          <w:lang w:eastAsia="de-DE"/>
        </w:rPr>
        <w:t xml:space="preserve">        - $ref: '</w:t>
      </w:r>
      <w:r w:rsidR="00874286" w:rsidRPr="00874286">
        <w:rPr>
          <w:lang w:eastAsia="de-DE"/>
        </w:rPr>
        <w:t>TS28623_C</w:t>
      </w:r>
      <w:r>
        <w:rPr>
          <w:lang w:eastAsia="de-DE"/>
        </w:rPr>
        <w:t>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10EE70FB" w:rsidR="006255FC" w:rsidRDefault="006255FC" w:rsidP="006255FC">
      <w:pPr>
        <w:pStyle w:val="PL"/>
        <w:rPr>
          <w:lang w:eastAsia="de-DE"/>
        </w:rPr>
      </w:pPr>
      <w:r>
        <w:rPr>
          <w:lang w:eastAsia="de-DE"/>
        </w:rPr>
        <w:t xml:space="preserve">              $ref: '</w:t>
      </w:r>
      <w:r w:rsidR="00874286" w:rsidRPr="00874286">
        <w:rPr>
          <w:lang w:eastAsia="de-DE"/>
        </w:rPr>
        <w:t>TS28623_C</w:t>
      </w:r>
      <w:r>
        <w:rPr>
          <w:lang w:eastAsia="de-DE"/>
        </w:rPr>
        <w:t>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2670F6EC" w:rsidR="006255FC" w:rsidRDefault="006255FC" w:rsidP="006255FC">
      <w:pPr>
        <w:pStyle w:val="PL"/>
        <w:rPr>
          <w:lang w:eastAsia="de-DE"/>
        </w:rPr>
      </w:pPr>
      <w:r>
        <w:rPr>
          <w:lang w:eastAsia="de-DE"/>
        </w:rPr>
        <w:t xml:space="preserve">        - $ref: '</w:t>
      </w:r>
      <w:r w:rsidR="004E6D51" w:rsidRPr="004E6D51">
        <w:rPr>
          <w:lang w:eastAsia="de-DE"/>
        </w:rPr>
        <w:t>TS28623_C</w:t>
      </w:r>
      <w:r>
        <w:rPr>
          <w:lang w:eastAsia="de-DE"/>
        </w:rPr>
        <w:t>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moiChanges</w:t>
      </w:r>
      <w:bookmarkStart w:id="4304" w:name="_Toc26975930"/>
      <w:bookmarkStart w:id="4305" w:name="_Toc35856817"/>
      <w:bookmarkStart w:id="4306" w:name="_Toc44001716"/>
      <w:bookmarkStart w:id="4307" w:name="_Toc51581319"/>
      <w:bookmarkStart w:id="4308" w:name="_Toc52356582"/>
      <w:bookmarkStart w:id="4309" w:name="_Toc55228152"/>
    </w:p>
    <w:p w14:paraId="0FD2B9C6" w14:textId="5E867C71" w:rsidR="000826DD" w:rsidRPr="000826DD" w:rsidRDefault="000826DD" w:rsidP="00922DBE">
      <w:pPr>
        <w:pStyle w:val="Heading2"/>
        <w:rPr>
          <w:lang w:eastAsia="de-DE"/>
        </w:rPr>
      </w:pPr>
      <w:bookmarkStart w:id="4310" w:name="_Toc105497013"/>
      <w:r w:rsidRPr="000826DD">
        <w:t>A.1.</w:t>
      </w:r>
      <w:r>
        <w:t>2</w:t>
      </w:r>
      <w:r w:rsidRPr="000826DD">
        <w:tab/>
      </w:r>
      <w:r w:rsidR="00A55355">
        <w:rPr>
          <w:lang w:eastAsia="de-DE"/>
        </w:rPr>
        <w:t>I</w:t>
      </w:r>
      <w:r w:rsidRPr="000826DD">
        <w:rPr>
          <w:lang w:eastAsia="de-DE"/>
        </w:rPr>
        <w:t>ntegration with ONAP VES</w:t>
      </w:r>
      <w:bookmarkEnd w:id="4304"/>
      <w:bookmarkEnd w:id="4305"/>
      <w:bookmarkEnd w:id="4306"/>
      <w:bookmarkEnd w:id="4307"/>
      <w:bookmarkEnd w:id="4308"/>
      <w:bookmarkEnd w:id="4309"/>
      <w:bookmarkEnd w:id="4310"/>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311" w:name="_Toc20494854"/>
      <w:bookmarkStart w:id="4312" w:name="_Toc26975931"/>
      <w:bookmarkStart w:id="4313" w:name="_Toc35856818"/>
      <w:bookmarkStart w:id="4314" w:name="_Toc44001717"/>
      <w:bookmarkStart w:id="4315" w:name="_Toc51581320"/>
      <w:bookmarkStart w:id="4316" w:name="_Toc52356583"/>
      <w:bookmarkStart w:id="4317" w:name="_Toc55228153"/>
      <w:bookmarkStart w:id="4318" w:name="_Toc105497014"/>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311"/>
      <w:bookmarkEnd w:id="4312"/>
      <w:bookmarkEnd w:id="4313"/>
      <w:bookmarkEnd w:id="4314"/>
      <w:bookmarkEnd w:id="4315"/>
      <w:bookmarkEnd w:id="4316"/>
      <w:bookmarkEnd w:id="4317"/>
      <w:bookmarkEnd w:id="4318"/>
    </w:p>
    <w:p w14:paraId="4B5C4398" w14:textId="77777777" w:rsidR="006D4E4F" w:rsidRDefault="006D4E4F" w:rsidP="006D4E4F">
      <w:pPr>
        <w:pStyle w:val="Heading3"/>
        <w:rPr>
          <w:lang w:eastAsia="de-DE"/>
        </w:rPr>
      </w:pPr>
      <w:bookmarkStart w:id="4319" w:name="_Toc35856819"/>
      <w:bookmarkStart w:id="4320" w:name="_Toc44001718"/>
      <w:bookmarkStart w:id="4321" w:name="_Toc51581321"/>
      <w:bookmarkStart w:id="4322" w:name="_Toc52356584"/>
      <w:bookmarkStart w:id="4323" w:name="_Toc55228154"/>
      <w:bookmarkStart w:id="4324" w:name="_Toc105497015"/>
      <w:r>
        <w:rPr>
          <w:lang w:eastAsia="de-DE"/>
        </w:rPr>
        <w:t>A.2.0</w:t>
      </w:r>
      <w:r>
        <w:rPr>
          <w:lang w:eastAsia="de-DE"/>
        </w:rPr>
        <w:tab/>
        <w:t>Introduction</w:t>
      </w:r>
      <w:bookmarkEnd w:id="4319"/>
      <w:bookmarkEnd w:id="4320"/>
      <w:bookmarkEnd w:id="4321"/>
      <w:bookmarkEnd w:id="4322"/>
      <w:bookmarkEnd w:id="4323"/>
      <w:bookmarkEnd w:id="4324"/>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325" w:name="_Hlk55463499"/>
      <w:r w:rsidR="00A55355" w:rsidRPr="006758D5">
        <w:rPr>
          <w:lang w:eastAsia="de-DE"/>
        </w:rPr>
        <w:t>provides indications regarding</w:t>
      </w:r>
      <w:bookmarkEnd w:id="4325"/>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326" w:name="_Toc20494855"/>
      <w:bookmarkStart w:id="4327" w:name="_Toc26975932"/>
      <w:bookmarkStart w:id="4328" w:name="_Toc35856820"/>
      <w:bookmarkStart w:id="4329" w:name="_Toc44001719"/>
      <w:bookmarkStart w:id="4330" w:name="_Toc51581322"/>
      <w:bookmarkStart w:id="4331" w:name="_Toc52356585"/>
      <w:bookmarkStart w:id="4332" w:name="_Toc55228155"/>
      <w:bookmarkStart w:id="4333" w:name="_Toc105497016"/>
      <w:r>
        <w:rPr>
          <w:lang w:eastAsia="de-DE"/>
        </w:rPr>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326"/>
      <w:bookmarkEnd w:id="4327"/>
      <w:bookmarkEnd w:id="4328"/>
      <w:bookmarkEnd w:id="4329"/>
      <w:bookmarkEnd w:id="4330"/>
      <w:bookmarkEnd w:id="4331"/>
      <w:bookmarkEnd w:id="4332"/>
      <w:bookmarkEnd w:id="4333"/>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27F3924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463F14FE"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lastNotificationHeader:</w:t>
      </w:r>
    </w:p>
    <w:p w14:paraId="6DD89D4B" w14:textId="7D152963"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2FE1C85B"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03D01B9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61BFED43"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1AFE0905"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1EACCAF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65F2A6B7"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28F29D8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E926F8D"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52CE6BCF"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540ABA2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3A93DE08"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55B9A269"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4D987740"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6D23BBA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0EE3A522"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4E42AF57" w:rsidR="006255FC" w:rsidRDefault="006255FC" w:rsidP="006255FC">
      <w:pPr>
        <w:pStyle w:val="PL"/>
        <w:rPr>
          <w:lang w:eastAsia="de-DE"/>
        </w:rPr>
      </w:pPr>
      <w:r>
        <w:rPr>
          <w:lang w:eastAsia="de-DE"/>
        </w:rPr>
        <w:t xml:space="preserve">            - $ref: '</w:t>
      </w:r>
      <w:r w:rsidR="004E6D51" w:rsidRPr="004E6D51">
        <w:rPr>
          <w:lang w:eastAsia="de-DE"/>
        </w:rPr>
        <w:t>TS28623_C</w:t>
      </w:r>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6F4D79F7"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0A4CDF03" w:rsidR="006255FC" w:rsidRDefault="006255FC" w:rsidP="006255FC">
      <w:pPr>
        <w:pStyle w:val="PL"/>
        <w:rPr>
          <w:lang w:eastAsia="de-DE"/>
        </w:rPr>
      </w:pPr>
      <w:r>
        <w:rPr>
          <w:lang w:eastAsia="de-DE"/>
        </w:rPr>
        <w:t xml:space="preserve">            - $ref: '</w:t>
      </w:r>
      <w:r w:rsidR="004E6D51" w:rsidRPr="004E6D51">
        <w:rPr>
          <w:lang w:eastAsia="de-DE"/>
        </w:rPr>
        <w:t>TS28623_C</w:t>
      </w:r>
      <w:r>
        <w:rPr>
          <w:lang w:eastAsia="de-DE"/>
        </w:rPr>
        <w:t>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4214275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1A35353B"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0647D40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0C9CED5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B4A580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6E1F150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397762C6"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341511AF"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2754328E"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64242C1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5ABCDC54"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1A5D5829"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0E719CF5" w:rsidR="006255FC" w:rsidRDefault="006255FC" w:rsidP="006255FC">
      <w:pPr>
        <w:pStyle w:val="PL"/>
        <w:rPr>
          <w:lang w:eastAsia="de-DE"/>
        </w:rPr>
      </w:pPr>
      <w:r>
        <w:rPr>
          <w:lang w:eastAsia="de-DE"/>
        </w:rPr>
        <w:t xml:space="preserve">        - notifyAlarmListRebuilt</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0A0BE7FA"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05CF1573"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476960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0466355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6018A690"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2CBAD45B"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16716C1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184BAD2F"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2A3F91DB"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63CB57B9"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0AF133E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626089F1"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2C98D3C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E00F1A6"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0543594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03C4C8E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2F5BB356"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6BFBC24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34592E6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5C56152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6D75B2E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575C79C4"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11B8432D"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64F5C932"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443477AD"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334" w:name="_Toc20494856"/>
      <w:bookmarkStart w:id="4335" w:name="_Toc26975933"/>
      <w:bookmarkStart w:id="4336" w:name="_Toc35856821"/>
      <w:bookmarkStart w:id="4337" w:name="_Toc44001720"/>
      <w:bookmarkStart w:id="4338" w:name="_Toc51581323"/>
      <w:bookmarkStart w:id="4339" w:name="_Toc52356586"/>
      <w:bookmarkStart w:id="4340" w:name="_Toc55228156"/>
      <w:bookmarkStart w:id="4341" w:name="_Toc105497017"/>
      <w:r>
        <w:t>A.2.2</w:t>
      </w:r>
      <w:r>
        <w:tab/>
      </w:r>
      <w:r w:rsidR="00A55355">
        <w:rPr>
          <w:lang w:eastAsia="de-DE"/>
        </w:rPr>
        <w:t>I</w:t>
      </w:r>
      <w:r>
        <w:rPr>
          <w:lang w:eastAsia="de-DE"/>
        </w:rPr>
        <w:t>ntegration with ONAP VES</w:t>
      </w:r>
      <w:bookmarkEnd w:id="4334"/>
      <w:bookmarkEnd w:id="4335"/>
      <w:bookmarkEnd w:id="4336"/>
      <w:bookmarkEnd w:id="4337"/>
      <w:bookmarkEnd w:id="4338"/>
      <w:bookmarkEnd w:id="4339"/>
      <w:bookmarkEnd w:id="4340"/>
      <w:bookmarkEnd w:id="4341"/>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342" w:name="_Toc20494857"/>
      <w:bookmarkStart w:id="4343" w:name="_Toc26975934"/>
      <w:bookmarkStart w:id="4344" w:name="_Toc35856822"/>
      <w:bookmarkStart w:id="4345" w:name="_Toc44001721"/>
      <w:bookmarkStart w:id="4346" w:name="_Toc51581324"/>
      <w:bookmarkStart w:id="4347" w:name="_Toc52356587"/>
      <w:bookmarkStart w:id="4348" w:name="_Toc55228157"/>
      <w:bookmarkStart w:id="4349" w:name="_Toc105497018"/>
      <w:r>
        <w:t>A.</w:t>
      </w:r>
      <w:r w:rsidR="00BA1697">
        <w:t>3</w:t>
      </w:r>
      <w:r>
        <w:tab/>
      </w:r>
      <w:r w:rsidR="007056CE">
        <w:rPr>
          <w:lang w:eastAsia="de-DE"/>
        </w:rPr>
        <w:t>Void</w:t>
      </w:r>
      <w:bookmarkEnd w:id="4342"/>
      <w:bookmarkEnd w:id="4343"/>
      <w:bookmarkEnd w:id="4344"/>
      <w:bookmarkEnd w:id="4345"/>
      <w:bookmarkEnd w:id="4346"/>
      <w:bookmarkEnd w:id="4347"/>
      <w:bookmarkEnd w:id="4348"/>
      <w:bookmarkEnd w:id="4349"/>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350" w:name="_Toc20494858"/>
      <w:bookmarkStart w:id="4351" w:name="_Toc26975935"/>
      <w:bookmarkStart w:id="4352" w:name="_Toc35856823"/>
      <w:bookmarkStart w:id="4353" w:name="_Toc44001722"/>
      <w:bookmarkStart w:id="4354" w:name="_Toc51581325"/>
      <w:bookmarkStart w:id="4355" w:name="_Toc52356588"/>
      <w:bookmarkStart w:id="4356" w:name="_Toc55228158"/>
      <w:bookmarkStart w:id="4357" w:name="_Toc105497019"/>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350"/>
      <w:bookmarkEnd w:id="4351"/>
      <w:bookmarkEnd w:id="4352"/>
      <w:bookmarkEnd w:id="4353"/>
      <w:bookmarkEnd w:id="4354"/>
      <w:bookmarkEnd w:id="4355"/>
      <w:bookmarkEnd w:id="4356"/>
      <w:bookmarkEnd w:id="4357"/>
    </w:p>
    <w:p w14:paraId="27F3BA1E" w14:textId="77777777" w:rsidR="00EC4F8E" w:rsidRPr="004B1DB9" w:rsidRDefault="00EC4F8E" w:rsidP="007056CE">
      <w:pPr>
        <w:pStyle w:val="Heading2"/>
        <w:rPr>
          <w:lang w:eastAsia="de-DE"/>
        </w:rPr>
      </w:pPr>
      <w:bookmarkStart w:id="4358" w:name="_Toc20494859"/>
      <w:bookmarkStart w:id="4359" w:name="_Toc26975936"/>
      <w:bookmarkStart w:id="4360" w:name="_Toc35856824"/>
      <w:bookmarkStart w:id="4361" w:name="_Toc44001723"/>
      <w:bookmarkStart w:id="4362" w:name="_Toc51581326"/>
      <w:bookmarkStart w:id="4363" w:name="_Toc52356589"/>
      <w:bookmarkStart w:id="4364" w:name="_Toc55228159"/>
      <w:bookmarkStart w:id="4365" w:name="_Toc105497020"/>
      <w:r>
        <w:rPr>
          <w:lang w:eastAsia="de-DE"/>
        </w:rPr>
        <w:t>A.</w:t>
      </w:r>
      <w:r w:rsidR="003175D1">
        <w:rPr>
          <w:lang w:eastAsia="de-DE"/>
        </w:rPr>
        <w:t>4</w:t>
      </w:r>
      <w:r>
        <w:rPr>
          <w:lang w:eastAsia="de-DE"/>
        </w:rPr>
        <w:t>.1</w:t>
      </w:r>
      <w:r>
        <w:rPr>
          <w:lang w:eastAsia="de-DE"/>
        </w:rPr>
        <w:tab/>
      </w:r>
      <w:bookmarkEnd w:id="4358"/>
      <w:bookmarkEnd w:id="4359"/>
      <w:bookmarkEnd w:id="4360"/>
      <w:bookmarkEnd w:id="4361"/>
      <w:r w:rsidR="00413497">
        <w:t>Void</w:t>
      </w:r>
      <w:bookmarkEnd w:id="4362"/>
      <w:bookmarkEnd w:id="4363"/>
      <w:bookmarkEnd w:id="4364"/>
      <w:bookmarkEnd w:id="4365"/>
    </w:p>
    <w:p w14:paraId="4C37E8DD" w14:textId="2BE012FF" w:rsidR="00EC4F8E" w:rsidRPr="004B1DB9" w:rsidRDefault="00EC4F8E" w:rsidP="007056CE">
      <w:pPr>
        <w:pStyle w:val="Heading2"/>
        <w:rPr>
          <w:lang w:eastAsia="de-DE"/>
        </w:rPr>
      </w:pPr>
      <w:bookmarkStart w:id="4366" w:name="_Toc20494860"/>
      <w:bookmarkStart w:id="4367" w:name="_Toc26975937"/>
      <w:bookmarkStart w:id="4368" w:name="_Toc35856825"/>
      <w:bookmarkStart w:id="4369" w:name="_Toc44001724"/>
      <w:bookmarkStart w:id="4370" w:name="_Toc51581327"/>
      <w:bookmarkStart w:id="4371" w:name="_Toc52356590"/>
      <w:bookmarkStart w:id="4372" w:name="_Toc55228160"/>
      <w:bookmarkStart w:id="4373" w:name="_Toc105497021"/>
      <w:r>
        <w:rPr>
          <w:lang w:eastAsia="de-DE"/>
        </w:rPr>
        <w:t>A.</w:t>
      </w:r>
      <w:r w:rsidR="003175D1">
        <w:rPr>
          <w:lang w:eastAsia="de-DE"/>
        </w:rPr>
        <w:t>4</w:t>
      </w:r>
      <w:r>
        <w:rPr>
          <w:lang w:eastAsia="de-DE"/>
        </w:rPr>
        <w:t>.2</w:t>
      </w:r>
      <w:r>
        <w:rPr>
          <w:lang w:eastAsia="de-DE"/>
        </w:rPr>
        <w:tab/>
      </w:r>
      <w:r w:rsidR="00BE3573">
        <w:rPr>
          <w:lang w:eastAsia="de-DE"/>
        </w:rPr>
        <w:t>OpenAPI docume</w:t>
      </w:r>
      <w:r w:rsidR="006A483A" w:rsidRPr="006A483A">
        <w:rPr>
          <w:lang w:eastAsia="de-DE"/>
        </w:rPr>
        <w:t>TS28532_P</w:t>
      </w:r>
      <w:r w:rsidR="00BE3573">
        <w:rPr>
          <w:lang w:eastAsia="de-DE"/>
        </w:rPr>
        <w:t>nt "prfMnS.yaml"</w:t>
      </w:r>
      <w:bookmarkEnd w:id="4366"/>
      <w:bookmarkEnd w:id="4367"/>
      <w:bookmarkEnd w:id="4368"/>
      <w:bookmarkEnd w:id="4369"/>
      <w:bookmarkEnd w:id="4370"/>
      <w:bookmarkEnd w:id="4371"/>
      <w:bookmarkEnd w:id="4372"/>
      <w:bookmarkEnd w:id="4373"/>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263B961D" w:rsidR="007450DE" w:rsidRPr="009D2F19" w:rsidRDefault="007450DE" w:rsidP="00027185">
      <w:pPr>
        <w:pStyle w:val="PL"/>
        <w:rPr>
          <w:lang w:val="en" w:eastAsia="zh-CN"/>
        </w:rPr>
      </w:pPr>
      <w:r w:rsidRPr="009D2F19">
        <w:rPr>
          <w:lang w:val="en" w:eastAsia="zh-CN"/>
        </w:rPr>
        <w:t xml:space="preserve">                $ref: '</w:t>
      </w:r>
      <w:r w:rsidR="006A483A" w:rsidRPr="006A483A">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56FAAA14"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695BAF68"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374" w:name="_Toc105497022"/>
      <w:r>
        <w:t>A.4.3</w:t>
      </w:r>
      <w:r>
        <w:tab/>
      </w:r>
      <w:r>
        <w:rPr>
          <w:lang w:eastAsia="de-DE"/>
        </w:rPr>
        <w:t>Integration with ONAP VES</w:t>
      </w:r>
      <w:bookmarkEnd w:id="4374"/>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375" w:name="_Toc532542181"/>
      <w:bookmarkStart w:id="4376" w:name="_Toc26975938"/>
      <w:bookmarkStart w:id="4377" w:name="_Toc35856826"/>
      <w:bookmarkStart w:id="4378" w:name="_Toc44001725"/>
      <w:bookmarkStart w:id="4379" w:name="_Toc51581328"/>
      <w:bookmarkStart w:id="4380" w:name="_Toc52356591"/>
      <w:bookmarkStart w:id="4381" w:name="_Toc55228161"/>
      <w:bookmarkStart w:id="4382" w:name="_Toc105497023"/>
      <w:r>
        <w:t>A.5</w:t>
      </w:r>
      <w:r>
        <w:tab/>
        <w:t>Heartbeat</w:t>
      </w:r>
      <w:bookmarkEnd w:id="4375"/>
      <w:bookmarkEnd w:id="4376"/>
      <w:bookmarkEnd w:id="4377"/>
      <w:bookmarkEnd w:id="4378"/>
      <w:bookmarkEnd w:id="4379"/>
      <w:bookmarkEnd w:id="4380"/>
      <w:bookmarkEnd w:id="4381"/>
      <w:bookmarkEnd w:id="4382"/>
    </w:p>
    <w:p w14:paraId="0B9A1F5D" w14:textId="77777777" w:rsidR="00F755E1" w:rsidRDefault="00F755E1" w:rsidP="00F755E1">
      <w:pPr>
        <w:pStyle w:val="Heading3"/>
        <w:rPr>
          <w:lang w:eastAsia="de-DE"/>
        </w:rPr>
      </w:pPr>
      <w:bookmarkStart w:id="4383" w:name="_Toc35856827"/>
      <w:bookmarkStart w:id="4384" w:name="_Toc44001726"/>
      <w:bookmarkStart w:id="4385" w:name="_Toc51581329"/>
      <w:bookmarkStart w:id="4386" w:name="_Toc52356592"/>
      <w:bookmarkStart w:id="4387" w:name="_Toc55228162"/>
      <w:bookmarkStart w:id="4388" w:name="_Toc105497024"/>
      <w:r>
        <w:rPr>
          <w:lang w:eastAsia="de-DE"/>
        </w:rPr>
        <w:t>A.5.0</w:t>
      </w:r>
      <w:r>
        <w:rPr>
          <w:lang w:eastAsia="de-DE"/>
        </w:rPr>
        <w:tab/>
        <w:t>Introduction</w:t>
      </w:r>
      <w:bookmarkEnd w:id="4383"/>
      <w:bookmarkEnd w:id="4384"/>
      <w:bookmarkEnd w:id="4385"/>
      <w:bookmarkEnd w:id="4386"/>
      <w:bookmarkEnd w:id="4387"/>
      <w:bookmarkEnd w:id="4388"/>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389" w:name="_Toc26975939"/>
      <w:bookmarkStart w:id="4390" w:name="_Toc35856828"/>
      <w:bookmarkStart w:id="4391" w:name="_Toc44001727"/>
      <w:bookmarkStart w:id="4392" w:name="_Toc51581330"/>
      <w:bookmarkStart w:id="4393" w:name="_Toc52356593"/>
      <w:bookmarkStart w:id="4394" w:name="_Toc55228163"/>
      <w:bookmarkStart w:id="4395" w:name="_Toc105497025"/>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389"/>
      <w:bookmarkEnd w:id="4390"/>
      <w:bookmarkEnd w:id="4391"/>
      <w:bookmarkEnd w:id="4392"/>
      <w:bookmarkEnd w:id="4393"/>
      <w:bookmarkEnd w:id="4394"/>
      <w:bookmarkEnd w:id="4395"/>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96C29A8" w:rsidR="006F47ED" w:rsidRDefault="006F47ED" w:rsidP="006F47ED">
      <w:pPr>
        <w:pStyle w:val="PL"/>
        <w:rPr>
          <w:lang w:eastAsia="de-DE"/>
        </w:rPr>
      </w:pPr>
      <w:r>
        <w:rPr>
          <w:lang w:eastAsia="de-DE"/>
        </w:rPr>
        <w:t xml:space="preserve">        - $ref: '</w:t>
      </w:r>
      <w:r w:rsidR="006A483A" w:rsidRPr="006A483A">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396" w:name="_Toc26975940"/>
      <w:bookmarkStart w:id="4397" w:name="_Toc35856829"/>
      <w:bookmarkStart w:id="4398" w:name="_Toc44001728"/>
      <w:bookmarkStart w:id="4399" w:name="_Toc51581331"/>
      <w:bookmarkStart w:id="4400" w:name="_Toc52356594"/>
      <w:bookmarkStart w:id="4401" w:name="_Toc55228164"/>
      <w:bookmarkStart w:id="4402" w:name="_Toc105497026"/>
      <w:r>
        <w:rPr>
          <w:lang w:eastAsia="de-DE"/>
        </w:rPr>
        <w:t>A.5.2</w:t>
      </w:r>
      <w:r>
        <w:rPr>
          <w:lang w:eastAsia="de-DE"/>
        </w:rPr>
        <w:tab/>
      </w:r>
      <w:r w:rsidR="00BB2925">
        <w:rPr>
          <w:lang w:eastAsia="de-DE"/>
        </w:rPr>
        <w:t>I</w:t>
      </w:r>
      <w:r>
        <w:rPr>
          <w:lang w:eastAsia="de-DE"/>
        </w:rPr>
        <w:t>ntegration with ONAP VES</w:t>
      </w:r>
      <w:bookmarkEnd w:id="4396"/>
      <w:bookmarkEnd w:id="4397"/>
      <w:bookmarkEnd w:id="4398"/>
      <w:bookmarkEnd w:id="4399"/>
      <w:bookmarkEnd w:id="4400"/>
      <w:bookmarkEnd w:id="4401"/>
      <w:bookmarkEnd w:id="4402"/>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403" w:name="_Toc44001729"/>
      <w:bookmarkStart w:id="4404" w:name="_Toc51581332"/>
      <w:bookmarkStart w:id="4405" w:name="_Toc52356595"/>
      <w:bookmarkStart w:id="4406" w:name="_Toc55228165"/>
      <w:bookmarkStart w:id="4407" w:name="_Toc105497027"/>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03"/>
      <w:bookmarkEnd w:id="4404"/>
      <w:bookmarkEnd w:id="4405"/>
      <w:bookmarkEnd w:id="4406"/>
      <w:bookmarkEnd w:id="4407"/>
    </w:p>
    <w:p w14:paraId="40028067" w14:textId="77777777" w:rsidR="00BF7540" w:rsidRDefault="00BF7540" w:rsidP="00BF7540">
      <w:pPr>
        <w:pStyle w:val="Heading2"/>
        <w:rPr>
          <w:lang w:eastAsia="de-DE"/>
        </w:rPr>
      </w:pPr>
      <w:bookmarkStart w:id="4408" w:name="_Toc44001730"/>
      <w:bookmarkStart w:id="4409" w:name="_Toc51581333"/>
      <w:bookmarkStart w:id="4410" w:name="_Toc52356596"/>
      <w:bookmarkStart w:id="4411" w:name="_Toc55228166"/>
      <w:bookmarkStart w:id="4412" w:name="_Toc105497028"/>
      <w:r>
        <w:rPr>
          <w:lang w:eastAsia="de-DE"/>
        </w:rPr>
        <w:t>A.6.1</w:t>
      </w:r>
      <w:r>
        <w:rPr>
          <w:lang w:eastAsia="de-DE"/>
        </w:rPr>
        <w:tab/>
        <w:t>Introduction</w:t>
      </w:r>
      <w:bookmarkEnd w:id="4408"/>
      <w:bookmarkEnd w:id="4409"/>
      <w:bookmarkEnd w:id="4410"/>
      <w:bookmarkEnd w:id="4411"/>
      <w:bookmarkEnd w:id="4412"/>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413" w:name="_Toc44001731"/>
      <w:bookmarkStart w:id="4414" w:name="_Toc51581334"/>
      <w:bookmarkStart w:id="4415" w:name="_Toc52356597"/>
      <w:bookmarkStart w:id="4416" w:name="_Toc55228167"/>
      <w:bookmarkStart w:id="4417" w:name="_Toc105497029"/>
      <w:r>
        <w:t>A.6.2</w:t>
      </w:r>
      <w:r>
        <w:tab/>
      </w:r>
      <w:r>
        <w:rPr>
          <w:lang w:eastAsia="de-DE"/>
        </w:rPr>
        <w:t>OpenAPI document "</w:t>
      </w:r>
      <w:r w:rsidR="006A483A" w:rsidRPr="006A483A">
        <w:rPr>
          <w:lang w:eastAsia="de-DE"/>
        </w:rPr>
        <w:t>TS28532_S</w:t>
      </w:r>
      <w:r>
        <w:rPr>
          <w:lang w:eastAsia="de-DE"/>
        </w:rPr>
        <w:t>treamingDataMnS.yaml"</w:t>
      </w:r>
      <w:bookmarkEnd w:id="4413"/>
      <w:bookmarkEnd w:id="4414"/>
      <w:bookmarkEnd w:id="4415"/>
      <w:bookmarkEnd w:id="4416"/>
      <w:bookmarkEnd w:id="4417"/>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3C958BE8" w:rsidR="00BF7540" w:rsidRPr="00FE75E9" w:rsidRDefault="00BF7540" w:rsidP="00BF7540">
      <w:pPr>
        <w:pStyle w:val="PL"/>
        <w:rPr>
          <w:lang w:eastAsia="de-DE"/>
        </w:rPr>
      </w:pPr>
      <w:r>
        <w:rPr>
          <w:lang w:eastAsia="de-DE"/>
        </w:rPr>
        <w:t xml:space="preserve">        - $ref: '</w:t>
      </w:r>
      <w:r w:rsidR="006A483A" w:rsidRPr="006A483A">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418" w:name="_Toc51581335"/>
      <w:bookmarkStart w:id="4419" w:name="_Toc52356598"/>
      <w:bookmarkStart w:id="4420" w:name="_Toc55228168"/>
      <w:bookmarkStart w:id="4421" w:name="_Toc105497030"/>
      <w:r>
        <w:t>A.7</w:t>
      </w:r>
      <w:r>
        <w:tab/>
      </w:r>
      <w:r>
        <w:rPr>
          <w:lang w:eastAsia="de-DE"/>
        </w:rPr>
        <w:t>File data reporting management service</w:t>
      </w:r>
      <w:bookmarkEnd w:id="4418"/>
      <w:bookmarkEnd w:id="4419"/>
      <w:bookmarkEnd w:id="4420"/>
      <w:bookmarkEnd w:id="4421"/>
    </w:p>
    <w:p w14:paraId="4DB36ABA" w14:textId="77777777" w:rsidR="00413497" w:rsidRDefault="00413497" w:rsidP="00413497">
      <w:pPr>
        <w:pStyle w:val="Heading2"/>
        <w:rPr>
          <w:lang w:eastAsia="de-DE"/>
        </w:rPr>
      </w:pPr>
      <w:bookmarkStart w:id="4422" w:name="_Toc51581336"/>
      <w:bookmarkStart w:id="4423" w:name="_Toc52356599"/>
      <w:bookmarkStart w:id="4424" w:name="_Toc55228169"/>
      <w:bookmarkStart w:id="4425" w:name="_Toc105497031"/>
      <w:r>
        <w:rPr>
          <w:lang w:eastAsia="de-DE"/>
        </w:rPr>
        <w:t>A.7.1</w:t>
      </w:r>
      <w:r>
        <w:rPr>
          <w:lang w:eastAsia="de-DE"/>
        </w:rPr>
        <w:tab/>
        <w:t>Introduction</w:t>
      </w:r>
      <w:bookmarkEnd w:id="4422"/>
      <w:bookmarkEnd w:id="4423"/>
      <w:bookmarkEnd w:id="4424"/>
      <w:bookmarkEnd w:id="4425"/>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426" w:name="_Toc51581337"/>
      <w:bookmarkStart w:id="4427" w:name="_Toc52356600"/>
      <w:bookmarkStart w:id="4428"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4429" w:name="_Toc105497032"/>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4426"/>
      <w:bookmarkEnd w:id="4427"/>
      <w:bookmarkEnd w:id="4428"/>
      <w:bookmarkEnd w:id="4429"/>
    </w:p>
    <w:p w14:paraId="68C1FC32" w14:textId="77777777" w:rsidR="003A65AC" w:rsidRDefault="003A65AC" w:rsidP="003A65AC">
      <w:pPr>
        <w:pStyle w:val="PL"/>
        <w:rPr>
          <w:lang w:eastAsia="de-DE"/>
        </w:rPr>
      </w:pPr>
      <w:bookmarkStart w:id="4430"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538A28CC" w:rsidR="003A65AC" w:rsidRDefault="003A65AC" w:rsidP="003A65AC">
      <w:pPr>
        <w:pStyle w:val="PL"/>
        <w:rPr>
          <w:lang w:eastAsia="de-DE"/>
        </w:rPr>
      </w:pPr>
      <w:r>
        <w:rPr>
          <w:lang w:eastAsia="de-DE"/>
        </w:rPr>
        <w:t xml:space="preserve">  version: 16.</w:t>
      </w:r>
      <w:r w:rsidR="004B25CF">
        <w:rPr>
          <w:lang w:eastAsia="de-DE"/>
        </w:rPr>
        <w:t>10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77777777" w:rsidR="003A65AC" w:rsidRDefault="003A65AC" w:rsidP="003A65AC">
      <w:pPr>
        <w:pStyle w:val="PL"/>
        <w:rPr>
          <w:lang w:eastAsia="de-DE"/>
        </w:rPr>
      </w:pPr>
      <w:r>
        <w:rPr>
          <w:lang w:eastAsia="de-DE"/>
        </w:rPr>
        <w:t xml:space="preserve">    © 2021,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0940F259"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1B9DEA38"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142F2E6E"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7114DB65"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48319CB0"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3254F477"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00333B9F" w:rsidR="003A65AC" w:rsidRDefault="003A65AC" w:rsidP="003A65AC">
      <w:pPr>
        <w:pStyle w:val="PL"/>
        <w:rPr>
          <w:lang w:eastAsia="de-DE"/>
        </w:rPr>
      </w:pPr>
      <w:r>
        <w:rPr>
          <w:lang w:eastAsia="de-DE"/>
        </w:rPr>
        <w:t xml:space="preserve">                        $ref: '</w:t>
      </w:r>
      <w:r w:rsidR="006A483A" w:rsidRPr="006A483A">
        <w:rPr>
          <w:lang w:eastAsia="de-DE"/>
        </w:rPr>
        <w:t xml:space="preserve">TS28623_C </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4882F3B1"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62CB983B"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379BE9DF" w:rsidR="003A65AC" w:rsidRDefault="003A65AC" w:rsidP="003A65AC">
      <w:pPr>
        <w:pStyle w:val="PL"/>
        <w:rPr>
          <w:lang w:eastAsia="de-DE"/>
        </w:rPr>
      </w:pPr>
      <w:r>
        <w:rPr>
          <w:lang w:eastAsia="de-DE"/>
        </w:rPr>
        <w:t xml:space="preserve">        - Ana</w:t>
      </w:r>
      <w:r w:rsidR="005840A9" w:rsidRPr="005840A9">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7367F310"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omDefs.yaml#/components/schemas/Uri'</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565F4406" w14:textId="77777777" w:rsidR="003A65AC" w:rsidRDefault="003A65AC" w:rsidP="003A65AC">
      <w:pPr>
        <w:pStyle w:val="PL"/>
        <w:rPr>
          <w:lang w:eastAsia="de-DE"/>
        </w:rPr>
      </w:pPr>
      <w:r>
        <w:rPr>
          <w:lang w:eastAsia="de-DE"/>
        </w:rPr>
        <w:t xml:space="preserve">        fileReadyTime:</w:t>
      </w:r>
    </w:p>
    <w:p w14:paraId="1FC18900" w14:textId="75E4B1F5"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618BFBAA"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0F2F207A" w14:textId="77777777" w:rsidR="003A65AC" w:rsidRDefault="003A65AC" w:rsidP="003A65AC">
      <w:pPr>
        <w:pStyle w:val="PL"/>
        <w:rPr>
          <w:lang w:eastAsia="de-DE"/>
        </w:rPr>
      </w:pPr>
      <w:r>
        <w:rPr>
          <w:lang w:eastAsia="de-DE"/>
        </w:rPr>
        <w:t xml:space="preserve">        fileCompression:</w:t>
      </w:r>
    </w:p>
    <w:p w14:paraId="1DFD991A" w14:textId="77777777" w:rsidR="003A65AC" w:rsidRDefault="003A65AC" w:rsidP="003A65AC">
      <w:pPr>
        <w:pStyle w:val="PL"/>
        <w:rPr>
          <w:lang w:eastAsia="de-DE"/>
        </w:rPr>
      </w:pPr>
      <w:r>
        <w:rPr>
          <w:lang w:eastAsia="de-DE"/>
        </w:rPr>
        <w:t xml:space="preserve">          type: string</w:t>
      </w:r>
    </w:p>
    <w:p w14:paraId="24E73770" w14:textId="77777777" w:rsidR="003A65AC" w:rsidRDefault="003A65AC" w:rsidP="003A65AC">
      <w:pPr>
        <w:pStyle w:val="PL"/>
        <w:rPr>
          <w:lang w:eastAsia="de-DE"/>
        </w:rPr>
      </w:pPr>
      <w:r>
        <w:rPr>
          <w:lang w:eastAsia="de-DE"/>
        </w:rPr>
        <w:t xml:space="preserve">        fileFormat:</w:t>
      </w:r>
    </w:p>
    <w:p w14:paraId="554697FB" w14:textId="77777777" w:rsidR="003A65AC" w:rsidRDefault="003A65AC" w:rsidP="003A65AC">
      <w:pPr>
        <w:pStyle w:val="PL"/>
        <w:rPr>
          <w:lang w:eastAsia="de-DE"/>
        </w:rPr>
      </w:pPr>
      <w:r>
        <w:rPr>
          <w:lang w:eastAsia="de-DE"/>
        </w:rPr>
        <w:t xml:space="preserve">          type: string</w:t>
      </w:r>
    </w:p>
    <w:p w14:paraId="10415F4A" w14:textId="77777777" w:rsidR="003A65AC" w:rsidRDefault="003A65AC" w:rsidP="003A65AC">
      <w:pPr>
        <w:pStyle w:val="PL"/>
        <w:rPr>
          <w:lang w:eastAsia="de-DE"/>
        </w:rPr>
      </w:pPr>
      <w:r>
        <w:rPr>
          <w:lang w:eastAsia="de-DE"/>
        </w:rPr>
        <w:t xml:space="preserve">        fileDataType:</w:t>
      </w:r>
    </w:p>
    <w:p w14:paraId="36F14AF6" w14:textId="77777777" w:rsidR="003A65AC" w:rsidRDefault="003A65AC" w:rsidP="003A65AC">
      <w:pPr>
        <w:pStyle w:val="PL"/>
        <w:rPr>
          <w:lang w:eastAsia="de-DE"/>
        </w:rPr>
      </w:pPr>
      <w:r>
        <w:rPr>
          <w:lang w:eastAsia="de-DE"/>
        </w:rPr>
        <w:t xml:space="preserve">           $ref: '#/components/schemas/FileDataType'</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524285BE"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5D11B3D2"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4430"/>
    <w:p w14:paraId="57F339AC" w14:textId="78AB4413" w:rsidR="00413497" w:rsidRDefault="00413497" w:rsidP="009C51BC"/>
    <w:p w14:paraId="375303EF" w14:textId="77777777" w:rsidR="00EC02EF" w:rsidRDefault="00EC02EF" w:rsidP="00EC02EF">
      <w:pPr>
        <w:pStyle w:val="Heading2"/>
        <w:rPr>
          <w:lang w:eastAsia="de-DE"/>
        </w:rPr>
      </w:pPr>
      <w:bookmarkStart w:id="4431" w:name="_Toc105497033"/>
      <w:r>
        <w:t>A.7.3</w:t>
      </w:r>
      <w:r>
        <w:tab/>
      </w:r>
      <w:r>
        <w:rPr>
          <w:lang w:eastAsia="de-DE"/>
        </w:rPr>
        <w:t>Integration with ONAP VES</w:t>
      </w:r>
      <w:bookmarkEnd w:id="4431"/>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432" w:name="_Toc35856830"/>
      <w:bookmarkStart w:id="4433" w:name="_Toc44001732"/>
      <w:bookmarkStart w:id="4434" w:name="_Toc51581338"/>
      <w:bookmarkStart w:id="4435" w:name="_Toc52356601"/>
      <w:bookmarkStart w:id="4436" w:name="_Toc55228171"/>
      <w:bookmarkStart w:id="4437" w:name="_Toc105497034"/>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432"/>
      <w:bookmarkEnd w:id="4433"/>
      <w:bookmarkEnd w:id="4434"/>
      <w:bookmarkEnd w:id="4435"/>
      <w:bookmarkEnd w:id="4436"/>
      <w:bookmarkEnd w:id="4437"/>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438" w:name="historyclause"/>
      <w:r w:rsidRPr="00215D3C">
        <w:br w:type="page"/>
      </w:r>
      <w:bookmarkStart w:id="4439" w:name="_Toc20494861"/>
      <w:bookmarkStart w:id="4440" w:name="_Toc26975941"/>
      <w:bookmarkStart w:id="4441" w:name="_Toc35856831"/>
      <w:bookmarkStart w:id="4442" w:name="_Toc44001733"/>
      <w:bookmarkStart w:id="4443" w:name="_Toc51581339"/>
      <w:bookmarkStart w:id="4444" w:name="_Toc52356602"/>
      <w:bookmarkStart w:id="4445" w:name="_Toc55228172"/>
      <w:bookmarkStart w:id="4446" w:name="_Toc105497035"/>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439"/>
      <w:bookmarkEnd w:id="4440"/>
      <w:bookmarkEnd w:id="4441"/>
      <w:bookmarkEnd w:id="4442"/>
      <w:bookmarkEnd w:id="4443"/>
      <w:bookmarkEnd w:id="4444"/>
      <w:bookmarkEnd w:id="4445"/>
      <w:bookmarkEnd w:id="4446"/>
    </w:p>
    <w:p w14:paraId="27310CFB" w14:textId="77777777" w:rsidR="009C315A" w:rsidRPr="00215D3C" w:rsidRDefault="009C315A" w:rsidP="009C315A">
      <w:pPr>
        <w:pStyle w:val="TH"/>
      </w:pPr>
      <w:bookmarkStart w:id="4447" w:name="OLE_LINK18"/>
      <w:bookmarkEnd w:id="44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B61184"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B61184"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B61184"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rPr>
          <w:ins w:id="4448" w:author="Author"/>
        </w:trPr>
        <w:tc>
          <w:tcPr>
            <w:tcW w:w="800" w:type="dxa"/>
            <w:shd w:val="solid" w:color="FFFFFF" w:fill="auto"/>
          </w:tcPr>
          <w:p w14:paraId="4A3FFF74" w14:textId="311006DC" w:rsidR="00925B07" w:rsidRDefault="00925B07" w:rsidP="00870480">
            <w:pPr>
              <w:pStyle w:val="TAL"/>
              <w:rPr>
                <w:ins w:id="4449" w:author="Author"/>
                <w:noProof/>
              </w:rPr>
            </w:pPr>
            <w:ins w:id="4450" w:author="Author">
              <w:r>
                <w:rPr>
                  <w:noProof/>
                </w:rPr>
                <w:t>2022-09</w:t>
              </w:r>
            </w:ins>
          </w:p>
        </w:tc>
        <w:tc>
          <w:tcPr>
            <w:tcW w:w="901" w:type="dxa"/>
            <w:shd w:val="solid" w:color="FFFFFF" w:fill="auto"/>
          </w:tcPr>
          <w:p w14:paraId="1437F157" w14:textId="4BBF3FE7" w:rsidR="00925B07" w:rsidRDefault="00925B07" w:rsidP="00870480">
            <w:pPr>
              <w:pStyle w:val="TAL"/>
              <w:rPr>
                <w:ins w:id="4451" w:author="Author"/>
                <w:noProof/>
              </w:rPr>
            </w:pPr>
            <w:ins w:id="4452" w:author="Author">
              <w:r>
                <w:rPr>
                  <w:noProof/>
                </w:rPr>
                <w:t>SA#97e</w:t>
              </w:r>
            </w:ins>
          </w:p>
        </w:tc>
        <w:tc>
          <w:tcPr>
            <w:tcW w:w="993" w:type="dxa"/>
            <w:shd w:val="solid" w:color="FFFFFF" w:fill="auto"/>
          </w:tcPr>
          <w:p w14:paraId="4132552C" w14:textId="0FA3637D" w:rsidR="00925B07" w:rsidRDefault="00925B07" w:rsidP="00870480">
            <w:pPr>
              <w:pStyle w:val="TAL"/>
              <w:rPr>
                <w:ins w:id="4453" w:author="Author"/>
                <w:noProof/>
              </w:rPr>
            </w:pPr>
            <w:ins w:id="4454" w:author="Author">
              <w:r>
                <w:rPr>
                  <w:noProof/>
                </w:rPr>
                <w:t>SP-220858</w:t>
              </w:r>
            </w:ins>
          </w:p>
        </w:tc>
        <w:tc>
          <w:tcPr>
            <w:tcW w:w="567" w:type="dxa"/>
            <w:shd w:val="solid" w:color="FFFFFF" w:fill="auto"/>
          </w:tcPr>
          <w:p w14:paraId="42FA4629" w14:textId="25AD0B59" w:rsidR="00925B07" w:rsidRDefault="00925B07" w:rsidP="00870480">
            <w:pPr>
              <w:pStyle w:val="TAL"/>
              <w:rPr>
                <w:ins w:id="4455" w:author="Author"/>
                <w:noProof/>
              </w:rPr>
            </w:pPr>
            <w:ins w:id="4456" w:author="Author">
              <w:r>
                <w:rPr>
                  <w:noProof/>
                </w:rPr>
                <w:t>0220</w:t>
              </w:r>
            </w:ins>
          </w:p>
        </w:tc>
        <w:tc>
          <w:tcPr>
            <w:tcW w:w="425" w:type="dxa"/>
            <w:shd w:val="solid" w:color="FFFFFF" w:fill="auto"/>
          </w:tcPr>
          <w:p w14:paraId="1662702F" w14:textId="5D284F8F" w:rsidR="00925B07" w:rsidRDefault="00925B07" w:rsidP="00870480">
            <w:pPr>
              <w:pStyle w:val="TAL"/>
              <w:rPr>
                <w:ins w:id="4457" w:author="Author"/>
                <w:noProof/>
              </w:rPr>
            </w:pPr>
            <w:ins w:id="4458" w:author="Author">
              <w:r>
                <w:rPr>
                  <w:noProof/>
                </w:rPr>
                <w:t>-</w:t>
              </w:r>
            </w:ins>
          </w:p>
        </w:tc>
        <w:tc>
          <w:tcPr>
            <w:tcW w:w="567" w:type="dxa"/>
            <w:shd w:val="solid" w:color="FFFFFF" w:fill="auto"/>
          </w:tcPr>
          <w:p w14:paraId="59767405" w14:textId="3AD8DD10" w:rsidR="00925B07" w:rsidRDefault="00925B07" w:rsidP="00870480">
            <w:pPr>
              <w:pStyle w:val="TAL"/>
              <w:rPr>
                <w:ins w:id="4459" w:author="Author"/>
                <w:noProof/>
              </w:rPr>
            </w:pPr>
            <w:ins w:id="4460" w:author="Author">
              <w:r>
                <w:rPr>
                  <w:noProof/>
                </w:rPr>
                <w:t>F</w:t>
              </w:r>
            </w:ins>
          </w:p>
        </w:tc>
        <w:tc>
          <w:tcPr>
            <w:tcW w:w="4678" w:type="dxa"/>
            <w:shd w:val="solid" w:color="FFFFFF" w:fill="auto"/>
          </w:tcPr>
          <w:p w14:paraId="304DBF74" w14:textId="165DFFEE" w:rsidR="00925B07" w:rsidRDefault="00925B07" w:rsidP="00870480">
            <w:pPr>
              <w:pStyle w:val="TAL"/>
              <w:rPr>
                <w:ins w:id="4461" w:author="Author"/>
                <w:lang w:val="en-US"/>
              </w:rPr>
            </w:pPr>
            <w:ins w:id="4462" w:author="Author">
              <w:r>
                <w:rPr>
                  <w:noProof/>
                  <w:lang w:eastAsia="zh-CN"/>
                </w:rPr>
                <w:t>Update provMnS yaml to include resources-coslaNrm</w:t>
              </w:r>
            </w:ins>
          </w:p>
        </w:tc>
        <w:tc>
          <w:tcPr>
            <w:tcW w:w="708" w:type="dxa"/>
            <w:shd w:val="solid" w:color="FFFFFF" w:fill="auto"/>
          </w:tcPr>
          <w:p w14:paraId="31B6A49A" w14:textId="169BFD44" w:rsidR="00925B07" w:rsidRPr="00925B07" w:rsidRDefault="00925B07" w:rsidP="00870480">
            <w:pPr>
              <w:pStyle w:val="TAL"/>
              <w:rPr>
                <w:ins w:id="4463" w:author="Author"/>
                <w:noProof/>
                <w:lang w:val="en-US"/>
              </w:rPr>
            </w:pPr>
            <w:ins w:id="4464" w:author="Author">
              <w:r>
                <w:rPr>
                  <w:noProof/>
                  <w:lang w:val="en-US"/>
                </w:rPr>
                <w:t>16.12.0</w:t>
              </w:r>
            </w:ins>
          </w:p>
        </w:tc>
      </w:tr>
      <w:bookmarkEnd w:id="4447"/>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1D140" w14:textId="77777777" w:rsidR="001241C3" w:rsidRDefault="001241C3">
      <w:r>
        <w:separator/>
      </w:r>
    </w:p>
  </w:endnote>
  <w:endnote w:type="continuationSeparator" w:id="0">
    <w:p w14:paraId="3FD8A500" w14:textId="77777777" w:rsidR="001241C3" w:rsidRDefault="0012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CB0E" w14:textId="77777777" w:rsidR="001241C3" w:rsidRDefault="001241C3">
      <w:r>
        <w:separator/>
      </w:r>
    </w:p>
  </w:footnote>
  <w:footnote w:type="continuationSeparator" w:id="0">
    <w:p w14:paraId="31607D5B" w14:textId="77777777" w:rsidR="001241C3" w:rsidRDefault="00124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5"/>
  </w:num>
  <w:num w:numId="2" w16cid:durableId="262152922">
    <w:abstractNumId w:val="15"/>
  </w:num>
  <w:num w:numId="3" w16cid:durableId="497692427">
    <w:abstractNumId w:val="10"/>
  </w:num>
  <w:num w:numId="4" w16cid:durableId="1275864194">
    <w:abstractNumId w:val="4"/>
  </w:num>
  <w:num w:numId="5" w16cid:durableId="18921069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1"/>
  </w:num>
  <w:num w:numId="7" w16cid:durableId="1926299976">
    <w:abstractNumId w:val="2"/>
  </w:num>
  <w:num w:numId="8" w16cid:durableId="1793130535">
    <w:abstractNumId w:val="12"/>
  </w:num>
  <w:num w:numId="9" w16cid:durableId="1979530164">
    <w:abstractNumId w:val="13"/>
  </w:num>
  <w:num w:numId="10" w16cid:durableId="2092653902">
    <w:abstractNumId w:val="7"/>
  </w:num>
  <w:num w:numId="11" w16cid:durableId="41489673">
    <w:abstractNumId w:val="14"/>
  </w:num>
  <w:num w:numId="12" w16cid:durableId="1571769772">
    <w:abstractNumId w:val="3"/>
  </w:num>
  <w:num w:numId="13" w16cid:durableId="1660226465">
    <w:abstractNumId w:val="8"/>
  </w:num>
  <w:num w:numId="14" w16cid:durableId="663362184">
    <w:abstractNumId w:val="9"/>
  </w:num>
  <w:num w:numId="15" w16cid:durableId="344941568">
    <w:abstractNumId w:val="1"/>
  </w:num>
  <w:num w:numId="16" w16cid:durableId="96314831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5FC3"/>
    <w:rsid w:val="001678F3"/>
    <w:rsid w:val="00170075"/>
    <w:rsid w:val="00170381"/>
    <w:rsid w:val="00170BD9"/>
    <w:rsid w:val="00175D07"/>
    <w:rsid w:val="0018099E"/>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25B07"/>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rsid w:val="00800D84"/>
    <w:pPr>
      <w:spacing w:after="120"/>
      <w:ind w:left="283"/>
      <w:contextualSpacing/>
    </w:pPr>
  </w:style>
  <w:style w:type="paragraph" w:styleId="ListContinue2">
    <w:name w:val="List Continue 2"/>
    <w:basedOn w:val="Normal"/>
    <w:rsid w:val="00800D84"/>
    <w:pPr>
      <w:spacing w:after="120"/>
      <w:ind w:left="566"/>
      <w:contextualSpacing/>
    </w:pPr>
  </w:style>
  <w:style w:type="paragraph" w:styleId="ListContinue3">
    <w:name w:val="List Continue 3"/>
    <w:basedOn w:val="Normal"/>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77</Pages>
  <Words>74863</Words>
  <Characters>426723</Characters>
  <Application>Microsoft Office Word</Application>
  <DocSecurity>0</DocSecurity>
  <Lines>3556</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500585</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2022-06-22T09:52:00Z</dcterms:created>
  <dcterms:modified xsi:type="dcterms:W3CDTF">2022-09-12T13:22:00Z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